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28F14" w14:textId="77777777" w:rsidR="0098439A" w:rsidRPr="0016055A" w:rsidRDefault="0098439A" w:rsidP="0098439A">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See dokument on ravimi </w:t>
      </w:r>
      <w:r>
        <w:rPr>
          <w:rFonts w:asciiTheme="majorBidi" w:hAnsiTheme="majorBidi" w:cstheme="majorBidi"/>
          <w:szCs w:val="22"/>
          <w:lang w:val="en-GB"/>
        </w:rPr>
        <w:t>Pradaxa</w:t>
      </w:r>
      <w:r w:rsidRPr="0016055A">
        <w:rPr>
          <w:rFonts w:asciiTheme="majorBidi" w:hAnsiTheme="majorBidi" w:cstheme="majorBidi"/>
          <w:szCs w:val="22"/>
        </w:rPr>
        <w:t xml:space="preserve"> heakskiidetud ravimiteave, milles kuvatakse märgituna</w:t>
      </w:r>
      <w:r w:rsidRPr="0016055A">
        <w:rPr>
          <w:rFonts w:asciiTheme="majorBidi" w:hAnsiTheme="majorBidi" w:cstheme="majorBidi"/>
          <w:szCs w:val="22"/>
          <w:lang w:val="en-GB"/>
        </w:rPr>
        <w:t xml:space="preserve"> </w:t>
      </w:r>
      <w:r w:rsidRPr="0016055A">
        <w:rPr>
          <w:rFonts w:asciiTheme="majorBidi" w:hAnsiTheme="majorBidi" w:cstheme="majorBidi"/>
          <w:szCs w:val="22"/>
        </w:rPr>
        <w:t>pärast eelmist menetlust (</w:t>
      </w:r>
      <w:r>
        <w:rPr>
          <w:rFonts w:asciiTheme="majorBidi" w:hAnsiTheme="majorBidi" w:cstheme="majorBidi"/>
          <w:szCs w:val="22"/>
          <w:lang w:val="en-GB"/>
        </w:rPr>
        <w:t>EMEA/H/C/000829/N/0152</w:t>
      </w:r>
      <w:r w:rsidRPr="0016055A">
        <w:rPr>
          <w:rFonts w:asciiTheme="majorBidi" w:hAnsiTheme="majorBidi" w:cstheme="majorBidi"/>
          <w:szCs w:val="22"/>
        </w:rPr>
        <w:t>) tehtud muudatused, mis mõjutavad ravimiteavet.</w:t>
      </w:r>
    </w:p>
    <w:p w14:paraId="69C7D3D2" w14:textId="77777777" w:rsidR="0098439A" w:rsidRPr="0016055A" w:rsidRDefault="0098439A" w:rsidP="0098439A">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506E81BC" w14:textId="32160C29" w:rsidR="009F7D82" w:rsidRPr="009F64D9" w:rsidRDefault="0098439A" w:rsidP="0098439A">
      <w:pPr>
        <w:widowControl w:val="0"/>
        <w:pBdr>
          <w:top w:val="single" w:sz="4" w:space="1" w:color="auto"/>
          <w:left w:val="single" w:sz="4" w:space="4" w:color="auto"/>
          <w:bottom w:val="single" w:sz="4" w:space="1" w:color="auto"/>
          <w:right w:val="single" w:sz="4" w:space="4" w:color="auto"/>
        </w:pBdr>
        <w:rPr>
          <w:noProof/>
          <w:szCs w:val="22"/>
        </w:rPr>
      </w:pPr>
      <w:r w:rsidRPr="0016055A">
        <w:rPr>
          <w:rFonts w:asciiTheme="majorBidi" w:hAnsiTheme="majorBidi" w:cstheme="majorBidi"/>
          <w:szCs w:val="22"/>
        </w:rPr>
        <w:t xml:space="preserve">Lisateave on Euroopa Ravimiameti veebilehel: </w:t>
      </w:r>
      <w:hyperlink r:id="rId11" w:history="1">
        <w:r w:rsidRPr="0016055A">
          <w:rPr>
            <w:rStyle w:val="Hyperlink"/>
            <w:rFonts w:asciiTheme="majorBidi" w:hAnsiTheme="majorBidi" w:cstheme="majorBidi"/>
            <w:szCs w:val="22"/>
          </w:rPr>
          <w:t>https://www.ema.europa.eu/en/medicines/human/</w:t>
        </w:r>
        <w:r w:rsidRPr="007A0DA9">
          <w:rPr>
            <w:rStyle w:val="Hyperlink"/>
            <w:rFonts w:asciiTheme="majorBidi" w:hAnsiTheme="majorBidi" w:cstheme="majorBidi"/>
            <w:szCs w:val="22"/>
            <w:lang w:val="fi-FI"/>
          </w:rPr>
          <w:t>EPAR</w:t>
        </w:r>
        <w:r>
          <w:rPr>
            <w:rStyle w:val="Hyperlink"/>
            <w:rFonts w:asciiTheme="majorBidi" w:hAnsiTheme="majorBidi" w:cstheme="majorBidi"/>
            <w:szCs w:val="22"/>
          </w:rPr>
          <w:t>/pradaxa</w:t>
        </w:r>
      </w:hyperlink>
    </w:p>
    <w:p w14:paraId="3A73DC8B" w14:textId="77777777" w:rsidR="009F7D82" w:rsidRPr="009F64D9" w:rsidRDefault="009F7D82" w:rsidP="0043693B">
      <w:pPr>
        <w:widowControl w:val="0"/>
        <w:jc w:val="center"/>
        <w:rPr>
          <w:noProof/>
          <w:szCs w:val="22"/>
        </w:rPr>
      </w:pPr>
    </w:p>
    <w:p w14:paraId="09E092C5" w14:textId="77777777" w:rsidR="009F7D82" w:rsidRPr="009F64D9" w:rsidRDefault="009F7D82" w:rsidP="0043693B">
      <w:pPr>
        <w:widowControl w:val="0"/>
        <w:jc w:val="center"/>
        <w:rPr>
          <w:noProof/>
          <w:szCs w:val="22"/>
        </w:rPr>
      </w:pPr>
    </w:p>
    <w:p w14:paraId="076B53FB" w14:textId="77777777" w:rsidR="009F7D82" w:rsidRPr="009F64D9" w:rsidRDefault="009F7D82" w:rsidP="0043693B">
      <w:pPr>
        <w:widowControl w:val="0"/>
        <w:jc w:val="center"/>
        <w:rPr>
          <w:noProof/>
          <w:szCs w:val="22"/>
        </w:rPr>
      </w:pPr>
    </w:p>
    <w:p w14:paraId="3B817171" w14:textId="77777777" w:rsidR="009F7D82" w:rsidRPr="009F64D9" w:rsidRDefault="009F7D82" w:rsidP="0043693B">
      <w:pPr>
        <w:widowControl w:val="0"/>
        <w:jc w:val="center"/>
        <w:rPr>
          <w:noProof/>
          <w:szCs w:val="22"/>
        </w:rPr>
      </w:pPr>
    </w:p>
    <w:p w14:paraId="6FE9CACC" w14:textId="77777777" w:rsidR="009F7D82" w:rsidRPr="009F64D9" w:rsidRDefault="009F7D82" w:rsidP="0043693B">
      <w:pPr>
        <w:widowControl w:val="0"/>
        <w:jc w:val="center"/>
        <w:rPr>
          <w:noProof/>
          <w:szCs w:val="22"/>
        </w:rPr>
      </w:pPr>
    </w:p>
    <w:p w14:paraId="7715F0A3" w14:textId="77777777" w:rsidR="009F7D82" w:rsidRPr="009F64D9" w:rsidRDefault="009F7D82" w:rsidP="0043693B">
      <w:pPr>
        <w:widowControl w:val="0"/>
        <w:jc w:val="center"/>
        <w:rPr>
          <w:noProof/>
          <w:szCs w:val="22"/>
        </w:rPr>
      </w:pPr>
    </w:p>
    <w:p w14:paraId="1FBD9939" w14:textId="77777777" w:rsidR="009F7D82" w:rsidRPr="009F64D9" w:rsidRDefault="009F7D82" w:rsidP="0043693B">
      <w:pPr>
        <w:widowControl w:val="0"/>
        <w:jc w:val="center"/>
        <w:rPr>
          <w:noProof/>
          <w:szCs w:val="22"/>
        </w:rPr>
      </w:pPr>
    </w:p>
    <w:p w14:paraId="47ABEADC" w14:textId="77777777" w:rsidR="009F7D82" w:rsidRPr="009F64D9" w:rsidRDefault="009F7D82" w:rsidP="0043693B">
      <w:pPr>
        <w:widowControl w:val="0"/>
        <w:jc w:val="center"/>
        <w:rPr>
          <w:noProof/>
          <w:szCs w:val="22"/>
        </w:rPr>
      </w:pPr>
    </w:p>
    <w:p w14:paraId="295DDAE1" w14:textId="77777777" w:rsidR="009F7D82" w:rsidRPr="009F64D9" w:rsidRDefault="009F7D82" w:rsidP="0043693B">
      <w:pPr>
        <w:widowControl w:val="0"/>
        <w:jc w:val="center"/>
        <w:rPr>
          <w:noProof/>
          <w:szCs w:val="22"/>
        </w:rPr>
      </w:pPr>
    </w:p>
    <w:p w14:paraId="10A2C53B" w14:textId="77777777" w:rsidR="009F7D82" w:rsidRPr="009F64D9" w:rsidRDefault="009F7D82" w:rsidP="0043693B">
      <w:pPr>
        <w:widowControl w:val="0"/>
        <w:jc w:val="center"/>
        <w:rPr>
          <w:noProof/>
          <w:szCs w:val="22"/>
        </w:rPr>
      </w:pPr>
    </w:p>
    <w:p w14:paraId="4F751397" w14:textId="77777777" w:rsidR="009F7D82" w:rsidRPr="009F64D9" w:rsidRDefault="009F7D82" w:rsidP="0043693B">
      <w:pPr>
        <w:widowControl w:val="0"/>
        <w:jc w:val="center"/>
        <w:rPr>
          <w:noProof/>
          <w:szCs w:val="22"/>
        </w:rPr>
      </w:pPr>
    </w:p>
    <w:p w14:paraId="597D79AC" w14:textId="77777777" w:rsidR="009F7D82" w:rsidRPr="009F64D9" w:rsidRDefault="009F7D82" w:rsidP="0043693B">
      <w:pPr>
        <w:widowControl w:val="0"/>
        <w:jc w:val="center"/>
        <w:rPr>
          <w:noProof/>
          <w:szCs w:val="22"/>
        </w:rPr>
      </w:pPr>
    </w:p>
    <w:p w14:paraId="3DB191F4" w14:textId="77777777" w:rsidR="009F7D82" w:rsidRPr="009F64D9" w:rsidRDefault="009F7D82" w:rsidP="0043693B">
      <w:pPr>
        <w:widowControl w:val="0"/>
        <w:jc w:val="center"/>
        <w:rPr>
          <w:noProof/>
          <w:szCs w:val="22"/>
        </w:rPr>
      </w:pPr>
    </w:p>
    <w:p w14:paraId="603908A4" w14:textId="77777777" w:rsidR="009F7D82" w:rsidRPr="009F64D9" w:rsidRDefault="009F7D82" w:rsidP="0043693B">
      <w:pPr>
        <w:widowControl w:val="0"/>
        <w:jc w:val="center"/>
        <w:rPr>
          <w:noProof/>
          <w:szCs w:val="22"/>
        </w:rPr>
      </w:pPr>
    </w:p>
    <w:p w14:paraId="070D74F7" w14:textId="77777777" w:rsidR="009F7D82" w:rsidRPr="009F64D9" w:rsidRDefault="009F7D82" w:rsidP="0043693B">
      <w:pPr>
        <w:widowControl w:val="0"/>
        <w:jc w:val="center"/>
        <w:rPr>
          <w:noProof/>
          <w:szCs w:val="22"/>
        </w:rPr>
      </w:pPr>
    </w:p>
    <w:p w14:paraId="2A4CE519" w14:textId="77777777" w:rsidR="009F7D82" w:rsidRPr="009F64D9" w:rsidRDefault="009F7D82" w:rsidP="0043693B">
      <w:pPr>
        <w:widowControl w:val="0"/>
        <w:jc w:val="center"/>
        <w:rPr>
          <w:noProof/>
          <w:szCs w:val="22"/>
        </w:rPr>
      </w:pPr>
    </w:p>
    <w:p w14:paraId="62FDC0DA" w14:textId="77777777" w:rsidR="009F7D82" w:rsidRPr="009F64D9" w:rsidRDefault="009F7D82" w:rsidP="0043693B">
      <w:pPr>
        <w:widowControl w:val="0"/>
        <w:jc w:val="center"/>
        <w:rPr>
          <w:noProof/>
          <w:szCs w:val="22"/>
        </w:rPr>
      </w:pPr>
    </w:p>
    <w:p w14:paraId="3BDC640E" w14:textId="77777777" w:rsidR="009F7D82" w:rsidRPr="009F64D9" w:rsidRDefault="009F7D82" w:rsidP="0043693B">
      <w:pPr>
        <w:widowControl w:val="0"/>
        <w:jc w:val="center"/>
        <w:rPr>
          <w:noProof/>
          <w:szCs w:val="22"/>
        </w:rPr>
      </w:pPr>
    </w:p>
    <w:p w14:paraId="10F74667" w14:textId="77777777" w:rsidR="009F7D82" w:rsidRPr="009F64D9" w:rsidRDefault="009F7D82" w:rsidP="0043693B">
      <w:pPr>
        <w:widowControl w:val="0"/>
        <w:jc w:val="center"/>
        <w:rPr>
          <w:noProof/>
          <w:szCs w:val="22"/>
        </w:rPr>
      </w:pPr>
    </w:p>
    <w:p w14:paraId="7954A4AC" w14:textId="77777777" w:rsidR="009F7D82" w:rsidRPr="009F64D9" w:rsidRDefault="009F7D82" w:rsidP="0043693B">
      <w:pPr>
        <w:widowControl w:val="0"/>
        <w:jc w:val="center"/>
        <w:rPr>
          <w:noProof/>
          <w:szCs w:val="22"/>
        </w:rPr>
      </w:pPr>
    </w:p>
    <w:p w14:paraId="3F3E50B9" w14:textId="77777777" w:rsidR="009F7D82" w:rsidRPr="009F64D9" w:rsidRDefault="009F7D82" w:rsidP="0043693B">
      <w:pPr>
        <w:widowControl w:val="0"/>
        <w:jc w:val="center"/>
        <w:rPr>
          <w:noProof/>
          <w:szCs w:val="22"/>
        </w:rPr>
      </w:pPr>
    </w:p>
    <w:p w14:paraId="54AB94F5" w14:textId="77777777" w:rsidR="009F7D82" w:rsidRPr="009F64D9" w:rsidRDefault="009F7D82" w:rsidP="0043693B">
      <w:pPr>
        <w:widowControl w:val="0"/>
        <w:jc w:val="center"/>
        <w:rPr>
          <w:noProof/>
          <w:szCs w:val="22"/>
        </w:rPr>
      </w:pPr>
    </w:p>
    <w:p w14:paraId="557E6D58" w14:textId="77777777" w:rsidR="009F7D82" w:rsidRPr="009F64D9" w:rsidRDefault="00F66A3E" w:rsidP="0043693B">
      <w:pPr>
        <w:widowControl w:val="0"/>
        <w:jc w:val="center"/>
        <w:rPr>
          <w:noProof/>
          <w:szCs w:val="22"/>
        </w:rPr>
      </w:pPr>
      <w:r w:rsidRPr="009F64D9">
        <w:rPr>
          <w:b/>
          <w:szCs w:val="22"/>
        </w:rPr>
        <w:t>I LISA</w:t>
      </w:r>
    </w:p>
    <w:p w14:paraId="6E35A9D9" w14:textId="77777777" w:rsidR="009F7D82" w:rsidRPr="009F64D9" w:rsidRDefault="009F7D82" w:rsidP="0043693B">
      <w:pPr>
        <w:widowControl w:val="0"/>
        <w:jc w:val="center"/>
        <w:rPr>
          <w:noProof/>
          <w:szCs w:val="22"/>
        </w:rPr>
      </w:pPr>
    </w:p>
    <w:p w14:paraId="1BC1E4B8" w14:textId="2393D1A1" w:rsidR="009F7D82" w:rsidRPr="009F64D9" w:rsidRDefault="00F66A3E" w:rsidP="0043693B">
      <w:pPr>
        <w:pStyle w:val="QRD1"/>
        <w:widowControl w:val="0"/>
        <w:tabs>
          <w:tab w:val="clear" w:pos="-1440"/>
          <w:tab w:val="clear" w:pos="-720"/>
        </w:tabs>
      </w:pPr>
      <w:r w:rsidRPr="009F64D9">
        <w:t>RAVIMI OMADUSTE KOKKUVÕTE</w:t>
      </w:r>
      <w:fldSimple w:instr=" DOCVARIABLE VAULT_ND_834712d9-731a-4fd9-b1a7-7e7a38e30ae2 \* MERGEFORMAT ">
        <w:r w:rsidR="00E50C56">
          <w:t xml:space="preserve"> </w:t>
        </w:r>
      </w:fldSimple>
    </w:p>
    <w:p w14:paraId="7870161F" w14:textId="77777777" w:rsidR="009F7D82" w:rsidRPr="009F64D9" w:rsidRDefault="009F7D82" w:rsidP="0043693B">
      <w:pPr>
        <w:widowControl w:val="0"/>
        <w:jc w:val="center"/>
        <w:rPr>
          <w:noProof/>
          <w:szCs w:val="22"/>
        </w:rPr>
      </w:pPr>
    </w:p>
    <w:p w14:paraId="7F0D94B3" w14:textId="77777777" w:rsidR="009F7D82" w:rsidRPr="009F64D9" w:rsidRDefault="00F66A3E" w:rsidP="0043693B">
      <w:pPr>
        <w:keepNext/>
        <w:widowControl w:val="0"/>
        <w:ind w:left="567" w:hanging="567"/>
        <w:rPr>
          <w:noProof/>
          <w:szCs w:val="22"/>
        </w:rPr>
      </w:pPr>
      <w:r w:rsidRPr="009F64D9">
        <w:rPr>
          <w:szCs w:val="22"/>
        </w:rPr>
        <w:br w:type="page"/>
      </w:r>
      <w:r w:rsidRPr="009F64D9">
        <w:rPr>
          <w:b/>
          <w:szCs w:val="22"/>
        </w:rPr>
        <w:lastRenderedPageBreak/>
        <w:t>1.</w:t>
      </w:r>
      <w:r w:rsidRPr="009F64D9">
        <w:rPr>
          <w:b/>
          <w:szCs w:val="22"/>
        </w:rPr>
        <w:tab/>
        <w:t>RAVIMPREPARAADI NIMETUS</w:t>
      </w:r>
    </w:p>
    <w:p w14:paraId="470E9787" w14:textId="77777777" w:rsidR="009F7D82" w:rsidRPr="009F64D9" w:rsidRDefault="009F7D82" w:rsidP="0043693B">
      <w:pPr>
        <w:keepNext/>
        <w:widowControl w:val="0"/>
        <w:rPr>
          <w:noProof/>
          <w:szCs w:val="22"/>
        </w:rPr>
      </w:pPr>
    </w:p>
    <w:p w14:paraId="15D803AA" w14:textId="77777777" w:rsidR="009F7D82" w:rsidRPr="009F64D9" w:rsidRDefault="00F66A3E" w:rsidP="0043693B">
      <w:pPr>
        <w:widowControl w:val="0"/>
        <w:rPr>
          <w:noProof/>
          <w:szCs w:val="22"/>
        </w:rPr>
      </w:pPr>
      <w:r w:rsidRPr="009F64D9">
        <w:rPr>
          <w:szCs w:val="22"/>
        </w:rPr>
        <w:t>Pradaxa 75 mg kõvakapslid</w:t>
      </w:r>
    </w:p>
    <w:p w14:paraId="1B1160A2" w14:textId="77777777" w:rsidR="009F7D82" w:rsidRPr="009F64D9" w:rsidRDefault="009F7D82" w:rsidP="0043693B">
      <w:pPr>
        <w:widowControl w:val="0"/>
        <w:rPr>
          <w:noProof/>
          <w:szCs w:val="22"/>
        </w:rPr>
      </w:pPr>
    </w:p>
    <w:p w14:paraId="04B4F275" w14:textId="77777777" w:rsidR="009F7D82" w:rsidRPr="009F64D9" w:rsidRDefault="009F7D82" w:rsidP="0043693B">
      <w:pPr>
        <w:widowControl w:val="0"/>
        <w:rPr>
          <w:noProof/>
          <w:szCs w:val="22"/>
        </w:rPr>
      </w:pPr>
    </w:p>
    <w:p w14:paraId="2CC6308C" w14:textId="77777777" w:rsidR="009F7D82" w:rsidRPr="009F64D9" w:rsidRDefault="00F66A3E" w:rsidP="0043693B">
      <w:pPr>
        <w:keepNext/>
        <w:widowControl w:val="0"/>
        <w:ind w:left="567" w:hanging="567"/>
        <w:rPr>
          <w:noProof/>
          <w:szCs w:val="22"/>
        </w:rPr>
      </w:pPr>
      <w:r w:rsidRPr="009F64D9">
        <w:rPr>
          <w:b/>
          <w:szCs w:val="22"/>
        </w:rPr>
        <w:t>2.</w:t>
      </w:r>
      <w:r w:rsidRPr="009F64D9">
        <w:rPr>
          <w:b/>
          <w:szCs w:val="22"/>
        </w:rPr>
        <w:tab/>
        <w:t>KVALITATIIVNE JA KVANTITATIIVNE KOOSTIS</w:t>
      </w:r>
    </w:p>
    <w:p w14:paraId="4A412D9F" w14:textId="77777777" w:rsidR="009F7D82" w:rsidRPr="009F64D9" w:rsidRDefault="009F7D82" w:rsidP="0043693B">
      <w:pPr>
        <w:keepNext/>
        <w:widowControl w:val="0"/>
        <w:rPr>
          <w:szCs w:val="22"/>
        </w:rPr>
      </w:pPr>
    </w:p>
    <w:p w14:paraId="41800088" w14:textId="77777777" w:rsidR="009F7D82" w:rsidRPr="009F64D9" w:rsidRDefault="00F66A3E" w:rsidP="0043693B">
      <w:pPr>
        <w:widowControl w:val="0"/>
        <w:rPr>
          <w:noProof/>
          <w:szCs w:val="22"/>
        </w:rPr>
      </w:pPr>
      <w:r w:rsidRPr="009F64D9">
        <w:rPr>
          <w:szCs w:val="22"/>
        </w:rPr>
        <w:t>Üks kõvakapsel sisaldab 75 mg dabigatraaneteksilaati (mesilaadina).</w:t>
      </w:r>
    </w:p>
    <w:p w14:paraId="66A13E17" w14:textId="77777777" w:rsidR="009F7D82" w:rsidRPr="009F64D9" w:rsidRDefault="009F7D82" w:rsidP="0043693B">
      <w:pPr>
        <w:widowControl w:val="0"/>
        <w:rPr>
          <w:szCs w:val="22"/>
        </w:rPr>
      </w:pPr>
    </w:p>
    <w:p w14:paraId="52D7ECA5" w14:textId="77777777" w:rsidR="009F7D82" w:rsidRPr="009F64D9" w:rsidRDefault="00F66A3E" w:rsidP="0043693B">
      <w:pPr>
        <w:widowControl w:val="0"/>
        <w:autoSpaceDE w:val="0"/>
        <w:autoSpaceDN w:val="0"/>
        <w:adjustRightInd w:val="0"/>
        <w:rPr>
          <w:noProof/>
          <w:szCs w:val="22"/>
        </w:rPr>
      </w:pPr>
      <w:r w:rsidRPr="009F64D9">
        <w:rPr>
          <w:szCs w:val="22"/>
        </w:rPr>
        <w:t>Abiainete täielik loetelu vt lõik 6.1.</w:t>
      </w:r>
    </w:p>
    <w:p w14:paraId="409E4C2F" w14:textId="77777777" w:rsidR="009F7D82" w:rsidRPr="009F64D9" w:rsidRDefault="009F7D82" w:rsidP="0043693B">
      <w:pPr>
        <w:widowControl w:val="0"/>
        <w:rPr>
          <w:noProof/>
          <w:szCs w:val="22"/>
        </w:rPr>
      </w:pPr>
    </w:p>
    <w:p w14:paraId="13DD838A" w14:textId="77777777" w:rsidR="009F7D82" w:rsidRPr="009F64D9" w:rsidRDefault="009F7D82" w:rsidP="0043693B">
      <w:pPr>
        <w:widowControl w:val="0"/>
        <w:rPr>
          <w:noProof/>
          <w:szCs w:val="22"/>
        </w:rPr>
      </w:pPr>
    </w:p>
    <w:p w14:paraId="340BFE28" w14:textId="77777777" w:rsidR="009F7D82" w:rsidRPr="009F64D9" w:rsidRDefault="00F66A3E" w:rsidP="0043693B">
      <w:pPr>
        <w:keepNext/>
        <w:widowControl w:val="0"/>
        <w:ind w:left="567" w:hanging="567"/>
        <w:rPr>
          <w:caps/>
          <w:noProof/>
          <w:szCs w:val="22"/>
        </w:rPr>
      </w:pPr>
      <w:r w:rsidRPr="009F64D9">
        <w:rPr>
          <w:b/>
          <w:szCs w:val="22"/>
        </w:rPr>
        <w:t>3.</w:t>
      </w:r>
      <w:r w:rsidRPr="009F64D9">
        <w:rPr>
          <w:b/>
          <w:szCs w:val="22"/>
        </w:rPr>
        <w:tab/>
        <w:t>RAVIMVORM</w:t>
      </w:r>
    </w:p>
    <w:p w14:paraId="4B2200C6" w14:textId="77777777" w:rsidR="009F7D82" w:rsidRPr="009F64D9" w:rsidRDefault="009F7D82" w:rsidP="0043693B">
      <w:pPr>
        <w:keepNext/>
        <w:widowControl w:val="0"/>
        <w:rPr>
          <w:noProof/>
          <w:szCs w:val="22"/>
        </w:rPr>
      </w:pPr>
    </w:p>
    <w:p w14:paraId="72848744" w14:textId="50D754AC" w:rsidR="009F7D82" w:rsidRPr="009F64D9" w:rsidRDefault="00F66A3E" w:rsidP="0043693B">
      <w:pPr>
        <w:widowControl w:val="0"/>
        <w:autoSpaceDE w:val="0"/>
        <w:autoSpaceDN w:val="0"/>
        <w:adjustRightInd w:val="0"/>
        <w:rPr>
          <w:rFonts w:eastAsia="MS Mincho"/>
          <w:szCs w:val="22"/>
        </w:rPr>
      </w:pPr>
      <w:r w:rsidRPr="009F64D9">
        <w:rPr>
          <w:szCs w:val="22"/>
        </w:rPr>
        <w:t>Kõvakapsel</w:t>
      </w:r>
      <w:ins w:id="0" w:author="translator" w:date="2025-10-20T11:27:00Z">
        <w:r w:rsidR="0098439A">
          <w:rPr>
            <w:szCs w:val="22"/>
          </w:rPr>
          <w:t xml:space="preserve"> (</w:t>
        </w:r>
        <w:r w:rsidR="0098439A" w:rsidRPr="009F64D9">
          <w:rPr>
            <w:szCs w:val="22"/>
          </w:rPr>
          <w:t>kapsel</w:t>
        </w:r>
        <w:r w:rsidR="0098439A">
          <w:rPr>
            <w:szCs w:val="22"/>
          </w:rPr>
          <w:t>)</w:t>
        </w:r>
      </w:ins>
      <w:r w:rsidRPr="009F64D9">
        <w:rPr>
          <w:szCs w:val="22"/>
        </w:rPr>
        <w:t>.</w:t>
      </w:r>
    </w:p>
    <w:p w14:paraId="614625A6" w14:textId="77777777" w:rsidR="009F7D82" w:rsidRPr="009F64D9" w:rsidRDefault="009F7D82" w:rsidP="0043693B">
      <w:pPr>
        <w:widowControl w:val="0"/>
        <w:autoSpaceDE w:val="0"/>
        <w:autoSpaceDN w:val="0"/>
        <w:adjustRightInd w:val="0"/>
        <w:rPr>
          <w:rFonts w:eastAsia="MS Mincho"/>
          <w:szCs w:val="22"/>
          <w:lang w:eastAsia="ja-JP"/>
        </w:rPr>
      </w:pPr>
    </w:p>
    <w:p w14:paraId="5B1F4B83" w14:textId="19E585FC" w:rsidR="009F7D82" w:rsidRPr="009F64D9" w:rsidRDefault="00F66A3E" w:rsidP="0043693B">
      <w:pPr>
        <w:widowControl w:val="0"/>
        <w:rPr>
          <w:noProof/>
          <w:szCs w:val="22"/>
        </w:rPr>
      </w:pPr>
      <w:r w:rsidRPr="009F64D9">
        <w:rPr>
          <w:szCs w:val="22"/>
        </w:rPr>
        <w:t>Kapslid, millel on valge läbipaistmatu kapslikaas ja valge läbipaistmatu kapslikeha suurusega 2 (ligikaudu 18 </w:t>
      </w:r>
      <w:r w:rsidR="00500754" w:rsidRPr="009F64D9">
        <w:t>×</w:t>
      </w:r>
      <w:r w:rsidRPr="009F64D9">
        <w:rPr>
          <w:szCs w:val="22"/>
        </w:rPr>
        <w:t> 6 mm), mis on täidetud kollakate pelletitega. Kapslikaanele on trükitud firma Boehringer Ingelheim sümbol ning kapslikehale tekst „R75“.</w:t>
      </w:r>
    </w:p>
    <w:p w14:paraId="5AA0C43E" w14:textId="77777777" w:rsidR="009F7D82" w:rsidRPr="009F64D9" w:rsidRDefault="009F7D82" w:rsidP="0043693B">
      <w:pPr>
        <w:widowControl w:val="0"/>
        <w:autoSpaceDE w:val="0"/>
        <w:autoSpaceDN w:val="0"/>
        <w:adjustRightInd w:val="0"/>
        <w:rPr>
          <w:rFonts w:eastAsia="MS Mincho"/>
          <w:szCs w:val="22"/>
          <w:lang w:eastAsia="ja-JP"/>
        </w:rPr>
      </w:pPr>
    </w:p>
    <w:p w14:paraId="64956EB0" w14:textId="77777777" w:rsidR="009F7D82" w:rsidRPr="009F64D9" w:rsidRDefault="009F7D82" w:rsidP="0043693B">
      <w:pPr>
        <w:widowControl w:val="0"/>
        <w:autoSpaceDE w:val="0"/>
        <w:autoSpaceDN w:val="0"/>
        <w:adjustRightInd w:val="0"/>
        <w:rPr>
          <w:rFonts w:eastAsia="MS Mincho"/>
          <w:szCs w:val="22"/>
          <w:lang w:eastAsia="ja-JP"/>
        </w:rPr>
      </w:pPr>
    </w:p>
    <w:p w14:paraId="53C452EB" w14:textId="77777777" w:rsidR="009F7D82" w:rsidRPr="009F64D9" w:rsidRDefault="00F66A3E" w:rsidP="0043693B">
      <w:pPr>
        <w:keepNext/>
        <w:widowControl w:val="0"/>
        <w:ind w:left="567" w:hanging="567"/>
        <w:rPr>
          <w:caps/>
          <w:noProof/>
          <w:szCs w:val="22"/>
        </w:rPr>
      </w:pPr>
      <w:r w:rsidRPr="009F64D9">
        <w:rPr>
          <w:b/>
          <w:caps/>
          <w:szCs w:val="22"/>
        </w:rPr>
        <w:t>4.</w:t>
      </w:r>
      <w:r w:rsidRPr="009F64D9">
        <w:rPr>
          <w:b/>
          <w:caps/>
          <w:szCs w:val="22"/>
        </w:rPr>
        <w:tab/>
        <w:t>KLIINILISED ANDMED</w:t>
      </w:r>
    </w:p>
    <w:p w14:paraId="2DADDA50" w14:textId="77777777" w:rsidR="009F7D82" w:rsidRPr="009F64D9" w:rsidRDefault="009F7D82" w:rsidP="0043693B">
      <w:pPr>
        <w:keepNext/>
        <w:widowControl w:val="0"/>
        <w:rPr>
          <w:noProof/>
          <w:szCs w:val="22"/>
        </w:rPr>
      </w:pPr>
    </w:p>
    <w:p w14:paraId="019CF9D8" w14:textId="77777777" w:rsidR="009F7D82" w:rsidRPr="009F64D9" w:rsidRDefault="00F66A3E" w:rsidP="0043693B">
      <w:pPr>
        <w:keepNext/>
        <w:widowControl w:val="0"/>
        <w:ind w:left="567" w:hanging="567"/>
        <w:rPr>
          <w:noProof/>
          <w:szCs w:val="22"/>
        </w:rPr>
      </w:pPr>
      <w:r w:rsidRPr="009F64D9">
        <w:rPr>
          <w:b/>
          <w:szCs w:val="22"/>
        </w:rPr>
        <w:t>4.1</w:t>
      </w:r>
      <w:r w:rsidRPr="009F64D9">
        <w:rPr>
          <w:b/>
          <w:szCs w:val="22"/>
        </w:rPr>
        <w:tab/>
        <w:t>Näidustused</w:t>
      </w:r>
    </w:p>
    <w:p w14:paraId="7E299195" w14:textId="77777777" w:rsidR="009F7D82" w:rsidRPr="009F64D9" w:rsidRDefault="009F7D82" w:rsidP="0043693B">
      <w:pPr>
        <w:keepNext/>
        <w:widowControl w:val="0"/>
        <w:rPr>
          <w:bCs/>
          <w:iCs/>
          <w:szCs w:val="22"/>
        </w:rPr>
      </w:pPr>
    </w:p>
    <w:p w14:paraId="1BC2F13A" w14:textId="77777777" w:rsidR="009F7D82" w:rsidRPr="009F64D9" w:rsidRDefault="00F66A3E" w:rsidP="0043693B">
      <w:pPr>
        <w:widowControl w:val="0"/>
        <w:rPr>
          <w:bCs/>
          <w:iCs/>
          <w:szCs w:val="22"/>
        </w:rPr>
      </w:pPr>
      <w:r w:rsidRPr="009F64D9">
        <w:rPr>
          <w:szCs w:val="22"/>
        </w:rPr>
        <w:t>Venoossete trombembooliate (VTE) primaarne preventsioon täiskasvanud patsientidel, kellel on tehtud plaaniline operatsioon kogu puusaliigese või kogu põlveliigese asendamiseks.</w:t>
      </w:r>
    </w:p>
    <w:p w14:paraId="20ACF2E6" w14:textId="77777777" w:rsidR="009F7D82" w:rsidRPr="009F64D9" w:rsidRDefault="009F7D82" w:rsidP="0043693B">
      <w:pPr>
        <w:widowControl w:val="0"/>
        <w:rPr>
          <w:noProof/>
          <w:szCs w:val="22"/>
        </w:rPr>
      </w:pPr>
    </w:p>
    <w:p w14:paraId="25EF1735" w14:textId="7E2E3771" w:rsidR="009F7D82" w:rsidRPr="009F64D9" w:rsidRDefault="00F66A3E" w:rsidP="0043693B">
      <w:pPr>
        <w:widowControl w:val="0"/>
        <w:rPr>
          <w:szCs w:val="22"/>
        </w:rPr>
      </w:pPr>
      <w:r w:rsidRPr="009F64D9">
        <w:rPr>
          <w:szCs w:val="22"/>
        </w:rPr>
        <w:t xml:space="preserve">VTE ravi ja VTE taastekke ennetamine lastel </w:t>
      </w:r>
      <w:r w:rsidR="00507B1F" w:rsidRPr="009F64D9">
        <w:rPr>
          <w:szCs w:val="22"/>
        </w:rPr>
        <w:t xml:space="preserve">alates </w:t>
      </w:r>
      <w:r w:rsidR="003F6BB2" w:rsidRPr="009F64D9">
        <w:rPr>
          <w:szCs w:val="22"/>
        </w:rPr>
        <w:t xml:space="preserve">ajast, </w:t>
      </w:r>
      <w:r w:rsidR="00507B1F" w:rsidRPr="009F64D9">
        <w:rPr>
          <w:szCs w:val="22"/>
        </w:rPr>
        <w:t>kui</w:t>
      </w:r>
      <w:r w:rsidR="003F6BB2" w:rsidRPr="009F64D9">
        <w:rPr>
          <w:szCs w:val="22"/>
        </w:rPr>
        <w:t xml:space="preserve"> laps on võimeline </w:t>
      </w:r>
      <w:r w:rsidR="00A9455E" w:rsidRPr="009F64D9">
        <w:rPr>
          <w:szCs w:val="22"/>
        </w:rPr>
        <w:t>alla neelama pehmet toitu</w:t>
      </w:r>
      <w:r w:rsidR="003F6BB2" w:rsidRPr="009F64D9">
        <w:rPr>
          <w:szCs w:val="22"/>
        </w:rPr>
        <w:t xml:space="preserve">, </w:t>
      </w:r>
      <w:r w:rsidRPr="009F64D9">
        <w:rPr>
          <w:szCs w:val="22"/>
        </w:rPr>
        <w:t>kuni 18</w:t>
      </w:r>
      <w:r w:rsidR="003F6BB2" w:rsidRPr="009F64D9">
        <w:rPr>
          <w:szCs w:val="22"/>
        </w:rPr>
        <w:noBreakHyphen/>
      </w:r>
      <w:r w:rsidRPr="009F64D9">
        <w:rPr>
          <w:szCs w:val="22"/>
        </w:rPr>
        <w:t>aasta</w:t>
      </w:r>
      <w:r w:rsidR="003F6BB2" w:rsidRPr="009F64D9">
        <w:rPr>
          <w:szCs w:val="22"/>
        </w:rPr>
        <w:t>seks saamise</w:t>
      </w:r>
      <w:r w:rsidRPr="009F64D9">
        <w:rPr>
          <w:szCs w:val="22"/>
        </w:rPr>
        <w:t>ni.</w:t>
      </w:r>
    </w:p>
    <w:p w14:paraId="605A01D3" w14:textId="77777777" w:rsidR="009F7D82" w:rsidRPr="009F64D9" w:rsidRDefault="009F7D82" w:rsidP="0043693B">
      <w:pPr>
        <w:widowControl w:val="0"/>
        <w:rPr>
          <w:szCs w:val="22"/>
        </w:rPr>
      </w:pPr>
    </w:p>
    <w:p w14:paraId="7804F6FB" w14:textId="77777777" w:rsidR="009F7D82" w:rsidRPr="009F64D9" w:rsidRDefault="00F66A3E" w:rsidP="0043693B">
      <w:pPr>
        <w:widowControl w:val="0"/>
        <w:rPr>
          <w:szCs w:val="22"/>
        </w:rPr>
      </w:pPr>
      <w:r w:rsidRPr="009F64D9">
        <w:rPr>
          <w:szCs w:val="22"/>
        </w:rPr>
        <w:t>Vanusekohased ravimvormid vt lõik 4.2.</w:t>
      </w:r>
    </w:p>
    <w:p w14:paraId="7183FAA2" w14:textId="77777777" w:rsidR="009F7D82" w:rsidRPr="009F64D9" w:rsidRDefault="009F7D82" w:rsidP="0043693B">
      <w:pPr>
        <w:widowControl w:val="0"/>
        <w:rPr>
          <w:noProof/>
          <w:szCs w:val="22"/>
        </w:rPr>
      </w:pPr>
    </w:p>
    <w:p w14:paraId="6F331801" w14:textId="77777777" w:rsidR="009F7D82" w:rsidRPr="009F64D9" w:rsidRDefault="00F66A3E" w:rsidP="0043693B">
      <w:pPr>
        <w:keepNext/>
        <w:widowControl w:val="0"/>
        <w:ind w:left="567" w:hanging="567"/>
        <w:rPr>
          <w:b/>
          <w:noProof/>
          <w:szCs w:val="22"/>
        </w:rPr>
      </w:pPr>
      <w:r w:rsidRPr="009F64D9">
        <w:rPr>
          <w:b/>
          <w:szCs w:val="22"/>
        </w:rPr>
        <w:t>4.2</w:t>
      </w:r>
      <w:r w:rsidRPr="009F64D9">
        <w:rPr>
          <w:b/>
          <w:szCs w:val="22"/>
        </w:rPr>
        <w:tab/>
        <w:t>Annustamine ja manustamisviis</w:t>
      </w:r>
    </w:p>
    <w:p w14:paraId="162CC1A5" w14:textId="77777777" w:rsidR="009F7D82" w:rsidRPr="009F64D9" w:rsidRDefault="009F7D82" w:rsidP="0043693B">
      <w:pPr>
        <w:keepNext/>
        <w:widowControl w:val="0"/>
        <w:rPr>
          <w:b/>
          <w:noProof/>
          <w:szCs w:val="22"/>
        </w:rPr>
      </w:pPr>
    </w:p>
    <w:p w14:paraId="4E0DA458" w14:textId="77777777" w:rsidR="009F7D82" w:rsidRPr="009F64D9" w:rsidRDefault="00F66A3E" w:rsidP="0043693B">
      <w:pPr>
        <w:keepNext/>
        <w:widowControl w:val="0"/>
        <w:rPr>
          <w:noProof/>
          <w:szCs w:val="22"/>
          <w:u w:val="single"/>
        </w:rPr>
      </w:pPr>
      <w:r w:rsidRPr="009F64D9">
        <w:rPr>
          <w:szCs w:val="22"/>
          <w:u w:val="single"/>
        </w:rPr>
        <w:t>Annustamine</w:t>
      </w:r>
    </w:p>
    <w:p w14:paraId="7C668FCB" w14:textId="77777777" w:rsidR="009F7D82" w:rsidRPr="009F64D9" w:rsidRDefault="009F7D82" w:rsidP="0043693B">
      <w:pPr>
        <w:keepNext/>
        <w:widowControl w:val="0"/>
        <w:rPr>
          <w:b/>
          <w:noProof/>
          <w:szCs w:val="22"/>
        </w:rPr>
      </w:pPr>
    </w:p>
    <w:p w14:paraId="05A7580F" w14:textId="4E11EA7A" w:rsidR="009F7D82" w:rsidRPr="009F64D9" w:rsidRDefault="00F66A3E" w:rsidP="0043693B">
      <w:pPr>
        <w:widowControl w:val="0"/>
        <w:rPr>
          <w:szCs w:val="22"/>
        </w:rPr>
      </w:pPr>
      <w:r w:rsidRPr="009F64D9">
        <w:rPr>
          <w:szCs w:val="22"/>
        </w:rPr>
        <w:t>Pradaxa kapsleid võib kasutada täiskasvanutel ning 8</w:t>
      </w:r>
      <w:r w:rsidRPr="009F64D9">
        <w:rPr>
          <w:szCs w:val="22"/>
        </w:rPr>
        <w:noBreakHyphen/>
        <w:t>aastastel ja vanematel lastel, kes on võimelised alla neelama kapsleid tervena. Pradaxa kaetud graanuleid võib kasutada alla 12</w:t>
      </w:r>
      <w:r w:rsidRPr="009F64D9">
        <w:rPr>
          <w:szCs w:val="22"/>
        </w:rPr>
        <w:noBreakHyphen/>
        <w:t>aastastel lastel niipea, kui laps on võimeline alla neelama pehmet toitu.</w:t>
      </w:r>
    </w:p>
    <w:p w14:paraId="7FE9EDEB" w14:textId="77777777" w:rsidR="009F7D82" w:rsidRPr="009F64D9" w:rsidRDefault="009F7D82" w:rsidP="0043693B">
      <w:pPr>
        <w:widowControl w:val="0"/>
        <w:rPr>
          <w:i/>
          <w:noProof/>
          <w:szCs w:val="22"/>
        </w:rPr>
      </w:pPr>
    </w:p>
    <w:p w14:paraId="4C595299" w14:textId="77777777" w:rsidR="009F7D82" w:rsidRPr="009F64D9" w:rsidRDefault="00F66A3E" w:rsidP="0043693B">
      <w:pPr>
        <w:widowControl w:val="0"/>
        <w:autoSpaceDE w:val="0"/>
        <w:autoSpaceDN w:val="0"/>
        <w:adjustRightInd w:val="0"/>
        <w:rPr>
          <w:bCs/>
          <w:szCs w:val="22"/>
        </w:rPr>
      </w:pPr>
      <w:r w:rsidRPr="009F64D9">
        <w:rPr>
          <w:szCs w:val="22"/>
        </w:rPr>
        <w:t>Üleminekul mõne muu ravimvormi kasutamisele võib olla vaja määratud annust kohandada. Konkreetse ravimvormi annuste tabelis esitatud annus tuleb määrata lapse kehakaalu ja vanuse järgi.</w:t>
      </w:r>
    </w:p>
    <w:p w14:paraId="19C285BC" w14:textId="77777777" w:rsidR="009F7D82" w:rsidRPr="009F64D9" w:rsidRDefault="009F7D82" w:rsidP="0043693B">
      <w:pPr>
        <w:widowControl w:val="0"/>
        <w:rPr>
          <w:i/>
          <w:noProof/>
          <w:szCs w:val="22"/>
        </w:rPr>
      </w:pPr>
    </w:p>
    <w:p w14:paraId="56914214" w14:textId="77777777" w:rsidR="009F7D82" w:rsidRPr="009F64D9" w:rsidRDefault="00F66A3E" w:rsidP="0043693B">
      <w:pPr>
        <w:keepNext/>
        <w:widowControl w:val="0"/>
        <w:rPr>
          <w:b/>
          <w:i/>
          <w:szCs w:val="22"/>
          <w:u w:val="single"/>
        </w:rPr>
      </w:pPr>
      <w:r w:rsidRPr="009F64D9">
        <w:rPr>
          <w:b/>
          <w:i/>
          <w:szCs w:val="22"/>
          <w:u w:val="single"/>
        </w:rPr>
        <w:t>VTE primaarne preventsioon ortopeedilises kirurgias</w:t>
      </w:r>
    </w:p>
    <w:p w14:paraId="1DA0EFBB" w14:textId="77777777" w:rsidR="009F7D82" w:rsidRPr="009F64D9" w:rsidRDefault="009F7D82" w:rsidP="0043693B">
      <w:pPr>
        <w:keepNext/>
        <w:widowControl w:val="0"/>
        <w:rPr>
          <w:bCs/>
          <w:szCs w:val="22"/>
        </w:rPr>
      </w:pPr>
    </w:p>
    <w:p w14:paraId="42199314" w14:textId="77777777" w:rsidR="009F7D82" w:rsidRPr="009F64D9" w:rsidRDefault="00F66A3E" w:rsidP="0043693B">
      <w:pPr>
        <w:widowControl w:val="0"/>
        <w:rPr>
          <w:bCs/>
          <w:szCs w:val="22"/>
        </w:rPr>
      </w:pPr>
      <w:r w:rsidRPr="009F64D9">
        <w:rPr>
          <w:szCs w:val="22"/>
        </w:rPr>
        <w:t>Dabigatraaneteksilaadi soovitatavad annused ja ravi kestus VTE primaarseks preventsiooniks ortopeedilises kirurgias on esitatud tabelis 1.</w:t>
      </w:r>
    </w:p>
    <w:p w14:paraId="6A2C3E4E" w14:textId="77777777" w:rsidR="009F7D82" w:rsidRPr="009F64D9" w:rsidRDefault="009F7D82" w:rsidP="0043693B">
      <w:pPr>
        <w:widowControl w:val="0"/>
        <w:rPr>
          <w:bCs/>
          <w:szCs w:val="22"/>
        </w:rPr>
      </w:pPr>
    </w:p>
    <w:p w14:paraId="3E5F2096" w14:textId="205D310D" w:rsidR="009F7D82" w:rsidRPr="009F64D9" w:rsidRDefault="00F66A3E" w:rsidP="009F067D">
      <w:pPr>
        <w:keepNext/>
        <w:ind w:left="1134" w:hanging="1134"/>
        <w:rPr>
          <w:b/>
          <w:szCs w:val="22"/>
        </w:rPr>
      </w:pPr>
      <w:r w:rsidRPr="009F64D9">
        <w:rPr>
          <w:b/>
          <w:szCs w:val="22"/>
        </w:rPr>
        <w:lastRenderedPageBreak/>
        <w:t>Tabel 1.</w:t>
      </w:r>
      <w:r w:rsidR="00197F55" w:rsidRPr="009F64D9">
        <w:rPr>
          <w:b/>
          <w:szCs w:val="22"/>
        </w:rPr>
        <w:tab/>
      </w:r>
      <w:r w:rsidRPr="009F64D9">
        <w:rPr>
          <w:b/>
          <w:szCs w:val="22"/>
        </w:rPr>
        <w:t>Soovitatavad annused ja ravi kestus VTE primaarseks preventsiooniks ortopeedilises kirurgias</w:t>
      </w:r>
    </w:p>
    <w:p w14:paraId="6271E3B2" w14:textId="77777777" w:rsidR="009F7D82" w:rsidRPr="009F64D9" w:rsidRDefault="009F7D82" w:rsidP="0043693B">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2183"/>
        <w:gridCol w:w="2189"/>
        <w:gridCol w:w="1773"/>
      </w:tblGrid>
      <w:tr w:rsidR="009F7D82" w:rsidRPr="009F64D9" w14:paraId="0E618E78" w14:textId="77777777" w:rsidTr="0043693B">
        <w:tc>
          <w:tcPr>
            <w:tcW w:w="1638" w:type="pct"/>
            <w:shd w:val="clear" w:color="auto" w:fill="auto"/>
          </w:tcPr>
          <w:p w14:paraId="46390F43" w14:textId="77777777" w:rsidR="009F7D82" w:rsidRPr="009F64D9" w:rsidRDefault="009F7D82" w:rsidP="0043693B">
            <w:pPr>
              <w:keepNext/>
              <w:widowControl w:val="0"/>
              <w:rPr>
                <w:bCs/>
                <w:szCs w:val="22"/>
                <w:u w:val="single"/>
              </w:rPr>
            </w:pPr>
          </w:p>
        </w:tc>
        <w:tc>
          <w:tcPr>
            <w:tcW w:w="1193" w:type="pct"/>
            <w:shd w:val="clear" w:color="auto" w:fill="auto"/>
          </w:tcPr>
          <w:p w14:paraId="160B50E3" w14:textId="77777777" w:rsidR="009F7D82" w:rsidRPr="009F64D9" w:rsidRDefault="00F66A3E" w:rsidP="0043693B">
            <w:pPr>
              <w:keepNext/>
              <w:widowControl w:val="0"/>
              <w:rPr>
                <w:b/>
                <w:szCs w:val="22"/>
              </w:rPr>
            </w:pPr>
            <w:r w:rsidRPr="009F64D9">
              <w:rPr>
                <w:b/>
                <w:szCs w:val="22"/>
              </w:rPr>
              <w:t>Ravi alustamine operatsiooni päeval 1…4 tundi pärast operatsiooni lõppu</w:t>
            </w:r>
          </w:p>
        </w:tc>
        <w:tc>
          <w:tcPr>
            <w:tcW w:w="1162" w:type="pct"/>
            <w:shd w:val="clear" w:color="auto" w:fill="auto"/>
          </w:tcPr>
          <w:p w14:paraId="4B2ADC3F" w14:textId="77777777" w:rsidR="009F7D82" w:rsidRPr="009F64D9" w:rsidRDefault="00F66A3E" w:rsidP="0043693B">
            <w:pPr>
              <w:keepNext/>
              <w:widowControl w:val="0"/>
              <w:rPr>
                <w:b/>
                <w:szCs w:val="22"/>
              </w:rPr>
            </w:pPr>
            <w:r w:rsidRPr="009F64D9">
              <w:rPr>
                <w:b/>
                <w:szCs w:val="22"/>
              </w:rPr>
              <w:t>Säilitusannus esimesel päeval pärast operatsiooni</w:t>
            </w:r>
          </w:p>
        </w:tc>
        <w:tc>
          <w:tcPr>
            <w:tcW w:w="1007" w:type="pct"/>
            <w:shd w:val="clear" w:color="auto" w:fill="auto"/>
          </w:tcPr>
          <w:p w14:paraId="4650372D" w14:textId="77777777" w:rsidR="009F7D82" w:rsidRPr="009F64D9" w:rsidRDefault="00F66A3E" w:rsidP="0043693B">
            <w:pPr>
              <w:keepNext/>
              <w:widowControl w:val="0"/>
              <w:rPr>
                <w:b/>
                <w:szCs w:val="22"/>
              </w:rPr>
            </w:pPr>
            <w:r w:rsidRPr="009F64D9">
              <w:rPr>
                <w:b/>
                <w:szCs w:val="22"/>
              </w:rPr>
              <w:t>Ravi kestus säilitusannusega</w:t>
            </w:r>
          </w:p>
        </w:tc>
      </w:tr>
      <w:tr w:rsidR="009F7D82" w:rsidRPr="009F64D9" w14:paraId="3F3E0156" w14:textId="77777777" w:rsidTr="0043693B">
        <w:tc>
          <w:tcPr>
            <w:tcW w:w="1638" w:type="pct"/>
            <w:shd w:val="clear" w:color="auto" w:fill="auto"/>
          </w:tcPr>
          <w:p w14:paraId="4FA35242" w14:textId="77777777" w:rsidR="009F7D82" w:rsidRPr="009F64D9" w:rsidRDefault="00F66A3E" w:rsidP="0043693B">
            <w:pPr>
              <w:keepNext/>
              <w:widowControl w:val="0"/>
              <w:rPr>
                <w:bCs/>
                <w:iCs/>
                <w:szCs w:val="22"/>
                <w:u w:val="single"/>
              </w:rPr>
            </w:pPr>
            <w:r w:rsidRPr="009F64D9">
              <w:rPr>
                <w:szCs w:val="22"/>
              </w:rPr>
              <w:t>Patsientidel pärast põlveliigese asendamise plaanilist operatsiooni</w:t>
            </w:r>
          </w:p>
        </w:tc>
        <w:tc>
          <w:tcPr>
            <w:tcW w:w="1193" w:type="pct"/>
            <w:vMerge w:val="restart"/>
            <w:shd w:val="clear" w:color="auto" w:fill="auto"/>
            <w:vAlign w:val="center"/>
          </w:tcPr>
          <w:p w14:paraId="47977E73" w14:textId="77777777" w:rsidR="009F7D82" w:rsidRPr="009F64D9" w:rsidRDefault="00F66A3E" w:rsidP="0043693B">
            <w:pPr>
              <w:keepNext/>
              <w:widowControl w:val="0"/>
              <w:rPr>
                <w:bCs/>
                <w:szCs w:val="22"/>
                <w:u w:val="single"/>
              </w:rPr>
            </w:pPr>
            <w:r w:rsidRPr="009F64D9">
              <w:rPr>
                <w:szCs w:val="22"/>
              </w:rPr>
              <w:t>üks dabigatraaneteksilaadi 110 mg kapsel</w:t>
            </w:r>
          </w:p>
        </w:tc>
        <w:tc>
          <w:tcPr>
            <w:tcW w:w="1162" w:type="pct"/>
            <w:vMerge w:val="restart"/>
            <w:shd w:val="clear" w:color="auto" w:fill="auto"/>
            <w:vAlign w:val="center"/>
          </w:tcPr>
          <w:p w14:paraId="19DADEC4" w14:textId="77777777" w:rsidR="009F7D82" w:rsidRPr="009F64D9" w:rsidRDefault="00F66A3E" w:rsidP="0043693B">
            <w:pPr>
              <w:keepNext/>
              <w:widowControl w:val="0"/>
              <w:rPr>
                <w:bCs/>
                <w:szCs w:val="22"/>
                <w:u w:val="single"/>
              </w:rPr>
            </w:pPr>
            <w:r w:rsidRPr="009F64D9">
              <w:rPr>
                <w:szCs w:val="22"/>
              </w:rPr>
              <w:t>220 mg dabigatraaneteksilaati, kaks 110 mg kapslit üks kord ööpäevas</w:t>
            </w:r>
          </w:p>
        </w:tc>
        <w:tc>
          <w:tcPr>
            <w:tcW w:w="1007" w:type="pct"/>
            <w:shd w:val="clear" w:color="auto" w:fill="auto"/>
            <w:vAlign w:val="center"/>
          </w:tcPr>
          <w:p w14:paraId="7CA0C8A3" w14:textId="77777777" w:rsidR="009F7D82" w:rsidRPr="009F64D9" w:rsidRDefault="00F66A3E" w:rsidP="0043693B">
            <w:pPr>
              <w:keepNext/>
              <w:widowControl w:val="0"/>
              <w:rPr>
                <w:bCs/>
                <w:szCs w:val="22"/>
                <w:u w:val="single"/>
              </w:rPr>
            </w:pPr>
            <w:r w:rsidRPr="009F64D9">
              <w:rPr>
                <w:szCs w:val="22"/>
              </w:rPr>
              <w:t>10 päeva</w:t>
            </w:r>
          </w:p>
        </w:tc>
      </w:tr>
      <w:tr w:rsidR="009F7D82" w:rsidRPr="009F64D9" w14:paraId="76E00960" w14:textId="77777777" w:rsidTr="0043693B">
        <w:tc>
          <w:tcPr>
            <w:tcW w:w="1638" w:type="pct"/>
            <w:shd w:val="clear" w:color="auto" w:fill="auto"/>
          </w:tcPr>
          <w:p w14:paraId="48C61E47" w14:textId="77777777" w:rsidR="009F7D82" w:rsidRPr="009F64D9" w:rsidRDefault="00F66A3E" w:rsidP="0043693B">
            <w:pPr>
              <w:keepNext/>
              <w:widowControl w:val="0"/>
              <w:rPr>
                <w:bCs/>
                <w:iCs/>
                <w:szCs w:val="22"/>
                <w:u w:val="single"/>
              </w:rPr>
            </w:pPr>
            <w:r w:rsidRPr="009F64D9">
              <w:rPr>
                <w:szCs w:val="22"/>
              </w:rPr>
              <w:t>Patsientidel pärast puusaliigese asendamise plaanilist operatsiooni</w:t>
            </w:r>
          </w:p>
        </w:tc>
        <w:tc>
          <w:tcPr>
            <w:tcW w:w="1193" w:type="pct"/>
            <w:vMerge/>
            <w:shd w:val="clear" w:color="auto" w:fill="auto"/>
            <w:vAlign w:val="center"/>
          </w:tcPr>
          <w:p w14:paraId="7384620E" w14:textId="77777777" w:rsidR="009F7D82" w:rsidRPr="009F64D9" w:rsidRDefault="009F7D82" w:rsidP="0043693B">
            <w:pPr>
              <w:keepNext/>
              <w:widowControl w:val="0"/>
              <w:rPr>
                <w:bCs/>
                <w:szCs w:val="22"/>
                <w:u w:val="single"/>
              </w:rPr>
            </w:pPr>
          </w:p>
        </w:tc>
        <w:tc>
          <w:tcPr>
            <w:tcW w:w="1162" w:type="pct"/>
            <w:vMerge/>
            <w:shd w:val="clear" w:color="auto" w:fill="auto"/>
            <w:vAlign w:val="center"/>
          </w:tcPr>
          <w:p w14:paraId="38B2B23D" w14:textId="77777777" w:rsidR="009F7D82" w:rsidRPr="009F64D9" w:rsidRDefault="009F7D82" w:rsidP="0043693B">
            <w:pPr>
              <w:keepNext/>
              <w:widowControl w:val="0"/>
              <w:rPr>
                <w:bCs/>
                <w:szCs w:val="22"/>
                <w:u w:val="single"/>
              </w:rPr>
            </w:pPr>
          </w:p>
        </w:tc>
        <w:tc>
          <w:tcPr>
            <w:tcW w:w="1007" w:type="pct"/>
            <w:shd w:val="clear" w:color="auto" w:fill="auto"/>
            <w:vAlign w:val="center"/>
          </w:tcPr>
          <w:p w14:paraId="3A6CB171" w14:textId="77777777" w:rsidR="009F7D82" w:rsidRPr="009F64D9" w:rsidRDefault="00F66A3E" w:rsidP="0043693B">
            <w:pPr>
              <w:keepNext/>
              <w:widowControl w:val="0"/>
              <w:rPr>
                <w:bCs/>
                <w:szCs w:val="22"/>
                <w:u w:val="single"/>
              </w:rPr>
            </w:pPr>
            <w:r w:rsidRPr="009F64D9">
              <w:rPr>
                <w:szCs w:val="22"/>
              </w:rPr>
              <w:t>28…35 päeva</w:t>
            </w:r>
          </w:p>
        </w:tc>
      </w:tr>
      <w:tr w:rsidR="009F7D82" w:rsidRPr="009F64D9" w14:paraId="087813A8" w14:textId="77777777" w:rsidTr="0043693B">
        <w:tc>
          <w:tcPr>
            <w:tcW w:w="1638" w:type="pct"/>
            <w:shd w:val="clear" w:color="auto" w:fill="auto"/>
          </w:tcPr>
          <w:p w14:paraId="0BD4931A" w14:textId="77777777" w:rsidR="009F7D82" w:rsidRPr="009F64D9" w:rsidRDefault="00F66A3E" w:rsidP="0043693B">
            <w:pPr>
              <w:keepNext/>
              <w:widowControl w:val="0"/>
              <w:rPr>
                <w:b/>
                <w:i/>
                <w:iCs/>
                <w:szCs w:val="22"/>
              </w:rPr>
            </w:pPr>
            <w:r w:rsidRPr="009F64D9">
              <w:rPr>
                <w:b/>
                <w:i/>
                <w:szCs w:val="22"/>
                <w:u w:val="single"/>
              </w:rPr>
              <w:t>Annuse vähendamine soovitatav</w:t>
            </w:r>
          </w:p>
        </w:tc>
        <w:tc>
          <w:tcPr>
            <w:tcW w:w="1193" w:type="pct"/>
            <w:shd w:val="clear" w:color="auto" w:fill="auto"/>
          </w:tcPr>
          <w:p w14:paraId="751BFD39" w14:textId="77777777" w:rsidR="009F7D82" w:rsidRPr="009F64D9" w:rsidRDefault="009F7D82" w:rsidP="0043693B">
            <w:pPr>
              <w:keepNext/>
              <w:widowControl w:val="0"/>
              <w:rPr>
                <w:bCs/>
                <w:szCs w:val="22"/>
                <w:u w:val="single"/>
              </w:rPr>
            </w:pPr>
          </w:p>
        </w:tc>
        <w:tc>
          <w:tcPr>
            <w:tcW w:w="1162" w:type="pct"/>
            <w:shd w:val="clear" w:color="auto" w:fill="auto"/>
          </w:tcPr>
          <w:p w14:paraId="4DCE5710" w14:textId="77777777" w:rsidR="009F7D82" w:rsidRPr="009F64D9" w:rsidRDefault="009F7D82" w:rsidP="0043693B">
            <w:pPr>
              <w:keepNext/>
              <w:widowControl w:val="0"/>
              <w:rPr>
                <w:bCs/>
                <w:szCs w:val="22"/>
                <w:u w:val="single"/>
              </w:rPr>
            </w:pPr>
          </w:p>
        </w:tc>
        <w:tc>
          <w:tcPr>
            <w:tcW w:w="1007" w:type="pct"/>
            <w:shd w:val="clear" w:color="auto" w:fill="auto"/>
          </w:tcPr>
          <w:p w14:paraId="7FEED541" w14:textId="77777777" w:rsidR="009F7D82" w:rsidRPr="009F64D9" w:rsidRDefault="009F7D82" w:rsidP="0043693B">
            <w:pPr>
              <w:keepNext/>
              <w:widowControl w:val="0"/>
              <w:rPr>
                <w:bCs/>
                <w:szCs w:val="22"/>
                <w:highlight w:val="magenta"/>
              </w:rPr>
            </w:pPr>
          </w:p>
        </w:tc>
      </w:tr>
      <w:tr w:rsidR="009F7D82" w:rsidRPr="009F64D9" w14:paraId="59B5F25B" w14:textId="77777777" w:rsidTr="0043693B">
        <w:tc>
          <w:tcPr>
            <w:tcW w:w="1638" w:type="pct"/>
            <w:shd w:val="clear" w:color="auto" w:fill="auto"/>
          </w:tcPr>
          <w:p w14:paraId="0196BD05" w14:textId="322F7453" w:rsidR="009F7D82" w:rsidRPr="009F64D9" w:rsidRDefault="00F66A3E" w:rsidP="0043693B">
            <w:pPr>
              <w:keepNext/>
              <w:widowControl w:val="0"/>
              <w:rPr>
                <w:bCs/>
                <w:szCs w:val="22"/>
                <w:u w:val="single"/>
              </w:rPr>
            </w:pPr>
            <w:r w:rsidRPr="009F64D9">
              <w:rPr>
                <w:szCs w:val="22"/>
              </w:rPr>
              <w:t>Mõõduka neerukahjustusega patsiendid (kreatiniini kliirens (</w:t>
            </w:r>
            <w:r w:rsidRPr="009F64D9">
              <w:rPr>
                <w:i/>
                <w:szCs w:val="22"/>
              </w:rPr>
              <w:t>creatinine clearance</w:t>
            </w:r>
            <w:r w:rsidRPr="009F64D9">
              <w:rPr>
                <w:szCs w:val="22"/>
              </w:rPr>
              <w:t>, CrCl) 30...50 ml/min)</w:t>
            </w:r>
          </w:p>
        </w:tc>
        <w:tc>
          <w:tcPr>
            <w:tcW w:w="1193" w:type="pct"/>
            <w:vMerge w:val="restart"/>
            <w:shd w:val="clear" w:color="auto" w:fill="auto"/>
            <w:vAlign w:val="center"/>
          </w:tcPr>
          <w:p w14:paraId="0EDE2A02" w14:textId="77777777" w:rsidR="009F7D82" w:rsidRPr="009F64D9" w:rsidRDefault="00F66A3E" w:rsidP="0043693B">
            <w:pPr>
              <w:keepNext/>
              <w:widowControl w:val="0"/>
              <w:rPr>
                <w:bCs/>
                <w:szCs w:val="22"/>
                <w:u w:val="single"/>
              </w:rPr>
            </w:pPr>
            <w:r w:rsidRPr="009F64D9">
              <w:rPr>
                <w:szCs w:val="22"/>
              </w:rPr>
              <w:t>üks dabigatraaneteksilaadi 75 mg kapsel</w:t>
            </w:r>
          </w:p>
        </w:tc>
        <w:tc>
          <w:tcPr>
            <w:tcW w:w="1162" w:type="pct"/>
            <w:vMerge w:val="restart"/>
            <w:shd w:val="clear" w:color="auto" w:fill="auto"/>
            <w:vAlign w:val="center"/>
          </w:tcPr>
          <w:p w14:paraId="7BFE4340" w14:textId="77777777" w:rsidR="009F7D82" w:rsidRPr="009F64D9" w:rsidRDefault="00F66A3E" w:rsidP="0043693B">
            <w:pPr>
              <w:keepNext/>
              <w:widowControl w:val="0"/>
              <w:rPr>
                <w:bCs/>
                <w:szCs w:val="22"/>
                <w:u w:val="single"/>
              </w:rPr>
            </w:pPr>
            <w:r w:rsidRPr="009F64D9">
              <w:rPr>
                <w:szCs w:val="22"/>
              </w:rPr>
              <w:t>150 mg dabigatraaneteksilaati, kaks 75 mg kapslit üks kord ööpäevas</w:t>
            </w:r>
          </w:p>
        </w:tc>
        <w:tc>
          <w:tcPr>
            <w:tcW w:w="1007" w:type="pct"/>
            <w:vMerge w:val="restart"/>
            <w:shd w:val="clear" w:color="auto" w:fill="auto"/>
            <w:vAlign w:val="center"/>
          </w:tcPr>
          <w:p w14:paraId="6466E040" w14:textId="77777777" w:rsidR="009F7D82" w:rsidRPr="009F64D9" w:rsidRDefault="00F66A3E" w:rsidP="0043693B">
            <w:pPr>
              <w:keepNext/>
              <w:widowControl w:val="0"/>
              <w:rPr>
                <w:bCs/>
                <w:szCs w:val="22"/>
              </w:rPr>
            </w:pPr>
            <w:r w:rsidRPr="009F64D9">
              <w:rPr>
                <w:szCs w:val="22"/>
              </w:rPr>
              <w:t>10 päeva (põlveliigese asendamise operatsioon) või 28…35 päeva (puusaliigese asendamise operatsioon)</w:t>
            </w:r>
          </w:p>
        </w:tc>
      </w:tr>
      <w:tr w:rsidR="009F7D82" w:rsidRPr="009F64D9" w14:paraId="763975C1" w14:textId="77777777" w:rsidTr="0043693B">
        <w:tc>
          <w:tcPr>
            <w:tcW w:w="1638" w:type="pct"/>
            <w:shd w:val="clear" w:color="auto" w:fill="auto"/>
          </w:tcPr>
          <w:p w14:paraId="341F779C" w14:textId="618E5B42" w:rsidR="009F7D82" w:rsidRPr="009F64D9" w:rsidRDefault="00F66A3E" w:rsidP="0043693B">
            <w:pPr>
              <w:keepNext/>
              <w:widowControl w:val="0"/>
              <w:rPr>
                <w:bCs/>
                <w:szCs w:val="22"/>
                <w:u w:val="single"/>
              </w:rPr>
            </w:pPr>
            <w:r w:rsidRPr="009F64D9">
              <w:rPr>
                <w:szCs w:val="22"/>
              </w:rPr>
              <w:t>Patsiendid, kes saavad samaaegselt verapamiili*, amiodarooni, kinidiini</w:t>
            </w:r>
          </w:p>
        </w:tc>
        <w:tc>
          <w:tcPr>
            <w:tcW w:w="1193" w:type="pct"/>
            <w:vMerge/>
            <w:shd w:val="clear" w:color="auto" w:fill="auto"/>
          </w:tcPr>
          <w:p w14:paraId="363C5A63" w14:textId="77777777" w:rsidR="009F7D82" w:rsidRPr="009F64D9" w:rsidRDefault="009F7D82" w:rsidP="0043693B">
            <w:pPr>
              <w:keepNext/>
              <w:widowControl w:val="0"/>
              <w:rPr>
                <w:bCs/>
                <w:szCs w:val="22"/>
                <w:u w:val="single"/>
              </w:rPr>
            </w:pPr>
          </w:p>
        </w:tc>
        <w:tc>
          <w:tcPr>
            <w:tcW w:w="1162" w:type="pct"/>
            <w:vMerge/>
            <w:shd w:val="clear" w:color="auto" w:fill="auto"/>
          </w:tcPr>
          <w:p w14:paraId="44646314" w14:textId="77777777" w:rsidR="009F7D82" w:rsidRPr="009F64D9" w:rsidRDefault="009F7D82" w:rsidP="0043693B">
            <w:pPr>
              <w:keepNext/>
              <w:widowControl w:val="0"/>
              <w:rPr>
                <w:bCs/>
                <w:szCs w:val="22"/>
                <w:u w:val="single"/>
              </w:rPr>
            </w:pPr>
          </w:p>
        </w:tc>
        <w:tc>
          <w:tcPr>
            <w:tcW w:w="1007" w:type="pct"/>
            <w:vMerge/>
            <w:shd w:val="clear" w:color="auto" w:fill="auto"/>
          </w:tcPr>
          <w:p w14:paraId="5A39CB4F" w14:textId="77777777" w:rsidR="009F7D82" w:rsidRPr="009F64D9" w:rsidRDefault="009F7D82" w:rsidP="0043693B">
            <w:pPr>
              <w:keepNext/>
              <w:widowControl w:val="0"/>
              <w:rPr>
                <w:bCs/>
                <w:szCs w:val="22"/>
                <w:highlight w:val="magenta"/>
              </w:rPr>
            </w:pPr>
          </w:p>
        </w:tc>
      </w:tr>
      <w:tr w:rsidR="009F7D82" w:rsidRPr="009F64D9" w14:paraId="54B19146" w14:textId="77777777" w:rsidTr="0043693B">
        <w:tc>
          <w:tcPr>
            <w:tcW w:w="1638" w:type="pct"/>
            <w:shd w:val="clear" w:color="auto" w:fill="auto"/>
          </w:tcPr>
          <w:p w14:paraId="15676813" w14:textId="2D4FDB47" w:rsidR="009F7D82" w:rsidRPr="009F64D9" w:rsidRDefault="00F66A3E" w:rsidP="0043693B">
            <w:pPr>
              <w:keepNext/>
              <w:widowControl w:val="0"/>
              <w:rPr>
                <w:bCs/>
                <w:szCs w:val="22"/>
                <w:u w:val="single"/>
              </w:rPr>
            </w:pPr>
            <w:r w:rsidRPr="009F64D9">
              <w:rPr>
                <w:szCs w:val="22"/>
              </w:rPr>
              <w:t>Patsiendid vanuses 75 aastat või rohkem</w:t>
            </w:r>
          </w:p>
        </w:tc>
        <w:tc>
          <w:tcPr>
            <w:tcW w:w="1193" w:type="pct"/>
            <w:vMerge/>
            <w:shd w:val="clear" w:color="auto" w:fill="auto"/>
          </w:tcPr>
          <w:p w14:paraId="3B10573A" w14:textId="77777777" w:rsidR="009F7D82" w:rsidRPr="009F64D9" w:rsidRDefault="009F7D82" w:rsidP="0043693B">
            <w:pPr>
              <w:keepNext/>
              <w:widowControl w:val="0"/>
              <w:rPr>
                <w:bCs/>
                <w:szCs w:val="22"/>
                <w:u w:val="single"/>
              </w:rPr>
            </w:pPr>
          </w:p>
        </w:tc>
        <w:tc>
          <w:tcPr>
            <w:tcW w:w="1162" w:type="pct"/>
            <w:vMerge/>
            <w:shd w:val="clear" w:color="auto" w:fill="auto"/>
          </w:tcPr>
          <w:p w14:paraId="7CEF19FE" w14:textId="77777777" w:rsidR="009F7D82" w:rsidRPr="009F64D9" w:rsidRDefault="009F7D82" w:rsidP="0043693B">
            <w:pPr>
              <w:keepNext/>
              <w:widowControl w:val="0"/>
              <w:rPr>
                <w:bCs/>
                <w:szCs w:val="22"/>
                <w:u w:val="single"/>
              </w:rPr>
            </w:pPr>
          </w:p>
        </w:tc>
        <w:tc>
          <w:tcPr>
            <w:tcW w:w="1007" w:type="pct"/>
            <w:vMerge/>
            <w:shd w:val="clear" w:color="auto" w:fill="auto"/>
          </w:tcPr>
          <w:p w14:paraId="7BC521E0" w14:textId="77777777" w:rsidR="009F7D82" w:rsidRPr="009F64D9" w:rsidRDefault="009F7D82" w:rsidP="0043693B">
            <w:pPr>
              <w:keepNext/>
              <w:widowControl w:val="0"/>
              <w:rPr>
                <w:bCs/>
                <w:szCs w:val="22"/>
                <w:highlight w:val="magenta"/>
              </w:rPr>
            </w:pPr>
          </w:p>
        </w:tc>
      </w:tr>
    </w:tbl>
    <w:p w14:paraId="3B1F10DB" w14:textId="77777777" w:rsidR="009F7D82" w:rsidRPr="009F64D9" w:rsidRDefault="00F66A3E" w:rsidP="0043693B">
      <w:pPr>
        <w:widowControl w:val="0"/>
        <w:rPr>
          <w:bCs/>
          <w:szCs w:val="22"/>
        </w:rPr>
      </w:pPr>
      <w:r w:rsidRPr="009F64D9">
        <w:rPr>
          <w:szCs w:val="22"/>
        </w:rPr>
        <w:t>* Mõõduka neerukahjustusega patsiendid, keda ravitakse samaaegselt verapamiiliga, vt lõik „Patsientide erirühmad“.</w:t>
      </w:r>
    </w:p>
    <w:p w14:paraId="31D68703" w14:textId="77777777" w:rsidR="009F7D82" w:rsidRPr="009F64D9" w:rsidRDefault="009F7D82" w:rsidP="0043693B">
      <w:pPr>
        <w:widowControl w:val="0"/>
        <w:rPr>
          <w:bCs/>
          <w:szCs w:val="22"/>
          <w:u w:val="single"/>
        </w:rPr>
      </w:pPr>
    </w:p>
    <w:p w14:paraId="0E0655AF" w14:textId="77777777" w:rsidR="009F7D82" w:rsidRPr="009F64D9" w:rsidRDefault="00F66A3E" w:rsidP="0043693B">
      <w:pPr>
        <w:widowControl w:val="0"/>
        <w:rPr>
          <w:bCs/>
          <w:szCs w:val="22"/>
        </w:rPr>
      </w:pPr>
      <w:r w:rsidRPr="009F64D9">
        <w:rPr>
          <w:szCs w:val="22"/>
        </w:rPr>
        <w:t>Kui hemostaas ei ole tagatud, tuleb mõlema operatsiooni korral ravi alustamisega viivitada. Kui ravi ei alustata operatsiooni päeval, tuleb ravi alustada 2 kapsliga üks kord ööpäevas.</w:t>
      </w:r>
    </w:p>
    <w:p w14:paraId="2411DB04" w14:textId="77777777" w:rsidR="009F7D82" w:rsidRPr="009F64D9" w:rsidRDefault="009F7D82" w:rsidP="0043693B">
      <w:pPr>
        <w:widowControl w:val="0"/>
        <w:rPr>
          <w:szCs w:val="22"/>
        </w:rPr>
      </w:pPr>
    </w:p>
    <w:p w14:paraId="5C0BE405" w14:textId="77777777" w:rsidR="009F7D82" w:rsidRPr="009F64D9" w:rsidRDefault="00F66A3E" w:rsidP="0043693B">
      <w:pPr>
        <w:keepNext/>
        <w:widowControl w:val="0"/>
        <w:rPr>
          <w:bCs/>
          <w:szCs w:val="22"/>
        </w:rPr>
      </w:pPr>
      <w:r w:rsidRPr="009F64D9">
        <w:rPr>
          <w:i/>
          <w:szCs w:val="22"/>
          <w:u w:val="single"/>
        </w:rPr>
        <w:t>Neerufunktsiooni hindamine enne ravi dabigatraaneteksilaadiga ja selle ajal</w:t>
      </w:r>
    </w:p>
    <w:p w14:paraId="4F377D2A" w14:textId="77777777" w:rsidR="009F7D82" w:rsidRPr="009F64D9" w:rsidRDefault="009F7D82" w:rsidP="0043693B">
      <w:pPr>
        <w:keepNext/>
        <w:widowControl w:val="0"/>
        <w:rPr>
          <w:bCs/>
          <w:szCs w:val="22"/>
        </w:rPr>
      </w:pPr>
    </w:p>
    <w:p w14:paraId="1EC99CEF" w14:textId="77777777" w:rsidR="009F7D82" w:rsidRPr="009F64D9" w:rsidRDefault="00F66A3E" w:rsidP="0043693B">
      <w:pPr>
        <w:keepNext/>
        <w:widowControl w:val="0"/>
        <w:rPr>
          <w:bCs/>
          <w:szCs w:val="22"/>
        </w:rPr>
      </w:pPr>
      <w:r w:rsidRPr="009F64D9">
        <w:rPr>
          <w:szCs w:val="22"/>
        </w:rPr>
        <w:t>Kõigil patsientidel ja eriti eakatel (&gt; 75 aasta vanused), kuna selles vanuserühmas võib sageli esineda neerukahjustust:</w:t>
      </w:r>
    </w:p>
    <w:p w14:paraId="25DB043C" w14:textId="5BB77EDE" w:rsidR="00197F55" w:rsidRPr="009F64D9" w:rsidRDefault="00F66A3E" w:rsidP="0043693B">
      <w:pPr>
        <w:widowControl w:val="0"/>
        <w:numPr>
          <w:ilvl w:val="0"/>
          <w:numId w:val="15"/>
        </w:numPr>
        <w:ind w:left="567" w:hanging="567"/>
        <w:rPr>
          <w:szCs w:val="22"/>
        </w:rPr>
      </w:pPr>
      <w:r w:rsidRPr="009F64D9">
        <w:rPr>
          <w:szCs w:val="22"/>
        </w:rPr>
        <w:t>tuleb enne dabigatraaneteksilaadiga ravi alustamist hinnata neerufunktsiooni, arvutades välja kreatiniini kliirensi (CrCL), välistamaks raske neerukahjustusega patsiente (st CrCL &lt; 30 ml/min) (vt lõigud 4.3, 4.4 ja 5.2);</w:t>
      </w:r>
    </w:p>
    <w:p w14:paraId="1C1A79DB" w14:textId="77777777" w:rsidR="009F7D82" w:rsidRPr="009F64D9" w:rsidRDefault="00F66A3E" w:rsidP="0043693B">
      <w:pPr>
        <w:widowControl w:val="0"/>
        <w:numPr>
          <w:ilvl w:val="0"/>
          <w:numId w:val="14"/>
        </w:numPr>
        <w:ind w:left="567" w:hanging="567"/>
        <w:rPr>
          <w:bCs/>
          <w:szCs w:val="22"/>
        </w:rPr>
      </w:pPr>
      <w:r w:rsidRPr="009F64D9">
        <w:rPr>
          <w:szCs w:val="22"/>
        </w:rPr>
        <w:t>tuleb neerufunktsiooni hinnata ka siis, kui ravi ajal kahtlustatakse neerufunktsiooni vähenemist (nt hüpovoleemia ja dehüdratsiooni korral ning teatavate ravimite samaaegsel kasutamisel).</w:t>
      </w:r>
    </w:p>
    <w:p w14:paraId="3EC1923D" w14:textId="77777777" w:rsidR="009F7D82" w:rsidRPr="009F64D9" w:rsidRDefault="009F7D82" w:rsidP="0043693B">
      <w:pPr>
        <w:widowControl w:val="0"/>
        <w:rPr>
          <w:bCs/>
          <w:szCs w:val="22"/>
        </w:rPr>
      </w:pPr>
    </w:p>
    <w:p w14:paraId="5E3E2D23" w14:textId="53CABA49" w:rsidR="00197F55" w:rsidRPr="009F64D9" w:rsidRDefault="00F66A3E" w:rsidP="0043693B">
      <w:pPr>
        <w:widowControl w:val="0"/>
        <w:rPr>
          <w:szCs w:val="22"/>
        </w:rPr>
      </w:pPr>
      <w:r w:rsidRPr="009F64D9">
        <w:rPr>
          <w:szCs w:val="22"/>
        </w:rPr>
        <w:t>Neerufunktsiooni hindamiseks (CrCL väljendatuna ml/min) tuleb kasutada Cockcrofti-Gaulti meetodit.</w:t>
      </w:r>
    </w:p>
    <w:p w14:paraId="4F649DA0" w14:textId="77777777" w:rsidR="009F7D82" w:rsidRPr="009F64D9" w:rsidRDefault="009F7D82" w:rsidP="0043693B">
      <w:pPr>
        <w:widowControl w:val="0"/>
        <w:rPr>
          <w:bCs/>
          <w:szCs w:val="22"/>
        </w:rPr>
      </w:pPr>
    </w:p>
    <w:p w14:paraId="61FFD745" w14:textId="77777777" w:rsidR="009F7D82" w:rsidRPr="009F64D9" w:rsidRDefault="00F66A3E" w:rsidP="0043693B">
      <w:pPr>
        <w:keepNext/>
        <w:widowControl w:val="0"/>
        <w:rPr>
          <w:i/>
          <w:iCs/>
          <w:szCs w:val="22"/>
          <w:u w:val="single"/>
        </w:rPr>
      </w:pPr>
      <w:r w:rsidRPr="009F64D9">
        <w:rPr>
          <w:i/>
          <w:szCs w:val="22"/>
          <w:u w:val="single"/>
        </w:rPr>
        <w:t>Vahelejäänud annus</w:t>
      </w:r>
    </w:p>
    <w:p w14:paraId="2EF24B3C" w14:textId="77777777" w:rsidR="009F7D82" w:rsidRPr="009F64D9" w:rsidRDefault="009F7D82" w:rsidP="0043693B">
      <w:pPr>
        <w:keepNext/>
        <w:widowControl w:val="0"/>
        <w:rPr>
          <w:bCs/>
          <w:iCs/>
          <w:snapToGrid w:val="0"/>
          <w:szCs w:val="22"/>
        </w:rPr>
      </w:pPr>
    </w:p>
    <w:p w14:paraId="203CF61F" w14:textId="77777777" w:rsidR="009F7D82" w:rsidRPr="009F64D9" w:rsidRDefault="00F66A3E" w:rsidP="0043693B">
      <w:pPr>
        <w:widowControl w:val="0"/>
        <w:rPr>
          <w:snapToGrid w:val="0"/>
          <w:szCs w:val="22"/>
        </w:rPr>
      </w:pPr>
      <w:r w:rsidRPr="009F64D9">
        <w:rPr>
          <w:snapToGrid w:val="0"/>
          <w:szCs w:val="22"/>
        </w:rPr>
        <w:t>Soovitatav on jätkata dabigatraaneteksilaadi ülejäänud ööpäevaste annuste manustamist järgmisel päeval samal ajal.</w:t>
      </w:r>
    </w:p>
    <w:p w14:paraId="5DBAB503" w14:textId="77777777" w:rsidR="009F7D82" w:rsidRPr="009F64D9" w:rsidRDefault="009F7D82" w:rsidP="0043693B">
      <w:pPr>
        <w:widowControl w:val="0"/>
        <w:rPr>
          <w:snapToGrid w:val="0"/>
          <w:szCs w:val="22"/>
        </w:rPr>
      </w:pPr>
    </w:p>
    <w:p w14:paraId="5EBF254E" w14:textId="77777777" w:rsidR="009F7D82" w:rsidRPr="009F64D9" w:rsidRDefault="00F66A3E" w:rsidP="0043693B">
      <w:pPr>
        <w:widowControl w:val="0"/>
        <w:rPr>
          <w:snapToGrid w:val="0"/>
          <w:szCs w:val="22"/>
        </w:rPr>
      </w:pPr>
      <w:r w:rsidRPr="009F64D9">
        <w:rPr>
          <w:snapToGrid w:val="0"/>
          <w:szCs w:val="22"/>
        </w:rPr>
        <w:t>Üksikannuste vahelejätmisel ei tohi võtta kahekordset annust.</w:t>
      </w:r>
    </w:p>
    <w:p w14:paraId="66070CC8" w14:textId="77777777" w:rsidR="009F7D82" w:rsidRPr="009F64D9" w:rsidRDefault="009F7D82" w:rsidP="0043693B">
      <w:pPr>
        <w:widowControl w:val="0"/>
        <w:rPr>
          <w:snapToGrid w:val="0"/>
          <w:szCs w:val="22"/>
        </w:rPr>
      </w:pPr>
    </w:p>
    <w:p w14:paraId="378240A1" w14:textId="77777777" w:rsidR="009F7D82" w:rsidRPr="009F64D9" w:rsidRDefault="00F66A3E" w:rsidP="0043693B">
      <w:pPr>
        <w:keepNext/>
        <w:widowControl w:val="0"/>
        <w:rPr>
          <w:i/>
          <w:iCs/>
          <w:szCs w:val="22"/>
          <w:u w:val="single"/>
        </w:rPr>
      </w:pPr>
      <w:r w:rsidRPr="009F64D9">
        <w:rPr>
          <w:i/>
          <w:szCs w:val="22"/>
          <w:u w:val="single"/>
        </w:rPr>
        <w:t>Dabigatraaneteksilaadi manustamise lõpetamine</w:t>
      </w:r>
    </w:p>
    <w:p w14:paraId="1AF63084" w14:textId="77777777" w:rsidR="009F7D82" w:rsidRPr="009F64D9" w:rsidRDefault="009F7D82" w:rsidP="0043693B">
      <w:pPr>
        <w:keepNext/>
        <w:widowControl w:val="0"/>
        <w:rPr>
          <w:i/>
          <w:iCs/>
          <w:szCs w:val="22"/>
          <w:u w:val="single"/>
        </w:rPr>
      </w:pPr>
    </w:p>
    <w:p w14:paraId="71AFEB20" w14:textId="77777777" w:rsidR="009F7D82" w:rsidRPr="009F64D9" w:rsidRDefault="00F66A3E" w:rsidP="0043693B">
      <w:pPr>
        <w:widowControl w:val="0"/>
        <w:rPr>
          <w:snapToGrid w:val="0"/>
          <w:szCs w:val="22"/>
        </w:rPr>
      </w:pPr>
      <w:r w:rsidRPr="009F64D9">
        <w:rPr>
          <w:snapToGrid w:val="0"/>
          <w:szCs w:val="22"/>
        </w:rPr>
        <w:t>Dabigatraaneteksilaadiga ravi ei tohi lõpetada ilma arstiga nõu pidamata. Patsiente tuleb juhendada, et nad võtaksid ühendust oma raviarstiga, kui neil tekivad seedetrakti sümptomid, nt düspepsia (vt lõik 4.8).</w:t>
      </w:r>
    </w:p>
    <w:p w14:paraId="04DC2D27" w14:textId="77777777" w:rsidR="009F7D82" w:rsidRPr="009F64D9" w:rsidRDefault="009F7D82" w:rsidP="0043693B">
      <w:pPr>
        <w:widowControl w:val="0"/>
        <w:rPr>
          <w:szCs w:val="22"/>
        </w:rPr>
      </w:pPr>
    </w:p>
    <w:p w14:paraId="0DBCF4D5" w14:textId="77777777" w:rsidR="009F7D82" w:rsidRPr="009F64D9" w:rsidRDefault="00F66A3E" w:rsidP="0043693B">
      <w:pPr>
        <w:keepNext/>
        <w:widowControl w:val="0"/>
        <w:rPr>
          <w:i/>
          <w:iCs/>
          <w:szCs w:val="22"/>
          <w:u w:val="single"/>
        </w:rPr>
      </w:pPr>
      <w:r w:rsidRPr="009F64D9">
        <w:rPr>
          <w:i/>
          <w:szCs w:val="22"/>
          <w:u w:val="single"/>
        </w:rPr>
        <w:lastRenderedPageBreak/>
        <w:t>Üleviimine</w:t>
      </w:r>
    </w:p>
    <w:p w14:paraId="250943AE" w14:textId="77777777" w:rsidR="009F7D82" w:rsidRPr="009F64D9" w:rsidRDefault="009F7D82" w:rsidP="0043693B">
      <w:pPr>
        <w:keepNext/>
        <w:widowControl w:val="0"/>
        <w:rPr>
          <w:szCs w:val="22"/>
          <w:u w:val="single"/>
        </w:rPr>
      </w:pPr>
    </w:p>
    <w:p w14:paraId="6F763BCE" w14:textId="77777777" w:rsidR="009F7D82" w:rsidRPr="009F64D9" w:rsidRDefault="00F66A3E" w:rsidP="0043693B">
      <w:pPr>
        <w:widowControl w:val="0"/>
        <w:rPr>
          <w:szCs w:val="22"/>
        </w:rPr>
      </w:pPr>
      <w:r w:rsidRPr="009F64D9">
        <w:rPr>
          <w:szCs w:val="22"/>
        </w:rPr>
        <w:t>Dabigatraaneteksilaadiga ravilt parenteraalsele antikoagulandile</w:t>
      </w:r>
    </w:p>
    <w:p w14:paraId="25E1469F" w14:textId="77777777" w:rsidR="009F7D82" w:rsidRPr="009F64D9" w:rsidRDefault="00F66A3E" w:rsidP="0043693B">
      <w:pPr>
        <w:widowControl w:val="0"/>
        <w:rPr>
          <w:szCs w:val="22"/>
        </w:rPr>
      </w:pPr>
      <w:r w:rsidRPr="009F64D9">
        <w:rPr>
          <w:szCs w:val="22"/>
        </w:rPr>
        <w:t>Enne dabigatraaneteksilaadilt parenteraalsele antikoagulandile üleminekut on soovitatav jätta pärast dabigatraaneteksilaadi viimase annuse manustamist vahele 24</w:t>
      </w:r>
      <w:r w:rsidRPr="009F64D9">
        <w:rPr>
          <w:szCs w:val="22"/>
        </w:rPr>
        <w:noBreakHyphen/>
        <w:t>tunnine intervall (vt lõik 4.5).</w:t>
      </w:r>
    </w:p>
    <w:p w14:paraId="4E5F141B" w14:textId="77777777" w:rsidR="009F7D82" w:rsidRPr="009F64D9" w:rsidRDefault="009F7D82" w:rsidP="0043693B">
      <w:pPr>
        <w:widowControl w:val="0"/>
        <w:rPr>
          <w:snapToGrid w:val="0"/>
          <w:szCs w:val="22"/>
        </w:rPr>
      </w:pPr>
    </w:p>
    <w:p w14:paraId="3093418D" w14:textId="77777777" w:rsidR="009F7D82" w:rsidRPr="009F64D9" w:rsidRDefault="00F66A3E" w:rsidP="0043693B">
      <w:pPr>
        <w:widowControl w:val="0"/>
        <w:rPr>
          <w:szCs w:val="22"/>
        </w:rPr>
      </w:pPr>
      <w:r w:rsidRPr="009F64D9">
        <w:rPr>
          <w:szCs w:val="22"/>
        </w:rPr>
        <w:t>Parenteraalselt antikoagulandilt dabigatraaneteksilaadile</w:t>
      </w:r>
    </w:p>
    <w:p w14:paraId="1C468DB9" w14:textId="77777777" w:rsidR="009F7D82" w:rsidRPr="009F64D9" w:rsidRDefault="00F66A3E" w:rsidP="0043693B">
      <w:pPr>
        <w:widowControl w:val="0"/>
        <w:rPr>
          <w:szCs w:val="22"/>
        </w:rPr>
      </w:pPr>
      <w:r w:rsidRPr="009F64D9">
        <w:rPr>
          <w:szCs w:val="22"/>
        </w:rPr>
        <w:t>Parenteraalse antikoagulandi kasutamine tuleb lõpetada ning dabigatraaneteksilaadiga ravi tuleb alustada 0...2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59B7C154" w14:textId="77777777" w:rsidR="009F7D82" w:rsidRPr="009F64D9" w:rsidRDefault="009F7D82" w:rsidP="0043693B">
      <w:pPr>
        <w:widowControl w:val="0"/>
        <w:rPr>
          <w:i/>
          <w:iCs/>
          <w:szCs w:val="22"/>
          <w:u w:val="single"/>
        </w:rPr>
      </w:pPr>
    </w:p>
    <w:p w14:paraId="7980AC86" w14:textId="77777777" w:rsidR="009F7D82" w:rsidRPr="009F64D9" w:rsidRDefault="00F66A3E" w:rsidP="0043693B">
      <w:pPr>
        <w:keepNext/>
        <w:widowControl w:val="0"/>
        <w:rPr>
          <w:i/>
          <w:iCs/>
          <w:szCs w:val="22"/>
          <w:u w:val="single"/>
        </w:rPr>
      </w:pPr>
      <w:r w:rsidRPr="009F64D9">
        <w:rPr>
          <w:i/>
          <w:szCs w:val="22"/>
          <w:u w:val="single"/>
        </w:rPr>
        <w:t>Patsientide erirühmad</w:t>
      </w:r>
    </w:p>
    <w:p w14:paraId="586777EE" w14:textId="77777777" w:rsidR="009F7D82" w:rsidRPr="009F64D9" w:rsidRDefault="009F7D82" w:rsidP="0043693B">
      <w:pPr>
        <w:keepNext/>
        <w:widowControl w:val="0"/>
        <w:rPr>
          <w:szCs w:val="22"/>
          <w:u w:val="single"/>
        </w:rPr>
      </w:pPr>
    </w:p>
    <w:p w14:paraId="1470CAFE" w14:textId="77777777" w:rsidR="009F7D82" w:rsidRPr="009F64D9" w:rsidRDefault="00F66A3E" w:rsidP="0043693B">
      <w:pPr>
        <w:keepNext/>
        <w:widowControl w:val="0"/>
        <w:rPr>
          <w:i/>
          <w:szCs w:val="22"/>
        </w:rPr>
      </w:pPr>
      <w:r w:rsidRPr="009F64D9">
        <w:rPr>
          <w:i/>
          <w:szCs w:val="22"/>
        </w:rPr>
        <w:t>Neerukahjustus</w:t>
      </w:r>
    </w:p>
    <w:p w14:paraId="46282A78" w14:textId="77777777" w:rsidR="009F7D82" w:rsidRPr="009F64D9" w:rsidRDefault="009F7D82" w:rsidP="0043693B">
      <w:pPr>
        <w:keepNext/>
        <w:widowControl w:val="0"/>
        <w:rPr>
          <w:szCs w:val="22"/>
        </w:rPr>
      </w:pPr>
    </w:p>
    <w:p w14:paraId="0DF22047" w14:textId="77777777" w:rsidR="009F7D82" w:rsidRPr="009F64D9" w:rsidRDefault="00F66A3E" w:rsidP="0043693B">
      <w:pPr>
        <w:widowControl w:val="0"/>
        <w:rPr>
          <w:szCs w:val="22"/>
        </w:rPr>
      </w:pPr>
      <w:r w:rsidRPr="009F64D9">
        <w:rPr>
          <w:szCs w:val="22"/>
        </w:rPr>
        <w:t>Raske neerukahjustusega (CrCL &lt; 30 ml/min) patsientidel on dabigatraaneteksilaadiga ravi vastunäidustatud (vt lõik 4.3).</w:t>
      </w:r>
    </w:p>
    <w:p w14:paraId="1CCCFFBD" w14:textId="77777777" w:rsidR="009F7D82" w:rsidRPr="009F64D9" w:rsidRDefault="009F7D82" w:rsidP="0043693B">
      <w:pPr>
        <w:widowControl w:val="0"/>
        <w:rPr>
          <w:szCs w:val="22"/>
        </w:rPr>
      </w:pPr>
    </w:p>
    <w:p w14:paraId="7F7BB51F" w14:textId="77777777" w:rsidR="009F7D82" w:rsidRPr="009F64D9" w:rsidRDefault="00F66A3E" w:rsidP="0043693B">
      <w:pPr>
        <w:widowControl w:val="0"/>
        <w:rPr>
          <w:szCs w:val="22"/>
        </w:rPr>
      </w:pPr>
      <w:r w:rsidRPr="009F64D9">
        <w:rPr>
          <w:szCs w:val="22"/>
        </w:rPr>
        <w:t>Mõõduka neerukahjustusega (CrCL 30...50 ml/min) patsientidel on soovitatav annust vähendada (vt eespool tabel 1 ja lõigud 4.4 ja 5.1).</w:t>
      </w:r>
    </w:p>
    <w:p w14:paraId="47E060B2" w14:textId="77777777" w:rsidR="009F7D82" w:rsidRPr="009F64D9" w:rsidRDefault="009F7D82" w:rsidP="0043693B">
      <w:pPr>
        <w:widowControl w:val="0"/>
        <w:rPr>
          <w:szCs w:val="22"/>
        </w:rPr>
      </w:pPr>
    </w:p>
    <w:p w14:paraId="05EA5F04" w14:textId="77777777" w:rsidR="009F7D82" w:rsidRPr="009F64D9" w:rsidRDefault="00F66A3E" w:rsidP="0043693B">
      <w:pPr>
        <w:keepNext/>
        <w:widowControl w:val="0"/>
        <w:rPr>
          <w:i/>
          <w:iCs/>
          <w:szCs w:val="22"/>
        </w:rPr>
      </w:pPr>
      <w:r w:rsidRPr="009F64D9">
        <w:rPr>
          <w:i/>
          <w:szCs w:val="22"/>
        </w:rPr>
        <w:t>Dabigatraaneteksilaadi samaaegne kasutamine kergete kuni mõõdukate P</w:t>
      </w:r>
      <w:r w:rsidRPr="009F64D9">
        <w:rPr>
          <w:szCs w:val="22"/>
        </w:rPr>
        <w:noBreakHyphen/>
      </w:r>
      <w:r w:rsidRPr="009F64D9">
        <w:rPr>
          <w:i/>
          <w:szCs w:val="22"/>
        </w:rPr>
        <w:t>glükoproteiini (P</w:t>
      </w:r>
      <w:r w:rsidRPr="009F64D9">
        <w:rPr>
          <w:szCs w:val="22"/>
        </w:rPr>
        <w:noBreakHyphen/>
      </w:r>
      <w:r w:rsidRPr="009F64D9">
        <w:rPr>
          <w:i/>
          <w:szCs w:val="22"/>
        </w:rPr>
        <w:t>gp) inhibiitoritega, st amiodarooni, kinidiini või verapamiiliga</w:t>
      </w:r>
    </w:p>
    <w:p w14:paraId="0B4BC179" w14:textId="77777777" w:rsidR="009F7D82" w:rsidRPr="009F64D9" w:rsidRDefault="009F7D82" w:rsidP="0043693B">
      <w:pPr>
        <w:keepNext/>
        <w:widowControl w:val="0"/>
        <w:rPr>
          <w:szCs w:val="22"/>
        </w:rPr>
      </w:pPr>
    </w:p>
    <w:p w14:paraId="7449E817" w14:textId="77777777" w:rsidR="009F7D82" w:rsidRPr="009F64D9" w:rsidRDefault="00F66A3E" w:rsidP="0043693B">
      <w:pPr>
        <w:widowControl w:val="0"/>
        <w:rPr>
          <w:szCs w:val="22"/>
        </w:rPr>
      </w:pPr>
      <w:r w:rsidRPr="009F64D9">
        <w:rPr>
          <w:szCs w:val="22"/>
        </w:rPr>
        <w:t>Annust tuleb vähendada, nagu näidatud tabelis 1 (vt ka lõigud 4.4 ja 4.5). Sellisel juhul tuleb dabigatraaneteksilaati ja neid ravimeid võtta samal ajal.</w:t>
      </w:r>
    </w:p>
    <w:p w14:paraId="5259AFD8" w14:textId="77777777" w:rsidR="009F7D82" w:rsidRPr="009F64D9" w:rsidRDefault="009F7D82" w:rsidP="0043693B">
      <w:pPr>
        <w:widowControl w:val="0"/>
        <w:rPr>
          <w:szCs w:val="22"/>
        </w:rPr>
      </w:pPr>
    </w:p>
    <w:p w14:paraId="55BBC41D" w14:textId="77777777" w:rsidR="009F7D82" w:rsidRPr="009F64D9" w:rsidRDefault="00F66A3E" w:rsidP="0043693B">
      <w:pPr>
        <w:widowControl w:val="0"/>
        <w:rPr>
          <w:szCs w:val="22"/>
        </w:rPr>
      </w:pPr>
      <w:r w:rsidRPr="009F64D9">
        <w:rPr>
          <w:szCs w:val="22"/>
        </w:rPr>
        <w:t>Mõõduka neerukahjustusega patsientidel, keda ravitakse samaaegselt verapamiiliga, tuleb kaaluda dabigatraaneteksilaadi annuse vähendamist 75 mg</w:t>
      </w:r>
      <w:r w:rsidRPr="009F64D9">
        <w:rPr>
          <w:szCs w:val="22"/>
        </w:rPr>
        <w:noBreakHyphen/>
        <w:t>ni ööpäevas (vt lõigud 4.4 ja 4.5).</w:t>
      </w:r>
    </w:p>
    <w:p w14:paraId="1F5F73CA" w14:textId="77777777" w:rsidR="009F7D82" w:rsidRPr="009F64D9" w:rsidRDefault="009F7D82" w:rsidP="0043693B">
      <w:pPr>
        <w:widowControl w:val="0"/>
        <w:rPr>
          <w:szCs w:val="22"/>
        </w:rPr>
      </w:pPr>
    </w:p>
    <w:p w14:paraId="2BE9CB66" w14:textId="77777777" w:rsidR="009F7D82" w:rsidRPr="009F64D9" w:rsidRDefault="00F66A3E" w:rsidP="0043693B">
      <w:pPr>
        <w:keepNext/>
        <w:widowControl w:val="0"/>
        <w:rPr>
          <w:szCs w:val="22"/>
        </w:rPr>
      </w:pPr>
      <w:r w:rsidRPr="009F64D9">
        <w:rPr>
          <w:i/>
          <w:szCs w:val="22"/>
        </w:rPr>
        <w:t>Eakad</w:t>
      </w:r>
    </w:p>
    <w:p w14:paraId="432CD8AD" w14:textId="77777777" w:rsidR="009F7D82" w:rsidRPr="009F64D9" w:rsidRDefault="009F7D82" w:rsidP="0043693B">
      <w:pPr>
        <w:keepNext/>
        <w:widowControl w:val="0"/>
        <w:rPr>
          <w:szCs w:val="22"/>
        </w:rPr>
      </w:pPr>
    </w:p>
    <w:p w14:paraId="2A814FC6" w14:textId="77777777" w:rsidR="009F7D82" w:rsidRPr="009F64D9" w:rsidRDefault="00F66A3E" w:rsidP="0043693B">
      <w:pPr>
        <w:widowControl w:val="0"/>
        <w:rPr>
          <w:szCs w:val="22"/>
        </w:rPr>
      </w:pPr>
      <w:r w:rsidRPr="009F64D9">
        <w:rPr>
          <w:szCs w:val="22"/>
        </w:rPr>
        <w:t>Üle 75</w:t>
      </w:r>
      <w:r w:rsidRPr="009F64D9">
        <w:rPr>
          <w:szCs w:val="22"/>
        </w:rPr>
        <w:noBreakHyphen/>
        <w:t>aastastel eakatel patsientidel on soovitatav annust vähendada (vt eespool tabel 1 ja lõigud 4.4 ja 5.1).</w:t>
      </w:r>
    </w:p>
    <w:p w14:paraId="3DDE1A20" w14:textId="77777777" w:rsidR="009F7D82" w:rsidRPr="009F64D9" w:rsidRDefault="009F7D82" w:rsidP="0043693B">
      <w:pPr>
        <w:widowControl w:val="0"/>
        <w:rPr>
          <w:szCs w:val="22"/>
        </w:rPr>
      </w:pPr>
    </w:p>
    <w:p w14:paraId="12569287" w14:textId="34DA56DF" w:rsidR="00197F55" w:rsidRPr="009F64D9" w:rsidRDefault="00F66A3E" w:rsidP="0043693B">
      <w:pPr>
        <w:keepNext/>
        <w:widowControl w:val="0"/>
        <w:rPr>
          <w:i/>
          <w:szCs w:val="22"/>
        </w:rPr>
      </w:pPr>
      <w:r w:rsidRPr="009F64D9">
        <w:rPr>
          <w:i/>
          <w:szCs w:val="22"/>
        </w:rPr>
        <w:t>Kehakaal</w:t>
      </w:r>
    </w:p>
    <w:p w14:paraId="7EB46344" w14:textId="77777777" w:rsidR="009F7D82" w:rsidRPr="009F64D9" w:rsidRDefault="009F7D82" w:rsidP="0043693B">
      <w:pPr>
        <w:keepNext/>
        <w:widowControl w:val="0"/>
        <w:rPr>
          <w:szCs w:val="22"/>
        </w:rPr>
      </w:pPr>
    </w:p>
    <w:p w14:paraId="69511C84" w14:textId="77777777" w:rsidR="009F7D82" w:rsidRPr="009F64D9" w:rsidRDefault="00F66A3E" w:rsidP="0043693B">
      <w:pPr>
        <w:widowControl w:val="0"/>
        <w:rPr>
          <w:szCs w:val="22"/>
        </w:rPr>
      </w:pPr>
      <w:r w:rsidRPr="009F64D9">
        <w:rPr>
          <w:szCs w:val="22"/>
        </w:rPr>
        <w:t>Patsientidel kehakaaluga alla 50 kg või üle 110 kg on kliiniline kogemus soovitatava annustamise korral väga piiratud. Olemasolevatest kliinilistest ja kineetika andmetest tulenevalt ei ole annuse kohandamine vajalik (vt lõik 5.2), kuid tähelepanelik kliiniline jälgimine on soovitatav (vt lõik 4.4).</w:t>
      </w:r>
    </w:p>
    <w:p w14:paraId="67BFD4AF" w14:textId="77777777" w:rsidR="009F7D82" w:rsidRPr="009F64D9" w:rsidRDefault="009F7D82" w:rsidP="0043693B">
      <w:pPr>
        <w:widowControl w:val="0"/>
        <w:rPr>
          <w:szCs w:val="22"/>
        </w:rPr>
      </w:pPr>
    </w:p>
    <w:p w14:paraId="454F2A85" w14:textId="77777777" w:rsidR="009F7D82" w:rsidRPr="009F64D9" w:rsidRDefault="00F66A3E" w:rsidP="0043693B">
      <w:pPr>
        <w:keepNext/>
        <w:widowControl w:val="0"/>
        <w:rPr>
          <w:szCs w:val="22"/>
        </w:rPr>
      </w:pPr>
      <w:r w:rsidRPr="009F64D9">
        <w:rPr>
          <w:i/>
          <w:szCs w:val="22"/>
        </w:rPr>
        <w:t>Sugu</w:t>
      </w:r>
    </w:p>
    <w:p w14:paraId="091F0E35" w14:textId="77777777" w:rsidR="009F7D82" w:rsidRPr="009F64D9" w:rsidRDefault="009F7D82" w:rsidP="0043693B">
      <w:pPr>
        <w:keepNext/>
        <w:widowControl w:val="0"/>
        <w:rPr>
          <w:szCs w:val="22"/>
        </w:rPr>
      </w:pPr>
    </w:p>
    <w:p w14:paraId="0770AB39" w14:textId="77777777" w:rsidR="009F7D82" w:rsidRPr="009F64D9" w:rsidRDefault="00F66A3E" w:rsidP="0043693B">
      <w:pPr>
        <w:widowControl w:val="0"/>
        <w:rPr>
          <w:szCs w:val="22"/>
        </w:rPr>
      </w:pPr>
      <w:r w:rsidRPr="009F64D9">
        <w:rPr>
          <w:szCs w:val="22"/>
        </w:rPr>
        <w:t>Annuse kohandamine ei ole vajalik (vt lõik 5.2).</w:t>
      </w:r>
    </w:p>
    <w:p w14:paraId="08656461" w14:textId="77777777" w:rsidR="009F7D82" w:rsidRPr="009F64D9" w:rsidRDefault="009F7D82" w:rsidP="0043693B">
      <w:pPr>
        <w:widowControl w:val="0"/>
        <w:rPr>
          <w:i/>
          <w:szCs w:val="22"/>
          <w:u w:val="single"/>
        </w:rPr>
      </w:pPr>
    </w:p>
    <w:p w14:paraId="34C89955" w14:textId="77777777" w:rsidR="009F7D82" w:rsidRPr="009F64D9" w:rsidRDefault="00F66A3E" w:rsidP="0043693B">
      <w:pPr>
        <w:keepNext/>
        <w:widowControl w:val="0"/>
        <w:rPr>
          <w:i/>
          <w:noProof/>
          <w:szCs w:val="22"/>
        </w:rPr>
      </w:pPr>
      <w:r w:rsidRPr="009F64D9">
        <w:rPr>
          <w:i/>
          <w:szCs w:val="22"/>
        </w:rPr>
        <w:t>Lapsed</w:t>
      </w:r>
    </w:p>
    <w:p w14:paraId="0EAF1F48" w14:textId="77777777" w:rsidR="009F7D82" w:rsidRPr="009F64D9" w:rsidRDefault="009F7D82" w:rsidP="0043693B">
      <w:pPr>
        <w:keepNext/>
        <w:widowControl w:val="0"/>
        <w:rPr>
          <w:szCs w:val="22"/>
        </w:rPr>
      </w:pPr>
    </w:p>
    <w:p w14:paraId="6F4FD8FB" w14:textId="77777777" w:rsidR="009F7D82" w:rsidRPr="009F64D9" w:rsidRDefault="00F66A3E" w:rsidP="0043693B">
      <w:pPr>
        <w:widowControl w:val="0"/>
        <w:rPr>
          <w:szCs w:val="22"/>
        </w:rPr>
      </w:pPr>
      <w:r w:rsidRPr="009F64D9">
        <w:rPr>
          <w:szCs w:val="22"/>
        </w:rPr>
        <w:t>Puudub dabigatraaneteksilaadi asjakohane kasutus lastel järgneval näidustusel: VTE primaarne preventsioon patsientidel, kellele on sooritatud elektiivne kogu puusaliigese või kogu põlveliigese kirurgiline asendamine.</w:t>
      </w:r>
    </w:p>
    <w:p w14:paraId="65440E7E" w14:textId="77777777" w:rsidR="009F7D82" w:rsidRPr="009F64D9" w:rsidRDefault="009F7D82" w:rsidP="0043693B">
      <w:pPr>
        <w:widowControl w:val="0"/>
        <w:rPr>
          <w:szCs w:val="22"/>
        </w:rPr>
      </w:pPr>
    </w:p>
    <w:p w14:paraId="7EECD49B" w14:textId="77777777" w:rsidR="009F7D82" w:rsidRPr="009F64D9" w:rsidRDefault="00F66A3E" w:rsidP="0043693B">
      <w:pPr>
        <w:keepNext/>
        <w:widowControl w:val="0"/>
        <w:rPr>
          <w:b/>
          <w:bCs/>
          <w:i/>
          <w:szCs w:val="22"/>
          <w:u w:val="single"/>
        </w:rPr>
      </w:pPr>
      <w:r w:rsidRPr="009F64D9">
        <w:rPr>
          <w:b/>
          <w:i/>
          <w:szCs w:val="22"/>
          <w:u w:val="single"/>
        </w:rPr>
        <w:t>VTE ravi ja VTE taastekke ennetamine lastel</w:t>
      </w:r>
    </w:p>
    <w:p w14:paraId="5EA54088" w14:textId="77777777" w:rsidR="009F7D82" w:rsidRPr="009F64D9" w:rsidRDefault="009F7D82" w:rsidP="0043693B">
      <w:pPr>
        <w:keepNext/>
        <w:widowControl w:val="0"/>
        <w:autoSpaceDE w:val="0"/>
        <w:autoSpaceDN w:val="0"/>
        <w:adjustRightInd w:val="0"/>
        <w:rPr>
          <w:bCs/>
          <w:szCs w:val="22"/>
        </w:rPr>
      </w:pPr>
    </w:p>
    <w:p w14:paraId="04A995EC" w14:textId="77777777" w:rsidR="009F7D82" w:rsidRPr="009F64D9" w:rsidRDefault="00F66A3E" w:rsidP="0043693B">
      <w:pPr>
        <w:widowControl w:val="0"/>
        <w:autoSpaceDE w:val="0"/>
        <w:autoSpaceDN w:val="0"/>
        <w:adjustRightInd w:val="0"/>
        <w:rPr>
          <w:bCs/>
          <w:szCs w:val="22"/>
        </w:rPr>
      </w:pPr>
      <w:r w:rsidRPr="009F64D9">
        <w:rPr>
          <w:szCs w:val="22"/>
        </w:rPr>
        <w:t>VTE ravi korral lastel peab ravi alustamisele eelnema ravi parenteraalse antikoagulandiga vähemalt 5 päeva jooksul. VTE taastekke ennetamiseks tuleb ravi alustada pärast eelmise ravi lõppu.</w:t>
      </w:r>
    </w:p>
    <w:p w14:paraId="78E94384" w14:textId="77777777" w:rsidR="009F7D82" w:rsidRPr="009F64D9" w:rsidRDefault="009F7D82" w:rsidP="0043693B">
      <w:pPr>
        <w:widowControl w:val="0"/>
        <w:autoSpaceDE w:val="0"/>
        <w:autoSpaceDN w:val="0"/>
        <w:adjustRightInd w:val="0"/>
        <w:rPr>
          <w:bCs/>
          <w:szCs w:val="22"/>
        </w:rPr>
      </w:pPr>
    </w:p>
    <w:p w14:paraId="27D0156B" w14:textId="77777777" w:rsidR="009F7D82" w:rsidRPr="009F64D9" w:rsidRDefault="00F66A3E" w:rsidP="0043693B">
      <w:pPr>
        <w:widowControl w:val="0"/>
        <w:autoSpaceDE w:val="0"/>
        <w:autoSpaceDN w:val="0"/>
        <w:adjustRightInd w:val="0"/>
        <w:rPr>
          <w:bCs/>
          <w:szCs w:val="22"/>
        </w:rPr>
      </w:pPr>
      <w:r w:rsidRPr="009F64D9">
        <w:rPr>
          <w:b/>
          <w:bCs/>
          <w:szCs w:val="22"/>
        </w:rPr>
        <w:lastRenderedPageBreak/>
        <w:t>Dabigatraaneteksilaadi kapsleid tuleb võtta kaks korda ööpäevas</w:t>
      </w:r>
      <w:r w:rsidRPr="009F64D9">
        <w:rPr>
          <w:szCs w:val="22"/>
        </w:rPr>
        <w:t>, üks annus hommikul ja teine annus õhtul, iga päev ligikaudu samal ajal. Manustamiste vaheline periood peab olema võimalikult lähedal 12 tunnile.</w:t>
      </w:r>
    </w:p>
    <w:p w14:paraId="74D26416" w14:textId="77777777" w:rsidR="009F7D82" w:rsidRPr="009F64D9" w:rsidRDefault="009F7D82" w:rsidP="0043693B">
      <w:pPr>
        <w:widowControl w:val="0"/>
        <w:autoSpaceDE w:val="0"/>
        <w:autoSpaceDN w:val="0"/>
        <w:adjustRightInd w:val="0"/>
        <w:rPr>
          <w:bCs/>
          <w:szCs w:val="22"/>
        </w:rPr>
      </w:pPr>
    </w:p>
    <w:p w14:paraId="4656A55D" w14:textId="77777777" w:rsidR="009F7D82" w:rsidRPr="009F64D9" w:rsidRDefault="00F66A3E" w:rsidP="0043693B">
      <w:pPr>
        <w:widowControl w:val="0"/>
        <w:autoSpaceDE w:val="0"/>
        <w:autoSpaceDN w:val="0"/>
        <w:adjustRightInd w:val="0"/>
        <w:rPr>
          <w:szCs w:val="22"/>
        </w:rPr>
      </w:pPr>
      <w:r w:rsidRPr="009F64D9">
        <w:rPr>
          <w:szCs w:val="22"/>
        </w:rPr>
        <w:t>Dabigatraaneteksilaadi kapslite soovitatav annus põhineb patsiendi kehakaalul ja vanusel, nagu on näidatud tabelis 2. Ravi jooksul tuleb annust kohandada kehakaalu ja vanuse järgi.</w:t>
      </w:r>
    </w:p>
    <w:p w14:paraId="0512C6EB" w14:textId="77777777" w:rsidR="009F7D82" w:rsidRPr="009F64D9" w:rsidRDefault="009F7D82" w:rsidP="0043693B">
      <w:pPr>
        <w:widowControl w:val="0"/>
        <w:autoSpaceDE w:val="0"/>
        <w:autoSpaceDN w:val="0"/>
        <w:adjustRightInd w:val="0"/>
        <w:rPr>
          <w:szCs w:val="22"/>
        </w:rPr>
      </w:pPr>
    </w:p>
    <w:p w14:paraId="3C65C897" w14:textId="77777777" w:rsidR="009F7D82" w:rsidRPr="009F64D9" w:rsidRDefault="00F66A3E" w:rsidP="0043693B">
      <w:pPr>
        <w:widowControl w:val="0"/>
        <w:autoSpaceDE w:val="0"/>
        <w:autoSpaceDN w:val="0"/>
        <w:adjustRightInd w:val="0"/>
        <w:rPr>
          <w:bCs/>
          <w:szCs w:val="22"/>
        </w:rPr>
      </w:pPr>
      <w:r w:rsidRPr="009F64D9">
        <w:rPr>
          <w:szCs w:val="22"/>
        </w:rPr>
        <w:t>Kehakaalu ja vanuse puhul, mida annustamistabelis ei ole loetletud, ei ole võimalik annustamissoovitusi anda.</w:t>
      </w:r>
    </w:p>
    <w:p w14:paraId="27CD0A92" w14:textId="77777777" w:rsidR="009F7D82" w:rsidRPr="009F64D9" w:rsidRDefault="009F7D82" w:rsidP="0043693B">
      <w:pPr>
        <w:widowControl w:val="0"/>
        <w:autoSpaceDE w:val="0"/>
        <w:autoSpaceDN w:val="0"/>
        <w:adjustRightInd w:val="0"/>
        <w:rPr>
          <w:bCs/>
          <w:szCs w:val="22"/>
        </w:rPr>
      </w:pPr>
    </w:p>
    <w:p w14:paraId="001B41FC" w14:textId="37438673" w:rsidR="009F7D82" w:rsidRPr="009F64D9" w:rsidRDefault="00F66A3E" w:rsidP="00DB6A76">
      <w:pPr>
        <w:keepNext/>
        <w:widowControl w:val="0"/>
        <w:ind w:left="1134" w:hanging="1134"/>
        <w:rPr>
          <w:b/>
          <w:szCs w:val="22"/>
        </w:rPr>
      </w:pPr>
      <w:r w:rsidRPr="009F64D9">
        <w:rPr>
          <w:b/>
          <w:szCs w:val="22"/>
        </w:rPr>
        <w:t>Tabel 2.</w:t>
      </w:r>
      <w:r w:rsidR="00197F55" w:rsidRPr="009F64D9">
        <w:rPr>
          <w:b/>
          <w:szCs w:val="22"/>
        </w:rPr>
        <w:tab/>
      </w:r>
      <w:r w:rsidRPr="009F64D9">
        <w:rPr>
          <w:b/>
          <w:szCs w:val="22"/>
        </w:rPr>
        <w:t>Dabigatraaneteksilaadi ühekordsed ja ööpäevased koguannused milligrammides (mg) patsiendi kehakaalu järgi kilogrammides (kg) ja vanuse järgi aastates</w:t>
      </w:r>
    </w:p>
    <w:p w14:paraId="30BF03D7" w14:textId="77777777" w:rsidR="009F7D82" w:rsidRPr="009F64D9" w:rsidRDefault="009F7D82" w:rsidP="0043693B">
      <w:pPr>
        <w:keepNext/>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4"/>
        <w:gridCol w:w="2266"/>
        <w:gridCol w:w="2266"/>
      </w:tblGrid>
      <w:tr w:rsidR="009F7D82" w:rsidRPr="009F64D9" w14:paraId="7E3BC4E6" w14:textId="77777777">
        <w:tc>
          <w:tcPr>
            <w:tcW w:w="4530" w:type="dxa"/>
            <w:gridSpan w:val="2"/>
          </w:tcPr>
          <w:p w14:paraId="2B0317CA" w14:textId="77777777" w:rsidR="009F7D82" w:rsidRPr="009F64D9" w:rsidRDefault="00F66A3E" w:rsidP="0043693B">
            <w:pPr>
              <w:widowControl w:val="0"/>
              <w:jc w:val="center"/>
              <w:rPr>
                <w:b/>
                <w:bCs/>
                <w:noProof/>
                <w:szCs w:val="22"/>
              </w:rPr>
            </w:pPr>
            <w:r w:rsidRPr="009F64D9">
              <w:rPr>
                <w:b/>
                <w:bCs/>
                <w:noProof/>
                <w:szCs w:val="22"/>
              </w:rPr>
              <w:t>Kehakaal/vanus</w:t>
            </w:r>
          </w:p>
        </w:tc>
        <w:tc>
          <w:tcPr>
            <w:tcW w:w="2266" w:type="dxa"/>
            <w:vMerge w:val="restart"/>
          </w:tcPr>
          <w:p w14:paraId="30B46997" w14:textId="77777777" w:rsidR="009F7D82" w:rsidRPr="009F64D9" w:rsidRDefault="00F66A3E" w:rsidP="0043693B">
            <w:pPr>
              <w:widowControl w:val="0"/>
              <w:jc w:val="center"/>
              <w:rPr>
                <w:b/>
                <w:bCs/>
                <w:noProof/>
                <w:szCs w:val="22"/>
              </w:rPr>
            </w:pPr>
            <w:r w:rsidRPr="009F64D9">
              <w:rPr>
                <w:b/>
                <w:bCs/>
                <w:noProof/>
                <w:szCs w:val="22"/>
              </w:rPr>
              <w:t>Ühekordne annus mg</w:t>
            </w:r>
          </w:p>
        </w:tc>
        <w:tc>
          <w:tcPr>
            <w:tcW w:w="2266" w:type="dxa"/>
            <w:vMerge w:val="restart"/>
          </w:tcPr>
          <w:p w14:paraId="14438B18" w14:textId="77777777" w:rsidR="009F7D82" w:rsidRPr="009F64D9" w:rsidRDefault="00F66A3E" w:rsidP="0043693B">
            <w:pPr>
              <w:widowControl w:val="0"/>
              <w:jc w:val="center"/>
              <w:rPr>
                <w:b/>
                <w:bCs/>
                <w:noProof/>
                <w:szCs w:val="22"/>
              </w:rPr>
            </w:pPr>
            <w:r w:rsidRPr="009F64D9">
              <w:rPr>
                <w:b/>
                <w:bCs/>
                <w:noProof/>
                <w:szCs w:val="22"/>
              </w:rPr>
              <w:t>Ööpäevane koguannus mg</w:t>
            </w:r>
          </w:p>
        </w:tc>
      </w:tr>
      <w:tr w:rsidR="009F7D82" w:rsidRPr="009F64D9" w14:paraId="36FC364D" w14:textId="77777777">
        <w:tc>
          <w:tcPr>
            <w:tcW w:w="2265" w:type="dxa"/>
          </w:tcPr>
          <w:p w14:paraId="55FD99B3" w14:textId="77777777" w:rsidR="009F7D82" w:rsidRPr="009F64D9" w:rsidRDefault="00F66A3E" w:rsidP="0043693B">
            <w:pPr>
              <w:widowControl w:val="0"/>
              <w:rPr>
                <w:b/>
                <w:bCs/>
                <w:noProof/>
                <w:szCs w:val="22"/>
              </w:rPr>
            </w:pPr>
            <w:r w:rsidRPr="009F64D9">
              <w:rPr>
                <w:b/>
                <w:bCs/>
                <w:noProof/>
                <w:szCs w:val="22"/>
              </w:rPr>
              <w:t>Kehakaal kg</w:t>
            </w:r>
          </w:p>
        </w:tc>
        <w:tc>
          <w:tcPr>
            <w:tcW w:w="2265" w:type="dxa"/>
          </w:tcPr>
          <w:p w14:paraId="7CFE4276" w14:textId="77777777" w:rsidR="009F7D82" w:rsidRPr="009F64D9" w:rsidRDefault="00F66A3E" w:rsidP="0043693B">
            <w:pPr>
              <w:widowControl w:val="0"/>
              <w:rPr>
                <w:b/>
                <w:bCs/>
                <w:noProof/>
                <w:szCs w:val="22"/>
              </w:rPr>
            </w:pPr>
            <w:r w:rsidRPr="009F64D9">
              <w:rPr>
                <w:b/>
                <w:bCs/>
                <w:noProof/>
                <w:szCs w:val="22"/>
              </w:rPr>
              <w:t>Vanus aastates</w:t>
            </w:r>
          </w:p>
        </w:tc>
        <w:tc>
          <w:tcPr>
            <w:tcW w:w="2266" w:type="dxa"/>
            <w:vMerge/>
          </w:tcPr>
          <w:p w14:paraId="4148B249" w14:textId="77777777" w:rsidR="009F7D82" w:rsidRPr="009F64D9" w:rsidRDefault="009F7D82" w:rsidP="0043693B">
            <w:pPr>
              <w:widowControl w:val="0"/>
              <w:rPr>
                <w:bCs/>
                <w:noProof/>
                <w:szCs w:val="22"/>
              </w:rPr>
            </w:pPr>
          </w:p>
        </w:tc>
        <w:tc>
          <w:tcPr>
            <w:tcW w:w="2266" w:type="dxa"/>
            <w:vMerge/>
          </w:tcPr>
          <w:p w14:paraId="1CEC7975" w14:textId="77777777" w:rsidR="009F7D82" w:rsidRPr="009F64D9" w:rsidRDefault="009F7D82" w:rsidP="0043693B">
            <w:pPr>
              <w:widowControl w:val="0"/>
              <w:rPr>
                <w:bCs/>
                <w:noProof/>
                <w:szCs w:val="22"/>
              </w:rPr>
            </w:pPr>
          </w:p>
        </w:tc>
      </w:tr>
      <w:tr w:rsidR="009F7D82" w:rsidRPr="009F64D9" w14:paraId="12C42FE3" w14:textId="77777777">
        <w:tc>
          <w:tcPr>
            <w:tcW w:w="2265" w:type="dxa"/>
          </w:tcPr>
          <w:p w14:paraId="04BBF5AD" w14:textId="77777777" w:rsidR="009F7D82" w:rsidRPr="009F64D9" w:rsidRDefault="00F66A3E" w:rsidP="0043693B">
            <w:pPr>
              <w:widowControl w:val="0"/>
              <w:rPr>
                <w:bCs/>
                <w:noProof/>
                <w:szCs w:val="22"/>
              </w:rPr>
            </w:pPr>
            <w:r w:rsidRPr="009F64D9">
              <w:rPr>
                <w:rFonts w:eastAsia="SimSun"/>
                <w:bCs/>
                <w:noProof/>
                <w:szCs w:val="22"/>
              </w:rPr>
              <w:t>11…&lt; 13</w:t>
            </w:r>
          </w:p>
        </w:tc>
        <w:tc>
          <w:tcPr>
            <w:tcW w:w="2265" w:type="dxa"/>
          </w:tcPr>
          <w:p w14:paraId="39CCAF30" w14:textId="77777777" w:rsidR="009F7D82" w:rsidRPr="009F64D9" w:rsidRDefault="00F66A3E" w:rsidP="0043693B">
            <w:pPr>
              <w:widowControl w:val="0"/>
              <w:rPr>
                <w:bCs/>
                <w:noProof/>
                <w:szCs w:val="22"/>
              </w:rPr>
            </w:pPr>
            <w:r w:rsidRPr="009F64D9">
              <w:rPr>
                <w:rFonts w:eastAsia="SimSun"/>
                <w:bCs/>
                <w:noProof/>
                <w:szCs w:val="22"/>
              </w:rPr>
              <w:t>8…&lt; 9</w:t>
            </w:r>
          </w:p>
        </w:tc>
        <w:tc>
          <w:tcPr>
            <w:tcW w:w="2266" w:type="dxa"/>
          </w:tcPr>
          <w:p w14:paraId="7C6986E5" w14:textId="77777777" w:rsidR="009F7D82" w:rsidRPr="009F64D9" w:rsidRDefault="00F66A3E" w:rsidP="0043693B">
            <w:pPr>
              <w:widowControl w:val="0"/>
              <w:jc w:val="center"/>
              <w:rPr>
                <w:bCs/>
                <w:noProof/>
                <w:szCs w:val="22"/>
              </w:rPr>
            </w:pPr>
            <w:r w:rsidRPr="009F64D9">
              <w:rPr>
                <w:bCs/>
                <w:noProof/>
                <w:szCs w:val="22"/>
              </w:rPr>
              <w:t>75</w:t>
            </w:r>
          </w:p>
        </w:tc>
        <w:tc>
          <w:tcPr>
            <w:tcW w:w="2266" w:type="dxa"/>
          </w:tcPr>
          <w:p w14:paraId="776903D0" w14:textId="77777777" w:rsidR="009F7D82" w:rsidRPr="009F64D9" w:rsidRDefault="00F66A3E" w:rsidP="0043693B">
            <w:pPr>
              <w:widowControl w:val="0"/>
              <w:jc w:val="center"/>
              <w:rPr>
                <w:bCs/>
                <w:noProof/>
                <w:szCs w:val="22"/>
              </w:rPr>
            </w:pPr>
            <w:r w:rsidRPr="009F64D9">
              <w:rPr>
                <w:bCs/>
                <w:noProof/>
                <w:szCs w:val="22"/>
              </w:rPr>
              <w:t>150</w:t>
            </w:r>
          </w:p>
        </w:tc>
      </w:tr>
      <w:tr w:rsidR="009F7D82" w:rsidRPr="009F64D9" w14:paraId="4544AF67" w14:textId="77777777">
        <w:tc>
          <w:tcPr>
            <w:tcW w:w="2265" w:type="dxa"/>
          </w:tcPr>
          <w:p w14:paraId="0B6DCB8B" w14:textId="77777777" w:rsidR="009F7D82" w:rsidRPr="009F64D9" w:rsidRDefault="00F66A3E" w:rsidP="0043693B">
            <w:pPr>
              <w:widowControl w:val="0"/>
              <w:rPr>
                <w:bCs/>
                <w:noProof/>
                <w:szCs w:val="22"/>
              </w:rPr>
            </w:pPr>
            <w:r w:rsidRPr="009F64D9">
              <w:rPr>
                <w:rFonts w:eastAsia="SimSun"/>
                <w:bCs/>
                <w:noProof/>
                <w:szCs w:val="22"/>
              </w:rPr>
              <w:t>13…&lt; 16</w:t>
            </w:r>
          </w:p>
        </w:tc>
        <w:tc>
          <w:tcPr>
            <w:tcW w:w="2265" w:type="dxa"/>
          </w:tcPr>
          <w:p w14:paraId="0E265031" w14:textId="77777777" w:rsidR="009F7D82" w:rsidRPr="009F64D9" w:rsidRDefault="00F66A3E" w:rsidP="0043693B">
            <w:pPr>
              <w:widowControl w:val="0"/>
              <w:rPr>
                <w:bCs/>
                <w:noProof/>
                <w:szCs w:val="22"/>
              </w:rPr>
            </w:pPr>
            <w:r w:rsidRPr="009F64D9">
              <w:rPr>
                <w:bCs/>
                <w:noProof/>
                <w:szCs w:val="22"/>
              </w:rPr>
              <w:t>8…&lt; 11</w:t>
            </w:r>
          </w:p>
        </w:tc>
        <w:tc>
          <w:tcPr>
            <w:tcW w:w="2266" w:type="dxa"/>
          </w:tcPr>
          <w:p w14:paraId="6EDF2038" w14:textId="77777777" w:rsidR="009F7D82" w:rsidRPr="009F64D9" w:rsidRDefault="00F66A3E" w:rsidP="0043693B">
            <w:pPr>
              <w:widowControl w:val="0"/>
              <w:jc w:val="center"/>
              <w:rPr>
                <w:bCs/>
                <w:noProof/>
                <w:szCs w:val="22"/>
              </w:rPr>
            </w:pPr>
            <w:r w:rsidRPr="009F64D9">
              <w:rPr>
                <w:bCs/>
                <w:noProof/>
                <w:szCs w:val="22"/>
              </w:rPr>
              <w:t>110</w:t>
            </w:r>
          </w:p>
        </w:tc>
        <w:tc>
          <w:tcPr>
            <w:tcW w:w="2266" w:type="dxa"/>
          </w:tcPr>
          <w:p w14:paraId="00E3FBEF" w14:textId="77777777" w:rsidR="009F7D82" w:rsidRPr="009F64D9" w:rsidRDefault="00F66A3E" w:rsidP="0043693B">
            <w:pPr>
              <w:widowControl w:val="0"/>
              <w:jc w:val="center"/>
              <w:rPr>
                <w:bCs/>
                <w:noProof/>
                <w:szCs w:val="22"/>
              </w:rPr>
            </w:pPr>
            <w:r w:rsidRPr="009F64D9">
              <w:rPr>
                <w:bCs/>
                <w:noProof/>
                <w:szCs w:val="22"/>
              </w:rPr>
              <w:t>220</w:t>
            </w:r>
          </w:p>
        </w:tc>
      </w:tr>
      <w:tr w:rsidR="009F7D82" w:rsidRPr="009F64D9" w14:paraId="7D5BAAF5" w14:textId="77777777">
        <w:tc>
          <w:tcPr>
            <w:tcW w:w="2265" w:type="dxa"/>
          </w:tcPr>
          <w:p w14:paraId="7709E95E" w14:textId="77777777" w:rsidR="009F7D82" w:rsidRPr="009F64D9" w:rsidRDefault="00F66A3E" w:rsidP="0043693B">
            <w:pPr>
              <w:widowControl w:val="0"/>
              <w:rPr>
                <w:bCs/>
                <w:noProof/>
                <w:szCs w:val="22"/>
              </w:rPr>
            </w:pPr>
            <w:r w:rsidRPr="009F64D9">
              <w:rPr>
                <w:rFonts w:eastAsia="SimSun"/>
                <w:bCs/>
                <w:noProof/>
                <w:szCs w:val="22"/>
              </w:rPr>
              <w:t>16…&lt; 21</w:t>
            </w:r>
          </w:p>
        </w:tc>
        <w:tc>
          <w:tcPr>
            <w:tcW w:w="2265" w:type="dxa"/>
          </w:tcPr>
          <w:p w14:paraId="524AB67B" w14:textId="77777777" w:rsidR="009F7D82" w:rsidRPr="009F64D9" w:rsidRDefault="00F66A3E" w:rsidP="0043693B">
            <w:pPr>
              <w:widowControl w:val="0"/>
              <w:rPr>
                <w:bCs/>
                <w:noProof/>
                <w:szCs w:val="22"/>
              </w:rPr>
            </w:pPr>
            <w:r w:rsidRPr="009F64D9">
              <w:rPr>
                <w:bCs/>
                <w:noProof/>
                <w:szCs w:val="22"/>
              </w:rPr>
              <w:t>8…&lt; 14</w:t>
            </w:r>
          </w:p>
        </w:tc>
        <w:tc>
          <w:tcPr>
            <w:tcW w:w="2266" w:type="dxa"/>
          </w:tcPr>
          <w:p w14:paraId="174765ED" w14:textId="77777777" w:rsidR="009F7D82" w:rsidRPr="009F64D9" w:rsidRDefault="00F66A3E" w:rsidP="0043693B">
            <w:pPr>
              <w:widowControl w:val="0"/>
              <w:jc w:val="center"/>
              <w:rPr>
                <w:bCs/>
                <w:noProof/>
                <w:szCs w:val="22"/>
              </w:rPr>
            </w:pPr>
            <w:r w:rsidRPr="009F64D9">
              <w:rPr>
                <w:bCs/>
                <w:noProof/>
                <w:szCs w:val="22"/>
              </w:rPr>
              <w:t>110</w:t>
            </w:r>
          </w:p>
        </w:tc>
        <w:tc>
          <w:tcPr>
            <w:tcW w:w="2266" w:type="dxa"/>
          </w:tcPr>
          <w:p w14:paraId="291DF563" w14:textId="77777777" w:rsidR="009F7D82" w:rsidRPr="009F64D9" w:rsidRDefault="00F66A3E" w:rsidP="0043693B">
            <w:pPr>
              <w:widowControl w:val="0"/>
              <w:jc w:val="center"/>
              <w:rPr>
                <w:bCs/>
                <w:noProof/>
                <w:szCs w:val="22"/>
              </w:rPr>
            </w:pPr>
            <w:r w:rsidRPr="009F64D9">
              <w:rPr>
                <w:bCs/>
                <w:noProof/>
                <w:szCs w:val="22"/>
              </w:rPr>
              <w:t>220</w:t>
            </w:r>
          </w:p>
        </w:tc>
      </w:tr>
      <w:tr w:rsidR="009F7D82" w:rsidRPr="009F64D9" w14:paraId="2BF18904" w14:textId="77777777">
        <w:tc>
          <w:tcPr>
            <w:tcW w:w="2265" w:type="dxa"/>
          </w:tcPr>
          <w:p w14:paraId="40BA6A98" w14:textId="77777777" w:rsidR="009F7D82" w:rsidRPr="009F64D9" w:rsidRDefault="00F66A3E" w:rsidP="0043693B">
            <w:pPr>
              <w:widowControl w:val="0"/>
              <w:rPr>
                <w:bCs/>
                <w:noProof/>
                <w:szCs w:val="22"/>
              </w:rPr>
            </w:pPr>
            <w:r w:rsidRPr="009F64D9">
              <w:rPr>
                <w:rFonts w:eastAsia="SimSun"/>
                <w:bCs/>
                <w:noProof/>
                <w:szCs w:val="22"/>
              </w:rPr>
              <w:t>21…&lt; 26</w:t>
            </w:r>
          </w:p>
        </w:tc>
        <w:tc>
          <w:tcPr>
            <w:tcW w:w="2265" w:type="dxa"/>
          </w:tcPr>
          <w:p w14:paraId="4A983125" w14:textId="77777777" w:rsidR="009F7D82" w:rsidRPr="009F64D9" w:rsidRDefault="00F66A3E" w:rsidP="0043693B">
            <w:pPr>
              <w:widowControl w:val="0"/>
              <w:rPr>
                <w:bCs/>
                <w:noProof/>
                <w:szCs w:val="22"/>
              </w:rPr>
            </w:pPr>
            <w:r w:rsidRPr="009F64D9">
              <w:rPr>
                <w:bCs/>
                <w:noProof/>
                <w:szCs w:val="22"/>
              </w:rPr>
              <w:t>8…&lt; 16</w:t>
            </w:r>
          </w:p>
        </w:tc>
        <w:tc>
          <w:tcPr>
            <w:tcW w:w="2266" w:type="dxa"/>
          </w:tcPr>
          <w:p w14:paraId="4BA22FCF" w14:textId="77777777" w:rsidR="009F7D82" w:rsidRPr="009F64D9" w:rsidRDefault="00F66A3E" w:rsidP="0043693B">
            <w:pPr>
              <w:widowControl w:val="0"/>
              <w:jc w:val="center"/>
              <w:rPr>
                <w:bCs/>
                <w:noProof/>
                <w:szCs w:val="22"/>
              </w:rPr>
            </w:pPr>
            <w:r w:rsidRPr="009F64D9">
              <w:rPr>
                <w:bCs/>
                <w:noProof/>
                <w:szCs w:val="22"/>
              </w:rPr>
              <w:t>150</w:t>
            </w:r>
          </w:p>
        </w:tc>
        <w:tc>
          <w:tcPr>
            <w:tcW w:w="2266" w:type="dxa"/>
          </w:tcPr>
          <w:p w14:paraId="2810EA19" w14:textId="77777777" w:rsidR="009F7D82" w:rsidRPr="009F64D9" w:rsidRDefault="00F66A3E" w:rsidP="0043693B">
            <w:pPr>
              <w:widowControl w:val="0"/>
              <w:jc w:val="center"/>
              <w:rPr>
                <w:bCs/>
                <w:noProof/>
                <w:szCs w:val="22"/>
              </w:rPr>
            </w:pPr>
            <w:r w:rsidRPr="009F64D9">
              <w:rPr>
                <w:bCs/>
                <w:noProof/>
                <w:szCs w:val="22"/>
              </w:rPr>
              <w:t>300</w:t>
            </w:r>
          </w:p>
        </w:tc>
      </w:tr>
      <w:tr w:rsidR="009F7D82" w:rsidRPr="009F64D9" w14:paraId="774CEE80" w14:textId="77777777">
        <w:tc>
          <w:tcPr>
            <w:tcW w:w="2265" w:type="dxa"/>
          </w:tcPr>
          <w:p w14:paraId="6C222050" w14:textId="77777777" w:rsidR="009F7D82" w:rsidRPr="009F64D9" w:rsidRDefault="00F66A3E" w:rsidP="0043693B">
            <w:pPr>
              <w:widowControl w:val="0"/>
              <w:rPr>
                <w:bCs/>
                <w:noProof/>
                <w:szCs w:val="22"/>
              </w:rPr>
            </w:pPr>
            <w:r w:rsidRPr="009F64D9">
              <w:rPr>
                <w:rFonts w:eastAsia="SimSun"/>
                <w:bCs/>
                <w:noProof/>
                <w:szCs w:val="22"/>
              </w:rPr>
              <w:t>26…&lt; 31</w:t>
            </w:r>
          </w:p>
        </w:tc>
        <w:tc>
          <w:tcPr>
            <w:tcW w:w="2265" w:type="dxa"/>
          </w:tcPr>
          <w:p w14:paraId="743E904D"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1F32C1E7" w14:textId="77777777" w:rsidR="009F7D82" w:rsidRPr="009F64D9" w:rsidRDefault="00F66A3E" w:rsidP="0043693B">
            <w:pPr>
              <w:widowControl w:val="0"/>
              <w:jc w:val="center"/>
              <w:rPr>
                <w:bCs/>
                <w:noProof/>
                <w:szCs w:val="22"/>
              </w:rPr>
            </w:pPr>
            <w:r w:rsidRPr="009F64D9">
              <w:rPr>
                <w:bCs/>
                <w:noProof/>
                <w:szCs w:val="22"/>
              </w:rPr>
              <w:t>150</w:t>
            </w:r>
          </w:p>
        </w:tc>
        <w:tc>
          <w:tcPr>
            <w:tcW w:w="2266" w:type="dxa"/>
          </w:tcPr>
          <w:p w14:paraId="79456BFE" w14:textId="77777777" w:rsidR="009F7D82" w:rsidRPr="009F64D9" w:rsidRDefault="00F66A3E" w:rsidP="0043693B">
            <w:pPr>
              <w:widowControl w:val="0"/>
              <w:jc w:val="center"/>
              <w:rPr>
                <w:bCs/>
                <w:noProof/>
                <w:szCs w:val="22"/>
              </w:rPr>
            </w:pPr>
            <w:r w:rsidRPr="009F64D9">
              <w:rPr>
                <w:bCs/>
                <w:noProof/>
                <w:szCs w:val="22"/>
              </w:rPr>
              <w:t>300</w:t>
            </w:r>
          </w:p>
        </w:tc>
      </w:tr>
      <w:tr w:rsidR="009F7D82" w:rsidRPr="009F64D9" w14:paraId="71BBDA1B" w14:textId="77777777">
        <w:tc>
          <w:tcPr>
            <w:tcW w:w="2265" w:type="dxa"/>
          </w:tcPr>
          <w:p w14:paraId="5D668ED2" w14:textId="77777777" w:rsidR="009F7D82" w:rsidRPr="009F64D9" w:rsidRDefault="00F66A3E" w:rsidP="0043693B">
            <w:pPr>
              <w:widowControl w:val="0"/>
              <w:rPr>
                <w:bCs/>
                <w:noProof/>
                <w:szCs w:val="22"/>
              </w:rPr>
            </w:pPr>
            <w:r w:rsidRPr="009F64D9">
              <w:rPr>
                <w:rFonts w:eastAsia="SimSun"/>
                <w:bCs/>
                <w:noProof/>
                <w:szCs w:val="22"/>
              </w:rPr>
              <w:t>31…&lt; 41</w:t>
            </w:r>
          </w:p>
        </w:tc>
        <w:tc>
          <w:tcPr>
            <w:tcW w:w="2265" w:type="dxa"/>
          </w:tcPr>
          <w:p w14:paraId="428204E7"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1102DA01" w14:textId="77777777" w:rsidR="009F7D82" w:rsidRPr="009F64D9" w:rsidRDefault="00F66A3E" w:rsidP="0043693B">
            <w:pPr>
              <w:widowControl w:val="0"/>
              <w:jc w:val="center"/>
              <w:rPr>
                <w:bCs/>
                <w:noProof/>
                <w:szCs w:val="22"/>
              </w:rPr>
            </w:pPr>
            <w:r w:rsidRPr="009F64D9">
              <w:rPr>
                <w:bCs/>
                <w:noProof/>
                <w:szCs w:val="22"/>
              </w:rPr>
              <w:t>185</w:t>
            </w:r>
          </w:p>
        </w:tc>
        <w:tc>
          <w:tcPr>
            <w:tcW w:w="2266" w:type="dxa"/>
          </w:tcPr>
          <w:p w14:paraId="357201CD" w14:textId="77777777" w:rsidR="009F7D82" w:rsidRPr="009F64D9" w:rsidRDefault="00F66A3E" w:rsidP="0043693B">
            <w:pPr>
              <w:widowControl w:val="0"/>
              <w:jc w:val="center"/>
              <w:rPr>
                <w:bCs/>
                <w:noProof/>
                <w:szCs w:val="22"/>
              </w:rPr>
            </w:pPr>
            <w:r w:rsidRPr="009F64D9">
              <w:rPr>
                <w:bCs/>
                <w:noProof/>
                <w:szCs w:val="22"/>
              </w:rPr>
              <w:t>370</w:t>
            </w:r>
          </w:p>
        </w:tc>
      </w:tr>
      <w:tr w:rsidR="009F7D82" w:rsidRPr="009F64D9" w14:paraId="1EB79BC0" w14:textId="77777777">
        <w:tc>
          <w:tcPr>
            <w:tcW w:w="2265" w:type="dxa"/>
          </w:tcPr>
          <w:p w14:paraId="4EAB2655" w14:textId="77777777" w:rsidR="009F7D82" w:rsidRPr="009F64D9" w:rsidRDefault="00F66A3E" w:rsidP="0043693B">
            <w:pPr>
              <w:widowControl w:val="0"/>
              <w:rPr>
                <w:bCs/>
                <w:noProof/>
                <w:szCs w:val="22"/>
              </w:rPr>
            </w:pPr>
            <w:r w:rsidRPr="009F64D9">
              <w:rPr>
                <w:rFonts w:eastAsia="SimSun"/>
                <w:bCs/>
                <w:noProof/>
                <w:szCs w:val="22"/>
              </w:rPr>
              <w:t>41…&lt; 51</w:t>
            </w:r>
          </w:p>
        </w:tc>
        <w:tc>
          <w:tcPr>
            <w:tcW w:w="2265" w:type="dxa"/>
          </w:tcPr>
          <w:p w14:paraId="16EA73B5"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3B659EA7" w14:textId="77777777" w:rsidR="009F7D82" w:rsidRPr="009F64D9" w:rsidRDefault="00F66A3E" w:rsidP="0043693B">
            <w:pPr>
              <w:widowControl w:val="0"/>
              <w:jc w:val="center"/>
              <w:rPr>
                <w:bCs/>
                <w:noProof/>
                <w:szCs w:val="22"/>
              </w:rPr>
            </w:pPr>
            <w:r w:rsidRPr="009F64D9">
              <w:rPr>
                <w:bCs/>
                <w:noProof/>
                <w:szCs w:val="22"/>
              </w:rPr>
              <w:t>220</w:t>
            </w:r>
          </w:p>
        </w:tc>
        <w:tc>
          <w:tcPr>
            <w:tcW w:w="2266" w:type="dxa"/>
          </w:tcPr>
          <w:p w14:paraId="4484337A" w14:textId="77777777" w:rsidR="009F7D82" w:rsidRPr="009F64D9" w:rsidRDefault="00F66A3E" w:rsidP="0043693B">
            <w:pPr>
              <w:widowControl w:val="0"/>
              <w:jc w:val="center"/>
              <w:rPr>
                <w:bCs/>
                <w:noProof/>
                <w:szCs w:val="22"/>
              </w:rPr>
            </w:pPr>
            <w:r w:rsidRPr="009F64D9">
              <w:rPr>
                <w:bCs/>
                <w:noProof/>
                <w:szCs w:val="22"/>
              </w:rPr>
              <w:t>440</w:t>
            </w:r>
          </w:p>
        </w:tc>
      </w:tr>
      <w:tr w:rsidR="009F7D82" w:rsidRPr="009F64D9" w14:paraId="70FDC3A7" w14:textId="77777777">
        <w:tc>
          <w:tcPr>
            <w:tcW w:w="2265" w:type="dxa"/>
          </w:tcPr>
          <w:p w14:paraId="04DED2B8" w14:textId="77777777" w:rsidR="009F7D82" w:rsidRPr="009F64D9" w:rsidRDefault="00F66A3E" w:rsidP="0043693B">
            <w:pPr>
              <w:widowControl w:val="0"/>
              <w:rPr>
                <w:bCs/>
                <w:noProof/>
                <w:szCs w:val="22"/>
              </w:rPr>
            </w:pPr>
            <w:r w:rsidRPr="009F64D9">
              <w:rPr>
                <w:rFonts w:eastAsia="SimSun"/>
                <w:bCs/>
                <w:noProof/>
                <w:szCs w:val="22"/>
              </w:rPr>
              <w:t>51…&lt; 61</w:t>
            </w:r>
          </w:p>
        </w:tc>
        <w:tc>
          <w:tcPr>
            <w:tcW w:w="2265" w:type="dxa"/>
          </w:tcPr>
          <w:p w14:paraId="734698A2"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765A7D1A" w14:textId="77777777" w:rsidR="009F7D82" w:rsidRPr="009F64D9" w:rsidRDefault="00F66A3E" w:rsidP="0043693B">
            <w:pPr>
              <w:widowControl w:val="0"/>
              <w:jc w:val="center"/>
              <w:rPr>
                <w:bCs/>
                <w:noProof/>
                <w:szCs w:val="22"/>
              </w:rPr>
            </w:pPr>
            <w:r w:rsidRPr="009F64D9">
              <w:rPr>
                <w:bCs/>
                <w:noProof/>
                <w:szCs w:val="22"/>
              </w:rPr>
              <w:t>260</w:t>
            </w:r>
          </w:p>
        </w:tc>
        <w:tc>
          <w:tcPr>
            <w:tcW w:w="2266" w:type="dxa"/>
          </w:tcPr>
          <w:p w14:paraId="087E5133" w14:textId="77777777" w:rsidR="009F7D82" w:rsidRPr="009F64D9" w:rsidRDefault="00F66A3E" w:rsidP="0043693B">
            <w:pPr>
              <w:widowControl w:val="0"/>
              <w:jc w:val="center"/>
              <w:rPr>
                <w:bCs/>
                <w:noProof/>
                <w:szCs w:val="22"/>
              </w:rPr>
            </w:pPr>
            <w:r w:rsidRPr="009F64D9">
              <w:rPr>
                <w:bCs/>
                <w:noProof/>
                <w:szCs w:val="22"/>
              </w:rPr>
              <w:t>520</w:t>
            </w:r>
          </w:p>
        </w:tc>
      </w:tr>
      <w:tr w:rsidR="009F7D82" w:rsidRPr="009F64D9" w14:paraId="65755EB0" w14:textId="77777777">
        <w:tc>
          <w:tcPr>
            <w:tcW w:w="2265" w:type="dxa"/>
          </w:tcPr>
          <w:p w14:paraId="5247CB5D" w14:textId="77777777" w:rsidR="009F7D82" w:rsidRPr="009F64D9" w:rsidRDefault="00F66A3E" w:rsidP="0043693B">
            <w:pPr>
              <w:widowControl w:val="0"/>
              <w:rPr>
                <w:bCs/>
                <w:noProof/>
                <w:szCs w:val="22"/>
              </w:rPr>
            </w:pPr>
            <w:r w:rsidRPr="009F64D9">
              <w:rPr>
                <w:rFonts w:eastAsia="SimSun"/>
                <w:bCs/>
                <w:noProof/>
                <w:szCs w:val="22"/>
              </w:rPr>
              <w:t>61…&lt; 71</w:t>
            </w:r>
          </w:p>
        </w:tc>
        <w:tc>
          <w:tcPr>
            <w:tcW w:w="2265" w:type="dxa"/>
          </w:tcPr>
          <w:p w14:paraId="275185A1"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7D8038F7"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3B1666DF"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4D1B0C0B" w14:textId="77777777">
        <w:tc>
          <w:tcPr>
            <w:tcW w:w="2265" w:type="dxa"/>
          </w:tcPr>
          <w:p w14:paraId="62BE726F" w14:textId="77777777" w:rsidR="009F7D82" w:rsidRPr="009F64D9" w:rsidRDefault="00F66A3E" w:rsidP="0043693B">
            <w:pPr>
              <w:widowControl w:val="0"/>
              <w:rPr>
                <w:bCs/>
                <w:noProof/>
                <w:szCs w:val="22"/>
              </w:rPr>
            </w:pPr>
            <w:r w:rsidRPr="009F64D9">
              <w:rPr>
                <w:rFonts w:eastAsia="SimSun"/>
                <w:bCs/>
                <w:noProof/>
                <w:szCs w:val="22"/>
              </w:rPr>
              <w:t>71…&lt; 81</w:t>
            </w:r>
          </w:p>
        </w:tc>
        <w:tc>
          <w:tcPr>
            <w:tcW w:w="2265" w:type="dxa"/>
          </w:tcPr>
          <w:p w14:paraId="3F38E6C3"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04F9A9E6"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78F794F9"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10882339" w14:textId="77777777">
        <w:tc>
          <w:tcPr>
            <w:tcW w:w="2265" w:type="dxa"/>
          </w:tcPr>
          <w:p w14:paraId="21A9D7F1" w14:textId="77777777" w:rsidR="009F7D82" w:rsidRPr="009F64D9" w:rsidRDefault="00F66A3E" w:rsidP="0043693B">
            <w:pPr>
              <w:widowControl w:val="0"/>
              <w:rPr>
                <w:bCs/>
                <w:noProof/>
                <w:szCs w:val="22"/>
              </w:rPr>
            </w:pPr>
            <w:r w:rsidRPr="009F64D9">
              <w:rPr>
                <w:rFonts w:eastAsia="SimSun"/>
                <w:bCs/>
                <w:noProof/>
                <w:szCs w:val="22"/>
              </w:rPr>
              <w:t>&gt; 81</w:t>
            </w:r>
          </w:p>
        </w:tc>
        <w:tc>
          <w:tcPr>
            <w:tcW w:w="2265" w:type="dxa"/>
          </w:tcPr>
          <w:p w14:paraId="0BCDF924" w14:textId="77777777" w:rsidR="009F7D82" w:rsidRPr="009F64D9" w:rsidRDefault="00F66A3E" w:rsidP="0043693B">
            <w:pPr>
              <w:widowControl w:val="0"/>
              <w:rPr>
                <w:bCs/>
                <w:noProof/>
                <w:szCs w:val="22"/>
              </w:rPr>
            </w:pPr>
            <w:r w:rsidRPr="009F64D9">
              <w:rPr>
                <w:bCs/>
                <w:noProof/>
                <w:szCs w:val="22"/>
              </w:rPr>
              <w:t>10…&lt; 18</w:t>
            </w:r>
          </w:p>
        </w:tc>
        <w:tc>
          <w:tcPr>
            <w:tcW w:w="2266" w:type="dxa"/>
          </w:tcPr>
          <w:p w14:paraId="77DBA394"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401F6C3C" w14:textId="77777777" w:rsidR="009F7D82" w:rsidRPr="009F64D9" w:rsidRDefault="00F66A3E" w:rsidP="0043693B">
            <w:pPr>
              <w:widowControl w:val="0"/>
              <w:jc w:val="center"/>
              <w:rPr>
                <w:bCs/>
                <w:noProof/>
                <w:szCs w:val="22"/>
              </w:rPr>
            </w:pPr>
            <w:r w:rsidRPr="009F64D9">
              <w:rPr>
                <w:bCs/>
                <w:noProof/>
                <w:szCs w:val="22"/>
              </w:rPr>
              <w:t>600</w:t>
            </w:r>
          </w:p>
        </w:tc>
      </w:tr>
    </w:tbl>
    <w:p w14:paraId="51BC0AFC" w14:textId="77777777" w:rsidR="009F7D82" w:rsidRPr="009F64D9" w:rsidRDefault="00F66A3E" w:rsidP="0043693B">
      <w:pPr>
        <w:keepNext/>
        <w:widowControl w:val="0"/>
        <w:rPr>
          <w:noProof/>
          <w:szCs w:val="22"/>
        </w:rPr>
      </w:pPr>
      <w:r w:rsidRPr="009F64D9">
        <w:rPr>
          <w:noProof/>
          <w:szCs w:val="22"/>
        </w:rPr>
        <w:t>Ühekordsed annused, milleks on vajalik mitme kapsli kombinatsioon:</w:t>
      </w:r>
    </w:p>
    <w:p w14:paraId="35FE581D" w14:textId="77777777" w:rsidR="009F7D82" w:rsidRPr="009F64D9" w:rsidRDefault="00F66A3E" w:rsidP="0043693B">
      <w:pPr>
        <w:widowControl w:val="0"/>
        <w:ind w:left="1134" w:hanging="1134"/>
        <w:rPr>
          <w:rFonts w:eastAsia="SimSun"/>
          <w:noProof/>
          <w:szCs w:val="22"/>
        </w:rPr>
      </w:pPr>
      <w:r w:rsidRPr="009F64D9">
        <w:rPr>
          <w:noProof/>
          <w:szCs w:val="22"/>
        </w:rPr>
        <w:t>300 mg:</w:t>
      </w:r>
      <w:r w:rsidRPr="009F64D9">
        <w:rPr>
          <w:noProof/>
          <w:szCs w:val="22"/>
        </w:rPr>
        <w:tab/>
      </w:r>
      <w:r w:rsidRPr="009F64D9">
        <w:rPr>
          <w:rFonts w:eastAsia="SimSun"/>
          <w:noProof/>
          <w:szCs w:val="22"/>
        </w:rPr>
        <w:t>kaks 150 mg kapslit või</w:t>
      </w:r>
      <w:r w:rsidRPr="009F64D9">
        <w:rPr>
          <w:rFonts w:eastAsia="SimSun"/>
          <w:noProof/>
          <w:szCs w:val="22"/>
        </w:rPr>
        <w:br/>
        <w:t>neli 75 mg kapslit</w:t>
      </w:r>
    </w:p>
    <w:p w14:paraId="79871FF5" w14:textId="77777777" w:rsidR="009F7D82" w:rsidRPr="009F64D9" w:rsidRDefault="00F66A3E" w:rsidP="0043693B">
      <w:pPr>
        <w:widowControl w:val="0"/>
        <w:ind w:left="1134" w:hanging="1134"/>
        <w:rPr>
          <w:rFonts w:eastAsia="SimSun"/>
          <w:noProof/>
          <w:szCs w:val="22"/>
        </w:rPr>
      </w:pPr>
      <w:r w:rsidRPr="009F64D9">
        <w:rPr>
          <w:noProof/>
          <w:szCs w:val="22"/>
        </w:rPr>
        <w:t>260 mg:</w:t>
      </w:r>
      <w:r w:rsidRPr="009F64D9">
        <w:rPr>
          <w:noProof/>
          <w:szCs w:val="22"/>
        </w:rPr>
        <w:tab/>
      </w:r>
      <w:r w:rsidRPr="009F64D9">
        <w:rPr>
          <w:rFonts w:eastAsia="SimSun"/>
          <w:noProof/>
          <w:szCs w:val="22"/>
        </w:rPr>
        <w:t>üks 110 mg ja 150 mg kapsel või</w:t>
      </w:r>
      <w:r w:rsidRPr="009F64D9">
        <w:rPr>
          <w:rFonts w:eastAsia="SimSun"/>
          <w:noProof/>
          <w:szCs w:val="22"/>
        </w:rPr>
        <w:br/>
        <w:t>üks 110 mg ja kaks 75 mg kapslit</w:t>
      </w:r>
    </w:p>
    <w:p w14:paraId="4FE1E886"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220 mg:</w:t>
      </w:r>
      <w:r w:rsidRPr="009F64D9">
        <w:rPr>
          <w:rFonts w:eastAsia="SimSun"/>
          <w:noProof/>
          <w:szCs w:val="22"/>
        </w:rPr>
        <w:tab/>
        <w:t>kaks 110 mg kapslit</w:t>
      </w:r>
    </w:p>
    <w:p w14:paraId="28A23386"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185 mg:</w:t>
      </w:r>
      <w:r w:rsidRPr="009F64D9">
        <w:rPr>
          <w:rFonts w:eastAsia="SimSun"/>
          <w:noProof/>
          <w:szCs w:val="22"/>
        </w:rPr>
        <w:tab/>
        <w:t>üks 75 mg ja üks 110 mg kapsel</w:t>
      </w:r>
    </w:p>
    <w:p w14:paraId="719F6329"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150 mg:</w:t>
      </w:r>
      <w:r w:rsidRPr="009F64D9">
        <w:rPr>
          <w:rFonts w:eastAsia="SimSun"/>
          <w:noProof/>
          <w:szCs w:val="22"/>
        </w:rPr>
        <w:tab/>
        <w:t>üks 150 mg kapsel või</w:t>
      </w:r>
    </w:p>
    <w:p w14:paraId="0AAC00AD" w14:textId="77777777" w:rsidR="009F7D82" w:rsidRPr="009F64D9" w:rsidRDefault="00F66A3E" w:rsidP="0043693B">
      <w:pPr>
        <w:widowControl w:val="0"/>
        <w:ind w:left="1134" w:hanging="1134"/>
        <w:rPr>
          <w:szCs w:val="22"/>
        </w:rPr>
      </w:pPr>
      <w:r w:rsidRPr="009F64D9">
        <w:rPr>
          <w:rFonts w:eastAsia="SimSun"/>
          <w:noProof/>
          <w:szCs w:val="22"/>
        </w:rPr>
        <w:tab/>
        <w:t>kaks 75 mg kapslit</w:t>
      </w:r>
    </w:p>
    <w:p w14:paraId="03A2AC2B" w14:textId="77777777" w:rsidR="009F7D82" w:rsidRPr="009F64D9" w:rsidRDefault="009F7D82" w:rsidP="0043693B">
      <w:pPr>
        <w:widowControl w:val="0"/>
        <w:autoSpaceDE w:val="0"/>
        <w:autoSpaceDN w:val="0"/>
        <w:adjustRightInd w:val="0"/>
        <w:rPr>
          <w:bCs/>
          <w:szCs w:val="22"/>
        </w:rPr>
      </w:pPr>
    </w:p>
    <w:p w14:paraId="12B38D65" w14:textId="77777777" w:rsidR="009F7D82" w:rsidRPr="009F64D9" w:rsidRDefault="00F66A3E" w:rsidP="0043693B">
      <w:pPr>
        <w:keepNext/>
        <w:widowControl w:val="0"/>
        <w:rPr>
          <w:i/>
          <w:iCs/>
          <w:szCs w:val="22"/>
          <w:u w:val="single"/>
        </w:rPr>
      </w:pPr>
      <w:r w:rsidRPr="009F64D9">
        <w:rPr>
          <w:i/>
          <w:szCs w:val="22"/>
          <w:u w:val="single"/>
        </w:rPr>
        <w:t>Neerufunktsiooni hindamine enne ravi ja selle ajal</w:t>
      </w:r>
    </w:p>
    <w:p w14:paraId="0D440FC5" w14:textId="77777777" w:rsidR="009F7D82" w:rsidRPr="009F64D9" w:rsidRDefault="009F7D82" w:rsidP="0043693B">
      <w:pPr>
        <w:keepNext/>
        <w:widowControl w:val="0"/>
        <w:autoSpaceDE w:val="0"/>
        <w:autoSpaceDN w:val="0"/>
        <w:adjustRightInd w:val="0"/>
        <w:rPr>
          <w:bCs/>
          <w:szCs w:val="22"/>
        </w:rPr>
      </w:pPr>
    </w:p>
    <w:p w14:paraId="071DB543" w14:textId="77777777" w:rsidR="009F7D82" w:rsidRPr="009F64D9" w:rsidRDefault="00F66A3E" w:rsidP="0043693B">
      <w:pPr>
        <w:widowControl w:val="0"/>
        <w:rPr>
          <w:bCs/>
          <w:szCs w:val="22"/>
        </w:rPr>
      </w:pPr>
      <w:r w:rsidRPr="009F64D9">
        <w:rPr>
          <w:szCs w:val="22"/>
        </w:rPr>
        <w:t>Enne ravi alustamist tuleb Schwartzi valemiga (</w:t>
      </w:r>
      <w:r w:rsidRPr="009F64D9">
        <w:t>kohalikust laborist tuleb kontrollida, millist meetodit kreatiniini hindamiseks kasutatakse</w:t>
      </w:r>
      <w:r w:rsidRPr="009F64D9">
        <w:rPr>
          <w:szCs w:val="22"/>
        </w:rPr>
        <w:t>) hinnata hinnangulist glomerulaarfiltratsiooni kiirust (</w:t>
      </w:r>
      <w:r w:rsidRPr="009F64D9">
        <w:rPr>
          <w:i/>
          <w:iCs/>
          <w:szCs w:val="22"/>
        </w:rPr>
        <w:t>estimated glomerular filtration rate</w:t>
      </w:r>
      <w:r w:rsidRPr="009F64D9">
        <w:rPr>
          <w:szCs w:val="22"/>
        </w:rPr>
        <w:t>, eGFR).</w:t>
      </w:r>
    </w:p>
    <w:p w14:paraId="19BF83C3" w14:textId="77777777" w:rsidR="009F7D82" w:rsidRPr="009F64D9" w:rsidRDefault="009F7D82" w:rsidP="0043693B">
      <w:pPr>
        <w:widowControl w:val="0"/>
        <w:autoSpaceDE w:val="0"/>
        <w:autoSpaceDN w:val="0"/>
        <w:adjustRightInd w:val="0"/>
        <w:rPr>
          <w:bCs/>
          <w:szCs w:val="22"/>
        </w:rPr>
      </w:pPr>
    </w:p>
    <w:p w14:paraId="632EA10F" w14:textId="214B16CB" w:rsidR="009F7D82" w:rsidRPr="009F64D9" w:rsidRDefault="00F66A3E" w:rsidP="0043693B">
      <w:pPr>
        <w:widowControl w:val="0"/>
        <w:autoSpaceDE w:val="0"/>
        <w:autoSpaceDN w:val="0"/>
        <w:adjustRightInd w:val="0"/>
        <w:rPr>
          <w:bCs/>
          <w:szCs w:val="22"/>
        </w:rPr>
      </w:pPr>
      <w:r w:rsidRPr="009F64D9">
        <w:rPr>
          <w:szCs w:val="22"/>
        </w:rPr>
        <w:t>Lastel, kelle eGFR on &lt; 50 ml /</w:t>
      </w:r>
      <w:r w:rsidR="00E93EE5" w:rsidRPr="009F64D9">
        <w:rPr>
          <w:szCs w:val="22"/>
        </w:rPr>
        <w:t> </w:t>
      </w:r>
      <w:r w:rsidRPr="009F64D9">
        <w:rPr>
          <w:szCs w:val="22"/>
        </w:rPr>
        <w:t>min /</w:t>
      </w:r>
      <w:r w:rsidR="00E93EE5" w:rsidRPr="009F64D9">
        <w:rPr>
          <w:szCs w:val="22"/>
        </w:rPr>
        <w:t> </w:t>
      </w:r>
      <w:r w:rsidRPr="009F64D9">
        <w:rPr>
          <w:szCs w:val="22"/>
        </w:rPr>
        <w:t>1,73 m</w:t>
      </w:r>
      <w:r w:rsidRPr="009F64D9">
        <w:rPr>
          <w:szCs w:val="22"/>
          <w:vertAlign w:val="superscript"/>
        </w:rPr>
        <w:t>2</w:t>
      </w:r>
      <w:r w:rsidRPr="009F64D9">
        <w:rPr>
          <w:szCs w:val="22"/>
        </w:rPr>
        <w:t xml:space="preserve"> on ravi dabigatraaneteksilaadiga vastunäidustatud (vt lõik 4.3).</w:t>
      </w:r>
    </w:p>
    <w:p w14:paraId="0EE5B8C2" w14:textId="77777777" w:rsidR="009F7D82" w:rsidRPr="009F64D9" w:rsidRDefault="009F7D82" w:rsidP="0043693B">
      <w:pPr>
        <w:widowControl w:val="0"/>
        <w:autoSpaceDE w:val="0"/>
        <w:autoSpaceDN w:val="0"/>
        <w:adjustRightInd w:val="0"/>
        <w:rPr>
          <w:bCs/>
          <w:szCs w:val="22"/>
        </w:rPr>
      </w:pPr>
    </w:p>
    <w:p w14:paraId="1DEDAB11" w14:textId="5E803A62" w:rsidR="009F7D82" w:rsidRPr="009F64D9" w:rsidRDefault="00F66A3E" w:rsidP="0043693B">
      <w:pPr>
        <w:widowControl w:val="0"/>
        <w:autoSpaceDE w:val="0"/>
        <w:autoSpaceDN w:val="0"/>
        <w:adjustRightInd w:val="0"/>
        <w:rPr>
          <w:bCs/>
          <w:szCs w:val="22"/>
        </w:rPr>
      </w:pPr>
      <w:r w:rsidRPr="009F64D9">
        <w:rPr>
          <w:szCs w:val="22"/>
        </w:rPr>
        <w:t>Patsiente, kelle eGFR on ≥ 50 ml /</w:t>
      </w:r>
      <w:r w:rsidR="00E93EE5" w:rsidRPr="009F64D9">
        <w:rPr>
          <w:szCs w:val="22"/>
        </w:rPr>
        <w:t> </w:t>
      </w:r>
      <w:r w:rsidRPr="009F64D9">
        <w:rPr>
          <w:szCs w:val="22"/>
        </w:rPr>
        <w:t>min /</w:t>
      </w:r>
      <w:r w:rsidR="00E93EE5" w:rsidRPr="009F64D9">
        <w:rPr>
          <w:szCs w:val="22"/>
        </w:rPr>
        <w:t> </w:t>
      </w:r>
      <w:r w:rsidRPr="009F64D9">
        <w:rPr>
          <w:szCs w:val="22"/>
        </w:rPr>
        <w:t>1,73 m</w:t>
      </w:r>
      <w:r w:rsidRPr="009F64D9">
        <w:rPr>
          <w:szCs w:val="22"/>
          <w:vertAlign w:val="superscript"/>
        </w:rPr>
        <w:t>2</w:t>
      </w:r>
      <w:r w:rsidRPr="009F64D9">
        <w:rPr>
          <w:szCs w:val="22"/>
        </w:rPr>
        <w:t>, tuleb ravida annusega vastavalt tabeli 2 järgi.</w:t>
      </w:r>
    </w:p>
    <w:p w14:paraId="41C874AE" w14:textId="77777777" w:rsidR="009F7D82" w:rsidRPr="009F64D9" w:rsidRDefault="009F7D82" w:rsidP="0043693B">
      <w:pPr>
        <w:widowControl w:val="0"/>
        <w:autoSpaceDE w:val="0"/>
        <w:autoSpaceDN w:val="0"/>
        <w:adjustRightInd w:val="0"/>
        <w:rPr>
          <w:bCs/>
          <w:szCs w:val="22"/>
        </w:rPr>
      </w:pPr>
    </w:p>
    <w:p w14:paraId="42311851" w14:textId="77777777" w:rsidR="009F7D82" w:rsidRPr="009F64D9" w:rsidRDefault="00F66A3E" w:rsidP="0043693B">
      <w:pPr>
        <w:widowControl w:val="0"/>
        <w:autoSpaceDE w:val="0"/>
        <w:autoSpaceDN w:val="0"/>
        <w:adjustRightInd w:val="0"/>
        <w:rPr>
          <w:bCs/>
          <w:szCs w:val="22"/>
        </w:rPr>
      </w:pPr>
      <w:r w:rsidRPr="009F64D9">
        <w:rPr>
          <w:szCs w:val="22"/>
        </w:rPr>
        <w:t>Teatud kliinilistes olukordades, kui kahtlustatakse, et neerufunktsioon võib väheneda või halveneda (nt hüpovoleemia ja dehüdratsiooni korral ning teatavate ravimite samaaegsel kasutamisel jne), tuleb ravi ajal hinnata neerufunktsiooni.</w:t>
      </w:r>
    </w:p>
    <w:p w14:paraId="707EC4D9" w14:textId="77777777" w:rsidR="009F7D82" w:rsidRPr="009F64D9" w:rsidRDefault="009F7D82" w:rsidP="0043693B">
      <w:pPr>
        <w:widowControl w:val="0"/>
        <w:autoSpaceDE w:val="0"/>
        <w:autoSpaceDN w:val="0"/>
        <w:adjustRightInd w:val="0"/>
        <w:rPr>
          <w:bCs/>
          <w:szCs w:val="22"/>
        </w:rPr>
      </w:pPr>
    </w:p>
    <w:p w14:paraId="4A52A87A" w14:textId="77777777" w:rsidR="009F7D82" w:rsidRPr="009F64D9" w:rsidRDefault="00F66A3E" w:rsidP="0043693B">
      <w:pPr>
        <w:keepNext/>
        <w:widowControl w:val="0"/>
        <w:rPr>
          <w:bCs/>
          <w:i/>
          <w:szCs w:val="22"/>
          <w:u w:val="single"/>
        </w:rPr>
      </w:pPr>
      <w:r w:rsidRPr="009F64D9">
        <w:rPr>
          <w:i/>
          <w:szCs w:val="22"/>
          <w:u w:val="single"/>
        </w:rPr>
        <w:t>Kasutamise kestus</w:t>
      </w:r>
    </w:p>
    <w:p w14:paraId="60161CAC" w14:textId="77777777" w:rsidR="009F7D82" w:rsidRPr="009F64D9" w:rsidRDefault="009F7D82" w:rsidP="0043693B">
      <w:pPr>
        <w:keepNext/>
        <w:widowControl w:val="0"/>
        <w:rPr>
          <w:bCs/>
          <w:szCs w:val="22"/>
        </w:rPr>
      </w:pPr>
    </w:p>
    <w:p w14:paraId="4B56CFD8" w14:textId="77777777" w:rsidR="009F7D82" w:rsidRPr="009F64D9" w:rsidRDefault="00F66A3E" w:rsidP="0043693B">
      <w:pPr>
        <w:widowControl w:val="0"/>
        <w:autoSpaceDE w:val="0"/>
        <w:autoSpaceDN w:val="0"/>
        <w:adjustRightInd w:val="0"/>
        <w:rPr>
          <w:bCs/>
          <w:szCs w:val="22"/>
        </w:rPr>
      </w:pPr>
      <w:r w:rsidRPr="009F64D9">
        <w:rPr>
          <w:szCs w:val="22"/>
        </w:rPr>
        <w:t>Ravi kestus tuleb kohandada individuaalselt, hinnates ravist saadavat kasu ja riske.</w:t>
      </w:r>
    </w:p>
    <w:p w14:paraId="5C7077BF" w14:textId="77777777" w:rsidR="009F7D82" w:rsidRPr="009F64D9" w:rsidRDefault="009F7D82" w:rsidP="0043693B">
      <w:pPr>
        <w:widowControl w:val="0"/>
        <w:autoSpaceDE w:val="0"/>
        <w:autoSpaceDN w:val="0"/>
        <w:adjustRightInd w:val="0"/>
        <w:rPr>
          <w:bCs/>
          <w:szCs w:val="22"/>
        </w:rPr>
      </w:pPr>
    </w:p>
    <w:p w14:paraId="61AEB1E7" w14:textId="77777777" w:rsidR="009F7D82" w:rsidRPr="009F64D9" w:rsidRDefault="00F66A3E" w:rsidP="0043693B">
      <w:pPr>
        <w:keepNext/>
        <w:widowControl w:val="0"/>
        <w:rPr>
          <w:b/>
          <w:i/>
          <w:iCs/>
          <w:szCs w:val="22"/>
          <w:u w:val="single"/>
        </w:rPr>
      </w:pPr>
      <w:r w:rsidRPr="009F64D9">
        <w:rPr>
          <w:i/>
          <w:szCs w:val="22"/>
          <w:u w:val="single"/>
        </w:rPr>
        <w:lastRenderedPageBreak/>
        <w:t>Vahelejäänud annus</w:t>
      </w:r>
    </w:p>
    <w:p w14:paraId="05EBCAC1" w14:textId="77777777" w:rsidR="009F7D82" w:rsidRPr="009F64D9" w:rsidRDefault="009F7D82" w:rsidP="0043693B">
      <w:pPr>
        <w:keepNext/>
        <w:widowControl w:val="0"/>
        <w:rPr>
          <w:snapToGrid w:val="0"/>
          <w:szCs w:val="22"/>
        </w:rPr>
      </w:pPr>
    </w:p>
    <w:p w14:paraId="1E3FED5B" w14:textId="32E1F6F3" w:rsidR="00197F55" w:rsidRPr="009F64D9" w:rsidRDefault="00F66A3E" w:rsidP="0043693B">
      <w:pPr>
        <w:widowControl w:val="0"/>
        <w:autoSpaceDE w:val="0"/>
        <w:autoSpaceDN w:val="0"/>
        <w:adjustRightInd w:val="0"/>
        <w:rPr>
          <w:szCs w:val="22"/>
        </w:rPr>
      </w:pPr>
      <w:r w:rsidRPr="009F64D9">
        <w:rPr>
          <w:szCs w:val="22"/>
        </w:rPr>
        <w:t>Kui dabigatraaneteksilaadi annus jäi eelmisel korral võtmata, siis võib selle siiski võtta kuni 6 tundi enne järgmise plaanilise annuse manustamist. Kui järgmise plaanilise annuse manustamiseni on jäänud vähem kui 6 tundi, tuleb vahelejäänud annus jätta võtmata.</w:t>
      </w:r>
    </w:p>
    <w:p w14:paraId="18F45A73" w14:textId="77777777" w:rsidR="009F7D82" w:rsidRPr="009F64D9" w:rsidRDefault="00F66A3E" w:rsidP="0043693B">
      <w:pPr>
        <w:widowControl w:val="0"/>
        <w:autoSpaceDE w:val="0"/>
        <w:autoSpaceDN w:val="0"/>
        <w:adjustRightInd w:val="0"/>
        <w:rPr>
          <w:bCs/>
          <w:szCs w:val="22"/>
        </w:rPr>
      </w:pPr>
      <w:r w:rsidRPr="009F64D9">
        <w:rPr>
          <w:szCs w:val="22"/>
        </w:rPr>
        <w:t>Üksikannuste vahelejätmisel ei tohi kunagi võtta kahekordset annust.</w:t>
      </w:r>
    </w:p>
    <w:p w14:paraId="713EB39C" w14:textId="77777777" w:rsidR="009F7D82" w:rsidRPr="009F64D9" w:rsidRDefault="009F7D82" w:rsidP="0043693B">
      <w:pPr>
        <w:widowControl w:val="0"/>
        <w:autoSpaceDE w:val="0"/>
        <w:autoSpaceDN w:val="0"/>
        <w:adjustRightInd w:val="0"/>
        <w:rPr>
          <w:bCs/>
          <w:szCs w:val="22"/>
        </w:rPr>
      </w:pPr>
    </w:p>
    <w:p w14:paraId="0D7D4C9B" w14:textId="77777777" w:rsidR="009F7D82" w:rsidRPr="009F64D9" w:rsidRDefault="00F66A3E" w:rsidP="0043693B">
      <w:pPr>
        <w:keepNext/>
        <w:widowControl w:val="0"/>
        <w:rPr>
          <w:i/>
          <w:iCs/>
          <w:szCs w:val="22"/>
          <w:u w:val="single"/>
        </w:rPr>
      </w:pPr>
      <w:r w:rsidRPr="009F64D9">
        <w:rPr>
          <w:i/>
          <w:szCs w:val="22"/>
          <w:u w:val="single"/>
        </w:rPr>
        <w:t>Dabigatraaneteksilaadi manustamise lõpetamine</w:t>
      </w:r>
    </w:p>
    <w:p w14:paraId="1AF07D33" w14:textId="77777777" w:rsidR="009F7D82" w:rsidRPr="009F64D9" w:rsidRDefault="009F7D82" w:rsidP="0043693B">
      <w:pPr>
        <w:keepNext/>
        <w:widowControl w:val="0"/>
        <w:rPr>
          <w:szCs w:val="22"/>
        </w:rPr>
      </w:pPr>
    </w:p>
    <w:p w14:paraId="16FFCB6C" w14:textId="77777777" w:rsidR="009F7D82" w:rsidRPr="009F64D9" w:rsidRDefault="00F66A3E" w:rsidP="0043693B">
      <w:pPr>
        <w:widowControl w:val="0"/>
        <w:rPr>
          <w:snapToGrid w:val="0"/>
          <w:szCs w:val="22"/>
        </w:rPr>
      </w:pPr>
      <w:r w:rsidRPr="009F64D9">
        <w:rPr>
          <w:szCs w:val="22"/>
        </w:rPr>
        <w:t>Ravi dabigatraaneteksilaadiga</w:t>
      </w:r>
      <w:r w:rsidRPr="009F64D9">
        <w:rPr>
          <w:snapToGrid w:val="0"/>
          <w:szCs w:val="22"/>
        </w:rPr>
        <w:t xml:space="preserve"> ei tohi lõpetada ilma arstiga nõu pidamata. Patsiente või nende hooldajaid tuleb juhendada, et nad võtaksid ühendust raviarstiga, kui patsiendil tekivad seedetrakti sümptomid, nt düspepsia (vt lõik 4.8).</w:t>
      </w:r>
    </w:p>
    <w:p w14:paraId="6E2BA30E" w14:textId="77777777" w:rsidR="009F7D82" w:rsidRPr="009F64D9" w:rsidRDefault="009F7D82" w:rsidP="0043693B">
      <w:pPr>
        <w:widowControl w:val="0"/>
        <w:rPr>
          <w:snapToGrid w:val="0"/>
          <w:szCs w:val="22"/>
        </w:rPr>
      </w:pPr>
    </w:p>
    <w:p w14:paraId="1B1B5277" w14:textId="77777777" w:rsidR="009F7D82" w:rsidRPr="009F64D9" w:rsidRDefault="00F66A3E" w:rsidP="0043693B">
      <w:pPr>
        <w:keepNext/>
        <w:widowControl w:val="0"/>
        <w:rPr>
          <w:i/>
          <w:iCs/>
          <w:szCs w:val="22"/>
          <w:u w:val="single"/>
        </w:rPr>
      </w:pPr>
      <w:r w:rsidRPr="009F64D9">
        <w:rPr>
          <w:i/>
          <w:szCs w:val="22"/>
          <w:u w:val="single"/>
        </w:rPr>
        <w:t>Üleviimine</w:t>
      </w:r>
    </w:p>
    <w:p w14:paraId="023754CF" w14:textId="77777777" w:rsidR="009F7D82" w:rsidRPr="009F64D9" w:rsidRDefault="009F7D82" w:rsidP="0043693B">
      <w:pPr>
        <w:keepNext/>
        <w:widowControl w:val="0"/>
        <w:rPr>
          <w:szCs w:val="22"/>
          <w:u w:val="single"/>
        </w:rPr>
      </w:pPr>
    </w:p>
    <w:p w14:paraId="1FBD37CF" w14:textId="77777777" w:rsidR="009F7D82" w:rsidRPr="009F64D9" w:rsidRDefault="00F66A3E" w:rsidP="0043693B">
      <w:pPr>
        <w:widowControl w:val="0"/>
        <w:rPr>
          <w:iCs/>
          <w:szCs w:val="22"/>
          <w:u w:val="single"/>
        </w:rPr>
      </w:pPr>
      <w:r w:rsidRPr="009F64D9">
        <w:rPr>
          <w:szCs w:val="22"/>
        </w:rPr>
        <w:t>Dabigatraaneteksilaadiga ravilt parenteraalsele antikoagulandile</w:t>
      </w:r>
    </w:p>
    <w:p w14:paraId="3912B2EE" w14:textId="77777777" w:rsidR="009F7D82" w:rsidRPr="009F64D9" w:rsidRDefault="00F66A3E" w:rsidP="0043693B">
      <w:pPr>
        <w:widowControl w:val="0"/>
        <w:rPr>
          <w:szCs w:val="22"/>
        </w:rPr>
      </w:pPr>
      <w:r w:rsidRPr="009F64D9">
        <w:rPr>
          <w:szCs w:val="22"/>
        </w:rPr>
        <w:t>Enne dabigatraaneteksilaadilt parenteraalsele antikoagulandile üleminekut on soovitatav jätta pärast viimase annuse manustamist vahele 12</w:t>
      </w:r>
      <w:r w:rsidRPr="009F64D9">
        <w:rPr>
          <w:szCs w:val="22"/>
        </w:rPr>
        <w:noBreakHyphen/>
        <w:t>tunnine intervall (vt lõik 4.5).</w:t>
      </w:r>
    </w:p>
    <w:p w14:paraId="1D671DD1" w14:textId="77777777" w:rsidR="009F7D82" w:rsidRPr="009F64D9" w:rsidRDefault="009F7D82" w:rsidP="0043693B">
      <w:pPr>
        <w:widowControl w:val="0"/>
        <w:rPr>
          <w:snapToGrid w:val="0"/>
          <w:szCs w:val="22"/>
        </w:rPr>
      </w:pPr>
    </w:p>
    <w:p w14:paraId="17EFAE19" w14:textId="77777777" w:rsidR="009F7D82" w:rsidRPr="009F64D9" w:rsidRDefault="00F66A3E" w:rsidP="0043693B">
      <w:pPr>
        <w:widowControl w:val="0"/>
        <w:rPr>
          <w:iCs/>
          <w:szCs w:val="22"/>
          <w:u w:val="single"/>
        </w:rPr>
      </w:pPr>
      <w:r w:rsidRPr="009F64D9">
        <w:rPr>
          <w:szCs w:val="22"/>
        </w:rPr>
        <w:t>Parenteraalselt antikoagulandilt dabigatraaneteksilaadile</w:t>
      </w:r>
    </w:p>
    <w:p w14:paraId="60F6C062" w14:textId="77777777" w:rsidR="009F7D82" w:rsidRPr="009F64D9" w:rsidRDefault="00F66A3E" w:rsidP="0043693B">
      <w:pPr>
        <w:widowControl w:val="0"/>
        <w:rPr>
          <w:szCs w:val="22"/>
        </w:rPr>
      </w:pPr>
      <w:r w:rsidRPr="009F64D9">
        <w:rPr>
          <w:szCs w:val="22"/>
        </w:rPr>
        <w:t>Parenteraalse antikoagulandi kasutamine tuleb lõpetada ning dabigatraaneteksilaadiga ravi tuleb alustada 0...2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753F5E7E" w14:textId="77777777" w:rsidR="009F7D82" w:rsidRPr="009F64D9" w:rsidRDefault="009F7D82" w:rsidP="0043693B">
      <w:pPr>
        <w:widowControl w:val="0"/>
        <w:rPr>
          <w:szCs w:val="22"/>
        </w:rPr>
      </w:pPr>
    </w:p>
    <w:p w14:paraId="1B190162" w14:textId="21CB9BAD" w:rsidR="009F7D82" w:rsidRPr="009F64D9" w:rsidRDefault="00F66A3E" w:rsidP="0043693B">
      <w:pPr>
        <w:widowControl w:val="0"/>
        <w:rPr>
          <w:iCs/>
          <w:szCs w:val="22"/>
        </w:rPr>
      </w:pPr>
      <w:r w:rsidRPr="009F64D9">
        <w:rPr>
          <w:szCs w:val="22"/>
        </w:rPr>
        <w:t>Dabigatraaneteksilaadiga ravilt K</w:t>
      </w:r>
      <w:r w:rsidRPr="009F64D9">
        <w:rPr>
          <w:szCs w:val="22"/>
        </w:rPr>
        <w:noBreakHyphen/>
        <w:t>vitamiini antagonistidele (</w:t>
      </w:r>
      <w:r w:rsidRPr="009F64D9">
        <w:rPr>
          <w:i/>
          <w:iCs/>
          <w:szCs w:val="22"/>
        </w:rPr>
        <w:t>vitamin</w:t>
      </w:r>
      <w:r w:rsidR="0034062C" w:rsidRPr="009F64D9">
        <w:rPr>
          <w:i/>
          <w:iCs/>
          <w:szCs w:val="22"/>
        </w:rPr>
        <w:t> </w:t>
      </w:r>
      <w:r w:rsidRPr="009F64D9">
        <w:rPr>
          <w:i/>
          <w:iCs/>
          <w:szCs w:val="22"/>
        </w:rPr>
        <w:t>K antagonist</w:t>
      </w:r>
      <w:r w:rsidRPr="009F64D9">
        <w:rPr>
          <w:szCs w:val="22"/>
        </w:rPr>
        <w:t>, VKA)</w:t>
      </w:r>
    </w:p>
    <w:p w14:paraId="2956DEF3" w14:textId="77777777" w:rsidR="009F7D82" w:rsidRPr="009F64D9" w:rsidRDefault="00F66A3E" w:rsidP="0043693B">
      <w:pPr>
        <w:widowControl w:val="0"/>
        <w:rPr>
          <w:szCs w:val="22"/>
        </w:rPr>
      </w:pPr>
      <w:r w:rsidRPr="009F64D9">
        <w:rPr>
          <w:szCs w:val="22"/>
        </w:rPr>
        <w:t>Patsiendid peavad alustama VKA</w:t>
      </w:r>
      <w:r w:rsidRPr="009F64D9">
        <w:rPr>
          <w:szCs w:val="22"/>
        </w:rPr>
        <w:noBreakHyphen/>
        <w:t>ga ravi 3 päeva enne dabigatraaneteksilaadiga ravi lõpetamist.</w:t>
      </w:r>
    </w:p>
    <w:p w14:paraId="04B3DBA9" w14:textId="77777777" w:rsidR="009F7D82" w:rsidRPr="009F64D9" w:rsidRDefault="00F66A3E" w:rsidP="0043693B">
      <w:pPr>
        <w:widowControl w:val="0"/>
        <w:rPr>
          <w:szCs w:val="22"/>
        </w:rPr>
      </w:pPr>
      <w:r w:rsidRPr="009F64D9">
        <w:rPr>
          <w:szCs w:val="22"/>
        </w:rPr>
        <w:t>Kuna dabigatraaneteksilaat võib mõjutada rahvusvahelist normaliseeritud suhtarvu (</w:t>
      </w:r>
      <w:r w:rsidRPr="009F64D9">
        <w:rPr>
          <w:i/>
          <w:iCs/>
          <w:szCs w:val="22"/>
        </w:rPr>
        <w:t>international normalised ratio</w:t>
      </w:r>
      <w:r w:rsidRPr="009F64D9">
        <w:rPr>
          <w:szCs w:val="22"/>
        </w:rPr>
        <w:t>, INR), siis kajastab INR VKA toimet paremini alles vähemalt 2 päeva pärast dabigatraaneteksilaadiga ravi lõpetamist. Seniks tuleb INR</w:t>
      </w:r>
      <w:r w:rsidRPr="009F64D9">
        <w:rPr>
          <w:szCs w:val="22"/>
        </w:rPr>
        <w:noBreakHyphen/>
        <w:t>i väärtusi tõlgendada ettevaatusega.</w:t>
      </w:r>
    </w:p>
    <w:p w14:paraId="02FE8B89" w14:textId="77777777" w:rsidR="009F7D82" w:rsidRPr="009F64D9" w:rsidRDefault="009F7D82" w:rsidP="0043693B">
      <w:pPr>
        <w:widowControl w:val="0"/>
        <w:rPr>
          <w:szCs w:val="22"/>
        </w:rPr>
      </w:pPr>
    </w:p>
    <w:p w14:paraId="7A3BAF87" w14:textId="77777777" w:rsidR="009F7D82" w:rsidRPr="009F64D9" w:rsidRDefault="00F66A3E" w:rsidP="0043693B">
      <w:pPr>
        <w:widowControl w:val="0"/>
        <w:rPr>
          <w:iCs/>
          <w:szCs w:val="22"/>
          <w:u w:val="single"/>
        </w:rPr>
      </w:pPr>
      <w:r w:rsidRPr="009F64D9">
        <w:rPr>
          <w:szCs w:val="22"/>
        </w:rPr>
        <w:t>VKA</w:t>
      </w:r>
      <w:r w:rsidRPr="009F64D9">
        <w:rPr>
          <w:szCs w:val="22"/>
        </w:rPr>
        <w:noBreakHyphen/>
        <w:t>lt dabigatraaneteksilaadile</w:t>
      </w:r>
    </w:p>
    <w:p w14:paraId="5EC9C70E" w14:textId="77777777" w:rsidR="009F7D82" w:rsidRPr="009F64D9" w:rsidRDefault="00F66A3E" w:rsidP="0043693B">
      <w:pPr>
        <w:widowControl w:val="0"/>
        <w:rPr>
          <w:szCs w:val="22"/>
        </w:rPr>
      </w:pPr>
      <w:r w:rsidRPr="009F64D9">
        <w:rPr>
          <w:szCs w:val="22"/>
        </w:rPr>
        <w:t>VKA</w:t>
      </w:r>
      <w:r w:rsidRPr="009F64D9">
        <w:rPr>
          <w:szCs w:val="22"/>
        </w:rPr>
        <w:noBreakHyphen/>
        <w:t>ga ravi tuleb lõpetada. Dabigatraaneteksilaati võib manustada niipea, kui INR on &lt; 2,0.</w:t>
      </w:r>
    </w:p>
    <w:p w14:paraId="7DE63BF9" w14:textId="77777777" w:rsidR="009F7D82" w:rsidRPr="009F64D9" w:rsidRDefault="009F7D82" w:rsidP="0043693B">
      <w:pPr>
        <w:widowControl w:val="0"/>
        <w:rPr>
          <w:szCs w:val="22"/>
        </w:rPr>
      </w:pPr>
    </w:p>
    <w:p w14:paraId="0497C223" w14:textId="77777777" w:rsidR="009F7D82" w:rsidRPr="009F64D9" w:rsidRDefault="00F66A3E" w:rsidP="0043693B">
      <w:pPr>
        <w:keepNext/>
        <w:widowControl w:val="0"/>
        <w:rPr>
          <w:noProof/>
          <w:szCs w:val="22"/>
          <w:u w:val="single"/>
        </w:rPr>
      </w:pPr>
      <w:r w:rsidRPr="009F64D9">
        <w:rPr>
          <w:szCs w:val="22"/>
          <w:u w:val="single"/>
        </w:rPr>
        <w:t>Manustamisviis</w:t>
      </w:r>
    </w:p>
    <w:p w14:paraId="4CFF63CC" w14:textId="77777777" w:rsidR="009F7D82" w:rsidRPr="009F64D9" w:rsidRDefault="009F7D82" w:rsidP="0043693B">
      <w:pPr>
        <w:keepNext/>
        <w:widowControl w:val="0"/>
        <w:rPr>
          <w:szCs w:val="22"/>
        </w:rPr>
      </w:pPr>
    </w:p>
    <w:p w14:paraId="7CA473F4" w14:textId="77777777" w:rsidR="009F7D82" w:rsidRPr="009F64D9" w:rsidRDefault="00F66A3E" w:rsidP="0043693B">
      <w:pPr>
        <w:widowControl w:val="0"/>
        <w:rPr>
          <w:szCs w:val="22"/>
        </w:rPr>
      </w:pPr>
      <w:r w:rsidRPr="009F64D9">
        <w:rPr>
          <w:szCs w:val="22"/>
        </w:rPr>
        <w:t>See ravimpreparaat on suukaudseks kasutamiseks.</w:t>
      </w:r>
    </w:p>
    <w:p w14:paraId="4C015898" w14:textId="77777777" w:rsidR="009F7D82" w:rsidRPr="009F64D9" w:rsidRDefault="00F66A3E" w:rsidP="0043693B">
      <w:pPr>
        <w:widowControl w:val="0"/>
        <w:rPr>
          <w:szCs w:val="22"/>
        </w:rPr>
      </w:pPr>
      <w:r w:rsidRPr="009F64D9">
        <w:rPr>
          <w:szCs w:val="22"/>
        </w:rPr>
        <w:t>Kapsleid võib manustada koos toiduga või ilma. Kapslid tuleb alla neelata tervelt koos klaasitäie veega, mis soodustab ravimi jõudmist makku.</w:t>
      </w:r>
    </w:p>
    <w:p w14:paraId="6AB089EC" w14:textId="77777777" w:rsidR="009F7D82" w:rsidRPr="009F64D9" w:rsidRDefault="00F66A3E" w:rsidP="0043693B">
      <w:pPr>
        <w:widowControl w:val="0"/>
        <w:rPr>
          <w:szCs w:val="22"/>
        </w:rPr>
      </w:pPr>
      <w:r w:rsidRPr="009F64D9">
        <w:rPr>
          <w:szCs w:val="22"/>
        </w:rPr>
        <w:t>Patsiente tuleb juhendada kapslit mitte avama, kuna see võib suurendada veritsusriski (vt lõigud 5.2 ja 6.6).</w:t>
      </w:r>
    </w:p>
    <w:p w14:paraId="11A8003F" w14:textId="77777777" w:rsidR="009F7D82" w:rsidRPr="009F64D9" w:rsidRDefault="009F7D82" w:rsidP="0043693B">
      <w:pPr>
        <w:widowControl w:val="0"/>
        <w:rPr>
          <w:szCs w:val="22"/>
        </w:rPr>
      </w:pPr>
    </w:p>
    <w:p w14:paraId="751E3EBC" w14:textId="77777777" w:rsidR="009F7D82" w:rsidRPr="009F64D9" w:rsidRDefault="00F66A3E" w:rsidP="0043693B">
      <w:pPr>
        <w:keepNext/>
        <w:widowControl w:val="0"/>
        <w:ind w:left="567" w:hanging="567"/>
        <w:rPr>
          <w:noProof/>
          <w:szCs w:val="22"/>
        </w:rPr>
      </w:pPr>
      <w:r w:rsidRPr="009F64D9">
        <w:rPr>
          <w:b/>
          <w:szCs w:val="22"/>
        </w:rPr>
        <w:t>4.3</w:t>
      </w:r>
      <w:r w:rsidRPr="009F64D9">
        <w:rPr>
          <w:b/>
          <w:szCs w:val="22"/>
        </w:rPr>
        <w:tab/>
        <w:t>Vastunäidustused</w:t>
      </w:r>
    </w:p>
    <w:p w14:paraId="2459A7F0" w14:textId="77777777" w:rsidR="009F7D82" w:rsidRPr="009F64D9" w:rsidRDefault="009F7D82" w:rsidP="0043693B">
      <w:pPr>
        <w:keepNext/>
        <w:widowControl w:val="0"/>
        <w:rPr>
          <w:noProof/>
          <w:szCs w:val="22"/>
        </w:rPr>
      </w:pPr>
    </w:p>
    <w:p w14:paraId="1E8C5C8F"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Ülitundlikkus toimeaine või lõigus 6.1 loetletud mis tahes abiainete suhtes</w:t>
      </w:r>
    </w:p>
    <w:p w14:paraId="09C7A089"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Raske neerukahjustusega (CrCL &lt; 30 ml/min) täiskasvanud patsiendid</w:t>
      </w:r>
    </w:p>
    <w:p w14:paraId="4A665F4B" w14:textId="342169D5" w:rsidR="009F7D82" w:rsidRPr="009F64D9" w:rsidRDefault="00F66A3E" w:rsidP="0043693B">
      <w:pPr>
        <w:widowControl w:val="0"/>
        <w:numPr>
          <w:ilvl w:val="0"/>
          <w:numId w:val="2"/>
        </w:numPr>
        <w:tabs>
          <w:tab w:val="clear" w:pos="720"/>
        </w:tabs>
        <w:ind w:left="567" w:hanging="567"/>
        <w:rPr>
          <w:noProof/>
          <w:szCs w:val="22"/>
        </w:rPr>
      </w:pPr>
      <w:r w:rsidRPr="009F64D9">
        <w:rPr>
          <w:szCs w:val="22"/>
        </w:rPr>
        <w:t>eGFR &lt; 50 ml /</w:t>
      </w:r>
      <w:r w:rsidR="00F35469" w:rsidRPr="009F64D9">
        <w:rPr>
          <w:szCs w:val="22"/>
        </w:rPr>
        <w:t> </w:t>
      </w:r>
      <w:r w:rsidRPr="009F64D9">
        <w:rPr>
          <w:szCs w:val="22"/>
        </w:rPr>
        <w:t>min /</w:t>
      </w:r>
      <w:r w:rsidR="00F35469" w:rsidRPr="009F64D9">
        <w:rPr>
          <w:szCs w:val="22"/>
        </w:rPr>
        <w:t> </w:t>
      </w:r>
      <w:r w:rsidRPr="009F64D9">
        <w:rPr>
          <w:szCs w:val="22"/>
        </w:rPr>
        <w:t>1,73 m</w:t>
      </w:r>
      <w:r w:rsidRPr="009F64D9">
        <w:rPr>
          <w:szCs w:val="22"/>
          <w:vertAlign w:val="superscript"/>
        </w:rPr>
        <w:t>2</w:t>
      </w:r>
      <w:r w:rsidRPr="009F64D9">
        <w:rPr>
          <w:szCs w:val="22"/>
        </w:rPr>
        <w:t xml:space="preserve"> lastel</w:t>
      </w:r>
    </w:p>
    <w:p w14:paraId="54628A93"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Aktiivne kliiniliselt oluline veritsus</w:t>
      </w:r>
    </w:p>
    <w:p w14:paraId="636B0A6F"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Kahjustus või seisund, kui seda peetakse suure verejooksu oluliseks ohuteguriks. See võib olla muu hulgas olemasolev või hiljutine seedetrakti haavand; suure veritsusriskiga pahaloomuliste kasvajate olemasolu; hiljutine peaaju või seljaaju trauma; hiljutine peaaju, seljaaju või silma operatsioon; hiljutine koljusisene verejooks; diagnoositud või oletatavad ösofageaalsed vaariksid; arteriovenoossed väärarendid; vaskulaarsed aneurüsmid või suured intraspinaalsed või intratserebraalsed vaskulaarsed hälbed</w:t>
      </w:r>
    </w:p>
    <w:p w14:paraId="1C7C26C8"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 xml:space="preserve">Samaaegne ravi mis tahes muu antikoagulandiga, nagu nt fraktsioneerimata hepariin (UFH), madalmolekulaarsed hepariinid (enoksapariin, daltepariin jms), hepariini derivaadid (fondaparinuks jms), suukaudsed antikoagulandid (varfariin, rivaroksabaan, apiksabaan jms), </w:t>
      </w:r>
      <w:r w:rsidRPr="009F64D9">
        <w:rPr>
          <w:szCs w:val="22"/>
        </w:rPr>
        <w:lastRenderedPageBreak/>
        <w:t>välja arvatud spetsiifilistes olukordades. Need on antikoagulantravilt üleviimine (vt lõik 4.2), kui UFH</w:t>
      </w:r>
      <w:r w:rsidRPr="009F64D9">
        <w:rPr>
          <w:szCs w:val="22"/>
        </w:rPr>
        <w:noBreakHyphen/>
        <w:t>d manustatakse selliste annustena, mis on vajalikud tsentraalse venoosse kateetri või arteriaalse kateetri avatuse säilitamiseks, või kui UFH</w:t>
      </w:r>
      <w:r w:rsidRPr="009F64D9">
        <w:rPr>
          <w:szCs w:val="22"/>
        </w:rPr>
        <w:noBreakHyphen/>
        <w:t>d manustatakse kodade virvendusarütmia raviks tehtava kateeterablatsiooni ajal (vt lõik 4.5)</w:t>
      </w:r>
    </w:p>
    <w:p w14:paraId="61E8940E"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Maksakahjustus või -haigus, mis võib mõjutada elulemust</w:t>
      </w:r>
    </w:p>
    <w:p w14:paraId="3284CF47"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Samaaegne ravi järgmiste tugeva toimega P</w:t>
      </w:r>
      <w:r w:rsidRPr="009F64D9">
        <w:rPr>
          <w:szCs w:val="22"/>
        </w:rPr>
        <w:noBreakHyphen/>
        <w:t>gp inhibiitoritega: süsteemne ketokonasool, tsüklosporiin, itrakonasool, dronedaroon ja glekapreviiri/pibrentasviiri fikseeritud annuste kombinatsioon (vt lõik 4.5)</w:t>
      </w:r>
    </w:p>
    <w:p w14:paraId="2C10A9BD"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Südameklapi protees, mis vajab ravi antikoagulandiga (vt lõik 5.1)</w:t>
      </w:r>
    </w:p>
    <w:p w14:paraId="164C946D" w14:textId="77777777" w:rsidR="009F7D82" w:rsidRPr="009F64D9" w:rsidRDefault="009F7D82" w:rsidP="0043693B">
      <w:pPr>
        <w:widowControl w:val="0"/>
        <w:rPr>
          <w:b/>
          <w:noProof/>
          <w:szCs w:val="22"/>
          <w:u w:val="single"/>
        </w:rPr>
      </w:pPr>
    </w:p>
    <w:p w14:paraId="12E6C822" w14:textId="77777777" w:rsidR="009F7D82" w:rsidRPr="009F64D9" w:rsidRDefault="00F66A3E" w:rsidP="0043693B">
      <w:pPr>
        <w:keepNext/>
        <w:widowControl w:val="0"/>
        <w:ind w:left="567" w:hanging="567"/>
        <w:rPr>
          <w:b/>
          <w:noProof/>
          <w:szCs w:val="22"/>
        </w:rPr>
      </w:pPr>
      <w:r w:rsidRPr="009F64D9">
        <w:rPr>
          <w:b/>
          <w:szCs w:val="22"/>
        </w:rPr>
        <w:t>4.4</w:t>
      </w:r>
      <w:r w:rsidRPr="009F64D9">
        <w:rPr>
          <w:b/>
          <w:szCs w:val="22"/>
        </w:rPr>
        <w:tab/>
        <w:t>Erihoiatused ja ettevaatusabinõud kasutamisel</w:t>
      </w:r>
    </w:p>
    <w:p w14:paraId="3A986C1C" w14:textId="77777777" w:rsidR="009F7D82" w:rsidRPr="009F64D9" w:rsidRDefault="009F7D82" w:rsidP="0043693B">
      <w:pPr>
        <w:keepNext/>
        <w:widowControl w:val="0"/>
        <w:rPr>
          <w:noProof/>
          <w:szCs w:val="22"/>
        </w:rPr>
      </w:pPr>
    </w:p>
    <w:p w14:paraId="04784B03" w14:textId="77777777" w:rsidR="009F7D82" w:rsidRPr="009F64D9" w:rsidRDefault="00F66A3E" w:rsidP="0043693B">
      <w:pPr>
        <w:keepNext/>
        <w:widowControl w:val="0"/>
        <w:rPr>
          <w:szCs w:val="22"/>
          <w:u w:val="single"/>
        </w:rPr>
      </w:pPr>
      <w:r w:rsidRPr="009F64D9">
        <w:rPr>
          <w:szCs w:val="22"/>
          <w:u w:val="single"/>
        </w:rPr>
        <w:t>Hemorraagia risk</w:t>
      </w:r>
    </w:p>
    <w:p w14:paraId="15E26797" w14:textId="77777777" w:rsidR="009F7D82" w:rsidRPr="009F64D9" w:rsidRDefault="009F7D82" w:rsidP="0043693B">
      <w:pPr>
        <w:pStyle w:val="ammcorpstexte"/>
        <w:keepNext/>
        <w:widowControl w:val="0"/>
        <w:rPr>
          <w:rFonts w:ascii="Times New Roman" w:hAnsi="Times New Roman"/>
          <w:i/>
          <w:color w:val="auto"/>
          <w:sz w:val="22"/>
          <w:szCs w:val="22"/>
        </w:rPr>
      </w:pPr>
    </w:p>
    <w:p w14:paraId="29ACD9DC"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Dabigatraaneteksilaati tuleb kasutada ettevaatlikult suurenenud veritsusriskiga seisundite puhul või olukordades, kus kasutatakse samaaegselt hemostaasi mõjustavaid ravimpreparaate, mis pärsivad trombotsüütide agregatsiooni. Ravi ajal võib veritsus esineda suvalises kohas. Seletamatule hemoglobiinisisalduse ja/või hematokriti näidu vähenemisele või vererõhu langusele peab järgnema veritsuskoha otsing.</w:t>
      </w:r>
    </w:p>
    <w:p w14:paraId="672E83C4"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E81F4E7"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Eluohtliku või ravile allumatu verejooksu korral täiskasvanud patsientidel, kui on vajalik dabigatraani hüübimisvastase toime kiire tühistamine, on saadaval spetsiifiline toime tühistaja idarutsizumab. Idarutsizumabi efektiivsus ja ohutus lastel ei ole tõestatud. Hemodialüüs võib dabigatraani eemaldada. Täiskasvanud patsientide puhul on muud võimalused värske täisveri või värske külmutatud plasma, hüübimisfaktori kontsentraat (aktiveeritud või aktiveerimata), rekombinantne VIIa faktor või trombotsüütide kontsentraadid (vt ka lõik 4.9).</w:t>
      </w:r>
    </w:p>
    <w:p w14:paraId="5A9D480A" w14:textId="77777777" w:rsidR="009F7D82" w:rsidRPr="009F64D9" w:rsidRDefault="009F7D82" w:rsidP="0043693B">
      <w:pPr>
        <w:pStyle w:val="ammcorpstexte"/>
        <w:widowControl w:val="0"/>
        <w:rPr>
          <w:rFonts w:ascii="Times New Roman" w:hAnsi="Times New Roman"/>
          <w:i/>
          <w:color w:val="auto"/>
          <w:sz w:val="22"/>
          <w:szCs w:val="22"/>
        </w:rPr>
      </w:pPr>
    </w:p>
    <w:p w14:paraId="15818B43" w14:textId="0E856176"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Trombotsüütide agregatsiooni inhibiitorite, nt klopidogreeli ja atsetüülsalitsüülhappe (ASH) või mittesteroidsete põletikuvastaste ravimite (MSPVA) kasutamine, aga ka ösofagiidi, gastriidi või gastroösofageaalse reflukshaiguse olemasolu suurendab seedetrakti verejooksu ohtu.</w:t>
      </w:r>
    </w:p>
    <w:p w14:paraId="0CFFC752" w14:textId="77777777" w:rsidR="009F7D82" w:rsidRPr="009F64D9" w:rsidRDefault="009F7D82" w:rsidP="0043693B">
      <w:pPr>
        <w:pStyle w:val="ammcorpstexte"/>
        <w:widowControl w:val="0"/>
        <w:rPr>
          <w:rFonts w:ascii="Times New Roman" w:hAnsi="Times New Roman"/>
          <w:color w:val="auto"/>
          <w:sz w:val="22"/>
          <w:szCs w:val="22"/>
        </w:rPr>
      </w:pPr>
    </w:p>
    <w:p w14:paraId="4B8E5201"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Riskitegurid</w:t>
      </w:r>
    </w:p>
    <w:p w14:paraId="2DECD990" w14:textId="77777777" w:rsidR="009F7D82" w:rsidRPr="009F64D9" w:rsidRDefault="009F7D82" w:rsidP="0043693B">
      <w:pPr>
        <w:pStyle w:val="ammcorpstexte"/>
        <w:keepNext/>
        <w:widowControl w:val="0"/>
        <w:rPr>
          <w:rFonts w:ascii="Times New Roman" w:hAnsi="Times New Roman"/>
          <w:color w:val="auto"/>
          <w:sz w:val="22"/>
          <w:szCs w:val="22"/>
        </w:rPr>
      </w:pPr>
    </w:p>
    <w:p w14:paraId="7263440C"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Tabelis 3 esitatakse kokkuvõetuna tegurid, mis võivad hemorraagia riski suurendada.</w:t>
      </w:r>
    </w:p>
    <w:p w14:paraId="65367F49"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6BE0854" w14:textId="2DF898D4" w:rsidR="009F7D82" w:rsidRPr="009F64D9" w:rsidRDefault="00F66A3E" w:rsidP="00DB6A76">
      <w:pPr>
        <w:pStyle w:val="ammcorpstexte"/>
        <w:keepNext/>
        <w:widowControl w:val="0"/>
        <w:ind w:left="1134" w:hanging="1134"/>
        <w:rPr>
          <w:rFonts w:ascii="Times New Roman" w:eastAsia="MS Mincho" w:hAnsi="Times New Roman"/>
          <w:b/>
          <w:bCs/>
          <w:color w:val="auto"/>
          <w:sz w:val="22"/>
          <w:szCs w:val="22"/>
        </w:rPr>
      </w:pPr>
      <w:r w:rsidRPr="009F64D9">
        <w:rPr>
          <w:rFonts w:ascii="Times New Roman" w:hAnsi="Times New Roman"/>
          <w:b/>
          <w:color w:val="auto"/>
          <w:sz w:val="22"/>
          <w:szCs w:val="22"/>
        </w:rPr>
        <w:lastRenderedPageBreak/>
        <w:t>Tabel 3.</w:t>
      </w:r>
      <w:r w:rsidR="00197F55" w:rsidRPr="009F64D9">
        <w:rPr>
          <w:rFonts w:ascii="Times New Roman" w:hAnsi="Times New Roman"/>
          <w:b/>
          <w:color w:val="auto"/>
          <w:sz w:val="22"/>
          <w:szCs w:val="22"/>
        </w:rPr>
        <w:tab/>
      </w:r>
      <w:r w:rsidRPr="009F64D9">
        <w:rPr>
          <w:rFonts w:ascii="Times New Roman" w:hAnsi="Times New Roman"/>
          <w:b/>
          <w:color w:val="auto"/>
          <w:sz w:val="22"/>
          <w:szCs w:val="22"/>
        </w:rPr>
        <w:t>Tegurid, mis võivad hemorraagia riski suurendada</w:t>
      </w:r>
    </w:p>
    <w:p w14:paraId="73528589"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6277"/>
      </w:tblGrid>
      <w:tr w:rsidR="009F7D82" w:rsidRPr="009F64D9" w14:paraId="2421AB4D" w14:textId="77777777" w:rsidTr="0043693B">
        <w:trPr>
          <w:jc w:val="center"/>
        </w:trPr>
        <w:tc>
          <w:tcPr>
            <w:tcW w:w="1536" w:type="pct"/>
          </w:tcPr>
          <w:p w14:paraId="3FD9BEE6"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c>
        <w:tc>
          <w:tcPr>
            <w:tcW w:w="3464" w:type="pct"/>
          </w:tcPr>
          <w:p w14:paraId="1F7D4736"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Riskitegur</w:t>
            </w:r>
          </w:p>
        </w:tc>
      </w:tr>
      <w:tr w:rsidR="009F7D82" w:rsidRPr="009F64D9" w14:paraId="433C9374" w14:textId="77777777" w:rsidTr="0043693B">
        <w:trPr>
          <w:jc w:val="center"/>
        </w:trPr>
        <w:tc>
          <w:tcPr>
            <w:tcW w:w="1536" w:type="pct"/>
          </w:tcPr>
          <w:p w14:paraId="3AB563CB"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Farmakodünaamika ja kineetika tegurid</w:t>
            </w:r>
          </w:p>
        </w:tc>
        <w:tc>
          <w:tcPr>
            <w:tcW w:w="3464" w:type="pct"/>
          </w:tcPr>
          <w:p w14:paraId="5BC22CC6"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rPr>
              <w:t>Vanus ≥ 75 aastat</w:t>
            </w:r>
          </w:p>
        </w:tc>
      </w:tr>
      <w:tr w:rsidR="009F7D82" w:rsidRPr="009F64D9" w14:paraId="4600A25C" w14:textId="77777777" w:rsidTr="0043693B">
        <w:trPr>
          <w:jc w:val="center"/>
        </w:trPr>
        <w:tc>
          <w:tcPr>
            <w:tcW w:w="1536" w:type="pct"/>
          </w:tcPr>
          <w:p w14:paraId="05F195B9"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Tegurid, mis suurendavad dabigatraani kontsentratsiooni plasmas</w:t>
            </w:r>
          </w:p>
        </w:tc>
        <w:tc>
          <w:tcPr>
            <w:tcW w:w="3464" w:type="pct"/>
          </w:tcPr>
          <w:p w14:paraId="20097FC0"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u w:val="single"/>
              </w:rPr>
              <w:t>Tähtsad</w:t>
            </w:r>
          </w:p>
          <w:p w14:paraId="27769C4D"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Mõõdukas neerukahjustus täiskasvanud patsientidel (CrCL 30...50 ml/min)</w:t>
            </w:r>
          </w:p>
          <w:p w14:paraId="0C570E9E"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Tugeva toimega P</w:t>
            </w:r>
            <w:r w:rsidRPr="009F64D9">
              <w:rPr>
                <w:szCs w:val="22"/>
              </w:rPr>
              <w:noBreakHyphen/>
              <w:t>gp inhibiitorid (vt lõigud 4.3 ja 4.5)</w:t>
            </w:r>
          </w:p>
          <w:p w14:paraId="02D8724F"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Samaaegne ravi kerge kuni mõõduka toimega P</w:t>
            </w:r>
            <w:r w:rsidRPr="009F64D9">
              <w:rPr>
                <w:szCs w:val="22"/>
              </w:rPr>
              <w:noBreakHyphen/>
              <w:t>gp inhibiitoriga (nt amiodaroon, verapamiil, kinidiin ja tikagreloor, vt lõik 4.5)</w:t>
            </w:r>
          </w:p>
          <w:p w14:paraId="44A5E8F0"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p w14:paraId="2BE6076C"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u w:val="single"/>
              </w:rPr>
              <w:t>Vähemtähtsad</w:t>
            </w:r>
          </w:p>
          <w:p w14:paraId="32B7889C"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Väike kehakaal (&lt; 50 kg) täiskasvanud patsientidel</w:t>
            </w:r>
          </w:p>
        </w:tc>
      </w:tr>
      <w:tr w:rsidR="009F7D82" w:rsidRPr="009F64D9" w14:paraId="61D2D6BA" w14:textId="77777777" w:rsidTr="0043693B">
        <w:trPr>
          <w:jc w:val="center"/>
        </w:trPr>
        <w:tc>
          <w:tcPr>
            <w:tcW w:w="1536" w:type="pct"/>
          </w:tcPr>
          <w:p w14:paraId="21618D86"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Farmakodünaamilised koostoimed (vt lõik 4.5)</w:t>
            </w:r>
          </w:p>
        </w:tc>
        <w:tc>
          <w:tcPr>
            <w:tcW w:w="3464" w:type="pct"/>
          </w:tcPr>
          <w:p w14:paraId="367F08F3"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ASH ja muud trombotsüütide agregatsiooni inhibiitorid, nt klopidogreel</w:t>
            </w:r>
          </w:p>
          <w:p w14:paraId="42871FC1"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MSPVA</w:t>
            </w:r>
            <w:r w:rsidRPr="009F64D9">
              <w:rPr>
                <w:szCs w:val="22"/>
              </w:rPr>
              <w:noBreakHyphen/>
              <w:t>d</w:t>
            </w:r>
          </w:p>
          <w:p w14:paraId="54DA01E8" w14:textId="77777777" w:rsidR="009F7D82" w:rsidRPr="009F64D9" w:rsidRDefault="00F66A3E" w:rsidP="0043693B">
            <w:pPr>
              <w:keepNext/>
              <w:widowControl w:val="0"/>
              <w:numPr>
                <w:ilvl w:val="0"/>
                <w:numId w:val="2"/>
              </w:numPr>
              <w:tabs>
                <w:tab w:val="clear" w:pos="720"/>
              </w:tabs>
              <w:ind w:left="567" w:hanging="567"/>
              <w:rPr>
                <w:szCs w:val="22"/>
              </w:rPr>
            </w:pPr>
            <w:r w:rsidRPr="009F64D9">
              <w:rPr>
                <w:szCs w:val="22"/>
              </w:rPr>
              <w:t>Selektiivsed serotoniini tagasihaarde inhibiitorid (</w:t>
            </w:r>
            <w:r w:rsidRPr="009F64D9">
              <w:rPr>
                <w:i/>
                <w:iCs/>
                <w:szCs w:val="22"/>
              </w:rPr>
              <w:t>selective serotonin re-uptake inhibitor</w:t>
            </w:r>
            <w:r w:rsidRPr="009F64D9">
              <w:rPr>
                <w:szCs w:val="22"/>
              </w:rPr>
              <w:t>, SSRI) või selektiivsed serotoniini-norepinefriini tagasihaarde inhibiitorid (</w:t>
            </w:r>
            <w:r w:rsidRPr="009F64D9">
              <w:rPr>
                <w:i/>
                <w:iCs/>
                <w:szCs w:val="22"/>
              </w:rPr>
              <w:t>selective serotonin norepinephrine re-uptake inhibitor</w:t>
            </w:r>
            <w:r w:rsidRPr="009F64D9">
              <w:rPr>
                <w:szCs w:val="22"/>
              </w:rPr>
              <w:t>, SNRI)</w:t>
            </w:r>
          </w:p>
          <w:p w14:paraId="4A881678"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Muud ravimpreparaadid, mis võivad mõjutada hemostaasi</w:t>
            </w:r>
          </w:p>
        </w:tc>
      </w:tr>
      <w:tr w:rsidR="009F7D82" w:rsidRPr="009F64D9" w14:paraId="5B4D61FE" w14:textId="77777777" w:rsidTr="0043693B">
        <w:trPr>
          <w:jc w:val="center"/>
        </w:trPr>
        <w:tc>
          <w:tcPr>
            <w:tcW w:w="1536" w:type="pct"/>
          </w:tcPr>
          <w:p w14:paraId="7084954E"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Haigused/protseduurid, millega kaasnevad erilised hemorraagia riskid</w:t>
            </w:r>
          </w:p>
        </w:tc>
        <w:tc>
          <w:tcPr>
            <w:tcW w:w="3464" w:type="pct"/>
          </w:tcPr>
          <w:p w14:paraId="2960B538"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Kaasasündinud või omandatud hüübivushäired</w:t>
            </w:r>
          </w:p>
          <w:p w14:paraId="7E14DDC3"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Trombotsütopeenia või trombotsüütide funktsioonihäired</w:t>
            </w:r>
          </w:p>
          <w:p w14:paraId="018C796E" w14:textId="77777777" w:rsidR="009F7D82" w:rsidRPr="009F64D9" w:rsidRDefault="00F66A3E" w:rsidP="0043693B">
            <w:pPr>
              <w:widowControl w:val="0"/>
              <w:numPr>
                <w:ilvl w:val="0"/>
                <w:numId w:val="2"/>
              </w:numPr>
              <w:tabs>
                <w:tab w:val="clear" w:pos="720"/>
              </w:tabs>
              <w:ind w:left="567" w:hanging="567"/>
              <w:rPr>
                <w:noProof/>
                <w:szCs w:val="22"/>
                <w:u w:val="single"/>
              </w:rPr>
            </w:pPr>
            <w:r w:rsidRPr="009F64D9">
              <w:rPr>
                <w:szCs w:val="22"/>
              </w:rPr>
              <w:t>Hiljutine biopsia, suur trauma</w:t>
            </w:r>
          </w:p>
          <w:p w14:paraId="051B208B" w14:textId="77777777" w:rsidR="009F7D82" w:rsidRPr="009F64D9" w:rsidRDefault="00F66A3E" w:rsidP="0043693B">
            <w:pPr>
              <w:widowControl w:val="0"/>
              <w:numPr>
                <w:ilvl w:val="0"/>
                <w:numId w:val="2"/>
              </w:numPr>
              <w:tabs>
                <w:tab w:val="clear" w:pos="720"/>
              </w:tabs>
              <w:ind w:left="567" w:hanging="567"/>
              <w:rPr>
                <w:rFonts w:eastAsia="MS Mincho"/>
                <w:noProof/>
                <w:szCs w:val="22"/>
              </w:rPr>
            </w:pPr>
            <w:r w:rsidRPr="009F64D9">
              <w:rPr>
                <w:szCs w:val="22"/>
              </w:rPr>
              <w:t>Bakteriaalne endokardiit</w:t>
            </w:r>
          </w:p>
          <w:p w14:paraId="7CBC3515" w14:textId="77777777" w:rsidR="009F7D82" w:rsidRPr="009F64D9" w:rsidRDefault="00F66A3E" w:rsidP="0043693B">
            <w:pPr>
              <w:widowControl w:val="0"/>
              <w:numPr>
                <w:ilvl w:val="0"/>
                <w:numId w:val="2"/>
              </w:numPr>
              <w:tabs>
                <w:tab w:val="clear" w:pos="720"/>
              </w:tabs>
              <w:ind w:left="567" w:hanging="567"/>
              <w:rPr>
                <w:rFonts w:eastAsia="MS Mincho"/>
                <w:szCs w:val="22"/>
              </w:rPr>
            </w:pPr>
            <w:r w:rsidRPr="009F64D9">
              <w:rPr>
                <w:szCs w:val="22"/>
              </w:rPr>
              <w:t>Ösofagiit, gastriit või gastroösofageaalne refluks</w:t>
            </w:r>
          </w:p>
        </w:tc>
      </w:tr>
    </w:tbl>
    <w:p w14:paraId="42B53580"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25C83C98" w14:textId="1E20E0A1" w:rsidR="00197F55" w:rsidRPr="009F64D9" w:rsidRDefault="00F66A3E" w:rsidP="0043693B">
      <w:pPr>
        <w:widowControl w:val="0"/>
        <w:rPr>
          <w:szCs w:val="22"/>
        </w:rPr>
      </w:pPr>
      <w:r w:rsidRPr="009F64D9">
        <w:rPr>
          <w:szCs w:val="22"/>
        </w:rPr>
        <w:t>Alla 50 kg kaaluvate täiskasvanud patsientide kohta on andmed piiratud (vt lõik 5.2).</w:t>
      </w:r>
    </w:p>
    <w:p w14:paraId="686316A6" w14:textId="77777777" w:rsidR="009F7D82" w:rsidRPr="009F64D9" w:rsidRDefault="009F7D82" w:rsidP="0043693B">
      <w:pPr>
        <w:pStyle w:val="ammcorpstexte"/>
        <w:widowControl w:val="0"/>
        <w:rPr>
          <w:rFonts w:ascii="Times New Roman" w:eastAsia="MS Mincho" w:hAnsi="Times New Roman"/>
          <w:strike/>
          <w:color w:val="auto"/>
          <w:sz w:val="22"/>
          <w:szCs w:val="22"/>
        </w:rPr>
      </w:pPr>
    </w:p>
    <w:p w14:paraId="3C68CE19" w14:textId="77777777" w:rsidR="009F7D82" w:rsidRPr="009F64D9" w:rsidRDefault="00F66A3E" w:rsidP="0043693B">
      <w:pPr>
        <w:widowControl w:val="0"/>
        <w:rPr>
          <w:szCs w:val="22"/>
        </w:rPr>
      </w:pPr>
      <w:r w:rsidRPr="009F64D9">
        <w:rPr>
          <w:szCs w:val="22"/>
        </w:rPr>
        <w:t>Dabigatraaneteksilaadi samaaegset kasutamist P</w:t>
      </w:r>
      <w:r w:rsidRPr="009F64D9">
        <w:rPr>
          <w:szCs w:val="22"/>
        </w:rPr>
        <w:noBreakHyphen/>
        <w:t>gp inhibiitoritega ei ole lastel uuritud, kuid see võib suurendada veritsusriski (vt lõik 4.5).</w:t>
      </w:r>
    </w:p>
    <w:p w14:paraId="1BB76F39"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6732A4E3"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Ettevaatusabinõud hemorraagia riski korral ja selle ravi</w:t>
      </w:r>
    </w:p>
    <w:p w14:paraId="1CEC87BC"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p w14:paraId="39200705"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Veritsusega seotud tüsistuste ravi vt ka lõik 4.9.</w:t>
      </w:r>
    </w:p>
    <w:p w14:paraId="1CBA2ED9"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0DC94FFD" w14:textId="0103B391" w:rsidR="00197F55" w:rsidRPr="009F64D9" w:rsidRDefault="00F66A3E" w:rsidP="0043693B">
      <w:pPr>
        <w:keepNext/>
        <w:widowControl w:val="0"/>
        <w:rPr>
          <w:i/>
          <w:szCs w:val="22"/>
        </w:rPr>
      </w:pPr>
      <w:r w:rsidRPr="009F64D9">
        <w:rPr>
          <w:i/>
          <w:szCs w:val="22"/>
        </w:rPr>
        <w:t>Kasulikkuse ja riskide hindamine</w:t>
      </w:r>
    </w:p>
    <w:p w14:paraId="07CB9DEA" w14:textId="77777777" w:rsidR="009F7D82" w:rsidRPr="009F64D9" w:rsidRDefault="009F7D82" w:rsidP="0043693B">
      <w:pPr>
        <w:keepNext/>
        <w:widowControl w:val="0"/>
        <w:rPr>
          <w:i/>
          <w:iCs/>
          <w:szCs w:val="22"/>
        </w:rPr>
      </w:pPr>
    </w:p>
    <w:p w14:paraId="2975CE76" w14:textId="77777777" w:rsidR="009F7D82" w:rsidRPr="009F64D9" w:rsidRDefault="00F66A3E" w:rsidP="0043693B">
      <w:pPr>
        <w:widowControl w:val="0"/>
        <w:rPr>
          <w:szCs w:val="22"/>
        </w:rPr>
      </w:pPr>
      <w:r w:rsidRPr="009F64D9">
        <w:rPr>
          <w:szCs w:val="22"/>
        </w:rPr>
        <w:t>Kahjustuste, haigusseisundite, protseduuride ja/või farmakoteraapia (nagu MSPVA</w:t>
      </w:r>
      <w:r w:rsidRPr="009F64D9">
        <w:rPr>
          <w:szCs w:val="22"/>
        </w:rPr>
        <w:noBreakHyphen/>
        <w:t>d, trombolüütikumid, SSRI</w:t>
      </w:r>
      <w:r w:rsidRPr="009F64D9">
        <w:rPr>
          <w:szCs w:val="22"/>
        </w:rPr>
        <w:noBreakHyphen/>
        <w:t>d ja SNRI</w:t>
      </w:r>
      <w:r w:rsidRPr="009F64D9">
        <w:rPr>
          <w:szCs w:val="22"/>
        </w:rPr>
        <w:noBreakHyphen/>
        <w:t>d, vt lõik 4.5) olemasolu, mis suurendab oluliselt suurte verejooksude ohtu, vajab hoolikat kasulikkuse ja riskide hindamist. Dabigatraaneteksilaati tohib kasutada ainult siis, kui kasulikkus ületab veritsusriskid.</w:t>
      </w:r>
    </w:p>
    <w:p w14:paraId="277E3E0A" w14:textId="77777777" w:rsidR="009F7D82" w:rsidRPr="009F64D9" w:rsidRDefault="009F7D82" w:rsidP="0043693B">
      <w:pPr>
        <w:widowControl w:val="0"/>
        <w:rPr>
          <w:szCs w:val="22"/>
        </w:rPr>
      </w:pPr>
    </w:p>
    <w:p w14:paraId="311ECFD0" w14:textId="77777777" w:rsidR="009F7D82" w:rsidRPr="009F64D9" w:rsidRDefault="00F66A3E" w:rsidP="0043693B">
      <w:pPr>
        <w:widowControl w:val="0"/>
        <w:rPr>
          <w:szCs w:val="22"/>
        </w:rPr>
      </w:pPr>
      <w:r w:rsidRPr="009F64D9">
        <w:rPr>
          <w:szCs w:val="22"/>
        </w:rPr>
        <w:t>Riskiteguritega laste, sh ägeda meningiidi, entsefaliidi ja intrakraniaalse abstsessiga patsientide (vt lõik 5.1) kohta on kliinilised andmed piiratud. Nendele patsientidele tohib dabigatraaneteksilaati manustada vaid siis, kui eeldatav kasulikkus on suurem kui veritsusriskid.</w:t>
      </w:r>
    </w:p>
    <w:p w14:paraId="061731A9"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42D8E4BB" w14:textId="77777777" w:rsidR="009F7D82" w:rsidRPr="009F64D9" w:rsidRDefault="00F66A3E" w:rsidP="0043693B">
      <w:pPr>
        <w:pStyle w:val="ammcorpstexte"/>
        <w:keepNext/>
        <w:widowControl w:val="0"/>
        <w:rPr>
          <w:rFonts w:ascii="Times New Roman" w:hAnsi="Times New Roman"/>
          <w:i/>
          <w:iCs/>
          <w:color w:val="auto"/>
          <w:sz w:val="22"/>
          <w:szCs w:val="22"/>
        </w:rPr>
      </w:pPr>
      <w:r w:rsidRPr="009F64D9">
        <w:rPr>
          <w:rFonts w:ascii="Times New Roman" w:hAnsi="Times New Roman"/>
          <w:i/>
          <w:color w:val="auto"/>
          <w:sz w:val="22"/>
          <w:szCs w:val="22"/>
        </w:rPr>
        <w:t>Tähelepanelik kliiniline jälgimine</w:t>
      </w:r>
    </w:p>
    <w:p w14:paraId="15CBA697" w14:textId="77777777" w:rsidR="009F7D82" w:rsidRPr="009F64D9" w:rsidRDefault="009F7D82" w:rsidP="0043693B">
      <w:pPr>
        <w:pStyle w:val="ammcorpstexte"/>
        <w:keepNext/>
        <w:widowControl w:val="0"/>
        <w:rPr>
          <w:rFonts w:ascii="Times New Roman" w:hAnsi="Times New Roman"/>
          <w:i/>
          <w:iCs/>
          <w:color w:val="auto"/>
          <w:sz w:val="22"/>
          <w:szCs w:val="22"/>
        </w:rPr>
      </w:pPr>
    </w:p>
    <w:p w14:paraId="40C29B5D"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Kogu raviperioodi jooksul soovitatakse patsienti tähelepanelikult jälgida verejooksude või aneemia nähtude suhtes, eriti kombineeritud riskitegurite puhul (vt tabel 3 eespool). Erilise ettevaatusega tuleb toimida dabigatraaneteksilaadi koosmanustamisel verapamiili, amiodarooni, kinidiini või klaritromütsiiniga (P</w:t>
      </w:r>
      <w:r w:rsidRPr="009F64D9">
        <w:rPr>
          <w:rFonts w:ascii="Times New Roman" w:hAnsi="Times New Roman"/>
          <w:color w:val="auto"/>
          <w:sz w:val="22"/>
          <w:szCs w:val="22"/>
        </w:rPr>
        <w:noBreakHyphen/>
        <w:t>gp inhibiitorid) ja eriti veritsuste esinemisel, iseäranis patsientidel, kellel on vähenenud neerufunktsioon (vt lõik 4.5).</w:t>
      </w:r>
    </w:p>
    <w:p w14:paraId="04CF1495"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lastRenderedPageBreak/>
        <w:t>Tähelepanelik jälgimine verejooksude sümptomite suhtes on soovitatav patsientidel, keda ravitakse samaaegselt MSPVA</w:t>
      </w:r>
      <w:r w:rsidRPr="009F64D9">
        <w:rPr>
          <w:sz w:val="22"/>
          <w:szCs w:val="22"/>
        </w:rPr>
        <w:noBreakHyphen/>
      </w:r>
      <w:r w:rsidRPr="009F64D9">
        <w:rPr>
          <w:rFonts w:ascii="Times New Roman" w:hAnsi="Times New Roman"/>
          <w:color w:val="auto"/>
          <w:sz w:val="22"/>
          <w:szCs w:val="22"/>
        </w:rPr>
        <w:t>dega (vt lõik 4.5).</w:t>
      </w:r>
    </w:p>
    <w:p w14:paraId="17554AC9"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3E22AC67" w14:textId="77777777" w:rsidR="009F7D82" w:rsidRPr="009F64D9" w:rsidRDefault="00F66A3E" w:rsidP="0043693B">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Dabigatraaneteksilaadi manustamise lõpetamine</w:t>
      </w:r>
    </w:p>
    <w:p w14:paraId="533CCBC6" w14:textId="77777777" w:rsidR="009F7D82" w:rsidRPr="009F64D9" w:rsidRDefault="009F7D82" w:rsidP="0043693B">
      <w:pPr>
        <w:pStyle w:val="ammcorpstexte"/>
        <w:keepNext/>
        <w:widowControl w:val="0"/>
        <w:rPr>
          <w:rFonts w:ascii="Times New Roman" w:eastAsia="MS Mincho" w:hAnsi="Times New Roman"/>
          <w:i/>
          <w:iCs/>
          <w:color w:val="auto"/>
          <w:sz w:val="22"/>
          <w:szCs w:val="22"/>
          <w:lang w:eastAsia="ja-JP" w:bidi="ml-IN"/>
        </w:rPr>
      </w:pPr>
    </w:p>
    <w:p w14:paraId="5E625B65" w14:textId="77777777" w:rsidR="009F7D82" w:rsidRPr="009F64D9" w:rsidRDefault="00F66A3E" w:rsidP="0043693B">
      <w:pPr>
        <w:widowControl w:val="0"/>
        <w:rPr>
          <w:szCs w:val="22"/>
        </w:rPr>
      </w:pPr>
      <w:r w:rsidRPr="009F64D9">
        <w:rPr>
          <w:szCs w:val="22"/>
        </w:rPr>
        <w:t>Patsiendid, kellel areneb äge neerupuudulikkus, peavad lõpetama dabigatraaneteksilaadi kasutamise (vt ka lõik 4.3).</w:t>
      </w:r>
    </w:p>
    <w:p w14:paraId="7E59242E"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F0E5C4C" w14:textId="288F587A"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Raskete verejooksude korral tuleb ravi lõpetada, tuleb leida verejooksu allikas ja täiskasvanud patsientidel võib kaaluda spetsiifilise toime tühistaja (idarutsizumab) kasutamist. Idarutsizumabi efektiivsus ja ohutus lastel ei ole tõestatud. Hemodialüüs võib dabigatraani eemaldada.</w:t>
      </w:r>
    </w:p>
    <w:p w14:paraId="423818C2"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D1AA7D5" w14:textId="77777777" w:rsidR="009F7D82" w:rsidRPr="009F64D9" w:rsidRDefault="00F66A3E" w:rsidP="0043693B">
      <w:pPr>
        <w:pStyle w:val="ammcorpstexte"/>
        <w:keepNext/>
        <w:widowControl w:val="0"/>
        <w:rPr>
          <w:rFonts w:ascii="Times New Roman" w:hAnsi="Times New Roman"/>
          <w:i/>
          <w:iCs/>
          <w:color w:val="auto"/>
          <w:sz w:val="22"/>
          <w:szCs w:val="22"/>
        </w:rPr>
      </w:pPr>
      <w:r w:rsidRPr="009F64D9">
        <w:rPr>
          <w:rFonts w:ascii="Times New Roman" w:hAnsi="Times New Roman"/>
          <w:i/>
          <w:color w:val="auto"/>
          <w:sz w:val="22"/>
          <w:szCs w:val="22"/>
        </w:rPr>
        <w:t>Prootonpumba inhibiitorite kasutamine</w:t>
      </w:r>
    </w:p>
    <w:p w14:paraId="02A5A306" w14:textId="77777777" w:rsidR="009F7D82" w:rsidRPr="009F64D9" w:rsidRDefault="009F7D82" w:rsidP="0043693B">
      <w:pPr>
        <w:pStyle w:val="ammcorpstexte"/>
        <w:keepNext/>
        <w:widowControl w:val="0"/>
        <w:rPr>
          <w:rFonts w:ascii="Times New Roman" w:eastAsia="MS Mincho" w:hAnsi="Times New Roman"/>
          <w:i/>
          <w:iCs/>
          <w:color w:val="auto"/>
          <w:sz w:val="22"/>
          <w:szCs w:val="22"/>
          <w:lang w:eastAsia="ja-JP" w:bidi="ml-IN"/>
        </w:rPr>
      </w:pPr>
    </w:p>
    <w:p w14:paraId="276BCE69"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Seedetrakti verejooksu vältimiseks võib kaaluda prootonpumba inhibiitori (PPI) manustamist. Lastel tuleb järgida prootonpumba inhibiitorite kohalikke soovitusi.</w:t>
      </w:r>
    </w:p>
    <w:p w14:paraId="6DDA5295"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6B9F1710" w14:textId="77777777" w:rsidR="009F7D82" w:rsidRPr="009F64D9" w:rsidRDefault="00F66A3E" w:rsidP="0043693B">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Laboratoorsed koagulatsiooniparameetrid</w:t>
      </w:r>
    </w:p>
    <w:p w14:paraId="5144A13F" w14:textId="77777777" w:rsidR="009F7D82" w:rsidRPr="009F64D9" w:rsidRDefault="009F7D82" w:rsidP="0043693B">
      <w:pPr>
        <w:pStyle w:val="ammcorpstexte"/>
        <w:keepNext/>
        <w:widowControl w:val="0"/>
        <w:rPr>
          <w:rFonts w:ascii="Times New Roman" w:eastAsia="MS Mincho" w:hAnsi="Times New Roman"/>
          <w:i/>
          <w:iCs/>
          <w:color w:val="auto"/>
          <w:sz w:val="22"/>
          <w:szCs w:val="22"/>
          <w:lang w:eastAsia="ja-JP" w:bidi="ml-IN"/>
        </w:rPr>
      </w:pPr>
    </w:p>
    <w:p w14:paraId="64F7C312" w14:textId="6924884C" w:rsidR="00197F55" w:rsidRPr="009F64D9" w:rsidRDefault="00F66A3E" w:rsidP="0043693B">
      <w:pPr>
        <w:widowControl w:val="0"/>
        <w:rPr>
          <w:szCs w:val="22"/>
        </w:rPr>
      </w:pPr>
      <w:r w:rsidRPr="009F64D9">
        <w:rPr>
          <w:szCs w:val="22"/>
        </w:rPr>
        <w:t>Kuigi selle ravimpreparaadi puhul ei ole tavaliselt vajalik rutiinne antikoagulatiivse toime jälgimine, võib täiendavate riskitegurite olemasolu korral olla dabigatraani liiga suure kontsentratsiooni tuvastamisel kasu dabigatraaniga seotud antikoagulatsiooni mõõtmisest.</w:t>
      </w:r>
    </w:p>
    <w:p w14:paraId="58AF8B3E" w14:textId="77777777" w:rsidR="009F7D82" w:rsidRPr="009F64D9" w:rsidRDefault="00F66A3E" w:rsidP="0043693B">
      <w:pPr>
        <w:widowControl w:val="0"/>
        <w:rPr>
          <w:rFonts w:eastAsia="MS Mincho"/>
          <w:szCs w:val="22"/>
        </w:rPr>
      </w:pPr>
      <w:r w:rsidRPr="009F64D9">
        <w:rPr>
          <w:szCs w:val="22"/>
        </w:rPr>
        <w:t>Lahjendatud trombiini aeg (</w:t>
      </w:r>
      <w:r w:rsidRPr="009F64D9">
        <w:rPr>
          <w:i/>
          <w:iCs/>
          <w:szCs w:val="22"/>
        </w:rPr>
        <w:t>diluted thrombin time</w:t>
      </w:r>
      <w:r w:rsidRPr="009F64D9">
        <w:rPr>
          <w:szCs w:val="22"/>
        </w:rPr>
        <w:t>, dTT), ekariini hüübivusaeg (</w:t>
      </w:r>
      <w:r w:rsidRPr="009F64D9">
        <w:rPr>
          <w:i/>
          <w:iCs/>
          <w:szCs w:val="22"/>
        </w:rPr>
        <w:t>ecarin clotting time</w:t>
      </w:r>
      <w:r w:rsidRPr="009F64D9">
        <w:rPr>
          <w:szCs w:val="22"/>
        </w:rPr>
        <w:t>, ECT) ja aktiveeritud osalise tromboplastiini aeg (</w:t>
      </w:r>
      <w:r w:rsidRPr="009F64D9">
        <w:rPr>
          <w:i/>
          <w:iCs/>
          <w:szCs w:val="22"/>
        </w:rPr>
        <w:t>activated partial thromboplastin time</w:t>
      </w:r>
      <w:r w:rsidRPr="009F64D9">
        <w:rPr>
          <w:szCs w:val="22"/>
        </w:rPr>
        <w:t>, aPTT) võivad anda kasulikku informatsiooni, kuid analüüside vaheliste erinevuste tõttu tuleb tulemusi tõlgendada ettevaatusega (vt lõik 5.1).</w:t>
      </w:r>
    </w:p>
    <w:p w14:paraId="617DB498" w14:textId="77777777" w:rsidR="009F7D82" w:rsidRPr="009F64D9" w:rsidRDefault="00F66A3E" w:rsidP="0043693B">
      <w:pPr>
        <w:widowControl w:val="0"/>
        <w:rPr>
          <w:rFonts w:eastAsia="MS Mincho"/>
          <w:szCs w:val="22"/>
        </w:rPr>
      </w:pPr>
      <w:r w:rsidRPr="009F64D9">
        <w:rPr>
          <w:szCs w:val="22"/>
        </w:rPr>
        <w:t>Dabigatraaneteksilaati manustavatel patsientidel on rahvusvahelise normaliseeritud suhtarvu (</w:t>
      </w:r>
      <w:r w:rsidRPr="009F64D9">
        <w:rPr>
          <w:i/>
          <w:szCs w:val="22"/>
        </w:rPr>
        <w:t xml:space="preserve">international normalised ratio, </w:t>
      </w:r>
      <w:r w:rsidRPr="009F64D9">
        <w:rPr>
          <w:szCs w:val="22"/>
        </w:rPr>
        <w:t>INR) analüüs ebausaldusväärne, mistõttu on teatatud valepositiivsetest INR</w:t>
      </w:r>
      <w:r w:rsidRPr="009F64D9">
        <w:rPr>
          <w:szCs w:val="22"/>
        </w:rPr>
        <w:noBreakHyphen/>
        <w:t>i suurenemistest. Seega ei tohi INR</w:t>
      </w:r>
      <w:r w:rsidRPr="009F64D9">
        <w:rPr>
          <w:szCs w:val="22"/>
        </w:rPr>
        <w:noBreakHyphen/>
        <w:t>i analüüse teha.</w:t>
      </w:r>
    </w:p>
    <w:p w14:paraId="2E861AB7"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69BB9CBE"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Tabelis 4 on täiskasvanud patsientide jaoks esitatud koagulatsioonianalüüsi läviväärtused väikseima kontsentratsiooni juures, mida võib seostada suurenenud veritsusriskiga. Vastavad läviväärtused lastel ei ole teada (vt lõik 5.1).</w:t>
      </w:r>
    </w:p>
    <w:p w14:paraId="5D79230D"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0B42977F" w14:textId="398DA88F" w:rsidR="009F7D82" w:rsidRPr="009F64D9" w:rsidRDefault="00F66A3E" w:rsidP="00DB6A76">
      <w:pPr>
        <w:pStyle w:val="ammcorpstexte"/>
        <w:keepNext/>
        <w:widowControl w:val="0"/>
        <w:ind w:left="1134" w:hanging="1134"/>
        <w:rPr>
          <w:rFonts w:ascii="Times New Roman" w:eastAsia="MS Mincho" w:hAnsi="Times New Roman"/>
          <w:b/>
          <w:bCs/>
          <w:color w:val="auto"/>
          <w:sz w:val="22"/>
          <w:szCs w:val="22"/>
        </w:rPr>
      </w:pPr>
      <w:r w:rsidRPr="009F64D9">
        <w:rPr>
          <w:rFonts w:ascii="Times New Roman" w:hAnsi="Times New Roman"/>
          <w:b/>
          <w:color w:val="auto"/>
          <w:sz w:val="22"/>
          <w:szCs w:val="22"/>
        </w:rPr>
        <w:t>Tabel 4.</w:t>
      </w:r>
      <w:r w:rsidR="00197F55" w:rsidRPr="009F64D9">
        <w:rPr>
          <w:rFonts w:ascii="Times New Roman" w:hAnsi="Times New Roman"/>
          <w:b/>
          <w:color w:val="auto"/>
          <w:sz w:val="22"/>
          <w:szCs w:val="22"/>
        </w:rPr>
        <w:tab/>
      </w:r>
      <w:r w:rsidRPr="009F64D9">
        <w:rPr>
          <w:rFonts w:ascii="Times New Roman" w:hAnsi="Times New Roman"/>
          <w:b/>
          <w:color w:val="auto"/>
          <w:sz w:val="22"/>
          <w:szCs w:val="22"/>
        </w:rPr>
        <w:t>Koagulatsioonianalüüsi läviväärtused täiskasvanud patsientide jaoks väikseima kontsentratsiooni juures, mida võib seostada suurenenud veritsusriskiga</w:t>
      </w:r>
    </w:p>
    <w:p w14:paraId="14BA9A96"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5519"/>
      </w:tblGrid>
      <w:tr w:rsidR="009F7D82" w:rsidRPr="009F64D9" w14:paraId="31B06F6A" w14:textId="77777777" w:rsidTr="0043693B">
        <w:trPr>
          <w:jc w:val="center"/>
        </w:trPr>
        <w:tc>
          <w:tcPr>
            <w:tcW w:w="1954" w:type="pct"/>
          </w:tcPr>
          <w:p w14:paraId="55C92FDA"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Analüüs (minimaalne kontsentratsioon)</w:t>
            </w:r>
          </w:p>
        </w:tc>
        <w:tc>
          <w:tcPr>
            <w:tcW w:w="3046" w:type="pct"/>
          </w:tcPr>
          <w:p w14:paraId="223DA35A"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Läviväärtus</w:t>
            </w:r>
          </w:p>
        </w:tc>
      </w:tr>
      <w:tr w:rsidR="009F7D82" w:rsidRPr="009F64D9" w14:paraId="234815C4" w14:textId="77777777" w:rsidTr="0043693B">
        <w:trPr>
          <w:jc w:val="center"/>
        </w:trPr>
        <w:tc>
          <w:tcPr>
            <w:tcW w:w="1954" w:type="pct"/>
          </w:tcPr>
          <w:p w14:paraId="58AF066E"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dTT [ng/ml]</w:t>
            </w:r>
          </w:p>
        </w:tc>
        <w:tc>
          <w:tcPr>
            <w:tcW w:w="3046" w:type="pct"/>
          </w:tcPr>
          <w:p w14:paraId="4D968A65"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67</w:t>
            </w:r>
          </w:p>
        </w:tc>
      </w:tr>
      <w:tr w:rsidR="009F7D82" w:rsidRPr="009F64D9" w14:paraId="66A76C88" w14:textId="77777777" w:rsidTr="0043693B">
        <w:trPr>
          <w:jc w:val="center"/>
        </w:trPr>
        <w:tc>
          <w:tcPr>
            <w:tcW w:w="1954" w:type="pct"/>
          </w:tcPr>
          <w:p w14:paraId="1F77C836"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ECT [x</w:t>
            </w:r>
            <w:r w:rsidRPr="009F64D9">
              <w:rPr>
                <w:rFonts w:ascii="Times New Roman" w:hAnsi="Times New Roman"/>
                <w:color w:val="auto"/>
                <w:sz w:val="22"/>
                <w:szCs w:val="22"/>
              </w:rPr>
              <w:noBreakHyphen/>
              <w:t>kordne normi ülempiir]</w:t>
            </w:r>
          </w:p>
        </w:tc>
        <w:tc>
          <w:tcPr>
            <w:tcW w:w="3046" w:type="pct"/>
          </w:tcPr>
          <w:p w14:paraId="51488872"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Andmed puuduvad</w:t>
            </w:r>
          </w:p>
        </w:tc>
      </w:tr>
      <w:tr w:rsidR="009F7D82" w:rsidRPr="009F64D9" w14:paraId="32D8B175" w14:textId="77777777" w:rsidTr="0043693B">
        <w:trPr>
          <w:jc w:val="center"/>
        </w:trPr>
        <w:tc>
          <w:tcPr>
            <w:tcW w:w="1954" w:type="pct"/>
          </w:tcPr>
          <w:p w14:paraId="3FFB858F"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aPTT [x</w:t>
            </w:r>
            <w:r w:rsidRPr="009F64D9">
              <w:rPr>
                <w:rFonts w:ascii="Times New Roman" w:hAnsi="Times New Roman"/>
                <w:color w:val="auto"/>
                <w:sz w:val="22"/>
                <w:szCs w:val="22"/>
              </w:rPr>
              <w:noBreakHyphen/>
              <w:t>kordne normi ülempiir]</w:t>
            </w:r>
          </w:p>
        </w:tc>
        <w:tc>
          <w:tcPr>
            <w:tcW w:w="3046" w:type="pct"/>
          </w:tcPr>
          <w:p w14:paraId="2F3F84DC"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1,3</w:t>
            </w:r>
          </w:p>
        </w:tc>
      </w:tr>
      <w:tr w:rsidR="009F7D82" w:rsidRPr="009F64D9" w14:paraId="54D98975" w14:textId="77777777" w:rsidTr="0043693B">
        <w:trPr>
          <w:jc w:val="center"/>
        </w:trPr>
        <w:tc>
          <w:tcPr>
            <w:tcW w:w="1954" w:type="pct"/>
          </w:tcPr>
          <w:p w14:paraId="3E1C9E8F"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INR</w:t>
            </w:r>
          </w:p>
        </w:tc>
        <w:tc>
          <w:tcPr>
            <w:tcW w:w="3046" w:type="pct"/>
          </w:tcPr>
          <w:p w14:paraId="6AFBB19B"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Ei tohi teha</w:t>
            </w:r>
          </w:p>
        </w:tc>
      </w:tr>
    </w:tbl>
    <w:p w14:paraId="387B3AFA" w14:textId="77777777" w:rsidR="009F7D82" w:rsidRPr="009F64D9" w:rsidRDefault="009F7D82" w:rsidP="0043693B">
      <w:pPr>
        <w:pStyle w:val="ammcorpstexte"/>
        <w:widowControl w:val="0"/>
        <w:rPr>
          <w:rFonts w:ascii="Times New Roman" w:hAnsi="Times New Roman"/>
          <w:color w:val="auto"/>
          <w:sz w:val="22"/>
          <w:szCs w:val="22"/>
          <w:u w:val="single"/>
        </w:rPr>
      </w:pPr>
    </w:p>
    <w:p w14:paraId="6A924AC1"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Fibrinolüütiliste ravimite kasutamine ägeda isheemilise insuldi raviks</w:t>
      </w:r>
    </w:p>
    <w:p w14:paraId="094AC853" w14:textId="77777777" w:rsidR="009F7D82" w:rsidRPr="009F64D9" w:rsidRDefault="009F7D82" w:rsidP="0043693B">
      <w:pPr>
        <w:pStyle w:val="ammcorpstexte"/>
        <w:keepNext/>
        <w:widowControl w:val="0"/>
        <w:rPr>
          <w:rFonts w:ascii="Times New Roman" w:hAnsi="Times New Roman"/>
          <w:color w:val="auto"/>
          <w:sz w:val="22"/>
          <w:szCs w:val="22"/>
        </w:rPr>
      </w:pPr>
    </w:p>
    <w:p w14:paraId="14F3D572"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Patsientide puhul, kelle dTT, ECT ega aPTT ei ületa kohalike referentsväärtuste vahemiku järgi normi ülempiiri (</w:t>
      </w:r>
      <w:r w:rsidRPr="009F64D9">
        <w:rPr>
          <w:rFonts w:ascii="Times New Roman" w:hAnsi="Times New Roman"/>
          <w:i/>
          <w:color w:val="auto"/>
          <w:sz w:val="22"/>
          <w:szCs w:val="22"/>
        </w:rPr>
        <w:t>upper limit of normal</w:t>
      </w:r>
      <w:r w:rsidRPr="009F64D9">
        <w:rPr>
          <w:rFonts w:ascii="Times New Roman" w:hAnsi="Times New Roman"/>
          <w:color w:val="auto"/>
          <w:sz w:val="22"/>
          <w:szCs w:val="22"/>
        </w:rPr>
        <w:t>, ULN), võib ägeda isheemilise insuldi raviks kaaluda fibrinolüütiliste ravimite kasutamist.</w:t>
      </w:r>
    </w:p>
    <w:p w14:paraId="69504037" w14:textId="77777777" w:rsidR="009F7D82" w:rsidRPr="009F64D9" w:rsidRDefault="009F7D82" w:rsidP="0043693B">
      <w:pPr>
        <w:pStyle w:val="ammcorpstexte"/>
        <w:widowControl w:val="0"/>
        <w:rPr>
          <w:rFonts w:ascii="Times New Roman" w:hAnsi="Times New Roman"/>
          <w:color w:val="auto"/>
          <w:sz w:val="22"/>
          <w:szCs w:val="22"/>
        </w:rPr>
      </w:pPr>
    </w:p>
    <w:p w14:paraId="46BC7AF6"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Operatsioonid ja sekkumised</w:t>
      </w:r>
    </w:p>
    <w:p w14:paraId="47C6084F" w14:textId="77777777" w:rsidR="009F7D82" w:rsidRPr="009F64D9" w:rsidRDefault="009F7D82" w:rsidP="0043693B">
      <w:pPr>
        <w:keepNext/>
        <w:widowControl w:val="0"/>
        <w:rPr>
          <w:szCs w:val="22"/>
          <w:lang w:eastAsia="da-DK"/>
        </w:rPr>
      </w:pPr>
    </w:p>
    <w:p w14:paraId="1339897B" w14:textId="77777777" w:rsidR="009F7D82" w:rsidRPr="009F64D9" w:rsidRDefault="00F66A3E" w:rsidP="0043693B">
      <w:pPr>
        <w:widowControl w:val="0"/>
        <w:rPr>
          <w:szCs w:val="22"/>
        </w:rPr>
      </w:pPr>
      <w:r w:rsidRPr="009F64D9">
        <w:rPr>
          <w:szCs w:val="22"/>
        </w:rPr>
        <w:t>Dabigatraaneteksilaati manustavatel patsientidel, kes lähevad operatsioonile või invasiivsetele protseduuridele, esineb suurenenud veritsusrisk. Seega võib kirurgiliste sekkumiste puhul vajalikuks osutuda dabigatraaneteksilaadiga ravi ajutine lõpetamine.</w:t>
      </w:r>
    </w:p>
    <w:p w14:paraId="215BF1CD" w14:textId="77777777" w:rsidR="009F7D82" w:rsidRPr="009F64D9" w:rsidRDefault="009F7D82" w:rsidP="0043693B">
      <w:pPr>
        <w:widowControl w:val="0"/>
        <w:rPr>
          <w:szCs w:val="22"/>
          <w:lang w:eastAsia="da-DK"/>
        </w:rPr>
      </w:pPr>
    </w:p>
    <w:p w14:paraId="5F580F33" w14:textId="77777777" w:rsidR="009F7D82" w:rsidRPr="009F64D9" w:rsidRDefault="00F66A3E" w:rsidP="0043693B">
      <w:pPr>
        <w:widowControl w:val="0"/>
        <w:rPr>
          <w:szCs w:val="22"/>
        </w:rPr>
      </w:pPr>
      <w:r w:rsidRPr="009F64D9">
        <w:rPr>
          <w:szCs w:val="22"/>
        </w:rPr>
        <w:t xml:space="preserve">Ravi ajutisel lõpetamisel seoses sekkumistega tuleb olla ettevaatlik ja õigustatud on antikoagulatsiooni </w:t>
      </w:r>
      <w:r w:rsidRPr="009F64D9">
        <w:rPr>
          <w:szCs w:val="22"/>
        </w:rPr>
        <w:lastRenderedPageBreak/>
        <w:t>jälgimine. Neerupuudulikkusega patsientidel võib dabigatraani kliirens kesta kauem (vt lõik 5.2). Seda tuleb arvesse võtta enne igasuguseid protseduure. Sellistel juhtudel võib koagulatsioonianalüüs (vt lõigud 4.4 ja 5.1) aidata välja selgitada, kas hemostaas on ikka veel kahjustatud.</w:t>
      </w:r>
    </w:p>
    <w:p w14:paraId="504C0D8A" w14:textId="77777777" w:rsidR="009F7D82" w:rsidRPr="009F64D9" w:rsidRDefault="009F7D82" w:rsidP="0043693B">
      <w:pPr>
        <w:widowControl w:val="0"/>
        <w:rPr>
          <w:szCs w:val="22"/>
          <w:lang w:eastAsia="da-DK"/>
        </w:rPr>
      </w:pPr>
    </w:p>
    <w:p w14:paraId="10B04432"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Erakorraline operatsioon või vältimatud protseduurid</w:t>
      </w:r>
    </w:p>
    <w:p w14:paraId="5534FC91" w14:textId="77777777" w:rsidR="009F7D82" w:rsidRPr="009F64D9" w:rsidRDefault="009F7D82" w:rsidP="0043693B">
      <w:pPr>
        <w:pStyle w:val="ammcorpstexte"/>
        <w:keepNext/>
        <w:widowControl w:val="0"/>
        <w:rPr>
          <w:rFonts w:ascii="Times New Roman" w:hAnsi="Times New Roman"/>
          <w:i/>
          <w:color w:val="auto"/>
          <w:sz w:val="22"/>
          <w:szCs w:val="22"/>
          <w:u w:val="single"/>
        </w:rPr>
      </w:pPr>
    </w:p>
    <w:p w14:paraId="6CCA2EAD"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Ravi dabigatraaneteksilaadiga tuleb ajutiselt lõpetada</w:t>
      </w:r>
      <w:r w:rsidRPr="009F64D9">
        <w:rPr>
          <w:rFonts w:ascii="Times New Roman" w:hAnsi="Times New Roman"/>
          <w:sz w:val="22"/>
          <w:szCs w:val="22"/>
        </w:rPr>
        <w:t xml:space="preserve">. </w:t>
      </w:r>
      <w:r w:rsidRPr="009F64D9">
        <w:rPr>
          <w:rFonts w:ascii="Times New Roman" w:hAnsi="Times New Roman"/>
          <w:color w:val="auto"/>
          <w:sz w:val="22"/>
          <w:szCs w:val="22"/>
        </w:rPr>
        <w:t>Kui on vajalik hüübimisvastase toime kiire tühistamine, on täiskasvanud patsientide jaoks saadaval spetsiifiline dabigatraani toime tühistaja (idarutsizumab). Idarutsizumabi efektiivsus ja ohutus lastel ei ole tõestatud. Hemodialüüs võib dabigatraani eemaldada.</w:t>
      </w:r>
    </w:p>
    <w:p w14:paraId="236D812F" w14:textId="77777777" w:rsidR="009F7D82" w:rsidRPr="009F64D9" w:rsidRDefault="009F7D82" w:rsidP="0043693B">
      <w:pPr>
        <w:pStyle w:val="ammcorpstexte"/>
        <w:widowControl w:val="0"/>
        <w:rPr>
          <w:rFonts w:ascii="Times New Roman" w:hAnsi="Times New Roman"/>
          <w:color w:val="auto"/>
          <w:sz w:val="22"/>
          <w:szCs w:val="22"/>
        </w:rPr>
      </w:pPr>
    </w:p>
    <w:p w14:paraId="1003864C" w14:textId="2969F591"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Dabigatraanravi toime tühistamine eksponeerib patsiendid nende põhihaigusega seotud tromboosiriskile. Dabigatraaneteksilaadiga ravi võib taasalustada 24 tundi pärast idarutsizumabi manustamist, kui patsient on kliiniliselt stabiilne ning on saavutatud adekvaatne hemostaas.</w:t>
      </w:r>
    </w:p>
    <w:p w14:paraId="4BAD145F" w14:textId="77777777" w:rsidR="009F7D82" w:rsidRPr="009F64D9" w:rsidRDefault="009F7D82" w:rsidP="0043693B">
      <w:pPr>
        <w:pStyle w:val="ammcorpstexte"/>
        <w:widowControl w:val="0"/>
        <w:rPr>
          <w:rFonts w:ascii="Times New Roman" w:hAnsi="Times New Roman"/>
          <w:i/>
          <w:color w:val="auto"/>
          <w:sz w:val="22"/>
          <w:szCs w:val="22"/>
        </w:rPr>
      </w:pPr>
    </w:p>
    <w:p w14:paraId="49F36118" w14:textId="77777777" w:rsidR="009F7D82" w:rsidRPr="009F64D9" w:rsidRDefault="00F66A3E" w:rsidP="0043693B">
      <w:pPr>
        <w:keepNext/>
        <w:widowControl w:val="0"/>
        <w:rPr>
          <w:i/>
          <w:iCs/>
          <w:szCs w:val="22"/>
          <w:u w:val="single"/>
        </w:rPr>
      </w:pPr>
      <w:r w:rsidRPr="009F64D9">
        <w:rPr>
          <w:i/>
          <w:szCs w:val="22"/>
          <w:u w:val="single"/>
        </w:rPr>
        <w:t>Subakuutsed operatsioonid/sekkumised</w:t>
      </w:r>
    </w:p>
    <w:p w14:paraId="18E0B4BB" w14:textId="77777777" w:rsidR="009F7D82" w:rsidRPr="009F64D9" w:rsidRDefault="009F7D82" w:rsidP="0043693B">
      <w:pPr>
        <w:keepNext/>
        <w:widowControl w:val="0"/>
        <w:rPr>
          <w:i/>
          <w:iCs/>
          <w:szCs w:val="22"/>
          <w:u w:val="single"/>
          <w:lang w:eastAsia="da-DK"/>
        </w:rPr>
      </w:pPr>
    </w:p>
    <w:p w14:paraId="7F8229B2" w14:textId="77777777" w:rsidR="009F7D82" w:rsidRPr="009F64D9" w:rsidRDefault="00F66A3E" w:rsidP="0043693B">
      <w:pPr>
        <w:widowControl w:val="0"/>
        <w:rPr>
          <w:szCs w:val="22"/>
        </w:rPr>
      </w:pPr>
      <w:r w:rsidRPr="009F64D9">
        <w:rPr>
          <w:szCs w:val="22"/>
        </w:rPr>
        <w:t>Ravi dabigatraaneteksilaadiga tuleb ajutiselt lõpetada. Operatsiooni/interventsiooni tuleb võimaluse korral edasi lükata vähemalt kuni 12 tundi pärast viimase annuse manustamist. Kui operatsiooni ei ole võimalik edasi lükata, võib suureneda veritsusrisk. Tuleb kaaluda, kas suurem on võimaliku veritsuse või sekkumise edasilükkamise risk.</w:t>
      </w:r>
    </w:p>
    <w:p w14:paraId="3F86819B" w14:textId="77777777" w:rsidR="009F7D82" w:rsidRPr="009F64D9" w:rsidRDefault="009F7D82" w:rsidP="0043693B">
      <w:pPr>
        <w:pStyle w:val="ammcorpstexte"/>
        <w:widowControl w:val="0"/>
        <w:rPr>
          <w:rFonts w:ascii="Times New Roman" w:hAnsi="Times New Roman"/>
          <w:i/>
          <w:color w:val="auto"/>
          <w:sz w:val="22"/>
          <w:szCs w:val="22"/>
        </w:rPr>
      </w:pPr>
    </w:p>
    <w:p w14:paraId="2626FF89"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Plaaniline operatsioon</w:t>
      </w:r>
    </w:p>
    <w:p w14:paraId="4125F7A5" w14:textId="77777777" w:rsidR="009F7D82" w:rsidRPr="009F64D9" w:rsidRDefault="009F7D82" w:rsidP="0043693B">
      <w:pPr>
        <w:pStyle w:val="ammcorpstexte"/>
        <w:keepNext/>
        <w:widowControl w:val="0"/>
        <w:rPr>
          <w:rFonts w:ascii="Times New Roman" w:hAnsi="Times New Roman"/>
          <w:i/>
          <w:color w:val="auto"/>
          <w:sz w:val="22"/>
          <w:szCs w:val="22"/>
          <w:u w:val="single"/>
        </w:rPr>
      </w:pPr>
    </w:p>
    <w:p w14:paraId="7243D5A4" w14:textId="1F22B880"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Ravi dabigatraaneteksilaadiga tuleb võimaluse korral lõpetada vähemalt 24 tundi enne invasiivseid või kirurgilisi protseduure. Suurema veritsusriskiga patsientidel või suure operatsiooni korral, kus võib olla vajalik täielik hemostaas, tuleb kaaluda dabigatraaneteksilaadiga ravi lõpetamist 2...4 päeva enne operatsiooni.</w:t>
      </w:r>
    </w:p>
    <w:p w14:paraId="04E3C847" w14:textId="77777777" w:rsidR="009F7D82" w:rsidRPr="009F64D9" w:rsidRDefault="009F7D82" w:rsidP="0043693B">
      <w:pPr>
        <w:pStyle w:val="ammcorpstexte"/>
        <w:widowControl w:val="0"/>
        <w:rPr>
          <w:rFonts w:ascii="Times New Roman" w:hAnsi="Times New Roman"/>
          <w:i/>
          <w:color w:val="auto"/>
          <w:sz w:val="22"/>
          <w:szCs w:val="22"/>
        </w:rPr>
      </w:pPr>
    </w:p>
    <w:p w14:paraId="3186FF92" w14:textId="77777777" w:rsidR="009F7D82" w:rsidRPr="009F64D9" w:rsidRDefault="00F66A3E" w:rsidP="0043693B">
      <w:pPr>
        <w:widowControl w:val="0"/>
        <w:rPr>
          <w:szCs w:val="22"/>
        </w:rPr>
      </w:pPr>
      <w:r w:rsidRPr="009F64D9">
        <w:rPr>
          <w:szCs w:val="22"/>
        </w:rPr>
        <w:t>Tabelis 5 on kokkuvõetult esitatud täiskasvanud patsientide ravi lõpetamise reeglid enne invasiivseid või kirurgilisi protseduure.</w:t>
      </w:r>
    </w:p>
    <w:p w14:paraId="23074B39" w14:textId="77777777" w:rsidR="009F7D82" w:rsidRPr="009F64D9" w:rsidRDefault="009F7D82" w:rsidP="0043693B">
      <w:pPr>
        <w:widowControl w:val="0"/>
        <w:rPr>
          <w:szCs w:val="22"/>
          <w:lang w:eastAsia="da-DK"/>
        </w:rPr>
      </w:pPr>
    </w:p>
    <w:p w14:paraId="69DD929C" w14:textId="120CD8C6" w:rsidR="009F7D82" w:rsidRPr="009F64D9" w:rsidRDefault="00F66A3E" w:rsidP="00DB6A76">
      <w:pPr>
        <w:keepNext/>
        <w:widowControl w:val="0"/>
        <w:ind w:left="1134" w:hanging="1134"/>
        <w:rPr>
          <w:b/>
          <w:bCs/>
          <w:szCs w:val="22"/>
        </w:rPr>
      </w:pPr>
      <w:r w:rsidRPr="009F64D9">
        <w:rPr>
          <w:b/>
          <w:szCs w:val="22"/>
        </w:rPr>
        <w:t>Tabel 5.</w:t>
      </w:r>
      <w:r w:rsidR="00197F55" w:rsidRPr="009F64D9">
        <w:rPr>
          <w:b/>
          <w:szCs w:val="22"/>
        </w:rPr>
        <w:tab/>
      </w:r>
      <w:r w:rsidRPr="009F64D9">
        <w:rPr>
          <w:b/>
          <w:szCs w:val="22"/>
        </w:rPr>
        <w:t>Täiskasvanud patsientide ravi lõpetamise reeglid enne invasiivseid või kirurgilisi protseduure</w:t>
      </w:r>
    </w:p>
    <w:p w14:paraId="744E60C2" w14:textId="77777777" w:rsidR="009F7D82" w:rsidRPr="009F64D9" w:rsidRDefault="009F7D82" w:rsidP="0043693B">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853"/>
        <w:gridCol w:w="2507"/>
        <w:gridCol w:w="3005"/>
      </w:tblGrid>
      <w:tr w:rsidR="009F7D82" w:rsidRPr="009F64D9" w14:paraId="6A1FC323" w14:textId="77777777" w:rsidTr="0043693B">
        <w:trPr>
          <w:trHeight w:val="441"/>
          <w:jc w:val="center"/>
        </w:trPr>
        <w:tc>
          <w:tcPr>
            <w:tcW w:w="934" w:type="pct"/>
            <w:vMerge w:val="restart"/>
          </w:tcPr>
          <w:p w14:paraId="7DE2D681" w14:textId="77777777" w:rsidR="009F7D82" w:rsidRPr="009F64D9" w:rsidRDefault="00F66A3E" w:rsidP="0043693B">
            <w:pPr>
              <w:widowControl w:val="0"/>
              <w:rPr>
                <w:bCs/>
                <w:iCs/>
                <w:szCs w:val="22"/>
              </w:rPr>
            </w:pPr>
            <w:r w:rsidRPr="009F64D9">
              <w:rPr>
                <w:szCs w:val="22"/>
              </w:rPr>
              <w:t>Neerufunktsioon</w:t>
            </w:r>
          </w:p>
          <w:p w14:paraId="024BFF97" w14:textId="77777777" w:rsidR="009F7D82" w:rsidRPr="009F64D9" w:rsidRDefault="00F66A3E" w:rsidP="0043693B">
            <w:pPr>
              <w:widowControl w:val="0"/>
              <w:rPr>
                <w:szCs w:val="22"/>
              </w:rPr>
            </w:pPr>
            <w:r w:rsidRPr="009F64D9">
              <w:rPr>
                <w:szCs w:val="22"/>
              </w:rPr>
              <w:t>(CrCL ml/min)</w:t>
            </w:r>
          </w:p>
        </w:tc>
        <w:tc>
          <w:tcPr>
            <w:tcW w:w="1023" w:type="pct"/>
            <w:vMerge w:val="restart"/>
          </w:tcPr>
          <w:p w14:paraId="2F67F216" w14:textId="15B2253A" w:rsidR="00197F55" w:rsidRPr="009F64D9" w:rsidRDefault="00F66A3E" w:rsidP="0043693B">
            <w:pPr>
              <w:widowControl w:val="0"/>
              <w:rPr>
                <w:szCs w:val="22"/>
              </w:rPr>
            </w:pPr>
            <w:r w:rsidRPr="009F64D9">
              <w:rPr>
                <w:szCs w:val="22"/>
              </w:rPr>
              <w:t>Hinnanguline poolväärtusaeg</w:t>
            </w:r>
          </w:p>
          <w:p w14:paraId="5CD16685" w14:textId="77777777" w:rsidR="009F7D82" w:rsidRPr="009F64D9" w:rsidRDefault="00F66A3E" w:rsidP="0043693B">
            <w:pPr>
              <w:widowControl w:val="0"/>
              <w:rPr>
                <w:szCs w:val="22"/>
              </w:rPr>
            </w:pPr>
            <w:r w:rsidRPr="009F64D9">
              <w:rPr>
                <w:szCs w:val="22"/>
              </w:rPr>
              <w:t>(tunnid)</w:t>
            </w:r>
          </w:p>
        </w:tc>
        <w:tc>
          <w:tcPr>
            <w:tcW w:w="3043" w:type="pct"/>
            <w:gridSpan w:val="2"/>
          </w:tcPr>
          <w:p w14:paraId="6856EF1B" w14:textId="77777777" w:rsidR="009F7D82" w:rsidRPr="009F64D9" w:rsidRDefault="00F66A3E" w:rsidP="0043693B">
            <w:pPr>
              <w:widowControl w:val="0"/>
              <w:jc w:val="center"/>
              <w:rPr>
                <w:szCs w:val="22"/>
              </w:rPr>
            </w:pPr>
            <w:r w:rsidRPr="009F64D9">
              <w:rPr>
                <w:szCs w:val="22"/>
              </w:rPr>
              <w:t>Ravi dabigatraaneteksilaadiga tuleb lõpetada enne plaanilist operatsiooni</w:t>
            </w:r>
          </w:p>
        </w:tc>
      </w:tr>
      <w:tr w:rsidR="009F7D82" w:rsidRPr="009F64D9" w14:paraId="271465AA" w14:textId="77777777" w:rsidTr="009F067D">
        <w:trPr>
          <w:jc w:val="center"/>
        </w:trPr>
        <w:tc>
          <w:tcPr>
            <w:tcW w:w="934" w:type="pct"/>
            <w:vMerge/>
          </w:tcPr>
          <w:p w14:paraId="5F8DF7DF" w14:textId="77777777" w:rsidR="009F7D82" w:rsidRPr="009F64D9" w:rsidRDefault="009F7D82" w:rsidP="0043693B">
            <w:pPr>
              <w:widowControl w:val="0"/>
              <w:rPr>
                <w:szCs w:val="22"/>
                <w:lang w:eastAsia="da-DK"/>
              </w:rPr>
            </w:pPr>
          </w:p>
        </w:tc>
        <w:tc>
          <w:tcPr>
            <w:tcW w:w="1023" w:type="pct"/>
            <w:vMerge/>
          </w:tcPr>
          <w:p w14:paraId="646AFDE7" w14:textId="77777777" w:rsidR="009F7D82" w:rsidRPr="009F64D9" w:rsidRDefault="009F7D82" w:rsidP="0043693B">
            <w:pPr>
              <w:widowControl w:val="0"/>
              <w:rPr>
                <w:szCs w:val="22"/>
                <w:lang w:eastAsia="da-DK"/>
              </w:rPr>
            </w:pPr>
          </w:p>
        </w:tc>
        <w:tc>
          <w:tcPr>
            <w:tcW w:w="1384" w:type="pct"/>
          </w:tcPr>
          <w:p w14:paraId="779B633A" w14:textId="77777777" w:rsidR="009F7D82" w:rsidRPr="009F64D9" w:rsidRDefault="00F66A3E" w:rsidP="0043693B">
            <w:pPr>
              <w:widowControl w:val="0"/>
              <w:rPr>
                <w:szCs w:val="22"/>
              </w:rPr>
            </w:pPr>
            <w:r w:rsidRPr="009F64D9">
              <w:rPr>
                <w:szCs w:val="22"/>
              </w:rPr>
              <w:t>Suur veritsusrisk või suur operatsioon</w:t>
            </w:r>
          </w:p>
        </w:tc>
        <w:tc>
          <w:tcPr>
            <w:tcW w:w="1659" w:type="pct"/>
          </w:tcPr>
          <w:p w14:paraId="1F3A9FE2" w14:textId="77777777" w:rsidR="009F7D82" w:rsidRPr="009F64D9" w:rsidRDefault="00F66A3E" w:rsidP="0043693B">
            <w:pPr>
              <w:widowControl w:val="0"/>
              <w:rPr>
                <w:szCs w:val="22"/>
              </w:rPr>
            </w:pPr>
            <w:r w:rsidRPr="009F64D9">
              <w:rPr>
                <w:szCs w:val="22"/>
              </w:rPr>
              <w:t>Standardne risk</w:t>
            </w:r>
          </w:p>
        </w:tc>
      </w:tr>
      <w:tr w:rsidR="009F7D82" w:rsidRPr="009F64D9" w14:paraId="04F688B1" w14:textId="77777777" w:rsidTr="009F067D">
        <w:trPr>
          <w:jc w:val="center"/>
        </w:trPr>
        <w:tc>
          <w:tcPr>
            <w:tcW w:w="934" w:type="pct"/>
          </w:tcPr>
          <w:p w14:paraId="548CE5F3" w14:textId="77777777" w:rsidR="009F7D82" w:rsidRPr="009F64D9" w:rsidRDefault="00F66A3E" w:rsidP="0043693B">
            <w:pPr>
              <w:widowControl w:val="0"/>
              <w:jc w:val="center"/>
              <w:rPr>
                <w:szCs w:val="22"/>
              </w:rPr>
            </w:pPr>
            <w:r w:rsidRPr="009F64D9">
              <w:rPr>
                <w:szCs w:val="22"/>
              </w:rPr>
              <w:t>≥ 80</w:t>
            </w:r>
          </w:p>
        </w:tc>
        <w:tc>
          <w:tcPr>
            <w:tcW w:w="1023" w:type="pct"/>
          </w:tcPr>
          <w:p w14:paraId="3C5E8826" w14:textId="77777777" w:rsidR="009F7D82" w:rsidRPr="009F64D9" w:rsidRDefault="00F66A3E" w:rsidP="0043693B">
            <w:pPr>
              <w:widowControl w:val="0"/>
              <w:jc w:val="center"/>
              <w:rPr>
                <w:szCs w:val="22"/>
              </w:rPr>
            </w:pPr>
            <w:r w:rsidRPr="009F64D9">
              <w:rPr>
                <w:szCs w:val="22"/>
              </w:rPr>
              <w:t>~13</w:t>
            </w:r>
          </w:p>
        </w:tc>
        <w:tc>
          <w:tcPr>
            <w:tcW w:w="1384" w:type="pct"/>
          </w:tcPr>
          <w:p w14:paraId="1199F0BA" w14:textId="77777777" w:rsidR="009F7D82" w:rsidRPr="009F64D9" w:rsidRDefault="00F66A3E" w:rsidP="0043693B">
            <w:pPr>
              <w:widowControl w:val="0"/>
              <w:rPr>
                <w:szCs w:val="22"/>
              </w:rPr>
            </w:pPr>
            <w:r w:rsidRPr="009F64D9">
              <w:rPr>
                <w:szCs w:val="22"/>
              </w:rPr>
              <w:t>2 päeva varem</w:t>
            </w:r>
          </w:p>
        </w:tc>
        <w:tc>
          <w:tcPr>
            <w:tcW w:w="1659" w:type="pct"/>
          </w:tcPr>
          <w:p w14:paraId="59B4B7A8" w14:textId="77777777" w:rsidR="009F7D82" w:rsidRPr="009F64D9" w:rsidRDefault="00F66A3E" w:rsidP="0043693B">
            <w:pPr>
              <w:widowControl w:val="0"/>
              <w:rPr>
                <w:szCs w:val="22"/>
              </w:rPr>
            </w:pPr>
            <w:r w:rsidRPr="009F64D9">
              <w:rPr>
                <w:szCs w:val="22"/>
              </w:rPr>
              <w:t>24 tundi varem</w:t>
            </w:r>
          </w:p>
        </w:tc>
      </w:tr>
      <w:tr w:rsidR="009F7D82" w:rsidRPr="009F64D9" w14:paraId="1F96F917" w14:textId="77777777" w:rsidTr="009F067D">
        <w:trPr>
          <w:jc w:val="center"/>
        </w:trPr>
        <w:tc>
          <w:tcPr>
            <w:tcW w:w="934" w:type="pct"/>
          </w:tcPr>
          <w:p w14:paraId="00E6ADEB" w14:textId="77777777" w:rsidR="009F7D82" w:rsidRPr="009F64D9" w:rsidRDefault="00F66A3E" w:rsidP="0043693B">
            <w:pPr>
              <w:widowControl w:val="0"/>
              <w:jc w:val="center"/>
              <w:rPr>
                <w:szCs w:val="22"/>
              </w:rPr>
            </w:pPr>
            <w:r w:rsidRPr="009F64D9">
              <w:rPr>
                <w:szCs w:val="22"/>
              </w:rPr>
              <w:t>≥ 50...&lt; 80</w:t>
            </w:r>
          </w:p>
        </w:tc>
        <w:tc>
          <w:tcPr>
            <w:tcW w:w="1023" w:type="pct"/>
          </w:tcPr>
          <w:p w14:paraId="2CAACC04" w14:textId="77777777" w:rsidR="009F7D82" w:rsidRPr="009F64D9" w:rsidRDefault="00F66A3E" w:rsidP="0043693B">
            <w:pPr>
              <w:widowControl w:val="0"/>
              <w:jc w:val="center"/>
              <w:rPr>
                <w:szCs w:val="22"/>
              </w:rPr>
            </w:pPr>
            <w:r w:rsidRPr="009F64D9">
              <w:rPr>
                <w:szCs w:val="22"/>
              </w:rPr>
              <w:t>~15</w:t>
            </w:r>
          </w:p>
        </w:tc>
        <w:tc>
          <w:tcPr>
            <w:tcW w:w="1384" w:type="pct"/>
          </w:tcPr>
          <w:p w14:paraId="2F617F69" w14:textId="77777777" w:rsidR="009F7D82" w:rsidRPr="009F64D9" w:rsidRDefault="00F66A3E" w:rsidP="0043693B">
            <w:pPr>
              <w:widowControl w:val="0"/>
              <w:rPr>
                <w:szCs w:val="22"/>
              </w:rPr>
            </w:pPr>
            <w:r w:rsidRPr="009F64D9">
              <w:rPr>
                <w:szCs w:val="22"/>
              </w:rPr>
              <w:t>2...3 päeva varem</w:t>
            </w:r>
          </w:p>
        </w:tc>
        <w:tc>
          <w:tcPr>
            <w:tcW w:w="1659" w:type="pct"/>
          </w:tcPr>
          <w:p w14:paraId="4A61A8D6" w14:textId="77777777" w:rsidR="009F7D82" w:rsidRPr="009F64D9" w:rsidRDefault="00F66A3E" w:rsidP="0043693B">
            <w:pPr>
              <w:widowControl w:val="0"/>
              <w:rPr>
                <w:szCs w:val="22"/>
              </w:rPr>
            </w:pPr>
            <w:r w:rsidRPr="009F64D9">
              <w:rPr>
                <w:szCs w:val="22"/>
              </w:rPr>
              <w:t>1...2 päeva varem</w:t>
            </w:r>
          </w:p>
        </w:tc>
      </w:tr>
      <w:tr w:rsidR="009F7D82" w:rsidRPr="009F64D9" w14:paraId="1635ED26" w14:textId="77777777" w:rsidTr="009F067D">
        <w:trPr>
          <w:jc w:val="center"/>
        </w:trPr>
        <w:tc>
          <w:tcPr>
            <w:tcW w:w="934" w:type="pct"/>
          </w:tcPr>
          <w:p w14:paraId="7DDEB354" w14:textId="77777777" w:rsidR="009F7D82" w:rsidRPr="009F64D9" w:rsidRDefault="00F66A3E" w:rsidP="0043693B">
            <w:pPr>
              <w:widowControl w:val="0"/>
              <w:jc w:val="center"/>
              <w:rPr>
                <w:szCs w:val="22"/>
              </w:rPr>
            </w:pPr>
            <w:r w:rsidRPr="009F64D9">
              <w:rPr>
                <w:szCs w:val="22"/>
              </w:rPr>
              <w:t>≥ 30...&lt; 50</w:t>
            </w:r>
          </w:p>
        </w:tc>
        <w:tc>
          <w:tcPr>
            <w:tcW w:w="1023" w:type="pct"/>
          </w:tcPr>
          <w:p w14:paraId="6392A4C2" w14:textId="77777777" w:rsidR="009F7D82" w:rsidRPr="009F64D9" w:rsidRDefault="00F66A3E" w:rsidP="0043693B">
            <w:pPr>
              <w:widowControl w:val="0"/>
              <w:jc w:val="center"/>
              <w:rPr>
                <w:szCs w:val="22"/>
              </w:rPr>
            </w:pPr>
            <w:r w:rsidRPr="009F64D9">
              <w:rPr>
                <w:szCs w:val="22"/>
              </w:rPr>
              <w:t>~18</w:t>
            </w:r>
          </w:p>
        </w:tc>
        <w:tc>
          <w:tcPr>
            <w:tcW w:w="1384" w:type="pct"/>
          </w:tcPr>
          <w:p w14:paraId="0BC7A170" w14:textId="77777777" w:rsidR="009F7D82" w:rsidRPr="009F64D9" w:rsidRDefault="00F66A3E" w:rsidP="0043693B">
            <w:pPr>
              <w:widowControl w:val="0"/>
              <w:rPr>
                <w:szCs w:val="22"/>
              </w:rPr>
            </w:pPr>
            <w:r w:rsidRPr="009F64D9">
              <w:rPr>
                <w:szCs w:val="22"/>
              </w:rPr>
              <w:t>4 päeva varem</w:t>
            </w:r>
          </w:p>
        </w:tc>
        <w:tc>
          <w:tcPr>
            <w:tcW w:w="1659" w:type="pct"/>
          </w:tcPr>
          <w:p w14:paraId="0488FBF1" w14:textId="77777777" w:rsidR="009F7D82" w:rsidRPr="009F64D9" w:rsidRDefault="00F66A3E" w:rsidP="0043693B">
            <w:pPr>
              <w:widowControl w:val="0"/>
              <w:rPr>
                <w:szCs w:val="22"/>
              </w:rPr>
            </w:pPr>
            <w:r w:rsidRPr="009F64D9">
              <w:rPr>
                <w:szCs w:val="22"/>
              </w:rPr>
              <w:t>2...3 päeva varem (&gt; 48 tunni)</w:t>
            </w:r>
          </w:p>
        </w:tc>
      </w:tr>
    </w:tbl>
    <w:p w14:paraId="2DD77ECE" w14:textId="77777777" w:rsidR="009F7D82" w:rsidRPr="009F64D9" w:rsidRDefault="009F7D82" w:rsidP="0043693B">
      <w:pPr>
        <w:pStyle w:val="ammcorpstexte"/>
        <w:widowControl w:val="0"/>
        <w:rPr>
          <w:rFonts w:ascii="Times New Roman" w:hAnsi="Times New Roman"/>
          <w:iCs/>
          <w:color w:val="auto"/>
          <w:sz w:val="22"/>
          <w:szCs w:val="22"/>
        </w:rPr>
      </w:pPr>
    </w:p>
    <w:p w14:paraId="3F2880EC" w14:textId="77777777" w:rsidR="009F7D82" w:rsidRPr="009F64D9" w:rsidRDefault="00F66A3E" w:rsidP="0043693B">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Laste ravi lõpetamise reeglid enne invasiivseid või kirurgilisi protseduure on kokku võetud tabelis 6.</w:t>
      </w:r>
    </w:p>
    <w:p w14:paraId="0FE6C0A5" w14:textId="77777777" w:rsidR="009F7D82" w:rsidRPr="009F64D9" w:rsidRDefault="009F7D82" w:rsidP="0043693B">
      <w:pPr>
        <w:pStyle w:val="ammcorpstexte"/>
        <w:widowControl w:val="0"/>
        <w:rPr>
          <w:rFonts w:ascii="Times New Roman" w:hAnsi="Times New Roman"/>
          <w:iCs/>
          <w:color w:val="auto"/>
          <w:sz w:val="22"/>
          <w:szCs w:val="22"/>
        </w:rPr>
      </w:pPr>
    </w:p>
    <w:p w14:paraId="2279246E" w14:textId="6E4AF0D1" w:rsidR="009F7D82" w:rsidRPr="009F64D9" w:rsidRDefault="00F66A3E" w:rsidP="00DB6A76">
      <w:pPr>
        <w:keepNext/>
        <w:widowControl w:val="0"/>
        <w:ind w:left="1134" w:hanging="1134"/>
        <w:rPr>
          <w:b/>
          <w:bCs/>
          <w:szCs w:val="22"/>
        </w:rPr>
      </w:pPr>
      <w:r w:rsidRPr="009F64D9">
        <w:rPr>
          <w:b/>
          <w:szCs w:val="22"/>
        </w:rPr>
        <w:t>Tabel 6.</w:t>
      </w:r>
      <w:r w:rsidR="00197F55" w:rsidRPr="009F64D9">
        <w:rPr>
          <w:b/>
          <w:szCs w:val="22"/>
        </w:rPr>
        <w:tab/>
      </w:r>
      <w:r w:rsidRPr="009F64D9">
        <w:rPr>
          <w:b/>
          <w:szCs w:val="22"/>
        </w:rPr>
        <w:t>Laste ravi lõpetamise reeglid enne invasiivseid või kirurgilisi protseduure</w:t>
      </w:r>
    </w:p>
    <w:p w14:paraId="1C774311" w14:textId="77777777" w:rsidR="009F7D82" w:rsidRPr="009F64D9" w:rsidRDefault="009F7D82" w:rsidP="0043693B">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641"/>
      </w:tblGrid>
      <w:tr w:rsidR="009F7D82" w:rsidRPr="009F64D9" w14:paraId="5EB0384A" w14:textId="77777777" w:rsidTr="0043693B">
        <w:tc>
          <w:tcPr>
            <w:tcW w:w="1887" w:type="pct"/>
          </w:tcPr>
          <w:p w14:paraId="26549202" w14:textId="77777777" w:rsidR="009F7D82" w:rsidRPr="009F64D9" w:rsidRDefault="00F66A3E" w:rsidP="0043693B">
            <w:pPr>
              <w:keepNext/>
              <w:widowControl w:val="0"/>
              <w:ind w:left="33"/>
              <w:rPr>
                <w:iCs/>
                <w:color w:val="000000"/>
                <w:szCs w:val="22"/>
              </w:rPr>
            </w:pPr>
            <w:r w:rsidRPr="009F64D9">
              <w:rPr>
                <w:color w:val="000000"/>
                <w:szCs w:val="22"/>
              </w:rPr>
              <w:t>Neerufunktsioon</w:t>
            </w:r>
          </w:p>
          <w:p w14:paraId="15721E5C" w14:textId="09D12427" w:rsidR="009F7D82" w:rsidRPr="009F64D9" w:rsidRDefault="00F66A3E" w:rsidP="0043693B">
            <w:pPr>
              <w:keepNext/>
              <w:widowControl w:val="0"/>
              <w:ind w:left="33"/>
              <w:rPr>
                <w:color w:val="000000"/>
                <w:szCs w:val="22"/>
              </w:rPr>
            </w:pPr>
            <w:r w:rsidRPr="009F64D9">
              <w:rPr>
                <w:color w:val="000000"/>
                <w:szCs w:val="22"/>
              </w:rPr>
              <w:t xml:space="preserve">(eGFR </w:t>
            </w:r>
            <w:r w:rsidRPr="009F64D9">
              <w:rPr>
                <w:szCs w:val="22"/>
              </w:rPr>
              <w:t>ml /</w:t>
            </w:r>
            <w:r w:rsidR="00F35469" w:rsidRPr="009F64D9">
              <w:rPr>
                <w:szCs w:val="22"/>
              </w:rPr>
              <w:t> </w:t>
            </w:r>
            <w:r w:rsidRPr="009F64D9">
              <w:rPr>
                <w:szCs w:val="22"/>
              </w:rPr>
              <w:t>min /</w:t>
            </w:r>
            <w:r w:rsidR="00F35469" w:rsidRPr="009F64D9">
              <w:rPr>
                <w:szCs w:val="22"/>
              </w:rPr>
              <w:t> </w:t>
            </w:r>
            <w:r w:rsidRPr="009F64D9">
              <w:rPr>
                <w:szCs w:val="22"/>
              </w:rPr>
              <w:t>1,73 m</w:t>
            </w:r>
            <w:r w:rsidRPr="009F64D9">
              <w:rPr>
                <w:szCs w:val="22"/>
                <w:vertAlign w:val="superscript"/>
              </w:rPr>
              <w:t>2</w:t>
            </w:r>
            <w:r w:rsidRPr="009F64D9">
              <w:rPr>
                <w:color w:val="000000"/>
                <w:szCs w:val="22"/>
              </w:rPr>
              <w:t>)</w:t>
            </w:r>
          </w:p>
        </w:tc>
        <w:tc>
          <w:tcPr>
            <w:tcW w:w="3113" w:type="pct"/>
          </w:tcPr>
          <w:p w14:paraId="56037BC6" w14:textId="77777777" w:rsidR="009F7D82" w:rsidRPr="009F64D9" w:rsidRDefault="00F66A3E" w:rsidP="0043693B">
            <w:pPr>
              <w:keepNext/>
              <w:widowControl w:val="0"/>
              <w:ind w:left="33"/>
              <w:rPr>
                <w:iCs/>
                <w:color w:val="000000"/>
                <w:szCs w:val="22"/>
              </w:rPr>
            </w:pPr>
            <w:r w:rsidRPr="009F64D9">
              <w:rPr>
                <w:color w:val="000000"/>
                <w:szCs w:val="22"/>
              </w:rPr>
              <w:t>Dabigatraaniga ravi lõpetamine enne plaanilist operatsiooni</w:t>
            </w:r>
          </w:p>
        </w:tc>
      </w:tr>
      <w:tr w:rsidR="009F7D82" w:rsidRPr="009F64D9" w14:paraId="2E39E4FB" w14:textId="77777777" w:rsidTr="0043693B">
        <w:tc>
          <w:tcPr>
            <w:tcW w:w="1887" w:type="pct"/>
          </w:tcPr>
          <w:p w14:paraId="296C5529" w14:textId="77777777" w:rsidR="009F7D82" w:rsidRPr="009F64D9" w:rsidRDefault="00F66A3E" w:rsidP="0043693B">
            <w:pPr>
              <w:widowControl w:val="0"/>
              <w:ind w:left="33"/>
              <w:rPr>
                <w:color w:val="000000"/>
                <w:szCs w:val="22"/>
              </w:rPr>
            </w:pPr>
            <w:r w:rsidRPr="009F64D9">
              <w:rPr>
                <w:color w:val="000000"/>
                <w:szCs w:val="22"/>
              </w:rPr>
              <w:t>&gt; 80</w:t>
            </w:r>
          </w:p>
        </w:tc>
        <w:tc>
          <w:tcPr>
            <w:tcW w:w="3113" w:type="pct"/>
          </w:tcPr>
          <w:p w14:paraId="3C0BDD69" w14:textId="77777777" w:rsidR="009F7D82" w:rsidRPr="009F64D9" w:rsidRDefault="00F66A3E" w:rsidP="0043693B">
            <w:pPr>
              <w:widowControl w:val="0"/>
              <w:ind w:left="33"/>
              <w:rPr>
                <w:color w:val="000000"/>
                <w:szCs w:val="22"/>
              </w:rPr>
            </w:pPr>
            <w:r w:rsidRPr="009F64D9">
              <w:rPr>
                <w:color w:val="000000"/>
                <w:szCs w:val="22"/>
              </w:rPr>
              <w:t>24 tundi varem</w:t>
            </w:r>
          </w:p>
        </w:tc>
      </w:tr>
      <w:tr w:rsidR="009F7D82" w:rsidRPr="009F64D9" w14:paraId="151086D2" w14:textId="77777777" w:rsidTr="0043693B">
        <w:tc>
          <w:tcPr>
            <w:tcW w:w="1887" w:type="pct"/>
          </w:tcPr>
          <w:p w14:paraId="7E1230DF" w14:textId="77777777" w:rsidR="009F7D82" w:rsidRPr="009F64D9" w:rsidRDefault="00F66A3E" w:rsidP="0043693B">
            <w:pPr>
              <w:widowControl w:val="0"/>
              <w:ind w:left="33"/>
              <w:rPr>
                <w:color w:val="000000"/>
                <w:szCs w:val="22"/>
              </w:rPr>
            </w:pPr>
            <w:r w:rsidRPr="009F64D9">
              <w:rPr>
                <w:color w:val="000000"/>
                <w:szCs w:val="22"/>
              </w:rPr>
              <w:t>50...80</w:t>
            </w:r>
          </w:p>
        </w:tc>
        <w:tc>
          <w:tcPr>
            <w:tcW w:w="3113" w:type="pct"/>
          </w:tcPr>
          <w:p w14:paraId="1AE9C3FD" w14:textId="77777777" w:rsidR="009F7D82" w:rsidRPr="009F64D9" w:rsidRDefault="00F66A3E" w:rsidP="0043693B">
            <w:pPr>
              <w:widowControl w:val="0"/>
              <w:ind w:left="33"/>
              <w:rPr>
                <w:color w:val="000000"/>
                <w:szCs w:val="22"/>
              </w:rPr>
            </w:pPr>
            <w:r w:rsidRPr="009F64D9">
              <w:rPr>
                <w:color w:val="000000"/>
                <w:szCs w:val="22"/>
              </w:rPr>
              <w:t>2 päeva varem</w:t>
            </w:r>
          </w:p>
        </w:tc>
      </w:tr>
      <w:tr w:rsidR="009F7D82" w:rsidRPr="009F64D9" w14:paraId="575AEB6A" w14:textId="77777777" w:rsidTr="0043693B">
        <w:tc>
          <w:tcPr>
            <w:tcW w:w="1887" w:type="pct"/>
          </w:tcPr>
          <w:p w14:paraId="3610EBD3" w14:textId="77777777" w:rsidR="009F7D82" w:rsidRPr="009F64D9" w:rsidRDefault="00F66A3E" w:rsidP="0043693B">
            <w:pPr>
              <w:widowControl w:val="0"/>
              <w:ind w:left="33"/>
              <w:rPr>
                <w:color w:val="000000"/>
                <w:szCs w:val="22"/>
              </w:rPr>
            </w:pPr>
            <w:r w:rsidRPr="009F64D9">
              <w:rPr>
                <w:color w:val="000000"/>
                <w:szCs w:val="22"/>
              </w:rPr>
              <w:t>&lt; 50</w:t>
            </w:r>
          </w:p>
        </w:tc>
        <w:tc>
          <w:tcPr>
            <w:tcW w:w="3113" w:type="pct"/>
          </w:tcPr>
          <w:p w14:paraId="4233C6B5" w14:textId="77777777" w:rsidR="009F7D82" w:rsidRPr="009F64D9" w:rsidRDefault="00F66A3E" w:rsidP="0043693B">
            <w:pPr>
              <w:widowControl w:val="0"/>
              <w:ind w:left="33"/>
              <w:rPr>
                <w:iCs/>
                <w:color w:val="000000"/>
                <w:szCs w:val="22"/>
              </w:rPr>
            </w:pPr>
            <w:r w:rsidRPr="009F64D9">
              <w:rPr>
                <w:szCs w:val="22"/>
              </w:rPr>
              <w:t>Neid patsiente ei ole uuritud (vt lõik 4.3).</w:t>
            </w:r>
          </w:p>
        </w:tc>
      </w:tr>
    </w:tbl>
    <w:p w14:paraId="56061D4B" w14:textId="77777777" w:rsidR="009F7D82" w:rsidRPr="009F64D9" w:rsidRDefault="009F7D82" w:rsidP="0043693B">
      <w:pPr>
        <w:widowControl w:val="0"/>
        <w:rPr>
          <w:szCs w:val="22"/>
          <w:lang w:eastAsia="da-DK"/>
        </w:rPr>
      </w:pPr>
    </w:p>
    <w:p w14:paraId="439EB3A4"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Spinaalanesteesia/epiduraalanesteesia/lumbaalpunktsioon</w:t>
      </w:r>
    </w:p>
    <w:p w14:paraId="3A5E7BE9" w14:textId="77777777" w:rsidR="009F7D82" w:rsidRPr="009F64D9" w:rsidRDefault="009F7D82" w:rsidP="0043693B">
      <w:pPr>
        <w:keepNext/>
        <w:widowControl w:val="0"/>
        <w:rPr>
          <w:szCs w:val="22"/>
          <w:lang w:eastAsia="da-DK"/>
        </w:rPr>
      </w:pPr>
    </w:p>
    <w:p w14:paraId="55C4719C" w14:textId="77777777" w:rsidR="009F7D82" w:rsidRPr="009F64D9" w:rsidRDefault="00F66A3E" w:rsidP="0043693B">
      <w:pPr>
        <w:widowControl w:val="0"/>
        <w:rPr>
          <w:szCs w:val="22"/>
        </w:rPr>
      </w:pPr>
      <w:r w:rsidRPr="009F64D9">
        <w:rPr>
          <w:szCs w:val="22"/>
        </w:rPr>
        <w:t>Sellised protseduurid nagu spinaalanesteesia võivad vajada täielikku hemostaatilist funktsiooni.</w:t>
      </w:r>
    </w:p>
    <w:p w14:paraId="6C4750F3" w14:textId="77777777" w:rsidR="009F7D82" w:rsidRPr="009F64D9" w:rsidRDefault="009F7D82" w:rsidP="0043693B">
      <w:pPr>
        <w:widowControl w:val="0"/>
        <w:rPr>
          <w:szCs w:val="22"/>
          <w:lang w:eastAsia="da-DK"/>
        </w:rPr>
      </w:pPr>
    </w:p>
    <w:p w14:paraId="06F96DF8" w14:textId="77777777" w:rsidR="009F7D82" w:rsidRPr="009F64D9" w:rsidRDefault="00F66A3E" w:rsidP="0043693B">
      <w:pPr>
        <w:widowControl w:val="0"/>
        <w:rPr>
          <w:szCs w:val="22"/>
        </w:rPr>
      </w:pPr>
      <w:r w:rsidRPr="009F64D9">
        <w:rPr>
          <w:szCs w:val="22"/>
        </w:rPr>
        <w:lastRenderedPageBreak/>
        <w:t>Spinaal- või epiduraalhematoomi risk võib suureneda traumaatilise või korduva punkteerimise tagajärjel ja epiduraalkateetrite pikaajalisel kasutamisel. Pärast kateetri eemaldamist peab enne dabigatraaneteksilaadi esimese annuse manustamist mööduma vähemalt 2 tundi. Need patsiendid vajavad sagedast jälgimist spinaal- või epiduraalhematoomi neuroloogiliste sümptomite suhtes.</w:t>
      </w:r>
    </w:p>
    <w:p w14:paraId="29FC87F4" w14:textId="77777777" w:rsidR="009F7D82" w:rsidRPr="009F64D9" w:rsidRDefault="009F7D82" w:rsidP="0043693B">
      <w:pPr>
        <w:widowControl w:val="0"/>
        <w:rPr>
          <w:i/>
          <w:szCs w:val="22"/>
          <w:u w:val="single"/>
        </w:rPr>
      </w:pPr>
    </w:p>
    <w:p w14:paraId="57F872B5" w14:textId="77777777" w:rsidR="009F7D82" w:rsidRPr="009F64D9" w:rsidRDefault="00F66A3E" w:rsidP="0043693B">
      <w:pPr>
        <w:keepNext/>
        <w:widowControl w:val="0"/>
        <w:rPr>
          <w:i/>
          <w:szCs w:val="22"/>
          <w:u w:val="single"/>
        </w:rPr>
      </w:pPr>
      <w:r w:rsidRPr="009F64D9">
        <w:rPr>
          <w:i/>
          <w:szCs w:val="22"/>
          <w:u w:val="single"/>
        </w:rPr>
        <w:t>Postoperatiivne faas</w:t>
      </w:r>
    </w:p>
    <w:p w14:paraId="71556623" w14:textId="77777777" w:rsidR="009F7D82" w:rsidRPr="009F64D9" w:rsidRDefault="009F7D82" w:rsidP="0043693B">
      <w:pPr>
        <w:keepNext/>
        <w:widowControl w:val="0"/>
        <w:rPr>
          <w:szCs w:val="22"/>
        </w:rPr>
      </w:pPr>
    </w:p>
    <w:p w14:paraId="41BEF30F" w14:textId="28170818" w:rsidR="00197F55" w:rsidRPr="009F64D9" w:rsidRDefault="00F66A3E" w:rsidP="0043693B">
      <w:pPr>
        <w:pStyle w:val="Default"/>
        <w:widowControl w:val="0"/>
        <w:autoSpaceDE/>
        <w:autoSpaceDN/>
        <w:adjustRightInd/>
        <w:rPr>
          <w:color w:val="auto"/>
          <w:sz w:val="22"/>
          <w:szCs w:val="22"/>
        </w:rPr>
      </w:pPr>
      <w:r w:rsidRPr="009F64D9">
        <w:rPr>
          <w:color w:val="auto"/>
          <w:sz w:val="22"/>
          <w:szCs w:val="22"/>
        </w:rPr>
        <w:t>Pärast invasiivset protseduuri või kirurgilist sekkumist tuleb ravi dabigatraaneteksilaadiga võimalikult kiiresti jätkata, niipea kui kliiniline olukord seda lubab ja on kindlaks tehtud piisav hemostaas.</w:t>
      </w:r>
    </w:p>
    <w:p w14:paraId="48290780" w14:textId="77777777" w:rsidR="009F7D82" w:rsidRPr="009F64D9" w:rsidRDefault="009F7D82" w:rsidP="0043693B">
      <w:pPr>
        <w:widowControl w:val="0"/>
        <w:rPr>
          <w:szCs w:val="22"/>
        </w:rPr>
      </w:pPr>
    </w:p>
    <w:p w14:paraId="69119489" w14:textId="77777777" w:rsidR="009F7D82" w:rsidRPr="009F64D9" w:rsidRDefault="00F66A3E" w:rsidP="0043693B">
      <w:pPr>
        <w:widowControl w:val="0"/>
        <w:rPr>
          <w:szCs w:val="22"/>
        </w:rPr>
      </w:pPr>
      <w:r w:rsidRPr="009F64D9">
        <w:rPr>
          <w:szCs w:val="22"/>
        </w:rPr>
        <w:t>Veritsusriskiga patsiente või patsiente, kellel on risk ravimi liiga suure kontsentratsiooni tekkeks, eriti vähenenud neerufunktsiooniga patsiente (vt ka tabel 3), tuleb ravida ettevaatusega (vt lõigud 4.4 ja 5.1).</w:t>
      </w:r>
    </w:p>
    <w:p w14:paraId="627C4035" w14:textId="77777777" w:rsidR="009F7D82" w:rsidRPr="009F64D9" w:rsidRDefault="009F7D82" w:rsidP="0043693B">
      <w:pPr>
        <w:widowControl w:val="0"/>
        <w:rPr>
          <w:szCs w:val="22"/>
          <w:u w:val="single"/>
        </w:rPr>
      </w:pPr>
    </w:p>
    <w:p w14:paraId="53B8156F" w14:textId="77777777" w:rsidR="009F7D82" w:rsidRPr="009F64D9" w:rsidRDefault="00F66A3E" w:rsidP="0043693B">
      <w:pPr>
        <w:keepNext/>
        <w:widowControl w:val="0"/>
        <w:rPr>
          <w:szCs w:val="22"/>
          <w:u w:val="single"/>
        </w:rPr>
      </w:pPr>
      <w:r w:rsidRPr="009F64D9">
        <w:rPr>
          <w:szCs w:val="22"/>
          <w:u w:val="single"/>
        </w:rPr>
        <w:t>Kirurgilise suremuse suure riskiga ja trombemboolia riski püsiteguritega patsiendid</w:t>
      </w:r>
    </w:p>
    <w:p w14:paraId="581B178B" w14:textId="77777777" w:rsidR="009F7D82" w:rsidRPr="009F64D9" w:rsidRDefault="009F7D82" w:rsidP="0043693B">
      <w:pPr>
        <w:keepNext/>
        <w:widowControl w:val="0"/>
        <w:ind w:left="567" w:hanging="567"/>
        <w:rPr>
          <w:szCs w:val="22"/>
          <w:lang w:eastAsia="da-DK"/>
        </w:rPr>
      </w:pPr>
    </w:p>
    <w:p w14:paraId="22630FA2"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Nende patsientide kohta on dabigatraaneteksilaadi efektiivsus- ja ohutusandmed piiratud, seega tuleb neid ravida ettevaatusega.</w:t>
      </w:r>
    </w:p>
    <w:p w14:paraId="4D5B6F0D" w14:textId="77777777" w:rsidR="009F7D82" w:rsidRPr="009F64D9" w:rsidRDefault="009F7D82" w:rsidP="0043693B">
      <w:pPr>
        <w:widowControl w:val="0"/>
        <w:rPr>
          <w:szCs w:val="22"/>
          <w:lang w:eastAsia="da-DK"/>
        </w:rPr>
      </w:pPr>
    </w:p>
    <w:p w14:paraId="47C01E36" w14:textId="77777777" w:rsidR="009F7D82" w:rsidRPr="009F64D9" w:rsidRDefault="00F66A3E" w:rsidP="0043693B">
      <w:pPr>
        <w:keepNext/>
        <w:widowControl w:val="0"/>
        <w:rPr>
          <w:szCs w:val="22"/>
          <w:u w:val="single"/>
        </w:rPr>
      </w:pPr>
      <w:r w:rsidRPr="009F64D9">
        <w:rPr>
          <w:szCs w:val="22"/>
          <w:u w:val="single"/>
        </w:rPr>
        <w:t>Reieluukaela murru kirurgiline ravi</w:t>
      </w:r>
    </w:p>
    <w:p w14:paraId="3053EB50" w14:textId="77777777" w:rsidR="009F7D82" w:rsidRPr="009F64D9" w:rsidRDefault="009F7D82" w:rsidP="0043693B">
      <w:pPr>
        <w:keepNext/>
        <w:widowControl w:val="0"/>
        <w:rPr>
          <w:szCs w:val="22"/>
          <w:lang w:eastAsia="da-DK"/>
        </w:rPr>
      </w:pPr>
    </w:p>
    <w:p w14:paraId="1E7732E8" w14:textId="77777777" w:rsidR="009F7D82" w:rsidRPr="009F64D9" w:rsidRDefault="00F66A3E" w:rsidP="0043693B">
      <w:pPr>
        <w:widowControl w:val="0"/>
        <w:rPr>
          <w:szCs w:val="22"/>
        </w:rPr>
      </w:pPr>
      <w:r w:rsidRPr="009F64D9">
        <w:rPr>
          <w:szCs w:val="22"/>
        </w:rPr>
        <w:t>Puuduvad andmed dabigatraaneteksilaadi kasutamise kohta patsientidel, kes saavad reieluukaela murru kirurgilist ravi, seetõttu seda ravi ei soovitata.</w:t>
      </w:r>
    </w:p>
    <w:p w14:paraId="5DE8B5C3" w14:textId="77777777" w:rsidR="009F7D82" w:rsidRPr="009F64D9" w:rsidRDefault="009F7D82" w:rsidP="0043693B">
      <w:pPr>
        <w:widowControl w:val="0"/>
        <w:rPr>
          <w:szCs w:val="22"/>
          <w:u w:val="single"/>
        </w:rPr>
      </w:pPr>
    </w:p>
    <w:p w14:paraId="4391DE9E" w14:textId="77777777" w:rsidR="009F7D82" w:rsidRPr="009F64D9" w:rsidRDefault="00F66A3E" w:rsidP="0043693B">
      <w:pPr>
        <w:keepNext/>
        <w:widowControl w:val="0"/>
        <w:rPr>
          <w:b/>
          <w:i/>
          <w:szCs w:val="22"/>
        </w:rPr>
      </w:pPr>
      <w:r w:rsidRPr="009F64D9">
        <w:rPr>
          <w:szCs w:val="22"/>
          <w:u w:val="single"/>
        </w:rPr>
        <w:t>Maksakahjustus</w:t>
      </w:r>
    </w:p>
    <w:p w14:paraId="4E163900" w14:textId="77777777" w:rsidR="009F7D82" w:rsidRPr="009F64D9" w:rsidRDefault="009F7D82" w:rsidP="0043693B">
      <w:pPr>
        <w:pStyle w:val="ammcorpstexte"/>
        <w:keepNext/>
        <w:widowControl w:val="0"/>
        <w:rPr>
          <w:rFonts w:ascii="Times New Roman" w:hAnsi="Times New Roman"/>
          <w:b/>
          <w:i/>
          <w:color w:val="auto"/>
          <w:sz w:val="22"/>
          <w:szCs w:val="22"/>
        </w:rPr>
      </w:pPr>
    </w:p>
    <w:p w14:paraId="45959A87" w14:textId="77777777" w:rsidR="009F7D82" w:rsidRPr="009F64D9" w:rsidRDefault="00F66A3E" w:rsidP="0043693B">
      <w:pPr>
        <w:widowControl w:val="0"/>
        <w:rPr>
          <w:szCs w:val="22"/>
        </w:rPr>
      </w:pPr>
      <w:r w:rsidRPr="009F64D9">
        <w:rPr>
          <w:szCs w:val="22"/>
        </w:rPr>
        <w:t>Peamistesse uuringutesse ei kaasatud patsiente, kelle maksaensüümide aktiivsus oli &gt; 2 ULN. Selle patsientide alarühmaga puudub ravikogemus, mistõttu dabigatraaneteksilaati ei soovitata selles erirühmas kasutada. Vastunäidustuseks on maksakahjustus või maksahaigus, mis võib olla eluohtlik (vt lõik 4.3).</w:t>
      </w:r>
    </w:p>
    <w:p w14:paraId="17560B9B" w14:textId="77777777" w:rsidR="009F7D82" w:rsidRPr="009F64D9" w:rsidRDefault="009F7D82" w:rsidP="0043693B">
      <w:pPr>
        <w:widowControl w:val="0"/>
        <w:rPr>
          <w:szCs w:val="22"/>
          <w:lang w:eastAsia="da-DK"/>
        </w:rPr>
      </w:pPr>
    </w:p>
    <w:p w14:paraId="5B07F5A0"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Koostoime P</w:t>
      </w:r>
      <w:r w:rsidRPr="009F64D9">
        <w:rPr>
          <w:rFonts w:ascii="Times New Roman" w:hAnsi="Times New Roman"/>
          <w:color w:val="auto"/>
          <w:sz w:val="22"/>
          <w:szCs w:val="22"/>
          <w:u w:val="single"/>
        </w:rPr>
        <w:noBreakHyphen/>
        <w:t>gp indutseerijatega</w:t>
      </w:r>
    </w:p>
    <w:p w14:paraId="5B66DD6E" w14:textId="77777777" w:rsidR="009F7D82" w:rsidRPr="009F64D9" w:rsidRDefault="009F7D82" w:rsidP="0043693B">
      <w:pPr>
        <w:pStyle w:val="ammcorpstexte"/>
        <w:keepNext/>
        <w:widowControl w:val="0"/>
        <w:rPr>
          <w:rFonts w:ascii="Times New Roman" w:hAnsi="Times New Roman"/>
          <w:color w:val="auto"/>
          <w:sz w:val="22"/>
          <w:szCs w:val="22"/>
          <w:u w:val="single"/>
        </w:rPr>
      </w:pPr>
    </w:p>
    <w:p w14:paraId="1449AACB"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Samaaegne manustamine koos P</w:t>
      </w:r>
      <w:r w:rsidRPr="009F64D9">
        <w:rPr>
          <w:rFonts w:ascii="Times New Roman" w:hAnsi="Times New Roman"/>
          <w:color w:val="auto"/>
          <w:sz w:val="22"/>
          <w:szCs w:val="22"/>
        </w:rPr>
        <w:noBreakHyphen/>
        <w:t>gp indutseerijatega põhjustab eeldatavasti dabigatraani kontsentratsiooni vähenemist plasmas, mistõttu seda tuleb vältida (vt lõigud 4.5 ja 5.2).</w:t>
      </w:r>
    </w:p>
    <w:p w14:paraId="6929DB73" w14:textId="77777777" w:rsidR="009F7D82" w:rsidRPr="009F64D9" w:rsidRDefault="009F7D82" w:rsidP="0043693B">
      <w:pPr>
        <w:pStyle w:val="ammcorpstexte"/>
        <w:widowControl w:val="0"/>
        <w:rPr>
          <w:rFonts w:ascii="Times New Roman" w:hAnsi="Times New Roman"/>
          <w:color w:val="auto"/>
          <w:sz w:val="22"/>
          <w:szCs w:val="22"/>
        </w:rPr>
      </w:pPr>
    </w:p>
    <w:p w14:paraId="05D4C357"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Antifosfolipiidsündroomiga patsiendid</w:t>
      </w:r>
    </w:p>
    <w:p w14:paraId="4E569E0C" w14:textId="77777777" w:rsidR="009F7D82" w:rsidRPr="009F64D9" w:rsidRDefault="009F7D82" w:rsidP="0043693B">
      <w:pPr>
        <w:pStyle w:val="ammcorpstexte"/>
        <w:keepNext/>
        <w:widowControl w:val="0"/>
        <w:rPr>
          <w:rFonts w:ascii="Times New Roman" w:hAnsi="Times New Roman"/>
          <w:color w:val="auto"/>
          <w:sz w:val="22"/>
          <w:szCs w:val="22"/>
          <w:u w:val="single"/>
        </w:rPr>
      </w:pPr>
    </w:p>
    <w:p w14:paraId="6BFA0A19"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Otsese toimega antikoagulante (DOACs), sealhulgas dabigatraaneteksilaat, ei soovitata kasutada patsientidel, kellel on anamneesis tromboos ja kellel diagnoositakse antifosfolipiidsündroom. Eelkõige patsientidel, kelle kõik kolm näitajat (luupusantikoagulant, kardiolipiinivastased antikehad ja beeta</w:t>
      </w:r>
      <w:r w:rsidRPr="009F64D9">
        <w:rPr>
          <w:rFonts w:ascii="Times New Roman" w:hAnsi="Times New Roman"/>
          <w:color w:val="auto"/>
          <w:sz w:val="22"/>
          <w:szCs w:val="22"/>
        </w:rPr>
        <w:noBreakHyphen/>
        <w:t>2</w:t>
      </w:r>
      <w:r w:rsidRPr="009F64D9">
        <w:rPr>
          <w:rFonts w:ascii="Times New Roman" w:hAnsi="Times New Roman"/>
          <w:color w:val="auto"/>
          <w:sz w:val="22"/>
          <w:szCs w:val="22"/>
        </w:rPr>
        <w:noBreakHyphen/>
        <w:t>glükoproteiin 1 vastased antikehad) on positiivsed, võib ravi otsese toimega antikoagulantidega olla seotud korduva tromboosi juhtude suurema esinemissagedusega võrreldes K</w:t>
      </w:r>
      <w:r w:rsidRPr="009F64D9">
        <w:rPr>
          <w:rFonts w:ascii="Times New Roman" w:hAnsi="Times New Roman"/>
          <w:color w:val="auto"/>
          <w:sz w:val="22"/>
          <w:szCs w:val="22"/>
        </w:rPr>
        <w:noBreakHyphen/>
        <w:t>vitamiini antagonistidega.</w:t>
      </w:r>
    </w:p>
    <w:p w14:paraId="726255D1" w14:textId="77777777" w:rsidR="009F7D82" w:rsidRPr="009F64D9" w:rsidRDefault="009F7D82" w:rsidP="0043693B">
      <w:pPr>
        <w:pStyle w:val="ammcorpstexte"/>
        <w:widowControl w:val="0"/>
        <w:rPr>
          <w:rFonts w:ascii="Times New Roman" w:hAnsi="Times New Roman"/>
          <w:color w:val="auto"/>
          <w:sz w:val="22"/>
          <w:szCs w:val="22"/>
        </w:rPr>
      </w:pPr>
    </w:p>
    <w:p w14:paraId="41833321" w14:textId="77777777" w:rsidR="009F7D82" w:rsidRPr="009F64D9" w:rsidRDefault="00F66A3E" w:rsidP="0043693B">
      <w:pPr>
        <w:keepNext/>
        <w:widowControl w:val="0"/>
        <w:rPr>
          <w:szCs w:val="22"/>
          <w:u w:val="single"/>
        </w:rPr>
      </w:pPr>
      <w:r w:rsidRPr="009F64D9">
        <w:rPr>
          <w:szCs w:val="22"/>
          <w:u w:val="single"/>
        </w:rPr>
        <w:t>Aktiivse vähktõvega patsiendid (VTE lastel)</w:t>
      </w:r>
    </w:p>
    <w:p w14:paraId="614D4ABC" w14:textId="77777777" w:rsidR="009F7D82" w:rsidRPr="009F64D9" w:rsidRDefault="009F7D82" w:rsidP="0043693B">
      <w:pPr>
        <w:keepNext/>
        <w:widowControl w:val="0"/>
        <w:rPr>
          <w:szCs w:val="22"/>
        </w:rPr>
      </w:pPr>
    </w:p>
    <w:p w14:paraId="6D38EEA7" w14:textId="77777777" w:rsidR="009F7D82" w:rsidRPr="009F64D9" w:rsidRDefault="00F66A3E" w:rsidP="0043693B">
      <w:pPr>
        <w:widowControl w:val="0"/>
        <w:contextualSpacing/>
        <w:rPr>
          <w:szCs w:val="22"/>
        </w:rPr>
      </w:pPr>
      <w:r w:rsidRPr="009F64D9">
        <w:rPr>
          <w:szCs w:val="22"/>
        </w:rPr>
        <w:t>Aktiivse vähktõvega laste kohta on efektiivsuse ja ohutuse andmed piiratud.</w:t>
      </w:r>
    </w:p>
    <w:p w14:paraId="3C286D23" w14:textId="77777777" w:rsidR="009F7D82" w:rsidRPr="009F64D9" w:rsidRDefault="009F7D82" w:rsidP="0043693B">
      <w:pPr>
        <w:keepNext/>
        <w:widowControl w:val="0"/>
        <w:rPr>
          <w:u w:val="single"/>
        </w:rPr>
      </w:pPr>
    </w:p>
    <w:p w14:paraId="75EFA3EA" w14:textId="77777777" w:rsidR="009F7D82" w:rsidRPr="009F64D9" w:rsidRDefault="00F66A3E" w:rsidP="0043693B">
      <w:pPr>
        <w:keepNext/>
        <w:widowControl w:val="0"/>
        <w:rPr>
          <w:b/>
          <w:i/>
        </w:rPr>
      </w:pPr>
      <w:r w:rsidRPr="009F64D9">
        <w:rPr>
          <w:u w:val="single"/>
        </w:rPr>
        <w:t>Lapsed</w:t>
      </w:r>
    </w:p>
    <w:p w14:paraId="05703DCD" w14:textId="77777777" w:rsidR="009F7D82" w:rsidRPr="009F64D9" w:rsidRDefault="009F7D82" w:rsidP="0043693B">
      <w:pPr>
        <w:pStyle w:val="ammcorpstexte"/>
        <w:keepNext/>
        <w:widowControl w:val="0"/>
        <w:rPr>
          <w:rFonts w:ascii="Times New Roman" w:hAnsi="Times New Roman"/>
          <w:color w:val="auto"/>
          <w:sz w:val="22"/>
          <w:szCs w:val="22"/>
        </w:rPr>
      </w:pPr>
    </w:p>
    <w:p w14:paraId="3DFF8344" w14:textId="77777777" w:rsidR="009F7D82" w:rsidRPr="009F64D9" w:rsidRDefault="00F66A3E" w:rsidP="0043693B">
      <w:pPr>
        <w:widowControl w:val="0"/>
      </w:pPr>
      <w:r w:rsidRPr="009F64D9">
        <w:rPr>
          <w:szCs w:val="22"/>
        </w:rPr>
        <w:t>Mõnedel väga spetsiifiliste seisundite, nt imendumist mõjutada võiva peensoolehaigusega lastel tuleb kaaluda parenteraalselt manustatavate antikoagulantide kasutamist.</w:t>
      </w:r>
    </w:p>
    <w:p w14:paraId="0E5B9E79" w14:textId="77777777" w:rsidR="009F7D82" w:rsidRPr="009F64D9" w:rsidRDefault="009F7D82" w:rsidP="0043693B">
      <w:pPr>
        <w:widowControl w:val="0"/>
        <w:rPr>
          <w:szCs w:val="22"/>
        </w:rPr>
      </w:pPr>
    </w:p>
    <w:p w14:paraId="6BDB4878" w14:textId="77777777" w:rsidR="009F7D82" w:rsidRPr="009F64D9" w:rsidRDefault="00F66A3E" w:rsidP="0043693B">
      <w:pPr>
        <w:keepNext/>
        <w:widowControl w:val="0"/>
        <w:ind w:left="567" w:hanging="567"/>
        <w:rPr>
          <w:noProof/>
          <w:szCs w:val="22"/>
        </w:rPr>
      </w:pPr>
      <w:r w:rsidRPr="009F64D9">
        <w:rPr>
          <w:b/>
          <w:szCs w:val="22"/>
        </w:rPr>
        <w:lastRenderedPageBreak/>
        <w:t>4.5</w:t>
      </w:r>
      <w:r w:rsidRPr="009F64D9">
        <w:rPr>
          <w:b/>
          <w:szCs w:val="22"/>
        </w:rPr>
        <w:tab/>
        <w:t>Koostoimed teiste ravimitega ja muud koostoimed</w:t>
      </w:r>
    </w:p>
    <w:p w14:paraId="56780C7E" w14:textId="77777777" w:rsidR="009F7D82" w:rsidRPr="009F64D9" w:rsidRDefault="009F7D82" w:rsidP="0043693B">
      <w:pPr>
        <w:keepNext/>
        <w:widowControl w:val="0"/>
        <w:rPr>
          <w:szCs w:val="22"/>
        </w:rPr>
      </w:pPr>
    </w:p>
    <w:p w14:paraId="56842300" w14:textId="77777777" w:rsidR="009F7D82" w:rsidRPr="009F64D9" w:rsidRDefault="00F66A3E" w:rsidP="0043693B">
      <w:pPr>
        <w:keepNext/>
        <w:widowControl w:val="0"/>
        <w:rPr>
          <w:i/>
          <w:noProof/>
          <w:szCs w:val="22"/>
        </w:rPr>
      </w:pPr>
      <w:r w:rsidRPr="009F64D9">
        <w:rPr>
          <w:szCs w:val="22"/>
          <w:u w:val="single"/>
        </w:rPr>
        <w:t>Koostoimed transporteritega</w:t>
      </w:r>
    </w:p>
    <w:p w14:paraId="263FA00D" w14:textId="77777777" w:rsidR="009F7D82" w:rsidRPr="009F64D9" w:rsidRDefault="009F7D82" w:rsidP="0043693B">
      <w:pPr>
        <w:keepNext/>
        <w:widowControl w:val="0"/>
        <w:rPr>
          <w:szCs w:val="22"/>
        </w:rPr>
      </w:pPr>
    </w:p>
    <w:p w14:paraId="71EBDF85" w14:textId="77777777" w:rsidR="009F7D82" w:rsidRPr="009F64D9" w:rsidRDefault="00F66A3E" w:rsidP="0043693B">
      <w:pPr>
        <w:widowControl w:val="0"/>
        <w:rPr>
          <w:bCs/>
          <w:szCs w:val="22"/>
        </w:rPr>
      </w:pPr>
      <w:r w:rsidRPr="009F64D9">
        <w:rPr>
          <w:szCs w:val="22"/>
        </w:rPr>
        <w:t>Dabigatraaneteksilaat on väljutustransporteri P</w:t>
      </w:r>
      <w:r w:rsidRPr="009F64D9">
        <w:rPr>
          <w:szCs w:val="22"/>
        </w:rPr>
        <w:noBreakHyphen/>
        <w:t>gp substraat. Samaaegsel P</w:t>
      </w:r>
      <w:r w:rsidRPr="009F64D9">
        <w:rPr>
          <w:szCs w:val="22"/>
        </w:rPr>
        <w:noBreakHyphen/>
        <w:t>gp inhibiitorite (vt tabel 7) manustamisel on oodata dabigatraani kontsentratsiooni suurenemist plasmas.</w:t>
      </w:r>
    </w:p>
    <w:p w14:paraId="00EAF87E" w14:textId="77777777" w:rsidR="009F7D82" w:rsidRPr="009F64D9" w:rsidRDefault="009F7D82" w:rsidP="0043693B">
      <w:pPr>
        <w:widowControl w:val="0"/>
        <w:rPr>
          <w:bCs/>
          <w:szCs w:val="22"/>
        </w:rPr>
      </w:pPr>
    </w:p>
    <w:p w14:paraId="514BA0F6" w14:textId="77777777" w:rsidR="009F7D82" w:rsidRPr="009F64D9" w:rsidRDefault="00F66A3E" w:rsidP="0043693B">
      <w:pPr>
        <w:widowControl w:val="0"/>
        <w:rPr>
          <w:bCs/>
          <w:szCs w:val="22"/>
        </w:rPr>
      </w:pPr>
      <w:r w:rsidRPr="009F64D9">
        <w:rPr>
          <w:szCs w:val="22"/>
        </w:rPr>
        <w:t>Dabigatraani koosmanustamisel tugevate P</w:t>
      </w:r>
      <w:r w:rsidRPr="009F64D9">
        <w:rPr>
          <w:szCs w:val="22"/>
        </w:rPr>
        <w:noBreakHyphen/>
        <w:t>gp inhibiitoritega on vajalik – kui pole spetsiifiliselt teisiti kirjeldatud – tähelepanelik kliiniline jälgimine (jälgimine veritsuse või aneemia nähtude suhtes). Annuste vähendamine võib olla vajalik kooskasutamisel teatavate P</w:t>
      </w:r>
      <w:r w:rsidRPr="009F64D9">
        <w:rPr>
          <w:szCs w:val="22"/>
        </w:rPr>
        <w:noBreakHyphen/>
        <w:t>gp inhibiitoritega (vt lõigud 4.2, 4.3, 4.4 ja 5.1).</w:t>
      </w:r>
    </w:p>
    <w:p w14:paraId="5D6AD722" w14:textId="77777777" w:rsidR="009F7D82" w:rsidRPr="009F64D9" w:rsidRDefault="009F7D82" w:rsidP="0043693B">
      <w:pPr>
        <w:widowControl w:val="0"/>
        <w:rPr>
          <w:bCs/>
          <w:szCs w:val="22"/>
        </w:rPr>
      </w:pPr>
    </w:p>
    <w:p w14:paraId="66CC0984" w14:textId="169E39F8" w:rsidR="009F7D82" w:rsidRPr="009F64D9" w:rsidRDefault="00F66A3E" w:rsidP="00DB6A76">
      <w:pPr>
        <w:keepNext/>
        <w:widowControl w:val="0"/>
        <w:ind w:left="1134" w:hanging="1134"/>
        <w:rPr>
          <w:b/>
          <w:bCs/>
          <w:szCs w:val="22"/>
        </w:rPr>
      </w:pPr>
      <w:r w:rsidRPr="009F64D9">
        <w:rPr>
          <w:b/>
          <w:szCs w:val="22"/>
        </w:rPr>
        <w:t>Tabel 7.</w:t>
      </w:r>
      <w:r w:rsidR="00197F55" w:rsidRPr="009F64D9">
        <w:rPr>
          <w:b/>
          <w:szCs w:val="22"/>
        </w:rPr>
        <w:tab/>
      </w:r>
      <w:r w:rsidRPr="009F64D9">
        <w:rPr>
          <w:b/>
          <w:szCs w:val="22"/>
        </w:rPr>
        <w:t>Koostoimed transporteritega</w:t>
      </w:r>
    </w:p>
    <w:p w14:paraId="3C9608CF" w14:textId="77777777" w:rsidR="009F7D82" w:rsidRPr="009F64D9" w:rsidRDefault="009F7D82" w:rsidP="0043693B">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6556"/>
      </w:tblGrid>
      <w:tr w:rsidR="009F7D82" w:rsidRPr="009F64D9" w14:paraId="4C3F6B9F" w14:textId="77777777" w:rsidTr="0043693B">
        <w:tc>
          <w:tcPr>
            <w:tcW w:w="5000" w:type="pct"/>
            <w:gridSpan w:val="2"/>
            <w:shd w:val="clear" w:color="auto" w:fill="auto"/>
          </w:tcPr>
          <w:p w14:paraId="4EF94F15" w14:textId="77777777" w:rsidR="0043693B" w:rsidRPr="009F64D9" w:rsidRDefault="0043693B" w:rsidP="0043693B">
            <w:pPr>
              <w:keepNext/>
              <w:widowControl w:val="0"/>
              <w:rPr>
                <w:i/>
                <w:szCs w:val="22"/>
                <w:u w:val="single"/>
              </w:rPr>
            </w:pPr>
          </w:p>
          <w:p w14:paraId="68116902" w14:textId="7EF66E7B" w:rsidR="009F7D82" w:rsidRPr="009F64D9" w:rsidRDefault="00F66A3E" w:rsidP="0043693B">
            <w:pPr>
              <w:keepNext/>
              <w:widowControl w:val="0"/>
              <w:rPr>
                <w:i/>
                <w:szCs w:val="22"/>
                <w:u w:val="single"/>
              </w:rPr>
            </w:pPr>
            <w:r w:rsidRPr="009F64D9">
              <w:rPr>
                <w:i/>
                <w:szCs w:val="22"/>
                <w:u w:val="single"/>
              </w:rPr>
              <w:t>P</w:t>
            </w:r>
            <w:r w:rsidRPr="009F64D9">
              <w:rPr>
                <w:i/>
                <w:szCs w:val="22"/>
                <w:u w:val="single"/>
              </w:rPr>
              <w:noBreakHyphen/>
              <w:t>gp inhibiitorid</w:t>
            </w:r>
          </w:p>
          <w:p w14:paraId="62DCD0B4" w14:textId="77777777" w:rsidR="0043693B" w:rsidRPr="009F64D9" w:rsidRDefault="0043693B" w:rsidP="0043693B">
            <w:pPr>
              <w:keepNext/>
              <w:widowControl w:val="0"/>
              <w:rPr>
                <w:i/>
                <w:iCs/>
                <w:szCs w:val="22"/>
                <w:u w:val="single"/>
              </w:rPr>
            </w:pPr>
          </w:p>
        </w:tc>
      </w:tr>
      <w:tr w:rsidR="009F7D82" w:rsidRPr="009F64D9" w14:paraId="6EAF58F3" w14:textId="77777777" w:rsidTr="0043693B">
        <w:tc>
          <w:tcPr>
            <w:tcW w:w="5000" w:type="pct"/>
            <w:gridSpan w:val="2"/>
            <w:shd w:val="clear" w:color="auto" w:fill="auto"/>
          </w:tcPr>
          <w:p w14:paraId="2CA58BE3" w14:textId="77777777" w:rsidR="0043693B" w:rsidRPr="009F64D9" w:rsidRDefault="0043693B" w:rsidP="0043693B">
            <w:pPr>
              <w:widowControl w:val="0"/>
              <w:rPr>
                <w:i/>
                <w:szCs w:val="22"/>
              </w:rPr>
            </w:pPr>
          </w:p>
          <w:p w14:paraId="5172FBEC" w14:textId="77777777" w:rsidR="009F7D82" w:rsidRPr="009F64D9" w:rsidRDefault="00F66A3E" w:rsidP="0043693B">
            <w:pPr>
              <w:widowControl w:val="0"/>
              <w:rPr>
                <w:i/>
                <w:szCs w:val="22"/>
              </w:rPr>
            </w:pPr>
            <w:r w:rsidRPr="009F64D9">
              <w:rPr>
                <w:i/>
                <w:szCs w:val="22"/>
              </w:rPr>
              <w:t>Samaaegne kasutamine vastunäidustatud (vt lõik 4.3)</w:t>
            </w:r>
          </w:p>
          <w:p w14:paraId="3810919F" w14:textId="243BFEAA" w:rsidR="0043693B" w:rsidRPr="009F64D9" w:rsidRDefault="0043693B" w:rsidP="0043693B">
            <w:pPr>
              <w:widowControl w:val="0"/>
              <w:rPr>
                <w:i/>
                <w:iCs/>
                <w:szCs w:val="22"/>
              </w:rPr>
            </w:pPr>
          </w:p>
        </w:tc>
      </w:tr>
      <w:tr w:rsidR="009F7D82" w:rsidRPr="009F64D9" w14:paraId="1AC16C26" w14:textId="77777777" w:rsidTr="0043693B">
        <w:tc>
          <w:tcPr>
            <w:tcW w:w="1347" w:type="pct"/>
            <w:shd w:val="clear" w:color="auto" w:fill="auto"/>
          </w:tcPr>
          <w:p w14:paraId="57F45A76" w14:textId="77777777" w:rsidR="009F7D82" w:rsidRPr="009F64D9" w:rsidRDefault="00F66A3E" w:rsidP="0043693B">
            <w:pPr>
              <w:widowControl w:val="0"/>
              <w:rPr>
                <w:bCs/>
                <w:szCs w:val="22"/>
              </w:rPr>
            </w:pPr>
            <w:r w:rsidRPr="009F64D9">
              <w:rPr>
                <w:szCs w:val="22"/>
              </w:rPr>
              <w:t>Ketokonasool</w:t>
            </w:r>
          </w:p>
        </w:tc>
        <w:tc>
          <w:tcPr>
            <w:tcW w:w="3653" w:type="pct"/>
            <w:shd w:val="clear" w:color="auto" w:fill="auto"/>
          </w:tcPr>
          <w:p w14:paraId="543F4831" w14:textId="4F2289E1" w:rsidR="009F7D82" w:rsidRPr="009F64D9" w:rsidRDefault="00F66A3E" w:rsidP="0043693B">
            <w:pPr>
              <w:widowControl w:val="0"/>
              <w:rPr>
                <w:rFonts w:eastAsia="MS Mincho"/>
                <w:szCs w:val="22"/>
              </w:rPr>
            </w:pPr>
            <w:r w:rsidRPr="009F64D9">
              <w:rPr>
                <w:szCs w:val="22"/>
              </w:rPr>
              <w:t>Ketokonasool suurendas pärast ühekordse suukaudse 400 mg annuse manustamist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koguväärtusi vastavalt 2,38 korda ja 2,35 korda ja pärast 400 mg ketokonasooli korduvat suukaudset manustamist üks kord ööpäevas vastavalt 2,53 korda ja 2,49 korda.</w:t>
            </w:r>
          </w:p>
        </w:tc>
      </w:tr>
      <w:tr w:rsidR="009F7D82" w:rsidRPr="009F64D9" w14:paraId="2AC97DE3" w14:textId="77777777" w:rsidTr="0043693B">
        <w:tc>
          <w:tcPr>
            <w:tcW w:w="1347" w:type="pct"/>
            <w:shd w:val="clear" w:color="auto" w:fill="auto"/>
          </w:tcPr>
          <w:p w14:paraId="095EBA4F" w14:textId="77777777" w:rsidR="009F7D82" w:rsidRPr="009F64D9" w:rsidRDefault="00F66A3E" w:rsidP="0043693B">
            <w:pPr>
              <w:widowControl w:val="0"/>
              <w:rPr>
                <w:bCs/>
                <w:szCs w:val="22"/>
              </w:rPr>
            </w:pPr>
            <w:r w:rsidRPr="009F64D9">
              <w:rPr>
                <w:szCs w:val="22"/>
              </w:rPr>
              <w:t>Dronedaroon</w:t>
            </w:r>
          </w:p>
        </w:tc>
        <w:tc>
          <w:tcPr>
            <w:tcW w:w="3653" w:type="pct"/>
            <w:shd w:val="clear" w:color="auto" w:fill="auto"/>
          </w:tcPr>
          <w:p w14:paraId="121E2DA3" w14:textId="7B104BB6" w:rsidR="009F7D82" w:rsidRPr="009F64D9" w:rsidRDefault="00F66A3E" w:rsidP="0043693B">
            <w:pPr>
              <w:widowControl w:val="0"/>
              <w:rPr>
                <w:bCs/>
                <w:szCs w:val="22"/>
              </w:rPr>
            </w:pPr>
            <w:r w:rsidRPr="009F64D9">
              <w:rPr>
                <w:szCs w:val="22"/>
              </w:rPr>
              <w:t>Kui dabigatraaneteksilaati manustati dronedarooniga samaaegselt, suurenesid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koguväärtused pärast mitmekordset dronedarooni 400 mg annuse manustamist kaks korda ööpäevas vastavalt ligikaudu 2,4 korda ja 2,3 korda ja pärast dronedarooni ühekordse annuse 400 mg manustamist vastavalt ligikaudu 2,1 korda ja 1,9 korda.</w:t>
            </w:r>
          </w:p>
        </w:tc>
      </w:tr>
      <w:tr w:rsidR="009F7D82" w:rsidRPr="009F64D9" w14:paraId="64C36F69" w14:textId="77777777" w:rsidTr="0043693B">
        <w:tc>
          <w:tcPr>
            <w:tcW w:w="1347" w:type="pct"/>
            <w:shd w:val="clear" w:color="auto" w:fill="auto"/>
          </w:tcPr>
          <w:p w14:paraId="0EEF45BC" w14:textId="77777777" w:rsidR="009F7D82" w:rsidRPr="009F64D9" w:rsidRDefault="00F66A3E" w:rsidP="0043693B">
            <w:pPr>
              <w:widowControl w:val="0"/>
              <w:rPr>
                <w:szCs w:val="22"/>
              </w:rPr>
            </w:pPr>
            <w:r w:rsidRPr="009F64D9">
              <w:rPr>
                <w:szCs w:val="22"/>
              </w:rPr>
              <w:t>Itrakonasool, tsüklosporiin</w:t>
            </w:r>
          </w:p>
        </w:tc>
        <w:tc>
          <w:tcPr>
            <w:tcW w:w="3653" w:type="pct"/>
            <w:shd w:val="clear" w:color="auto" w:fill="auto"/>
          </w:tcPr>
          <w:p w14:paraId="0C52EFBA" w14:textId="3B357031" w:rsidR="009F7D82" w:rsidRPr="009F64D9" w:rsidRDefault="00F66A3E" w:rsidP="0043693B">
            <w:pPr>
              <w:widowControl w:val="0"/>
              <w:rPr>
                <w:szCs w:val="22"/>
              </w:rPr>
            </w:pPr>
            <w:r w:rsidRPr="009F64D9">
              <w:rPr>
                <w:i/>
                <w:szCs w:val="22"/>
              </w:rPr>
              <w:t>In vitro</w:t>
            </w:r>
            <w:r w:rsidRPr="009F64D9">
              <w:rPr>
                <w:szCs w:val="22"/>
              </w:rPr>
              <w:t xml:space="preserve"> tulemuste põhjal võib eeldada sarnast toimet nagu ketokonasooli kasutamisel.</w:t>
            </w:r>
          </w:p>
        </w:tc>
      </w:tr>
      <w:tr w:rsidR="009F7D82" w:rsidRPr="009F64D9" w14:paraId="3DDEC32E" w14:textId="77777777" w:rsidTr="0043693B">
        <w:tc>
          <w:tcPr>
            <w:tcW w:w="1347" w:type="pct"/>
            <w:shd w:val="clear" w:color="auto" w:fill="auto"/>
          </w:tcPr>
          <w:p w14:paraId="3895FBDE" w14:textId="77777777" w:rsidR="009F7D82" w:rsidRPr="009F64D9" w:rsidRDefault="00F66A3E" w:rsidP="0043693B">
            <w:pPr>
              <w:widowControl w:val="0"/>
              <w:rPr>
                <w:szCs w:val="22"/>
              </w:rPr>
            </w:pPr>
            <w:r w:rsidRPr="009F64D9">
              <w:rPr>
                <w:szCs w:val="22"/>
              </w:rPr>
              <w:t>Glekapreviir/pibrentasviir</w:t>
            </w:r>
          </w:p>
        </w:tc>
        <w:tc>
          <w:tcPr>
            <w:tcW w:w="3653" w:type="pct"/>
            <w:shd w:val="clear" w:color="auto" w:fill="auto"/>
          </w:tcPr>
          <w:p w14:paraId="6CEC3CA0" w14:textId="77777777" w:rsidR="009F7D82" w:rsidRPr="009F64D9" w:rsidRDefault="00F66A3E" w:rsidP="0043693B">
            <w:pPr>
              <w:widowControl w:val="0"/>
              <w:rPr>
                <w:szCs w:val="22"/>
              </w:rPr>
            </w:pPr>
            <w:r w:rsidRPr="009F64D9">
              <w:rPr>
                <w:szCs w:val="22"/>
              </w:rPr>
              <w:t>On täheldatud, et dabigatraaneteksilaadi samaaegne kasutamine P</w:t>
            </w:r>
            <w:r w:rsidRPr="009F64D9">
              <w:rPr>
                <w:szCs w:val="22"/>
              </w:rPr>
              <w:noBreakHyphen/>
              <w:t>gp inhibiitorite glekapreviiri/pibrentasviiri fikseeritud annuste kombinatsiooniga suurendab dabigatraani kontsentratsiooni ja võib suurendada veritsusriski.</w:t>
            </w:r>
          </w:p>
        </w:tc>
      </w:tr>
      <w:tr w:rsidR="009F7D82" w:rsidRPr="009F64D9" w14:paraId="6175FC9D" w14:textId="77777777" w:rsidTr="0043693B">
        <w:tc>
          <w:tcPr>
            <w:tcW w:w="5000" w:type="pct"/>
            <w:gridSpan w:val="2"/>
            <w:shd w:val="clear" w:color="auto" w:fill="auto"/>
          </w:tcPr>
          <w:p w14:paraId="2D016AFF" w14:textId="77777777" w:rsidR="0043693B" w:rsidRPr="009F64D9" w:rsidRDefault="0043693B" w:rsidP="0043693B">
            <w:pPr>
              <w:widowControl w:val="0"/>
              <w:rPr>
                <w:i/>
                <w:szCs w:val="22"/>
              </w:rPr>
            </w:pPr>
          </w:p>
          <w:p w14:paraId="25F29BB2" w14:textId="478DFBCB" w:rsidR="009F7D82" w:rsidRPr="009F64D9" w:rsidRDefault="00F66A3E" w:rsidP="0043693B">
            <w:pPr>
              <w:widowControl w:val="0"/>
              <w:rPr>
                <w:i/>
                <w:iCs/>
                <w:szCs w:val="22"/>
              </w:rPr>
            </w:pPr>
            <w:r w:rsidRPr="009F64D9">
              <w:rPr>
                <w:i/>
                <w:szCs w:val="22"/>
              </w:rPr>
              <w:t>Samaaegne kasutamine ei ole soovitatav</w:t>
            </w:r>
          </w:p>
          <w:p w14:paraId="674BC94A" w14:textId="77777777" w:rsidR="009F7D82" w:rsidRPr="009F64D9" w:rsidRDefault="009F7D82" w:rsidP="0043693B">
            <w:pPr>
              <w:widowControl w:val="0"/>
              <w:rPr>
                <w:iCs/>
                <w:szCs w:val="22"/>
              </w:rPr>
            </w:pPr>
          </w:p>
        </w:tc>
      </w:tr>
      <w:tr w:rsidR="009F7D82" w:rsidRPr="009F64D9" w14:paraId="485B62DE" w14:textId="77777777" w:rsidTr="0043693B">
        <w:tc>
          <w:tcPr>
            <w:tcW w:w="1347" w:type="pct"/>
            <w:shd w:val="clear" w:color="auto" w:fill="auto"/>
          </w:tcPr>
          <w:p w14:paraId="0668FFFC" w14:textId="77777777" w:rsidR="009F7D82" w:rsidRPr="009F64D9" w:rsidRDefault="00F66A3E" w:rsidP="0043693B">
            <w:pPr>
              <w:widowControl w:val="0"/>
              <w:rPr>
                <w:szCs w:val="22"/>
              </w:rPr>
            </w:pPr>
            <w:r w:rsidRPr="009F64D9">
              <w:rPr>
                <w:szCs w:val="22"/>
              </w:rPr>
              <w:t>Takroliimus</w:t>
            </w:r>
          </w:p>
        </w:tc>
        <w:tc>
          <w:tcPr>
            <w:tcW w:w="3653" w:type="pct"/>
            <w:shd w:val="clear" w:color="auto" w:fill="auto"/>
          </w:tcPr>
          <w:p w14:paraId="05311E13" w14:textId="0C1DD102" w:rsidR="009F7D82" w:rsidRPr="009F64D9" w:rsidRDefault="00F66A3E" w:rsidP="0043693B">
            <w:pPr>
              <w:widowControl w:val="0"/>
              <w:rPr>
                <w:szCs w:val="22"/>
              </w:rPr>
            </w:pPr>
            <w:r w:rsidRPr="009F64D9">
              <w:rPr>
                <w:i/>
                <w:szCs w:val="22"/>
              </w:rPr>
              <w:t xml:space="preserve">In vitro </w:t>
            </w:r>
            <w:r w:rsidRPr="009F64D9">
              <w:rPr>
                <w:szCs w:val="22"/>
              </w:rPr>
              <w:t>on takroliimusel avastatud samasuguse tugevusastmega, P</w:t>
            </w:r>
            <w:r w:rsidRPr="009F64D9">
              <w:rPr>
                <w:szCs w:val="22"/>
              </w:rPr>
              <w:noBreakHyphen/>
              <w:t>gp</w:t>
            </w:r>
            <w:r w:rsidRPr="009F64D9">
              <w:rPr>
                <w:szCs w:val="22"/>
              </w:rPr>
              <w:noBreakHyphen/>
              <w:t>d inhibeeriv toime nagu itrakonasoolil ja tsüklosporiinil. Dabigatraaneteksilaati ei ole koos takroliimusega kliiniliselt uuritud. Ometi viitavad piiratud kliinilised andmed teise P</w:t>
            </w:r>
            <w:r w:rsidRPr="009F64D9">
              <w:rPr>
                <w:szCs w:val="22"/>
              </w:rPr>
              <w:noBreakHyphen/>
              <w:t>gp substraadiga (everoliimus) asjaolule, et takroliimus inhibeerib P</w:t>
            </w:r>
            <w:r w:rsidRPr="009F64D9">
              <w:rPr>
                <w:szCs w:val="22"/>
              </w:rPr>
              <w:noBreakHyphen/>
              <w:t>gp</w:t>
            </w:r>
            <w:r w:rsidRPr="009F64D9">
              <w:rPr>
                <w:szCs w:val="22"/>
              </w:rPr>
              <w:noBreakHyphen/>
              <w:t>d vähemal määral, kui on täheldatud tugevate P</w:t>
            </w:r>
            <w:r w:rsidRPr="009F64D9">
              <w:rPr>
                <w:szCs w:val="22"/>
              </w:rPr>
              <w:noBreakHyphen/>
              <w:t>gp inhibiitorite puhul.</w:t>
            </w:r>
          </w:p>
        </w:tc>
      </w:tr>
      <w:tr w:rsidR="009F7D82" w:rsidRPr="009F64D9" w14:paraId="589065AC" w14:textId="77777777" w:rsidTr="0043693B">
        <w:tc>
          <w:tcPr>
            <w:tcW w:w="5000" w:type="pct"/>
            <w:gridSpan w:val="2"/>
            <w:shd w:val="clear" w:color="auto" w:fill="auto"/>
          </w:tcPr>
          <w:p w14:paraId="05C0E2A5" w14:textId="77777777" w:rsidR="0043693B" w:rsidRPr="009F64D9" w:rsidRDefault="0043693B" w:rsidP="0043693B">
            <w:pPr>
              <w:widowControl w:val="0"/>
              <w:rPr>
                <w:i/>
                <w:szCs w:val="22"/>
              </w:rPr>
            </w:pPr>
          </w:p>
          <w:p w14:paraId="74ECBFAD" w14:textId="2A7280B8" w:rsidR="009F7D82" w:rsidRPr="009F64D9" w:rsidRDefault="00F66A3E" w:rsidP="0043693B">
            <w:pPr>
              <w:widowControl w:val="0"/>
              <w:rPr>
                <w:i/>
                <w:iCs/>
                <w:szCs w:val="22"/>
              </w:rPr>
            </w:pPr>
            <w:r w:rsidRPr="009F64D9">
              <w:rPr>
                <w:i/>
                <w:szCs w:val="22"/>
              </w:rPr>
              <w:t>Samaaegsel kasutamisel tuleb olla ettevaatlik (vt lõigud 4.2 ja 4.4)</w:t>
            </w:r>
          </w:p>
          <w:p w14:paraId="398258AB" w14:textId="77777777" w:rsidR="009F7D82" w:rsidRPr="009F64D9" w:rsidRDefault="009F7D82" w:rsidP="0043693B">
            <w:pPr>
              <w:widowControl w:val="0"/>
              <w:rPr>
                <w:szCs w:val="22"/>
              </w:rPr>
            </w:pPr>
          </w:p>
        </w:tc>
      </w:tr>
      <w:tr w:rsidR="009F7D82" w:rsidRPr="009F64D9" w14:paraId="7BE9A945" w14:textId="77777777" w:rsidTr="0043693B">
        <w:tc>
          <w:tcPr>
            <w:tcW w:w="1382" w:type="pct"/>
            <w:shd w:val="clear" w:color="auto" w:fill="auto"/>
          </w:tcPr>
          <w:p w14:paraId="36995140" w14:textId="77777777" w:rsidR="009F7D82" w:rsidRPr="009F64D9" w:rsidRDefault="00F66A3E" w:rsidP="0043693B">
            <w:pPr>
              <w:widowControl w:val="0"/>
              <w:rPr>
                <w:szCs w:val="22"/>
              </w:rPr>
            </w:pPr>
            <w:r w:rsidRPr="009F64D9">
              <w:rPr>
                <w:szCs w:val="22"/>
              </w:rPr>
              <w:t>Verapamiil</w:t>
            </w:r>
          </w:p>
        </w:tc>
        <w:tc>
          <w:tcPr>
            <w:tcW w:w="3618" w:type="pct"/>
            <w:shd w:val="clear" w:color="auto" w:fill="auto"/>
          </w:tcPr>
          <w:p w14:paraId="32CECEF4" w14:textId="77777777" w:rsidR="009F7D82" w:rsidRPr="009F64D9" w:rsidRDefault="00F66A3E" w:rsidP="0043693B">
            <w:pPr>
              <w:widowControl w:val="0"/>
              <w:rPr>
                <w:szCs w:val="22"/>
              </w:rPr>
            </w:pPr>
            <w:r w:rsidRPr="009F64D9">
              <w:rPr>
                <w:szCs w:val="22"/>
              </w:rPr>
              <w:t>Dabigatraaneteksilaadi (150 mg) koosmanustamisel suukaudse verapamiiliga suurenesid dabigatraani C</w:t>
            </w:r>
            <w:r w:rsidRPr="009F64D9">
              <w:rPr>
                <w:szCs w:val="22"/>
                <w:vertAlign w:val="subscript"/>
              </w:rPr>
              <w:t>max</w:t>
            </w:r>
            <w:r w:rsidRPr="009F64D9">
              <w:rPr>
                <w:szCs w:val="22"/>
              </w:rPr>
              <w:t xml:space="preserve"> ja AUC, kuid selle muutuse suurusjärk oleneb verapamiili ravimvormist ja manustamise ajastusest (vt lõigud 4.2 ja 4.4).</w:t>
            </w:r>
          </w:p>
          <w:p w14:paraId="42E64427" w14:textId="77777777" w:rsidR="009F7D82" w:rsidRPr="009F64D9" w:rsidRDefault="009F7D82" w:rsidP="0043693B">
            <w:pPr>
              <w:widowControl w:val="0"/>
              <w:rPr>
                <w:szCs w:val="22"/>
              </w:rPr>
            </w:pPr>
          </w:p>
          <w:p w14:paraId="16D15A05" w14:textId="77777777" w:rsidR="009F7D82" w:rsidRPr="009F64D9" w:rsidRDefault="00F66A3E" w:rsidP="0043693B">
            <w:pPr>
              <w:widowControl w:val="0"/>
              <w:rPr>
                <w:szCs w:val="22"/>
              </w:rPr>
            </w:pPr>
            <w:r w:rsidRPr="009F64D9">
              <w:rPr>
                <w:szCs w:val="22"/>
              </w:rPr>
              <w:t>Dabigatraani ekspositsiooni olulisimat suurenemist täheldati verapamiili toimeainet kiiresti vabastava ravimvormi esmakordsel manustamisel üks tund enne dabigatraaneteksilaadi võtmist (C</w:t>
            </w:r>
            <w:r w:rsidRPr="009F64D9">
              <w:rPr>
                <w:szCs w:val="22"/>
                <w:vertAlign w:val="subscript"/>
              </w:rPr>
              <w:t>max</w:t>
            </w:r>
            <w:r w:rsidRPr="009F64D9">
              <w:rPr>
                <w:szCs w:val="22"/>
              </w:rPr>
              <w:t xml:space="preserve"> </w:t>
            </w:r>
            <w:r w:rsidRPr="009F64D9">
              <w:rPr>
                <w:szCs w:val="22"/>
              </w:rPr>
              <w:lastRenderedPageBreak/>
              <w:t>suurenes ligikaudu 2,8 korda ja AUC ligikaudu 2,5 korda). Toime vähenes progresseeruvalt verapamiili toimeainet aeglaselt vabastava ravimvormi manustamisel (C</w:t>
            </w:r>
            <w:r w:rsidRPr="009F64D9">
              <w:rPr>
                <w:szCs w:val="22"/>
                <w:vertAlign w:val="subscript"/>
              </w:rPr>
              <w:t>max</w:t>
            </w:r>
            <w:r w:rsidRPr="009F64D9">
              <w:rPr>
                <w:szCs w:val="22"/>
              </w:rPr>
              <w:t xml:space="preserve"> suurenes ligikaudu 1,9 korda ja AUC ligikaudu 1,7 korda) või verapamiili korduvate annuste manustamisel (C</w:t>
            </w:r>
            <w:r w:rsidRPr="009F64D9">
              <w:rPr>
                <w:szCs w:val="22"/>
                <w:vertAlign w:val="subscript"/>
              </w:rPr>
              <w:t>max</w:t>
            </w:r>
            <w:r w:rsidRPr="009F64D9">
              <w:rPr>
                <w:szCs w:val="22"/>
              </w:rPr>
              <w:t xml:space="preserve"> suurenes ligikaudu 1,6 korda ja AUC ligikaudu 1,5 korda).</w:t>
            </w:r>
          </w:p>
          <w:p w14:paraId="78774116" w14:textId="77777777" w:rsidR="009F7D82" w:rsidRPr="009F64D9" w:rsidRDefault="009F7D82" w:rsidP="0043693B">
            <w:pPr>
              <w:widowControl w:val="0"/>
              <w:rPr>
                <w:szCs w:val="22"/>
              </w:rPr>
            </w:pPr>
          </w:p>
          <w:p w14:paraId="1208EFF1" w14:textId="77777777" w:rsidR="009F7D82" w:rsidRPr="009F64D9" w:rsidRDefault="00F66A3E" w:rsidP="0043693B">
            <w:pPr>
              <w:widowControl w:val="0"/>
              <w:rPr>
                <w:szCs w:val="22"/>
              </w:rPr>
            </w:pPr>
            <w:r w:rsidRPr="009F64D9">
              <w:rPr>
                <w:szCs w:val="22"/>
              </w:rPr>
              <w:t>Mingit märkimisväärset koostoimet ei täheldatud verapamiili manustamisel 2 tundi pärast dabigatraaneteksilaati (C</w:t>
            </w:r>
            <w:r w:rsidRPr="009F64D9">
              <w:rPr>
                <w:szCs w:val="22"/>
                <w:vertAlign w:val="subscript"/>
              </w:rPr>
              <w:t>max</w:t>
            </w:r>
            <w:r w:rsidRPr="009F64D9">
              <w:rPr>
                <w:szCs w:val="22"/>
              </w:rPr>
              <w:t xml:space="preserve"> suurenes ligikaudu 1,1 korda ja AUC ligikaudu 1,2 korda). See on seletatav dabigatraani imendumise lõpule jõudmisega 2 tunni möödumisel.</w:t>
            </w:r>
          </w:p>
        </w:tc>
      </w:tr>
      <w:tr w:rsidR="009F7D82" w:rsidRPr="009F64D9" w14:paraId="3685D5EE" w14:textId="77777777" w:rsidTr="0043693B">
        <w:tc>
          <w:tcPr>
            <w:tcW w:w="1382" w:type="pct"/>
            <w:shd w:val="clear" w:color="auto" w:fill="auto"/>
          </w:tcPr>
          <w:p w14:paraId="4E0FA929" w14:textId="77777777" w:rsidR="009F7D82" w:rsidRPr="009F64D9" w:rsidRDefault="00F66A3E" w:rsidP="0043693B">
            <w:pPr>
              <w:widowControl w:val="0"/>
              <w:rPr>
                <w:szCs w:val="22"/>
              </w:rPr>
            </w:pPr>
            <w:r w:rsidRPr="009F64D9">
              <w:rPr>
                <w:szCs w:val="22"/>
              </w:rPr>
              <w:lastRenderedPageBreak/>
              <w:t>Amiodaroon</w:t>
            </w:r>
          </w:p>
        </w:tc>
        <w:tc>
          <w:tcPr>
            <w:tcW w:w="3618" w:type="pct"/>
            <w:shd w:val="clear" w:color="auto" w:fill="auto"/>
          </w:tcPr>
          <w:p w14:paraId="49D975B7" w14:textId="77777777" w:rsidR="009F7D82" w:rsidRPr="009F64D9" w:rsidRDefault="00F66A3E" w:rsidP="0043693B">
            <w:pPr>
              <w:widowControl w:val="0"/>
              <w:rPr>
                <w:bCs/>
                <w:szCs w:val="22"/>
              </w:rPr>
            </w:pPr>
            <w:r w:rsidRPr="009F64D9">
              <w:rPr>
                <w:szCs w:val="22"/>
              </w:rPr>
              <w:t>Dabigatraaneteksilaadi koosmanustamisel amiodarooni ühekordse suukaudse annusega 600 mg ei muutunud oluliselt amiodarooni ega tema aktiivse metaboliidi DEA imendumise ulatus ega kiirus. Dabigatraani AUC ja C</w:t>
            </w:r>
            <w:r w:rsidRPr="009F64D9">
              <w:rPr>
                <w:szCs w:val="22"/>
                <w:vertAlign w:val="subscript"/>
              </w:rPr>
              <w:t>max</w:t>
            </w:r>
            <w:r w:rsidRPr="009F64D9">
              <w:rPr>
                <w:szCs w:val="22"/>
              </w:rPr>
              <w:t xml:space="preserve"> suurenesid vastavalt ligikaudu 1,6 ja 1,5 korda. Arvestades amiodarooni pika poolväärtusajaga, võivad potentsiaalsed koostoimed avalduda mitme nädala jooksul pärast amiodarooniga ravi lõpetamist (vt lõigud 4.2 ja 4.4).</w:t>
            </w:r>
          </w:p>
        </w:tc>
      </w:tr>
      <w:tr w:rsidR="009F7D82" w:rsidRPr="009F64D9" w14:paraId="0E3947BF" w14:textId="77777777" w:rsidTr="0043693B">
        <w:tc>
          <w:tcPr>
            <w:tcW w:w="1382" w:type="pct"/>
            <w:shd w:val="clear" w:color="auto" w:fill="auto"/>
          </w:tcPr>
          <w:p w14:paraId="476CED3E" w14:textId="77777777" w:rsidR="009F7D82" w:rsidRPr="009F64D9" w:rsidRDefault="00F66A3E" w:rsidP="0043693B">
            <w:pPr>
              <w:widowControl w:val="0"/>
              <w:rPr>
                <w:szCs w:val="22"/>
              </w:rPr>
            </w:pPr>
            <w:r w:rsidRPr="009F64D9">
              <w:rPr>
                <w:szCs w:val="22"/>
              </w:rPr>
              <w:t>Kinidiin</w:t>
            </w:r>
          </w:p>
        </w:tc>
        <w:tc>
          <w:tcPr>
            <w:tcW w:w="3618" w:type="pct"/>
            <w:shd w:val="clear" w:color="auto" w:fill="auto"/>
          </w:tcPr>
          <w:p w14:paraId="38D63EF0" w14:textId="77777777" w:rsidR="009F7D82" w:rsidRPr="009F64D9" w:rsidRDefault="00F66A3E" w:rsidP="0043693B">
            <w:pPr>
              <w:widowControl w:val="0"/>
              <w:rPr>
                <w:szCs w:val="22"/>
              </w:rPr>
            </w:pPr>
            <w:r w:rsidRPr="009F64D9">
              <w:rPr>
                <w:szCs w:val="22"/>
              </w:rPr>
              <w:t>Kinidiini anti 200 mg annusena iga teise tunni järel kuni koguannuseni 1000 mg. Dabigatraaneteksilaati anti kaks korda ööpäevas kolmel järjestikusel päeval, kolmandal päeval kas koos kinidiiniga või ilma selleta. Kinidiini samaaegse manustamise korral suurenesid dabigatraani AUC</w:t>
            </w:r>
            <w:r w:rsidRPr="009F64D9">
              <w:rPr>
                <w:szCs w:val="22"/>
                <w:vertAlign w:val="subscript"/>
              </w:rPr>
              <w:t xml:space="preserve">τ,ss </w:t>
            </w:r>
            <w:r w:rsidRPr="009F64D9">
              <w:rPr>
                <w:szCs w:val="22"/>
              </w:rPr>
              <w:t>ja C</w:t>
            </w:r>
            <w:r w:rsidRPr="009F64D9">
              <w:rPr>
                <w:szCs w:val="22"/>
                <w:vertAlign w:val="subscript"/>
              </w:rPr>
              <w:t>max,ss</w:t>
            </w:r>
            <w:r w:rsidRPr="009F64D9">
              <w:rPr>
                <w:szCs w:val="22"/>
              </w:rPr>
              <w:t xml:space="preserve"> keskmiselt vastavalt 1,53 korda ja 1,56 korda (vt lõigud 4.2 ja 4.4).</w:t>
            </w:r>
          </w:p>
        </w:tc>
      </w:tr>
      <w:tr w:rsidR="009F7D82" w:rsidRPr="009F64D9" w14:paraId="573E7D5F" w14:textId="77777777" w:rsidTr="0043693B">
        <w:tc>
          <w:tcPr>
            <w:tcW w:w="1382" w:type="pct"/>
            <w:shd w:val="clear" w:color="auto" w:fill="auto"/>
          </w:tcPr>
          <w:p w14:paraId="46821399" w14:textId="77777777" w:rsidR="009F7D82" w:rsidRPr="009F64D9" w:rsidRDefault="00F66A3E" w:rsidP="0043693B">
            <w:pPr>
              <w:widowControl w:val="0"/>
              <w:rPr>
                <w:szCs w:val="22"/>
              </w:rPr>
            </w:pPr>
            <w:r w:rsidRPr="009F64D9">
              <w:rPr>
                <w:szCs w:val="22"/>
              </w:rPr>
              <w:t>Klaritromütsiin</w:t>
            </w:r>
          </w:p>
        </w:tc>
        <w:tc>
          <w:tcPr>
            <w:tcW w:w="3618" w:type="pct"/>
            <w:shd w:val="clear" w:color="auto" w:fill="auto"/>
          </w:tcPr>
          <w:p w14:paraId="0736AAAE" w14:textId="6EE7FEF5" w:rsidR="009F7D82" w:rsidRPr="009F64D9" w:rsidRDefault="00F66A3E" w:rsidP="0043693B">
            <w:pPr>
              <w:widowControl w:val="0"/>
              <w:rPr>
                <w:szCs w:val="22"/>
              </w:rPr>
            </w:pPr>
            <w:r w:rsidRPr="009F64D9">
              <w:rPr>
                <w:szCs w:val="22"/>
              </w:rPr>
              <w:t>Klaritromütsiini (500 mg 2 korda ööpäevas) manustamisel koos dabigatraaneteksilaadiga tervetele vabatahtlikele suurenesid AUC ligikaudu 1,19 korda ja C</w:t>
            </w:r>
            <w:r w:rsidRPr="009F64D9">
              <w:rPr>
                <w:szCs w:val="22"/>
                <w:vertAlign w:val="subscript"/>
              </w:rPr>
              <w:t>max</w:t>
            </w:r>
            <w:r w:rsidRPr="009F64D9">
              <w:rPr>
                <w:szCs w:val="22"/>
              </w:rPr>
              <w:t xml:space="preserve"> ligikaudu 1,15 korda.</w:t>
            </w:r>
          </w:p>
        </w:tc>
      </w:tr>
      <w:tr w:rsidR="009F7D82" w:rsidRPr="009F64D9" w14:paraId="1000B49C" w14:textId="77777777" w:rsidTr="0043693B">
        <w:tc>
          <w:tcPr>
            <w:tcW w:w="1382" w:type="pct"/>
            <w:shd w:val="clear" w:color="auto" w:fill="auto"/>
          </w:tcPr>
          <w:p w14:paraId="135C8D24" w14:textId="77777777" w:rsidR="009F7D82" w:rsidRPr="009F64D9" w:rsidRDefault="00F66A3E" w:rsidP="0043693B">
            <w:pPr>
              <w:widowControl w:val="0"/>
              <w:rPr>
                <w:szCs w:val="22"/>
              </w:rPr>
            </w:pPr>
            <w:r w:rsidRPr="009F64D9">
              <w:rPr>
                <w:szCs w:val="22"/>
              </w:rPr>
              <w:t>Tikagreloor</w:t>
            </w:r>
          </w:p>
        </w:tc>
        <w:tc>
          <w:tcPr>
            <w:tcW w:w="3618" w:type="pct"/>
            <w:shd w:val="clear" w:color="auto" w:fill="auto"/>
          </w:tcPr>
          <w:p w14:paraId="609F5992" w14:textId="77777777" w:rsidR="009F7D82" w:rsidRPr="009F64D9" w:rsidRDefault="00F66A3E" w:rsidP="0043693B">
            <w:pPr>
              <w:widowControl w:val="0"/>
              <w:rPr>
                <w:szCs w:val="22"/>
              </w:rPr>
            </w:pPr>
            <w:r w:rsidRPr="009F64D9">
              <w:rPr>
                <w:szCs w:val="22"/>
              </w:rPr>
              <w:t>Dabigatraaneteksilaadi ühekordse 75 mg annuse koosmanustamisel tikagreloori 180 mg küllastusannusega suurenesid dabigatraani AUC ja C</w:t>
            </w:r>
            <w:r w:rsidRPr="009F64D9">
              <w:rPr>
                <w:szCs w:val="22"/>
                <w:vertAlign w:val="subscript"/>
              </w:rPr>
              <w:t>max</w:t>
            </w:r>
            <w:r w:rsidRPr="009F64D9">
              <w:rPr>
                <w:szCs w:val="22"/>
              </w:rPr>
              <w:t xml:space="preserve"> vastavalt 1,73 korda ja 1,95 korda. Pärast tikagreloori korduvate 90 mg annuste manustamist kaks korda ööpäevas suurenevad dabigatraani ekspositsiooni C</w:t>
            </w:r>
            <w:r w:rsidRPr="009F64D9">
              <w:rPr>
                <w:szCs w:val="22"/>
                <w:vertAlign w:val="subscript"/>
              </w:rPr>
              <w:t>max</w:t>
            </w:r>
            <w:r w:rsidRPr="009F64D9">
              <w:rPr>
                <w:szCs w:val="22"/>
              </w:rPr>
              <w:t xml:space="preserve"> ja AUC vastavalt 1,56 korda ja 1,46 korda.</w:t>
            </w:r>
          </w:p>
          <w:p w14:paraId="5C3C186B" w14:textId="77777777" w:rsidR="009F7D82" w:rsidRPr="009F64D9" w:rsidRDefault="009F7D82" w:rsidP="0043693B">
            <w:pPr>
              <w:widowControl w:val="0"/>
              <w:rPr>
                <w:szCs w:val="22"/>
              </w:rPr>
            </w:pPr>
          </w:p>
          <w:p w14:paraId="0881ADAC" w14:textId="77777777" w:rsidR="009F7D82" w:rsidRPr="009F64D9" w:rsidRDefault="00F66A3E" w:rsidP="0043693B">
            <w:pPr>
              <w:widowControl w:val="0"/>
              <w:rPr>
                <w:szCs w:val="22"/>
              </w:rPr>
            </w:pPr>
            <w:r w:rsidRPr="009F64D9">
              <w:rPr>
                <w:szCs w:val="22"/>
              </w:rPr>
              <w:t>Tikagreloori 180 mg küllastusannuse samaaegsel manustamisel 110 mg dabigatraaneteksilaadiga (püsikontsentratsiooni puhul) suurenesid dabigatraani AUC</w:t>
            </w:r>
            <w:r w:rsidRPr="009F64D9">
              <w:rPr>
                <w:szCs w:val="22"/>
                <w:vertAlign w:val="subscript"/>
              </w:rPr>
              <w:t xml:space="preserve">τ,ss </w:t>
            </w:r>
            <w:r w:rsidRPr="009F64D9">
              <w:rPr>
                <w:szCs w:val="22"/>
              </w:rPr>
              <w:t>ja C</w:t>
            </w:r>
            <w:r w:rsidRPr="009F64D9">
              <w:rPr>
                <w:szCs w:val="22"/>
                <w:vertAlign w:val="subscript"/>
              </w:rPr>
              <w:t>max,ss</w:t>
            </w:r>
            <w:r w:rsidRPr="009F64D9">
              <w:rPr>
                <w:szCs w:val="22"/>
              </w:rPr>
              <w:t xml:space="preserve"> vastavalt 1,49 korda ja 1,65 korda võrreldes dabigatraaneteksilaadi monoteraapiaga. Tikagreloori 180 mg küllastusannuse manustamisel 2 tundi pärast dabigatraaneteksilaadi 110 mg annuse manustamist (püsikontsentratsiooni puhul)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vähem, vastavalt 1,27 korda ja 1,23 korda võrreldes dabigatraaneteksilaadi monoteraapiaga. Tikagrelooriga ravi alustamisel soovitatakse manustada küllastusannus sellise ajalise nihkega.</w:t>
            </w:r>
          </w:p>
          <w:p w14:paraId="71F04911" w14:textId="77777777" w:rsidR="009F7D82" w:rsidRPr="009F64D9" w:rsidRDefault="009F7D82" w:rsidP="0043693B">
            <w:pPr>
              <w:widowControl w:val="0"/>
              <w:rPr>
                <w:szCs w:val="22"/>
              </w:rPr>
            </w:pPr>
          </w:p>
          <w:p w14:paraId="2A300A1D" w14:textId="77777777" w:rsidR="009F7D82" w:rsidRPr="009F64D9" w:rsidRDefault="00F66A3E" w:rsidP="0043693B">
            <w:pPr>
              <w:widowControl w:val="0"/>
              <w:rPr>
                <w:szCs w:val="22"/>
              </w:rPr>
            </w:pPr>
            <w:r w:rsidRPr="009F64D9">
              <w:rPr>
                <w:szCs w:val="22"/>
              </w:rPr>
              <w:t>Tikagreloori 90 mg annuse manustamisel 2 korda ööpäevas (säilitusannus) samaaegselt 110 mg dabigatraaneteksilaadiga suurenesid dabigatraani korrigeeritud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vastavalt 1,26 ja 1,29 korda võrreldes dabigatraaneteksilaadi monoteraapiaga.</w:t>
            </w:r>
          </w:p>
        </w:tc>
      </w:tr>
      <w:tr w:rsidR="009F7D82" w:rsidRPr="009F64D9" w14:paraId="60D78B80" w14:textId="77777777" w:rsidTr="0043693B">
        <w:tc>
          <w:tcPr>
            <w:tcW w:w="1382" w:type="pct"/>
            <w:shd w:val="clear" w:color="auto" w:fill="auto"/>
          </w:tcPr>
          <w:p w14:paraId="061D6F63" w14:textId="77777777" w:rsidR="009F7D82" w:rsidRPr="009F64D9" w:rsidRDefault="00F66A3E" w:rsidP="0043693B">
            <w:pPr>
              <w:widowControl w:val="0"/>
              <w:rPr>
                <w:szCs w:val="22"/>
              </w:rPr>
            </w:pPr>
            <w:r w:rsidRPr="009F64D9">
              <w:rPr>
                <w:szCs w:val="22"/>
              </w:rPr>
              <w:t>Posakonasool</w:t>
            </w:r>
          </w:p>
        </w:tc>
        <w:tc>
          <w:tcPr>
            <w:tcW w:w="3618" w:type="pct"/>
            <w:shd w:val="clear" w:color="auto" w:fill="auto"/>
          </w:tcPr>
          <w:p w14:paraId="3246CA9C" w14:textId="77777777" w:rsidR="009F7D82" w:rsidRPr="009F64D9" w:rsidRDefault="00F66A3E" w:rsidP="0043693B">
            <w:pPr>
              <w:widowControl w:val="0"/>
              <w:rPr>
                <w:szCs w:val="22"/>
              </w:rPr>
            </w:pPr>
            <w:r w:rsidRPr="009F64D9">
              <w:rPr>
                <w:szCs w:val="22"/>
              </w:rPr>
              <w:t>Ka posakonasool inhibeerib mingil määral P</w:t>
            </w:r>
            <w:r w:rsidRPr="009F64D9">
              <w:rPr>
                <w:szCs w:val="22"/>
              </w:rPr>
              <w:noBreakHyphen/>
              <w:t>gp</w:t>
            </w:r>
            <w:r w:rsidRPr="009F64D9">
              <w:rPr>
                <w:szCs w:val="22"/>
              </w:rPr>
              <w:noBreakHyphen/>
              <w:t>d, kuid seda ei ole kliiniliselt uuritud. Dabigatraaneteksilaadi ja posakonasooli koosmanustamisel tuleb olla ettevaatlik.</w:t>
            </w:r>
          </w:p>
        </w:tc>
      </w:tr>
      <w:tr w:rsidR="009F7D82" w:rsidRPr="009F64D9" w14:paraId="19F8418D" w14:textId="77777777" w:rsidTr="0043693B">
        <w:tc>
          <w:tcPr>
            <w:tcW w:w="5000" w:type="pct"/>
            <w:gridSpan w:val="2"/>
            <w:shd w:val="clear" w:color="auto" w:fill="auto"/>
          </w:tcPr>
          <w:p w14:paraId="11C127EE" w14:textId="77777777" w:rsidR="0043693B" w:rsidRPr="009F64D9" w:rsidRDefault="0043693B" w:rsidP="0043693B">
            <w:pPr>
              <w:keepNext/>
              <w:widowControl w:val="0"/>
              <w:rPr>
                <w:i/>
                <w:szCs w:val="22"/>
                <w:u w:val="single"/>
              </w:rPr>
            </w:pPr>
          </w:p>
          <w:p w14:paraId="4F3F371F" w14:textId="77777777" w:rsidR="009F7D82" w:rsidRPr="009F64D9" w:rsidRDefault="00F66A3E" w:rsidP="0043693B">
            <w:pPr>
              <w:keepNext/>
              <w:widowControl w:val="0"/>
              <w:rPr>
                <w:i/>
                <w:szCs w:val="22"/>
                <w:u w:val="single"/>
              </w:rPr>
            </w:pPr>
            <w:r w:rsidRPr="009F64D9">
              <w:rPr>
                <w:i/>
                <w:szCs w:val="22"/>
                <w:u w:val="single"/>
              </w:rPr>
              <w:t>P</w:t>
            </w:r>
            <w:r w:rsidRPr="009F64D9">
              <w:rPr>
                <w:i/>
                <w:szCs w:val="22"/>
                <w:u w:val="single"/>
              </w:rPr>
              <w:noBreakHyphen/>
              <w:t>gp indutseerijad</w:t>
            </w:r>
          </w:p>
          <w:p w14:paraId="480F9C9E" w14:textId="53C39893" w:rsidR="0043693B" w:rsidRPr="009F64D9" w:rsidRDefault="0043693B" w:rsidP="0043693B">
            <w:pPr>
              <w:keepNext/>
              <w:widowControl w:val="0"/>
              <w:rPr>
                <w:i/>
                <w:iCs/>
                <w:szCs w:val="22"/>
              </w:rPr>
            </w:pPr>
          </w:p>
        </w:tc>
      </w:tr>
      <w:tr w:rsidR="009F7D82" w:rsidRPr="009F64D9" w14:paraId="2994D1E3" w14:textId="77777777" w:rsidTr="0043693B">
        <w:tc>
          <w:tcPr>
            <w:tcW w:w="5000" w:type="pct"/>
            <w:gridSpan w:val="2"/>
            <w:shd w:val="clear" w:color="auto" w:fill="auto"/>
          </w:tcPr>
          <w:p w14:paraId="52059871" w14:textId="77777777" w:rsidR="0043693B" w:rsidRPr="009F64D9" w:rsidRDefault="0043693B" w:rsidP="0043693B">
            <w:pPr>
              <w:keepNext/>
              <w:widowControl w:val="0"/>
              <w:rPr>
                <w:i/>
                <w:szCs w:val="22"/>
              </w:rPr>
            </w:pPr>
          </w:p>
          <w:p w14:paraId="0D49FDBA" w14:textId="6A97863C" w:rsidR="009F7D82" w:rsidRPr="009F64D9" w:rsidRDefault="00F66A3E" w:rsidP="0043693B">
            <w:pPr>
              <w:keepNext/>
              <w:widowControl w:val="0"/>
              <w:rPr>
                <w:i/>
                <w:szCs w:val="22"/>
              </w:rPr>
            </w:pPr>
            <w:r w:rsidRPr="009F64D9">
              <w:rPr>
                <w:i/>
                <w:szCs w:val="22"/>
              </w:rPr>
              <w:t>Samaaegset kasutamist</w:t>
            </w:r>
            <w:r w:rsidRPr="009F64D9">
              <w:rPr>
                <w:szCs w:val="22"/>
              </w:rPr>
              <w:t xml:space="preserve"> </w:t>
            </w:r>
            <w:r w:rsidRPr="009F64D9">
              <w:rPr>
                <w:i/>
                <w:szCs w:val="22"/>
              </w:rPr>
              <w:t>tuleb vältida</w:t>
            </w:r>
          </w:p>
          <w:p w14:paraId="63F78421" w14:textId="77777777" w:rsidR="0043693B" w:rsidRPr="009F64D9" w:rsidRDefault="0043693B" w:rsidP="0043693B">
            <w:pPr>
              <w:keepNext/>
              <w:widowControl w:val="0"/>
              <w:rPr>
                <w:i/>
                <w:iCs/>
                <w:szCs w:val="22"/>
                <w:u w:val="single"/>
              </w:rPr>
            </w:pPr>
          </w:p>
        </w:tc>
      </w:tr>
      <w:tr w:rsidR="009F7D82" w:rsidRPr="009F64D9" w14:paraId="774E38B9" w14:textId="77777777" w:rsidTr="0043693B">
        <w:tc>
          <w:tcPr>
            <w:tcW w:w="1382" w:type="pct"/>
            <w:shd w:val="clear" w:color="auto" w:fill="auto"/>
          </w:tcPr>
          <w:p w14:paraId="4D44BA85" w14:textId="77777777" w:rsidR="009F7D82" w:rsidRPr="009F64D9" w:rsidRDefault="00F66A3E" w:rsidP="0043693B">
            <w:pPr>
              <w:widowControl w:val="0"/>
              <w:rPr>
                <w:szCs w:val="22"/>
              </w:rPr>
            </w:pPr>
            <w:r w:rsidRPr="009F64D9">
              <w:rPr>
                <w:szCs w:val="22"/>
              </w:rPr>
              <w:t>Nt rifampitsiin, naistepuna ürt (</w:t>
            </w:r>
            <w:r w:rsidRPr="009F64D9">
              <w:rPr>
                <w:i/>
                <w:szCs w:val="22"/>
              </w:rPr>
              <w:t>Hypericum perforatum</w:t>
            </w:r>
            <w:r w:rsidRPr="009F64D9">
              <w:rPr>
                <w:szCs w:val="22"/>
              </w:rPr>
              <w:t>), karbamasepiin või fenütoiin</w:t>
            </w:r>
          </w:p>
        </w:tc>
        <w:tc>
          <w:tcPr>
            <w:tcW w:w="3618" w:type="pct"/>
            <w:shd w:val="clear" w:color="auto" w:fill="auto"/>
          </w:tcPr>
          <w:p w14:paraId="60B45DFA" w14:textId="77777777" w:rsidR="009F7D82" w:rsidRPr="009F64D9" w:rsidRDefault="00F66A3E" w:rsidP="0043693B">
            <w:pPr>
              <w:widowControl w:val="0"/>
              <w:rPr>
                <w:szCs w:val="22"/>
              </w:rPr>
            </w:pPr>
            <w:r w:rsidRPr="009F64D9">
              <w:rPr>
                <w:szCs w:val="22"/>
              </w:rPr>
              <w:t>Samaaegne manustamine põhjustab oodatavasti dabigatraani kontsentratsiooni vähenemist.</w:t>
            </w:r>
          </w:p>
          <w:p w14:paraId="02861B9D" w14:textId="77777777" w:rsidR="009F7D82" w:rsidRPr="009F64D9" w:rsidRDefault="009F7D82" w:rsidP="0043693B">
            <w:pPr>
              <w:widowControl w:val="0"/>
              <w:rPr>
                <w:szCs w:val="22"/>
              </w:rPr>
            </w:pPr>
          </w:p>
          <w:p w14:paraId="6DDDF6B4" w14:textId="2DCAAE7F" w:rsidR="009F7D82" w:rsidRPr="009F64D9" w:rsidRDefault="00F66A3E" w:rsidP="0043693B">
            <w:pPr>
              <w:widowControl w:val="0"/>
              <w:rPr>
                <w:szCs w:val="22"/>
              </w:rPr>
            </w:pPr>
            <w:r w:rsidRPr="009F64D9">
              <w:rPr>
                <w:szCs w:val="22"/>
              </w:rPr>
              <w:t>Uuritava indutseerija rifampitsiini eelnev manustamine annustes 600 mg üks kord ööpäevas 7 päeva vältel vähendas dabigatraani maksimaalset ja üldekspositsiooni vastavalt 65,5</w:t>
            </w:r>
            <w:r w:rsidR="00674FCF" w:rsidRPr="009F64D9">
              <w:rPr>
                <w:szCs w:val="22"/>
              </w:rPr>
              <w:t>%</w:t>
            </w:r>
            <w:r w:rsidRPr="009F64D9">
              <w:rPr>
                <w:szCs w:val="22"/>
              </w:rPr>
              <w:t xml:space="preserve"> ja 67</w:t>
            </w:r>
            <w:r w:rsidR="00674FCF" w:rsidRPr="009F64D9">
              <w:rPr>
                <w:szCs w:val="22"/>
              </w:rPr>
              <w:t>%</w:t>
            </w:r>
            <w:r w:rsidRPr="009F64D9">
              <w:rPr>
                <w:szCs w:val="22"/>
              </w:rPr>
              <w:t xml:space="preserve"> võrra. Pärast rifampitsiiniga ravi lõppu vähenes 7. päevaks indutseeriv toime ja jõudis dabigatraani ekspositsiooni referentsväärtuse lähedale. Pärast järgmist 7 päeva täiendavat biosaadavuse suurenemist ei täheldatud.</w:t>
            </w:r>
          </w:p>
        </w:tc>
      </w:tr>
      <w:tr w:rsidR="009F7D82" w:rsidRPr="009F64D9" w14:paraId="358A98A3" w14:textId="77777777" w:rsidTr="0043693B">
        <w:tc>
          <w:tcPr>
            <w:tcW w:w="5000" w:type="pct"/>
            <w:gridSpan w:val="2"/>
            <w:shd w:val="clear" w:color="auto" w:fill="auto"/>
          </w:tcPr>
          <w:p w14:paraId="29F8EBEF" w14:textId="77777777" w:rsidR="0043693B" w:rsidRPr="009F64D9" w:rsidRDefault="0043693B" w:rsidP="0043693B">
            <w:pPr>
              <w:widowControl w:val="0"/>
              <w:rPr>
                <w:i/>
                <w:szCs w:val="22"/>
                <w:u w:val="single"/>
              </w:rPr>
            </w:pPr>
          </w:p>
          <w:p w14:paraId="1D2E2764" w14:textId="0EA9FA6D" w:rsidR="009F7D82" w:rsidRPr="009F64D9" w:rsidRDefault="00F66A3E" w:rsidP="0043693B">
            <w:pPr>
              <w:widowControl w:val="0"/>
              <w:rPr>
                <w:i/>
                <w:szCs w:val="22"/>
                <w:u w:val="single"/>
              </w:rPr>
            </w:pPr>
            <w:r w:rsidRPr="009F64D9">
              <w:rPr>
                <w:i/>
                <w:szCs w:val="22"/>
                <w:u w:val="single"/>
              </w:rPr>
              <w:t>Proteaasi inhibiitorid, nagu ritonaviir</w:t>
            </w:r>
          </w:p>
          <w:p w14:paraId="0EE3002E" w14:textId="77777777" w:rsidR="0043693B" w:rsidRPr="009F64D9" w:rsidRDefault="0043693B" w:rsidP="0043693B">
            <w:pPr>
              <w:widowControl w:val="0"/>
              <w:rPr>
                <w:i/>
                <w:iCs/>
                <w:szCs w:val="22"/>
              </w:rPr>
            </w:pPr>
          </w:p>
        </w:tc>
      </w:tr>
      <w:tr w:rsidR="009F7D82" w:rsidRPr="009F64D9" w14:paraId="4377F5E8" w14:textId="77777777" w:rsidTr="0043693B">
        <w:tc>
          <w:tcPr>
            <w:tcW w:w="5000" w:type="pct"/>
            <w:gridSpan w:val="2"/>
            <w:shd w:val="clear" w:color="auto" w:fill="auto"/>
          </w:tcPr>
          <w:p w14:paraId="4205A731" w14:textId="77777777" w:rsidR="0043693B" w:rsidRPr="009F64D9" w:rsidRDefault="0043693B" w:rsidP="0043693B">
            <w:pPr>
              <w:widowControl w:val="0"/>
              <w:rPr>
                <w:i/>
                <w:szCs w:val="22"/>
              </w:rPr>
            </w:pPr>
          </w:p>
          <w:p w14:paraId="527AA369" w14:textId="4D7FFC7A" w:rsidR="009F7D82" w:rsidRPr="009F64D9" w:rsidRDefault="00F66A3E" w:rsidP="0043693B">
            <w:pPr>
              <w:widowControl w:val="0"/>
              <w:rPr>
                <w:i/>
                <w:szCs w:val="22"/>
              </w:rPr>
            </w:pPr>
            <w:r w:rsidRPr="009F64D9">
              <w:rPr>
                <w:i/>
                <w:szCs w:val="22"/>
              </w:rPr>
              <w:t>Samaaegne kasutamine ei ole soovitatav</w:t>
            </w:r>
          </w:p>
          <w:p w14:paraId="210E7A56" w14:textId="77777777" w:rsidR="0043693B" w:rsidRPr="009F64D9" w:rsidRDefault="0043693B" w:rsidP="0043693B">
            <w:pPr>
              <w:widowControl w:val="0"/>
              <w:rPr>
                <w:i/>
                <w:iCs/>
                <w:szCs w:val="22"/>
              </w:rPr>
            </w:pPr>
          </w:p>
        </w:tc>
      </w:tr>
      <w:tr w:rsidR="009F7D82" w:rsidRPr="009F64D9" w14:paraId="0973AAF6" w14:textId="77777777" w:rsidTr="0043693B">
        <w:tc>
          <w:tcPr>
            <w:tcW w:w="1382" w:type="pct"/>
            <w:shd w:val="clear" w:color="auto" w:fill="auto"/>
          </w:tcPr>
          <w:p w14:paraId="6C2195C0" w14:textId="77777777" w:rsidR="009F7D82" w:rsidRPr="009F64D9" w:rsidRDefault="00F66A3E" w:rsidP="0043693B">
            <w:pPr>
              <w:widowControl w:val="0"/>
              <w:rPr>
                <w:szCs w:val="22"/>
              </w:rPr>
            </w:pPr>
            <w:r w:rsidRPr="009F64D9">
              <w:rPr>
                <w:szCs w:val="22"/>
              </w:rPr>
              <w:t>Nt ritonaviir ja selle kombinatsioonid muude proteaasi inhibiitoritega</w:t>
            </w:r>
          </w:p>
        </w:tc>
        <w:tc>
          <w:tcPr>
            <w:tcW w:w="3618" w:type="pct"/>
            <w:shd w:val="clear" w:color="auto" w:fill="auto"/>
          </w:tcPr>
          <w:p w14:paraId="5F7AEA19" w14:textId="77777777" w:rsidR="009F7D82" w:rsidRPr="009F64D9" w:rsidRDefault="00F66A3E" w:rsidP="0043693B">
            <w:pPr>
              <w:widowControl w:val="0"/>
              <w:rPr>
                <w:szCs w:val="22"/>
              </w:rPr>
            </w:pPr>
            <w:r w:rsidRPr="009F64D9">
              <w:rPr>
                <w:szCs w:val="22"/>
              </w:rPr>
              <w:t>Need avaldavad toimet P</w:t>
            </w:r>
            <w:r w:rsidRPr="009F64D9">
              <w:rPr>
                <w:szCs w:val="22"/>
              </w:rPr>
              <w:noBreakHyphen/>
              <w:t>gp</w:t>
            </w:r>
            <w:r w:rsidRPr="009F64D9">
              <w:rPr>
                <w:szCs w:val="22"/>
              </w:rPr>
              <w:noBreakHyphen/>
              <w:t>le (kas inhibeerides või indutseerides). Neid ei ole uuritud, mistõttu neid ei soovitata kasutada samaaegselt dabigatraaneteksilaadiga.</w:t>
            </w:r>
          </w:p>
        </w:tc>
      </w:tr>
      <w:tr w:rsidR="009F7D82" w:rsidRPr="009F64D9" w14:paraId="7BE9F0C5" w14:textId="77777777" w:rsidTr="0043693B">
        <w:tc>
          <w:tcPr>
            <w:tcW w:w="5000" w:type="pct"/>
            <w:gridSpan w:val="2"/>
            <w:shd w:val="clear" w:color="auto" w:fill="auto"/>
          </w:tcPr>
          <w:p w14:paraId="193BBFDB" w14:textId="77777777" w:rsidR="0043693B" w:rsidRPr="009F64D9" w:rsidRDefault="0043693B" w:rsidP="0043693B">
            <w:pPr>
              <w:widowControl w:val="0"/>
              <w:rPr>
                <w:i/>
                <w:szCs w:val="22"/>
                <w:u w:val="single"/>
              </w:rPr>
            </w:pPr>
          </w:p>
          <w:p w14:paraId="0BE1183D" w14:textId="556B878B" w:rsidR="009F7D82" w:rsidRPr="009F64D9" w:rsidRDefault="00F66A3E" w:rsidP="0043693B">
            <w:pPr>
              <w:widowControl w:val="0"/>
              <w:rPr>
                <w:i/>
                <w:szCs w:val="22"/>
                <w:u w:val="single"/>
              </w:rPr>
            </w:pPr>
            <w:r w:rsidRPr="009F64D9">
              <w:rPr>
                <w:i/>
                <w:szCs w:val="22"/>
                <w:u w:val="single"/>
              </w:rPr>
              <w:t>P</w:t>
            </w:r>
            <w:r w:rsidRPr="009F64D9">
              <w:rPr>
                <w:i/>
                <w:szCs w:val="22"/>
                <w:u w:val="single"/>
              </w:rPr>
              <w:noBreakHyphen/>
              <w:t>gp substraat</w:t>
            </w:r>
          </w:p>
          <w:p w14:paraId="357245BB" w14:textId="77777777" w:rsidR="0043693B" w:rsidRPr="009F64D9" w:rsidRDefault="0043693B" w:rsidP="0043693B">
            <w:pPr>
              <w:widowControl w:val="0"/>
              <w:rPr>
                <w:i/>
                <w:iCs/>
                <w:noProof/>
                <w:szCs w:val="22"/>
              </w:rPr>
            </w:pPr>
          </w:p>
        </w:tc>
      </w:tr>
      <w:tr w:rsidR="009F7D82" w:rsidRPr="009F64D9" w14:paraId="41115F35" w14:textId="77777777" w:rsidTr="0043693B">
        <w:tc>
          <w:tcPr>
            <w:tcW w:w="1382" w:type="pct"/>
            <w:shd w:val="clear" w:color="auto" w:fill="auto"/>
          </w:tcPr>
          <w:p w14:paraId="58C6AD9A" w14:textId="77777777" w:rsidR="009F7D82" w:rsidRPr="009F64D9" w:rsidRDefault="00F66A3E" w:rsidP="0043693B">
            <w:pPr>
              <w:widowControl w:val="0"/>
              <w:rPr>
                <w:noProof/>
                <w:szCs w:val="22"/>
              </w:rPr>
            </w:pPr>
            <w:r w:rsidRPr="009F64D9">
              <w:rPr>
                <w:szCs w:val="22"/>
              </w:rPr>
              <w:t>Digoksiin</w:t>
            </w:r>
          </w:p>
        </w:tc>
        <w:tc>
          <w:tcPr>
            <w:tcW w:w="3618" w:type="pct"/>
            <w:shd w:val="clear" w:color="auto" w:fill="auto"/>
          </w:tcPr>
          <w:p w14:paraId="58FEC67C" w14:textId="77777777" w:rsidR="009F7D82" w:rsidRPr="009F64D9" w:rsidRDefault="00F66A3E" w:rsidP="0043693B">
            <w:pPr>
              <w:widowControl w:val="0"/>
              <w:rPr>
                <w:noProof/>
                <w:szCs w:val="22"/>
              </w:rPr>
            </w:pPr>
            <w:r w:rsidRPr="009F64D9">
              <w:rPr>
                <w:szCs w:val="22"/>
              </w:rPr>
              <w:t>Uuringus, mis tehti 24 tervel uuritaval ja milles dabigatraaneteksilaati manustati samaaegselt digoksiiniga, ei täheldatud mingeid muutusi digoksiini toimes ega kliiniliselt olulisi muutusi dabigatraani ekspositsioonis.</w:t>
            </w:r>
          </w:p>
        </w:tc>
      </w:tr>
    </w:tbl>
    <w:p w14:paraId="527E5E20" w14:textId="77777777" w:rsidR="009F7D82" w:rsidRPr="009F64D9" w:rsidRDefault="009F7D82" w:rsidP="0043693B">
      <w:pPr>
        <w:widowControl w:val="0"/>
        <w:rPr>
          <w:bCs/>
          <w:i/>
          <w:iCs/>
          <w:szCs w:val="22"/>
          <w:u w:val="single"/>
        </w:rPr>
      </w:pPr>
    </w:p>
    <w:p w14:paraId="54EDE4B7" w14:textId="77777777" w:rsidR="009F7D82" w:rsidRPr="009F64D9" w:rsidRDefault="00F66A3E" w:rsidP="0043693B">
      <w:pPr>
        <w:keepNext/>
        <w:widowControl w:val="0"/>
        <w:rPr>
          <w:noProof/>
          <w:szCs w:val="22"/>
          <w:u w:val="single"/>
        </w:rPr>
      </w:pPr>
      <w:r w:rsidRPr="009F64D9">
        <w:rPr>
          <w:szCs w:val="22"/>
          <w:u w:val="single"/>
        </w:rPr>
        <w:t>Antikoagulandid ja trombotsüütide agregatsiooni pärssivad ravimid</w:t>
      </w:r>
    </w:p>
    <w:p w14:paraId="456C1A52" w14:textId="77777777" w:rsidR="009F7D82" w:rsidRPr="009F64D9" w:rsidRDefault="009F7D82" w:rsidP="0043693B">
      <w:pPr>
        <w:keepNext/>
        <w:widowControl w:val="0"/>
        <w:rPr>
          <w:noProof/>
          <w:szCs w:val="22"/>
        </w:rPr>
      </w:pPr>
    </w:p>
    <w:p w14:paraId="5F3A8D76" w14:textId="77777777" w:rsidR="009F7D82" w:rsidRPr="009F64D9" w:rsidRDefault="00F66A3E" w:rsidP="0043693B">
      <w:pPr>
        <w:widowControl w:val="0"/>
        <w:rPr>
          <w:rFonts w:eastAsia="MS Mincho"/>
          <w:szCs w:val="22"/>
        </w:rPr>
      </w:pPr>
      <w:r w:rsidRPr="009F64D9">
        <w:rPr>
          <w:szCs w:val="22"/>
        </w:rPr>
        <w:t>Seni puuduvad kogemused või kogemus on piiratud järgmiste ravimitega, mis võivad dabigatraaneteksilaadiga samaaegsel kasutamisel suurendada veritsusriski: antikoagulandid, nt fraktsioneerimata hepariin (UFH), väikse</w:t>
      </w:r>
      <w:r w:rsidRPr="009F64D9">
        <w:rPr>
          <w:bCs/>
          <w:noProof/>
          <w:szCs w:val="22"/>
        </w:rPr>
        <w:t xml:space="preserve"> molekulmassiga</w:t>
      </w:r>
      <w:r w:rsidRPr="009F64D9">
        <w:rPr>
          <w:szCs w:val="22"/>
        </w:rPr>
        <w:t xml:space="preserve"> hepariinid (</w:t>
      </w:r>
      <w:r w:rsidRPr="009F64D9">
        <w:rPr>
          <w:i/>
          <w:iCs/>
          <w:szCs w:val="22"/>
        </w:rPr>
        <w:t>low molecular weight heparin</w:t>
      </w:r>
      <w:r w:rsidRPr="009F64D9">
        <w:rPr>
          <w:szCs w:val="22"/>
        </w:rPr>
        <w:t>, LMWH) ja hepariini derivaadid (fondaparinuks, desirudiin), trombolüütilised ravimid ja K</w:t>
      </w:r>
      <w:r w:rsidRPr="009F64D9">
        <w:rPr>
          <w:szCs w:val="22"/>
        </w:rPr>
        <w:noBreakHyphen/>
        <w:t>vitamiini antagonistid, rivaroksabaan või muud suukaudsed antikoagulandid (vt lõik 4.3) ning trombotsüütide agregatsiooni pärssivad ravimid, nt GPIIb/IIIa retseptorite antagonistid, tiklopidiin, prasugreel, tikagreloor, dekstraan ja sulfiinpürasoon (vt lõik 4.4).</w:t>
      </w:r>
    </w:p>
    <w:p w14:paraId="6451C141" w14:textId="77777777" w:rsidR="009F7D82" w:rsidRPr="009F64D9" w:rsidRDefault="009F7D82" w:rsidP="0043693B">
      <w:pPr>
        <w:widowControl w:val="0"/>
        <w:rPr>
          <w:bCs/>
          <w:szCs w:val="22"/>
        </w:rPr>
      </w:pPr>
    </w:p>
    <w:p w14:paraId="2F6FCF34" w14:textId="77777777" w:rsidR="009F7D82" w:rsidRPr="009F64D9" w:rsidRDefault="00F66A3E" w:rsidP="0043693B">
      <w:pPr>
        <w:widowControl w:val="0"/>
        <w:rPr>
          <w:bCs/>
          <w:noProof/>
          <w:szCs w:val="22"/>
        </w:rPr>
      </w:pPr>
      <w:r w:rsidRPr="009F64D9">
        <w:rPr>
          <w:szCs w:val="22"/>
        </w:rPr>
        <w:t>UFH</w:t>
      </w:r>
      <w:r w:rsidRPr="009F64D9">
        <w:rPr>
          <w:szCs w:val="22"/>
        </w:rPr>
        <w:noBreakHyphen/>
        <w:t>d tohib manustada sellistes annustes, mis on vajalikud tsentraalsete venoossete või arteriaalsete püsikateetrite avatuna hoidmiseks või kodade virvendusarütmia raviks tehtava kateeterablatsiooni ajal (vt lõik 4.3).</w:t>
      </w:r>
    </w:p>
    <w:p w14:paraId="6F6CC9A4" w14:textId="77777777" w:rsidR="009F7D82" w:rsidRPr="009F64D9" w:rsidRDefault="009F7D82" w:rsidP="0043693B">
      <w:pPr>
        <w:widowControl w:val="0"/>
        <w:rPr>
          <w:noProof/>
          <w:szCs w:val="22"/>
        </w:rPr>
      </w:pPr>
    </w:p>
    <w:p w14:paraId="3B808AEB" w14:textId="5394FF2C" w:rsidR="009F7D82" w:rsidRPr="009F64D9" w:rsidRDefault="00F66A3E" w:rsidP="00DB6A76">
      <w:pPr>
        <w:keepNext/>
        <w:widowControl w:val="0"/>
        <w:ind w:left="1134" w:hanging="1134"/>
        <w:rPr>
          <w:b/>
          <w:bCs/>
          <w:szCs w:val="22"/>
        </w:rPr>
      </w:pPr>
      <w:r w:rsidRPr="009F64D9">
        <w:rPr>
          <w:b/>
          <w:szCs w:val="22"/>
        </w:rPr>
        <w:lastRenderedPageBreak/>
        <w:t>Tabel 8.</w:t>
      </w:r>
      <w:r w:rsidR="00197F55" w:rsidRPr="009F64D9">
        <w:rPr>
          <w:b/>
          <w:szCs w:val="22"/>
        </w:rPr>
        <w:tab/>
      </w:r>
      <w:r w:rsidRPr="009F64D9">
        <w:rPr>
          <w:b/>
          <w:szCs w:val="22"/>
        </w:rPr>
        <w:t>Koostoimed antikoagulantide ja trombotsüütide agregatsiooni pärssivate ravimitega</w:t>
      </w:r>
    </w:p>
    <w:p w14:paraId="4D5E3A67" w14:textId="77777777" w:rsidR="009F7D82" w:rsidRPr="009F64D9" w:rsidRDefault="009F7D82" w:rsidP="0043693B">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9F7D82" w:rsidRPr="009F64D9" w14:paraId="6B267F1E" w14:textId="77777777">
        <w:tc>
          <w:tcPr>
            <w:tcW w:w="1268" w:type="dxa"/>
            <w:tcBorders>
              <w:top w:val="single" w:sz="4" w:space="0" w:color="auto"/>
              <w:left w:val="single" w:sz="4" w:space="0" w:color="auto"/>
              <w:bottom w:val="single" w:sz="4" w:space="0" w:color="auto"/>
              <w:right w:val="single" w:sz="4" w:space="0" w:color="auto"/>
            </w:tcBorders>
            <w:shd w:val="clear" w:color="auto" w:fill="auto"/>
          </w:tcPr>
          <w:p w14:paraId="32F363E0" w14:textId="77777777" w:rsidR="009F7D82" w:rsidRPr="009F64D9" w:rsidRDefault="00F66A3E" w:rsidP="0043693B">
            <w:pPr>
              <w:keepNext/>
              <w:widowControl w:val="0"/>
              <w:rPr>
                <w:bCs/>
                <w:noProof/>
                <w:szCs w:val="22"/>
              </w:rPr>
            </w:pPr>
            <w:r w:rsidRPr="009F64D9">
              <w:rPr>
                <w:szCs w:val="22"/>
              </w:rPr>
              <w:t>MSPVA</w:t>
            </w:r>
            <w:r w:rsidRPr="009F64D9">
              <w:rPr>
                <w:szCs w:val="22"/>
              </w:rPr>
              <w:noBreakHyphen/>
              <w:t>d</w:t>
            </w:r>
          </w:p>
        </w:tc>
        <w:tc>
          <w:tcPr>
            <w:tcW w:w="8018" w:type="dxa"/>
            <w:tcBorders>
              <w:top w:val="single" w:sz="4" w:space="0" w:color="auto"/>
              <w:left w:val="single" w:sz="4" w:space="0" w:color="auto"/>
              <w:bottom w:val="single" w:sz="4" w:space="0" w:color="auto"/>
              <w:right w:val="single" w:sz="4" w:space="0" w:color="auto"/>
            </w:tcBorders>
            <w:shd w:val="clear" w:color="auto" w:fill="auto"/>
          </w:tcPr>
          <w:p w14:paraId="3E4B55C7" w14:textId="2A34505E" w:rsidR="009F7D82" w:rsidRPr="009F64D9" w:rsidRDefault="00F66A3E" w:rsidP="0043693B">
            <w:pPr>
              <w:keepNext/>
              <w:widowControl w:val="0"/>
              <w:rPr>
                <w:bCs/>
                <w:noProof/>
                <w:szCs w:val="22"/>
              </w:rPr>
            </w:pPr>
            <w:r w:rsidRPr="009F64D9">
              <w:rPr>
                <w:szCs w:val="22"/>
              </w:rPr>
              <w:t>Lühiajaliseks analgeesiaks manustatud MSPVA</w:t>
            </w:r>
            <w:r w:rsidRPr="009F64D9">
              <w:rPr>
                <w:szCs w:val="22"/>
              </w:rPr>
              <w:noBreakHyphen/>
              <w:t>de puhul ei ole ilmnenud seost veritsusriski suurenemisega, kui nendega samaaegselt manustatakse dabigatraaneteksilaati. Pikaajalisel kasutamisel III faasi kliinilises uuringus, milles võrreldi dabigatraani ja varfariini insuldi ennetamisel kodade virvendusarütmiaga patsientidel (RE</w:t>
            </w:r>
            <w:r w:rsidRPr="009F64D9">
              <w:rPr>
                <w:szCs w:val="22"/>
              </w:rPr>
              <w:noBreakHyphen/>
              <w:t>LY), suurendasid MSPVA</w:t>
            </w:r>
            <w:r w:rsidRPr="009F64D9">
              <w:rPr>
                <w:szCs w:val="22"/>
              </w:rPr>
              <w:noBreakHyphen/>
              <w:t>d veritsusriski ligikaudu 50</w:t>
            </w:r>
            <w:r w:rsidR="00674FCF" w:rsidRPr="009F64D9">
              <w:rPr>
                <w:szCs w:val="22"/>
              </w:rPr>
              <w:t>%</w:t>
            </w:r>
            <w:r w:rsidRPr="009F64D9">
              <w:rPr>
                <w:szCs w:val="22"/>
              </w:rPr>
              <w:t xml:space="preserve"> võrra nii dabigatraaneteksilaadi kui ka varfariini puhul.</w:t>
            </w:r>
          </w:p>
        </w:tc>
      </w:tr>
      <w:tr w:rsidR="009F7D82" w:rsidRPr="009F64D9" w14:paraId="0E7AD739" w14:textId="77777777">
        <w:tc>
          <w:tcPr>
            <w:tcW w:w="1268" w:type="dxa"/>
            <w:shd w:val="clear" w:color="auto" w:fill="auto"/>
          </w:tcPr>
          <w:p w14:paraId="3EE79B35" w14:textId="77777777" w:rsidR="009F7D82" w:rsidRPr="009F64D9" w:rsidRDefault="00F66A3E" w:rsidP="0043693B">
            <w:pPr>
              <w:keepNext/>
              <w:widowControl w:val="0"/>
              <w:rPr>
                <w:bCs/>
                <w:noProof/>
                <w:szCs w:val="22"/>
              </w:rPr>
            </w:pPr>
            <w:r w:rsidRPr="009F64D9">
              <w:rPr>
                <w:szCs w:val="22"/>
              </w:rPr>
              <w:t>Klopidogreel</w:t>
            </w:r>
          </w:p>
        </w:tc>
        <w:tc>
          <w:tcPr>
            <w:tcW w:w="8018" w:type="dxa"/>
            <w:shd w:val="clear" w:color="auto" w:fill="auto"/>
          </w:tcPr>
          <w:p w14:paraId="563A1D17" w14:textId="65B23D6B" w:rsidR="009F7D82" w:rsidRPr="009F64D9" w:rsidRDefault="00F66A3E" w:rsidP="0043693B">
            <w:pPr>
              <w:keepNext/>
              <w:widowControl w:val="0"/>
              <w:rPr>
                <w:bCs/>
                <w:noProof/>
                <w:szCs w:val="22"/>
              </w:rPr>
            </w:pPr>
            <w:r w:rsidRPr="009F64D9">
              <w:rPr>
                <w:szCs w:val="22"/>
              </w:rPr>
              <w:t xml:space="preserve">Noortel tervetel meessoost vabatahtlikel ei põhjustanud dabigatraaneteksilaadi ja klopidogreeli samaaegne manustamine kapillaarse veritsusaja pikenemist võrreldes klopidogreeli monoteraapiaga. </w:t>
            </w:r>
            <w:r w:rsidRPr="009F64D9">
              <w:rPr>
                <w:bCs/>
                <w:noProof/>
                <w:szCs w:val="22"/>
              </w:rPr>
              <w:t xml:space="preserve">Lisaks sellele </w:t>
            </w:r>
            <w:r w:rsidRPr="009F64D9">
              <w:rPr>
                <w:szCs w:val="22"/>
              </w:rPr>
              <w:t>jäid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ning dabigatraani koaguleeriv toime või klopidogreeli toimele viitav trombotsüütide agregatsioon kombineeritud ravi ja vastavate monoteraapiate võrdluses praktiliselt muutumatuks. Klopidogreeli 300 mg või 600 mg küllastusannuste manustamisel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ligikaudu 30...40</w:t>
            </w:r>
            <w:r w:rsidR="00674FCF" w:rsidRPr="009F64D9">
              <w:rPr>
                <w:szCs w:val="22"/>
              </w:rPr>
              <w:t>%</w:t>
            </w:r>
            <w:r w:rsidRPr="009F64D9">
              <w:rPr>
                <w:szCs w:val="22"/>
              </w:rPr>
              <w:t xml:space="preserve"> võrra (vt lõik 4.4).</w:t>
            </w:r>
          </w:p>
        </w:tc>
      </w:tr>
      <w:tr w:rsidR="009F7D82" w:rsidRPr="009F64D9" w14:paraId="7E64EB0C" w14:textId="77777777">
        <w:tc>
          <w:tcPr>
            <w:tcW w:w="1268" w:type="dxa"/>
            <w:shd w:val="clear" w:color="auto" w:fill="auto"/>
          </w:tcPr>
          <w:p w14:paraId="199F4D59" w14:textId="77777777" w:rsidR="009F7D82" w:rsidRPr="009F64D9" w:rsidRDefault="00F66A3E" w:rsidP="0043693B">
            <w:pPr>
              <w:keepNext/>
              <w:widowControl w:val="0"/>
              <w:rPr>
                <w:bCs/>
                <w:noProof/>
                <w:szCs w:val="22"/>
              </w:rPr>
            </w:pPr>
            <w:r w:rsidRPr="009F64D9">
              <w:rPr>
                <w:szCs w:val="22"/>
              </w:rPr>
              <w:t>ASH</w:t>
            </w:r>
          </w:p>
        </w:tc>
        <w:tc>
          <w:tcPr>
            <w:tcW w:w="8018" w:type="dxa"/>
            <w:shd w:val="clear" w:color="auto" w:fill="auto"/>
          </w:tcPr>
          <w:p w14:paraId="0F67062F" w14:textId="54342F63" w:rsidR="009F7D82" w:rsidRPr="009F64D9" w:rsidRDefault="00F66A3E" w:rsidP="0043693B">
            <w:pPr>
              <w:keepNext/>
              <w:widowControl w:val="0"/>
              <w:rPr>
                <w:noProof/>
                <w:szCs w:val="22"/>
              </w:rPr>
            </w:pPr>
            <w:r w:rsidRPr="009F64D9">
              <w:rPr>
                <w:szCs w:val="22"/>
              </w:rPr>
              <w:t>ASH ja 150 mg dabigatraaneteksilaadi samaaegne manustamine kaks korda ööpäevas võib suurendada 81 mg ja 325 mg ASH puhul mis tahes veritsuste riski vastavalt 12...18</w:t>
            </w:r>
            <w:r w:rsidR="00674FCF" w:rsidRPr="009F64D9">
              <w:rPr>
                <w:szCs w:val="22"/>
              </w:rPr>
              <w:t>%</w:t>
            </w:r>
            <w:r w:rsidRPr="009F64D9">
              <w:rPr>
                <w:szCs w:val="22"/>
              </w:rPr>
              <w:t xml:space="preserve"> võrra ja 24</w:t>
            </w:r>
            <w:r w:rsidR="00674FCF" w:rsidRPr="009F64D9">
              <w:rPr>
                <w:szCs w:val="22"/>
              </w:rPr>
              <w:t>%</w:t>
            </w:r>
            <w:r w:rsidRPr="009F64D9">
              <w:rPr>
                <w:szCs w:val="22"/>
              </w:rPr>
              <w:t xml:space="preserve"> võrra (vt lõik 4.4).</w:t>
            </w:r>
          </w:p>
        </w:tc>
      </w:tr>
      <w:tr w:rsidR="009F7D82" w:rsidRPr="009F64D9" w14:paraId="793A7E0A" w14:textId="77777777">
        <w:tc>
          <w:tcPr>
            <w:tcW w:w="1268" w:type="dxa"/>
            <w:shd w:val="clear" w:color="auto" w:fill="auto"/>
          </w:tcPr>
          <w:p w14:paraId="009A317C" w14:textId="77777777" w:rsidR="009F7D82" w:rsidRPr="009F64D9" w:rsidRDefault="00F66A3E" w:rsidP="0043693B">
            <w:pPr>
              <w:widowControl w:val="0"/>
              <w:rPr>
                <w:bCs/>
                <w:noProof/>
                <w:szCs w:val="22"/>
              </w:rPr>
            </w:pPr>
            <w:r w:rsidRPr="009F64D9">
              <w:rPr>
                <w:szCs w:val="22"/>
              </w:rPr>
              <w:t>LMWH</w:t>
            </w:r>
          </w:p>
        </w:tc>
        <w:tc>
          <w:tcPr>
            <w:tcW w:w="8018" w:type="dxa"/>
            <w:shd w:val="clear" w:color="auto" w:fill="auto"/>
          </w:tcPr>
          <w:p w14:paraId="36691AEB" w14:textId="77777777" w:rsidR="009F7D82" w:rsidRPr="009F64D9" w:rsidRDefault="00F66A3E" w:rsidP="0043693B">
            <w:pPr>
              <w:widowControl w:val="0"/>
              <w:rPr>
                <w:bCs/>
                <w:noProof/>
                <w:szCs w:val="22"/>
              </w:rPr>
            </w:pPr>
            <w:r w:rsidRPr="009F64D9">
              <w:rPr>
                <w:szCs w:val="22"/>
              </w:rPr>
              <w:t>LMWH</w:t>
            </w:r>
            <w:r w:rsidRPr="009F64D9">
              <w:rPr>
                <w:szCs w:val="22"/>
              </w:rPr>
              <w:noBreakHyphen/>
              <w:t>de, nt enoksapariin, ja dabigatraaneteksilaadi samaaegset kasutamist ei ole spetsiifiliselt uuritud. Pärast üleviimist 3</w:t>
            </w:r>
            <w:r w:rsidRPr="009F64D9">
              <w:rPr>
                <w:szCs w:val="22"/>
              </w:rPr>
              <w:noBreakHyphen/>
              <w:t>päevaselt ravilt enoksapariiniga annustes 40 mg üks kord ööpäevas subkutaanselt oli dabigatraani ekspositsioon 24 tundi pärast enoksapariini viimase annuse manustamist veidi väikesem kui pärast dabigatraaneteksilaadi (ühekordne 220 mg annus) monoteraapiat. Pärast dabigatraaneteksilaadi manustamist enoksapariini eelravi järgselt täheldati FXa/FIIa vastase toime suurenemist võrreldes dabigatraaneteksilaadi monoteraapiaga. Arvatakse, et see on tingitud enoksapariiniga ravi ülekanduvast toimest, ning seda ei peeta kliiniliselt oluliseks. Eelravi enoksapariiniga ei muutnud oluliselt muude dabigatraaniga seotud antikoagulatsioonianalüüside tulemusi.</w:t>
            </w:r>
          </w:p>
        </w:tc>
      </w:tr>
    </w:tbl>
    <w:p w14:paraId="540234AD" w14:textId="77777777" w:rsidR="009F7D82" w:rsidRPr="009F64D9" w:rsidRDefault="009F7D82" w:rsidP="0043693B">
      <w:pPr>
        <w:widowControl w:val="0"/>
        <w:rPr>
          <w:bCs/>
          <w:noProof/>
          <w:szCs w:val="22"/>
        </w:rPr>
      </w:pPr>
    </w:p>
    <w:p w14:paraId="73ABB22D" w14:textId="77777777" w:rsidR="009F7D82" w:rsidRPr="009F64D9" w:rsidRDefault="00F66A3E" w:rsidP="0043693B">
      <w:pPr>
        <w:keepNext/>
        <w:widowControl w:val="0"/>
        <w:rPr>
          <w:bCs/>
          <w:szCs w:val="22"/>
        </w:rPr>
      </w:pPr>
      <w:r w:rsidRPr="009F64D9">
        <w:rPr>
          <w:szCs w:val="22"/>
          <w:u w:val="single"/>
        </w:rPr>
        <w:t>Muud koostoimed</w:t>
      </w:r>
    </w:p>
    <w:p w14:paraId="1CDF66AE" w14:textId="77777777" w:rsidR="009F7D82" w:rsidRPr="009F64D9" w:rsidRDefault="009F7D82" w:rsidP="0043693B">
      <w:pPr>
        <w:keepNext/>
        <w:widowControl w:val="0"/>
        <w:rPr>
          <w:bCs/>
          <w:szCs w:val="22"/>
        </w:rPr>
      </w:pPr>
    </w:p>
    <w:p w14:paraId="4172DE47" w14:textId="710AD1A3" w:rsidR="009F7D82" w:rsidRPr="009F64D9" w:rsidRDefault="00F66A3E" w:rsidP="00DB6A76">
      <w:pPr>
        <w:keepNext/>
        <w:widowControl w:val="0"/>
        <w:ind w:left="1134" w:hanging="1134"/>
        <w:rPr>
          <w:b/>
          <w:bCs/>
          <w:szCs w:val="22"/>
        </w:rPr>
      </w:pPr>
      <w:r w:rsidRPr="009F64D9">
        <w:rPr>
          <w:b/>
          <w:szCs w:val="22"/>
        </w:rPr>
        <w:t>Tabel 9.</w:t>
      </w:r>
      <w:r w:rsidR="00197F55" w:rsidRPr="009F64D9">
        <w:rPr>
          <w:b/>
          <w:szCs w:val="22"/>
        </w:rPr>
        <w:tab/>
      </w:r>
      <w:r w:rsidRPr="009F64D9">
        <w:rPr>
          <w:b/>
          <w:szCs w:val="22"/>
        </w:rPr>
        <w:t>Muud koostoimed</w:t>
      </w:r>
    </w:p>
    <w:p w14:paraId="6EC6250E" w14:textId="77777777" w:rsidR="009F7D82" w:rsidRPr="009F64D9" w:rsidRDefault="009F7D82" w:rsidP="0043693B">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19"/>
      </w:tblGrid>
      <w:tr w:rsidR="009F7D82" w:rsidRPr="009F64D9" w14:paraId="06CCFD12" w14:textId="77777777">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361D7524" w14:textId="77777777" w:rsidR="0043693B" w:rsidRPr="009F64D9" w:rsidRDefault="0043693B" w:rsidP="0043693B">
            <w:pPr>
              <w:keepNext/>
              <w:widowControl w:val="0"/>
              <w:rPr>
                <w:i/>
                <w:szCs w:val="22"/>
                <w:u w:val="single"/>
              </w:rPr>
            </w:pPr>
          </w:p>
          <w:p w14:paraId="2B6FC419" w14:textId="77777777" w:rsidR="009F7D82" w:rsidRPr="009F64D9" w:rsidRDefault="00F66A3E" w:rsidP="0043693B">
            <w:pPr>
              <w:keepNext/>
              <w:widowControl w:val="0"/>
              <w:rPr>
                <w:i/>
                <w:szCs w:val="22"/>
                <w:u w:val="single"/>
              </w:rPr>
            </w:pPr>
            <w:r w:rsidRPr="009F64D9">
              <w:rPr>
                <w:i/>
                <w:szCs w:val="22"/>
                <w:u w:val="single"/>
              </w:rPr>
              <w:t>Selektiivsed serotoniini tagasihaarde inhibiitorid (SSRI</w:t>
            </w:r>
            <w:r w:rsidRPr="009F64D9">
              <w:rPr>
                <w:i/>
                <w:szCs w:val="22"/>
                <w:u w:val="single"/>
              </w:rPr>
              <w:noBreakHyphen/>
              <w:t>d) või selektiivsed serotoniini-norepinefriini tagasihaarde inhibiitorid (SNRI</w:t>
            </w:r>
            <w:r w:rsidRPr="009F64D9">
              <w:rPr>
                <w:i/>
                <w:szCs w:val="22"/>
                <w:u w:val="single"/>
              </w:rPr>
              <w:noBreakHyphen/>
              <w:t>d)</w:t>
            </w:r>
          </w:p>
          <w:p w14:paraId="42886D11" w14:textId="7BDBB0E0" w:rsidR="0043693B" w:rsidRPr="009F64D9" w:rsidRDefault="0043693B" w:rsidP="0043693B">
            <w:pPr>
              <w:keepNext/>
              <w:widowControl w:val="0"/>
              <w:rPr>
                <w:szCs w:val="22"/>
              </w:rPr>
            </w:pPr>
          </w:p>
        </w:tc>
      </w:tr>
      <w:tr w:rsidR="009F7D82" w:rsidRPr="009F64D9" w14:paraId="29F53169" w14:textId="77777777">
        <w:tc>
          <w:tcPr>
            <w:tcW w:w="1548" w:type="dxa"/>
            <w:tcBorders>
              <w:top w:val="single" w:sz="4" w:space="0" w:color="auto"/>
              <w:left w:val="single" w:sz="4" w:space="0" w:color="auto"/>
              <w:bottom w:val="single" w:sz="4" w:space="0" w:color="auto"/>
              <w:right w:val="single" w:sz="4" w:space="0" w:color="auto"/>
            </w:tcBorders>
            <w:shd w:val="clear" w:color="auto" w:fill="auto"/>
          </w:tcPr>
          <w:p w14:paraId="0115517E" w14:textId="77777777" w:rsidR="009F7D82" w:rsidRPr="009F64D9" w:rsidRDefault="00F66A3E" w:rsidP="0043693B">
            <w:pPr>
              <w:keepNext/>
              <w:widowControl w:val="0"/>
              <w:rPr>
                <w:bCs/>
                <w:noProof/>
                <w:szCs w:val="22"/>
              </w:rPr>
            </w:pPr>
            <w:r w:rsidRPr="009F64D9">
              <w:rPr>
                <w:szCs w:val="22"/>
              </w:rPr>
              <w:t>SSRI</w:t>
            </w:r>
            <w:r w:rsidRPr="009F64D9">
              <w:rPr>
                <w:szCs w:val="22"/>
              </w:rPr>
              <w:noBreakHyphen/>
              <w:t>d, SNRI</w:t>
            </w:r>
            <w:r w:rsidRPr="009F64D9">
              <w:rPr>
                <w:szCs w:val="22"/>
              </w:rPr>
              <w:noBreakHyphen/>
              <w:t>d</w:t>
            </w:r>
          </w:p>
        </w:tc>
        <w:tc>
          <w:tcPr>
            <w:tcW w:w="7738" w:type="dxa"/>
            <w:tcBorders>
              <w:top w:val="single" w:sz="4" w:space="0" w:color="auto"/>
              <w:left w:val="single" w:sz="4" w:space="0" w:color="auto"/>
              <w:bottom w:val="single" w:sz="4" w:space="0" w:color="auto"/>
              <w:right w:val="single" w:sz="4" w:space="0" w:color="auto"/>
            </w:tcBorders>
            <w:shd w:val="clear" w:color="auto" w:fill="auto"/>
          </w:tcPr>
          <w:p w14:paraId="29E3F9DC" w14:textId="77777777" w:rsidR="009F7D82" w:rsidRPr="009F64D9" w:rsidRDefault="00F66A3E" w:rsidP="0043693B">
            <w:pPr>
              <w:keepNext/>
              <w:widowControl w:val="0"/>
              <w:rPr>
                <w:bCs/>
                <w:noProof/>
                <w:szCs w:val="22"/>
              </w:rPr>
            </w:pPr>
            <w:r w:rsidRPr="009F64D9">
              <w:rPr>
                <w:szCs w:val="22"/>
              </w:rPr>
              <w:t>III faasi kliinilises uuringus, kus võrreldi dabigatraani ja varfariini insuldi ennetamisel kodade virvendusarütmiaga patsientidel (RE</w:t>
            </w:r>
            <w:r w:rsidRPr="009F64D9">
              <w:rPr>
                <w:szCs w:val="22"/>
              </w:rPr>
              <w:noBreakHyphen/>
              <w:t>LY), suurendasid SSRI</w:t>
            </w:r>
            <w:r w:rsidRPr="009F64D9">
              <w:rPr>
                <w:szCs w:val="22"/>
              </w:rPr>
              <w:noBreakHyphen/>
              <w:t>d ja SNRI</w:t>
            </w:r>
            <w:r w:rsidRPr="009F64D9">
              <w:rPr>
                <w:szCs w:val="22"/>
              </w:rPr>
              <w:noBreakHyphen/>
              <w:t>d veritsusriski kõigis ravirühmades.</w:t>
            </w:r>
          </w:p>
        </w:tc>
      </w:tr>
      <w:tr w:rsidR="009F7D82" w:rsidRPr="009F64D9" w14:paraId="34796C4A" w14:textId="77777777">
        <w:tc>
          <w:tcPr>
            <w:tcW w:w="9286" w:type="dxa"/>
            <w:gridSpan w:val="2"/>
            <w:shd w:val="clear" w:color="auto" w:fill="auto"/>
          </w:tcPr>
          <w:p w14:paraId="7BE0D86C" w14:textId="77777777" w:rsidR="0043693B" w:rsidRPr="009F64D9" w:rsidRDefault="0043693B" w:rsidP="0043693B">
            <w:pPr>
              <w:keepNext/>
              <w:widowControl w:val="0"/>
              <w:rPr>
                <w:i/>
                <w:szCs w:val="22"/>
                <w:u w:val="single"/>
              </w:rPr>
            </w:pPr>
          </w:p>
          <w:p w14:paraId="5E0DF86D" w14:textId="59004EEE" w:rsidR="009F7D82" w:rsidRPr="009F64D9" w:rsidRDefault="00F66A3E" w:rsidP="0043693B">
            <w:pPr>
              <w:keepNext/>
              <w:widowControl w:val="0"/>
              <w:rPr>
                <w:i/>
                <w:szCs w:val="22"/>
                <w:u w:val="single"/>
              </w:rPr>
            </w:pPr>
            <w:r w:rsidRPr="009F64D9">
              <w:rPr>
                <w:i/>
                <w:szCs w:val="22"/>
                <w:u w:val="single"/>
              </w:rPr>
              <w:t>Mao pH</w:t>
            </w:r>
            <w:r w:rsidRPr="009F64D9">
              <w:rPr>
                <w:i/>
                <w:szCs w:val="22"/>
                <w:u w:val="single"/>
              </w:rPr>
              <w:noBreakHyphen/>
              <w:t>le toimet avaldavad ained</w:t>
            </w:r>
          </w:p>
          <w:p w14:paraId="3E7548DF" w14:textId="77777777" w:rsidR="0043693B" w:rsidRPr="009F64D9" w:rsidRDefault="0043693B" w:rsidP="0043693B">
            <w:pPr>
              <w:keepNext/>
              <w:widowControl w:val="0"/>
              <w:rPr>
                <w:bCs/>
                <w:noProof/>
                <w:szCs w:val="22"/>
              </w:rPr>
            </w:pPr>
          </w:p>
        </w:tc>
      </w:tr>
      <w:tr w:rsidR="009F7D82" w:rsidRPr="009F64D9" w14:paraId="19651D65" w14:textId="77777777">
        <w:tc>
          <w:tcPr>
            <w:tcW w:w="1548" w:type="dxa"/>
            <w:shd w:val="clear" w:color="auto" w:fill="auto"/>
          </w:tcPr>
          <w:p w14:paraId="313C29CD" w14:textId="77777777" w:rsidR="009F7D82" w:rsidRPr="009F64D9" w:rsidRDefault="00F66A3E" w:rsidP="0043693B">
            <w:pPr>
              <w:keepNext/>
              <w:widowControl w:val="0"/>
              <w:rPr>
                <w:bCs/>
                <w:noProof/>
                <w:szCs w:val="22"/>
              </w:rPr>
            </w:pPr>
            <w:r w:rsidRPr="009F64D9">
              <w:rPr>
                <w:szCs w:val="22"/>
              </w:rPr>
              <w:t>Pantoprasool</w:t>
            </w:r>
          </w:p>
        </w:tc>
        <w:tc>
          <w:tcPr>
            <w:tcW w:w="7738" w:type="dxa"/>
            <w:shd w:val="clear" w:color="auto" w:fill="auto"/>
          </w:tcPr>
          <w:p w14:paraId="6C1C6BEC" w14:textId="31417CF8" w:rsidR="009F7D82" w:rsidRPr="009F64D9" w:rsidRDefault="00F66A3E" w:rsidP="0043693B">
            <w:pPr>
              <w:keepNext/>
              <w:widowControl w:val="0"/>
              <w:rPr>
                <w:noProof/>
                <w:szCs w:val="22"/>
              </w:rPr>
            </w:pPr>
            <w:r w:rsidRPr="009F64D9">
              <w:rPr>
                <w:szCs w:val="22"/>
              </w:rPr>
              <w:t>Pradaxa ja pantoprasooli samaaegsel manustamisel täheldati ligikaudu 30</w:t>
            </w:r>
            <w:r w:rsidR="00674FCF" w:rsidRPr="009F64D9">
              <w:rPr>
                <w:szCs w:val="22"/>
              </w:rPr>
              <w:t>%</w:t>
            </w:r>
            <w:r w:rsidRPr="009F64D9">
              <w:rPr>
                <w:szCs w:val="22"/>
              </w:rPr>
              <w:noBreakHyphen/>
              <w:t>list dabigatraani AUC vähenemist. Kliinilistes uuringutes on koos Pradaxa’ga manustatud pantoprasooli ja muid PPI</w:t>
            </w:r>
            <w:r w:rsidRPr="009F64D9">
              <w:rPr>
                <w:szCs w:val="22"/>
              </w:rPr>
              <w:noBreakHyphen/>
              <w:t>sid ning ei täheldatud, et samaaegne ravi PPI</w:t>
            </w:r>
            <w:r w:rsidRPr="009F64D9">
              <w:rPr>
                <w:szCs w:val="22"/>
              </w:rPr>
              <w:noBreakHyphen/>
              <w:t>dega vähendaks Pradaxa efektiivsust.</w:t>
            </w:r>
          </w:p>
        </w:tc>
      </w:tr>
      <w:tr w:rsidR="009F7D82" w:rsidRPr="009F64D9" w14:paraId="569FDAB4" w14:textId="77777777">
        <w:tc>
          <w:tcPr>
            <w:tcW w:w="1548" w:type="dxa"/>
            <w:shd w:val="clear" w:color="auto" w:fill="auto"/>
          </w:tcPr>
          <w:p w14:paraId="57256B74" w14:textId="77777777" w:rsidR="009F7D82" w:rsidRPr="009F64D9" w:rsidRDefault="00F66A3E" w:rsidP="0043693B">
            <w:pPr>
              <w:widowControl w:val="0"/>
              <w:rPr>
                <w:bCs/>
                <w:noProof/>
                <w:szCs w:val="22"/>
              </w:rPr>
            </w:pPr>
            <w:r w:rsidRPr="009F64D9">
              <w:rPr>
                <w:szCs w:val="22"/>
              </w:rPr>
              <w:t>Ranitidiin</w:t>
            </w:r>
          </w:p>
        </w:tc>
        <w:tc>
          <w:tcPr>
            <w:tcW w:w="7738" w:type="dxa"/>
            <w:shd w:val="clear" w:color="auto" w:fill="auto"/>
          </w:tcPr>
          <w:p w14:paraId="51983115" w14:textId="77777777" w:rsidR="009F7D82" w:rsidRPr="009F64D9" w:rsidRDefault="00F66A3E" w:rsidP="0043693B">
            <w:pPr>
              <w:widowControl w:val="0"/>
              <w:rPr>
                <w:bCs/>
                <w:noProof/>
                <w:szCs w:val="22"/>
              </w:rPr>
            </w:pPr>
            <w:r w:rsidRPr="009F64D9">
              <w:rPr>
                <w:szCs w:val="22"/>
              </w:rPr>
              <w:t>Ranitidiini manustamine koos dabigatraaneteksilaadiga ei avaldanud kliiniliselt olulist toimet dabigatraani imendumise ulatusele.</w:t>
            </w:r>
          </w:p>
        </w:tc>
      </w:tr>
    </w:tbl>
    <w:p w14:paraId="4D9610B1" w14:textId="77777777" w:rsidR="009F7D82" w:rsidRPr="009F64D9" w:rsidRDefault="009F7D82" w:rsidP="0043693B">
      <w:pPr>
        <w:widowControl w:val="0"/>
        <w:rPr>
          <w:bCs/>
          <w:szCs w:val="22"/>
        </w:rPr>
      </w:pPr>
    </w:p>
    <w:p w14:paraId="110B4652" w14:textId="77777777" w:rsidR="009F7D82" w:rsidRPr="009F64D9" w:rsidRDefault="00F66A3E" w:rsidP="0043693B">
      <w:pPr>
        <w:keepNext/>
        <w:widowControl w:val="0"/>
        <w:rPr>
          <w:bCs/>
          <w:noProof/>
          <w:szCs w:val="22"/>
          <w:u w:val="single"/>
        </w:rPr>
      </w:pPr>
      <w:r w:rsidRPr="009F64D9">
        <w:rPr>
          <w:szCs w:val="22"/>
          <w:u w:val="single"/>
        </w:rPr>
        <w:t>Dabigatraaneteksilaadi ja dabigatraani metaboolse profiiliga seotud koostoimed</w:t>
      </w:r>
    </w:p>
    <w:p w14:paraId="78958077" w14:textId="77777777" w:rsidR="009F7D82" w:rsidRPr="009F64D9" w:rsidRDefault="009F7D82" w:rsidP="0043693B">
      <w:pPr>
        <w:keepNext/>
        <w:widowControl w:val="0"/>
        <w:rPr>
          <w:bCs/>
          <w:noProof/>
          <w:szCs w:val="22"/>
        </w:rPr>
      </w:pPr>
    </w:p>
    <w:p w14:paraId="1A6E5CC7" w14:textId="77777777" w:rsidR="009F7D82" w:rsidRPr="009F64D9" w:rsidRDefault="00F66A3E" w:rsidP="0043693B">
      <w:pPr>
        <w:widowControl w:val="0"/>
        <w:rPr>
          <w:szCs w:val="22"/>
        </w:rPr>
      </w:pPr>
      <w:r w:rsidRPr="009F64D9">
        <w:rPr>
          <w:szCs w:val="22"/>
        </w:rPr>
        <w:t xml:space="preserve">Dabigatraaneteksilaat ja dabigatraan ei metaboliseeru tsütokroom P450 ensüümsüsteemi abil ning ei avalda </w:t>
      </w:r>
      <w:r w:rsidRPr="009F64D9">
        <w:rPr>
          <w:i/>
          <w:szCs w:val="22"/>
        </w:rPr>
        <w:t xml:space="preserve">in vitro </w:t>
      </w:r>
      <w:r w:rsidRPr="009F64D9">
        <w:rPr>
          <w:szCs w:val="22"/>
        </w:rPr>
        <w:t>toimet inimese tsütokroom P450 ensüümidele. Seetõttu ei ole oodata nendega seotud ravimite koostoimeid dabigatraaniga.</w:t>
      </w:r>
    </w:p>
    <w:p w14:paraId="16EA0866" w14:textId="77777777" w:rsidR="009F7D82" w:rsidRPr="009F64D9" w:rsidRDefault="009F7D82" w:rsidP="0043693B">
      <w:pPr>
        <w:widowControl w:val="0"/>
        <w:rPr>
          <w:noProof/>
          <w:szCs w:val="22"/>
        </w:rPr>
      </w:pPr>
    </w:p>
    <w:p w14:paraId="2B50FD2F" w14:textId="77777777" w:rsidR="009F7D82" w:rsidRPr="009F64D9" w:rsidRDefault="00F66A3E" w:rsidP="0043693B">
      <w:pPr>
        <w:keepNext/>
        <w:widowControl w:val="0"/>
        <w:rPr>
          <w:noProof/>
          <w:szCs w:val="22"/>
          <w:u w:val="single"/>
        </w:rPr>
      </w:pPr>
      <w:r w:rsidRPr="009F64D9">
        <w:rPr>
          <w:szCs w:val="22"/>
          <w:u w:val="single"/>
        </w:rPr>
        <w:lastRenderedPageBreak/>
        <w:t>Lapsed</w:t>
      </w:r>
    </w:p>
    <w:p w14:paraId="5D0DBC87" w14:textId="77777777" w:rsidR="009F7D82" w:rsidRPr="009F64D9" w:rsidRDefault="009F7D82" w:rsidP="0043693B">
      <w:pPr>
        <w:keepNext/>
        <w:widowControl w:val="0"/>
        <w:rPr>
          <w:noProof/>
          <w:szCs w:val="22"/>
        </w:rPr>
      </w:pPr>
    </w:p>
    <w:p w14:paraId="730679AE" w14:textId="77777777" w:rsidR="009F7D82" w:rsidRPr="009F64D9" w:rsidRDefault="00F66A3E" w:rsidP="0043693B">
      <w:pPr>
        <w:widowControl w:val="0"/>
        <w:autoSpaceDE w:val="0"/>
        <w:autoSpaceDN w:val="0"/>
        <w:adjustRightInd w:val="0"/>
        <w:rPr>
          <w:bCs/>
          <w:szCs w:val="22"/>
        </w:rPr>
      </w:pPr>
      <w:r w:rsidRPr="009F64D9">
        <w:rPr>
          <w:szCs w:val="22"/>
        </w:rPr>
        <w:t>Koostoimete uuringud on läbi viidud ainult täiskasvanutel.</w:t>
      </w:r>
    </w:p>
    <w:p w14:paraId="5A7704F7" w14:textId="77777777" w:rsidR="009F7D82" w:rsidRPr="009F64D9" w:rsidRDefault="009F7D82" w:rsidP="0043693B">
      <w:pPr>
        <w:widowControl w:val="0"/>
        <w:rPr>
          <w:noProof/>
          <w:szCs w:val="22"/>
        </w:rPr>
      </w:pPr>
    </w:p>
    <w:p w14:paraId="23066235" w14:textId="77777777" w:rsidR="009F7D82" w:rsidRPr="009F64D9" w:rsidRDefault="00F66A3E" w:rsidP="0043693B">
      <w:pPr>
        <w:keepNext/>
        <w:widowControl w:val="0"/>
        <w:ind w:left="567" w:hanging="567"/>
        <w:rPr>
          <w:noProof/>
          <w:szCs w:val="22"/>
        </w:rPr>
      </w:pPr>
      <w:r w:rsidRPr="009F64D9">
        <w:rPr>
          <w:b/>
          <w:szCs w:val="22"/>
        </w:rPr>
        <w:t>4.6</w:t>
      </w:r>
      <w:r w:rsidRPr="009F64D9">
        <w:rPr>
          <w:b/>
          <w:szCs w:val="22"/>
        </w:rPr>
        <w:tab/>
        <w:t>Fertiilsus, rasedus ja imetamine</w:t>
      </w:r>
    </w:p>
    <w:p w14:paraId="46F24300" w14:textId="77777777" w:rsidR="009F7D82" w:rsidRPr="009F64D9" w:rsidRDefault="009F7D82" w:rsidP="0043693B">
      <w:pPr>
        <w:keepNext/>
        <w:widowControl w:val="0"/>
        <w:rPr>
          <w:i/>
          <w:noProof/>
          <w:szCs w:val="22"/>
        </w:rPr>
      </w:pPr>
    </w:p>
    <w:p w14:paraId="5701363C" w14:textId="386401C6" w:rsidR="009F7D82" w:rsidRPr="009F64D9" w:rsidRDefault="00046F1B" w:rsidP="0043693B">
      <w:pPr>
        <w:keepNext/>
        <w:widowControl w:val="0"/>
        <w:rPr>
          <w:noProof/>
          <w:szCs w:val="22"/>
          <w:u w:val="single"/>
        </w:rPr>
      </w:pPr>
      <w:r w:rsidRPr="009F64D9">
        <w:rPr>
          <w:szCs w:val="22"/>
          <w:u w:val="single"/>
        </w:rPr>
        <w:t>Rasestumisvõimelised</w:t>
      </w:r>
      <w:r w:rsidR="00F66A3E" w:rsidRPr="009F64D9">
        <w:rPr>
          <w:szCs w:val="22"/>
          <w:u w:val="single"/>
        </w:rPr>
        <w:t xml:space="preserve"> naised</w:t>
      </w:r>
    </w:p>
    <w:p w14:paraId="648A7077" w14:textId="77777777" w:rsidR="009F7D82" w:rsidRPr="009F64D9" w:rsidRDefault="009F7D82" w:rsidP="0043693B">
      <w:pPr>
        <w:keepNext/>
        <w:widowControl w:val="0"/>
        <w:rPr>
          <w:noProof/>
          <w:szCs w:val="22"/>
          <w:u w:val="single"/>
        </w:rPr>
      </w:pPr>
    </w:p>
    <w:p w14:paraId="2E0968D0" w14:textId="6FA4CDF0" w:rsidR="009F7D82" w:rsidRPr="009F64D9" w:rsidRDefault="00046F1B" w:rsidP="0043693B">
      <w:pPr>
        <w:widowControl w:val="0"/>
        <w:rPr>
          <w:noProof/>
          <w:szCs w:val="22"/>
          <w:u w:val="single"/>
        </w:rPr>
      </w:pPr>
      <w:r w:rsidRPr="009F64D9">
        <w:rPr>
          <w:szCs w:val="22"/>
        </w:rPr>
        <w:t>Rasestumisvõimelised</w:t>
      </w:r>
      <w:r w:rsidR="00F66A3E" w:rsidRPr="009F64D9">
        <w:rPr>
          <w:szCs w:val="22"/>
        </w:rPr>
        <w:t xml:space="preserve"> naised peavad Pradaxa’ga ravi ajal rasestumist vältima.</w:t>
      </w:r>
    </w:p>
    <w:p w14:paraId="3A06B666" w14:textId="77777777" w:rsidR="009F7D82" w:rsidRPr="009F64D9" w:rsidRDefault="009F7D82" w:rsidP="0043693B">
      <w:pPr>
        <w:widowControl w:val="0"/>
        <w:rPr>
          <w:noProof/>
          <w:szCs w:val="22"/>
          <w:u w:val="single"/>
        </w:rPr>
      </w:pPr>
    </w:p>
    <w:p w14:paraId="2E9041CB" w14:textId="77777777" w:rsidR="009F7D82" w:rsidRPr="009F64D9" w:rsidRDefault="00F66A3E" w:rsidP="0043693B">
      <w:pPr>
        <w:keepNext/>
        <w:widowControl w:val="0"/>
        <w:rPr>
          <w:noProof/>
          <w:szCs w:val="22"/>
          <w:u w:val="single"/>
        </w:rPr>
      </w:pPr>
      <w:r w:rsidRPr="009F64D9">
        <w:rPr>
          <w:szCs w:val="22"/>
          <w:u w:val="single"/>
        </w:rPr>
        <w:t>Rasedus</w:t>
      </w:r>
    </w:p>
    <w:p w14:paraId="6F38E14F" w14:textId="77777777" w:rsidR="009F7D82" w:rsidRPr="009F64D9" w:rsidRDefault="009F7D82" w:rsidP="0043693B">
      <w:pPr>
        <w:keepNext/>
        <w:widowControl w:val="0"/>
        <w:rPr>
          <w:noProof/>
          <w:szCs w:val="22"/>
        </w:rPr>
      </w:pPr>
    </w:p>
    <w:p w14:paraId="7428885C" w14:textId="77777777" w:rsidR="009F7D82" w:rsidRPr="009F64D9" w:rsidRDefault="00F66A3E" w:rsidP="0043693B">
      <w:pPr>
        <w:widowControl w:val="0"/>
        <w:rPr>
          <w:rFonts w:eastAsia="Arial Unicode MS"/>
          <w:szCs w:val="22"/>
        </w:rPr>
      </w:pPr>
      <w:r w:rsidRPr="009F64D9">
        <w:rPr>
          <w:szCs w:val="22"/>
        </w:rPr>
        <w:t>Pradaxa kasutamise kohta rasedatel on piiratud hulgal andmeid.</w:t>
      </w:r>
    </w:p>
    <w:p w14:paraId="52042A95" w14:textId="77777777" w:rsidR="009F7D82" w:rsidRPr="009F64D9" w:rsidRDefault="00F66A3E" w:rsidP="0043693B">
      <w:pPr>
        <w:widowControl w:val="0"/>
        <w:rPr>
          <w:rFonts w:eastAsia="Arial Unicode MS"/>
          <w:szCs w:val="22"/>
        </w:rPr>
      </w:pPr>
      <w:r w:rsidRPr="009F64D9">
        <w:rPr>
          <w:szCs w:val="22"/>
        </w:rPr>
        <w:t>Loomkatsed on näidanud kahjulikku toimet reproduktiivsusele (vt lõik 5.3). Potentsiaalne oht inimesele ei ole teada.</w:t>
      </w:r>
    </w:p>
    <w:p w14:paraId="04E26508" w14:textId="77777777" w:rsidR="009F7D82" w:rsidRPr="009F64D9" w:rsidRDefault="009F7D82" w:rsidP="0043693B">
      <w:pPr>
        <w:widowControl w:val="0"/>
        <w:rPr>
          <w:rFonts w:eastAsia="Arial Unicode MS"/>
          <w:szCs w:val="22"/>
          <w:lang w:eastAsia="ja-JP"/>
        </w:rPr>
      </w:pPr>
    </w:p>
    <w:p w14:paraId="7C4AA1A5" w14:textId="77777777" w:rsidR="009F7D82" w:rsidRPr="009F64D9" w:rsidRDefault="00F66A3E" w:rsidP="0043693B">
      <w:pPr>
        <w:widowControl w:val="0"/>
        <w:rPr>
          <w:noProof/>
          <w:szCs w:val="22"/>
        </w:rPr>
      </w:pPr>
      <w:r w:rsidRPr="009F64D9">
        <w:rPr>
          <w:szCs w:val="22"/>
        </w:rPr>
        <w:t>Pradaxa’t ei tohi kasutada raseduse ajal, välja arvatud juhul, kui see on hädavajalik.</w:t>
      </w:r>
    </w:p>
    <w:p w14:paraId="56282A8E" w14:textId="77777777" w:rsidR="009F7D82" w:rsidRPr="009F64D9" w:rsidRDefault="009F7D82" w:rsidP="0043693B">
      <w:pPr>
        <w:widowControl w:val="0"/>
        <w:rPr>
          <w:noProof/>
          <w:szCs w:val="22"/>
          <w:u w:val="single"/>
        </w:rPr>
      </w:pPr>
    </w:p>
    <w:p w14:paraId="557F61B6" w14:textId="033A0CF3" w:rsidR="00197F55" w:rsidRPr="009F64D9" w:rsidRDefault="00F66A3E" w:rsidP="0043693B">
      <w:pPr>
        <w:keepNext/>
        <w:widowControl w:val="0"/>
        <w:rPr>
          <w:szCs w:val="22"/>
          <w:u w:val="single"/>
        </w:rPr>
      </w:pPr>
      <w:r w:rsidRPr="009F64D9">
        <w:rPr>
          <w:szCs w:val="22"/>
          <w:u w:val="single"/>
        </w:rPr>
        <w:t>Imetamine</w:t>
      </w:r>
    </w:p>
    <w:p w14:paraId="2B868C2A" w14:textId="77777777" w:rsidR="009F7D82" w:rsidRPr="009F64D9" w:rsidRDefault="009F7D82" w:rsidP="0043693B">
      <w:pPr>
        <w:keepNext/>
        <w:widowControl w:val="0"/>
        <w:rPr>
          <w:noProof/>
          <w:szCs w:val="22"/>
        </w:rPr>
      </w:pPr>
    </w:p>
    <w:p w14:paraId="63BBFF26" w14:textId="77777777" w:rsidR="009F7D82" w:rsidRPr="009F64D9" w:rsidRDefault="00F66A3E" w:rsidP="0043693B">
      <w:pPr>
        <w:widowControl w:val="0"/>
        <w:autoSpaceDE w:val="0"/>
        <w:autoSpaceDN w:val="0"/>
        <w:adjustRightInd w:val="0"/>
        <w:rPr>
          <w:noProof/>
          <w:szCs w:val="22"/>
        </w:rPr>
      </w:pPr>
      <w:r w:rsidRPr="009F64D9">
        <w:rPr>
          <w:szCs w:val="22"/>
        </w:rPr>
        <w:t>Dabigatraani toime kohta rinnaga toidetavatele imikutele kliinilised andmed puuduvad.</w:t>
      </w:r>
    </w:p>
    <w:p w14:paraId="3E38311E" w14:textId="77777777" w:rsidR="009F7D82" w:rsidRPr="009F64D9" w:rsidRDefault="00F66A3E" w:rsidP="0043693B">
      <w:pPr>
        <w:widowControl w:val="0"/>
        <w:rPr>
          <w:szCs w:val="22"/>
        </w:rPr>
      </w:pPr>
      <w:r w:rsidRPr="009F64D9">
        <w:rPr>
          <w:szCs w:val="22"/>
        </w:rPr>
        <w:t>Rinnaga toitmine tuleb lõpetada Pradaxa’ga ravi ajal.</w:t>
      </w:r>
    </w:p>
    <w:p w14:paraId="0CC11D59" w14:textId="77777777" w:rsidR="009F7D82" w:rsidRPr="009F64D9" w:rsidRDefault="009F7D82" w:rsidP="0043693B">
      <w:pPr>
        <w:widowControl w:val="0"/>
        <w:rPr>
          <w:szCs w:val="22"/>
        </w:rPr>
      </w:pPr>
    </w:p>
    <w:p w14:paraId="678FA3D0" w14:textId="77777777" w:rsidR="009F7D82" w:rsidRPr="009F64D9" w:rsidRDefault="00F66A3E" w:rsidP="0043693B">
      <w:pPr>
        <w:keepNext/>
        <w:widowControl w:val="0"/>
        <w:rPr>
          <w:szCs w:val="22"/>
          <w:u w:val="single"/>
        </w:rPr>
      </w:pPr>
      <w:r w:rsidRPr="009F64D9">
        <w:rPr>
          <w:szCs w:val="22"/>
          <w:u w:val="single"/>
        </w:rPr>
        <w:t>Fertiilsus</w:t>
      </w:r>
    </w:p>
    <w:p w14:paraId="0C8C6384" w14:textId="77777777" w:rsidR="009F7D82" w:rsidRPr="009F64D9" w:rsidRDefault="009F7D82" w:rsidP="0043693B">
      <w:pPr>
        <w:keepNext/>
        <w:widowControl w:val="0"/>
        <w:rPr>
          <w:szCs w:val="22"/>
        </w:rPr>
      </w:pPr>
    </w:p>
    <w:p w14:paraId="00D28996" w14:textId="77777777" w:rsidR="009F7D82" w:rsidRPr="009F64D9" w:rsidRDefault="00F66A3E" w:rsidP="0043693B">
      <w:pPr>
        <w:widowControl w:val="0"/>
        <w:rPr>
          <w:szCs w:val="22"/>
        </w:rPr>
      </w:pPr>
      <w:r w:rsidRPr="009F64D9">
        <w:rPr>
          <w:szCs w:val="22"/>
        </w:rPr>
        <w:t>Andmed inimeste kohta puuduvad.</w:t>
      </w:r>
    </w:p>
    <w:p w14:paraId="27F4EFAC" w14:textId="77777777" w:rsidR="009F7D82" w:rsidRPr="009F64D9" w:rsidRDefault="009F7D82" w:rsidP="0043693B">
      <w:pPr>
        <w:widowControl w:val="0"/>
        <w:rPr>
          <w:szCs w:val="22"/>
        </w:rPr>
      </w:pPr>
    </w:p>
    <w:p w14:paraId="7A9B6B74" w14:textId="77777777" w:rsidR="009F7D82" w:rsidRPr="009F64D9" w:rsidRDefault="00F66A3E" w:rsidP="0043693B">
      <w:pPr>
        <w:widowControl w:val="0"/>
        <w:rPr>
          <w:szCs w:val="22"/>
        </w:rPr>
      </w:pPr>
      <w:r w:rsidRPr="009F64D9">
        <w:rPr>
          <w:szCs w:val="22"/>
        </w:rPr>
        <w:t>Loomkatsetes täheldati toimet emasloomade fertiilsusele, mis avaldus implantatsioonide vähenemisena ja implantatsioonieelse tiinuse katkemise sagenemisena 70 mg/kg annuste (see on 5 korda suurem plasmakontsentratsioon kui patsientidel) manustamisel. Mingeid muid toimeid emasloomade fertiilsusele ei täheldatud. Mõju isasloomade fertiilsusele puudus. Rottidel ja küülikutel täheldati loote kehakaalu ja eluvõimelisuse vähenemist koos embrüonaalsete hälvete sagenemisega emasloomale toksiliste annuste manustamisel (see on 5...10 korda suurem plasmakontsentratsioon kui patsientidel). Pre- ja postnataalses uuringus täheldati lootesuremuse suurenemist emasloomale toksiliste annuste (annus, mis vastas 4 korda suuremale plasmakontsentratsioonile, kui oli patsientidel täheldatud) manustamisel.</w:t>
      </w:r>
    </w:p>
    <w:p w14:paraId="377641E8" w14:textId="77777777" w:rsidR="009F7D82" w:rsidRPr="009F64D9" w:rsidRDefault="009F7D82" w:rsidP="0043693B">
      <w:pPr>
        <w:widowControl w:val="0"/>
        <w:ind w:left="567" w:hanging="567"/>
        <w:rPr>
          <w:szCs w:val="22"/>
          <w:u w:val="single"/>
        </w:rPr>
      </w:pPr>
    </w:p>
    <w:p w14:paraId="4ECB2DC8" w14:textId="77777777" w:rsidR="009F7D82" w:rsidRPr="009F64D9" w:rsidRDefault="00F66A3E" w:rsidP="0043693B">
      <w:pPr>
        <w:keepNext/>
        <w:widowControl w:val="0"/>
        <w:ind w:left="567" w:hanging="567"/>
        <w:rPr>
          <w:noProof/>
          <w:szCs w:val="22"/>
        </w:rPr>
      </w:pPr>
      <w:r w:rsidRPr="009F64D9">
        <w:rPr>
          <w:b/>
          <w:szCs w:val="22"/>
        </w:rPr>
        <w:t>4.7</w:t>
      </w:r>
      <w:r w:rsidRPr="009F64D9">
        <w:rPr>
          <w:b/>
          <w:szCs w:val="22"/>
        </w:rPr>
        <w:tab/>
        <w:t>Toime reaktsioonikiirusele</w:t>
      </w:r>
    </w:p>
    <w:p w14:paraId="63A83CF4" w14:textId="77777777" w:rsidR="009F7D82" w:rsidRPr="009F64D9" w:rsidRDefault="009F7D82" w:rsidP="0043693B">
      <w:pPr>
        <w:keepNext/>
        <w:widowControl w:val="0"/>
        <w:rPr>
          <w:noProof/>
          <w:szCs w:val="22"/>
        </w:rPr>
      </w:pPr>
    </w:p>
    <w:p w14:paraId="48373AAD" w14:textId="77777777" w:rsidR="009F7D82" w:rsidRPr="009F64D9" w:rsidRDefault="00F66A3E" w:rsidP="0043693B">
      <w:pPr>
        <w:widowControl w:val="0"/>
        <w:rPr>
          <w:noProof/>
          <w:szCs w:val="22"/>
        </w:rPr>
      </w:pPr>
      <w:r w:rsidRPr="009F64D9">
        <w:rPr>
          <w:szCs w:val="22"/>
        </w:rPr>
        <w:t>Dabigatraaneteksilaat ei mõjuta või mõjutab ebaoluliselt autojuhtimise ja masinate käsitsemise võimet.</w:t>
      </w:r>
    </w:p>
    <w:p w14:paraId="09D2D71E" w14:textId="77777777" w:rsidR="009F7D82" w:rsidRPr="009F64D9" w:rsidRDefault="009F7D82" w:rsidP="0043693B">
      <w:pPr>
        <w:widowControl w:val="0"/>
        <w:rPr>
          <w:noProof/>
          <w:szCs w:val="22"/>
        </w:rPr>
      </w:pPr>
    </w:p>
    <w:p w14:paraId="78934C52" w14:textId="77777777" w:rsidR="009F7D82" w:rsidRPr="009F64D9" w:rsidRDefault="00F66A3E" w:rsidP="0043693B">
      <w:pPr>
        <w:keepNext/>
        <w:widowControl w:val="0"/>
        <w:ind w:left="567" w:hanging="567"/>
        <w:rPr>
          <w:b/>
          <w:noProof/>
          <w:szCs w:val="22"/>
        </w:rPr>
      </w:pPr>
      <w:r w:rsidRPr="009F64D9">
        <w:rPr>
          <w:b/>
          <w:szCs w:val="22"/>
        </w:rPr>
        <w:t>4.8</w:t>
      </w:r>
      <w:r w:rsidRPr="009F64D9">
        <w:rPr>
          <w:b/>
          <w:szCs w:val="22"/>
        </w:rPr>
        <w:tab/>
        <w:t>Kõrvaltoimed</w:t>
      </w:r>
    </w:p>
    <w:p w14:paraId="45E3EF5B" w14:textId="77777777" w:rsidR="009F7D82" w:rsidRPr="009F64D9" w:rsidRDefault="009F7D82" w:rsidP="0043693B">
      <w:pPr>
        <w:keepNext/>
        <w:widowControl w:val="0"/>
        <w:rPr>
          <w:i/>
          <w:noProof/>
          <w:szCs w:val="22"/>
        </w:rPr>
      </w:pPr>
    </w:p>
    <w:p w14:paraId="546262C7" w14:textId="77777777" w:rsidR="009F7D82" w:rsidRPr="009F64D9" w:rsidRDefault="00F66A3E" w:rsidP="0043693B">
      <w:pPr>
        <w:keepNext/>
        <w:widowControl w:val="0"/>
        <w:autoSpaceDE w:val="0"/>
        <w:autoSpaceDN w:val="0"/>
        <w:adjustRightInd w:val="0"/>
        <w:rPr>
          <w:szCs w:val="22"/>
          <w:u w:val="single"/>
        </w:rPr>
      </w:pPr>
      <w:r w:rsidRPr="009F64D9">
        <w:rPr>
          <w:szCs w:val="22"/>
          <w:u w:val="single"/>
        </w:rPr>
        <w:t>Ohutusprofiili kokkuvõte</w:t>
      </w:r>
    </w:p>
    <w:p w14:paraId="5D745BA3" w14:textId="77777777" w:rsidR="009F7D82" w:rsidRPr="009F64D9" w:rsidRDefault="009F7D82" w:rsidP="0043693B">
      <w:pPr>
        <w:keepNext/>
        <w:widowControl w:val="0"/>
        <w:autoSpaceDE w:val="0"/>
        <w:autoSpaceDN w:val="0"/>
        <w:adjustRightInd w:val="0"/>
        <w:rPr>
          <w:szCs w:val="22"/>
        </w:rPr>
      </w:pPr>
    </w:p>
    <w:p w14:paraId="53EC52E8" w14:textId="77777777" w:rsidR="009F7D82" w:rsidRPr="009F64D9" w:rsidRDefault="00F66A3E" w:rsidP="0043693B">
      <w:pPr>
        <w:widowControl w:val="0"/>
        <w:autoSpaceDE w:val="0"/>
        <w:autoSpaceDN w:val="0"/>
        <w:adjustRightInd w:val="0"/>
        <w:rPr>
          <w:szCs w:val="22"/>
        </w:rPr>
      </w:pPr>
      <w:r w:rsidRPr="009F64D9">
        <w:rPr>
          <w:szCs w:val="22"/>
        </w:rPr>
        <w:t>Dabigatraaneteksilaati on hinnatud kliinilistes uuringutes kokku ligikaudu 64 000 patsiendil, nendest ligikaudu 35 000 patsienti raviti dabigatraaneteksilaadiga.</w:t>
      </w:r>
    </w:p>
    <w:p w14:paraId="2C356E31" w14:textId="77777777" w:rsidR="009F7D82" w:rsidRPr="009F64D9" w:rsidRDefault="009F7D82" w:rsidP="0043693B">
      <w:pPr>
        <w:widowControl w:val="0"/>
        <w:autoSpaceDE w:val="0"/>
        <w:autoSpaceDN w:val="0"/>
        <w:adjustRightInd w:val="0"/>
        <w:rPr>
          <w:szCs w:val="22"/>
        </w:rPr>
      </w:pPr>
    </w:p>
    <w:p w14:paraId="18D11476" w14:textId="77777777" w:rsidR="009F7D82" w:rsidRPr="009F64D9" w:rsidRDefault="00F66A3E" w:rsidP="0043693B">
      <w:pPr>
        <w:widowControl w:val="0"/>
        <w:autoSpaceDE w:val="0"/>
        <w:autoSpaceDN w:val="0"/>
        <w:adjustRightInd w:val="0"/>
        <w:rPr>
          <w:szCs w:val="22"/>
        </w:rPr>
      </w:pPr>
      <w:r w:rsidRPr="009F64D9">
        <w:rPr>
          <w:szCs w:val="22"/>
        </w:rPr>
        <w:t>Aktiivse kontrolliga VTE ennetamise uuringus raviti 6684 patsienti 150 mg või 220 mg dabigatraaneteksilaadiga ööpäevas.</w:t>
      </w:r>
    </w:p>
    <w:p w14:paraId="280AB15C" w14:textId="77777777" w:rsidR="009F7D82" w:rsidRPr="009F64D9" w:rsidRDefault="009F7D82" w:rsidP="0043693B">
      <w:pPr>
        <w:widowControl w:val="0"/>
        <w:autoSpaceDE w:val="0"/>
        <w:autoSpaceDN w:val="0"/>
        <w:adjustRightInd w:val="0"/>
        <w:rPr>
          <w:rFonts w:eastAsia="MS Mincho"/>
          <w:b/>
          <w:bCs/>
          <w:szCs w:val="22"/>
          <w:u w:val="single"/>
          <w:lang w:eastAsia="ja-JP"/>
        </w:rPr>
      </w:pPr>
    </w:p>
    <w:p w14:paraId="3D42DCA1" w14:textId="32700AD8" w:rsidR="009F7D82" w:rsidRPr="009F64D9" w:rsidRDefault="00F66A3E" w:rsidP="0043693B">
      <w:pPr>
        <w:widowControl w:val="0"/>
        <w:autoSpaceDE w:val="0"/>
        <w:autoSpaceDN w:val="0"/>
        <w:adjustRightInd w:val="0"/>
        <w:rPr>
          <w:szCs w:val="22"/>
        </w:rPr>
      </w:pPr>
      <w:r w:rsidRPr="009F64D9">
        <w:rPr>
          <w:szCs w:val="22"/>
        </w:rPr>
        <w:t>Kõige sagedamini teatatud kõrvaltoimed on verejooksud, mis esinesid ligikaudu 14</w:t>
      </w:r>
      <w:r w:rsidR="00E36FC7" w:rsidRPr="009F64D9">
        <w:rPr>
          <w:szCs w:val="22"/>
        </w:rPr>
        <w:t>%</w:t>
      </w:r>
      <w:r w:rsidRPr="009F64D9">
        <w:rPr>
          <w:szCs w:val="22"/>
        </w:rPr>
        <w:t xml:space="preserve"> patsientidest. Suurte verejooksude (sh haavaverejooksud) esinemissagedus on alla 2</w:t>
      </w:r>
      <w:r w:rsidR="00E36FC7" w:rsidRPr="009F64D9">
        <w:rPr>
          <w:szCs w:val="22"/>
        </w:rPr>
        <w:t>%</w:t>
      </w:r>
      <w:r w:rsidRPr="009F64D9">
        <w:rPr>
          <w:szCs w:val="22"/>
        </w:rPr>
        <w:t>.</w:t>
      </w:r>
    </w:p>
    <w:p w14:paraId="4916EDE5" w14:textId="77777777" w:rsidR="009F7D82" w:rsidRPr="009F64D9" w:rsidRDefault="009F7D82" w:rsidP="0043693B">
      <w:pPr>
        <w:widowControl w:val="0"/>
        <w:autoSpaceDE w:val="0"/>
        <w:autoSpaceDN w:val="0"/>
        <w:adjustRightInd w:val="0"/>
        <w:rPr>
          <w:szCs w:val="22"/>
        </w:rPr>
      </w:pPr>
    </w:p>
    <w:p w14:paraId="0FB14921" w14:textId="77777777" w:rsidR="009F7D82" w:rsidRPr="009F64D9" w:rsidRDefault="00F66A3E" w:rsidP="0043693B">
      <w:pPr>
        <w:widowControl w:val="0"/>
        <w:rPr>
          <w:szCs w:val="22"/>
        </w:rPr>
      </w:pPr>
      <w:r w:rsidRPr="009F64D9">
        <w:rPr>
          <w:szCs w:val="22"/>
        </w:rPr>
        <w:t>Ehkki suurte või raskete verejooksude esinemissagedus on kliinilistes uuringutes olnud harv, võib neid siiski esineda ning hoolimata asukohast võivad need põhjustada püsivat puuet, eluohtlikke või koguni letaalseid tagajärgi.</w:t>
      </w:r>
    </w:p>
    <w:p w14:paraId="1F4F2FC9" w14:textId="77777777" w:rsidR="009F7D82" w:rsidRPr="009F64D9" w:rsidRDefault="009F7D82" w:rsidP="0043693B">
      <w:pPr>
        <w:widowControl w:val="0"/>
        <w:jc w:val="both"/>
        <w:rPr>
          <w:szCs w:val="22"/>
        </w:rPr>
      </w:pPr>
    </w:p>
    <w:p w14:paraId="3BE8FFB9" w14:textId="77777777" w:rsidR="009F7D82" w:rsidRPr="009F64D9" w:rsidRDefault="00F66A3E" w:rsidP="0043693B">
      <w:pPr>
        <w:keepNext/>
        <w:widowControl w:val="0"/>
        <w:autoSpaceDE w:val="0"/>
        <w:autoSpaceDN w:val="0"/>
        <w:adjustRightInd w:val="0"/>
        <w:rPr>
          <w:szCs w:val="22"/>
        </w:rPr>
      </w:pPr>
      <w:r w:rsidRPr="009F64D9">
        <w:rPr>
          <w:szCs w:val="22"/>
          <w:u w:val="single"/>
        </w:rPr>
        <w:t>Kõrvaltoimete loetelu tabelina</w:t>
      </w:r>
    </w:p>
    <w:p w14:paraId="74A71D8B" w14:textId="77777777" w:rsidR="009F7D82" w:rsidRPr="009F64D9" w:rsidRDefault="009F7D82" w:rsidP="0043693B">
      <w:pPr>
        <w:keepNext/>
        <w:widowControl w:val="0"/>
        <w:autoSpaceDE w:val="0"/>
        <w:autoSpaceDN w:val="0"/>
        <w:adjustRightInd w:val="0"/>
        <w:rPr>
          <w:szCs w:val="22"/>
          <w:u w:val="single"/>
          <w:lang w:eastAsia="de-DE"/>
        </w:rPr>
      </w:pPr>
    </w:p>
    <w:p w14:paraId="4A254652" w14:textId="77777777" w:rsidR="009F7D82" w:rsidRPr="009F64D9" w:rsidRDefault="00F66A3E" w:rsidP="0043693B">
      <w:pPr>
        <w:keepNext/>
        <w:widowControl w:val="0"/>
        <w:autoSpaceDE w:val="0"/>
        <w:autoSpaceDN w:val="0"/>
        <w:adjustRightInd w:val="0"/>
        <w:rPr>
          <w:szCs w:val="22"/>
        </w:rPr>
      </w:pPr>
      <w:r w:rsidRPr="009F64D9">
        <w:rPr>
          <w:szCs w:val="22"/>
        </w:rPr>
        <w:t>Tabelis 10 on kõrvaltoimed liigitatud organsüsteemi klassi nimetuse ja esinemissageduse alusel, lähtuvalt järgmisest määratlusest: väga sage (</w:t>
      </w:r>
      <w:r w:rsidRPr="009F64D9">
        <w:t>≥</w:t>
      </w:r>
      <w:r w:rsidRPr="009F64D9">
        <w:rPr>
          <w:szCs w:val="22"/>
        </w:rPr>
        <w:t> 1/10); sage (</w:t>
      </w:r>
      <w:r w:rsidRPr="009F64D9">
        <w:t>≥</w:t>
      </w:r>
      <w:r w:rsidRPr="009F64D9">
        <w:rPr>
          <w:szCs w:val="22"/>
        </w:rPr>
        <w:t> 1/100 kuni &lt; 1/10); aeg-ajalt (</w:t>
      </w:r>
      <w:r w:rsidRPr="009F64D9">
        <w:t>≥</w:t>
      </w:r>
      <w:r w:rsidRPr="009F64D9">
        <w:rPr>
          <w:szCs w:val="22"/>
        </w:rPr>
        <w:t> 1/1000 kuni &lt; 1/100); harv (</w:t>
      </w:r>
      <w:r w:rsidRPr="009F64D9">
        <w:t>≥</w:t>
      </w:r>
      <w:r w:rsidRPr="009F64D9">
        <w:rPr>
          <w:szCs w:val="22"/>
        </w:rPr>
        <w:t> 1/10 000 kuni &lt; 1/1000); väga harv (&lt; 1/10 000); teadmata (ei saa hinnata olemasolevate andmete alusel).</w:t>
      </w:r>
    </w:p>
    <w:p w14:paraId="13079620" w14:textId="77777777" w:rsidR="009F7D82" w:rsidRPr="009F64D9" w:rsidRDefault="009F7D82" w:rsidP="0043693B">
      <w:pPr>
        <w:widowControl w:val="0"/>
        <w:rPr>
          <w:szCs w:val="22"/>
        </w:rPr>
      </w:pPr>
    </w:p>
    <w:p w14:paraId="25171767" w14:textId="0F5CC661" w:rsidR="009F7D82" w:rsidRPr="009F64D9" w:rsidRDefault="00F66A3E" w:rsidP="00DB6A76">
      <w:pPr>
        <w:keepNext/>
        <w:widowControl w:val="0"/>
        <w:autoSpaceDE w:val="0"/>
        <w:autoSpaceDN w:val="0"/>
        <w:adjustRightInd w:val="0"/>
        <w:ind w:left="1134" w:hanging="1134"/>
        <w:rPr>
          <w:b/>
          <w:bCs/>
          <w:szCs w:val="22"/>
        </w:rPr>
      </w:pPr>
      <w:r w:rsidRPr="009F64D9">
        <w:rPr>
          <w:b/>
          <w:szCs w:val="22"/>
        </w:rPr>
        <w:t>Tabel 10.</w:t>
      </w:r>
      <w:r w:rsidR="00197F55" w:rsidRPr="009F64D9">
        <w:rPr>
          <w:b/>
          <w:szCs w:val="22"/>
        </w:rPr>
        <w:tab/>
      </w:r>
      <w:r w:rsidRPr="009F64D9">
        <w:rPr>
          <w:b/>
          <w:szCs w:val="22"/>
        </w:rPr>
        <w:t>Kõrvaltoimed</w:t>
      </w:r>
    </w:p>
    <w:p w14:paraId="01E992BA" w14:textId="77777777" w:rsidR="009F7D82" w:rsidRPr="009F64D9" w:rsidRDefault="009F7D82" w:rsidP="0043693B">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155"/>
      </w:tblGrid>
      <w:tr w:rsidR="009F7D82" w:rsidRPr="009F64D9" w14:paraId="5EB5C871" w14:textId="77777777" w:rsidTr="0043693B">
        <w:trPr>
          <w:jc w:val="center"/>
        </w:trPr>
        <w:tc>
          <w:tcPr>
            <w:tcW w:w="2707" w:type="pct"/>
          </w:tcPr>
          <w:p w14:paraId="78AEA7E8" w14:textId="49AF40FC" w:rsidR="009F7D82" w:rsidRPr="009F64D9" w:rsidRDefault="00F66A3E" w:rsidP="0043693B">
            <w:pPr>
              <w:keepNext/>
              <w:widowControl w:val="0"/>
              <w:autoSpaceDE w:val="0"/>
              <w:autoSpaceDN w:val="0"/>
              <w:ind w:right="57"/>
              <w:rPr>
                <w:szCs w:val="22"/>
              </w:rPr>
            </w:pPr>
            <w:r w:rsidRPr="009F64D9">
              <w:rPr>
                <w:szCs w:val="22"/>
              </w:rPr>
              <w:t>Organsüsteemi klass</w:t>
            </w:r>
            <w:r w:rsidR="0034062C" w:rsidRPr="009F64D9">
              <w:rPr>
                <w:szCs w:val="22"/>
              </w:rPr>
              <w:t> </w:t>
            </w:r>
            <w:r w:rsidRPr="009F64D9">
              <w:rPr>
                <w:szCs w:val="22"/>
              </w:rPr>
              <w:t>/</w:t>
            </w:r>
            <w:r w:rsidR="0034062C" w:rsidRPr="009F64D9">
              <w:rPr>
                <w:szCs w:val="22"/>
              </w:rPr>
              <w:t> </w:t>
            </w:r>
            <w:r w:rsidRPr="009F64D9">
              <w:rPr>
                <w:szCs w:val="22"/>
              </w:rPr>
              <w:t>eelistermin</w:t>
            </w:r>
          </w:p>
        </w:tc>
        <w:tc>
          <w:tcPr>
            <w:tcW w:w="2293" w:type="pct"/>
          </w:tcPr>
          <w:p w14:paraId="5F6C7448" w14:textId="77777777" w:rsidR="009F7D82" w:rsidRPr="009F64D9" w:rsidRDefault="00F66A3E" w:rsidP="0043693B">
            <w:pPr>
              <w:keepNext/>
              <w:widowControl w:val="0"/>
              <w:autoSpaceDE w:val="0"/>
              <w:autoSpaceDN w:val="0"/>
              <w:ind w:right="57"/>
              <w:jc w:val="center"/>
              <w:rPr>
                <w:szCs w:val="22"/>
              </w:rPr>
            </w:pPr>
            <w:r w:rsidRPr="009F64D9">
              <w:rPr>
                <w:szCs w:val="22"/>
              </w:rPr>
              <w:t>Esinemissagedus</w:t>
            </w:r>
          </w:p>
        </w:tc>
      </w:tr>
      <w:tr w:rsidR="009F7D82" w:rsidRPr="009F64D9" w14:paraId="2F1D526F" w14:textId="77777777" w:rsidTr="0043693B">
        <w:trPr>
          <w:jc w:val="center"/>
        </w:trPr>
        <w:tc>
          <w:tcPr>
            <w:tcW w:w="5000" w:type="pct"/>
            <w:gridSpan w:val="2"/>
          </w:tcPr>
          <w:p w14:paraId="7ED79287" w14:textId="77777777" w:rsidR="009F7D82" w:rsidRPr="009F64D9" w:rsidRDefault="00F66A3E" w:rsidP="0043693B">
            <w:pPr>
              <w:widowControl w:val="0"/>
              <w:rPr>
                <w:szCs w:val="22"/>
              </w:rPr>
            </w:pPr>
            <w:r w:rsidRPr="009F64D9">
              <w:rPr>
                <w:szCs w:val="22"/>
              </w:rPr>
              <w:t>Vere ja lümfisüsteemi häired</w:t>
            </w:r>
          </w:p>
        </w:tc>
      </w:tr>
      <w:tr w:rsidR="009F7D82" w:rsidRPr="009F64D9" w14:paraId="59835B68" w14:textId="77777777" w:rsidTr="0043693B">
        <w:trPr>
          <w:jc w:val="center"/>
        </w:trPr>
        <w:tc>
          <w:tcPr>
            <w:tcW w:w="2707" w:type="pct"/>
          </w:tcPr>
          <w:p w14:paraId="12F03CE0" w14:textId="77777777" w:rsidR="009F7D82" w:rsidRPr="009F64D9" w:rsidRDefault="00F66A3E" w:rsidP="0043693B">
            <w:pPr>
              <w:widowControl w:val="0"/>
              <w:autoSpaceDE w:val="0"/>
              <w:autoSpaceDN w:val="0"/>
              <w:ind w:left="180" w:right="57"/>
              <w:rPr>
                <w:szCs w:val="22"/>
              </w:rPr>
            </w:pPr>
            <w:r w:rsidRPr="009F64D9">
              <w:rPr>
                <w:szCs w:val="22"/>
              </w:rPr>
              <w:t>Hemoglobiinisisalduse vähenemine</w:t>
            </w:r>
          </w:p>
        </w:tc>
        <w:tc>
          <w:tcPr>
            <w:tcW w:w="2293" w:type="pct"/>
          </w:tcPr>
          <w:p w14:paraId="255C1AF8"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2257597E" w14:textId="77777777" w:rsidTr="0043693B">
        <w:trPr>
          <w:jc w:val="center"/>
        </w:trPr>
        <w:tc>
          <w:tcPr>
            <w:tcW w:w="2707" w:type="pct"/>
          </w:tcPr>
          <w:p w14:paraId="1F569148" w14:textId="77777777" w:rsidR="009F7D82" w:rsidRPr="009F64D9" w:rsidRDefault="00F66A3E" w:rsidP="0043693B">
            <w:pPr>
              <w:widowControl w:val="0"/>
              <w:autoSpaceDE w:val="0"/>
              <w:autoSpaceDN w:val="0"/>
              <w:ind w:left="180" w:right="57"/>
              <w:rPr>
                <w:szCs w:val="22"/>
              </w:rPr>
            </w:pPr>
            <w:r w:rsidRPr="009F64D9">
              <w:rPr>
                <w:szCs w:val="22"/>
              </w:rPr>
              <w:t>Aneemia</w:t>
            </w:r>
          </w:p>
        </w:tc>
        <w:tc>
          <w:tcPr>
            <w:tcW w:w="2293" w:type="pct"/>
          </w:tcPr>
          <w:p w14:paraId="57102B3B"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3FF505E8" w14:textId="77777777" w:rsidTr="0043693B">
        <w:trPr>
          <w:jc w:val="center"/>
        </w:trPr>
        <w:tc>
          <w:tcPr>
            <w:tcW w:w="2707" w:type="pct"/>
          </w:tcPr>
          <w:p w14:paraId="0C10EF33" w14:textId="77777777" w:rsidR="009F7D82" w:rsidRPr="009F64D9" w:rsidRDefault="00F66A3E" w:rsidP="0043693B">
            <w:pPr>
              <w:widowControl w:val="0"/>
              <w:autoSpaceDE w:val="0"/>
              <w:autoSpaceDN w:val="0"/>
              <w:ind w:left="180" w:right="57"/>
              <w:rPr>
                <w:szCs w:val="22"/>
              </w:rPr>
            </w:pPr>
            <w:r w:rsidRPr="009F64D9">
              <w:rPr>
                <w:szCs w:val="22"/>
              </w:rPr>
              <w:t>Hematokriti väärtuse vähenemine</w:t>
            </w:r>
          </w:p>
        </w:tc>
        <w:tc>
          <w:tcPr>
            <w:tcW w:w="2293" w:type="pct"/>
          </w:tcPr>
          <w:p w14:paraId="00B52264"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18A0DE4C" w14:textId="77777777" w:rsidTr="0043693B">
        <w:trPr>
          <w:jc w:val="center"/>
        </w:trPr>
        <w:tc>
          <w:tcPr>
            <w:tcW w:w="2707" w:type="pct"/>
          </w:tcPr>
          <w:p w14:paraId="35F07C3C" w14:textId="77777777" w:rsidR="009F7D82" w:rsidRPr="009F64D9" w:rsidRDefault="00F66A3E" w:rsidP="0043693B">
            <w:pPr>
              <w:widowControl w:val="0"/>
              <w:autoSpaceDE w:val="0"/>
              <w:autoSpaceDN w:val="0"/>
              <w:ind w:left="180" w:right="57"/>
              <w:rPr>
                <w:szCs w:val="22"/>
              </w:rPr>
            </w:pPr>
            <w:r w:rsidRPr="009F64D9">
              <w:rPr>
                <w:szCs w:val="22"/>
              </w:rPr>
              <w:t>Trombotsütopeenia</w:t>
            </w:r>
          </w:p>
        </w:tc>
        <w:tc>
          <w:tcPr>
            <w:tcW w:w="2293" w:type="pct"/>
          </w:tcPr>
          <w:p w14:paraId="65DADEC3" w14:textId="77777777" w:rsidR="009F7D82" w:rsidRPr="009F64D9" w:rsidRDefault="00F66A3E" w:rsidP="0043693B">
            <w:pPr>
              <w:widowControl w:val="0"/>
              <w:autoSpaceDE w:val="0"/>
              <w:autoSpaceDN w:val="0"/>
              <w:ind w:left="57" w:right="57"/>
              <w:jc w:val="center"/>
              <w:rPr>
                <w:szCs w:val="22"/>
              </w:rPr>
            </w:pPr>
            <w:r w:rsidRPr="009F64D9">
              <w:rPr>
                <w:szCs w:val="22"/>
              </w:rPr>
              <w:t>Harv</w:t>
            </w:r>
          </w:p>
        </w:tc>
      </w:tr>
      <w:tr w:rsidR="009F7D82" w:rsidRPr="009F64D9" w14:paraId="38A80CDD" w14:textId="77777777" w:rsidTr="0043693B">
        <w:trPr>
          <w:jc w:val="center"/>
        </w:trPr>
        <w:tc>
          <w:tcPr>
            <w:tcW w:w="2707" w:type="pct"/>
          </w:tcPr>
          <w:p w14:paraId="6E7CBBF5" w14:textId="77777777" w:rsidR="009F7D82" w:rsidRPr="009F64D9" w:rsidRDefault="00F66A3E" w:rsidP="0043693B">
            <w:pPr>
              <w:widowControl w:val="0"/>
              <w:autoSpaceDE w:val="0"/>
              <w:autoSpaceDN w:val="0"/>
              <w:ind w:left="180" w:right="57"/>
              <w:rPr>
                <w:szCs w:val="22"/>
              </w:rPr>
            </w:pPr>
            <w:r w:rsidRPr="009F64D9">
              <w:rPr>
                <w:szCs w:val="22"/>
              </w:rPr>
              <w:t>Neutropeenia</w:t>
            </w:r>
          </w:p>
        </w:tc>
        <w:tc>
          <w:tcPr>
            <w:tcW w:w="2293" w:type="pct"/>
          </w:tcPr>
          <w:p w14:paraId="4243A89B"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21F58EFB" w14:textId="77777777" w:rsidTr="0043693B">
        <w:trPr>
          <w:jc w:val="center"/>
        </w:trPr>
        <w:tc>
          <w:tcPr>
            <w:tcW w:w="2707" w:type="pct"/>
          </w:tcPr>
          <w:p w14:paraId="220249DC" w14:textId="77777777" w:rsidR="009F7D82" w:rsidRPr="009F64D9" w:rsidRDefault="00F66A3E" w:rsidP="0043693B">
            <w:pPr>
              <w:widowControl w:val="0"/>
              <w:autoSpaceDE w:val="0"/>
              <w:autoSpaceDN w:val="0"/>
              <w:ind w:left="180" w:right="57"/>
              <w:rPr>
                <w:szCs w:val="22"/>
              </w:rPr>
            </w:pPr>
            <w:r w:rsidRPr="009F64D9">
              <w:rPr>
                <w:szCs w:val="22"/>
              </w:rPr>
              <w:t>Agranulotsütoos</w:t>
            </w:r>
          </w:p>
        </w:tc>
        <w:tc>
          <w:tcPr>
            <w:tcW w:w="2293" w:type="pct"/>
          </w:tcPr>
          <w:p w14:paraId="4CD85304"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5C009B45" w14:textId="77777777" w:rsidTr="0043693B">
        <w:trPr>
          <w:jc w:val="center"/>
        </w:trPr>
        <w:tc>
          <w:tcPr>
            <w:tcW w:w="5000" w:type="pct"/>
            <w:gridSpan w:val="2"/>
          </w:tcPr>
          <w:p w14:paraId="647AF472" w14:textId="77777777" w:rsidR="009F7D82" w:rsidRPr="009F64D9" w:rsidRDefault="00F66A3E" w:rsidP="0043693B">
            <w:pPr>
              <w:widowControl w:val="0"/>
              <w:autoSpaceDE w:val="0"/>
              <w:autoSpaceDN w:val="0"/>
              <w:rPr>
                <w:szCs w:val="22"/>
              </w:rPr>
            </w:pPr>
            <w:r w:rsidRPr="009F64D9">
              <w:rPr>
                <w:szCs w:val="22"/>
              </w:rPr>
              <w:t>Immuunsüsteemi häired</w:t>
            </w:r>
          </w:p>
        </w:tc>
      </w:tr>
      <w:tr w:rsidR="009F7D82" w:rsidRPr="009F64D9" w14:paraId="60B36990" w14:textId="77777777" w:rsidTr="0043693B">
        <w:trPr>
          <w:jc w:val="center"/>
        </w:trPr>
        <w:tc>
          <w:tcPr>
            <w:tcW w:w="2707" w:type="pct"/>
          </w:tcPr>
          <w:p w14:paraId="1E518873" w14:textId="635CE148" w:rsidR="009F7D82" w:rsidRPr="009F64D9" w:rsidRDefault="00F66A3E" w:rsidP="0043693B">
            <w:pPr>
              <w:widowControl w:val="0"/>
              <w:ind w:left="180" w:right="57"/>
              <w:rPr>
                <w:szCs w:val="22"/>
              </w:rPr>
            </w:pPr>
            <w:r w:rsidRPr="009F64D9">
              <w:rPr>
                <w:szCs w:val="22"/>
              </w:rPr>
              <w:t>Ülitundlikkus ravimi suhtes</w:t>
            </w:r>
          </w:p>
        </w:tc>
        <w:tc>
          <w:tcPr>
            <w:tcW w:w="2293" w:type="pct"/>
          </w:tcPr>
          <w:p w14:paraId="38EC6A36" w14:textId="77777777" w:rsidR="009F7D82" w:rsidRPr="009F64D9" w:rsidRDefault="00F66A3E" w:rsidP="0043693B">
            <w:pPr>
              <w:widowControl w:val="0"/>
              <w:jc w:val="center"/>
              <w:rPr>
                <w:szCs w:val="22"/>
              </w:rPr>
            </w:pPr>
            <w:r w:rsidRPr="009F64D9">
              <w:rPr>
                <w:szCs w:val="22"/>
              </w:rPr>
              <w:t>Aeg-ajalt</w:t>
            </w:r>
          </w:p>
        </w:tc>
      </w:tr>
      <w:tr w:rsidR="009F7D82" w:rsidRPr="009F64D9" w14:paraId="5DF78A1E" w14:textId="77777777" w:rsidTr="0043693B">
        <w:trPr>
          <w:jc w:val="center"/>
        </w:trPr>
        <w:tc>
          <w:tcPr>
            <w:tcW w:w="2707" w:type="pct"/>
          </w:tcPr>
          <w:p w14:paraId="5DE5B23F" w14:textId="77777777" w:rsidR="009F7D82" w:rsidRPr="009F64D9" w:rsidRDefault="00F66A3E" w:rsidP="0043693B">
            <w:pPr>
              <w:widowControl w:val="0"/>
              <w:ind w:left="180" w:right="57"/>
              <w:rPr>
                <w:szCs w:val="22"/>
              </w:rPr>
            </w:pPr>
            <w:r w:rsidRPr="009F64D9">
              <w:rPr>
                <w:szCs w:val="22"/>
              </w:rPr>
              <w:t>Anafülaktiline reaktsioon</w:t>
            </w:r>
          </w:p>
        </w:tc>
        <w:tc>
          <w:tcPr>
            <w:tcW w:w="2293" w:type="pct"/>
          </w:tcPr>
          <w:p w14:paraId="4FF3FB2B" w14:textId="77777777" w:rsidR="009F7D82" w:rsidRPr="009F64D9" w:rsidRDefault="00F66A3E" w:rsidP="0043693B">
            <w:pPr>
              <w:widowControl w:val="0"/>
              <w:jc w:val="center"/>
              <w:rPr>
                <w:szCs w:val="22"/>
              </w:rPr>
            </w:pPr>
            <w:r w:rsidRPr="009F64D9">
              <w:rPr>
                <w:szCs w:val="22"/>
              </w:rPr>
              <w:t>Harv</w:t>
            </w:r>
          </w:p>
        </w:tc>
      </w:tr>
      <w:tr w:rsidR="009F7D82" w:rsidRPr="009F64D9" w14:paraId="2C3E4A6F" w14:textId="77777777" w:rsidTr="0043693B">
        <w:trPr>
          <w:jc w:val="center"/>
        </w:trPr>
        <w:tc>
          <w:tcPr>
            <w:tcW w:w="2707" w:type="pct"/>
          </w:tcPr>
          <w:p w14:paraId="7C7A9782" w14:textId="77777777" w:rsidR="009F7D82" w:rsidRPr="009F64D9" w:rsidRDefault="00F66A3E" w:rsidP="0043693B">
            <w:pPr>
              <w:widowControl w:val="0"/>
              <w:ind w:left="180" w:right="57"/>
              <w:rPr>
                <w:szCs w:val="22"/>
              </w:rPr>
            </w:pPr>
            <w:r w:rsidRPr="009F64D9">
              <w:rPr>
                <w:szCs w:val="22"/>
              </w:rPr>
              <w:t>Angioödeem</w:t>
            </w:r>
          </w:p>
        </w:tc>
        <w:tc>
          <w:tcPr>
            <w:tcW w:w="2293" w:type="pct"/>
          </w:tcPr>
          <w:p w14:paraId="061344AD" w14:textId="77777777" w:rsidR="009F7D82" w:rsidRPr="009F64D9" w:rsidRDefault="00F66A3E" w:rsidP="0043693B">
            <w:pPr>
              <w:widowControl w:val="0"/>
              <w:jc w:val="center"/>
              <w:rPr>
                <w:szCs w:val="22"/>
              </w:rPr>
            </w:pPr>
            <w:r w:rsidRPr="009F64D9">
              <w:rPr>
                <w:szCs w:val="22"/>
              </w:rPr>
              <w:t>Harv</w:t>
            </w:r>
          </w:p>
        </w:tc>
      </w:tr>
      <w:tr w:rsidR="009F7D82" w:rsidRPr="009F64D9" w14:paraId="16555E89" w14:textId="77777777" w:rsidTr="0043693B">
        <w:trPr>
          <w:jc w:val="center"/>
        </w:trPr>
        <w:tc>
          <w:tcPr>
            <w:tcW w:w="2707" w:type="pct"/>
          </w:tcPr>
          <w:p w14:paraId="6CBA56E5" w14:textId="77777777" w:rsidR="009F7D82" w:rsidRPr="009F64D9" w:rsidRDefault="00F66A3E" w:rsidP="0043693B">
            <w:pPr>
              <w:widowControl w:val="0"/>
              <w:ind w:left="180" w:right="57"/>
              <w:rPr>
                <w:szCs w:val="22"/>
              </w:rPr>
            </w:pPr>
            <w:r w:rsidRPr="009F64D9">
              <w:rPr>
                <w:szCs w:val="22"/>
              </w:rPr>
              <w:t>Urtikaaria</w:t>
            </w:r>
          </w:p>
        </w:tc>
        <w:tc>
          <w:tcPr>
            <w:tcW w:w="2293" w:type="pct"/>
          </w:tcPr>
          <w:p w14:paraId="43A46F79" w14:textId="77777777" w:rsidR="009F7D82" w:rsidRPr="009F64D9" w:rsidRDefault="00F66A3E" w:rsidP="0043693B">
            <w:pPr>
              <w:widowControl w:val="0"/>
              <w:jc w:val="center"/>
              <w:rPr>
                <w:szCs w:val="22"/>
              </w:rPr>
            </w:pPr>
            <w:r w:rsidRPr="009F64D9">
              <w:rPr>
                <w:szCs w:val="22"/>
              </w:rPr>
              <w:t>Harv</w:t>
            </w:r>
          </w:p>
        </w:tc>
      </w:tr>
      <w:tr w:rsidR="009F7D82" w:rsidRPr="009F64D9" w14:paraId="2224F02B" w14:textId="77777777" w:rsidTr="0043693B">
        <w:trPr>
          <w:jc w:val="center"/>
        </w:trPr>
        <w:tc>
          <w:tcPr>
            <w:tcW w:w="2707" w:type="pct"/>
          </w:tcPr>
          <w:p w14:paraId="64185E9F" w14:textId="77777777" w:rsidR="009F7D82" w:rsidRPr="009F64D9" w:rsidRDefault="00F66A3E" w:rsidP="0043693B">
            <w:pPr>
              <w:widowControl w:val="0"/>
              <w:ind w:left="180" w:right="57"/>
              <w:rPr>
                <w:szCs w:val="22"/>
              </w:rPr>
            </w:pPr>
            <w:r w:rsidRPr="009F64D9">
              <w:rPr>
                <w:szCs w:val="22"/>
              </w:rPr>
              <w:t>Lööve</w:t>
            </w:r>
          </w:p>
        </w:tc>
        <w:tc>
          <w:tcPr>
            <w:tcW w:w="2293" w:type="pct"/>
          </w:tcPr>
          <w:p w14:paraId="15F2E416" w14:textId="77777777" w:rsidR="009F7D82" w:rsidRPr="009F64D9" w:rsidRDefault="00F66A3E" w:rsidP="0043693B">
            <w:pPr>
              <w:widowControl w:val="0"/>
              <w:jc w:val="center"/>
              <w:rPr>
                <w:szCs w:val="22"/>
              </w:rPr>
            </w:pPr>
            <w:r w:rsidRPr="009F64D9">
              <w:rPr>
                <w:szCs w:val="22"/>
              </w:rPr>
              <w:t>Harv</w:t>
            </w:r>
          </w:p>
        </w:tc>
      </w:tr>
      <w:tr w:rsidR="009F7D82" w:rsidRPr="009F64D9" w14:paraId="212F1A9B" w14:textId="77777777" w:rsidTr="0043693B">
        <w:trPr>
          <w:jc w:val="center"/>
        </w:trPr>
        <w:tc>
          <w:tcPr>
            <w:tcW w:w="2707" w:type="pct"/>
          </w:tcPr>
          <w:p w14:paraId="7E1E62BB" w14:textId="77777777" w:rsidR="009F7D82" w:rsidRPr="009F64D9" w:rsidRDefault="00F66A3E" w:rsidP="0043693B">
            <w:pPr>
              <w:widowControl w:val="0"/>
              <w:ind w:left="180" w:right="57"/>
              <w:rPr>
                <w:szCs w:val="22"/>
              </w:rPr>
            </w:pPr>
            <w:r w:rsidRPr="009F64D9">
              <w:rPr>
                <w:szCs w:val="22"/>
              </w:rPr>
              <w:t>Kihelus</w:t>
            </w:r>
          </w:p>
        </w:tc>
        <w:tc>
          <w:tcPr>
            <w:tcW w:w="2293" w:type="pct"/>
          </w:tcPr>
          <w:p w14:paraId="6EBE9A37" w14:textId="77777777" w:rsidR="009F7D82" w:rsidRPr="009F64D9" w:rsidRDefault="00F66A3E" w:rsidP="0043693B">
            <w:pPr>
              <w:widowControl w:val="0"/>
              <w:jc w:val="center"/>
              <w:rPr>
                <w:szCs w:val="22"/>
              </w:rPr>
            </w:pPr>
            <w:r w:rsidRPr="009F64D9">
              <w:rPr>
                <w:szCs w:val="22"/>
              </w:rPr>
              <w:t>Harv</w:t>
            </w:r>
          </w:p>
        </w:tc>
      </w:tr>
      <w:tr w:rsidR="009F7D82" w:rsidRPr="009F64D9" w14:paraId="7CE71402" w14:textId="77777777" w:rsidTr="0043693B">
        <w:trPr>
          <w:jc w:val="center"/>
        </w:trPr>
        <w:tc>
          <w:tcPr>
            <w:tcW w:w="2707" w:type="pct"/>
          </w:tcPr>
          <w:p w14:paraId="271C7212" w14:textId="77777777" w:rsidR="009F7D82" w:rsidRPr="009F64D9" w:rsidRDefault="00F66A3E" w:rsidP="0043693B">
            <w:pPr>
              <w:widowControl w:val="0"/>
              <w:ind w:left="180" w:right="57"/>
              <w:rPr>
                <w:szCs w:val="22"/>
              </w:rPr>
            </w:pPr>
            <w:r w:rsidRPr="009F64D9">
              <w:rPr>
                <w:szCs w:val="22"/>
              </w:rPr>
              <w:t>Bronhospasm</w:t>
            </w:r>
          </w:p>
        </w:tc>
        <w:tc>
          <w:tcPr>
            <w:tcW w:w="2293" w:type="pct"/>
          </w:tcPr>
          <w:p w14:paraId="0950D424" w14:textId="77777777" w:rsidR="009F7D82" w:rsidRPr="009F64D9" w:rsidRDefault="00F66A3E" w:rsidP="0043693B">
            <w:pPr>
              <w:widowControl w:val="0"/>
              <w:jc w:val="center"/>
              <w:rPr>
                <w:szCs w:val="22"/>
              </w:rPr>
            </w:pPr>
            <w:r w:rsidRPr="009F64D9">
              <w:rPr>
                <w:szCs w:val="22"/>
              </w:rPr>
              <w:t>Teadmata</w:t>
            </w:r>
          </w:p>
        </w:tc>
      </w:tr>
      <w:tr w:rsidR="009F7D82" w:rsidRPr="009F64D9" w14:paraId="7FF5A6D4" w14:textId="77777777" w:rsidTr="0043693B">
        <w:trPr>
          <w:jc w:val="center"/>
        </w:trPr>
        <w:tc>
          <w:tcPr>
            <w:tcW w:w="5000" w:type="pct"/>
            <w:gridSpan w:val="2"/>
          </w:tcPr>
          <w:p w14:paraId="47F79400" w14:textId="77777777" w:rsidR="009F7D82" w:rsidRPr="009F64D9" w:rsidRDefault="00F66A3E" w:rsidP="0043693B">
            <w:pPr>
              <w:widowControl w:val="0"/>
              <w:rPr>
                <w:szCs w:val="22"/>
              </w:rPr>
            </w:pPr>
            <w:r w:rsidRPr="009F64D9">
              <w:rPr>
                <w:szCs w:val="22"/>
              </w:rPr>
              <w:t>Närvisüsteemi häired</w:t>
            </w:r>
          </w:p>
        </w:tc>
      </w:tr>
      <w:tr w:rsidR="009F7D82" w:rsidRPr="009F64D9" w14:paraId="7149A0DF" w14:textId="77777777" w:rsidTr="0043693B">
        <w:trPr>
          <w:jc w:val="center"/>
        </w:trPr>
        <w:tc>
          <w:tcPr>
            <w:tcW w:w="2707" w:type="pct"/>
          </w:tcPr>
          <w:p w14:paraId="0E0E0343" w14:textId="77777777" w:rsidR="009F7D82" w:rsidRPr="009F64D9" w:rsidRDefault="00F66A3E" w:rsidP="0043693B">
            <w:pPr>
              <w:widowControl w:val="0"/>
              <w:ind w:left="180" w:right="57"/>
              <w:rPr>
                <w:szCs w:val="22"/>
              </w:rPr>
            </w:pPr>
            <w:r w:rsidRPr="009F64D9">
              <w:rPr>
                <w:szCs w:val="22"/>
              </w:rPr>
              <w:t>Koljusisene verejooks</w:t>
            </w:r>
          </w:p>
        </w:tc>
        <w:tc>
          <w:tcPr>
            <w:tcW w:w="2293" w:type="pct"/>
          </w:tcPr>
          <w:p w14:paraId="4A9FD8B6" w14:textId="77777777" w:rsidR="009F7D82" w:rsidRPr="009F64D9" w:rsidRDefault="00F66A3E" w:rsidP="0043693B">
            <w:pPr>
              <w:widowControl w:val="0"/>
              <w:jc w:val="center"/>
              <w:rPr>
                <w:szCs w:val="22"/>
              </w:rPr>
            </w:pPr>
            <w:r w:rsidRPr="009F64D9">
              <w:rPr>
                <w:szCs w:val="22"/>
              </w:rPr>
              <w:t>Harv</w:t>
            </w:r>
          </w:p>
        </w:tc>
      </w:tr>
      <w:tr w:rsidR="009F7D82" w:rsidRPr="009F64D9" w14:paraId="0952F64E" w14:textId="77777777" w:rsidTr="0043693B">
        <w:trPr>
          <w:jc w:val="center"/>
        </w:trPr>
        <w:tc>
          <w:tcPr>
            <w:tcW w:w="5000" w:type="pct"/>
            <w:gridSpan w:val="2"/>
          </w:tcPr>
          <w:p w14:paraId="30AD744A" w14:textId="77777777" w:rsidR="009F7D82" w:rsidRPr="009F64D9" w:rsidRDefault="00F66A3E" w:rsidP="0043693B">
            <w:pPr>
              <w:widowControl w:val="0"/>
              <w:autoSpaceDE w:val="0"/>
              <w:autoSpaceDN w:val="0"/>
              <w:rPr>
                <w:szCs w:val="22"/>
              </w:rPr>
            </w:pPr>
            <w:r w:rsidRPr="009F64D9">
              <w:rPr>
                <w:szCs w:val="22"/>
              </w:rPr>
              <w:t>Vaskulaarsed häired</w:t>
            </w:r>
          </w:p>
        </w:tc>
      </w:tr>
      <w:tr w:rsidR="009F7D82" w:rsidRPr="009F64D9" w14:paraId="7270F8E3" w14:textId="77777777" w:rsidTr="0043693B">
        <w:trPr>
          <w:jc w:val="center"/>
        </w:trPr>
        <w:tc>
          <w:tcPr>
            <w:tcW w:w="2707" w:type="pct"/>
          </w:tcPr>
          <w:p w14:paraId="4EBFC362" w14:textId="77777777" w:rsidR="009F7D82" w:rsidRPr="009F64D9" w:rsidRDefault="00F66A3E" w:rsidP="0043693B">
            <w:pPr>
              <w:widowControl w:val="0"/>
              <w:ind w:left="180" w:right="57"/>
              <w:rPr>
                <w:szCs w:val="22"/>
              </w:rPr>
            </w:pPr>
            <w:r w:rsidRPr="009F64D9">
              <w:rPr>
                <w:szCs w:val="22"/>
              </w:rPr>
              <w:t>Hematoom</w:t>
            </w:r>
          </w:p>
        </w:tc>
        <w:tc>
          <w:tcPr>
            <w:tcW w:w="2293" w:type="pct"/>
          </w:tcPr>
          <w:p w14:paraId="2DB77785" w14:textId="77777777" w:rsidR="009F7D82" w:rsidRPr="009F64D9" w:rsidRDefault="00F66A3E" w:rsidP="0043693B">
            <w:pPr>
              <w:widowControl w:val="0"/>
              <w:jc w:val="center"/>
              <w:rPr>
                <w:szCs w:val="22"/>
              </w:rPr>
            </w:pPr>
            <w:r w:rsidRPr="009F64D9">
              <w:rPr>
                <w:szCs w:val="22"/>
              </w:rPr>
              <w:t>Aeg-ajalt</w:t>
            </w:r>
          </w:p>
        </w:tc>
      </w:tr>
      <w:tr w:rsidR="009F7D82" w:rsidRPr="009F64D9" w14:paraId="12FD7F8D" w14:textId="77777777" w:rsidTr="0043693B">
        <w:trPr>
          <w:jc w:val="center"/>
        </w:trPr>
        <w:tc>
          <w:tcPr>
            <w:tcW w:w="2707" w:type="pct"/>
          </w:tcPr>
          <w:p w14:paraId="730918EB" w14:textId="77777777" w:rsidR="009F7D82" w:rsidRPr="009F64D9" w:rsidRDefault="00F66A3E" w:rsidP="0043693B">
            <w:pPr>
              <w:widowControl w:val="0"/>
              <w:ind w:left="180" w:right="57"/>
              <w:rPr>
                <w:szCs w:val="22"/>
              </w:rPr>
            </w:pPr>
            <w:r w:rsidRPr="009F64D9">
              <w:rPr>
                <w:szCs w:val="22"/>
              </w:rPr>
              <w:t>Haava veritsus</w:t>
            </w:r>
          </w:p>
        </w:tc>
        <w:tc>
          <w:tcPr>
            <w:tcW w:w="2293" w:type="pct"/>
          </w:tcPr>
          <w:p w14:paraId="3F0DE456"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B072990" w14:textId="77777777" w:rsidTr="0043693B">
        <w:trPr>
          <w:jc w:val="center"/>
        </w:trPr>
        <w:tc>
          <w:tcPr>
            <w:tcW w:w="2707" w:type="pct"/>
          </w:tcPr>
          <w:p w14:paraId="22130291" w14:textId="77777777" w:rsidR="009F7D82" w:rsidRPr="009F64D9" w:rsidRDefault="00F66A3E" w:rsidP="0043693B">
            <w:pPr>
              <w:widowControl w:val="0"/>
              <w:autoSpaceDE w:val="0"/>
              <w:autoSpaceDN w:val="0"/>
              <w:ind w:left="180" w:right="57"/>
              <w:rPr>
                <w:szCs w:val="22"/>
              </w:rPr>
            </w:pPr>
            <w:r w:rsidRPr="009F64D9">
              <w:rPr>
                <w:szCs w:val="22"/>
              </w:rPr>
              <w:t>Hemorraagia</w:t>
            </w:r>
          </w:p>
        </w:tc>
        <w:tc>
          <w:tcPr>
            <w:tcW w:w="2293" w:type="pct"/>
          </w:tcPr>
          <w:p w14:paraId="4E562CF2" w14:textId="7D3B69E9" w:rsidR="009F7D82" w:rsidRPr="009F64D9" w:rsidRDefault="00F66A3E" w:rsidP="0043693B">
            <w:pPr>
              <w:widowControl w:val="0"/>
              <w:jc w:val="center"/>
              <w:rPr>
                <w:szCs w:val="22"/>
              </w:rPr>
            </w:pPr>
            <w:r w:rsidRPr="009F64D9">
              <w:rPr>
                <w:szCs w:val="22"/>
              </w:rPr>
              <w:t>Harv</w:t>
            </w:r>
          </w:p>
        </w:tc>
      </w:tr>
      <w:tr w:rsidR="009F7D82" w:rsidRPr="009F64D9" w14:paraId="6C738956" w14:textId="77777777" w:rsidTr="0043693B">
        <w:trPr>
          <w:jc w:val="center"/>
        </w:trPr>
        <w:tc>
          <w:tcPr>
            <w:tcW w:w="5000" w:type="pct"/>
            <w:gridSpan w:val="2"/>
          </w:tcPr>
          <w:p w14:paraId="3CD2577F" w14:textId="77777777" w:rsidR="009F7D82" w:rsidRPr="009F64D9" w:rsidRDefault="00F66A3E" w:rsidP="0043693B">
            <w:pPr>
              <w:widowControl w:val="0"/>
              <w:rPr>
                <w:szCs w:val="22"/>
              </w:rPr>
            </w:pPr>
            <w:r w:rsidRPr="009F64D9">
              <w:rPr>
                <w:szCs w:val="22"/>
              </w:rPr>
              <w:t>Respiratoorsed, rindkere ja mediastiinumi häired</w:t>
            </w:r>
          </w:p>
        </w:tc>
      </w:tr>
      <w:tr w:rsidR="009F7D82" w:rsidRPr="009F64D9" w14:paraId="08528DD0" w14:textId="77777777" w:rsidTr="0043693B">
        <w:trPr>
          <w:jc w:val="center"/>
        </w:trPr>
        <w:tc>
          <w:tcPr>
            <w:tcW w:w="2707" w:type="pct"/>
          </w:tcPr>
          <w:p w14:paraId="27689F28" w14:textId="6B5AF8EB" w:rsidR="009F7D82" w:rsidRPr="009F64D9" w:rsidRDefault="00F66A3E" w:rsidP="0043693B">
            <w:pPr>
              <w:widowControl w:val="0"/>
              <w:ind w:left="180" w:right="57"/>
              <w:rPr>
                <w:szCs w:val="22"/>
              </w:rPr>
            </w:pPr>
            <w:r w:rsidRPr="009F64D9">
              <w:rPr>
                <w:szCs w:val="22"/>
              </w:rPr>
              <w:t>Ninaverejooks</w:t>
            </w:r>
          </w:p>
        </w:tc>
        <w:tc>
          <w:tcPr>
            <w:tcW w:w="2293" w:type="pct"/>
          </w:tcPr>
          <w:p w14:paraId="73AE7F32"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7614E14B" w14:textId="77777777" w:rsidTr="0043693B">
        <w:trPr>
          <w:jc w:val="center"/>
        </w:trPr>
        <w:tc>
          <w:tcPr>
            <w:tcW w:w="2707" w:type="pct"/>
          </w:tcPr>
          <w:p w14:paraId="621726B9" w14:textId="77777777" w:rsidR="009F7D82" w:rsidRPr="009F64D9" w:rsidRDefault="00F66A3E" w:rsidP="0043693B">
            <w:pPr>
              <w:widowControl w:val="0"/>
              <w:ind w:left="180" w:right="57"/>
              <w:rPr>
                <w:szCs w:val="22"/>
              </w:rPr>
            </w:pPr>
            <w:r w:rsidRPr="009F64D9">
              <w:rPr>
                <w:szCs w:val="22"/>
              </w:rPr>
              <w:t>Veriköha</w:t>
            </w:r>
          </w:p>
        </w:tc>
        <w:tc>
          <w:tcPr>
            <w:tcW w:w="2293" w:type="pct"/>
          </w:tcPr>
          <w:p w14:paraId="2D356FF5"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093FD930" w14:textId="77777777" w:rsidTr="0043693B">
        <w:trPr>
          <w:jc w:val="center"/>
        </w:trPr>
        <w:tc>
          <w:tcPr>
            <w:tcW w:w="5000" w:type="pct"/>
            <w:gridSpan w:val="2"/>
          </w:tcPr>
          <w:p w14:paraId="1A13EB8A" w14:textId="77777777" w:rsidR="009F7D82" w:rsidRPr="009F64D9" w:rsidRDefault="00F66A3E" w:rsidP="0043693B">
            <w:pPr>
              <w:widowControl w:val="0"/>
              <w:autoSpaceDE w:val="0"/>
              <w:autoSpaceDN w:val="0"/>
              <w:rPr>
                <w:szCs w:val="22"/>
              </w:rPr>
            </w:pPr>
            <w:r w:rsidRPr="009F64D9">
              <w:rPr>
                <w:szCs w:val="22"/>
              </w:rPr>
              <w:t>Seedetrakti häired</w:t>
            </w:r>
          </w:p>
        </w:tc>
      </w:tr>
      <w:tr w:rsidR="009F7D82" w:rsidRPr="009F64D9" w14:paraId="1D40A13B" w14:textId="77777777" w:rsidTr="0043693B">
        <w:trPr>
          <w:jc w:val="center"/>
        </w:trPr>
        <w:tc>
          <w:tcPr>
            <w:tcW w:w="2707" w:type="pct"/>
          </w:tcPr>
          <w:p w14:paraId="717BC7EC" w14:textId="77777777" w:rsidR="009F7D82" w:rsidRPr="009F64D9" w:rsidRDefault="00F66A3E" w:rsidP="0043693B">
            <w:pPr>
              <w:widowControl w:val="0"/>
              <w:ind w:left="180" w:right="57"/>
              <w:rPr>
                <w:szCs w:val="22"/>
              </w:rPr>
            </w:pPr>
            <w:r w:rsidRPr="009F64D9">
              <w:rPr>
                <w:szCs w:val="22"/>
              </w:rPr>
              <w:t>Seedetrakti verejooks</w:t>
            </w:r>
          </w:p>
        </w:tc>
        <w:tc>
          <w:tcPr>
            <w:tcW w:w="2293" w:type="pct"/>
          </w:tcPr>
          <w:p w14:paraId="34B19F7F"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767A1A57" w14:textId="77777777" w:rsidTr="0043693B">
        <w:trPr>
          <w:jc w:val="center"/>
        </w:trPr>
        <w:tc>
          <w:tcPr>
            <w:tcW w:w="2707" w:type="pct"/>
          </w:tcPr>
          <w:p w14:paraId="537622F5" w14:textId="77777777" w:rsidR="009F7D82" w:rsidRPr="009F64D9" w:rsidRDefault="00F66A3E" w:rsidP="0043693B">
            <w:pPr>
              <w:widowControl w:val="0"/>
              <w:ind w:left="180" w:right="57"/>
              <w:rPr>
                <w:szCs w:val="22"/>
              </w:rPr>
            </w:pPr>
            <w:r w:rsidRPr="009F64D9">
              <w:rPr>
                <w:szCs w:val="22"/>
              </w:rPr>
              <w:t>Pärasoole verejooks</w:t>
            </w:r>
          </w:p>
        </w:tc>
        <w:tc>
          <w:tcPr>
            <w:tcW w:w="2293" w:type="pct"/>
          </w:tcPr>
          <w:p w14:paraId="7627F8A0" w14:textId="77777777" w:rsidR="009F7D82" w:rsidRPr="009F64D9" w:rsidRDefault="00F66A3E" w:rsidP="0043693B">
            <w:pPr>
              <w:widowControl w:val="0"/>
              <w:jc w:val="center"/>
              <w:rPr>
                <w:szCs w:val="22"/>
              </w:rPr>
            </w:pPr>
            <w:r w:rsidRPr="009F64D9">
              <w:rPr>
                <w:szCs w:val="22"/>
              </w:rPr>
              <w:t>Aeg-ajalt</w:t>
            </w:r>
          </w:p>
        </w:tc>
      </w:tr>
      <w:tr w:rsidR="009F7D82" w:rsidRPr="009F64D9" w14:paraId="4D927097" w14:textId="77777777" w:rsidTr="0043693B">
        <w:trPr>
          <w:jc w:val="center"/>
        </w:trPr>
        <w:tc>
          <w:tcPr>
            <w:tcW w:w="2707" w:type="pct"/>
          </w:tcPr>
          <w:p w14:paraId="45518480" w14:textId="77777777" w:rsidR="009F7D82" w:rsidRPr="009F64D9" w:rsidRDefault="00F66A3E" w:rsidP="0043693B">
            <w:pPr>
              <w:widowControl w:val="0"/>
              <w:ind w:left="180" w:right="57"/>
              <w:rPr>
                <w:szCs w:val="22"/>
              </w:rPr>
            </w:pPr>
            <w:r w:rsidRPr="009F64D9">
              <w:rPr>
                <w:szCs w:val="22"/>
              </w:rPr>
              <w:t>Veritsevad hemorroidid</w:t>
            </w:r>
          </w:p>
        </w:tc>
        <w:tc>
          <w:tcPr>
            <w:tcW w:w="2293" w:type="pct"/>
          </w:tcPr>
          <w:p w14:paraId="6354F6F1" w14:textId="77777777" w:rsidR="009F7D82" w:rsidRPr="009F64D9" w:rsidRDefault="00F66A3E" w:rsidP="0043693B">
            <w:pPr>
              <w:widowControl w:val="0"/>
              <w:jc w:val="center"/>
              <w:rPr>
                <w:szCs w:val="22"/>
              </w:rPr>
            </w:pPr>
            <w:r w:rsidRPr="009F64D9">
              <w:rPr>
                <w:szCs w:val="22"/>
              </w:rPr>
              <w:t>Aeg-ajalt</w:t>
            </w:r>
          </w:p>
        </w:tc>
      </w:tr>
      <w:tr w:rsidR="009F7D82" w:rsidRPr="009F64D9" w14:paraId="6B60C028" w14:textId="77777777" w:rsidTr="0043693B">
        <w:trPr>
          <w:jc w:val="center"/>
        </w:trPr>
        <w:tc>
          <w:tcPr>
            <w:tcW w:w="2707" w:type="pct"/>
          </w:tcPr>
          <w:p w14:paraId="05F6200F" w14:textId="1C0C3128" w:rsidR="009F7D82" w:rsidRPr="009F64D9" w:rsidRDefault="00F66A3E" w:rsidP="0043693B">
            <w:pPr>
              <w:widowControl w:val="0"/>
              <w:ind w:left="180" w:right="57"/>
              <w:rPr>
                <w:szCs w:val="22"/>
              </w:rPr>
            </w:pPr>
            <w:r w:rsidRPr="009F64D9">
              <w:rPr>
                <w:szCs w:val="22"/>
              </w:rPr>
              <w:t>Kõhulahtisus</w:t>
            </w:r>
          </w:p>
        </w:tc>
        <w:tc>
          <w:tcPr>
            <w:tcW w:w="2293" w:type="pct"/>
          </w:tcPr>
          <w:p w14:paraId="4E3892B3" w14:textId="77777777" w:rsidR="009F7D82" w:rsidRPr="009F64D9" w:rsidRDefault="00F66A3E" w:rsidP="0043693B">
            <w:pPr>
              <w:widowControl w:val="0"/>
              <w:jc w:val="center"/>
              <w:rPr>
                <w:szCs w:val="22"/>
              </w:rPr>
            </w:pPr>
            <w:r w:rsidRPr="009F64D9">
              <w:rPr>
                <w:szCs w:val="22"/>
              </w:rPr>
              <w:t>Aeg-ajalt</w:t>
            </w:r>
          </w:p>
        </w:tc>
      </w:tr>
      <w:tr w:rsidR="009F7D82" w:rsidRPr="009F64D9" w14:paraId="37E4D6E5" w14:textId="77777777" w:rsidTr="0043693B">
        <w:trPr>
          <w:jc w:val="center"/>
        </w:trPr>
        <w:tc>
          <w:tcPr>
            <w:tcW w:w="2707" w:type="pct"/>
          </w:tcPr>
          <w:p w14:paraId="79B8A448" w14:textId="1AC680A8" w:rsidR="009F7D82" w:rsidRPr="009F64D9" w:rsidRDefault="00F66A3E" w:rsidP="0043693B">
            <w:pPr>
              <w:widowControl w:val="0"/>
              <w:ind w:left="180" w:right="57"/>
              <w:rPr>
                <w:szCs w:val="22"/>
              </w:rPr>
            </w:pPr>
            <w:r w:rsidRPr="009F64D9">
              <w:rPr>
                <w:szCs w:val="22"/>
              </w:rPr>
              <w:t>Iiveldus</w:t>
            </w:r>
          </w:p>
        </w:tc>
        <w:tc>
          <w:tcPr>
            <w:tcW w:w="2293" w:type="pct"/>
          </w:tcPr>
          <w:p w14:paraId="3B8351C5" w14:textId="77777777" w:rsidR="009F7D82" w:rsidRPr="009F64D9" w:rsidRDefault="00F66A3E" w:rsidP="0043693B">
            <w:pPr>
              <w:widowControl w:val="0"/>
              <w:jc w:val="center"/>
              <w:rPr>
                <w:szCs w:val="22"/>
              </w:rPr>
            </w:pPr>
            <w:r w:rsidRPr="009F64D9">
              <w:rPr>
                <w:szCs w:val="22"/>
              </w:rPr>
              <w:t>Aeg-ajalt</w:t>
            </w:r>
          </w:p>
        </w:tc>
      </w:tr>
      <w:tr w:rsidR="009F7D82" w:rsidRPr="009F64D9" w14:paraId="54CA5605" w14:textId="77777777" w:rsidTr="0043693B">
        <w:trPr>
          <w:jc w:val="center"/>
        </w:trPr>
        <w:tc>
          <w:tcPr>
            <w:tcW w:w="2707" w:type="pct"/>
          </w:tcPr>
          <w:p w14:paraId="6114F159" w14:textId="77777777" w:rsidR="009F7D82" w:rsidRPr="009F64D9" w:rsidRDefault="00F66A3E" w:rsidP="0043693B">
            <w:pPr>
              <w:widowControl w:val="0"/>
              <w:ind w:left="180" w:right="57"/>
              <w:rPr>
                <w:szCs w:val="22"/>
              </w:rPr>
            </w:pPr>
            <w:r w:rsidRPr="009F64D9">
              <w:rPr>
                <w:szCs w:val="22"/>
              </w:rPr>
              <w:t>Oksendamine</w:t>
            </w:r>
          </w:p>
        </w:tc>
        <w:tc>
          <w:tcPr>
            <w:tcW w:w="2293" w:type="pct"/>
          </w:tcPr>
          <w:p w14:paraId="7B7BBB38" w14:textId="77777777" w:rsidR="009F7D82" w:rsidRPr="009F64D9" w:rsidRDefault="00F66A3E" w:rsidP="0043693B">
            <w:pPr>
              <w:widowControl w:val="0"/>
              <w:jc w:val="center"/>
              <w:rPr>
                <w:szCs w:val="22"/>
              </w:rPr>
            </w:pPr>
            <w:r w:rsidRPr="009F64D9">
              <w:rPr>
                <w:szCs w:val="22"/>
              </w:rPr>
              <w:t>Aeg-ajalt</w:t>
            </w:r>
          </w:p>
        </w:tc>
      </w:tr>
      <w:tr w:rsidR="009F7D82" w:rsidRPr="009F64D9" w14:paraId="68A0942C" w14:textId="77777777" w:rsidTr="0043693B">
        <w:trPr>
          <w:jc w:val="center"/>
        </w:trPr>
        <w:tc>
          <w:tcPr>
            <w:tcW w:w="2707" w:type="pct"/>
          </w:tcPr>
          <w:p w14:paraId="7152CF43" w14:textId="4C427E8E" w:rsidR="009F7D82" w:rsidRPr="009F64D9" w:rsidRDefault="00F66A3E" w:rsidP="0043693B">
            <w:pPr>
              <w:widowControl w:val="0"/>
              <w:ind w:left="180" w:right="57"/>
              <w:rPr>
                <w:szCs w:val="22"/>
              </w:rPr>
            </w:pPr>
            <w:r w:rsidRPr="009F64D9">
              <w:rPr>
                <w:szCs w:val="22"/>
              </w:rPr>
              <w:t>Seedetrakti haavand, sh söögitoru haavand</w:t>
            </w:r>
          </w:p>
        </w:tc>
        <w:tc>
          <w:tcPr>
            <w:tcW w:w="2293" w:type="pct"/>
          </w:tcPr>
          <w:p w14:paraId="10E62831" w14:textId="77777777" w:rsidR="009F7D82" w:rsidRPr="009F64D9" w:rsidRDefault="00F66A3E" w:rsidP="0043693B">
            <w:pPr>
              <w:widowControl w:val="0"/>
              <w:jc w:val="center"/>
              <w:rPr>
                <w:szCs w:val="22"/>
              </w:rPr>
            </w:pPr>
            <w:r w:rsidRPr="009F64D9">
              <w:rPr>
                <w:szCs w:val="22"/>
              </w:rPr>
              <w:t>Harv</w:t>
            </w:r>
          </w:p>
        </w:tc>
      </w:tr>
      <w:tr w:rsidR="009F7D82" w:rsidRPr="009F64D9" w14:paraId="3378567F" w14:textId="77777777" w:rsidTr="0043693B">
        <w:trPr>
          <w:jc w:val="center"/>
        </w:trPr>
        <w:tc>
          <w:tcPr>
            <w:tcW w:w="2707" w:type="pct"/>
          </w:tcPr>
          <w:p w14:paraId="73615AE9" w14:textId="2DFDD90A" w:rsidR="009F7D82" w:rsidRPr="009F64D9" w:rsidRDefault="00F66A3E" w:rsidP="0043693B">
            <w:pPr>
              <w:widowControl w:val="0"/>
              <w:ind w:left="180" w:right="57"/>
              <w:rPr>
                <w:szCs w:val="22"/>
              </w:rPr>
            </w:pPr>
            <w:r w:rsidRPr="009F64D9">
              <w:rPr>
                <w:szCs w:val="22"/>
              </w:rPr>
              <w:t>Gastroösofagiit</w:t>
            </w:r>
          </w:p>
        </w:tc>
        <w:tc>
          <w:tcPr>
            <w:tcW w:w="2293" w:type="pct"/>
          </w:tcPr>
          <w:p w14:paraId="78E9914E" w14:textId="77777777" w:rsidR="009F7D82" w:rsidRPr="009F64D9" w:rsidRDefault="00F66A3E" w:rsidP="0043693B">
            <w:pPr>
              <w:widowControl w:val="0"/>
              <w:jc w:val="center"/>
              <w:rPr>
                <w:szCs w:val="22"/>
              </w:rPr>
            </w:pPr>
            <w:r w:rsidRPr="009F64D9">
              <w:rPr>
                <w:szCs w:val="22"/>
              </w:rPr>
              <w:t>Harv</w:t>
            </w:r>
          </w:p>
        </w:tc>
      </w:tr>
      <w:tr w:rsidR="009F7D82" w:rsidRPr="009F64D9" w14:paraId="2999D621" w14:textId="77777777" w:rsidTr="0043693B">
        <w:trPr>
          <w:jc w:val="center"/>
        </w:trPr>
        <w:tc>
          <w:tcPr>
            <w:tcW w:w="2707" w:type="pct"/>
          </w:tcPr>
          <w:p w14:paraId="2A9B150A" w14:textId="7E7C2B19" w:rsidR="009F7D82" w:rsidRPr="009F64D9" w:rsidRDefault="00F66A3E" w:rsidP="0043693B">
            <w:pPr>
              <w:widowControl w:val="0"/>
              <w:ind w:left="180" w:right="57"/>
              <w:rPr>
                <w:szCs w:val="22"/>
              </w:rPr>
            </w:pPr>
            <w:r w:rsidRPr="009F64D9">
              <w:rPr>
                <w:szCs w:val="22"/>
              </w:rPr>
              <w:t>Gastroösofageaalne reflukshaigus</w:t>
            </w:r>
          </w:p>
        </w:tc>
        <w:tc>
          <w:tcPr>
            <w:tcW w:w="2293" w:type="pct"/>
          </w:tcPr>
          <w:p w14:paraId="1A82DE60" w14:textId="77777777" w:rsidR="009F7D82" w:rsidRPr="009F64D9" w:rsidRDefault="00F66A3E" w:rsidP="0043693B">
            <w:pPr>
              <w:widowControl w:val="0"/>
              <w:jc w:val="center"/>
              <w:rPr>
                <w:szCs w:val="22"/>
              </w:rPr>
            </w:pPr>
            <w:r w:rsidRPr="009F64D9">
              <w:rPr>
                <w:szCs w:val="22"/>
              </w:rPr>
              <w:t>Harv</w:t>
            </w:r>
          </w:p>
        </w:tc>
      </w:tr>
      <w:tr w:rsidR="009F7D82" w:rsidRPr="009F64D9" w14:paraId="260DFF1D" w14:textId="77777777" w:rsidTr="0043693B">
        <w:trPr>
          <w:jc w:val="center"/>
        </w:trPr>
        <w:tc>
          <w:tcPr>
            <w:tcW w:w="2707" w:type="pct"/>
          </w:tcPr>
          <w:p w14:paraId="0DB86DE2" w14:textId="77777777" w:rsidR="009F7D82" w:rsidRPr="009F64D9" w:rsidRDefault="00F66A3E" w:rsidP="0043693B">
            <w:pPr>
              <w:widowControl w:val="0"/>
              <w:ind w:left="180" w:right="57"/>
              <w:rPr>
                <w:szCs w:val="22"/>
              </w:rPr>
            </w:pPr>
            <w:r w:rsidRPr="009F64D9">
              <w:rPr>
                <w:szCs w:val="22"/>
              </w:rPr>
              <w:t>Kõhuvalu</w:t>
            </w:r>
          </w:p>
        </w:tc>
        <w:tc>
          <w:tcPr>
            <w:tcW w:w="2293" w:type="pct"/>
          </w:tcPr>
          <w:p w14:paraId="775C2BEC" w14:textId="77777777" w:rsidR="009F7D82" w:rsidRPr="009F64D9" w:rsidRDefault="00F66A3E" w:rsidP="0043693B">
            <w:pPr>
              <w:widowControl w:val="0"/>
              <w:jc w:val="center"/>
              <w:rPr>
                <w:szCs w:val="22"/>
              </w:rPr>
            </w:pPr>
            <w:r w:rsidRPr="009F64D9">
              <w:rPr>
                <w:szCs w:val="22"/>
              </w:rPr>
              <w:t>Harv</w:t>
            </w:r>
          </w:p>
        </w:tc>
      </w:tr>
      <w:tr w:rsidR="009F7D82" w:rsidRPr="009F64D9" w14:paraId="1B83C22C" w14:textId="77777777" w:rsidTr="0043693B">
        <w:trPr>
          <w:jc w:val="center"/>
        </w:trPr>
        <w:tc>
          <w:tcPr>
            <w:tcW w:w="2707" w:type="pct"/>
          </w:tcPr>
          <w:p w14:paraId="0200B11D" w14:textId="7C8E4F72" w:rsidR="009F7D82" w:rsidRPr="009F64D9" w:rsidRDefault="00F66A3E" w:rsidP="0043693B">
            <w:pPr>
              <w:widowControl w:val="0"/>
              <w:ind w:left="180" w:right="57"/>
              <w:rPr>
                <w:szCs w:val="22"/>
              </w:rPr>
            </w:pPr>
            <w:r w:rsidRPr="009F64D9">
              <w:rPr>
                <w:szCs w:val="22"/>
              </w:rPr>
              <w:t>Düspepsia</w:t>
            </w:r>
          </w:p>
        </w:tc>
        <w:tc>
          <w:tcPr>
            <w:tcW w:w="2293" w:type="pct"/>
          </w:tcPr>
          <w:p w14:paraId="6F975423" w14:textId="77777777" w:rsidR="009F7D82" w:rsidRPr="009F64D9" w:rsidRDefault="00F66A3E" w:rsidP="0043693B">
            <w:pPr>
              <w:widowControl w:val="0"/>
              <w:jc w:val="center"/>
              <w:rPr>
                <w:szCs w:val="22"/>
              </w:rPr>
            </w:pPr>
            <w:r w:rsidRPr="009F64D9">
              <w:rPr>
                <w:szCs w:val="22"/>
              </w:rPr>
              <w:t>Harv</w:t>
            </w:r>
          </w:p>
        </w:tc>
      </w:tr>
      <w:tr w:rsidR="009F7D82" w:rsidRPr="009F64D9" w14:paraId="192E7C99" w14:textId="77777777" w:rsidTr="0043693B">
        <w:trPr>
          <w:jc w:val="center"/>
        </w:trPr>
        <w:tc>
          <w:tcPr>
            <w:tcW w:w="2707" w:type="pct"/>
          </w:tcPr>
          <w:p w14:paraId="28BCDB57" w14:textId="7A8AC1DF" w:rsidR="009F7D82" w:rsidRPr="009F64D9" w:rsidRDefault="00F66A3E" w:rsidP="0043693B">
            <w:pPr>
              <w:widowControl w:val="0"/>
              <w:ind w:left="180" w:right="57"/>
              <w:rPr>
                <w:szCs w:val="22"/>
              </w:rPr>
            </w:pPr>
            <w:r w:rsidRPr="009F64D9">
              <w:rPr>
                <w:szCs w:val="22"/>
              </w:rPr>
              <w:t>Düsfaagia</w:t>
            </w:r>
          </w:p>
        </w:tc>
        <w:tc>
          <w:tcPr>
            <w:tcW w:w="2293" w:type="pct"/>
          </w:tcPr>
          <w:p w14:paraId="70376BC6" w14:textId="77777777" w:rsidR="009F7D82" w:rsidRPr="009F64D9" w:rsidRDefault="00F66A3E" w:rsidP="0043693B">
            <w:pPr>
              <w:widowControl w:val="0"/>
              <w:jc w:val="center"/>
              <w:rPr>
                <w:szCs w:val="22"/>
              </w:rPr>
            </w:pPr>
            <w:r w:rsidRPr="009F64D9">
              <w:rPr>
                <w:szCs w:val="22"/>
              </w:rPr>
              <w:t>Harv</w:t>
            </w:r>
          </w:p>
        </w:tc>
      </w:tr>
      <w:tr w:rsidR="009F7D82" w:rsidRPr="009F64D9" w14:paraId="5F1C85A6" w14:textId="77777777" w:rsidTr="0043693B">
        <w:trPr>
          <w:jc w:val="center"/>
        </w:trPr>
        <w:tc>
          <w:tcPr>
            <w:tcW w:w="5000" w:type="pct"/>
            <w:gridSpan w:val="2"/>
          </w:tcPr>
          <w:p w14:paraId="276EC230" w14:textId="77777777" w:rsidR="009F7D82" w:rsidRPr="009F64D9" w:rsidRDefault="00F66A3E" w:rsidP="0043693B">
            <w:pPr>
              <w:widowControl w:val="0"/>
              <w:autoSpaceDE w:val="0"/>
              <w:autoSpaceDN w:val="0"/>
              <w:rPr>
                <w:szCs w:val="22"/>
              </w:rPr>
            </w:pPr>
            <w:r w:rsidRPr="009F64D9">
              <w:rPr>
                <w:szCs w:val="22"/>
              </w:rPr>
              <w:t>Maksa ja sapiteede häired</w:t>
            </w:r>
          </w:p>
        </w:tc>
      </w:tr>
      <w:tr w:rsidR="009F7D82" w:rsidRPr="009F64D9" w14:paraId="37DDDF00" w14:textId="77777777" w:rsidTr="0043693B">
        <w:trPr>
          <w:jc w:val="center"/>
        </w:trPr>
        <w:tc>
          <w:tcPr>
            <w:tcW w:w="2707" w:type="pct"/>
          </w:tcPr>
          <w:p w14:paraId="644025D1" w14:textId="020C5CB8" w:rsidR="009F7D82" w:rsidRPr="009F64D9" w:rsidRDefault="00F66A3E" w:rsidP="0043693B">
            <w:pPr>
              <w:widowControl w:val="0"/>
              <w:ind w:left="180" w:right="57"/>
              <w:rPr>
                <w:szCs w:val="22"/>
              </w:rPr>
            </w:pPr>
            <w:r w:rsidRPr="009F64D9">
              <w:rPr>
                <w:szCs w:val="22"/>
              </w:rPr>
              <w:t>Maksafunktsiooni häire</w:t>
            </w:r>
            <w:r w:rsidR="00BF1988" w:rsidRPr="009F64D9">
              <w:rPr>
                <w:szCs w:val="22"/>
              </w:rPr>
              <w:t> </w:t>
            </w:r>
            <w:r w:rsidRPr="009F64D9">
              <w:rPr>
                <w:szCs w:val="22"/>
              </w:rPr>
              <w:t>/</w:t>
            </w:r>
            <w:r w:rsidR="00BF1988" w:rsidRPr="009F64D9">
              <w:rPr>
                <w:szCs w:val="22"/>
              </w:rPr>
              <w:t> </w:t>
            </w:r>
            <w:r w:rsidRPr="009F64D9">
              <w:rPr>
                <w:szCs w:val="22"/>
              </w:rPr>
              <w:t>kõrvalekalded maksafunktsiooni uuringutulemustes</w:t>
            </w:r>
          </w:p>
        </w:tc>
        <w:tc>
          <w:tcPr>
            <w:tcW w:w="2293" w:type="pct"/>
          </w:tcPr>
          <w:p w14:paraId="0BF7AE14"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5B307CF3" w14:textId="77777777" w:rsidTr="0043693B">
        <w:trPr>
          <w:jc w:val="center"/>
        </w:trPr>
        <w:tc>
          <w:tcPr>
            <w:tcW w:w="2707" w:type="pct"/>
          </w:tcPr>
          <w:p w14:paraId="55C0E382" w14:textId="77777777" w:rsidR="009F7D82" w:rsidRPr="009F64D9" w:rsidRDefault="00F66A3E" w:rsidP="0043693B">
            <w:pPr>
              <w:widowControl w:val="0"/>
              <w:ind w:left="180" w:right="57"/>
              <w:rPr>
                <w:szCs w:val="22"/>
              </w:rPr>
            </w:pPr>
            <w:r w:rsidRPr="009F64D9">
              <w:rPr>
                <w:szCs w:val="22"/>
              </w:rPr>
              <w:t>Alaniini aminotransferaasi aktiivsuse suurenemine</w:t>
            </w:r>
          </w:p>
        </w:tc>
        <w:tc>
          <w:tcPr>
            <w:tcW w:w="2293" w:type="pct"/>
          </w:tcPr>
          <w:p w14:paraId="63E4CA44"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3FC58EB9" w14:textId="77777777" w:rsidTr="0043693B">
        <w:trPr>
          <w:jc w:val="center"/>
        </w:trPr>
        <w:tc>
          <w:tcPr>
            <w:tcW w:w="2707" w:type="pct"/>
          </w:tcPr>
          <w:p w14:paraId="6E3665D8" w14:textId="77777777" w:rsidR="009F7D82" w:rsidRPr="009F64D9" w:rsidRDefault="00F66A3E" w:rsidP="0043693B">
            <w:pPr>
              <w:widowControl w:val="0"/>
              <w:ind w:left="180" w:right="57"/>
              <w:rPr>
                <w:szCs w:val="22"/>
              </w:rPr>
            </w:pPr>
            <w:r w:rsidRPr="009F64D9">
              <w:rPr>
                <w:szCs w:val="22"/>
              </w:rPr>
              <w:t>Aspartaadi aminotransferaasi aktiivsuse suurenemine</w:t>
            </w:r>
          </w:p>
        </w:tc>
        <w:tc>
          <w:tcPr>
            <w:tcW w:w="2293" w:type="pct"/>
          </w:tcPr>
          <w:p w14:paraId="37EDFB11"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EB5F3A5" w14:textId="77777777" w:rsidTr="0043693B">
        <w:trPr>
          <w:jc w:val="center"/>
        </w:trPr>
        <w:tc>
          <w:tcPr>
            <w:tcW w:w="2707" w:type="pct"/>
          </w:tcPr>
          <w:p w14:paraId="190116FE" w14:textId="77777777" w:rsidR="009F7D82" w:rsidRPr="009F64D9" w:rsidRDefault="00F66A3E" w:rsidP="0043693B">
            <w:pPr>
              <w:widowControl w:val="0"/>
              <w:ind w:left="180" w:right="57"/>
              <w:rPr>
                <w:szCs w:val="22"/>
              </w:rPr>
            </w:pPr>
            <w:r w:rsidRPr="009F64D9">
              <w:rPr>
                <w:szCs w:val="22"/>
              </w:rPr>
              <w:lastRenderedPageBreak/>
              <w:t>Maksaensüümide aktiivsuse suurenemine</w:t>
            </w:r>
          </w:p>
        </w:tc>
        <w:tc>
          <w:tcPr>
            <w:tcW w:w="2293" w:type="pct"/>
          </w:tcPr>
          <w:p w14:paraId="59DBC233"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2776C8AA" w14:textId="77777777" w:rsidTr="0043693B">
        <w:trPr>
          <w:jc w:val="center"/>
        </w:trPr>
        <w:tc>
          <w:tcPr>
            <w:tcW w:w="2707" w:type="pct"/>
          </w:tcPr>
          <w:p w14:paraId="0550E7F9" w14:textId="77777777" w:rsidR="009F7D82" w:rsidRPr="009F64D9" w:rsidRDefault="00F66A3E" w:rsidP="0043693B">
            <w:pPr>
              <w:widowControl w:val="0"/>
              <w:ind w:left="180" w:right="57"/>
              <w:rPr>
                <w:szCs w:val="22"/>
              </w:rPr>
            </w:pPr>
            <w:r w:rsidRPr="009F64D9">
              <w:rPr>
                <w:szCs w:val="22"/>
              </w:rPr>
              <w:t>Hüperbilirubineemia</w:t>
            </w:r>
          </w:p>
        </w:tc>
        <w:tc>
          <w:tcPr>
            <w:tcW w:w="2293" w:type="pct"/>
          </w:tcPr>
          <w:p w14:paraId="0BDFE592"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0AF174ED" w14:textId="77777777" w:rsidTr="0043693B">
        <w:trPr>
          <w:jc w:val="center"/>
        </w:trPr>
        <w:tc>
          <w:tcPr>
            <w:tcW w:w="5000" w:type="pct"/>
            <w:gridSpan w:val="2"/>
          </w:tcPr>
          <w:p w14:paraId="12FCE532" w14:textId="77777777" w:rsidR="009F7D82" w:rsidRPr="009F64D9" w:rsidRDefault="00F66A3E" w:rsidP="0043693B">
            <w:pPr>
              <w:widowControl w:val="0"/>
              <w:ind w:right="57"/>
              <w:rPr>
                <w:szCs w:val="22"/>
              </w:rPr>
            </w:pPr>
            <w:r w:rsidRPr="009F64D9">
              <w:rPr>
                <w:szCs w:val="22"/>
              </w:rPr>
              <w:t>Naha ja nahaaluskoe kahjustused</w:t>
            </w:r>
          </w:p>
        </w:tc>
      </w:tr>
      <w:tr w:rsidR="009F7D82" w:rsidRPr="009F64D9" w14:paraId="43DCBA5A" w14:textId="77777777" w:rsidTr="0043693B">
        <w:trPr>
          <w:jc w:val="center"/>
        </w:trPr>
        <w:tc>
          <w:tcPr>
            <w:tcW w:w="2707" w:type="pct"/>
          </w:tcPr>
          <w:p w14:paraId="6C1F5FB1" w14:textId="77777777" w:rsidR="009F7D82" w:rsidRPr="009F64D9" w:rsidRDefault="00F66A3E" w:rsidP="0043693B">
            <w:pPr>
              <w:widowControl w:val="0"/>
              <w:ind w:left="180" w:right="57"/>
              <w:rPr>
                <w:szCs w:val="22"/>
              </w:rPr>
            </w:pPr>
            <w:r w:rsidRPr="009F64D9">
              <w:rPr>
                <w:szCs w:val="22"/>
              </w:rPr>
              <w:t>Naha veritsus</w:t>
            </w:r>
          </w:p>
        </w:tc>
        <w:tc>
          <w:tcPr>
            <w:tcW w:w="2293" w:type="pct"/>
          </w:tcPr>
          <w:p w14:paraId="0AA700F7"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1FD26027" w14:textId="77777777" w:rsidTr="0043693B">
        <w:trPr>
          <w:jc w:val="center"/>
        </w:trPr>
        <w:tc>
          <w:tcPr>
            <w:tcW w:w="2707" w:type="pct"/>
          </w:tcPr>
          <w:p w14:paraId="05E5F87F" w14:textId="77777777" w:rsidR="009F7D82" w:rsidRPr="009F64D9" w:rsidRDefault="00F66A3E" w:rsidP="0043693B">
            <w:pPr>
              <w:widowControl w:val="0"/>
              <w:ind w:left="180" w:right="57"/>
              <w:rPr>
                <w:szCs w:val="22"/>
              </w:rPr>
            </w:pPr>
            <w:r w:rsidRPr="009F64D9">
              <w:rPr>
                <w:szCs w:val="22"/>
              </w:rPr>
              <w:t>Alopeetsia</w:t>
            </w:r>
          </w:p>
        </w:tc>
        <w:tc>
          <w:tcPr>
            <w:tcW w:w="2293" w:type="pct"/>
          </w:tcPr>
          <w:p w14:paraId="627AE5E5"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23097725" w14:textId="77777777" w:rsidTr="0043693B">
        <w:trPr>
          <w:jc w:val="center"/>
        </w:trPr>
        <w:tc>
          <w:tcPr>
            <w:tcW w:w="5000" w:type="pct"/>
            <w:gridSpan w:val="2"/>
          </w:tcPr>
          <w:p w14:paraId="64BF8977" w14:textId="77777777" w:rsidR="009F7D82" w:rsidRPr="009F64D9" w:rsidRDefault="00F66A3E" w:rsidP="0043693B">
            <w:pPr>
              <w:widowControl w:val="0"/>
              <w:ind w:right="57"/>
              <w:rPr>
                <w:szCs w:val="22"/>
              </w:rPr>
            </w:pPr>
            <w:r w:rsidRPr="009F64D9">
              <w:rPr>
                <w:szCs w:val="22"/>
              </w:rPr>
              <w:t>Lihaste, luustiku ja sidekoe kahjustused</w:t>
            </w:r>
          </w:p>
        </w:tc>
      </w:tr>
      <w:tr w:rsidR="009F7D82" w:rsidRPr="009F64D9" w14:paraId="72196843" w14:textId="77777777" w:rsidTr="0043693B">
        <w:trPr>
          <w:jc w:val="center"/>
        </w:trPr>
        <w:tc>
          <w:tcPr>
            <w:tcW w:w="2707" w:type="pct"/>
          </w:tcPr>
          <w:p w14:paraId="3D2C82E9" w14:textId="77777777" w:rsidR="009F7D82" w:rsidRPr="009F64D9" w:rsidRDefault="00F66A3E" w:rsidP="0043693B">
            <w:pPr>
              <w:widowControl w:val="0"/>
              <w:ind w:left="180" w:right="57"/>
              <w:rPr>
                <w:szCs w:val="22"/>
              </w:rPr>
            </w:pPr>
            <w:r w:rsidRPr="009F64D9">
              <w:rPr>
                <w:szCs w:val="22"/>
              </w:rPr>
              <w:t>Hemartroos</w:t>
            </w:r>
          </w:p>
        </w:tc>
        <w:tc>
          <w:tcPr>
            <w:tcW w:w="2293" w:type="pct"/>
          </w:tcPr>
          <w:p w14:paraId="6FA6EE85"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CF938C7" w14:textId="77777777" w:rsidTr="0043693B">
        <w:trPr>
          <w:jc w:val="center"/>
        </w:trPr>
        <w:tc>
          <w:tcPr>
            <w:tcW w:w="5000" w:type="pct"/>
            <w:gridSpan w:val="2"/>
          </w:tcPr>
          <w:p w14:paraId="53C1CD99" w14:textId="77777777" w:rsidR="009F7D82" w:rsidRPr="009F64D9" w:rsidRDefault="00F66A3E" w:rsidP="0043693B">
            <w:pPr>
              <w:widowControl w:val="0"/>
              <w:ind w:right="57"/>
              <w:rPr>
                <w:szCs w:val="22"/>
              </w:rPr>
            </w:pPr>
            <w:r w:rsidRPr="009F64D9">
              <w:rPr>
                <w:szCs w:val="22"/>
              </w:rPr>
              <w:t>Neerude ja kuseteede häired</w:t>
            </w:r>
          </w:p>
        </w:tc>
      </w:tr>
      <w:tr w:rsidR="009F7D82" w:rsidRPr="009F64D9" w14:paraId="69FBE906" w14:textId="77777777" w:rsidTr="0043693B">
        <w:trPr>
          <w:jc w:val="center"/>
        </w:trPr>
        <w:tc>
          <w:tcPr>
            <w:tcW w:w="2707" w:type="pct"/>
          </w:tcPr>
          <w:p w14:paraId="10040E1A" w14:textId="77777777" w:rsidR="009F7D82" w:rsidRPr="009F64D9" w:rsidRDefault="00F66A3E" w:rsidP="0043693B">
            <w:pPr>
              <w:widowControl w:val="0"/>
              <w:ind w:left="180" w:right="57"/>
              <w:rPr>
                <w:szCs w:val="22"/>
              </w:rPr>
            </w:pPr>
            <w:r w:rsidRPr="009F64D9">
              <w:rPr>
                <w:szCs w:val="22"/>
              </w:rPr>
              <w:t>Urogenitaaltrakti veritsus, sh hematuuria</w:t>
            </w:r>
          </w:p>
        </w:tc>
        <w:tc>
          <w:tcPr>
            <w:tcW w:w="2293" w:type="pct"/>
          </w:tcPr>
          <w:p w14:paraId="069DACD4"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08154089" w14:textId="77777777" w:rsidTr="0043693B">
        <w:trPr>
          <w:jc w:val="center"/>
        </w:trPr>
        <w:tc>
          <w:tcPr>
            <w:tcW w:w="5000" w:type="pct"/>
            <w:gridSpan w:val="2"/>
          </w:tcPr>
          <w:p w14:paraId="00278B3D" w14:textId="77777777" w:rsidR="009F7D82" w:rsidRPr="009F64D9" w:rsidRDefault="00F66A3E" w:rsidP="0043693B">
            <w:pPr>
              <w:widowControl w:val="0"/>
              <w:rPr>
                <w:szCs w:val="22"/>
              </w:rPr>
            </w:pPr>
            <w:r w:rsidRPr="009F64D9">
              <w:rPr>
                <w:szCs w:val="22"/>
              </w:rPr>
              <w:t>Üldised häired ja manustamiskoha reaktsioonid</w:t>
            </w:r>
          </w:p>
        </w:tc>
      </w:tr>
      <w:tr w:rsidR="009F7D82" w:rsidRPr="009F64D9" w14:paraId="6BD76429" w14:textId="77777777" w:rsidTr="0043693B">
        <w:trPr>
          <w:jc w:val="center"/>
        </w:trPr>
        <w:tc>
          <w:tcPr>
            <w:tcW w:w="2707" w:type="pct"/>
          </w:tcPr>
          <w:p w14:paraId="3259830A" w14:textId="77777777" w:rsidR="009F7D82" w:rsidRPr="009F64D9" w:rsidRDefault="00F66A3E" w:rsidP="0043693B">
            <w:pPr>
              <w:widowControl w:val="0"/>
              <w:ind w:left="180" w:right="57"/>
              <w:rPr>
                <w:szCs w:val="22"/>
              </w:rPr>
            </w:pPr>
            <w:r w:rsidRPr="009F64D9">
              <w:rPr>
                <w:szCs w:val="22"/>
              </w:rPr>
              <w:t>Süstekoha veritsus</w:t>
            </w:r>
          </w:p>
        </w:tc>
        <w:tc>
          <w:tcPr>
            <w:tcW w:w="2293" w:type="pct"/>
          </w:tcPr>
          <w:p w14:paraId="2F04F27D"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464DC65B" w14:textId="77777777" w:rsidTr="0043693B">
        <w:trPr>
          <w:jc w:val="center"/>
        </w:trPr>
        <w:tc>
          <w:tcPr>
            <w:tcW w:w="2707" w:type="pct"/>
          </w:tcPr>
          <w:p w14:paraId="412A6AAC" w14:textId="77777777" w:rsidR="009F7D82" w:rsidRPr="009F64D9" w:rsidRDefault="00F66A3E" w:rsidP="0043693B">
            <w:pPr>
              <w:widowControl w:val="0"/>
              <w:ind w:left="180" w:right="57"/>
              <w:rPr>
                <w:szCs w:val="22"/>
              </w:rPr>
            </w:pPr>
            <w:r w:rsidRPr="009F64D9">
              <w:rPr>
                <w:szCs w:val="22"/>
              </w:rPr>
              <w:t>Kateteriseerimiskoha veritsus</w:t>
            </w:r>
          </w:p>
        </w:tc>
        <w:tc>
          <w:tcPr>
            <w:tcW w:w="2293" w:type="pct"/>
          </w:tcPr>
          <w:p w14:paraId="134B2EC4"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23A660B7" w14:textId="77777777" w:rsidTr="0043693B">
        <w:trPr>
          <w:jc w:val="center"/>
        </w:trPr>
        <w:tc>
          <w:tcPr>
            <w:tcW w:w="2707" w:type="pct"/>
          </w:tcPr>
          <w:p w14:paraId="30BF70E5" w14:textId="77777777" w:rsidR="009F7D82" w:rsidRPr="009F64D9" w:rsidRDefault="00F66A3E" w:rsidP="0043693B">
            <w:pPr>
              <w:widowControl w:val="0"/>
              <w:ind w:left="180" w:right="57"/>
              <w:rPr>
                <w:szCs w:val="22"/>
              </w:rPr>
            </w:pPr>
            <w:r w:rsidRPr="009F64D9">
              <w:rPr>
                <w:szCs w:val="22"/>
              </w:rPr>
              <w:t>Verine eritus</w:t>
            </w:r>
          </w:p>
        </w:tc>
        <w:tc>
          <w:tcPr>
            <w:tcW w:w="2293" w:type="pct"/>
          </w:tcPr>
          <w:p w14:paraId="3B5AC0E2"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62A06BFD" w14:textId="77777777" w:rsidTr="0043693B">
        <w:trPr>
          <w:jc w:val="center"/>
        </w:trPr>
        <w:tc>
          <w:tcPr>
            <w:tcW w:w="5000" w:type="pct"/>
            <w:gridSpan w:val="2"/>
          </w:tcPr>
          <w:p w14:paraId="40D91250" w14:textId="77777777" w:rsidR="009F7D82" w:rsidRPr="009F64D9" w:rsidRDefault="00F66A3E" w:rsidP="0043693B">
            <w:pPr>
              <w:widowControl w:val="0"/>
              <w:rPr>
                <w:szCs w:val="22"/>
              </w:rPr>
            </w:pPr>
            <w:r w:rsidRPr="009F64D9">
              <w:rPr>
                <w:szCs w:val="22"/>
              </w:rPr>
              <w:t>Vigastus, mürgistus ja protseduuri tüsistused</w:t>
            </w:r>
          </w:p>
        </w:tc>
      </w:tr>
      <w:tr w:rsidR="009F7D82" w:rsidRPr="009F64D9" w14:paraId="2986F61F" w14:textId="77777777" w:rsidTr="0043693B">
        <w:trPr>
          <w:jc w:val="center"/>
        </w:trPr>
        <w:tc>
          <w:tcPr>
            <w:tcW w:w="2707" w:type="pct"/>
          </w:tcPr>
          <w:p w14:paraId="3F5BBC73" w14:textId="77777777" w:rsidR="009F7D82" w:rsidRPr="009F64D9" w:rsidRDefault="00F66A3E" w:rsidP="0043693B">
            <w:pPr>
              <w:widowControl w:val="0"/>
              <w:ind w:left="180" w:right="57"/>
              <w:rPr>
                <w:szCs w:val="22"/>
              </w:rPr>
            </w:pPr>
            <w:r w:rsidRPr="009F64D9">
              <w:rPr>
                <w:szCs w:val="22"/>
              </w:rPr>
              <w:t>Traumaatiline verejooks</w:t>
            </w:r>
          </w:p>
        </w:tc>
        <w:tc>
          <w:tcPr>
            <w:tcW w:w="2293" w:type="pct"/>
          </w:tcPr>
          <w:p w14:paraId="3D596510"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303A45AA" w14:textId="77777777" w:rsidTr="0043693B">
        <w:trPr>
          <w:jc w:val="center"/>
        </w:trPr>
        <w:tc>
          <w:tcPr>
            <w:tcW w:w="2707" w:type="pct"/>
          </w:tcPr>
          <w:p w14:paraId="399CDEE6" w14:textId="77777777" w:rsidR="009F7D82" w:rsidRPr="009F64D9" w:rsidRDefault="00F66A3E" w:rsidP="0043693B">
            <w:pPr>
              <w:widowControl w:val="0"/>
              <w:ind w:left="180" w:right="57"/>
              <w:rPr>
                <w:szCs w:val="22"/>
              </w:rPr>
            </w:pPr>
            <w:r w:rsidRPr="009F64D9">
              <w:rPr>
                <w:szCs w:val="22"/>
              </w:rPr>
              <w:t>Protseduurijärgne hematoom</w:t>
            </w:r>
          </w:p>
        </w:tc>
        <w:tc>
          <w:tcPr>
            <w:tcW w:w="2293" w:type="pct"/>
          </w:tcPr>
          <w:p w14:paraId="521FFD03"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113603D5" w14:textId="77777777" w:rsidTr="0043693B">
        <w:trPr>
          <w:jc w:val="center"/>
        </w:trPr>
        <w:tc>
          <w:tcPr>
            <w:tcW w:w="2707" w:type="pct"/>
          </w:tcPr>
          <w:p w14:paraId="468F61F9" w14:textId="77777777" w:rsidR="009F7D82" w:rsidRPr="009F64D9" w:rsidRDefault="00F66A3E" w:rsidP="0043693B">
            <w:pPr>
              <w:widowControl w:val="0"/>
              <w:ind w:left="180" w:right="57"/>
              <w:rPr>
                <w:szCs w:val="22"/>
              </w:rPr>
            </w:pPr>
            <w:r w:rsidRPr="009F64D9">
              <w:rPr>
                <w:szCs w:val="22"/>
              </w:rPr>
              <w:t>Protseduurijärgne verejooks</w:t>
            </w:r>
          </w:p>
        </w:tc>
        <w:tc>
          <w:tcPr>
            <w:tcW w:w="2293" w:type="pct"/>
          </w:tcPr>
          <w:p w14:paraId="05AE77C9"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0FF4CEC" w14:textId="77777777" w:rsidTr="0043693B">
        <w:trPr>
          <w:jc w:val="center"/>
        </w:trPr>
        <w:tc>
          <w:tcPr>
            <w:tcW w:w="2707" w:type="pct"/>
          </w:tcPr>
          <w:p w14:paraId="603DC37D" w14:textId="77777777" w:rsidR="009F7D82" w:rsidRPr="009F64D9" w:rsidRDefault="00F66A3E" w:rsidP="0043693B">
            <w:pPr>
              <w:widowControl w:val="0"/>
              <w:ind w:left="180" w:right="57"/>
              <w:rPr>
                <w:szCs w:val="22"/>
              </w:rPr>
            </w:pPr>
            <w:r w:rsidRPr="009F64D9">
              <w:rPr>
                <w:szCs w:val="22"/>
              </w:rPr>
              <w:t>Protseduurijärgne eritus</w:t>
            </w:r>
          </w:p>
        </w:tc>
        <w:tc>
          <w:tcPr>
            <w:tcW w:w="2293" w:type="pct"/>
          </w:tcPr>
          <w:p w14:paraId="3C818CB2"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7697B5CB" w14:textId="77777777" w:rsidTr="0043693B">
        <w:trPr>
          <w:jc w:val="center"/>
        </w:trPr>
        <w:tc>
          <w:tcPr>
            <w:tcW w:w="2707" w:type="pct"/>
          </w:tcPr>
          <w:p w14:paraId="6D36E5C7" w14:textId="77777777" w:rsidR="009F7D82" w:rsidRPr="009F64D9" w:rsidRDefault="00F66A3E" w:rsidP="0043693B">
            <w:pPr>
              <w:widowControl w:val="0"/>
              <w:ind w:left="180" w:right="57"/>
              <w:rPr>
                <w:szCs w:val="22"/>
              </w:rPr>
            </w:pPr>
            <w:r w:rsidRPr="009F64D9">
              <w:rPr>
                <w:szCs w:val="22"/>
              </w:rPr>
              <w:t>Haavaeritus</w:t>
            </w:r>
          </w:p>
        </w:tc>
        <w:tc>
          <w:tcPr>
            <w:tcW w:w="2293" w:type="pct"/>
          </w:tcPr>
          <w:p w14:paraId="6E1A00A5"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080EE454" w14:textId="77777777" w:rsidTr="0043693B">
        <w:trPr>
          <w:jc w:val="center"/>
        </w:trPr>
        <w:tc>
          <w:tcPr>
            <w:tcW w:w="2707" w:type="pct"/>
          </w:tcPr>
          <w:p w14:paraId="352636B1" w14:textId="77777777" w:rsidR="009F7D82" w:rsidRPr="009F64D9" w:rsidRDefault="00F66A3E" w:rsidP="0043693B">
            <w:pPr>
              <w:widowControl w:val="0"/>
              <w:ind w:left="180" w:right="57"/>
              <w:rPr>
                <w:szCs w:val="22"/>
              </w:rPr>
            </w:pPr>
            <w:r w:rsidRPr="009F64D9">
              <w:rPr>
                <w:szCs w:val="22"/>
              </w:rPr>
              <w:t>Sisselõikekoha veritsus</w:t>
            </w:r>
          </w:p>
        </w:tc>
        <w:tc>
          <w:tcPr>
            <w:tcW w:w="2293" w:type="pct"/>
          </w:tcPr>
          <w:p w14:paraId="160CE737"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256ED72D" w14:textId="77777777" w:rsidTr="0043693B">
        <w:trPr>
          <w:jc w:val="center"/>
        </w:trPr>
        <w:tc>
          <w:tcPr>
            <w:tcW w:w="2707" w:type="pct"/>
          </w:tcPr>
          <w:p w14:paraId="3E5A1899" w14:textId="77777777" w:rsidR="009F7D82" w:rsidRPr="009F64D9" w:rsidRDefault="00F66A3E" w:rsidP="0043693B">
            <w:pPr>
              <w:widowControl w:val="0"/>
              <w:ind w:left="180" w:right="57"/>
              <w:rPr>
                <w:szCs w:val="22"/>
              </w:rPr>
            </w:pPr>
            <w:r w:rsidRPr="009F64D9">
              <w:rPr>
                <w:szCs w:val="22"/>
              </w:rPr>
              <w:t>Postoperatiivne aneemia</w:t>
            </w:r>
          </w:p>
        </w:tc>
        <w:tc>
          <w:tcPr>
            <w:tcW w:w="2293" w:type="pct"/>
          </w:tcPr>
          <w:p w14:paraId="216E7442" w14:textId="77777777" w:rsidR="009F7D82" w:rsidRPr="009F64D9" w:rsidRDefault="00F66A3E" w:rsidP="0043693B">
            <w:pPr>
              <w:widowControl w:val="0"/>
              <w:jc w:val="center"/>
              <w:rPr>
                <w:szCs w:val="22"/>
              </w:rPr>
            </w:pPr>
            <w:r w:rsidRPr="009F64D9">
              <w:rPr>
                <w:szCs w:val="22"/>
              </w:rPr>
              <w:t>Harv</w:t>
            </w:r>
          </w:p>
        </w:tc>
      </w:tr>
      <w:tr w:rsidR="009F7D82" w:rsidRPr="009F64D9" w14:paraId="7B7B6A7E" w14:textId="77777777" w:rsidTr="0043693B">
        <w:trPr>
          <w:jc w:val="center"/>
        </w:trPr>
        <w:tc>
          <w:tcPr>
            <w:tcW w:w="5000" w:type="pct"/>
            <w:gridSpan w:val="2"/>
          </w:tcPr>
          <w:p w14:paraId="2841B2F7" w14:textId="77777777" w:rsidR="009F7D82" w:rsidRPr="009F64D9" w:rsidRDefault="00F66A3E" w:rsidP="0043693B">
            <w:pPr>
              <w:widowControl w:val="0"/>
              <w:rPr>
                <w:szCs w:val="22"/>
              </w:rPr>
            </w:pPr>
            <w:r w:rsidRPr="009F64D9">
              <w:rPr>
                <w:szCs w:val="22"/>
              </w:rPr>
              <w:t>Kirurgilised ja meditsiinilised protseduurid</w:t>
            </w:r>
          </w:p>
        </w:tc>
      </w:tr>
      <w:tr w:rsidR="009F7D82" w:rsidRPr="009F64D9" w14:paraId="57332285" w14:textId="77777777" w:rsidTr="0043693B">
        <w:trPr>
          <w:jc w:val="center"/>
        </w:trPr>
        <w:tc>
          <w:tcPr>
            <w:tcW w:w="2707" w:type="pct"/>
          </w:tcPr>
          <w:p w14:paraId="48B16FE4" w14:textId="77777777" w:rsidR="009F7D82" w:rsidRPr="009F64D9" w:rsidRDefault="00F66A3E" w:rsidP="0043693B">
            <w:pPr>
              <w:widowControl w:val="0"/>
              <w:ind w:left="180" w:right="57"/>
              <w:rPr>
                <w:szCs w:val="22"/>
              </w:rPr>
            </w:pPr>
            <w:r w:rsidRPr="009F64D9">
              <w:rPr>
                <w:szCs w:val="22"/>
              </w:rPr>
              <w:t>Haava drenaaž</w:t>
            </w:r>
          </w:p>
        </w:tc>
        <w:tc>
          <w:tcPr>
            <w:tcW w:w="2293" w:type="pct"/>
          </w:tcPr>
          <w:p w14:paraId="5A1E4B14"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61B2584F" w14:textId="77777777" w:rsidTr="0043693B">
        <w:trPr>
          <w:jc w:val="center"/>
        </w:trPr>
        <w:tc>
          <w:tcPr>
            <w:tcW w:w="2707" w:type="pct"/>
          </w:tcPr>
          <w:p w14:paraId="5FC02381" w14:textId="77777777" w:rsidR="009F7D82" w:rsidRPr="009F64D9" w:rsidRDefault="00F66A3E" w:rsidP="0043693B">
            <w:pPr>
              <w:widowControl w:val="0"/>
              <w:ind w:left="180" w:right="57"/>
              <w:rPr>
                <w:szCs w:val="22"/>
              </w:rPr>
            </w:pPr>
            <w:r w:rsidRPr="009F64D9">
              <w:rPr>
                <w:szCs w:val="22"/>
              </w:rPr>
              <w:t>Protseduurijärgne drenaaž</w:t>
            </w:r>
          </w:p>
        </w:tc>
        <w:tc>
          <w:tcPr>
            <w:tcW w:w="2293" w:type="pct"/>
          </w:tcPr>
          <w:p w14:paraId="691EE7DF" w14:textId="77777777" w:rsidR="009F7D82" w:rsidRPr="009F64D9" w:rsidRDefault="00F66A3E" w:rsidP="0043693B">
            <w:pPr>
              <w:widowControl w:val="0"/>
              <w:ind w:left="57" w:right="57"/>
              <w:jc w:val="center"/>
              <w:rPr>
                <w:szCs w:val="22"/>
              </w:rPr>
            </w:pPr>
            <w:r w:rsidRPr="009F64D9">
              <w:rPr>
                <w:szCs w:val="22"/>
              </w:rPr>
              <w:t>Harv</w:t>
            </w:r>
          </w:p>
        </w:tc>
      </w:tr>
    </w:tbl>
    <w:p w14:paraId="11F2CA09" w14:textId="77777777" w:rsidR="009F7D82" w:rsidRPr="009F64D9" w:rsidRDefault="009F7D82" w:rsidP="0043693B">
      <w:pPr>
        <w:widowControl w:val="0"/>
        <w:rPr>
          <w:szCs w:val="22"/>
        </w:rPr>
      </w:pPr>
    </w:p>
    <w:p w14:paraId="2A3D6DFF" w14:textId="77777777" w:rsidR="009F7D82" w:rsidRPr="009F64D9" w:rsidRDefault="00F66A3E" w:rsidP="0043693B">
      <w:pPr>
        <w:keepNext/>
        <w:widowControl w:val="0"/>
        <w:jc w:val="both"/>
        <w:rPr>
          <w:noProof/>
          <w:szCs w:val="22"/>
          <w:u w:val="single"/>
        </w:rPr>
      </w:pPr>
      <w:r w:rsidRPr="009F64D9">
        <w:rPr>
          <w:szCs w:val="22"/>
          <w:u w:val="single"/>
        </w:rPr>
        <w:t>Valitud kõrvaltoimete kirjeldus</w:t>
      </w:r>
    </w:p>
    <w:p w14:paraId="11B1A85B" w14:textId="77777777" w:rsidR="009F7D82" w:rsidRPr="009F64D9" w:rsidRDefault="009F7D82" w:rsidP="0043693B">
      <w:pPr>
        <w:keepNext/>
        <w:widowControl w:val="0"/>
        <w:jc w:val="both"/>
        <w:rPr>
          <w:noProof/>
          <w:szCs w:val="22"/>
          <w:u w:val="single"/>
        </w:rPr>
      </w:pPr>
    </w:p>
    <w:p w14:paraId="679460EE" w14:textId="77777777" w:rsidR="009F7D82" w:rsidRPr="009F64D9" w:rsidRDefault="00F66A3E" w:rsidP="0043693B">
      <w:pPr>
        <w:keepNext/>
        <w:widowControl w:val="0"/>
        <w:jc w:val="both"/>
        <w:rPr>
          <w:i/>
          <w:iCs/>
          <w:noProof/>
          <w:szCs w:val="22"/>
          <w:u w:val="single"/>
        </w:rPr>
      </w:pPr>
      <w:r w:rsidRPr="009F64D9">
        <w:rPr>
          <w:i/>
          <w:szCs w:val="22"/>
          <w:u w:val="single"/>
        </w:rPr>
        <w:t>Veritsusreaktsioonid</w:t>
      </w:r>
    </w:p>
    <w:p w14:paraId="42577B4E" w14:textId="77777777" w:rsidR="009F7D82" w:rsidRPr="009F64D9" w:rsidRDefault="009F7D82" w:rsidP="0043693B">
      <w:pPr>
        <w:keepNext/>
        <w:widowControl w:val="0"/>
        <w:rPr>
          <w:szCs w:val="22"/>
        </w:rPr>
      </w:pPr>
    </w:p>
    <w:p w14:paraId="312227F1" w14:textId="2F4DAE33" w:rsidR="009F7D82" w:rsidRPr="009F64D9" w:rsidRDefault="00F66A3E" w:rsidP="0043693B">
      <w:pPr>
        <w:widowControl w:val="0"/>
        <w:autoSpaceDE w:val="0"/>
        <w:autoSpaceDN w:val="0"/>
        <w:rPr>
          <w:szCs w:val="22"/>
        </w:rPr>
      </w:pPr>
      <w:r w:rsidRPr="009F64D9">
        <w:rPr>
          <w:szCs w:val="22"/>
        </w:rPr>
        <w:t>Farmakoloogilise toimeviisi tõttu võib dabigatraaneteksilaadi kasutamist seostada varjatud või nähtava veritsuse suurenenud riskiga mis tahes koes või organis. Nähud, sümptomid ja nende raskusaste (sh letaalne lõpe) erinevad veritsuse ja/või aneemia asukoha ja intensiivsuse või ulatuse osas. Kliinilistes uuringutes täheldati limaskesta verejookse (nt seedetrakti, urogenitaaltrakti) pikaajalise dabigatraaneteksilaadiga ravi korral sagedamini kui K</w:t>
      </w:r>
      <w:r w:rsidRPr="009F64D9">
        <w:rPr>
          <w:szCs w:val="22"/>
        </w:rPr>
        <w:noBreakHyphen/>
        <w:t>vitamiini antagonistidega (</w:t>
      </w:r>
      <w:r w:rsidRPr="009F64D9">
        <w:rPr>
          <w:i/>
          <w:szCs w:val="22"/>
        </w:rPr>
        <w:t>vitamin</w:t>
      </w:r>
      <w:r w:rsidR="0034062C" w:rsidRPr="009F64D9">
        <w:rPr>
          <w:i/>
          <w:szCs w:val="22"/>
        </w:rPr>
        <w:t> </w:t>
      </w:r>
      <w:r w:rsidRPr="009F64D9">
        <w:rPr>
          <w:i/>
          <w:szCs w:val="22"/>
        </w:rPr>
        <w:t xml:space="preserve">K antagonists, </w:t>
      </w:r>
      <w:r w:rsidRPr="009F64D9">
        <w:rPr>
          <w:szCs w:val="22"/>
        </w:rPr>
        <w:t>VKA) ravimisel. Seetõttu on varjatud veritsuse tuvastamisel lisaks piisavale kliinilisele jälgimisele abi ka hemoglobiini/hematokriti laboratoorsetest analüüsidest. Veritsusrisk võib suureneda teatud patsiendirühmades, nt mõõduka neerukahjustusega patsientidel ja/või patsientidel, kes saavad samaaegset hemostaasile toimet avaldavat ravi või tugeva toimega P</w:t>
      </w:r>
      <w:r w:rsidRPr="009F64D9">
        <w:rPr>
          <w:szCs w:val="22"/>
        </w:rPr>
        <w:noBreakHyphen/>
        <w:t>gp inhibiitoreid (vt lõik 4.4 „Hemorraagia risk“). Hemorraagilised tüsistused võivad avalduda nõrkuse, kahvatuse, peapöörituse, peavalu või seletamatu tursena, düspnoe ja seletamatu šokina.</w:t>
      </w:r>
    </w:p>
    <w:p w14:paraId="066322C5" w14:textId="77777777" w:rsidR="009F7D82" w:rsidRPr="009F64D9" w:rsidRDefault="009F7D82" w:rsidP="0043693B">
      <w:pPr>
        <w:widowControl w:val="0"/>
        <w:autoSpaceDE w:val="0"/>
        <w:autoSpaceDN w:val="0"/>
        <w:rPr>
          <w:szCs w:val="22"/>
          <w:lang w:eastAsia="de-DE"/>
        </w:rPr>
      </w:pPr>
    </w:p>
    <w:p w14:paraId="2439875B" w14:textId="77777777" w:rsidR="009F7D82" w:rsidRPr="009F64D9" w:rsidRDefault="00F66A3E" w:rsidP="0043693B">
      <w:pPr>
        <w:widowControl w:val="0"/>
        <w:autoSpaceDE w:val="0"/>
        <w:autoSpaceDN w:val="0"/>
        <w:rPr>
          <w:szCs w:val="22"/>
        </w:rPr>
      </w:pPr>
      <w:r w:rsidRPr="009F64D9">
        <w:rPr>
          <w:szCs w:val="22"/>
        </w:rPr>
        <w:t>Dabigatraaneteksilaadi kasutamisel on teatatud teadaolevatest veritsusega seotud tüsistustest, nt kompartmentsündroom ja hüpoperfusioonist tingitud äge neerupuudulikkus ning antikoagulandi kasutamisega seotud nefropaatia patsientidel, kellel on selle teket soodustavad riskitegurid. Seetõttu tuleb iga antikoagulantravi saava patsiendi seisundi hindamisel arvestada hemorraagia võimalusega. Täiskasvanud patsientidele on kontrollimatu verejooksu korral dabigatraani jaoks saadaval spetsiifiline toime tühistaja idarutsizumab (vt lõik 4.9).</w:t>
      </w:r>
    </w:p>
    <w:p w14:paraId="4E0A72D8" w14:textId="77777777" w:rsidR="009F7D82" w:rsidRPr="009F64D9" w:rsidRDefault="009F7D82" w:rsidP="0043693B">
      <w:pPr>
        <w:widowControl w:val="0"/>
        <w:autoSpaceDE w:val="0"/>
        <w:autoSpaceDN w:val="0"/>
        <w:rPr>
          <w:szCs w:val="22"/>
          <w:lang w:eastAsia="de-DE"/>
        </w:rPr>
      </w:pPr>
    </w:p>
    <w:p w14:paraId="01E49892" w14:textId="52597E33" w:rsidR="009F7D82" w:rsidRPr="009F64D9" w:rsidRDefault="00F66A3E" w:rsidP="0043693B">
      <w:pPr>
        <w:widowControl w:val="0"/>
        <w:autoSpaceDE w:val="0"/>
        <w:autoSpaceDN w:val="0"/>
        <w:rPr>
          <w:szCs w:val="22"/>
        </w:rPr>
      </w:pPr>
      <w:r w:rsidRPr="009F64D9">
        <w:rPr>
          <w:szCs w:val="22"/>
        </w:rPr>
        <w:t>Tabelis 11 on esitatud patsientide arv (%), kellel esines kahes keskses kliinilises uuringus raviperioodil (VTE primaarse preventsiooni näidustusel) pärast puusa- või põlveliigese kirurgilist asendamist kõrvaltoime veritsus, annuse järgi.</w:t>
      </w:r>
    </w:p>
    <w:p w14:paraId="39BDD32F" w14:textId="77777777" w:rsidR="009F7D82" w:rsidRPr="009F64D9" w:rsidRDefault="009F7D82" w:rsidP="0043693B">
      <w:pPr>
        <w:widowControl w:val="0"/>
        <w:autoSpaceDE w:val="0"/>
        <w:autoSpaceDN w:val="0"/>
        <w:rPr>
          <w:szCs w:val="22"/>
          <w:lang w:eastAsia="de-DE"/>
        </w:rPr>
      </w:pPr>
    </w:p>
    <w:p w14:paraId="425B8A1E" w14:textId="5220AC93" w:rsidR="009F7D82" w:rsidRPr="009F64D9" w:rsidRDefault="00F66A3E" w:rsidP="00065C82">
      <w:pPr>
        <w:keepNext/>
        <w:widowControl w:val="0"/>
        <w:autoSpaceDE w:val="0"/>
        <w:autoSpaceDN w:val="0"/>
        <w:ind w:left="1134" w:hanging="1134"/>
        <w:rPr>
          <w:b/>
          <w:bCs/>
          <w:szCs w:val="22"/>
        </w:rPr>
      </w:pPr>
      <w:r w:rsidRPr="009F64D9">
        <w:rPr>
          <w:b/>
          <w:szCs w:val="22"/>
        </w:rPr>
        <w:lastRenderedPageBreak/>
        <w:t>Tabel 11.</w:t>
      </w:r>
      <w:r w:rsidR="00197F55" w:rsidRPr="009F64D9">
        <w:rPr>
          <w:b/>
          <w:szCs w:val="22"/>
        </w:rPr>
        <w:tab/>
      </w:r>
      <w:r w:rsidRPr="009F64D9">
        <w:rPr>
          <w:b/>
          <w:szCs w:val="22"/>
        </w:rPr>
        <w:t>Patsientide arv (%), kellel esines kõrvaltoime veritsus</w:t>
      </w:r>
    </w:p>
    <w:p w14:paraId="4CCE7BC9" w14:textId="77777777" w:rsidR="009F7D82" w:rsidRPr="009F64D9" w:rsidRDefault="009F7D82" w:rsidP="0043693B">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97"/>
        <w:gridCol w:w="2039"/>
        <w:gridCol w:w="2162"/>
        <w:gridCol w:w="2162"/>
      </w:tblGrid>
      <w:tr w:rsidR="009F7D82" w:rsidRPr="009F64D9" w14:paraId="14FB1383" w14:textId="77777777" w:rsidTr="0043693B">
        <w:trPr>
          <w:jc w:val="center"/>
        </w:trPr>
        <w:tc>
          <w:tcPr>
            <w:tcW w:w="1489" w:type="pct"/>
          </w:tcPr>
          <w:p w14:paraId="286FB486" w14:textId="77777777" w:rsidR="009F7D82" w:rsidRPr="009F64D9" w:rsidRDefault="009F7D82" w:rsidP="0043693B">
            <w:pPr>
              <w:keepNext/>
              <w:widowControl w:val="0"/>
              <w:autoSpaceDE w:val="0"/>
              <w:autoSpaceDN w:val="0"/>
              <w:ind w:left="57" w:right="57"/>
              <w:rPr>
                <w:szCs w:val="22"/>
                <w:lang w:eastAsia="de-DE"/>
              </w:rPr>
            </w:pPr>
          </w:p>
        </w:tc>
        <w:tc>
          <w:tcPr>
            <w:tcW w:w="1125" w:type="pct"/>
          </w:tcPr>
          <w:p w14:paraId="31F67C18" w14:textId="77777777" w:rsidR="00944433" w:rsidRPr="009F64D9" w:rsidRDefault="00F66A3E" w:rsidP="0043693B">
            <w:pPr>
              <w:keepNext/>
              <w:widowControl w:val="0"/>
              <w:autoSpaceDE w:val="0"/>
              <w:autoSpaceDN w:val="0"/>
              <w:ind w:left="57" w:right="57"/>
              <w:rPr>
                <w:szCs w:val="22"/>
              </w:rPr>
            </w:pPr>
            <w:r w:rsidRPr="009F64D9">
              <w:rPr>
                <w:szCs w:val="22"/>
              </w:rPr>
              <w:t>Dabigatraaneteksilaat</w:t>
            </w:r>
          </w:p>
          <w:p w14:paraId="606D3EBC" w14:textId="4A897046" w:rsidR="009F7D82" w:rsidRPr="009F64D9" w:rsidRDefault="00F66A3E" w:rsidP="0043693B">
            <w:pPr>
              <w:keepNext/>
              <w:widowControl w:val="0"/>
              <w:autoSpaceDE w:val="0"/>
              <w:autoSpaceDN w:val="0"/>
              <w:ind w:left="57" w:right="57"/>
              <w:rPr>
                <w:szCs w:val="22"/>
              </w:rPr>
            </w:pPr>
            <w:r w:rsidRPr="009F64D9">
              <w:rPr>
                <w:szCs w:val="22"/>
              </w:rPr>
              <w:t>150 mg</w:t>
            </w:r>
          </w:p>
          <w:p w14:paraId="5A0CAC21" w14:textId="3814C120" w:rsidR="009F7D82" w:rsidRPr="009F64D9" w:rsidRDefault="00F66A3E" w:rsidP="0043693B">
            <w:pPr>
              <w:keepNext/>
              <w:widowControl w:val="0"/>
              <w:autoSpaceDE w:val="0"/>
              <w:autoSpaceDN w:val="0"/>
              <w:ind w:left="57" w:right="57"/>
              <w:rPr>
                <w:szCs w:val="22"/>
              </w:rPr>
            </w:pPr>
            <w:r w:rsidRPr="009F64D9">
              <w:rPr>
                <w:szCs w:val="22"/>
              </w:rPr>
              <w:t>N (%)</w:t>
            </w:r>
          </w:p>
        </w:tc>
        <w:tc>
          <w:tcPr>
            <w:tcW w:w="1193" w:type="pct"/>
          </w:tcPr>
          <w:p w14:paraId="2E486AD8" w14:textId="77777777" w:rsidR="00944433" w:rsidRPr="009F64D9" w:rsidRDefault="00F66A3E" w:rsidP="0043693B">
            <w:pPr>
              <w:keepNext/>
              <w:widowControl w:val="0"/>
              <w:autoSpaceDE w:val="0"/>
              <w:autoSpaceDN w:val="0"/>
              <w:ind w:left="57" w:right="57"/>
              <w:rPr>
                <w:szCs w:val="22"/>
              </w:rPr>
            </w:pPr>
            <w:r w:rsidRPr="009F64D9">
              <w:rPr>
                <w:szCs w:val="22"/>
              </w:rPr>
              <w:t>Dabigatraaneteksilaat</w:t>
            </w:r>
          </w:p>
          <w:p w14:paraId="3334552A" w14:textId="15A50459" w:rsidR="009F7D82" w:rsidRPr="009F64D9" w:rsidRDefault="00F66A3E" w:rsidP="0043693B">
            <w:pPr>
              <w:keepNext/>
              <w:widowControl w:val="0"/>
              <w:autoSpaceDE w:val="0"/>
              <w:autoSpaceDN w:val="0"/>
              <w:ind w:left="57" w:right="57"/>
              <w:rPr>
                <w:szCs w:val="22"/>
              </w:rPr>
            </w:pPr>
            <w:r w:rsidRPr="009F64D9">
              <w:rPr>
                <w:szCs w:val="22"/>
              </w:rPr>
              <w:t>220 mg</w:t>
            </w:r>
          </w:p>
          <w:p w14:paraId="79B40AAA" w14:textId="6550291F" w:rsidR="009F7D82" w:rsidRPr="009F64D9" w:rsidRDefault="00F66A3E" w:rsidP="0043693B">
            <w:pPr>
              <w:keepNext/>
              <w:widowControl w:val="0"/>
              <w:autoSpaceDE w:val="0"/>
              <w:autoSpaceDN w:val="0"/>
              <w:ind w:left="57" w:right="57"/>
              <w:rPr>
                <w:szCs w:val="22"/>
              </w:rPr>
            </w:pPr>
            <w:r w:rsidRPr="009F64D9">
              <w:rPr>
                <w:szCs w:val="22"/>
              </w:rPr>
              <w:t>N (%)</w:t>
            </w:r>
          </w:p>
        </w:tc>
        <w:tc>
          <w:tcPr>
            <w:tcW w:w="1193" w:type="pct"/>
          </w:tcPr>
          <w:p w14:paraId="0B0A16DE" w14:textId="77777777" w:rsidR="009F7D82" w:rsidRPr="009F64D9" w:rsidRDefault="00F66A3E" w:rsidP="0043693B">
            <w:pPr>
              <w:keepNext/>
              <w:widowControl w:val="0"/>
              <w:autoSpaceDE w:val="0"/>
              <w:autoSpaceDN w:val="0"/>
              <w:ind w:left="57" w:right="57"/>
              <w:rPr>
                <w:szCs w:val="22"/>
              </w:rPr>
            </w:pPr>
            <w:r w:rsidRPr="009F64D9">
              <w:rPr>
                <w:szCs w:val="22"/>
              </w:rPr>
              <w:t>Enoksapariin</w:t>
            </w:r>
          </w:p>
          <w:p w14:paraId="1D1C06E9" w14:textId="77777777" w:rsidR="009F7D82" w:rsidRPr="009F64D9" w:rsidRDefault="009F7D82" w:rsidP="0043693B">
            <w:pPr>
              <w:keepNext/>
              <w:widowControl w:val="0"/>
              <w:autoSpaceDE w:val="0"/>
              <w:autoSpaceDN w:val="0"/>
              <w:ind w:left="57" w:right="57"/>
              <w:rPr>
                <w:szCs w:val="22"/>
                <w:lang w:eastAsia="de-DE"/>
              </w:rPr>
            </w:pPr>
          </w:p>
          <w:p w14:paraId="5741DE54" w14:textId="5CC290DD" w:rsidR="009F7D82" w:rsidRPr="009F64D9" w:rsidRDefault="00F66A3E" w:rsidP="0043693B">
            <w:pPr>
              <w:keepNext/>
              <w:widowControl w:val="0"/>
              <w:autoSpaceDE w:val="0"/>
              <w:autoSpaceDN w:val="0"/>
              <w:ind w:left="57" w:right="57"/>
              <w:rPr>
                <w:szCs w:val="22"/>
              </w:rPr>
            </w:pPr>
            <w:r w:rsidRPr="009F64D9">
              <w:rPr>
                <w:szCs w:val="22"/>
              </w:rPr>
              <w:t>N (%)</w:t>
            </w:r>
          </w:p>
        </w:tc>
      </w:tr>
      <w:tr w:rsidR="009F7D82" w:rsidRPr="009F64D9" w14:paraId="2A2CF6B3" w14:textId="77777777" w:rsidTr="0043693B">
        <w:trPr>
          <w:jc w:val="center"/>
        </w:trPr>
        <w:tc>
          <w:tcPr>
            <w:tcW w:w="1489" w:type="pct"/>
          </w:tcPr>
          <w:p w14:paraId="7F2837A4" w14:textId="77777777" w:rsidR="009F7D82" w:rsidRPr="009F64D9" w:rsidRDefault="00F66A3E" w:rsidP="0043693B">
            <w:pPr>
              <w:keepNext/>
              <w:widowControl w:val="0"/>
              <w:autoSpaceDE w:val="0"/>
              <w:autoSpaceDN w:val="0"/>
              <w:ind w:left="57" w:right="57"/>
              <w:rPr>
                <w:szCs w:val="22"/>
              </w:rPr>
            </w:pPr>
            <w:r w:rsidRPr="009F64D9">
              <w:rPr>
                <w:szCs w:val="22"/>
              </w:rPr>
              <w:t>Ravitud</w:t>
            </w:r>
          </w:p>
        </w:tc>
        <w:tc>
          <w:tcPr>
            <w:tcW w:w="1125" w:type="pct"/>
          </w:tcPr>
          <w:p w14:paraId="44EB917A" w14:textId="77777777" w:rsidR="009F7D82" w:rsidRPr="009F64D9" w:rsidRDefault="00F66A3E" w:rsidP="0043693B">
            <w:pPr>
              <w:keepNext/>
              <w:widowControl w:val="0"/>
              <w:autoSpaceDE w:val="0"/>
              <w:autoSpaceDN w:val="0"/>
              <w:ind w:left="57" w:right="57"/>
              <w:jc w:val="center"/>
              <w:rPr>
                <w:szCs w:val="22"/>
              </w:rPr>
            </w:pPr>
            <w:r w:rsidRPr="009F64D9">
              <w:rPr>
                <w:szCs w:val="22"/>
              </w:rPr>
              <w:t>1866 (100,0)</w:t>
            </w:r>
          </w:p>
        </w:tc>
        <w:tc>
          <w:tcPr>
            <w:tcW w:w="1193" w:type="pct"/>
          </w:tcPr>
          <w:p w14:paraId="1C38DBC0" w14:textId="77777777" w:rsidR="009F7D82" w:rsidRPr="009F64D9" w:rsidRDefault="00F66A3E" w:rsidP="0043693B">
            <w:pPr>
              <w:keepNext/>
              <w:widowControl w:val="0"/>
              <w:autoSpaceDE w:val="0"/>
              <w:autoSpaceDN w:val="0"/>
              <w:ind w:left="57" w:right="57"/>
              <w:jc w:val="center"/>
              <w:rPr>
                <w:szCs w:val="22"/>
              </w:rPr>
            </w:pPr>
            <w:r w:rsidRPr="009F64D9">
              <w:rPr>
                <w:szCs w:val="22"/>
              </w:rPr>
              <w:t>1825 (100,0)</w:t>
            </w:r>
          </w:p>
        </w:tc>
        <w:tc>
          <w:tcPr>
            <w:tcW w:w="1193" w:type="pct"/>
          </w:tcPr>
          <w:p w14:paraId="4C5313D7" w14:textId="77777777" w:rsidR="009F7D82" w:rsidRPr="009F64D9" w:rsidRDefault="00F66A3E" w:rsidP="0043693B">
            <w:pPr>
              <w:keepNext/>
              <w:widowControl w:val="0"/>
              <w:autoSpaceDE w:val="0"/>
              <w:autoSpaceDN w:val="0"/>
              <w:ind w:left="57" w:right="57"/>
              <w:jc w:val="center"/>
              <w:rPr>
                <w:szCs w:val="22"/>
              </w:rPr>
            </w:pPr>
            <w:r w:rsidRPr="009F64D9">
              <w:rPr>
                <w:szCs w:val="22"/>
              </w:rPr>
              <w:t>1848 (100,0)</w:t>
            </w:r>
          </w:p>
        </w:tc>
      </w:tr>
      <w:tr w:rsidR="009F7D82" w:rsidRPr="009F64D9" w14:paraId="1A504DEE" w14:textId="77777777" w:rsidTr="0043693B">
        <w:trPr>
          <w:jc w:val="center"/>
        </w:trPr>
        <w:tc>
          <w:tcPr>
            <w:tcW w:w="1489" w:type="pct"/>
          </w:tcPr>
          <w:p w14:paraId="1A00F178" w14:textId="77777777" w:rsidR="009F7D82" w:rsidRPr="009F64D9" w:rsidRDefault="00F66A3E" w:rsidP="0043693B">
            <w:pPr>
              <w:keepNext/>
              <w:widowControl w:val="0"/>
              <w:autoSpaceDE w:val="0"/>
              <w:autoSpaceDN w:val="0"/>
              <w:ind w:left="57" w:right="57"/>
              <w:rPr>
                <w:szCs w:val="22"/>
              </w:rPr>
            </w:pPr>
            <w:r w:rsidRPr="009F64D9">
              <w:rPr>
                <w:szCs w:val="22"/>
              </w:rPr>
              <w:t>Suur verejooks</w:t>
            </w:r>
          </w:p>
        </w:tc>
        <w:tc>
          <w:tcPr>
            <w:tcW w:w="1125" w:type="pct"/>
          </w:tcPr>
          <w:p w14:paraId="313C442A" w14:textId="77777777" w:rsidR="009F7D82" w:rsidRPr="009F64D9" w:rsidRDefault="00F66A3E" w:rsidP="0043693B">
            <w:pPr>
              <w:keepNext/>
              <w:widowControl w:val="0"/>
              <w:autoSpaceDE w:val="0"/>
              <w:autoSpaceDN w:val="0"/>
              <w:ind w:left="57" w:right="57"/>
              <w:jc w:val="center"/>
              <w:rPr>
                <w:szCs w:val="22"/>
              </w:rPr>
            </w:pPr>
            <w:r w:rsidRPr="009F64D9">
              <w:rPr>
                <w:szCs w:val="22"/>
              </w:rPr>
              <w:t>24 (1,3)</w:t>
            </w:r>
          </w:p>
        </w:tc>
        <w:tc>
          <w:tcPr>
            <w:tcW w:w="1193" w:type="pct"/>
          </w:tcPr>
          <w:p w14:paraId="700FC23E" w14:textId="77777777" w:rsidR="009F7D82" w:rsidRPr="009F64D9" w:rsidRDefault="00F66A3E" w:rsidP="0043693B">
            <w:pPr>
              <w:keepNext/>
              <w:widowControl w:val="0"/>
              <w:autoSpaceDE w:val="0"/>
              <w:autoSpaceDN w:val="0"/>
              <w:ind w:left="57" w:right="57"/>
              <w:jc w:val="center"/>
              <w:rPr>
                <w:szCs w:val="22"/>
              </w:rPr>
            </w:pPr>
            <w:r w:rsidRPr="009F64D9">
              <w:rPr>
                <w:szCs w:val="22"/>
              </w:rPr>
              <w:t>33 (1,8)</w:t>
            </w:r>
          </w:p>
        </w:tc>
        <w:tc>
          <w:tcPr>
            <w:tcW w:w="1193" w:type="pct"/>
          </w:tcPr>
          <w:p w14:paraId="279BAD33" w14:textId="77777777" w:rsidR="009F7D82" w:rsidRPr="009F64D9" w:rsidRDefault="00F66A3E" w:rsidP="0043693B">
            <w:pPr>
              <w:keepNext/>
              <w:widowControl w:val="0"/>
              <w:autoSpaceDE w:val="0"/>
              <w:autoSpaceDN w:val="0"/>
              <w:ind w:left="57" w:right="57"/>
              <w:jc w:val="center"/>
              <w:rPr>
                <w:szCs w:val="22"/>
              </w:rPr>
            </w:pPr>
            <w:r w:rsidRPr="009F64D9">
              <w:rPr>
                <w:szCs w:val="22"/>
              </w:rPr>
              <w:t>27 (1,5)</w:t>
            </w:r>
          </w:p>
        </w:tc>
      </w:tr>
      <w:tr w:rsidR="009F7D82" w:rsidRPr="009F64D9" w14:paraId="5774F0D1" w14:textId="77777777" w:rsidTr="0043693B">
        <w:trPr>
          <w:jc w:val="center"/>
        </w:trPr>
        <w:tc>
          <w:tcPr>
            <w:tcW w:w="1489" w:type="pct"/>
          </w:tcPr>
          <w:p w14:paraId="15CA531E" w14:textId="77777777" w:rsidR="009F7D82" w:rsidRPr="009F64D9" w:rsidRDefault="00F66A3E" w:rsidP="0043693B">
            <w:pPr>
              <w:keepNext/>
              <w:widowControl w:val="0"/>
              <w:autoSpaceDE w:val="0"/>
              <w:autoSpaceDN w:val="0"/>
              <w:ind w:left="57" w:right="57"/>
              <w:rPr>
                <w:szCs w:val="22"/>
              </w:rPr>
            </w:pPr>
            <w:r w:rsidRPr="009F64D9">
              <w:rPr>
                <w:szCs w:val="22"/>
              </w:rPr>
              <w:t>Mis tahes verejooks</w:t>
            </w:r>
          </w:p>
        </w:tc>
        <w:tc>
          <w:tcPr>
            <w:tcW w:w="1125" w:type="pct"/>
          </w:tcPr>
          <w:p w14:paraId="0DE36D75" w14:textId="77777777" w:rsidR="009F7D82" w:rsidRPr="009F64D9" w:rsidRDefault="00F66A3E" w:rsidP="0043693B">
            <w:pPr>
              <w:keepNext/>
              <w:widowControl w:val="0"/>
              <w:autoSpaceDE w:val="0"/>
              <w:autoSpaceDN w:val="0"/>
              <w:ind w:left="57" w:right="57"/>
              <w:jc w:val="center"/>
              <w:rPr>
                <w:szCs w:val="22"/>
              </w:rPr>
            </w:pPr>
            <w:r w:rsidRPr="009F64D9">
              <w:rPr>
                <w:szCs w:val="22"/>
              </w:rPr>
              <w:t>258 (13,8)</w:t>
            </w:r>
          </w:p>
        </w:tc>
        <w:tc>
          <w:tcPr>
            <w:tcW w:w="1193" w:type="pct"/>
          </w:tcPr>
          <w:p w14:paraId="68EAE6E3" w14:textId="77777777" w:rsidR="009F7D82" w:rsidRPr="009F64D9" w:rsidRDefault="00F66A3E" w:rsidP="0043693B">
            <w:pPr>
              <w:keepNext/>
              <w:widowControl w:val="0"/>
              <w:autoSpaceDE w:val="0"/>
              <w:autoSpaceDN w:val="0"/>
              <w:ind w:left="57" w:right="57"/>
              <w:jc w:val="center"/>
              <w:rPr>
                <w:szCs w:val="22"/>
              </w:rPr>
            </w:pPr>
            <w:r w:rsidRPr="009F64D9">
              <w:rPr>
                <w:szCs w:val="22"/>
              </w:rPr>
              <w:t>251 (13,8)</w:t>
            </w:r>
          </w:p>
        </w:tc>
        <w:tc>
          <w:tcPr>
            <w:tcW w:w="1193" w:type="pct"/>
          </w:tcPr>
          <w:p w14:paraId="16A873F3" w14:textId="77777777" w:rsidR="009F7D82" w:rsidRPr="009F64D9" w:rsidRDefault="00F66A3E" w:rsidP="0043693B">
            <w:pPr>
              <w:keepNext/>
              <w:widowControl w:val="0"/>
              <w:autoSpaceDE w:val="0"/>
              <w:autoSpaceDN w:val="0"/>
              <w:ind w:left="57" w:right="57"/>
              <w:jc w:val="center"/>
              <w:rPr>
                <w:szCs w:val="22"/>
              </w:rPr>
            </w:pPr>
            <w:r w:rsidRPr="009F64D9">
              <w:rPr>
                <w:szCs w:val="22"/>
              </w:rPr>
              <w:t>247 (13,4)</w:t>
            </w:r>
          </w:p>
        </w:tc>
      </w:tr>
    </w:tbl>
    <w:p w14:paraId="3C475CF7" w14:textId="77777777" w:rsidR="009F7D82" w:rsidRPr="009F64D9" w:rsidRDefault="009F7D82" w:rsidP="0043693B">
      <w:pPr>
        <w:widowControl w:val="0"/>
        <w:autoSpaceDE w:val="0"/>
        <w:autoSpaceDN w:val="0"/>
        <w:rPr>
          <w:szCs w:val="22"/>
          <w:lang w:eastAsia="de-DE"/>
        </w:rPr>
      </w:pPr>
    </w:p>
    <w:p w14:paraId="18C63DCF" w14:textId="77777777" w:rsidR="009F7D82" w:rsidRPr="009F64D9" w:rsidRDefault="00F66A3E" w:rsidP="0043693B">
      <w:pPr>
        <w:keepNext/>
        <w:widowControl w:val="0"/>
        <w:jc w:val="both"/>
        <w:rPr>
          <w:i/>
          <w:iCs/>
          <w:noProof/>
          <w:szCs w:val="22"/>
          <w:u w:val="single"/>
        </w:rPr>
      </w:pPr>
      <w:r w:rsidRPr="009F64D9">
        <w:rPr>
          <w:i/>
          <w:szCs w:val="22"/>
          <w:u w:val="single"/>
        </w:rPr>
        <w:t>Agranulotsütoos ja neutropeenia</w:t>
      </w:r>
    </w:p>
    <w:p w14:paraId="083DEC05" w14:textId="77777777" w:rsidR="009F7D82" w:rsidRPr="009F64D9" w:rsidRDefault="009F7D82" w:rsidP="0043693B">
      <w:pPr>
        <w:keepNext/>
        <w:widowControl w:val="0"/>
        <w:rPr>
          <w:szCs w:val="22"/>
          <w:lang w:eastAsia="de-DE"/>
        </w:rPr>
      </w:pPr>
    </w:p>
    <w:p w14:paraId="4A9429AC" w14:textId="77777777" w:rsidR="009F7D82" w:rsidRPr="009F64D9" w:rsidRDefault="00F66A3E" w:rsidP="0043693B">
      <w:pPr>
        <w:widowControl w:val="0"/>
        <w:autoSpaceDE w:val="0"/>
        <w:autoSpaceDN w:val="0"/>
        <w:rPr>
          <w:szCs w:val="22"/>
        </w:rPr>
      </w:pPr>
      <w:r w:rsidRPr="009F64D9">
        <w:rPr>
          <w:szCs w:val="22"/>
        </w:rPr>
        <w:t>Dabigatraaneteksilaadi kasutamisel pärast müügiloa väljastamist on väga harva teatatud agranulotsütoosist ja neutropeeniast. Kuna turuletulekujärgse seire ajal teatatakse kõrvaltoimetest teadmata suurusega populatsioonides, ei saa nende esinemissagedust usaldusväärselt kindlaks teha. Hinnanguliselt teatati agranulotsütoosist sagedusega 7 juhtu 1 miljoni patsientaasta kohta ja neutropeeniast sagedusega 5 juhtu 1 miljoni patsientaasta kohta.</w:t>
      </w:r>
    </w:p>
    <w:p w14:paraId="310F8B9E" w14:textId="77777777" w:rsidR="009F7D82" w:rsidRPr="009F64D9" w:rsidRDefault="009F7D82" w:rsidP="0043693B">
      <w:pPr>
        <w:widowControl w:val="0"/>
        <w:autoSpaceDE w:val="0"/>
        <w:autoSpaceDN w:val="0"/>
        <w:rPr>
          <w:szCs w:val="22"/>
          <w:lang w:eastAsia="de-DE"/>
        </w:rPr>
      </w:pPr>
    </w:p>
    <w:p w14:paraId="3C6C07F6" w14:textId="77777777" w:rsidR="009F7D82" w:rsidRPr="009F64D9" w:rsidRDefault="00F66A3E" w:rsidP="0043693B">
      <w:pPr>
        <w:keepNext/>
        <w:widowControl w:val="0"/>
        <w:rPr>
          <w:szCs w:val="22"/>
          <w:u w:val="single"/>
        </w:rPr>
      </w:pPr>
      <w:r w:rsidRPr="009F64D9">
        <w:rPr>
          <w:szCs w:val="22"/>
          <w:u w:val="single"/>
        </w:rPr>
        <w:t>Lapsed</w:t>
      </w:r>
    </w:p>
    <w:p w14:paraId="177A40DC" w14:textId="77777777" w:rsidR="009F7D82" w:rsidRPr="009F64D9" w:rsidRDefault="009F7D82" w:rsidP="0043693B">
      <w:pPr>
        <w:keepNext/>
        <w:widowControl w:val="0"/>
        <w:rPr>
          <w:szCs w:val="22"/>
        </w:rPr>
      </w:pPr>
    </w:p>
    <w:p w14:paraId="12D4661A" w14:textId="23861151" w:rsidR="00197F55" w:rsidRPr="009F64D9" w:rsidRDefault="00F66A3E" w:rsidP="0043693B">
      <w:pPr>
        <w:widowControl w:val="0"/>
        <w:rPr>
          <w:szCs w:val="22"/>
        </w:rPr>
      </w:pPr>
      <w:r w:rsidRPr="009F64D9">
        <w:rPr>
          <w:szCs w:val="22"/>
        </w:rPr>
        <w:t>Dabigatraaneteksilaadi ohutust VTE ravi ja VTE taastekke ennetamise korral lastel uuriti kahes III faasi uuringus (DIVERSITY ning 1160.108). Dabigatraaneteksilaadiga on kokku ravitud 328 last. Patsientidele manustati dabigatraaneteksilaadi vanusekohase ravimvormi vanuse ja kehakaalu põhjal kohandatud annused.</w:t>
      </w:r>
    </w:p>
    <w:p w14:paraId="354B3775" w14:textId="77777777" w:rsidR="009F7D82" w:rsidRPr="009F64D9" w:rsidRDefault="009F7D82" w:rsidP="0043693B">
      <w:pPr>
        <w:widowControl w:val="0"/>
        <w:rPr>
          <w:szCs w:val="22"/>
        </w:rPr>
      </w:pPr>
    </w:p>
    <w:p w14:paraId="219B4AFD" w14:textId="77777777" w:rsidR="009F7D82" w:rsidRPr="009F64D9" w:rsidRDefault="00F66A3E" w:rsidP="0043693B">
      <w:pPr>
        <w:widowControl w:val="0"/>
        <w:rPr>
          <w:szCs w:val="22"/>
        </w:rPr>
      </w:pPr>
      <w:r w:rsidRPr="009F64D9">
        <w:rPr>
          <w:szCs w:val="22"/>
        </w:rPr>
        <w:t>Üldiselt eeldatakse, et laste ohutusprofiil on sama nagu täiskasvanutel.</w:t>
      </w:r>
    </w:p>
    <w:p w14:paraId="5D988A53" w14:textId="77777777" w:rsidR="009F7D82" w:rsidRPr="009F64D9" w:rsidRDefault="009F7D82" w:rsidP="0043693B">
      <w:pPr>
        <w:widowControl w:val="0"/>
        <w:rPr>
          <w:szCs w:val="22"/>
        </w:rPr>
      </w:pPr>
    </w:p>
    <w:p w14:paraId="3FFF77C1" w14:textId="32A0F162" w:rsidR="009F7D82" w:rsidRPr="009F64D9" w:rsidRDefault="00F66A3E" w:rsidP="0043693B">
      <w:pPr>
        <w:widowControl w:val="0"/>
        <w:rPr>
          <w:szCs w:val="22"/>
        </w:rPr>
      </w:pPr>
      <w:r w:rsidRPr="009F64D9">
        <w:rPr>
          <w:szCs w:val="22"/>
        </w:rPr>
        <w:t>Kõrvaltoimed esinesid kokku 26</w:t>
      </w:r>
      <w:r w:rsidR="00E36FC7" w:rsidRPr="009F64D9">
        <w:rPr>
          <w:szCs w:val="22"/>
        </w:rPr>
        <w:t>%</w:t>
      </w:r>
      <w:r w:rsidRPr="009F64D9">
        <w:rPr>
          <w:szCs w:val="22"/>
        </w:rPr>
        <w:noBreakHyphen/>
        <w:t>l lastest, kellele manustati dabigatraaneteksilaati VTE raviks ja VTE taastekke ennetamiseks.</w:t>
      </w:r>
    </w:p>
    <w:p w14:paraId="46A20CA4" w14:textId="77777777" w:rsidR="009F7D82" w:rsidRPr="009F64D9" w:rsidRDefault="009F7D82" w:rsidP="0043693B">
      <w:pPr>
        <w:widowControl w:val="0"/>
        <w:rPr>
          <w:szCs w:val="22"/>
        </w:rPr>
      </w:pPr>
    </w:p>
    <w:p w14:paraId="51CBCE23" w14:textId="77777777" w:rsidR="009F7D82" w:rsidRPr="009F64D9" w:rsidRDefault="00F66A3E" w:rsidP="0043693B">
      <w:pPr>
        <w:keepNext/>
        <w:widowControl w:val="0"/>
        <w:rPr>
          <w:i/>
          <w:iCs/>
          <w:szCs w:val="22"/>
          <w:u w:val="single"/>
        </w:rPr>
      </w:pPr>
      <w:r w:rsidRPr="009F64D9">
        <w:rPr>
          <w:i/>
          <w:szCs w:val="22"/>
          <w:u w:val="single"/>
        </w:rPr>
        <w:t>Kõrvaltoimete loetelu tabelina</w:t>
      </w:r>
    </w:p>
    <w:p w14:paraId="12AFF766" w14:textId="77777777" w:rsidR="009F7D82" w:rsidRPr="009F64D9" w:rsidRDefault="009F7D82" w:rsidP="0043693B">
      <w:pPr>
        <w:keepNext/>
        <w:widowControl w:val="0"/>
        <w:rPr>
          <w:szCs w:val="22"/>
          <w:lang w:eastAsia="de-DE"/>
        </w:rPr>
      </w:pPr>
    </w:p>
    <w:p w14:paraId="03B2C000" w14:textId="77777777" w:rsidR="009F7D82" w:rsidRPr="009F64D9" w:rsidRDefault="00F66A3E" w:rsidP="0043693B">
      <w:pPr>
        <w:widowControl w:val="0"/>
        <w:autoSpaceDE w:val="0"/>
        <w:autoSpaceDN w:val="0"/>
        <w:adjustRightInd w:val="0"/>
        <w:rPr>
          <w:szCs w:val="22"/>
        </w:rPr>
      </w:pPr>
      <w:r w:rsidRPr="009F64D9">
        <w:rPr>
          <w:szCs w:val="22"/>
        </w:rPr>
        <w:t>Tabelis 12 on näidatud laste VTE ravi ja VTE taastekke ennetamise uuringutes tuvastatud kõrvaltoimed. Need on liigitatud organsüsteemi klassi nimetuse ja esinemissageduse alusel, lähtuvalt järgmisest määratlusest: väga sage (</w:t>
      </w:r>
      <w:r w:rsidRPr="009F64D9">
        <w:t>≥</w:t>
      </w:r>
      <w:r w:rsidRPr="009F64D9">
        <w:rPr>
          <w:szCs w:val="22"/>
        </w:rPr>
        <w:t> 1/10); sage (</w:t>
      </w:r>
      <w:r w:rsidRPr="009F64D9">
        <w:t>≥</w:t>
      </w:r>
      <w:r w:rsidRPr="009F64D9">
        <w:rPr>
          <w:szCs w:val="22"/>
        </w:rPr>
        <w:t> 1/100 kuni &lt; 1/10); aeg-ajalt (</w:t>
      </w:r>
      <w:r w:rsidRPr="009F64D9">
        <w:t>≥</w:t>
      </w:r>
      <w:r w:rsidRPr="009F64D9">
        <w:rPr>
          <w:szCs w:val="22"/>
        </w:rPr>
        <w:t> 1/1000 kuni &lt; 1/100); harv (</w:t>
      </w:r>
      <w:r w:rsidRPr="009F64D9">
        <w:t>≥</w:t>
      </w:r>
      <w:r w:rsidRPr="009F64D9">
        <w:rPr>
          <w:szCs w:val="22"/>
        </w:rPr>
        <w:t> 1/10 000 kuni &lt; 1/1000); väga harv (&lt; 1/10 000); teadmata (ei saa hinnata olemasolevate andmete alusel).</w:t>
      </w:r>
    </w:p>
    <w:p w14:paraId="7B7C7F76" w14:textId="77777777" w:rsidR="009F7D82" w:rsidRPr="009F64D9" w:rsidRDefault="009F7D82" w:rsidP="0043693B">
      <w:pPr>
        <w:widowControl w:val="0"/>
        <w:jc w:val="both"/>
        <w:rPr>
          <w:noProof/>
          <w:szCs w:val="22"/>
        </w:rPr>
      </w:pPr>
    </w:p>
    <w:p w14:paraId="7232CC4C" w14:textId="6358FE50" w:rsidR="009F7D82" w:rsidRPr="009F64D9" w:rsidRDefault="00F66A3E" w:rsidP="00065C82">
      <w:pPr>
        <w:keepNext/>
        <w:widowControl w:val="0"/>
        <w:ind w:left="1134" w:hanging="1134"/>
        <w:rPr>
          <w:b/>
          <w:bCs/>
          <w:szCs w:val="22"/>
        </w:rPr>
      </w:pPr>
      <w:r w:rsidRPr="009F64D9">
        <w:rPr>
          <w:b/>
          <w:szCs w:val="22"/>
        </w:rPr>
        <w:t>Tabel 12.</w:t>
      </w:r>
      <w:r w:rsidR="00197F55" w:rsidRPr="009F64D9">
        <w:rPr>
          <w:b/>
          <w:szCs w:val="22"/>
        </w:rPr>
        <w:tab/>
      </w:r>
      <w:r w:rsidRPr="009F64D9">
        <w:rPr>
          <w:b/>
          <w:szCs w:val="22"/>
        </w:rPr>
        <w:t>Kõrvaltoimed</w:t>
      </w:r>
    </w:p>
    <w:p w14:paraId="21D47852" w14:textId="77777777" w:rsidR="009F7D82" w:rsidRPr="009F64D9" w:rsidRDefault="009F7D82" w:rsidP="0043693B">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28"/>
      </w:tblGrid>
      <w:tr w:rsidR="009F7D82" w:rsidRPr="009F64D9" w14:paraId="0CBB468F" w14:textId="77777777" w:rsidTr="00A467F4">
        <w:trPr>
          <w:jc w:val="center"/>
        </w:trPr>
        <w:tc>
          <w:tcPr>
            <w:tcW w:w="2501" w:type="pct"/>
          </w:tcPr>
          <w:p w14:paraId="6F18AD3D" w14:textId="77777777" w:rsidR="009F7D82" w:rsidRPr="009F64D9" w:rsidRDefault="009F7D82" w:rsidP="0043693B">
            <w:pPr>
              <w:keepNext/>
              <w:widowControl w:val="0"/>
              <w:autoSpaceDE w:val="0"/>
              <w:autoSpaceDN w:val="0"/>
              <w:ind w:right="57"/>
              <w:rPr>
                <w:szCs w:val="22"/>
                <w:lang w:eastAsia="de-DE"/>
              </w:rPr>
            </w:pPr>
          </w:p>
        </w:tc>
        <w:tc>
          <w:tcPr>
            <w:tcW w:w="2499" w:type="pct"/>
          </w:tcPr>
          <w:p w14:paraId="4015506D" w14:textId="6821285D" w:rsidR="009F7D82" w:rsidRPr="009F64D9" w:rsidRDefault="00F66A3E" w:rsidP="00BF1988">
            <w:pPr>
              <w:keepNext/>
              <w:widowControl w:val="0"/>
              <w:autoSpaceDE w:val="0"/>
              <w:autoSpaceDN w:val="0"/>
              <w:ind w:right="57"/>
              <w:jc w:val="center"/>
              <w:rPr>
                <w:bCs/>
                <w:iCs/>
                <w:szCs w:val="22"/>
              </w:rPr>
            </w:pPr>
            <w:r w:rsidRPr="009F64D9">
              <w:rPr>
                <w:szCs w:val="22"/>
              </w:rPr>
              <w:t>Esinemissagedus</w:t>
            </w:r>
          </w:p>
        </w:tc>
      </w:tr>
      <w:tr w:rsidR="009F7D82" w:rsidRPr="009F64D9" w14:paraId="2206BC0D" w14:textId="77777777" w:rsidTr="00A467F4">
        <w:trPr>
          <w:jc w:val="center"/>
        </w:trPr>
        <w:tc>
          <w:tcPr>
            <w:tcW w:w="2501" w:type="pct"/>
          </w:tcPr>
          <w:p w14:paraId="078E9114" w14:textId="05991285" w:rsidR="009F7D82" w:rsidRPr="009F64D9" w:rsidRDefault="00F66A3E" w:rsidP="0043693B">
            <w:pPr>
              <w:keepNext/>
              <w:widowControl w:val="0"/>
              <w:autoSpaceDE w:val="0"/>
              <w:autoSpaceDN w:val="0"/>
              <w:ind w:right="57"/>
              <w:rPr>
                <w:szCs w:val="22"/>
              </w:rPr>
            </w:pPr>
            <w:r w:rsidRPr="009F64D9">
              <w:rPr>
                <w:szCs w:val="22"/>
              </w:rPr>
              <w:t>Organsüsteemi klass</w:t>
            </w:r>
            <w:r w:rsidR="0034062C" w:rsidRPr="009F64D9">
              <w:rPr>
                <w:szCs w:val="22"/>
              </w:rPr>
              <w:t> </w:t>
            </w:r>
            <w:r w:rsidRPr="009F64D9">
              <w:rPr>
                <w:szCs w:val="22"/>
              </w:rPr>
              <w:t>/</w:t>
            </w:r>
            <w:r w:rsidR="0034062C" w:rsidRPr="009F64D9">
              <w:rPr>
                <w:szCs w:val="22"/>
              </w:rPr>
              <w:t> </w:t>
            </w:r>
            <w:r w:rsidRPr="009F64D9">
              <w:rPr>
                <w:szCs w:val="22"/>
              </w:rPr>
              <w:t>eelistermin</w:t>
            </w:r>
          </w:p>
        </w:tc>
        <w:tc>
          <w:tcPr>
            <w:tcW w:w="2499" w:type="pct"/>
          </w:tcPr>
          <w:p w14:paraId="0360576E" w14:textId="77777777" w:rsidR="009F7D82" w:rsidRPr="009F64D9" w:rsidRDefault="00F66A3E" w:rsidP="0043693B">
            <w:pPr>
              <w:keepNext/>
              <w:widowControl w:val="0"/>
              <w:autoSpaceDE w:val="0"/>
              <w:autoSpaceDN w:val="0"/>
              <w:ind w:right="57"/>
              <w:jc w:val="center"/>
              <w:rPr>
                <w:bCs/>
                <w:iCs/>
                <w:szCs w:val="22"/>
              </w:rPr>
            </w:pPr>
            <w:r w:rsidRPr="009F64D9">
              <w:rPr>
                <w:szCs w:val="22"/>
              </w:rPr>
              <w:t>VTE ravi ja VTE taastekke ennetamine lastel</w:t>
            </w:r>
          </w:p>
        </w:tc>
      </w:tr>
      <w:tr w:rsidR="009F7D82" w:rsidRPr="009F64D9" w14:paraId="155EC3CF" w14:textId="77777777" w:rsidTr="0043693B">
        <w:trPr>
          <w:jc w:val="center"/>
        </w:trPr>
        <w:tc>
          <w:tcPr>
            <w:tcW w:w="5000" w:type="pct"/>
            <w:gridSpan w:val="2"/>
          </w:tcPr>
          <w:p w14:paraId="77691530" w14:textId="77777777" w:rsidR="009F7D82" w:rsidRPr="009F64D9" w:rsidRDefault="00F66A3E" w:rsidP="0043693B">
            <w:pPr>
              <w:widowControl w:val="0"/>
              <w:rPr>
                <w:szCs w:val="22"/>
              </w:rPr>
            </w:pPr>
            <w:r w:rsidRPr="009F64D9">
              <w:rPr>
                <w:szCs w:val="22"/>
              </w:rPr>
              <w:t>Vere ja lümfisüsteemi häired</w:t>
            </w:r>
          </w:p>
        </w:tc>
      </w:tr>
      <w:tr w:rsidR="009F7D82" w:rsidRPr="009F64D9" w14:paraId="0403DA8D" w14:textId="77777777" w:rsidTr="00A467F4">
        <w:trPr>
          <w:jc w:val="center"/>
        </w:trPr>
        <w:tc>
          <w:tcPr>
            <w:tcW w:w="2501" w:type="pct"/>
          </w:tcPr>
          <w:p w14:paraId="6F8A88EE" w14:textId="77777777" w:rsidR="009F7D82" w:rsidRPr="009F64D9" w:rsidRDefault="00F66A3E" w:rsidP="0043693B">
            <w:pPr>
              <w:widowControl w:val="0"/>
              <w:autoSpaceDE w:val="0"/>
              <w:autoSpaceDN w:val="0"/>
              <w:ind w:left="180" w:right="57"/>
              <w:rPr>
                <w:szCs w:val="22"/>
              </w:rPr>
            </w:pPr>
            <w:r w:rsidRPr="009F64D9">
              <w:rPr>
                <w:szCs w:val="22"/>
              </w:rPr>
              <w:t>Aneemia</w:t>
            </w:r>
          </w:p>
        </w:tc>
        <w:tc>
          <w:tcPr>
            <w:tcW w:w="2499" w:type="pct"/>
          </w:tcPr>
          <w:p w14:paraId="30B3FD29"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02C87E97" w14:textId="77777777" w:rsidTr="00A467F4">
        <w:trPr>
          <w:jc w:val="center"/>
        </w:trPr>
        <w:tc>
          <w:tcPr>
            <w:tcW w:w="2501" w:type="pct"/>
          </w:tcPr>
          <w:p w14:paraId="22E3FFBB" w14:textId="77777777" w:rsidR="009F7D82" w:rsidRPr="009F64D9" w:rsidRDefault="00F66A3E" w:rsidP="0043693B">
            <w:pPr>
              <w:widowControl w:val="0"/>
              <w:autoSpaceDE w:val="0"/>
              <w:autoSpaceDN w:val="0"/>
              <w:ind w:left="180" w:right="57"/>
              <w:rPr>
                <w:szCs w:val="22"/>
              </w:rPr>
            </w:pPr>
            <w:r w:rsidRPr="009F64D9">
              <w:rPr>
                <w:szCs w:val="22"/>
              </w:rPr>
              <w:t>Hemoglobiinisisalduse vähenemine</w:t>
            </w:r>
          </w:p>
        </w:tc>
        <w:tc>
          <w:tcPr>
            <w:tcW w:w="2499" w:type="pct"/>
          </w:tcPr>
          <w:p w14:paraId="1FD67EBB"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52E5656C" w14:textId="77777777" w:rsidTr="00A467F4">
        <w:trPr>
          <w:jc w:val="center"/>
        </w:trPr>
        <w:tc>
          <w:tcPr>
            <w:tcW w:w="2501" w:type="pct"/>
          </w:tcPr>
          <w:p w14:paraId="60AD123D" w14:textId="77777777" w:rsidR="009F7D82" w:rsidRPr="009F64D9" w:rsidRDefault="00F66A3E" w:rsidP="0043693B">
            <w:pPr>
              <w:widowControl w:val="0"/>
              <w:autoSpaceDE w:val="0"/>
              <w:autoSpaceDN w:val="0"/>
              <w:ind w:left="180" w:right="57"/>
              <w:rPr>
                <w:szCs w:val="22"/>
              </w:rPr>
            </w:pPr>
            <w:r w:rsidRPr="009F64D9">
              <w:rPr>
                <w:szCs w:val="22"/>
              </w:rPr>
              <w:t>Trombotsütopeenia</w:t>
            </w:r>
          </w:p>
        </w:tc>
        <w:tc>
          <w:tcPr>
            <w:tcW w:w="2499" w:type="pct"/>
          </w:tcPr>
          <w:p w14:paraId="6AA18E85"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6119B60C" w14:textId="77777777" w:rsidTr="00A467F4">
        <w:trPr>
          <w:jc w:val="center"/>
        </w:trPr>
        <w:tc>
          <w:tcPr>
            <w:tcW w:w="2501" w:type="pct"/>
          </w:tcPr>
          <w:p w14:paraId="4570C9A9" w14:textId="77777777" w:rsidR="009F7D82" w:rsidRPr="009F64D9" w:rsidRDefault="00F66A3E" w:rsidP="0043693B">
            <w:pPr>
              <w:widowControl w:val="0"/>
              <w:autoSpaceDE w:val="0"/>
              <w:autoSpaceDN w:val="0"/>
              <w:ind w:left="180" w:right="57"/>
              <w:rPr>
                <w:szCs w:val="22"/>
              </w:rPr>
            </w:pPr>
            <w:r w:rsidRPr="009F64D9">
              <w:rPr>
                <w:szCs w:val="22"/>
              </w:rPr>
              <w:t>Hematokriti väärtuse vähenemine</w:t>
            </w:r>
          </w:p>
        </w:tc>
        <w:tc>
          <w:tcPr>
            <w:tcW w:w="2499" w:type="pct"/>
          </w:tcPr>
          <w:p w14:paraId="12F521AD"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0E5E8923" w14:textId="77777777" w:rsidTr="00A467F4">
        <w:trPr>
          <w:jc w:val="center"/>
        </w:trPr>
        <w:tc>
          <w:tcPr>
            <w:tcW w:w="2501" w:type="pct"/>
          </w:tcPr>
          <w:p w14:paraId="3269E026" w14:textId="77777777" w:rsidR="009F7D82" w:rsidRPr="009F64D9" w:rsidRDefault="00F66A3E" w:rsidP="0043693B">
            <w:pPr>
              <w:widowControl w:val="0"/>
              <w:autoSpaceDE w:val="0"/>
              <w:autoSpaceDN w:val="0"/>
              <w:ind w:left="180" w:right="57"/>
              <w:rPr>
                <w:szCs w:val="22"/>
              </w:rPr>
            </w:pPr>
            <w:r w:rsidRPr="009F64D9">
              <w:rPr>
                <w:szCs w:val="22"/>
              </w:rPr>
              <w:t>Neutropeenia</w:t>
            </w:r>
          </w:p>
        </w:tc>
        <w:tc>
          <w:tcPr>
            <w:tcW w:w="2499" w:type="pct"/>
          </w:tcPr>
          <w:p w14:paraId="22C8D9F6"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00058853" w14:textId="77777777" w:rsidTr="00A467F4">
        <w:trPr>
          <w:jc w:val="center"/>
        </w:trPr>
        <w:tc>
          <w:tcPr>
            <w:tcW w:w="2501" w:type="pct"/>
          </w:tcPr>
          <w:p w14:paraId="5BBFC43A" w14:textId="77777777" w:rsidR="009F7D82" w:rsidRPr="009F64D9" w:rsidRDefault="00F66A3E" w:rsidP="0043693B">
            <w:pPr>
              <w:widowControl w:val="0"/>
              <w:autoSpaceDE w:val="0"/>
              <w:autoSpaceDN w:val="0"/>
              <w:ind w:left="180" w:right="57"/>
              <w:rPr>
                <w:szCs w:val="22"/>
              </w:rPr>
            </w:pPr>
            <w:r w:rsidRPr="009F64D9">
              <w:rPr>
                <w:szCs w:val="22"/>
              </w:rPr>
              <w:t>Agranulotsütoos</w:t>
            </w:r>
          </w:p>
        </w:tc>
        <w:tc>
          <w:tcPr>
            <w:tcW w:w="2499" w:type="pct"/>
          </w:tcPr>
          <w:p w14:paraId="66D7CDF8"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427FF6E9" w14:textId="77777777" w:rsidTr="0043693B">
        <w:trPr>
          <w:jc w:val="center"/>
        </w:trPr>
        <w:tc>
          <w:tcPr>
            <w:tcW w:w="5000" w:type="pct"/>
            <w:gridSpan w:val="2"/>
          </w:tcPr>
          <w:p w14:paraId="6F4B9AD6" w14:textId="77777777" w:rsidR="009F7D82" w:rsidRPr="009F64D9" w:rsidRDefault="00F66A3E" w:rsidP="0043693B">
            <w:pPr>
              <w:widowControl w:val="0"/>
              <w:autoSpaceDE w:val="0"/>
              <w:autoSpaceDN w:val="0"/>
              <w:rPr>
                <w:szCs w:val="22"/>
              </w:rPr>
            </w:pPr>
            <w:r w:rsidRPr="009F64D9">
              <w:rPr>
                <w:szCs w:val="22"/>
              </w:rPr>
              <w:t>Immuunsüsteemi häired</w:t>
            </w:r>
          </w:p>
        </w:tc>
      </w:tr>
      <w:tr w:rsidR="009F7D82" w:rsidRPr="009F64D9" w14:paraId="313C61D2" w14:textId="77777777" w:rsidTr="00A467F4">
        <w:trPr>
          <w:jc w:val="center"/>
        </w:trPr>
        <w:tc>
          <w:tcPr>
            <w:tcW w:w="2501" w:type="pct"/>
          </w:tcPr>
          <w:p w14:paraId="423010F3" w14:textId="5C683322" w:rsidR="009F7D82" w:rsidRPr="009F64D9" w:rsidRDefault="00F66A3E" w:rsidP="0043693B">
            <w:pPr>
              <w:widowControl w:val="0"/>
              <w:ind w:left="180" w:right="57"/>
              <w:rPr>
                <w:szCs w:val="22"/>
              </w:rPr>
            </w:pPr>
            <w:r w:rsidRPr="009F64D9">
              <w:rPr>
                <w:szCs w:val="22"/>
              </w:rPr>
              <w:t>Ülitundlikkus ravimi suhtes</w:t>
            </w:r>
          </w:p>
        </w:tc>
        <w:tc>
          <w:tcPr>
            <w:tcW w:w="2499" w:type="pct"/>
          </w:tcPr>
          <w:p w14:paraId="49071EFB" w14:textId="77777777" w:rsidR="009F7D82" w:rsidRPr="009F64D9" w:rsidRDefault="00F66A3E" w:rsidP="0043693B">
            <w:pPr>
              <w:widowControl w:val="0"/>
              <w:jc w:val="center"/>
              <w:rPr>
                <w:szCs w:val="22"/>
              </w:rPr>
            </w:pPr>
            <w:r w:rsidRPr="009F64D9">
              <w:rPr>
                <w:szCs w:val="22"/>
              </w:rPr>
              <w:t>Aeg-ajalt</w:t>
            </w:r>
          </w:p>
        </w:tc>
      </w:tr>
      <w:tr w:rsidR="009F7D82" w:rsidRPr="009F64D9" w14:paraId="3C0DC9C5" w14:textId="77777777" w:rsidTr="00A467F4">
        <w:trPr>
          <w:jc w:val="center"/>
        </w:trPr>
        <w:tc>
          <w:tcPr>
            <w:tcW w:w="2501" w:type="pct"/>
          </w:tcPr>
          <w:p w14:paraId="74817892" w14:textId="77777777" w:rsidR="009F7D82" w:rsidRPr="009F64D9" w:rsidRDefault="00F66A3E" w:rsidP="0043693B">
            <w:pPr>
              <w:widowControl w:val="0"/>
              <w:ind w:left="180" w:right="57"/>
              <w:rPr>
                <w:szCs w:val="22"/>
              </w:rPr>
            </w:pPr>
            <w:r w:rsidRPr="009F64D9">
              <w:rPr>
                <w:szCs w:val="22"/>
              </w:rPr>
              <w:t>Lööve</w:t>
            </w:r>
          </w:p>
        </w:tc>
        <w:tc>
          <w:tcPr>
            <w:tcW w:w="2499" w:type="pct"/>
          </w:tcPr>
          <w:p w14:paraId="25FB7D97" w14:textId="77777777" w:rsidR="009F7D82" w:rsidRPr="009F64D9" w:rsidRDefault="00F66A3E" w:rsidP="0043693B">
            <w:pPr>
              <w:widowControl w:val="0"/>
              <w:jc w:val="center"/>
              <w:rPr>
                <w:szCs w:val="22"/>
              </w:rPr>
            </w:pPr>
            <w:r w:rsidRPr="009F64D9">
              <w:rPr>
                <w:szCs w:val="22"/>
              </w:rPr>
              <w:t>Sage</w:t>
            </w:r>
          </w:p>
        </w:tc>
      </w:tr>
      <w:tr w:rsidR="009F7D82" w:rsidRPr="009F64D9" w14:paraId="6AE757FE" w14:textId="77777777" w:rsidTr="00A467F4">
        <w:trPr>
          <w:jc w:val="center"/>
        </w:trPr>
        <w:tc>
          <w:tcPr>
            <w:tcW w:w="2501" w:type="pct"/>
          </w:tcPr>
          <w:p w14:paraId="78026214" w14:textId="77777777" w:rsidR="009F7D82" w:rsidRPr="009F64D9" w:rsidRDefault="00F66A3E" w:rsidP="0043693B">
            <w:pPr>
              <w:widowControl w:val="0"/>
              <w:ind w:left="180" w:right="57"/>
              <w:rPr>
                <w:szCs w:val="22"/>
              </w:rPr>
            </w:pPr>
            <w:r w:rsidRPr="009F64D9">
              <w:rPr>
                <w:szCs w:val="22"/>
              </w:rPr>
              <w:t>Kihelus</w:t>
            </w:r>
          </w:p>
        </w:tc>
        <w:tc>
          <w:tcPr>
            <w:tcW w:w="2499" w:type="pct"/>
          </w:tcPr>
          <w:p w14:paraId="0E799F77" w14:textId="77777777" w:rsidR="009F7D82" w:rsidRPr="009F64D9" w:rsidRDefault="00F66A3E" w:rsidP="0043693B">
            <w:pPr>
              <w:widowControl w:val="0"/>
              <w:jc w:val="center"/>
              <w:rPr>
                <w:szCs w:val="22"/>
              </w:rPr>
            </w:pPr>
            <w:r w:rsidRPr="009F64D9">
              <w:rPr>
                <w:szCs w:val="22"/>
              </w:rPr>
              <w:t>Aeg-ajalt</w:t>
            </w:r>
          </w:p>
        </w:tc>
      </w:tr>
      <w:tr w:rsidR="009F7D82" w:rsidRPr="009F64D9" w14:paraId="1EEF3F22" w14:textId="77777777" w:rsidTr="00A467F4">
        <w:trPr>
          <w:jc w:val="center"/>
        </w:trPr>
        <w:tc>
          <w:tcPr>
            <w:tcW w:w="2501" w:type="pct"/>
          </w:tcPr>
          <w:p w14:paraId="48279B37" w14:textId="247E8FBF" w:rsidR="009F7D82" w:rsidRPr="009F64D9" w:rsidRDefault="00F66A3E" w:rsidP="0043693B">
            <w:pPr>
              <w:widowControl w:val="0"/>
              <w:ind w:left="180" w:right="57"/>
              <w:rPr>
                <w:szCs w:val="22"/>
              </w:rPr>
            </w:pPr>
            <w:r w:rsidRPr="009F64D9">
              <w:rPr>
                <w:szCs w:val="22"/>
              </w:rPr>
              <w:t>Anafülaktiline reaktsioon</w:t>
            </w:r>
          </w:p>
        </w:tc>
        <w:tc>
          <w:tcPr>
            <w:tcW w:w="2499" w:type="pct"/>
          </w:tcPr>
          <w:p w14:paraId="327A7535" w14:textId="77777777" w:rsidR="009F7D82" w:rsidRPr="009F64D9" w:rsidRDefault="00F66A3E" w:rsidP="0043693B">
            <w:pPr>
              <w:widowControl w:val="0"/>
              <w:jc w:val="center"/>
              <w:rPr>
                <w:szCs w:val="22"/>
              </w:rPr>
            </w:pPr>
            <w:r w:rsidRPr="009F64D9">
              <w:rPr>
                <w:szCs w:val="22"/>
              </w:rPr>
              <w:t>Teadmata</w:t>
            </w:r>
          </w:p>
        </w:tc>
      </w:tr>
      <w:tr w:rsidR="009F7D82" w:rsidRPr="009F64D9" w14:paraId="018244FF" w14:textId="77777777" w:rsidTr="00A467F4">
        <w:trPr>
          <w:jc w:val="center"/>
        </w:trPr>
        <w:tc>
          <w:tcPr>
            <w:tcW w:w="2501" w:type="pct"/>
          </w:tcPr>
          <w:p w14:paraId="5B55BCC3" w14:textId="77777777" w:rsidR="009F7D82" w:rsidRPr="009F64D9" w:rsidRDefault="00F66A3E" w:rsidP="0043693B">
            <w:pPr>
              <w:widowControl w:val="0"/>
              <w:ind w:left="180" w:right="57"/>
              <w:rPr>
                <w:szCs w:val="22"/>
              </w:rPr>
            </w:pPr>
            <w:r w:rsidRPr="009F64D9">
              <w:rPr>
                <w:szCs w:val="22"/>
              </w:rPr>
              <w:t>Angioödeem</w:t>
            </w:r>
          </w:p>
        </w:tc>
        <w:tc>
          <w:tcPr>
            <w:tcW w:w="2499" w:type="pct"/>
          </w:tcPr>
          <w:p w14:paraId="033774A3" w14:textId="77777777" w:rsidR="009F7D82" w:rsidRPr="009F64D9" w:rsidRDefault="00F66A3E" w:rsidP="0043693B">
            <w:pPr>
              <w:widowControl w:val="0"/>
              <w:jc w:val="center"/>
              <w:rPr>
                <w:szCs w:val="22"/>
              </w:rPr>
            </w:pPr>
            <w:r w:rsidRPr="009F64D9">
              <w:rPr>
                <w:szCs w:val="22"/>
              </w:rPr>
              <w:t>Teadmata</w:t>
            </w:r>
          </w:p>
        </w:tc>
      </w:tr>
      <w:tr w:rsidR="009F7D82" w:rsidRPr="009F64D9" w14:paraId="1DE95AC6" w14:textId="77777777" w:rsidTr="00A467F4">
        <w:trPr>
          <w:jc w:val="center"/>
        </w:trPr>
        <w:tc>
          <w:tcPr>
            <w:tcW w:w="2501" w:type="pct"/>
          </w:tcPr>
          <w:p w14:paraId="7D9D8B74" w14:textId="77777777" w:rsidR="009F7D82" w:rsidRPr="009F64D9" w:rsidRDefault="00F66A3E" w:rsidP="0043693B">
            <w:pPr>
              <w:widowControl w:val="0"/>
              <w:ind w:left="180" w:right="57"/>
              <w:rPr>
                <w:szCs w:val="22"/>
              </w:rPr>
            </w:pPr>
            <w:r w:rsidRPr="009F64D9">
              <w:rPr>
                <w:szCs w:val="22"/>
              </w:rPr>
              <w:t>Urtikaaria</w:t>
            </w:r>
          </w:p>
        </w:tc>
        <w:tc>
          <w:tcPr>
            <w:tcW w:w="2499" w:type="pct"/>
          </w:tcPr>
          <w:p w14:paraId="1FFBE769" w14:textId="77777777" w:rsidR="009F7D82" w:rsidRPr="009F64D9" w:rsidRDefault="00F66A3E" w:rsidP="0043693B">
            <w:pPr>
              <w:widowControl w:val="0"/>
              <w:jc w:val="center"/>
              <w:rPr>
                <w:szCs w:val="22"/>
              </w:rPr>
            </w:pPr>
            <w:r w:rsidRPr="009F64D9">
              <w:rPr>
                <w:szCs w:val="22"/>
              </w:rPr>
              <w:t>Sage</w:t>
            </w:r>
          </w:p>
        </w:tc>
      </w:tr>
      <w:tr w:rsidR="009F7D82" w:rsidRPr="009F64D9" w14:paraId="662DD91C" w14:textId="77777777" w:rsidTr="00A467F4">
        <w:trPr>
          <w:jc w:val="center"/>
        </w:trPr>
        <w:tc>
          <w:tcPr>
            <w:tcW w:w="2501" w:type="pct"/>
          </w:tcPr>
          <w:p w14:paraId="1C4C172D" w14:textId="77777777" w:rsidR="009F7D82" w:rsidRPr="009F64D9" w:rsidRDefault="00F66A3E" w:rsidP="0043693B">
            <w:pPr>
              <w:widowControl w:val="0"/>
              <w:ind w:left="180" w:right="57"/>
              <w:rPr>
                <w:szCs w:val="22"/>
              </w:rPr>
            </w:pPr>
            <w:r w:rsidRPr="009F64D9">
              <w:rPr>
                <w:szCs w:val="22"/>
              </w:rPr>
              <w:t>Bronhospasm</w:t>
            </w:r>
          </w:p>
        </w:tc>
        <w:tc>
          <w:tcPr>
            <w:tcW w:w="2499" w:type="pct"/>
          </w:tcPr>
          <w:p w14:paraId="2E21EA7F" w14:textId="77777777" w:rsidR="009F7D82" w:rsidRPr="009F64D9" w:rsidRDefault="00F66A3E" w:rsidP="0043693B">
            <w:pPr>
              <w:widowControl w:val="0"/>
              <w:jc w:val="center"/>
              <w:rPr>
                <w:szCs w:val="22"/>
              </w:rPr>
            </w:pPr>
            <w:r w:rsidRPr="009F64D9">
              <w:rPr>
                <w:szCs w:val="22"/>
              </w:rPr>
              <w:t>Teadmata</w:t>
            </w:r>
          </w:p>
        </w:tc>
      </w:tr>
      <w:tr w:rsidR="009F7D82" w:rsidRPr="009F64D9" w14:paraId="74D02404" w14:textId="77777777" w:rsidTr="0043693B">
        <w:trPr>
          <w:jc w:val="center"/>
        </w:trPr>
        <w:tc>
          <w:tcPr>
            <w:tcW w:w="5000" w:type="pct"/>
            <w:gridSpan w:val="2"/>
          </w:tcPr>
          <w:p w14:paraId="07EEF240" w14:textId="77777777" w:rsidR="009F7D82" w:rsidRPr="009F64D9" w:rsidRDefault="00F66A3E" w:rsidP="0043693B">
            <w:pPr>
              <w:widowControl w:val="0"/>
              <w:rPr>
                <w:szCs w:val="22"/>
              </w:rPr>
            </w:pPr>
            <w:r w:rsidRPr="009F64D9">
              <w:rPr>
                <w:szCs w:val="22"/>
              </w:rPr>
              <w:lastRenderedPageBreak/>
              <w:t>Närvisüsteemi häired</w:t>
            </w:r>
          </w:p>
        </w:tc>
      </w:tr>
      <w:tr w:rsidR="009F7D82" w:rsidRPr="009F64D9" w14:paraId="154695F7" w14:textId="77777777" w:rsidTr="00A467F4">
        <w:trPr>
          <w:jc w:val="center"/>
        </w:trPr>
        <w:tc>
          <w:tcPr>
            <w:tcW w:w="2501" w:type="pct"/>
          </w:tcPr>
          <w:p w14:paraId="70029214" w14:textId="77777777" w:rsidR="009F7D82" w:rsidRPr="009F64D9" w:rsidRDefault="00F66A3E" w:rsidP="0043693B">
            <w:pPr>
              <w:widowControl w:val="0"/>
              <w:ind w:left="180" w:right="57"/>
              <w:rPr>
                <w:szCs w:val="22"/>
              </w:rPr>
            </w:pPr>
            <w:r w:rsidRPr="009F64D9">
              <w:rPr>
                <w:szCs w:val="22"/>
              </w:rPr>
              <w:t>Koljusisene verejooks</w:t>
            </w:r>
          </w:p>
        </w:tc>
        <w:tc>
          <w:tcPr>
            <w:tcW w:w="2499" w:type="pct"/>
          </w:tcPr>
          <w:p w14:paraId="2DAB075F" w14:textId="77777777" w:rsidR="009F7D82" w:rsidRPr="009F64D9" w:rsidRDefault="00F66A3E" w:rsidP="0043693B">
            <w:pPr>
              <w:widowControl w:val="0"/>
              <w:jc w:val="center"/>
              <w:rPr>
                <w:szCs w:val="22"/>
              </w:rPr>
            </w:pPr>
            <w:r w:rsidRPr="009F64D9">
              <w:rPr>
                <w:szCs w:val="22"/>
              </w:rPr>
              <w:t>Aeg-ajalt</w:t>
            </w:r>
          </w:p>
        </w:tc>
      </w:tr>
      <w:tr w:rsidR="009F7D82" w:rsidRPr="009F64D9" w14:paraId="59BFCF28" w14:textId="77777777" w:rsidTr="0043693B">
        <w:trPr>
          <w:jc w:val="center"/>
        </w:trPr>
        <w:tc>
          <w:tcPr>
            <w:tcW w:w="5000" w:type="pct"/>
            <w:gridSpan w:val="2"/>
          </w:tcPr>
          <w:p w14:paraId="4FF3DF06" w14:textId="77777777" w:rsidR="009F7D82" w:rsidRPr="009F64D9" w:rsidRDefault="00F66A3E" w:rsidP="0043693B">
            <w:pPr>
              <w:widowControl w:val="0"/>
              <w:autoSpaceDE w:val="0"/>
              <w:autoSpaceDN w:val="0"/>
              <w:rPr>
                <w:szCs w:val="22"/>
              </w:rPr>
            </w:pPr>
            <w:r w:rsidRPr="009F64D9">
              <w:rPr>
                <w:szCs w:val="22"/>
              </w:rPr>
              <w:t>Vaskulaarsed häired</w:t>
            </w:r>
          </w:p>
        </w:tc>
      </w:tr>
      <w:tr w:rsidR="009F7D82" w:rsidRPr="009F64D9" w14:paraId="76B1B38B" w14:textId="77777777" w:rsidTr="00A467F4">
        <w:trPr>
          <w:jc w:val="center"/>
        </w:trPr>
        <w:tc>
          <w:tcPr>
            <w:tcW w:w="2501" w:type="pct"/>
          </w:tcPr>
          <w:p w14:paraId="2E7B138A" w14:textId="77777777" w:rsidR="009F7D82" w:rsidRPr="009F64D9" w:rsidRDefault="00F66A3E" w:rsidP="0043693B">
            <w:pPr>
              <w:widowControl w:val="0"/>
              <w:ind w:left="180" w:right="57"/>
              <w:rPr>
                <w:szCs w:val="22"/>
              </w:rPr>
            </w:pPr>
            <w:r w:rsidRPr="009F64D9">
              <w:rPr>
                <w:szCs w:val="22"/>
              </w:rPr>
              <w:t>Hematoom</w:t>
            </w:r>
          </w:p>
        </w:tc>
        <w:tc>
          <w:tcPr>
            <w:tcW w:w="2499" w:type="pct"/>
          </w:tcPr>
          <w:p w14:paraId="42A95F16" w14:textId="77777777" w:rsidR="009F7D82" w:rsidRPr="009F64D9" w:rsidRDefault="00F66A3E" w:rsidP="0043693B">
            <w:pPr>
              <w:widowControl w:val="0"/>
              <w:jc w:val="center"/>
              <w:rPr>
                <w:szCs w:val="22"/>
              </w:rPr>
            </w:pPr>
            <w:r w:rsidRPr="009F64D9">
              <w:rPr>
                <w:szCs w:val="22"/>
              </w:rPr>
              <w:t>Sage</w:t>
            </w:r>
          </w:p>
        </w:tc>
      </w:tr>
      <w:tr w:rsidR="009F7D82" w:rsidRPr="009F64D9" w14:paraId="6EBE9CA0" w14:textId="77777777" w:rsidTr="00A467F4">
        <w:trPr>
          <w:jc w:val="center"/>
        </w:trPr>
        <w:tc>
          <w:tcPr>
            <w:tcW w:w="2501" w:type="pct"/>
          </w:tcPr>
          <w:p w14:paraId="1A41D28F" w14:textId="77777777" w:rsidR="009F7D82" w:rsidRPr="009F64D9" w:rsidRDefault="00F66A3E" w:rsidP="0043693B">
            <w:pPr>
              <w:widowControl w:val="0"/>
              <w:ind w:left="180" w:right="57"/>
              <w:rPr>
                <w:szCs w:val="22"/>
              </w:rPr>
            </w:pPr>
            <w:r w:rsidRPr="009F64D9">
              <w:rPr>
                <w:szCs w:val="22"/>
              </w:rPr>
              <w:t>Hemorraagia</w:t>
            </w:r>
          </w:p>
        </w:tc>
        <w:tc>
          <w:tcPr>
            <w:tcW w:w="2499" w:type="pct"/>
          </w:tcPr>
          <w:p w14:paraId="6A37838D"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02035E19" w14:textId="77777777" w:rsidTr="0043693B">
        <w:trPr>
          <w:jc w:val="center"/>
        </w:trPr>
        <w:tc>
          <w:tcPr>
            <w:tcW w:w="5000" w:type="pct"/>
            <w:gridSpan w:val="2"/>
          </w:tcPr>
          <w:p w14:paraId="218B8F40" w14:textId="77777777" w:rsidR="009F7D82" w:rsidRPr="009F64D9" w:rsidRDefault="00F66A3E" w:rsidP="0043693B">
            <w:pPr>
              <w:widowControl w:val="0"/>
              <w:rPr>
                <w:szCs w:val="22"/>
              </w:rPr>
            </w:pPr>
            <w:r w:rsidRPr="009F64D9">
              <w:rPr>
                <w:szCs w:val="22"/>
              </w:rPr>
              <w:t>Respiratoorsed, rindkere ja mediastiinumi häired</w:t>
            </w:r>
          </w:p>
        </w:tc>
      </w:tr>
      <w:tr w:rsidR="009F7D82" w:rsidRPr="009F64D9" w14:paraId="118C2ED6" w14:textId="77777777" w:rsidTr="00A467F4">
        <w:trPr>
          <w:jc w:val="center"/>
        </w:trPr>
        <w:tc>
          <w:tcPr>
            <w:tcW w:w="2501" w:type="pct"/>
          </w:tcPr>
          <w:p w14:paraId="563DA25F" w14:textId="265D578C" w:rsidR="009F7D82" w:rsidRPr="009F64D9" w:rsidRDefault="00F66A3E" w:rsidP="0043693B">
            <w:pPr>
              <w:widowControl w:val="0"/>
              <w:ind w:left="180" w:right="57"/>
              <w:rPr>
                <w:szCs w:val="22"/>
              </w:rPr>
            </w:pPr>
            <w:r w:rsidRPr="009F64D9">
              <w:rPr>
                <w:szCs w:val="22"/>
              </w:rPr>
              <w:t>Ninaverejooks</w:t>
            </w:r>
          </w:p>
        </w:tc>
        <w:tc>
          <w:tcPr>
            <w:tcW w:w="2499" w:type="pct"/>
          </w:tcPr>
          <w:p w14:paraId="158B06AF"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7175A062" w14:textId="77777777" w:rsidTr="00A467F4">
        <w:trPr>
          <w:jc w:val="center"/>
        </w:trPr>
        <w:tc>
          <w:tcPr>
            <w:tcW w:w="2501" w:type="pct"/>
          </w:tcPr>
          <w:p w14:paraId="49ED7141" w14:textId="77777777" w:rsidR="009F7D82" w:rsidRPr="009F64D9" w:rsidRDefault="00F66A3E" w:rsidP="0043693B">
            <w:pPr>
              <w:widowControl w:val="0"/>
              <w:ind w:left="180" w:right="57"/>
              <w:rPr>
                <w:szCs w:val="22"/>
              </w:rPr>
            </w:pPr>
            <w:r w:rsidRPr="009F64D9">
              <w:rPr>
                <w:szCs w:val="22"/>
              </w:rPr>
              <w:t>Veriköha</w:t>
            </w:r>
          </w:p>
        </w:tc>
        <w:tc>
          <w:tcPr>
            <w:tcW w:w="2499" w:type="pct"/>
          </w:tcPr>
          <w:p w14:paraId="351E9638"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9398B6A" w14:textId="77777777" w:rsidTr="0043693B">
        <w:trPr>
          <w:jc w:val="center"/>
        </w:trPr>
        <w:tc>
          <w:tcPr>
            <w:tcW w:w="5000" w:type="pct"/>
            <w:gridSpan w:val="2"/>
          </w:tcPr>
          <w:p w14:paraId="4896B8BA" w14:textId="77777777" w:rsidR="009F7D82" w:rsidRPr="009F64D9" w:rsidRDefault="00F66A3E" w:rsidP="0043693B">
            <w:pPr>
              <w:widowControl w:val="0"/>
              <w:autoSpaceDE w:val="0"/>
              <w:autoSpaceDN w:val="0"/>
              <w:rPr>
                <w:szCs w:val="22"/>
              </w:rPr>
            </w:pPr>
            <w:r w:rsidRPr="009F64D9">
              <w:rPr>
                <w:szCs w:val="22"/>
              </w:rPr>
              <w:t>Seedetrakti häired</w:t>
            </w:r>
          </w:p>
        </w:tc>
      </w:tr>
      <w:tr w:rsidR="009F7D82" w:rsidRPr="009F64D9" w14:paraId="4B990A6E" w14:textId="77777777" w:rsidTr="00A467F4">
        <w:trPr>
          <w:jc w:val="center"/>
        </w:trPr>
        <w:tc>
          <w:tcPr>
            <w:tcW w:w="2501" w:type="pct"/>
          </w:tcPr>
          <w:p w14:paraId="0FA6452A" w14:textId="77777777" w:rsidR="009F7D82" w:rsidRPr="009F64D9" w:rsidRDefault="00F66A3E" w:rsidP="0043693B">
            <w:pPr>
              <w:widowControl w:val="0"/>
              <w:ind w:left="180" w:right="57"/>
              <w:rPr>
                <w:szCs w:val="22"/>
              </w:rPr>
            </w:pPr>
            <w:r w:rsidRPr="009F64D9">
              <w:rPr>
                <w:szCs w:val="22"/>
              </w:rPr>
              <w:t>Seedetrakti verejooks</w:t>
            </w:r>
          </w:p>
        </w:tc>
        <w:tc>
          <w:tcPr>
            <w:tcW w:w="2499" w:type="pct"/>
          </w:tcPr>
          <w:p w14:paraId="78B8260F"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69A87F24" w14:textId="77777777" w:rsidTr="00A467F4">
        <w:trPr>
          <w:jc w:val="center"/>
        </w:trPr>
        <w:tc>
          <w:tcPr>
            <w:tcW w:w="2501" w:type="pct"/>
          </w:tcPr>
          <w:p w14:paraId="4931F6E7" w14:textId="77777777" w:rsidR="009F7D82" w:rsidRPr="009F64D9" w:rsidRDefault="00F66A3E" w:rsidP="0043693B">
            <w:pPr>
              <w:widowControl w:val="0"/>
              <w:ind w:left="180" w:right="57"/>
              <w:rPr>
                <w:szCs w:val="22"/>
              </w:rPr>
            </w:pPr>
            <w:r w:rsidRPr="009F64D9">
              <w:rPr>
                <w:szCs w:val="22"/>
              </w:rPr>
              <w:t>Kõhuvalu</w:t>
            </w:r>
          </w:p>
        </w:tc>
        <w:tc>
          <w:tcPr>
            <w:tcW w:w="2499" w:type="pct"/>
          </w:tcPr>
          <w:p w14:paraId="1CD9C6B3" w14:textId="77777777" w:rsidR="009F7D82" w:rsidRPr="009F64D9" w:rsidRDefault="00F66A3E" w:rsidP="0043693B">
            <w:pPr>
              <w:widowControl w:val="0"/>
              <w:jc w:val="center"/>
              <w:rPr>
                <w:szCs w:val="22"/>
              </w:rPr>
            </w:pPr>
            <w:r w:rsidRPr="009F64D9">
              <w:rPr>
                <w:szCs w:val="22"/>
              </w:rPr>
              <w:t>Aeg-ajalt</w:t>
            </w:r>
          </w:p>
        </w:tc>
      </w:tr>
      <w:tr w:rsidR="009F7D82" w:rsidRPr="009F64D9" w14:paraId="6823C6E9" w14:textId="77777777" w:rsidTr="00A467F4">
        <w:trPr>
          <w:jc w:val="center"/>
        </w:trPr>
        <w:tc>
          <w:tcPr>
            <w:tcW w:w="2501" w:type="pct"/>
          </w:tcPr>
          <w:p w14:paraId="0022782D" w14:textId="65F4626F" w:rsidR="009F7D82" w:rsidRPr="009F64D9" w:rsidRDefault="00F66A3E" w:rsidP="0043693B">
            <w:pPr>
              <w:widowControl w:val="0"/>
              <w:ind w:left="180" w:right="57"/>
              <w:rPr>
                <w:szCs w:val="22"/>
              </w:rPr>
            </w:pPr>
            <w:r w:rsidRPr="009F64D9">
              <w:rPr>
                <w:szCs w:val="22"/>
              </w:rPr>
              <w:t>Kõhulahtisus</w:t>
            </w:r>
          </w:p>
        </w:tc>
        <w:tc>
          <w:tcPr>
            <w:tcW w:w="2499" w:type="pct"/>
          </w:tcPr>
          <w:p w14:paraId="4568FFA2" w14:textId="77777777" w:rsidR="009F7D82" w:rsidRPr="009F64D9" w:rsidRDefault="00F66A3E" w:rsidP="0043693B">
            <w:pPr>
              <w:widowControl w:val="0"/>
              <w:jc w:val="center"/>
              <w:rPr>
                <w:szCs w:val="22"/>
              </w:rPr>
            </w:pPr>
            <w:r w:rsidRPr="009F64D9">
              <w:rPr>
                <w:szCs w:val="22"/>
              </w:rPr>
              <w:t>Sage</w:t>
            </w:r>
          </w:p>
        </w:tc>
      </w:tr>
      <w:tr w:rsidR="009F7D82" w:rsidRPr="009F64D9" w14:paraId="294639C9" w14:textId="77777777" w:rsidTr="00A467F4">
        <w:trPr>
          <w:jc w:val="center"/>
        </w:trPr>
        <w:tc>
          <w:tcPr>
            <w:tcW w:w="2501" w:type="pct"/>
          </w:tcPr>
          <w:p w14:paraId="3F92D7CC" w14:textId="6B712E96" w:rsidR="009F7D82" w:rsidRPr="009F64D9" w:rsidRDefault="00F66A3E" w:rsidP="0043693B">
            <w:pPr>
              <w:widowControl w:val="0"/>
              <w:ind w:left="180" w:right="57"/>
              <w:rPr>
                <w:szCs w:val="22"/>
              </w:rPr>
            </w:pPr>
            <w:r w:rsidRPr="009F64D9">
              <w:rPr>
                <w:szCs w:val="22"/>
              </w:rPr>
              <w:t>Düspepsia</w:t>
            </w:r>
          </w:p>
        </w:tc>
        <w:tc>
          <w:tcPr>
            <w:tcW w:w="2499" w:type="pct"/>
          </w:tcPr>
          <w:p w14:paraId="7F6D9050" w14:textId="77777777" w:rsidR="009F7D82" w:rsidRPr="009F64D9" w:rsidRDefault="00F66A3E" w:rsidP="0043693B">
            <w:pPr>
              <w:widowControl w:val="0"/>
              <w:jc w:val="center"/>
              <w:rPr>
                <w:szCs w:val="22"/>
              </w:rPr>
            </w:pPr>
            <w:r w:rsidRPr="009F64D9">
              <w:rPr>
                <w:szCs w:val="22"/>
              </w:rPr>
              <w:t>Sage</w:t>
            </w:r>
          </w:p>
        </w:tc>
      </w:tr>
      <w:tr w:rsidR="009F7D82" w:rsidRPr="009F64D9" w14:paraId="04BAD31B" w14:textId="77777777" w:rsidTr="00A467F4">
        <w:trPr>
          <w:jc w:val="center"/>
        </w:trPr>
        <w:tc>
          <w:tcPr>
            <w:tcW w:w="2501" w:type="pct"/>
          </w:tcPr>
          <w:p w14:paraId="06239D14" w14:textId="701530C4" w:rsidR="009F7D82" w:rsidRPr="009F64D9" w:rsidRDefault="00F66A3E" w:rsidP="0043693B">
            <w:pPr>
              <w:widowControl w:val="0"/>
              <w:ind w:left="180" w:right="57"/>
              <w:rPr>
                <w:szCs w:val="22"/>
              </w:rPr>
            </w:pPr>
            <w:r w:rsidRPr="009F64D9">
              <w:rPr>
                <w:szCs w:val="22"/>
              </w:rPr>
              <w:t>Iiveldus</w:t>
            </w:r>
          </w:p>
        </w:tc>
        <w:tc>
          <w:tcPr>
            <w:tcW w:w="2499" w:type="pct"/>
          </w:tcPr>
          <w:p w14:paraId="1F4DBF91" w14:textId="77FCCE34" w:rsidR="009F7D82" w:rsidRPr="009F64D9" w:rsidRDefault="00F66A3E" w:rsidP="0043693B">
            <w:pPr>
              <w:widowControl w:val="0"/>
              <w:jc w:val="center"/>
              <w:rPr>
                <w:szCs w:val="22"/>
              </w:rPr>
            </w:pPr>
            <w:r w:rsidRPr="009F64D9">
              <w:rPr>
                <w:szCs w:val="22"/>
              </w:rPr>
              <w:t>Sage</w:t>
            </w:r>
          </w:p>
        </w:tc>
      </w:tr>
      <w:tr w:rsidR="009F7D82" w:rsidRPr="009F64D9" w14:paraId="6E1EEEA2" w14:textId="77777777" w:rsidTr="00A467F4">
        <w:trPr>
          <w:jc w:val="center"/>
        </w:trPr>
        <w:tc>
          <w:tcPr>
            <w:tcW w:w="2501" w:type="pct"/>
          </w:tcPr>
          <w:p w14:paraId="0E41537B" w14:textId="77777777" w:rsidR="009F7D82" w:rsidRPr="009F64D9" w:rsidRDefault="00F66A3E" w:rsidP="0043693B">
            <w:pPr>
              <w:widowControl w:val="0"/>
              <w:ind w:left="180" w:right="57"/>
              <w:rPr>
                <w:szCs w:val="22"/>
              </w:rPr>
            </w:pPr>
            <w:r w:rsidRPr="009F64D9">
              <w:rPr>
                <w:szCs w:val="22"/>
              </w:rPr>
              <w:t>Pärasoole verejooks</w:t>
            </w:r>
          </w:p>
        </w:tc>
        <w:tc>
          <w:tcPr>
            <w:tcW w:w="2499" w:type="pct"/>
          </w:tcPr>
          <w:p w14:paraId="7B2C50A6" w14:textId="77777777" w:rsidR="009F7D82" w:rsidRPr="009F64D9" w:rsidRDefault="00F66A3E" w:rsidP="0043693B">
            <w:pPr>
              <w:widowControl w:val="0"/>
              <w:jc w:val="center"/>
              <w:rPr>
                <w:szCs w:val="22"/>
              </w:rPr>
            </w:pPr>
            <w:r w:rsidRPr="009F64D9">
              <w:rPr>
                <w:szCs w:val="22"/>
              </w:rPr>
              <w:t>Aeg-ajalt</w:t>
            </w:r>
          </w:p>
        </w:tc>
      </w:tr>
      <w:tr w:rsidR="009F7D82" w:rsidRPr="009F64D9" w14:paraId="05EF5CBA" w14:textId="77777777" w:rsidTr="00A467F4">
        <w:trPr>
          <w:jc w:val="center"/>
        </w:trPr>
        <w:tc>
          <w:tcPr>
            <w:tcW w:w="2501" w:type="pct"/>
          </w:tcPr>
          <w:p w14:paraId="33B5A048" w14:textId="77777777" w:rsidR="009F7D82" w:rsidRPr="009F64D9" w:rsidRDefault="00F66A3E" w:rsidP="0043693B">
            <w:pPr>
              <w:widowControl w:val="0"/>
              <w:ind w:left="180" w:right="57"/>
              <w:rPr>
                <w:szCs w:val="22"/>
              </w:rPr>
            </w:pPr>
            <w:r w:rsidRPr="009F64D9">
              <w:rPr>
                <w:szCs w:val="22"/>
              </w:rPr>
              <w:t>Veritsevad hemorroidid</w:t>
            </w:r>
          </w:p>
        </w:tc>
        <w:tc>
          <w:tcPr>
            <w:tcW w:w="2499" w:type="pct"/>
          </w:tcPr>
          <w:p w14:paraId="59D2C57E" w14:textId="77777777" w:rsidR="009F7D82" w:rsidRPr="009F64D9" w:rsidRDefault="00F66A3E" w:rsidP="0043693B">
            <w:pPr>
              <w:widowControl w:val="0"/>
              <w:jc w:val="center"/>
              <w:rPr>
                <w:szCs w:val="22"/>
              </w:rPr>
            </w:pPr>
            <w:r w:rsidRPr="009F64D9">
              <w:rPr>
                <w:szCs w:val="22"/>
              </w:rPr>
              <w:t>Teadmata</w:t>
            </w:r>
          </w:p>
        </w:tc>
      </w:tr>
      <w:tr w:rsidR="009F7D82" w:rsidRPr="009F64D9" w14:paraId="2E32BE43" w14:textId="77777777" w:rsidTr="00A467F4">
        <w:trPr>
          <w:jc w:val="center"/>
        </w:trPr>
        <w:tc>
          <w:tcPr>
            <w:tcW w:w="2501" w:type="pct"/>
          </w:tcPr>
          <w:p w14:paraId="4AC4F8E7" w14:textId="77777777" w:rsidR="009F7D82" w:rsidRPr="009F64D9" w:rsidRDefault="00F66A3E" w:rsidP="0043693B">
            <w:pPr>
              <w:widowControl w:val="0"/>
              <w:ind w:left="180" w:right="57"/>
              <w:rPr>
                <w:szCs w:val="22"/>
              </w:rPr>
            </w:pPr>
            <w:r w:rsidRPr="009F64D9">
              <w:rPr>
                <w:szCs w:val="22"/>
              </w:rPr>
              <w:t>Seedetrakti haavand, sh söögitoru haavand</w:t>
            </w:r>
          </w:p>
        </w:tc>
        <w:tc>
          <w:tcPr>
            <w:tcW w:w="2499" w:type="pct"/>
          </w:tcPr>
          <w:p w14:paraId="018D8BA4" w14:textId="77777777" w:rsidR="009F7D82" w:rsidRPr="009F64D9" w:rsidRDefault="00F66A3E" w:rsidP="0043693B">
            <w:pPr>
              <w:widowControl w:val="0"/>
              <w:jc w:val="center"/>
              <w:rPr>
                <w:szCs w:val="22"/>
              </w:rPr>
            </w:pPr>
            <w:r w:rsidRPr="009F64D9">
              <w:rPr>
                <w:szCs w:val="22"/>
              </w:rPr>
              <w:t>Teadmata</w:t>
            </w:r>
          </w:p>
        </w:tc>
      </w:tr>
      <w:tr w:rsidR="009F7D82" w:rsidRPr="009F64D9" w14:paraId="7828B10B" w14:textId="77777777" w:rsidTr="00A467F4">
        <w:trPr>
          <w:jc w:val="center"/>
        </w:trPr>
        <w:tc>
          <w:tcPr>
            <w:tcW w:w="2501" w:type="pct"/>
          </w:tcPr>
          <w:p w14:paraId="6BB9E635" w14:textId="387F9C99" w:rsidR="009F7D82" w:rsidRPr="009F64D9" w:rsidRDefault="00F66A3E" w:rsidP="0043693B">
            <w:pPr>
              <w:widowControl w:val="0"/>
              <w:ind w:left="180" w:right="57"/>
              <w:rPr>
                <w:szCs w:val="22"/>
              </w:rPr>
            </w:pPr>
            <w:r w:rsidRPr="009F64D9">
              <w:rPr>
                <w:szCs w:val="22"/>
              </w:rPr>
              <w:t>Gastroösofagiit</w:t>
            </w:r>
          </w:p>
        </w:tc>
        <w:tc>
          <w:tcPr>
            <w:tcW w:w="2499" w:type="pct"/>
          </w:tcPr>
          <w:p w14:paraId="55C16ABD" w14:textId="77777777" w:rsidR="009F7D82" w:rsidRPr="009F64D9" w:rsidRDefault="00F66A3E" w:rsidP="0043693B">
            <w:pPr>
              <w:widowControl w:val="0"/>
              <w:jc w:val="center"/>
              <w:rPr>
                <w:szCs w:val="22"/>
              </w:rPr>
            </w:pPr>
            <w:r w:rsidRPr="009F64D9">
              <w:rPr>
                <w:szCs w:val="22"/>
              </w:rPr>
              <w:t>Aeg-ajalt</w:t>
            </w:r>
          </w:p>
        </w:tc>
      </w:tr>
      <w:tr w:rsidR="009F7D82" w:rsidRPr="009F64D9" w14:paraId="3AEF4AFF" w14:textId="77777777" w:rsidTr="00A467F4">
        <w:trPr>
          <w:jc w:val="center"/>
        </w:trPr>
        <w:tc>
          <w:tcPr>
            <w:tcW w:w="2501" w:type="pct"/>
          </w:tcPr>
          <w:p w14:paraId="4C1CF1C6" w14:textId="77777777" w:rsidR="009F7D82" w:rsidRPr="009F64D9" w:rsidRDefault="00F66A3E" w:rsidP="0043693B">
            <w:pPr>
              <w:widowControl w:val="0"/>
              <w:ind w:left="180" w:right="57"/>
              <w:rPr>
                <w:szCs w:val="22"/>
              </w:rPr>
            </w:pPr>
            <w:r w:rsidRPr="009F64D9">
              <w:rPr>
                <w:szCs w:val="22"/>
              </w:rPr>
              <w:t>Gastroösofageaalne reflukshaigus</w:t>
            </w:r>
          </w:p>
        </w:tc>
        <w:tc>
          <w:tcPr>
            <w:tcW w:w="2499" w:type="pct"/>
          </w:tcPr>
          <w:p w14:paraId="0D741FA9" w14:textId="77777777" w:rsidR="009F7D82" w:rsidRPr="009F64D9" w:rsidRDefault="00F66A3E" w:rsidP="0043693B">
            <w:pPr>
              <w:widowControl w:val="0"/>
              <w:jc w:val="center"/>
              <w:rPr>
                <w:szCs w:val="22"/>
              </w:rPr>
            </w:pPr>
            <w:r w:rsidRPr="009F64D9">
              <w:rPr>
                <w:szCs w:val="22"/>
              </w:rPr>
              <w:t>Sage</w:t>
            </w:r>
          </w:p>
        </w:tc>
      </w:tr>
      <w:tr w:rsidR="009F7D82" w:rsidRPr="009F64D9" w14:paraId="76D597FE" w14:textId="77777777" w:rsidTr="00A467F4">
        <w:trPr>
          <w:jc w:val="center"/>
        </w:trPr>
        <w:tc>
          <w:tcPr>
            <w:tcW w:w="2501" w:type="pct"/>
          </w:tcPr>
          <w:p w14:paraId="091CDFBF" w14:textId="77777777" w:rsidR="009F7D82" w:rsidRPr="009F64D9" w:rsidRDefault="00F66A3E" w:rsidP="0043693B">
            <w:pPr>
              <w:widowControl w:val="0"/>
              <w:ind w:left="180" w:right="57"/>
              <w:rPr>
                <w:szCs w:val="22"/>
              </w:rPr>
            </w:pPr>
            <w:r w:rsidRPr="009F64D9">
              <w:rPr>
                <w:szCs w:val="22"/>
              </w:rPr>
              <w:t>Oksendamine</w:t>
            </w:r>
          </w:p>
        </w:tc>
        <w:tc>
          <w:tcPr>
            <w:tcW w:w="2499" w:type="pct"/>
          </w:tcPr>
          <w:p w14:paraId="33C06453" w14:textId="77777777" w:rsidR="009F7D82" w:rsidRPr="009F64D9" w:rsidRDefault="00F66A3E" w:rsidP="0043693B">
            <w:pPr>
              <w:widowControl w:val="0"/>
              <w:jc w:val="center"/>
              <w:rPr>
                <w:szCs w:val="22"/>
              </w:rPr>
            </w:pPr>
            <w:r w:rsidRPr="009F64D9">
              <w:rPr>
                <w:szCs w:val="22"/>
              </w:rPr>
              <w:t>Sage</w:t>
            </w:r>
          </w:p>
        </w:tc>
      </w:tr>
      <w:tr w:rsidR="009F7D82" w:rsidRPr="009F64D9" w14:paraId="244E7128" w14:textId="77777777" w:rsidTr="00A467F4">
        <w:trPr>
          <w:jc w:val="center"/>
        </w:trPr>
        <w:tc>
          <w:tcPr>
            <w:tcW w:w="2501" w:type="pct"/>
          </w:tcPr>
          <w:p w14:paraId="7B34F54A" w14:textId="12A76F3A" w:rsidR="009F7D82" w:rsidRPr="009F64D9" w:rsidRDefault="00F66A3E" w:rsidP="0043693B">
            <w:pPr>
              <w:widowControl w:val="0"/>
              <w:ind w:left="180" w:right="57"/>
              <w:rPr>
                <w:szCs w:val="22"/>
              </w:rPr>
            </w:pPr>
            <w:r w:rsidRPr="009F64D9">
              <w:rPr>
                <w:szCs w:val="22"/>
              </w:rPr>
              <w:t>Düsfaagia</w:t>
            </w:r>
          </w:p>
        </w:tc>
        <w:tc>
          <w:tcPr>
            <w:tcW w:w="2499" w:type="pct"/>
          </w:tcPr>
          <w:p w14:paraId="39B30833" w14:textId="77777777" w:rsidR="009F7D82" w:rsidRPr="009F64D9" w:rsidRDefault="00F66A3E" w:rsidP="0043693B">
            <w:pPr>
              <w:widowControl w:val="0"/>
              <w:jc w:val="center"/>
              <w:rPr>
                <w:szCs w:val="22"/>
              </w:rPr>
            </w:pPr>
            <w:r w:rsidRPr="009F64D9">
              <w:rPr>
                <w:szCs w:val="22"/>
              </w:rPr>
              <w:t>Aeg-ajalt</w:t>
            </w:r>
          </w:p>
        </w:tc>
      </w:tr>
      <w:tr w:rsidR="009F7D82" w:rsidRPr="009F64D9" w14:paraId="76B3E2EE" w14:textId="77777777" w:rsidTr="0043693B">
        <w:trPr>
          <w:jc w:val="center"/>
        </w:trPr>
        <w:tc>
          <w:tcPr>
            <w:tcW w:w="5000" w:type="pct"/>
            <w:gridSpan w:val="2"/>
          </w:tcPr>
          <w:p w14:paraId="7057E332" w14:textId="77777777" w:rsidR="009F7D82" w:rsidRPr="009F64D9" w:rsidRDefault="00F66A3E" w:rsidP="0043693B">
            <w:pPr>
              <w:widowControl w:val="0"/>
              <w:autoSpaceDE w:val="0"/>
              <w:autoSpaceDN w:val="0"/>
              <w:rPr>
                <w:szCs w:val="22"/>
              </w:rPr>
            </w:pPr>
            <w:r w:rsidRPr="009F64D9">
              <w:rPr>
                <w:szCs w:val="22"/>
              </w:rPr>
              <w:t>Maksa ja sapiteede häired</w:t>
            </w:r>
          </w:p>
        </w:tc>
      </w:tr>
      <w:tr w:rsidR="009F7D82" w:rsidRPr="009F64D9" w14:paraId="26D0AE65" w14:textId="77777777" w:rsidTr="00A467F4">
        <w:trPr>
          <w:jc w:val="center"/>
        </w:trPr>
        <w:tc>
          <w:tcPr>
            <w:tcW w:w="2501" w:type="pct"/>
          </w:tcPr>
          <w:p w14:paraId="6E15C8B5" w14:textId="35B1BECB" w:rsidR="009F7D82" w:rsidRPr="009F64D9" w:rsidRDefault="00F66A3E" w:rsidP="0043693B">
            <w:pPr>
              <w:widowControl w:val="0"/>
              <w:ind w:left="180" w:right="57"/>
              <w:rPr>
                <w:szCs w:val="22"/>
              </w:rPr>
            </w:pPr>
            <w:r w:rsidRPr="009F64D9">
              <w:rPr>
                <w:szCs w:val="22"/>
              </w:rPr>
              <w:t>Maksafunktsiooni häire</w:t>
            </w:r>
            <w:r w:rsidR="0034062C" w:rsidRPr="009F64D9">
              <w:rPr>
                <w:szCs w:val="22"/>
              </w:rPr>
              <w:t> </w:t>
            </w:r>
            <w:r w:rsidRPr="009F64D9">
              <w:rPr>
                <w:szCs w:val="22"/>
              </w:rPr>
              <w:t>/</w:t>
            </w:r>
            <w:r w:rsidR="0034062C" w:rsidRPr="009F64D9">
              <w:rPr>
                <w:szCs w:val="22"/>
              </w:rPr>
              <w:t> </w:t>
            </w:r>
            <w:r w:rsidRPr="009F64D9">
              <w:rPr>
                <w:szCs w:val="22"/>
              </w:rPr>
              <w:t>kõrvalekalded maksafunktsiooni uuringutulemustes</w:t>
            </w:r>
          </w:p>
        </w:tc>
        <w:tc>
          <w:tcPr>
            <w:tcW w:w="2499" w:type="pct"/>
          </w:tcPr>
          <w:p w14:paraId="54C1B885"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68FB22E8" w14:textId="77777777" w:rsidTr="00A467F4">
        <w:trPr>
          <w:jc w:val="center"/>
        </w:trPr>
        <w:tc>
          <w:tcPr>
            <w:tcW w:w="2501" w:type="pct"/>
          </w:tcPr>
          <w:p w14:paraId="2EBF17A2" w14:textId="77777777" w:rsidR="009F7D82" w:rsidRPr="009F64D9" w:rsidRDefault="00F66A3E" w:rsidP="0043693B">
            <w:pPr>
              <w:widowControl w:val="0"/>
              <w:ind w:left="180" w:right="57"/>
              <w:rPr>
                <w:szCs w:val="22"/>
              </w:rPr>
            </w:pPr>
            <w:r w:rsidRPr="009F64D9">
              <w:rPr>
                <w:szCs w:val="22"/>
              </w:rPr>
              <w:t>Alaniini aminotransferaasi aktiivsuse suurenemine</w:t>
            </w:r>
          </w:p>
        </w:tc>
        <w:tc>
          <w:tcPr>
            <w:tcW w:w="2499" w:type="pct"/>
          </w:tcPr>
          <w:p w14:paraId="73FA6B81"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30E9D48" w14:textId="77777777" w:rsidTr="00A467F4">
        <w:trPr>
          <w:jc w:val="center"/>
        </w:trPr>
        <w:tc>
          <w:tcPr>
            <w:tcW w:w="2501" w:type="pct"/>
          </w:tcPr>
          <w:p w14:paraId="0576FF9E" w14:textId="77777777" w:rsidR="009F7D82" w:rsidRPr="009F64D9" w:rsidRDefault="00F66A3E" w:rsidP="0043693B">
            <w:pPr>
              <w:widowControl w:val="0"/>
              <w:ind w:left="180" w:right="57"/>
              <w:rPr>
                <w:szCs w:val="22"/>
              </w:rPr>
            </w:pPr>
            <w:r w:rsidRPr="009F64D9">
              <w:rPr>
                <w:szCs w:val="22"/>
              </w:rPr>
              <w:t>Aspartaadi aminotransferaasi aktiivsuse suurenemine</w:t>
            </w:r>
          </w:p>
        </w:tc>
        <w:tc>
          <w:tcPr>
            <w:tcW w:w="2499" w:type="pct"/>
          </w:tcPr>
          <w:p w14:paraId="41390200"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16BA905A" w14:textId="77777777" w:rsidTr="00A467F4">
        <w:trPr>
          <w:jc w:val="center"/>
        </w:trPr>
        <w:tc>
          <w:tcPr>
            <w:tcW w:w="2501" w:type="pct"/>
          </w:tcPr>
          <w:p w14:paraId="22B4A07C" w14:textId="77777777" w:rsidR="009F7D82" w:rsidRPr="009F64D9" w:rsidRDefault="00F66A3E" w:rsidP="0043693B">
            <w:pPr>
              <w:widowControl w:val="0"/>
              <w:ind w:left="180" w:right="57"/>
              <w:rPr>
                <w:szCs w:val="22"/>
              </w:rPr>
            </w:pPr>
            <w:r w:rsidRPr="009F64D9">
              <w:rPr>
                <w:szCs w:val="22"/>
              </w:rPr>
              <w:t>Maksaensüümide aktiivsuse suurenemine</w:t>
            </w:r>
          </w:p>
        </w:tc>
        <w:tc>
          <w:tcPr>
            <w:tcW w:w="2499" w:type="pct"/>
          </w:tcPr>
          <w:p w14:paraId="067D79E9"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4747BBB4" w14:textId="77777777" w:rsidTr="00A467F4">
        <w:trPr>
          <w:jc w:val="center"/>
        </w:trPr>
        <w:tc>
          <w:tcPr>
            <w:tcW w:w="2501" w:type="pct"/>
          </w:tcPr>
          <w:p w14:paraId="0E4082B9" w14:textId="77777777" w:rsidR="009F7D82" w:rsidRPr="009F64D9" w:rsidRDefault="00F66A3E" w:rsidP="0043693B">
            <w:pPr>
              <w:widowControl w:val="0"/>
              <w:ind w:left="180" w:right="57"/>
              <w:rPr>
                <w:szCs w:val="22"/>
              </w:rPr>
            </w:pPr>
            <w:r w:rsidRPr="009F64D9">
              <w:rPr>
                <w:szCs w:val="22"/>
              </w:rPr>
              <w:t>Hüperbilirubineemia</w:t>
            </w:r>
          </w:p>
        </w:tc>
        <w:tc>
          <w:tcPr>
            <w:tcW w:w="2499" w:type="pct"/>
          </w:tcPr>
          <w:p w14:paraId="5BE3A542"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36B412A" w14:textId="77777777" w:rsidTr="0043693B">
        <w:trPr>
          <w:jc w:val="center"/>
        </w:trPr>
        <w:tc>
          <w:tcPr>
            <w:tcW w:w="5000" w:type="pct"/>
            <w:gridSpan w:val="2"/>
          </w:tcPr>
          <w:p w14:paraId="25F8C35B" w14:textId="77777777" w:rsidR="009F7D82" w:rsidRPr="009F64D9" w:rsidRDefault="00F66A3E" w:rsidP="0043693B">
            <w:pPr>
              <w:widowControl w:val="0"/>
              <w:ind w:right="57"/>
              <w:rPr>
                <w:szCs w:val="22"/>
              </w:rPr>
            </w:pPr>
            <w:r w:rsidRPr="009F64D9">
              <w:rPr>
                <w:szCs w:val="22"/>
              </w:rPr>
              <w:t>Naha ja nahaaluskoe kahjustused</w:t>
            </w:r>
          </w:p>
        </w:tc>
      </w:tr>
      <w:tr w:rsidR="009F7D82" w:rsidRPr="009F64D9" w14:paraId="06DD3C68" w14:textId="77777777" w:rsidTr="00A467F4">
        <w:trPr>
          <w:jc w:val="center"/>
        </w:trPr>
        <w:tc>
          <w:tcPr>
            <w:tcW w:w="2501" w:type="pct"/>
          </w:tcPr>
          <w:p w14:paraId="54AFD08F" w14:textId="77777777" w:rsidR="009F7D82" w:rsidRPr="009F64D9" w:rsidRDefault="00F66A3E" w:rsidP="0043693B">
            <w:pPr>
              <w:widowControl w:val="0"/>
              <w:ind w:left="180" w:right="57"/>
              <w:rPr>
                <w:szCs w:val="22"/>
              </w:rPr>
            </w:pPr>
            <w:r w:rsidRPr="009F64D9">
              <w:rPr>
                <w:szCs w:val="22"/>
              </w:rPr>
              <w:t>Naha veritsus</w:t>
            </w:r>
          </w:p>
        </w:tc>
        <w:tc>
          <w:tcPr>
            <w:tcW w:w="2499" w:type="pct"/>
          </w:tcPr>
          <w:p w14:paraId="77E0D1CA" w14:textId="7EF1515A" w:rsidR="009F7D82" w:rsidRPr="009F64D9" w:rsidRDefault="00F66A3E" w:rsidP="0043693B">
            <w:pPr>
              <w:widowControl w:val="0"/>
              <w:ind w:left="57" w:right="57"/>
              <w:jc w:val="center"/>
              <w:rPr>
                <w:szCs w:val="22"/>
              </w:rPr>
            </w:pPr>
            <w:r w:rsidRPr="009F64D9">
              <w:rPr>
                <w:szCs w:val="22"/>
              </w:rPr>
              <w:t>Aeg-ajalt</w:t>
            </w:r>
          </w:p>
        </w:tc>
      </w:tr>
      <w:tr w:rsidR="009F7D82" w:rsidRPr="009F64D9" w14:paraId="0E404707" w14:textId="77777777" w:rsidTr="00A467F4">
        <w:trPr>
          <w:jc w:val="center"/>
        </w:trPr>
        <w:tc>
          <w:tcPr>
            <w:tcW w:w="2501" w:type="pct"/>
          </w:tcPr>
          <w:p w14:paraId="7063055F" w14:textId="77777777" w:rsidR="009F7D82" w:rsidRPr="009F64D9" w:rsidRDefault="00F66A3E" w:rsidP="0043693B">
            <w:pPr>
              <w:widowControl w:val="0"/>
              <w:ind w:left="180" w:right="57"/>
              <w:rPr>
                <w:szCs w:val="22"/>
              </w:rPr>
            </w:pPr>
            <w:r w:rsidRPr="009F64D9">
              <w:rPr>
                <w:szCs w:val="22"/>
              </w:rPr>
              <w:t>Alopeetsia</w:t>
            </w:r>
          </w:p>
        </w:tc>
        <w:tc>
          <w:tcPr>
            <w:tcW w:w="2499" w:type="pct"/>
          </w:tcPr>
          <w:p w14:paraId="21D1F211"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1760B123" w14:textId="77777777" w:rsidTr="0043693B">
        <w:trPr>
          <w:jc w:val="center"/>
        </w:trPr>
        <w:tc>
          <w:tcPr>
            <w:tcW w:w="5000" w:type="pct"/>
            <w:gridSpan w:val="2"/>
          </w:tcPr>
          <w:p w14:paraId="52F18AA5" w14:textId="77777777" w:rsidR="009F7D82" w:rsidRPr="009F64D9" w:rsidRDefault="00F66A3E" w:rsidP="0043693B">
            <w:pPr>
              <w:widowControl w:val="0"/>
              <w:ind w:right="57"/>
              <w:rPr>
                <w:noProof/>
                <w:szCs w:val="22"/>
              </w:rPr>
            </w:pPr>
            <w:r w:rsidRPr="009F64D9">
              <w:rPr>
                <w:szCs w:val="22"/>
              </w:rPr>
              <w:t>Lihaste, luustiku ja sidekoe kahjustused</w:t>
            </w:r>
          </w:p>
        </w:tc>
      </w:tr>
      <w:tr w:rsidR="009F7D82" w:rsidRPr="009F64D9" w14:paraId="40719C03" w14:textId="77777777" w:rsidTr="00A467F4">
        <w:trPr>
          <w:jc w:val="center"/>
        </w:trPr>
        <w:tc>
          <w:tcPr>
            <w:tcW w:w="2501" w:type="pct"/>
          </w:tcPr>
          <w:p w14:paraId="73785358" w14:textId="77777777" w:rsidR="009F7D82" w:rsidRPr="009F64D9" w:rsidRDefault="00F66A3E" w:rsidP="0043693B">
            <w:pPr>
              <w:widowControl w:val="0"/>
              <w:ind w:left="180" w:right="57"/>
              <w:rPr>
                <w:szCs w:val="22"/>
              </w:rPr>
            </w:pPr>
            <w:r w:rsidRPr="009F64D9">
              <w:rPr>
                <w:szCs w:val="22"/>
              </w:rPr>
              <w:t>Hemartroos</w:t>
            </w:r>
          </w:p>
        </w:tc>
        <w:tc>
          <w:tcPr>
            <w:tcW w:w="2499" w:type="pct"/>
          </w:tcPr>
          <w:p w14:paraId="6A2249AF"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42D554DA" w14:textId="77777777" w:rsidTr="0043693B">
        <w:trPr>
          <w:jc w:val="center"/>
        </w:trPr>
        <w:tc>
          <w:tcPr>
            <w:tcW w:w="5000" w:type="pct"/>
            <w:gridSpan w:val="2"/>
          </w:tcPr>
          <w:p w14:paraId="617AE5F8" w14:textId="77777777" w:rsidR="009F7D82" w:rsidRPr="009F64D9" w:rsidRDefault="00F66A3E" w:rsidP="0043693B">
            <w:pPr>
              <w:widowControl w:val="0"/>
              <w:ind w:right="57"/>
              <w:rPr>
                <w:szCs w:val="22"/>
              </w:rPr>
            </w:pPr>
            <w:r w:rsidRPr="009F64D9">
              <w:rPr>
                <w:szCs w:val="22"/>
              </w:rPr>
              <w:t>Neerude ja kuseteede häired</w:t>
            </w:r>
          </w:p>
        </w:tc>
      </w:tr>
      <w:tr w:rsidR="009F7D82" w:rsidRPr="009F64D9" w14:paraId="07AC72A6" w14:textId="77777777" w:rsidTr="00A467F4">
        <w:trPr>
          <w:jc w:val="center"/>
        </w:trPr>
        <w:tc>
          <w:tcPr>
            <w:tcW w:w="2501" w:type="pct"/>
          </w:tcPr>
          <w:p w14:paraId="0D250F68" w14:textId="77777777" w:rsidR="009F7D82" w:rsidRPr="009F64D9" w:rsidRDefault="00F66A3E" w:rsidP="0043693B">
            <w:pPr>
              <w:widowControl w:val="0"/>
              <w:ind w:left="180" w:right="57"/>
              <w:rPr>
                <w:szCs w:val="22"/>
              </w:rPr>
            </w:pPr>
            <w:r w:rsidRPr="009F64D9">
              <w:rPr>
                <w:szCs w:val="22"/>
              </w:rPr>
              <w:t>Urogenitaaltrakti veritsus, sh hematuuria</w:t>
            </w:r>
          </w:p>
        </w:tc>
        <w:tc>
          <w:tcPr>
            <w:tcW w:w="2499" w:type="pct"/>
          </w:tcPr>
          <w:p w14:paraId="61CCC4F2" w14:textId="0ACAE136" w:rsidR="009F7D82" w:rsidRPr="009F64D9" w:rsidRDefault="00F66A3E" w:rsidP="0043693B">
            <w:pPr>
              <w:widowControl w:val="0"/>
              <w:ind w:left="57" w:right="57"/>
              <w:jc w:val="center"/>
              <w:rPr>
                <w:szCs w:val="22"/>
              </w:rPr>
            </w:pPr>
            <w:r w:rsidRPr="009F64D9">
              <w:rPr>
                <w:szCs w:val="22"/>
              </w:rPr>
              <w:t>Aeg-ajalt</w:t>
            </w:r>
          </w:p>
        </w:tc>
      </w:tr>
      <w:tr w:rsidR="009F7D82" w:rsidRPr="009F64D9" w14:paraId="733AD068" w14:textId="77777777" w:rsidTr="0043693B">
        <w:trPr>
          <w:jc w:val="center"/>
        </w:trPr>
        <w:tc>
          <w:tcPr>
            <w:tcW w:w="5000" w:type="pct"/>
            <w:gridSpan w:val="2"/>
          </w:tcPr>
          <w:p w14:paraId="7DB71202" w14:textId="77777777" w:rsidR="009F7D82" w:rsidRPr="009F64D9" w:rsidRDefault="00F66A3E" w:rsidP="0043693B">
            <w:pPr>
              <w:widowControl w:val="0"/>
              <w:rPr>
                <w:szCs w:val="22"/>
              </w:rPr>
            </w:pPr>
            <w:r w:rsidRPr="009F64D9">
              <w:rPr>
                <w:szCs w:val="22"/>
              </w:rPr>
              <w:t>Üldised häired ja manustamiskoha reaktsioonid</w:t>
            </w:r>
          </w:p>
        </w:tc>
      </w:tr>
      <w:tr w:rsidR="009F7D82" w:rsidRPr="009F64D9" w14:paraId="3D7AFC7B" w14:textId="77777777" w:rsidTr="00A467F4">
        <w:trPr>
          <w:jc w:val="center"/>
        </w:trPr>
        <w:tc>
          <w:tcPr>
            <w:tcW w:w="2501" w:type="pct"/>
          </w:tcPr>
          <w:p w14:paraId="325A2563" w14:textId="77777777" w:rsidR="009F7D82" w:rsidRPr="009F64D9" w:rsidRDefault="00F66A3E" w:rsidP="0043693B">
            <w:pPr>
              <w:widowControl w:val="0"/>
              <w:ind w:left="180" w:right="57"/>
              <w:rPr>
                <w:szCs w:val="22"/>
              </w:rPr>
            </w:pPr>
            <w:r w:rsidRPr="009F64D9">
              <w:rPr>
                <w:szCs w:val="22"/>
              </w:rPr>
              <w:t>Süstekoha veritsus</w:t>
            </w:r>
          </w:p>
        </w:tc>
        <w:tc>
          <w:tcPr>
            <w:tcW w:w="2499" w:type="pct"/>
          </w:tcPr>
          <w:p w14:paraId="47590754"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3F6CEF6B" w14:textId="77777777" w:rsidTr="00A467F4">
        <w:trPr>
          <w:jc w:val="center"/>
        </w:trPr>
        <w:tc>
          <w:tcPr>
            <w:tcW w:w="2501" w:type="pct"/>
          </w:tcPr>
          <w:p w14:paraId="3234C1CB" w14:textId="77777777" w:rsidR="009F7D82" w:rsidRPr="009F64D9" w:rsidRDefault="00F66A3E" w:rsidP="0043693B">
            <w:pPr>
              <w:widowControl w:val="0"/>
              <w:ind w:left="180" w:right="57"/>
              <w:rPr>
                <w:szCs w:val="22"/>
              </w:rPr>
            </w:pPr>
            <w:r w:rsidRPr="009F64D9">
              <w:rPr>
                <w:szCs w:val="22"/>
              </w:rPr>
              <w:t>Kateteriseerimiskoha veritsus</w:t>
            </w:r>
          </w:p>
        </w:tc>
        <w:tc>
          <w:tcPr>
            <w:tcW w:w="2499" w:type="pct"/>
          </w:tcPr>
          <w:p w14:paraId="2CFB4AAF"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49A567D9" w14:textId="77777777" w:rsidTr="0043693B">
        <w:trPr>
          <w:jc w:val="center"/>
        </w:trPr>
        <w:tc>
          <w:tcPr>
            <w:tcW w:w="5000" w:type="pct"/>
            <w:gridSpan w:val="2"/>
          </w:tcPr>
          <w:p w14:paraId="5129BF86" w14:textId="77777777" w:rsidR="009F7D82" w:rsidRPr="009F64D9" w:rsidRDefault="00F66A3E" w:rsidP="0043693B">
            <w:pPr>
              <w:widowControl w:val="0"/>
              <w:rPr>
                <w:szCs w:val="22"/>
              </w:rPr>
            </w:pPr>
            <w:r w:rsidRPr="009F64D9">
              <w:rPr>
                <w:szCs w:val="22"/>
              </w:rPr>
              <w:t>Vigastus, mürgistus ja protseduuri tüsistused</w:t>
            </w:r>
          </w:p>
        </w:tc>
      </w:tr>
      <w:tr w:rsidR="009F7D82" w:rsidRPr="009F64D9" w14:paraId="318C17A0" w14:textId="77777777" w:rsidTr="00A467F4">
        <w:trPr>
          <w:jc w:val="center"/>
        </w:trPr>
        <w:tc>
          <w:tcPr>
            <w:tcW w:w="2501" w:type="pct"/>
          </w:tcPr>
          <w:p w14:paraId="698DC672" w14:textId="77777777" w:rsidR="009F7D82" w:rsidRPr="009F64D9" w:rsidRDefault="00F66A3E" w:rsidP="0043693B">
            <w:pPr>
              <w:widowControl w:val="0"/>
              <w:ind w:left="180" w:right="57"/>
              <w:rPr>
                <w:szCs w:val="22"/>
              </w:rPr>
            </w:pPr>
            <w:r w:rsidRPr="009F64D9">
              <w:rPr>
                <w:szCs w:val="22"/>
              </w:rPr>
              <w:t>Traumaatiline verejooks</w:t>
            </w:r>
          </w:p>
        </w:tc>
        <w:tc>
          <w:tcPr>
            <w:tcW w:w="2499" w:type="pct"/>
          </w:tcPr>
          <w:p w14:paraId="7F0302B7"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2801900C" w14:textId="77777777" w:rsidTr="00A467F4">
        <w:trPr>
          <w:trHeight w:val="47"/>
          <w:jc w:val="center"/>
        </w:trPr>
        <w:tc>
          <w:tcPr>
            <w:tcW w:w="2501" w:type="pct"/>
          </w:tcPr>
          <w:p w14:paraId="66731363" w14:textId="77777777" w:rsidR="009F7D82" w:rsidRPr="009F64D9" w:rsidRDefault="00F66A3E" w:rsidP="0043693B">
            <w:pPr>
              <w:widowControl w:val="0"/>
              <w:ind w:left="180" w:right="57"/>
              <w:rPr>
                <w:szCs w:val="22"/>
              </w:rPr>
            </w:pPr>
            <w:r w:rsidRPr="009F64D9">
              <w:rPr>
                <w:szCs w:val="22"/>
              </w:rPr>
              <w:t>Sisselõikekoha veritsus</w:t>
            </w:r>
          </w:p>
        </w:tc>
        <w:tc>
          <w:tcPr>
            <w:tcW w:w="2499" w:type="pct"/>
          </w:tcPr>
          <w:p w14:paraId="67BBBAFE" w14:textId="77777777" w:rsidR="009F7D82" w:rsidRPr="009F64D9" w:rsidRDefault="00F66A3E" w:rsidP="0043693B">
            <w:pPr>
              <w:widowControl w:val="0"/>
              <w:ind w:left="57" w:right="57"/>
              <w:jc w:val="center"/>
              <w:rPr>
                <w:szCs w:val="22"/>
              </w:rPr>
            </w:pPr>
            <w:r w:rsidRPr="009F64D9">
              <w:rPr>
                <w:szCs w:val="22"/>
              </w:rPr>
              <w:t>Teadmata</w:t>
            </w:r>
          </w:p>
        </w:tc>
      </w:tr>
    </w:tbl>
    <w:p w14:paraId="5EFFD3CE" w14:textId="77777777" w:rsidR="009F7D82" w:rsidRPr="009F64D9" w:rsidRDefault="009F7D82" w:rsidP="0043693B">
      <w:pPr>
        <w:widowControl w:val="0"/>
        <w:autoSpaceDE w:val="0"/>
        <w:autoSpaceDN w:val="0"/>
        <w:adjustRightInd w:val="0"/>
        <w:rPr>
          <w:szCs w:val="22"/>
        </w:rPr>
      </w:pPr>
    </w:p>
    <w:p w14:paraId="176D6F90" w14:textId="77777777" w:rsidR="009F7D82" w:rsidRPr="009F64D9" w:rsidRDefault="00F66A3E" w:rsidP="0043693B">
      <w:pPr>
        <w:keepNext/>
        <w:widowControl w:val="0"/>
        <w:jc w:val="both"/>
        <w:rPr>
          <w:i/>
          <w:iCs/>
          <w:noProof/>
          <w:szCs w:val="22"/>
          <w:u w:val="single"/>
        </w:rPr>
      </w:pPr>
      <w:r w:rsidRPr="009F64D9">
        <w:rPr>
          <w:i/>
          <w:szCs w:val="22"/>
          <w:u w:val="single"/>
        </w:rPr>
        <w:t>Veritsusreaktsioonid</w:t>
      </w:r>
    </w:p>
    <w:p w14:paraId="5C5DA61A" w14:textId="77777777" w:rsidR="009F7D82" w:rsidRPr="009F64D9" w:rsidRDefault="009F7D82" w:rsidP="0043693B">
      <w:pPr>
        <w:keepNext/>
        <w:widowControl w:val="0"/>
        <w:autoSpaceDE w:val="0"/>
        <w:autoSpaceDN w:val="0"/>
        <w:adjustRightInd w:val="0"/>
        <w:rPr>
          <w:szCs w:val="22"/>
        </w:rPr>
      </w:pPr>
    </w:p>
    <w:p w14:paraId="0FBA1588" w14:textId="4AA78EF2" w:rsidR="009F7D82" w:rsidRPr="009F64D9" w:rsidRDefault="00F66A3E" w:rsidP="0043693B">
      <w:pPr>
        <w:keepNext/>
        <w:widowControl w:val="0"/>
        <w:autoSpaceDE w:val="0"/>
        <w:autoSpaceDN w:val="0"/>
        <w:adjustRightInd w:val="0"/>
        <w:rPr>
          <w:szCs w:val="22"/>
        </w:rPr>
      </w:pPr>
      <w:r w:rsidRPr="009F64D9">
        <w:rPr>
          <w:szCs w:val="22"/>
        </w:rPr>
        <w:t>Kahes III faasi uuringus lastel VTE ravi ja VTE taastekke ennetamise näidustusel esines 7 patsiendil (2,1</w:t>
      </w:r>
      <w:r w:rsidR="00E36FC7" w:rsidRPr="009F64D9">
        <w:rPr>
          <w:szCs w:val="22"/>
        </w:rPr>
        <w:t>%</w:t>
      </w:r>
      <w:r w:rsidRPr="009F64D9">
        <w:rPr>
          <w:szCs w:val="22"/>
        </w:rPr>
        <w:t>) suur verejooks, 5 patsiendil (1,5</w:t>
      </w:r>
      <w:r w:rsidR="00E36FC7" w:rsidRPr="009F64D9">
        <w:rPr>
          <w:szCs w:val="22"/>
        </w:rPr>
        <w:t>%</w:t>
      </w:r>
      <w:r w:rsidRPr="009F64D9">
        <w:rPr>
          <w:szCs w:val="22"/>
        </w:rPr>
        <w:t>) kliiniliselt oluline mittesuur veritsus ning 75 patsiendil (22,9</w:t>
      </w:r>
      <w:r w:rsidR="00E36FC7" w:rsidRPr="009F64D9">
        <w:rPr>
          <w:szCs w:val="22"/>
        </w:rPr>
        <w:t>%</w:t>
      </w:r>
      <w:r w:rsidRPr="009F64D9">
        <w:rPr>
          <w:szCs w:val="22"/>
        </w:rPr>
        <w:t>) väike veritsus. Veritsuste sagedus oli üldiselt kõige vanemas vanuserühmas (12...&lt; 18 aastat 28,6</w:t>
      </w:r>
      <w:r w:rsidR="00E36FC7" w:rsidRPr="009F64D9">
        <w:rPr>
          <w:szCs w:val="22"/>
        </w:rPr>
        <w:t>%</w:t>
      </w:r>
      <w:r w:rsidRPr="009F64D9">
        <w:rPr>
          <w:szCs w:val="22"/>
        </w:rPr>
        <w:t>) suurem kui nooremates vanuserühmades (sünnist kuni &lt; 2 aastat 23,3</w:t>
      </w:r>
      <w:r w:rsidR="00E36FC7" w:rsidRPr="009F64D9">
        <w:rPr>
          <w:szCs w:val="22"/>
        </w:rPr>
        <w:t>%</w:t>
      </w:r>
      <w:r w:rsidRPr="009F64D9">
        <w:rPr>
          <w:szCs w:val="22"/>
        </w:rPr>
        <w:t>; 2...&lt; 12 aastat 16,2</w:t>
      </w:r>
      <w:r w:rsidR="00E36FC7" w:rsidRPr="009F64D9">
        <w:rPr>
          <w:szCs w:val="22"/>
        </w:rPr>
        <w:t>%</w:t>
      </w:r>
      <w:r w:rsidRPr="009F64D9">
        <w:rPr>
          <w:szCs w:val="22"/>
        </w:rPr>
        <w:t>). Hoolimata asukohast võivad suured või tõsised verejooksud põhjustada püsivat puuet, eluohtlikke või koguni letaalseid tagajärgi.</w:t>
      </w:r>
    </w:p>
    <w:p w14:paraId="70D8ACF6" w14:textId="77777777" w:rsidR="009F7D82" w:rsidRPr="009F64D9" w:rsidRDefault="009F7D82" w:rsidP="0043693B">
      <w:pPr>
        <w:widowControl w:val="0"/>
        <w:autoSpaceDE w:val="0"/>
        <w:autoSpaceDN w:val="0"/>
        <w:rPr>
          <w:szCs w:val="22"/>
          <w:lang w:eastAsia="de-DE"/>
        </w:rPr>
      </w:pPr>
    </w:p>
    <w:p w14:paraId="4370602A" w14:textId="77777777" w:rsidR="009F7D82" w:rsidRPr="009F64D9" w:rsidRDefault="00F66A3E" w:rsidP="0043693B">
      <w:pPr>
        <w:keepNext/>
        <w:widowControl w:val="0"/>
        <w:ind w:left="1080" w:hanging="1080"/>
        <w:rPr>
          <w:szCs w:val="22"/>
          <w:u w:val="single"/>
        </w:rPr>
      </w:pPr>
      <w:r w:rsidRPr="009F64D9">
        <w:rPr>
          <w:szCs w:val="22"/>
          <w:u w:val="single"/>
        </w:rPr>
        <w:lastRenderedPageBreak/>
        <w:t>Võimalikest kõrvaltoimetest teatamine</w:t>
      </w:r>
    </w:p>
    <w:p w14:paraId="4925FC68" w14:textId="77777777" w:rsidR="009F7D82" w:rsidRPr="009F64D9" w:rsidRDefault="009F7D82" w:rsidP="0043693B">
      <w:pPr>
        <w:keepNext/>
        <w:widowControl w:val="0"/>
        <w:rPr>
          <w:szCs w:val="22"/>
        </w:rPr>
      </w:pPr>
    </w:p>
    <w:p w14:paraId="5150F0C1" w14:textId="39FC3043" w:rsidR="009F7D82" w:rsidRPr="009F64D9" w:rsidRDefault="00F66A3E" w:rsidP="0043693B">
      <w:pPr>
        <w:widowControl w:val="0"/>
        <w:autoSpaceDE w:val="0"/>
        <w:autoSpaceDN w:val="0"/>
        <w:rPr>
          <w:szCs w:val="22"/>
        </w:rPr>
      </w:pPr>
      <w:r w:rsidRPr="009F64D9">
        <w:rPr>
          <w:szCs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9F64D9">
        <w:rPr>
          <w:szCs w:val="22"/>
          <w:highlight w:val="lightGray"/>
        </w:rPr>
        <w:t xml:space="preserve">riikliku teavitamissüsteemi (vt </w:t>
      </w:r>
      <w:hyperlink r:id="rId12" w:history="1">
        <w:r w:rsidRPr="009F64D9">
          <w:rPr>
            <w:rStyle w:val="Hyperlink"/>
            <w:szCs w:val="22"/>
            <w:highlight w:val="lightGray"/>
          </w:rPr>
          <w:t>V lisa)</w:t>
        </w:r>
      </w:hyperlink>
      <w:r w:rsidRPr="009F64D9">
        <w:rPr>
          <w:szCs w:val="22"/>
        </w:rPr>
        <w:t xml:space="preserve"> kaudu.</w:t>
      </w:r>
    </w:p>
    <w:p w14:paraId="29310730" w14:textId="77777777" w:rsidR="009F7D82" w:rsidRPr="009F64D9" w:rsidRDefault="009F7D82" w:rsidP="0043693B">
      <w:pPr>
        <w:widowControl w:val="0"/>
        <w:autoSpaceDE w:val="0"/>
        <w:autoSpaceDN w:val="0"/>
        <w:ind w:left="1080" w:hanging="1080"/>
        <w:rPr>
          <w:szCs w:val="22"/>
          <w:lang w:eastAsia="de-DE"/>
        </w:rPr>
      </w:pPr>
    </w:p>
    <w:p w14:paraId="58ED8591" w14:textId="77777777" w:rsidR="009F7D82" w:rsidRPr="009F64D9" w:rsidRDefault="00F66A3E" w:rsidP="0043693B">
      <w:pPr>
        <w:keepNext/>
        <w:widowControl w:val="0"/>
        <w:ind w:left="567" w:hanging="567"/>
        <w:rPr>
          <w:noProof/>
          <w:szCs w:val="22"/>
        </w:rPr>
      </w:pPr>
      <w:r w:rsidRPr="009F64D9">
        <w:rPr>
          <w:b/>
          <w:szCs w:val="22"/>
        </w:rPr>
        <w:t>4.9</w:t>
      </w:r>
      <w:r w:rsidRPr="009F64D9">
        <w:rPr>
          <w:b/>
          <w:szCs w:val="22"/>
        </w:rPr>
        <w:tab/>
        <w:t>Üleannustamine</w:t>
      </w:r>
    </w:p>
    <w:p w14:paraId="2B29F04E" w14:textId="77777777" w:rsidR="009F7D82" w:rsidRPr="009F64D9" w:rsidRDefault="009F7D82" w:rsidP="0043693B">
      <w:pPr>
        <w:keepNext/>
        <w:widowControl w:val="0"/>
        <w:jc w:val="both"/>
        <w:rPr>
          <w:noProof/>
          <w:szCs w:val="22"/>
        </w:rPr>
      </w:pPr>
    </w:p>
    <w:p w14:paraId="02F4B802" w14:textId="77777777" w:rsidR="009F7D82" w:rsidRPr="009F64D9" w:rsidRDefault="00F66A3E" w:rsidP="0043693B">
      <w:pPr>
        <w:keepNext/>
        <w:widowControl w:val="0"/>
        <w:rPr>
          <w:szCs w:val="22"/>
        </w:rPr>
      </w:pPr>
      <w:r w:rsidRPr="009F64D9">
        <w:rPr>
          <w:szCs w:val="22"/>
        </w:rPr>
        <w:t>Soovitatavatest suuremate dabigatraaneteksilaadi annuste manustamine põhjustab patsiendil suuremat veritsusriski.</w:t>
      </w:r>
    </w:p>
    <w:p w14:paraId="0143C5C6" w14:textId="77777777" w:rsidR="009F7D82" w:rsidRPr="009F64D9" w:rsidRDefault="009F7D82" w:rsidP="0043693B">
      <w:pPr>
        <w:keepNext/>
        <w:widowControl w:val="0"/>
        <w:rPr>
          <w:szCs w:val="22"/>
        </w:rPr>
      </w:pPr>
    </w:p>
    <w:p w14:paraId="2006F462" w14:textId="77777777" w:rsidR="009F7D82" w:rsidRPr="009F64D9" w:rsidRDefault="00F66A3E" w:rsidP="0043693B">
      <w:pPr>
        <w:keepNext/>
        <w:widowControl w:val="0"/>
        <w:autoSpaceDE w:val="0"/>
        <w:autoSpaceDN w:val="0"/>
        <w:adjustRightInd w:val="0"/>
        <w:rPr>
          <w:szCs w:val="22"/>
        </w:rPr>
      </w:pPr>
      <w:r w:rsidRPr="009F64D9">
        <w:rPr>
          <w:szCs w:val="22"/>
        </w:rPr>
        <w:t>Üleannustamise kahtlusel võivad koagulatsioonianalüüsid aidata veritsusriski kindlaks määrata (vt lõigud 4.4 ja 5.1). Kalibreeritud kvantitatiivne dTT analüüs või korduvad dTT mõõtmised võimaldavad ennustada aega kuni dabigatraani teatavate kontsentratsioonide saabumiseni (vt lõik 5.1) – ka siis, kui on võetud täiendavad meetmed, nt dialüüs.</w:t>
      </w:r>
    </w:p>
    <w:p w14:paraId="45DA0799" w14:textId="77777777" w:rsidR="009F7D82" w:rsidRPr="009F64D9" w:rsidRDefault="009F7D82" w:rsidP="0043693B">
      <w:pPr>
        <w:widowControl w:val="0"/>
        <w:rPr>
          <w:szCs w:val="22"/>
        </w:rPr>
      </w:pPr>
    </w:p>
    <w:p w14:paraId="58624186" w14:textId="77777777" w:rsidR="009F7D82" w:rsidRPr="009F64D9" w:rsidRDefault="00F66A3E" w:rsidP="0043693B">
      <w:pPr>
        <w:widowControl w:val="0"/>
        <w:rPr>
          <w:szCs w:val="22"/>
        </w:rPr>
      </w:pPr>
      <w:r w:rsidRPr="009F64D9">
        <w:rPr>
          <w:szCs w:val="22"/>
        </w:rPr>
        <w:t>Liigse antikoagulatsiooni korral võib vajalikuks osutuda dabigatraaneteksilaadiga ravi katkestamine. Kuna dabigatraan eritub eeskätt neerude kaudu, tuleb tagada piisav diurees. Kuna dabigatraan seondub valkudega vähesel määral, on see dialüüsitav, kuid kliinilised kogemused, mis kinnitaksid selle meetodi kasulikkust, on piiratud (vt lõik 5.2).</w:t>
      </w:r>
    </w:p>
    <w:p w14:paraId="4C789808" w14:textId="77777777" w:rsidR="009F7D82" w:rsidRPr="009F64D9" w:rsidRDefault="009F7D82" w:rsidP="0043693B">
      <w:pPr>
        <w:widowControl w:val="0"/>
        <w:rPr>
          <w:szCs w:val="22"/>
        </w:rPr>
      </w:pPr>
    </w:p>
    <w:p w14:paraId="496D4964" w14:textId="77777777" w:rsidR="009F7D82" w:rsidRPr="009F64D9" w:rsidRDefault="00F66A3E" w:rsidP="0043693B">
      <w:pPr>
        <w:keepNext/>
        <w:widowControl w:val="0"/>
        <w:rPr>
          <w:szCs w:val="22"/>
          <w:u w:val="single"/>
        </w:rPr>
      </w:pPr>
      <w:r w:rsidRPr="009F64D9">
        <w:rPr>
          <w:szCs w:val="22"/>
          <w:u w:val="single"/>
        </w:rPr>
        <w:t>Veritsusega seotud tüsistuste ravi</w:t>
      </w:r>
    </w:p>
    <w:p w14:paraId="00A55D0B" w14:textId="77777777" w:rsidR="009F7D82" w:rsidRPr="009F64D9" w:rsidRDefault="009F7D82" w:rsidP="0043693B">
      <w:pPr>
        <w:keepNext/>
        <w:widowControl w:val="0"/>
        <w:rPr>
          <w:szCs w:val="22"/>
        </w:rPr>
      </w:pPr>
    </w:p>
    <w:p w14:paraId="795DA4E5" w14:textId="0A37FED7" w:rsidR="00197F55" w:rsidRPr="009F64D9" w:rsidRDefault="00F66A3E" w:rsidP="0043693B">
      <w:pPr>
        <w:widowControl w:val="0"/>
        <w:rPr>
          <w:szCs w:val="22"/>
        </w:rPr>
      </w:pPr>
      <w:r w:rsidRPr="009F64D9">
        <w:rPr>
          <w:szCs w:val="22"/>
        </w:rPr>
        <w:t>Hemorraagiliste tüsistuste puhul tuleb dabigatraaneteksilaadiga ravi lõpetada ja verejooksu allikat uurida. Olenevalt kliinilisest situatsioonist tuleb ravimi määranud arsti otsuse kohaselt kasutada sobivat toetusravi, nt kirurgiline hemostaas ja veremahu asendamine.</w:t>
      </w:r>
    </w:p>
    <w:p w14:paraId="0CED37E8" w14:textId="77777777" w:rsidR="009F7D82" w:rsidRPr="009F64D9" w:rsidRDefault="009F7D82" w:rsidP="0043693B">
      <w:pPr>
        <w:widowControl w:val="0"/>
        <w:rPr>
          <w:szCs w:val="22"/>
        </w:rPr>
      </w:pPr>
    </w:p>
    <w:p w14:paraId="03867BFA" w14:textId="77777777" w:rsidR="009F7D82" w:rsidRPr="009F64D9" w:rsidRDefault="00F66A3E" w:rsidP="0043693B">
      <w:pPr>
        <w:widowControl w:val="0"/>
        <w:rPr>
          <w:szCs w:val="22"/>
        </w:rPr>
      </w:pPr>
      <w:r w:rsidRPr="009F64D9">
        <w:rPr>
          <w:szCs w:val="22"/>
        </w:rPr>
        <w:t>Olukordades, kus täiskasvanud patsientidel on vajalik dabigatraani antikoagulatiivse toime kiire tühistamine, on saadaval spetsiifiline toime tühistaja (idarutsizumab), mis on dabigatraani farmakodünaamilise toime antagonist. Idarutsizumabi efektiivsus ja ohutus lastel ei ole tõestatud (vt lõik 4.4).</w:t>
      </w:r>
    </w:p>
    <w:p w14:paraId="594EDE3D" w14:textId="77777777" w:rsidR="009F7D82" w:rsidRPr="009F64D9" w:rsidRDefault="009F7D82" w:rsidP="0043693B">
      <w:pPr>
        <w:widowControl w:val="0"/>
        <w:rPr>
          <w:szCs w:val="22"/>
        </w:rPr>
      </w:pPr>
    </w:p>
    <w:p w14:paraId="41B0C1BF" w14:textId="77777777" w:rsidR="009F7D82" w:rsidRPr="009F64D9" w:rsidRDefault="00F66A3E" w:rsidP="0043693B">
      <w:pPr>
        <w:widowControl w:val="0"/>
        <w:rPr>
          <w:szCs w:val="22"/>
        </w:rPr>
      </w:pPr>
      <w:r w:rsidRPr="009F64D9">
        <w:rPr>
          <w:szCs w:val="22"/>
        </w:rPr>
        <w:t>Kaaluda võib hüübimisfaktorite kontsentraatide (aktiveeritud või aktiveerimata) või rekombinantse VIIa</w:t>
      </w:r>
      <w:r w:rsidRPr="009F64D9">
        <w:rPr>
          <w:szCs w:val="22"/>
        </w:rPr>
        <w:noBreakHyphen/>
        <w:t>faktori kasutamist. On mõned eksperimentaalsed tõendid, mis toetavad nende ravimite rolli dabigatraani antikoagulatiivse toime tühistamises, kuid nende kasulikkuse kohta kliinilises olukorras, samuti on andmed trombemboolia võimaliku taastekke riski kohta väga piiratud. Pärast soovitatud hüübimisfaktorite kontsentraatide manustamist võivad koagulatsioonianalüüsid muutuda mitteusaldusväärseteks. Nende analüüside tulemusi tuleb tõlgendada ettevaatusega. Samuti tuleb kaaluda trombotsüütide kontsentraatide manustamise vajadust sellistel juhtudel, kui esineb trombotsütopeenia või on kasutatud pika toimega trombolüütikume. Kogu sümptomaatilist ravi tuleb teostada arsti otsuse kohaselt.</w:t>
      </w:r>
    </w:p>
    <w:p w14:paraId="35059255" w14:textId="77777777" w:rsidR="009F7D82" w:rsidRPr="009F64D9" w:rsidRDefault="009F7D82" w:rsidP="0043693B">
      <w:pPr>
        <w:widowControl w:val="0"/>
        <w:rPr>
          <w:szCs w:val="22"/>
        </w:rPr>
      </w:pPr>
    </w:p>
    <w:p w14:paraId="31CB8778" w14:textId="77777777" w:rsidR="009F7D82" w:rsidRPr="009F64D9" w:rsidRDefault="00F66A3E" w:rsidP="0043693B">
      <w:pPr>
        <w:widowControl w:val="0"/>
        <w:rPr>
          <w:szCs w:val="22"/>
        </w:rPr>
      </w:pPr>
      <w:r w:rsidRPr="009F64D9">
        <w:rPr>
          <w:szCs w:val="22"/>
        </w:rPr>
        <w:t>Suurte verejooksude puhul tuleb kaaluda konsulteerimist koagulatsioonile spetsialiseerunud hematoloogiga, kui vastav spetsialist on kohapeal kättesaadav.</w:t>
      </w:r>
    </w:p>
    <w:p w14:paraId="6818D019" w14:textId="77777777" w:rsidR="009F7D82" w:rsidRPr="009F64D9" w:rsidRDefault="009F7D82" w:rsidP="0043693B">
      <w:pPr>
        <w:widowControl w:val="0"/>
        <w:ind w:left="567" w:hanging="567"/>
        <w:rPr>
          <w:szCs w:val="22"/>
        </w:rPr>
      </w:pPr>
    </w:p>
    <w:p w14:paraId="1AF43031" w14:textId="77777777" w:rsidR="009F7D82" w:rsidRPr="009F64D9" w:rsidRDefault="009F7D82" w:rsidP="0043693B">
      <w:pPr>
        <w:widowControl w:val="0"/>
        <w:ind w:left="567" w:hanging="567"/>
        <w:rPr>
          <w:szCs w:val="22"/>
        </w:rPr>
      </w:pPr>
    </w:p>
    <w:p w14:paraId="24E98ADD" w14:textId="77777777" w:rsidR="009F7D82" w:rsidRPr="009F64D9" w:rsidRDefault="00F66A3E" w:rsidP="0043693B">
      <w:pPr>
        <w:keepNext/>
        <w:widowControl w:val="0"/>
        <w:ind w:left="567" w:hanging="567"/>
        <w:rPr>
          <w:noProof/>
          <w:szCs w:val="22"/>
        </w:rPr>
      </w:pPr>
      <w:r w:rsidRPr="009F64D9">
        <w:rPr>
          <w:b/>
          <w:szCs w:val="22"/>
        </w:rPr>
        <w:t>5.</w:t>
      </w:r>
      <w:r w:rsidRPr="009F64D9">
        <w:rPr>
          <w:b/>
          <w:szCs w:val="22"/>
        </w:rPr>
        <w:tab/>
        <w:t>FARMAKOLOOGILISED OMADUSED</w:t>
      </w:r>
    </w:p>
    <w:p w14:paraId="2E810991" w14:textId="77777777" w:rsidR="009F7D82" w:rsidRPr="009F64D9" w:rsidRDefault="009F7D82" w:rsidP="0043693B">
      <w:pPr>
        <w:keepNext/>
        <w:widowControl w:val="0"/>
        <w:rPr>
          <w:noProof/>
          <w:szCs w:val="22"/>
        </w:rPr>
      </w:pPr>
    </w:p>
    <w:p w14:paraId="2758CBE1" w14:textId="77777777" w:rsidR="009F7D82" w:rsidRPr="009F64D9" w:rsidRDefault="00F66A3E" w:rsidP="0043693B">
      <w:pPr>
        <w:keepNext/>
        <w:widowControl w:val="0"/>
        <w:ind w:left="567" w:hanging="567"/>
        <w:rPr>
          <w:b/>
          <w:noProof/>
          <w:szCs w:val="22"/>
        </w:rPr>
      </w:pPr>
      <w:r w:rsidRPr="009F64D9">
        <w:rPr>
          <w:b/>
          <w:szCs w:val="22"/>
        </w:rPr>
        <w:t>5.1</w:t>
      </w:r>
      <w:r w:rsidRPr="009F64D9">
        <w:rPr>
          <w:b/>
          <w:szCs w:val="22"/>
        </w:rPr>
        <w:tab/>
        <w:t>Farmakodünaamilised omadused</w:t>
      </w:r>
    </w:p>
    <w:p w14:paraId="1492462A" w14:textId="77777777" w:rsidR="009F7D82" w:rsidRPr="009F64D9" w:rsidRDefault="009F7D82" w:rsidP="0043693B">
      <w:pPr>
        <w:keepNext/>
        <w:widowControl w:val="0"/>
        <w:autoSpaceDE w:val="0"/>
        <w:autoSpaceDN w:val="0"/>
        <w:adjustRightInd w:val="0"/>
        <w:jc w:val="both"/>
        <w:rPr>
          <w:noProof/>
          <w:szCs w:val="22"/>
        </w:rPr>
      </w:pPr>
    </w:p>
    <w:p w14:paraId="4A9A816A" w14:textId="21383362" w:rsidR="009F7D82" w:rsidRPr="009F64D9" w:rsidRDefault="00F66A3E" w:rsidP="0043693B">
      <w:pPr>
        <w:widowControl w:val="0"/>
        <w:rPr>
          <w:noProof/>
          <w:szCs w:val="22"/>
        </w:rPr>
      </w:pPr>
      <w:r w:rsidRPr="009F64D9">
        <w:rPr>
          <w:szCs w:val="22"/>
        </w:rPr>
        <w:t xml:space="preserve">Farmakoterapeutiline </w:t>
      </w:r>
      <w:r w:rsidR="00046F1B" w:rsidRPr="009F64D9">
        <w:rPr>
          <w:szCs w:val="22"/>
        </w:rPr>
        <w:t>rühm</w:t>
      </w:r>
      <w:r w:rsidRPr="009F64D9">
        <w:rPr>
          <w:szCs w:val="22"/>
        </w:rPr>
        <w:t>: tromboosivastased ained, otsesed trombiini inhibiitorid, ATC</w:t>
      </w:r>
      <w:r w:rsidRPr="009F64D9">
        <w:rPr>
          <w:szCs w:val="22"/>
        </w:rPr>
        <w:noBreakHyphen/>
        <w:t>kood: B01AE07.</w:t>
      </w:r>
    </w:p>
    <w:p w14:paraId="24639647" w14:textId="77777777" w:rsidR="009F7D82" w:rsidRPr="009F64D9" w:rsidRDefault="009F7D82" w:rsidP="0043693B">
      <w:pPr>
        <w:widowControl w:val="0"/>
        <w:rPr>
          <w:rFonts w:eastAsia="MS Mincho"/>
          <w:szCs w:val="22"/>
        </w:rPr>
      </w:pPr>
    </w:p>
    <w:p w14:paraId="1B88E24F" w14:textId="77777777" w:rsidR="009F7D82" w:rsidRPr="009F64D9" w:rsidRDefault="00F66A3E" w:rsidP="0043693B">
      <w:pPr>
        <w:keepNext/>
        <w:widowControl w:val="0"/>
        <w:rPr>
          <w:rFonts w:eastAsia="MS Mincho"/>
          <w:szCs w:val="22"/>
        </w:rPr>
      </w:pPr>
      <w:r w:rsidRPr="009F64D9">
        <w:rPr>
          <w:szCs w:val="22"/>
          <w:u w:val="single"/>
        </w:rPr>
        <w:t>Toimemehhanism</w:t>
      </w:r>
    </w:p>
    <w:p w14:paraId="6D5EB33C" w14:textId="77777777" w:rsidR="009F7D82" w:rsidRPr="009F64D9" w:rsidRDefault="009F7D82" w:rsidP="0043693B">
      <w:pPr>
        <w:keepNext/>
        <w:widowControl w:val="0"/>
        <w:rPr>
          <w:rFonts w:eastAsia="MS Mincho"/>
          <w:szCs w:val="22"/>
        </w:rPr>
      </w:pPr>
    </w:p>
    <w:p w14:paraId="650EEA06" w14:textId="77777777" w:rsidR="009F7D82" w:rsidRPr="009F64D9" w:rsidRDefault="00F66A3E" w:rsidP="0043693B">
      <w:pPr>
        <w:widowControl w:val="0"/>
        <w:rPr>
          <w:szCs w:val="22"/>
        </w:rPr>
      </w:pPr>
      <w:r w:rsidRPr="009F64D9">
        <w:rPr>
          <w:szCs w:val="22"/>
        </w:rPr>
        <w:t xml:space="preserve">Dabigatraaneteksilaat on väikese molekulmassiga eelravim, millel puudub farmakoloogiline toime. Pärast suukaudset manustamist imendub dabigatraaneteksilaat kiiresti ja muundatakse </w:t>
      </w:r>
      <w:r w:rsidRPr="009F64D9">
        <w:rPr>
          <w:szCs w:val="22"/>
        </w:rPr>
        <w:lastRenderedPageBreak/>
        <w:t>esteraaskatalüüsitud hüdrolüüsi abil vereplasmas ja maksas dabigatraaniks. Dabigatraan on tugev, konkureeriv ja tühistatava toimega otsene trombiini inhibiitor ning on põhiline toimeaine plasmas.</w:t>
      </w:r>
    </w:p>
    <w:p w14:paraId="0834D14F" w14:textId="77777777" w:rsidR="009F7D82" w:rsidRPr="009F64D9" w:rsidRDefault="00F66A3E" w:rsidP="0043693B">
      <w:pPr>
        <w:widowControl w:val="0"/>
        <w:rPr>
          <w:szCs w:val="22"/>
        </w:rPr>
      </w:pPr>
      <w:r w:rsidRPr="009F64D9">
        <w:rPr>
          <w:szCs w:val="22"/>
        </w:rPr>
        <w:t>Kuna trombiin (seriini proteaas) võimaldab vere hüübimisprotsessis fibrinogeeni muundumist fibriiniks, takistab selle inhibeerimine trombide teket. Dabigatraan inhibeerib vaba trombiini, fibriiniga seondunud trombiini ja trombiini esile kutsutud trombotsüütide agregatsiooni.</w:t>
      </w:r>
    </w:p>
    <w:p w14:paraId="6D4E711A" w14:textId="77777777" w:rsidR="009F7D82" w:rsidRPr="009F64D9" w:rsidRDefault="009F7D82" w:rsidP="0043693B">
      <w:pPr>
        <w:widowControl w:val="0"/>
        <w:rPr>
          <w:szCs w:val="22"/>
        </w:rPr>
      </w:pPr>
    </w:p>
    <w:p w14:paraId="7555F57E" w14:textId="77777777" w:rsidR="009F7D82" w:rsidRPr="009F64D9" w:rsidRDefault="00F66A3E" w:rsidP="0043693B">
      <w:pPr>
        <w:keepNext/>
        <w:widowControl w:val="0"/>
        <w:autoSpaceDE w:val="0"/>
        <w:autoSpaceDN w:val="0"/>
        <w:adjustRightInd w:val="0"/>
        <w:jc w:val="both"/>
        <w:rPr>
          <w:szCs w:val="22"/>
          <w:u w:val="single"/>
        </w:rPr>
      </w:pPr>
      <w:r w:rsidRPr="009F64D9">
        <w:rPr>
          <w:szCs w:val="22"/>
          <w:u w:val="single"/>
        </w:rPr>
        <w:t>Farmakodünaamilised toimed</w:t>
      </w:r>
    </w:p>
    <w:p w14:paraId="7DB7D722" w14:textId="77777777" w:rsidR="009F7D82" w:rsidRPr="009F64D9" w:rsidRDefault="009F7D82" w:rsidP="0043693B">
      <w:pPr>
        <w:keepNext/>
        <w:widowControl w:val="0"/>
        <w:autoSpaceDE w:val="0"/>
        <w:autoSpaceDN w:val="0"/>
        <w:adjustRightInd w:val="0"/>
        <w:jc w:val="both"/>
        <w:rPr>
          <w:szCs w:val="22"/>
          <w:u w:val="single"/>
          <w:lang w:eastAsia="bg-BG"/>
        </w:rPr>
      </w:pPr>
    </w:p>
    <w:p w14:paraId="10C53701" w14:textId="77777777" w:rsidR="009F7D82" w:rsidRPr="009F64D9" w:rsidRDefault="00F66A3E" w:rsidP="0043693B">
      <w:pPr>
        <w:keepNext/>
        <w:widowControl w:val="0"/>
        <w:rPr>
          <w:szCs w:val="22"/>
        </w:rPr>
      </w:pPr>
      <w:r w:rsidRPr="009F64D9">
        <w:rPr>
          <w:i/>
          <w:szCs w:val="22"/>
        </w:rPr>
        <w:t xml:space="preserve">In vivo </w:t>
      </w:r>
      <w:r w:rsidRPr="009F64D9">
        <w:rPr>
          <w:szCs w:val="22"/>
        </w:rPr>
        <w:t xml:space="preserve">ja </w:t>
      </w:r>
      <w:r w:rsidRPr="009F64D9">
        <w:rPr>
          <w:i/>
          <w:szCs w:val="22"/>
        </w:rPr>
        <w:t xml:space="preserve">ex vivo </w:t>
      </w:r>
      <w:r w:rsidRPr="009F64D9">
        <w:rPr>
          <w:szCs w:val="22"/>
        </w:rPr>
        <w:t>loomkatsed on tõestanud pärast dabigatraani intravenoosset ja pärast dabigatraaneteksilaadi suukaudset manustamist tromboosi erinevates loommudelites dabigatraani tromboosivastast efektiivsust ning antikoagulatiivset toimet.</w:t>
      </w:r>
    </w:p>
    <w:p w14:paraId="78DBDA61" w14:textId="77777777" w:rsidR="009F7D82" w:rsidRPr="009F64D9" w:rsidRDefault="009F7D82" w:rsidP="0043693B">
      <w:pPr>
        <w:widowControl w:val="0"/>
        <w:rPr>
          <w:noProof/>
          <w:szCs w:val="22"/>
        </w:rPr>
      </w:pPr>
    </w:p>
    <w:p w14:paraId="2555C436" w14:textId="77777777" w:rsidR="009F7D82" w:rsidRPr="009F64D9" w:rsidRDefault="00F66A3E" w:rsidP="0043693B">
      <w:pPr>
        <w:widowControl w:val="0"/>
        <w:rPr>
          <w:szCs w:val="22"/>
        </w:rPr>
      </w:pPr>
      <w:r w:rsidRPr="009F64D9">
        <w:rPr>
          <w:szCs w:val="22"/>
        </w:rPr>
        <w:t>Dabigatraani plasmakontsentratsiooni ja antikoagulatiivse toime tugevuse vahel on II faasi uuringute põhjal selge korrelatsioon. Dabigatraan pikendab trombiiniaega (</w:t>
      </w:r>
      <w:r w:rsidRPr="009F64D9">
        <w:rPr>
          <w:i/>
          <w:szCs w:val="22"/>
        </w:rPr>
        <w:t>thrombin time</w:t>
      </w:r>
      <w:r w:rsidRPr="009F64D9">
        <w:rPr>
          <w:szCs w:val="22"/>
        </w:rPr>
        <w:t>, TT), ECT</w:t>
      </w:r>
      <w:r w:rsidRPr="009F64D9">
        <w:rPr>
          <w:szCs w:val="22"/>
        </w:rPr>
        <w:noBreakHyphen/>
        <w:t>d ja aPTT</w:t>
      </w:r>
      <w:r w:rsidRPr="009F64D9">
        <w:rPr>
          <w:szCs w:val="22"/>
        </w:rPr>
        <w:noBreakHyphen/>
        <w:t>d.</w:t>
      </w:r>
    </w:p>
    <w:p w14:paraId="66550097" w14:textId="77777777" w:rsidR="009F7D82" w:rsidRPr="009F64D9" w:rsidRDefault="009F7D82" w:rsidP="0043693B">
      <w:pPr>
        <w:widowControl w:val="0"/>
        <w:rPr>
          <w:szCs w:val="22"/>
        </w:rPr>
      </w:pPr>
    </w:p>
    <w:p w14:paraId="66048ACD" w14:textId="77777777" w:rsidR="009F7D82" w:rsidRPr="009F64D9" w:rsidRDefault="00F66A3E" w:rsidP="0043693B">
      <w:pPr>
        <w:widowControl w:val="0"/>
        <w:rPr>
          <w:szCs w:val="22"/>
        </w:rPr>
      </w:pPr>
      <w:r w:rsidRPr="009F64D9">
        <w:rPr>
          <w:szCs w:val="22"/>
        </w:rPr>
        <w:t>Kalibreeritud kvantitatiivne dTT analüüs annab dabigatraani hinnangulise plasmakontsentratsiooni, mida saab võrrelda ootuspäraste dabigatraani plasmakontsentratsioonidega. Kui kalibreeritud dTT analüüs annab dabigatraani plasmakontsentratsiooni tulemuseks kvantifikatsiooni piiril või alla selle oleva väärtuse, tuleb kaaluda täiendava koagulatsioonianalüüsi, nagu TT, ECT või aPTT tegemist.</w:t>
      </w:r>
    </w:p>
    <w:p w14:paraId="574DD488" w14:textId="77777777" w:rsidR="009F7D82" w:rsidRPr="009F64D9" w:rsidRDefault="009F7D82" w:rsidP="0043693B">
      <w:pPr>
        <w:widowControl w:val="0"/>
        <w:rPr>
          <w:szCs w:val="22"/>
        </w:rPr>
      </w:pPr>
    </w:p>
    <w:p w14:paraId="5FDF3B1F"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ECT analüüsiga võib otse mõõta otseste trombiini inhibiitorite aktiivsust.</w:t>
      </w:r>
    </w:p>
    <w:p w14:paraId="11EC0CAD" w14:textId="77777777" w:rsidR="009F7D82" w:rsidRPr="009F64D9" w:rsidRDefault="009F7D82" w:rsidP="0043693B">
      <w:pPr>
        <w:widowControl w:val="0"/>
        <w:rPr>
          <w:rFonts w:eastAsia="MS Mincho"/>
          <w:szCs w:val="22"/>
          <w:lang w:eastAsia="ja-JP" w:bidi="ml-IN"/>
        </w:rPr>
      </w:pPr>
    </w:p>
    <w:p w14:paraId="27AEF85B" w14:textId="77777777" w:rsidR="009F7D82" w:rsidRPr="009F64D9" w:rsidRDefault="00F66A3E" w:rsidP="0043693B">
      <w:pPr>
        <w:widowControl w:val="0"/>
        <w:rPr>
          <w:szCs w:val="22"/>
        </w:rPr>
      </w:pPr>
      <w:r w:rsidRPr="009F64D9">
        <w:rPr>
          <w:szCs w:val="22"/>
        </w:rPr>
        <w:t>aPTT analüüs on laialdaselt kättesaadav ja annab ligikaudse hinnangu dabigatraaniga saavutatud antikoagulatsiooni intensiivsusele. Siiski on aPTT analüüsi tundlikkus piiratud ning see ei sobi antikoagulatiivse toime täpseks kvantifitseerimiseks, eriti dabigatraani suurte plasmakontsentratsioonide korral. Ehkki suuri aPTT väärtusi tuleb tõlgendada ettevaatusega, näitab suur aPTT väärtus, et patsiendil on avaldunud ravimi antikoagulatiivne toime.</w:t>
      </w:r>
    </w:p>
    <w:p w14:paraId="7E7A74AD" w14:textId="77777777" w:rsidR="009F7D82" w:rsidRPr="009F64D9" w:rsidRDefault="009F7D82" w:rsidP="0043693B">
      <w:pPr>
        <w:widowControl w:val="0"/>
        <w:rPr>
          <w:szCs w:val="22"/>
        </w:rPr>
      </w:pPr>
    </w:p>
    <w:p w14:paraId="3ADB04D6" w14:textId="77777777" w:rsidR="009F7D82" w:rsidRPr="009F64D9" w:rsidRDefault="00F66A3E" w:rsidP="0043693B">
      <w:pPr>
        <w:widowControl w:val="0"/>
        <w:rPr>
          <w:szCs w:val="22"/>
        </w:rPr>
      </w:pPr>
      <w:r w:rsidRPr="009F64D9">
        <w:rPr>
          <w:szCs w:val="22"/>
        </w:rPr>
        <w:t>Üldiselt saab oletada, et need antikoagulatiivset toimet mõõtvad analüüsid võivad kajastada dabigatraani kontsentratsioone ning anda juhiseid veritsusriski hindamiseks, st et dabigatraani minimaalsete sisalduste või minimaalse kontsentratsiooni juures tehtud koagulatsioonianalüüsi, nt aPTT (aPTT läviväärtused vt lõik 4.4, tabel 4), korral 90. protsentiili ületamine on arvatavasti seotud suurema veritsusriskiga.</w:t>
      </w:r>
    </w:p>
    <w:p w14:paraId="7F556679" w14:textId="77777777" w:rsidR="009F7D82" w:rsidRPr="009F64D9" w:rsidRDefault="009F7D82" w:rsidP="0043693B">
      <w:pPr>
        <w:widowControl w:val="0"/>
        <w:rPr>
          <w:szCs w:val="22"/>
          <w:u w:val="single"/>
        </w:rPr>
      </w:pPr>
    </w:p>
    <w:p w14:paraId="0A491CE8" w14:textId="77777777" w:rsidR="009F7D82" w:rsidRPr="009F64D9" w:rsidRDefault="00F66A3E" w:rsidP="0043693B">
      <w:pPr>
        <w:keepNext/>
        <w:widowControl w:val="0"/>
        <w:rPr>
          <w:i/>
          <w:iCs/>
          <w:szCs w:val="22"/>
          <w:u w:val="single"/>
        </w:rPr>
      </w:pPr>
      <w:r w:rsidRPr="009F64D9">
        <w:rPr>
          <w:i/>
          <w:szCs w:val="22"/>
          <w:u w:val="single"/>
        </w:rPr>
        <w:t>VTE primaarne preventsioon ortopeedilises kirurgias</w:t>
      </w:r>
    </w:p>
    <w:p w14:paraId="31E6A7F4" w14:textId="77777777" w:rsidR="009F7D82" w:rsidRPr="009F64D9" w:rsidRDefault="009F7D82" w:rsidP="0043693B">
      <w:pPr>
        <w:keepNext/>
        <w:widowControl w:val="0"/>
        <w:rPr>
          <w:szCs w:val="22"/>
          <w:u w:val="single"/>
        </w:rPr>
      </w:pPr>
    </w:p>
    <w:p w14:paraId="78C613E7" w14:textId="77777777" w:rsidR="009F7D82" w:rsidRPr="009F64D9" w:rsidRDefault="00F66A3E" w:rsidP="0043693B">
      <w:pPr>
        <w:widowControl w:val="0"/>
        <w:rPr>
          <w:bCs/>
          <w:szCs w:val="22"/>
        </w:rPr>
      </w:pPr>
      <w:r w:rsidRPr="009F64D9">
        <w:rPr>
          <w:szCs w:val="22"/>
        </w:rPr>
        <w:t>Dabigatraani maksimaalsete plasma püsikontsentratsioonide (pärast 3. päeva) geomeetriline keskmine, mõõdetuna ligikaudu 2 tundi pärast 220 mg dabigatraaneteksilaadi manustamist, oli 70,8 ng/ml, vahemikus 35,2...162 ng/ml (25. kuni 75. protsentiili vahemikus). Dabigatraani minimaalse kontsentratsiooni geomeetriline keskmine, mõõdetuna manustamiste vahelise perioodi lõpus (s.o. 24 tundi pärast 220 mg dabigatraani annuse manustamist), oli keskmiselt 22,0 ng/ml, vahemikus 13,0...35,7 ng/ml (25. kuni 75. protsentiili vahemikus).</w:t>
      </w:r>
    </w:p>
    <w:p w14:paraId="61F68412" w14:textId="77777777" w:rsidR="009F7D82" w:rsidRPr="009F64D9" w:rsidRDefault="009F7D82" w:rsidP="0043693B">
      <w:pPr>
        <w:widowControl w:val="0"/>
        <w:ind w:left="-11"/>
        <w:jc w:val="both"/>
        <w:rPr>
          <w:iCs/>
          <w:szCs w:val="22"/>
          <w:lang w:eastAsia="en-GB"/>
        </w:rPr>
      </w:pPr>
    </w:p>
    <w:p w14:paraId="493589D2" w14:textId="77777777" w:rsidR="009F7D82" w:rsidRPr="009F64D9" w:rsidRDefault="00F66A3E" w:rsidP="0043693B">
      <w:pPr>
        <w:widowControl w:val="0"/>
        <w:ind w:left="-11"/>
        <w:rPr>
          <w:iCs/>
          <w:szCs w:val="22"/>
        </w:rPr>
      </w:pPr>
      <w:r w:rsidRPr="009F64D9">
        <w:rPr>
          <w:szCs w:val="22"/>
        </w:rPr>
        <w:t>Sihtotstarbelises uuringus üksnes mõõduka neerukahjustusega patsientidel (kreatiniini kliirens, CrCL 30...50 ml/min), kes said raviks dabigatraaneteksilaati 150 mg üks kord ööpäevas, oli dabigatraani minimaalse kontsentratsiooni geomeetriline keskmine, mõõdetuna manustamiste vahelise perioodi lõpus, keskmiselt 47,5 ng/ml, vahemikus 29,6...72,2 ng/ml (25. kuni 75. protsentiili vahemikus).</w:t>
      </w:r>
    </w:p>
    <w:p w14:paraId="25F50A9E" w14:textId="77777777" w:rsidR="009F7D82" w:rsidRPr="009F64D9" w:rsidRDefault="009F7D82" w:rsidP="0043693B">
      <w:pPr>
        <w:widowControl w:val="0"/>
        <w:rPr>
          <w:bCs/>
          <w:szCs w:val="22"/>
        </w:rPr>
      </w:pPr>
    </w:p>
    <w:p w14:paraId="44A51442" w14:textId="77777777" w:rsidR="009F7D82" w:rsidRPr="009F64D9" w:rsidRDefault="00F66A3E" w:rsidP="0043693B">
      <w:pPr>
        <w:keepNext/>
        <w:widowControl w:val="0"/>
        <w:rPr>
          <w:rFonts w:eastAsia="MS Mincho"/>
          <w:szCs w:val="22"/>
          <w:u w:val="single"/>
        </w:rPr>
      </w:pPr>
      <w:r w:rsidRPr="009F64D9">
        <w:rPr>
          <w:szCs w:val="22"/>
        </w:rPr>
        <w:t>Patsientidel, keda raviti pärast puusa- või põlveliigese asendusoperatsiooni VTE preventsiooni näidustusel annusega 220 mg dabigatraaneteksilaati üks kord ööpäevas:</w:t>
      </w:r>
    </w:p>
    <w:p w14:paraId="0C06FF0C" w14:textId="77777777" w:rsidR="009F7D82" w:rsidRPr="009F64D9" w:rsidRDefault="00F66A3E" w:rsidP="0043693B">
      <w:pPr>
        <w:pStyle w:val="Listeafsnit1"/>
        <w:widowControl w:val="0"/>
        <w:numPr>
          <w:ilvl w:val="0"/>
          <w:numId w:val="11"/>
        </w:numPr>
        <w:ind w:left="567" w:hanging="567"/>
        <w:rPr>
          <w:bCs/>
          <w:sz w:val="22"/>
          <w:szCs w:val="22"/>
        </w:rPr>
      </w:pPr>
      <w:r w:rsidRPr="009F64D9">
        <w:rPr>
          <w:sz w:val="22"/>
          <w:szCs w:val="22"/>
        </w:rPr>
        <w:t>oli dabigatraani plasmakontsentratsioonide 90. protsentiil 67 ng/ml, mõõdetuna minimaalse kontsentratsiooni ajal (20...28 tundi pärast eelmise annuse manustamist) (vt lõigud 4.4 ja 4.9);</w:t>
      </w:r>
    </w:p>
    <w:p w14:paraId="03732563" w14:textId="77777777" w:rsidR="009F7D82" w:rsidRPr="009F64D9" w:rsidRDefault="00F66A3E" w:rsidP="0043693B">
      <w:pPr>
        <w:pStyle w:val="Listeafsnit1"/>
        <w:widowControl w:val="0"/>
        <w:numPr>
          <w:ilvl w:val="0"/>
          <w:numId w:val="11"/>
        </w:numPr>
        <w:ind w:left="567" w:hanging="567"/>
        <w:rPr>
          <w:bCs/>
          <w:sz w:val="22"/>
          <w:szCs w:val="22"/>
        </w:rPr>
      </w:pPr>
      <w:r w:rsidRPr="009F64D9">
        <w:rPr>
          <w:sz w:val="22"/>
          <w:szCs w:val="22"/>
        </w:rPr>
        <w:t>oli aPTT 90. protsentiil minimaalse kontsentratsiooni ajal (20...28 tundi pärast eelmise annuse manustamist) 51 sekundit, mis on 1,3</w:t>
      </w:r>
      <w:r w:rsidRPr="009F64D9">
        <w:rPr>
          <w:sz w:val="22"/>
          <w:szCs w:val="22"/>
        </w:rPr>
        <w:noBreakHyphen/>
        <w:t>kordne normi ülempiir.</w:t>
      </w:r>
    </w:p>
    <w:p w14:paraId="736DF904" w14:textId="77777777" w:rsidR="009F7D82" w:rsidRPr="009F64D9" w:rsidRDefault="009F7D82" w:rsidP="0043693B">
      <w:pPr>
        <w:widowControl w:val="0"/>
        <w:rPr>
          <w:bCs/>
          <w:iCs/>
          <w:szCs w:val="22"/>
        </w:rPr>
      </w:pPr>
    </w:p>
    <w:p w14:paraId="5CF6F52E" w14:textId="77777777" w:rsidR="009F7D82" w:rsidRPr="009F64D9" w:rsidRDefault="00F66A3E" w:rsidP="0043693B">
      <w:pPr>
        <w:widowControl w:val="0"/>
        <w:rPr>
          <w:bCs/>
          <w:szCs w:val="22"/>
        </w:rPr>
      </w:pPr>
      <w:r w:rsidRPr="009F64D9">
        <w:rPr>
          <w:szCs w:val="22"/>
        </w:rPr>
        <w:t xml:space="preserve">Patsientidel, keda raviti pärast puusa- või põlveliigese asendusoperatsiooni VTE preventsiooni </w:t>
      </w:r>
      <w:r w:rsidRPr="009F64D9">
        <w:rPr>
          <w:szCs w:val="22"/>
        </w:rPr>
        <w:lastRenderedPageBreak/>
        <w:t>näidustusel annusega 220 mg dabigatraaneteksilaati üks kord ööpäevas, ECT</w:t>
      </w:r>
      <w:r w:rsidRPr="009F64D9">
        <w:rPr>
          <w:szCs w:val="22"/>
        </w:rPr>
        <w:noBreakHyphen/>
        <w:t>d ei mõõdetud.</w:t>
      </w:r>
    </w:p>
    <w:p w14:paraId="0928C0C1" w14:textId="77777777" w:rsidR="009F7D82" w:rsidRPr="009F64D9" w:rsidRDefault="009F7D82" w:rsidP="0043693B">
      <w:pPr>
        <w:widowControl w:val="0"/>
        <w:rPr>
          <w:bCs/>
          <w:szCs w:val="22"/>
        </w:rPr>
      </w:pPr>
    </w:p>
    <w:p w14:paraId="7B7753D2" w14:textId="77777777" w:rsidR="009F7D82" w:rsidRPr="009F64D9" w:rsidRDefault="00F66A3E" w:rsidP="0043693B">
      <w:pPr>
        <w:keepNext/>
        <w:widowControl w:val="0"/>
        <w:rPr>
          <w:bCs/>
          <w:szCs w:val="22"/>
        </w:rPr>
      </w:pPr>
      <w:r w:rsidRPr="009F64D9">
        <w:rPr>
          <w:szCs w:val="22"/>
          <w:u w:val="single"/>
        </w:rPr>
        <w:t>Kliiniline efektiivsus ja ohutus</w:t>
      </w:r>
    </w:p>
    <w:p w14:paraId="2BD7A9D5" w14:textId="77777777" w:rsidR="009F7D82" w:rsidRPr="009F64D9" w:rsidRDefault="009F7D82" w:rsidP="0043693B">
      <w:pPr>
        <w:keepNext/>
        <w:widowControl w:val="0"/>
        <w:rPr>
          <w:bCs/>
          <w:szCs w:val="22"/>
        </w:rPr>
      </w:pPr>
    </w:p>
    <w:p w14:paraId="0B9B24AD" w14:textId="77777777" w:rsidR="009F7D82" w:rsidRPr="009F64D9" w:rsidRDefault="00F66A3E" w:rsidP="0043693B">
      <w:pPr>
        <w:keepNext/>
        <w:widowControl w:val="0"/>
        <w:ind w:left="567" w:hanging="567"/>
        <w:rPr>
          <w:i/>
          <w:szCs w:val="22"/>
        </w:rPr>
      </w:pPr>
      <w:r w:rsidRPr="009F64D9">
        <w:rPr>
          <w:i/>
          <w:szCs w:val="22"/>
        </w:rPr>
        <w:t>Etniline päritolu</w:t>
      </w:r>
    </w:p>
    <w:p w14:paraId="59DAC196" w14:textId="77777777" w:rsidR="009F7D82" w:rsidRPr="009F64D9" w:rsidRDefault="009F7D82" w:rsidP="0043693B">
      <w:pPr>
        <w:keepNext/>
        <w:widowControl w:val="0"/>
        <w:ind w:left="567" w:hanging="567"/>
        <w:rPr>
          <w:szCs w:val="22"/>
        </w:rPr>
      </w:pPr>
    </w:p>
    <w:p w14:paraId="38416EEF" w14:textId="77777777" w:rsidR="009F7D82" w:rsidRPr="009F64D9" w:rsidRDefault="00F66A3E" w:rsidP="0043693B">
      <w:pPr>
        <w:widowControl w:val="0"/>
        <w:rPr>
          <w:szCs w:val="22"/>
        </w:rPr>
      </w:pPr>
      <w:r w:rsidRPr="009F64D9">
        <w:rPr>
          <w:szCs w:val="22"/>
        </w:rPr>
        <w:t>Kliiniliselt olulisi, etnilisest päritolust olenevaid erinevusi valgenahaliste, afroameeriklaste, ladinaameeriklaste, Jaapani või Hiina päritolu patsientide vahel ei täheldatud.</w:t>
      </w:r>
    </w:p>
    <w:p w14:paraId="41499FB0" w14:textId="77777777" w:rsidR="009F7D82" w:rsidRPr="009F64D9" w:rsidRDefault="009F7D82" w:rsidP="0043693B">
      <w:pPr>
        <w:widowControl w:val="0"/>
        <w:rPr>
          <w:szCs w:val="22"/>
          <w:u w:val="single"/>
        </w:rPr>
      </w:pPr>
    </w:p>
    <w:p w14:paraId="40800D1C" w14:textId="77777777" w:rsidR="009F7D82" w:rsidRPr="009F64D9" w:rsidRDefault="00F66A3E" w:rsidP="0043693B">
      <w:pPr>
        <w:keepNext/>
        <w:widowControl w:val="0"/>
        <w:rPr>
          <w:i/>
          <w:szCs w:val="22"/>
          <w:u w:val="single"/>
        </w:rPr>
      </w:pPr>
      <w:r w:rsidRPr="009F64D9">
        <w:rPr>
          <w:i/>
          <w:szCs w:val="22"/>
          <w:u w:val="single"/>
        </w:rPr>
        <w:t>Suure liigese asendusoperatsiooni järgse VTE ennetamise kliinilised uuringud</w:t>
      </w:r>
    </w:p>
    <w:p w14:paraId="0B83D3C6" w14:textId="77777777" w:rsidR="009F7D82" w:rsidRPr="009F64D9" w:rsidRDefault="009F7D82" w:rsidP="0043693B">
      <w:pPr>
        <w:keepNext/>
        <w:widowControl w:val="0"/>
        <w:jc w:val="both"/>
        <w:rPr>
          <w:szCs w:val="22"/>
        </w:rPr>
      </w:pPr>
    </w:p>
    <w:p w14:paraId="188BE0E7" w14:textId="0BF92061" w:rsidR="00197F55" w:rsidRPr="009F64D9" w:rsidRDefault="00F66A3E" w:rsidP="0043693B">
      <w:pPr>
        <w:keepNext/>
        <w:widowControl w:val="0"/>
        <w:rPr>
          <w:szCs w:val="22"/>
        </w:rPr>
      </w:pPr>
      <w:r w:rsidRPr="009F64D9">
        <w:rPr>
          <w:szCs w:val="22"/>
        </w:rPr>
        <w:t xml:space="preserve">Kahes suures, randomiseeritud, </w:t>
      </w:r>
      <w:r w:rsidR="00046F1B" w:rsidRPr="009F64D9">
        <w:rPr>
          <w:szCs w:val="22"/>
        </w:rPr>
        <w:t>paralleelrühmadega</w:t>
      </w:r>
      <w:r w:rsidRPr="009F64D9">
        <w:rPr>
          <w:szCs w:val="22"/>
        </w:rPr>
        <w:t>, topeltpimedas, annust kinnitavas uuringus said patsiendid, kellele tehti plaaniline suur ortopeediline operatsioon (üks seoses põlveliigese vahetuse ja teine puusaliigese vahetusega), 75 mg või 110 mg dabigatraaneteksilaati 1...4 tunni jooksul pärast operatsiooni ning seejärel, pärast hemostaasi tagamist, 150 mg või 220 mg üks kord ööpäevas või enoksapariini 40 mg operatsioonieelsel päeval ning operatsioonijärgselt iga päev.</w:t>
      </w:r>
    </w:p>
    <w:p w14:paraId="1129EFB1" w14:textId="77777777" w:rsidR="009F7D82" w:rsidRPr="009F64D9" w:rsidRDefault="00F66A3E" w:rsidP="0043693B">
      <w:pPr>
        <w:widowControl w:val="0"/>
        <w:rPr>
          <w:szCs w:val="22"/>
        </w:rPr>
      </w:pPr>
      <w:r w:rsidRPr="009F64D9">
        <w:rPr>
          <w:szCs w:val="22"/>
        </w:rPr>
        <w:t>Uuringus RE</w:t>
      </w:r>
      <w:r w:rsidRPr="009F64D9">
        <w:rPr>
          <w:szCs w:val="22"/>
        </w:rPr>
        <w:noBreakHyphen/>
        <w:t>MODEL (põlveliigese vahetus) kestis ravi 6...10 päeva ja uuringus RE</w:t>
      </w:r>
      <w:r w:rsidRPr="009F64D9">
        <w:rPr>
          <w:szCs w:val="22"/>
        </w:rPr>
        <w:noBreakHyphen/>
        <w:t>NOVATE (puusaliigese vahetus) 28...35 päeva. Kokku raviti vastavalt 2076 (põlveliigese vahetus) ja 3494 (puusaliigese vahetus) patsienti.</w:t>
      </w:r>
    </w:p>
    <w:p w14:paraId="10DD249B" w14:textId="77777777" w:rsidR="009F7D82" w:rsidRPr="009F64D9" w:rsidRDefault="009F7D82" w:rsidP="0043693B">
      <w:pPr>
        <w:widowControl w:val="0"/>
        <w:rPr>
          <w:szCs w:val="22"/>
        </w:rPr>
      </w:pPr>
    </w:p>
    <w:p w14:paraId="0ED216D8" w14:textId="77777777" w:rsidR="009F7D82" w:rsidRPr="009F64D9" w:rsidRDefault="00F66A3E" w:rsidP="0043693B">
      <w:pPr>
        <w:widowControl w:val="0"/>
        <w:rPr>
          <w:szCs w:val="22"/>
        </w:rPr>
      </w:pPr>
      <w:r w:rsidRPr="009F64D9">
        <w:rPr>
          <w:szCs w:val="22"/>
        </w:rPr>
        <w:t>Mõlema uuringu esmased tulemusnäitajad olid kõigi VTE</w:t>
      </w:r>
      <w:r w:rsidRPr="009F64D9">
        <w:rPr>
          <w:szCs w:val="22"/>
        </w:rPr>
        <w:noBreakHyphen/>
        <w:t>de (sh kopsuemboolia, proksimaalne ja distaalne süvaveenide tromboos (nii rutiinse venograafiaga tuvastatud sümptomaatiline kui ka asümptomaatiline)) koguarv ja üldsuremus. Suurte VTE</w:t>
      </w:r>
      <w:r w:rsidRPr="009F64D9">
        <w:rPr>
          <w:szCs w:val="22"/>
        </w:rPr>
        <w:noBreakHyphen/>
        <w:t>de (sh kopsuemboolia ja proksimaalne süvaveenide tromboos (nii rutiinse venograafiaga tuvastatud sümptomaatiline kui ka asümptomaatiline)) koguarv ja VTE</w:t>
      </w:r>
      <w:r w:rsidRPr="009F64D9">
        <w:rPr>
          <w:szCs w:val="22"/>
        </w:rPr>
        <w:noBreakHyphen/>
        <w:t>ga seotud suremus oli teisene tulemusnäitaja ja seda peetakse kliiniliselt tähtsamaks.</w:t>
      </w:r>
    </w:p>
    <w:p w14:paraId="2CC3095A" w14:textId="77777777" w:rsidR="009F7D82" w:rsidRPr="009F64D9" w:rsidRDefault="00F66A3E" w:rsidP="0043693B">
      <w:pPr>
        <w:widowControl w:val="0"/>
        <w:rPr>
          <w:szCs w:val="22"/>
        </w:rPr>
      </w:pPr>
      <w:r w:rsidRPr="009F64D9">
        <w:rPr>
          <w:szCs w:val="22"/>
        </w:rPr>
        <w:t>Mõlema uuringu tulemused näitasid, et dabigatraaneteksilaadi 220 mg ja 150 mg annuste antitrombootiline toime oli VTE</w:t>
      </w:r>
      <w:r w:rsidRPr="009F64D9">
        <w:rPr>
          <w:szCs w:val="22"/>
        </w:rPr>
        <w:noBreakHyphen/>
        <w:t>dest tingitud suremuse ja üldsuremuse osas statistiliselt mittehalvem enoksapariini toimest. Suurte VTE</w:t>
      </w:r>
      <w:r w:rsidRPr="009F64D9">
        <w:rPr>
          <w:szCs w:val="22"/>
        </w:rPr>
        <w:noBreakHyphen/>
        <w:t>de ja VTE</w:t>
      </w:r>
      <w:r w:rsidRPr="009F64D9">
        <w:rPr>
          <w:szCs w:val="22"/>
        </w:rPr>
        <w:noBreakHyphen/>
        <w:t>ga seotud suremuse esinemissageduse punkthinnang 150 mg annuse puhul oli veidi halvem kui enoksapariinil (tabel 13). Paremaid tulemusi täheldati 220 mg annuse puhul, kus suurte VTE</w:t>
      </w:r>
      <w:r w:rsidRPr="009F64D9">
        <w:rPr>
          <w:szCs w:val="22"/>
        </w:rPr>
        <w:noBreakHyphen/>
        <w:t>de punkthinnang oli veidi parem kui enoksapariinil (tabel 13).</w:t>
      </w:r>
    </w:p>
    <w:p w14:paraId="514A93F7" w14:textId="77777777" w:rsidR="009F7D82" w:rsidRPr="009F64D9" w:rsidRDefault="009F7D82" w:rsidP="0043693B">
      <w:pPr>
        <w:widowControl w:val="0"/>
        <w:rPr>
          <w:szCs w:val="22"/>
        </w:rPr>
      </w:pPr>
    </w:p>
    <w:p w14:paraId="351B5581" w14:textId="77777777" w:rsidR="009F7D82" w:rsidRPr="009F64D9" w:rsidRDefault="00F66A3E" w:rsidP="0043693B">
      <w:pPr>
        <w:widowControl w:val="0"/>
        <w:rPr>
          <w:szCs w:val="22"/>
        </w:rPr>
      </w:pPr>
      <w:r w:rsidRPr="009F64D9">
        <w:rPr>
          <w:szCs w:val="22"/>
        </w:rPr>
        <w:t>Kliinilised uuringud on tehtud patsiendipopulatsioonis keskmise vanusega &gt; 65 aastat.</w:t>
      </w:r>
    </w:p>
    <w:p w14:paraId="74AC097B" w14:textId="77777777" w:rsidR="009F7D82" w:rsidRPr="009F64D9" w:rsidRDefault="009F7D82" w:rsidP="0043693B">
      <w:pPr>
        <w:widowControl w:val="0"/>
        <w:rPr>
          <w:szCs w:val="22"/>
        </w:rPr>
      </w:pPr>
    </w:p>
    <w:p w14:paraId="06F4A8CD" w14:textId="77777777" w:rsidR="009F7D82" w:rsidRPr="009F64D9" w:rsidRDefault="00F66A3E" w:rsidP="0043693B">
      <w:pPr>
        <w:widowControl w:val="0"/>
        <w:rPr>
          <w:szCs w:val="22"/>
        </w:rPr>
      </w:pPr>
      <w:r w:rsidRPr="009F64D9">
        <w:rPr>
          <w:szCs w:val="22"/>
        </w:rPr>
        <w:t>Efektiivsuse ja ohutuse osas mingeid meeste ja naiste vahelisi erinevusi 3. faasi kliinilistes uuringutes ei täheldatud.</w:t>
      </w:r>
    </w:p>
    <w:p w14:paraId="72FC7059" w14:textId="77777777" w:rsidR="009F7D82" w:rsidRPr="009F64D9" w:rsidRDefault="009F7D82" w:rsidP="0043693B">
      <w:pPr>
        <w:widowControl w:val="0"/>
        <w:rPr>
          <w:szCs w:val="22"/>
        </w:rPr>
      </w:pPr>
    </w:p>
    <w:p w14:paraId="596F0928" w14:textId="125AE251" w:rsidR="009F7D82" w:rsidRPr="009F64D9" w:rsidRDefault="00F66A3E" w:rsidP="0043693B">
      <w:pPr>
        <w:widowControl w:val="0"/>
        <w:rPr>
          <w:rFonts w:eastAsia="MS Mincho"/>
          <w:szCs w:val="22"/>
        </w:rPr>
      </w:pPr>
      <w:r w:rsidRPr="009F64D9">
        <w:rPr>
          <w:szCs w:val="22"/>
        </w:rPr>
        <w:t>Uuringutes RE</w:t>
      </w:r>
      <w:r w:rsidRPr="009F64D9">
        <w:rPr>
          <w:szCs w:val="22"/>
        </w:rPr>
        <w:noBreakHyphen/>
        <w:t>MODEL ja RE</w:t>
      </w:r>
      <w:r w:rsidRPr="009F64D9">
        <w:rPr>
          <w:szCs w:val="22"/>
        </w:rPr>
        <w:noBreakHyphen/>
        <w:t>NOVATE uuritud patsiendipopulatsioonist (5539 ravitud patsienti) põdes 51</w:t>
      </w:r>
      <w:r w:rsidR="00E36FC7" w:rsidRPr="009F64D9">
        <w:rPr>
          <w:szCs w:val="22"/>
        </w:rPr>
        <w:t>%</w:t>
      </w:r>
      <w:r w:rsidRPr="009F64D9">
        <w:rPr>
          <w:szCs w:val="22"/>
        </w:rPr>
        <w:t xml:space="preserve"> kaasuvat hüpertooniatõbe, 9</w:t>
      </w:r>
      <w:r w:rsidR="00E36FC7" w:rsidRPr="009F64D9">
        <w:rPr>
          <w:szCs w:val="22"/>
        </w:rPr>
        <w:t>%</w:t>
      </w:r>
      <w:r w:rsidRPr="009F64D9">
        <w:rPr>
          <w:szCs w:val="22"/>
        </w:rPr>
        <w:t xml:space="preserve"> kaasuvat diabeeti, 9</w:t>
      </w:r>
      <w:r w:rsidR="00E36FC7" w:rsidRPr="009F64D9">
        <w:rPr>
          <w:szCs w:val="22"/>
        </w:rPr>
        <w:t>%</w:t>
      </w:r>
      <w:r w:rsidRPr="009F64D9">
        <w:rPr>
          <w:szCs w:val="22"/>
        </w:rPr>
        <w:t xml:space="preserve"> kaasuvat südame isheemiatõbe ja 20</w:t>
      </w:r>
      <w:r w:rsidR="00E36FC7" w:rsidRPr="009F64D9">
        <w:rPr>
          <w:szCs w:val="22"/>
        </w:rPr>
        <w:t>%</w:t>
      </w:r>
      <w:r w:rsidRPr="009F64D9">
        <w:rPr>
          <w:szCs w:val="22"/>
        </w:rPr>
        <w:noBreakHyphen/>
        <w:t>l oli anamneesis venoosne puudulikkus. Mitte ükski neist haigustest ei ilmutanud mingit mõju dabigatraani toimetele VTE ennetamise või veritsuste esinemissageduse osas.</w:t>
      </w:r>
    </w:p>
    <w:p w14:paraId="13BF2311" w14:textId="77777777" w:rsidR="009F7D82" w:rsidRPr="009F64D9" w:rsidRDefault="009F7D82" w:rsidP="0043693B">
      <w:pPr>
        <w:widowControl w:val="0"/>
        <w:rPr>
          <w:szCs w:val="22"/>
          <w:lang w:eastAsia="fr-FR"/>
        </w:rPr>
      </w:pPr>
    </w:p>
    <w:p w14:paraId="26B10D5B" w14:textId="77777777" w:rsidR="009F7D82" w:rsidRPr="009F64D9" w:rsidRDefault="00F66A3E" w:rsidP="0043693B">
      <w:pPr>
        <w:widowControl w:val="0"/>
        <w:rPr>
          <w:szCs w:val="22"/>
        </w:rPr>
      </w:pPr>
      <w:r w:rsidRPr="009F64D9">
        <w:rPr>
          <w:szCs w:val="22"/>
        </w:rPr>
        <w:t>Suurte VTE</w:t>
      </w:r>
      <w:r w:rsidRPr="009F64D9">
        <w:rPr>
          <w:szCs w:val="22"/>
        </w:rPr>
        <w:noBreakHyphen/>
        <w:t>de ja VTE</w:t>
      </w:r>
      <w:r w:rsidRPr="009F64D9">
        <w:rPr>
          <w:szCs w:val="22"/>
        </w:rPr>
        <w:noBreakHyphen/>
        <w:t>dega seotud suremuse (teisene tulemusnäitaja) andmed olid esmase tulemusnäitaja andmetega homogeensed ning need on esitatud tabelis 13.</w:t>
      </w:r>
    </w:p>
    <w:p w14:paraId="715A2F27" w14:textId="77777777" w:rsidR="009F7D82" w:rsidRPr="009F64D9" w:rsidRDefault="009F7D82" w:rsidP="0043693B">
      <w:pPr>
        <w:widowControl w:val="0"/>
        <w:rPr>
          <w:szCs w:val="22"/>
        </w:rPr>
      </w:pPr>
    </w:p>
    <w:p w14:paraId="2BCFD5DE" w14:textId="77777777" w:rsidR="009F7D82" w:rsidRPr="009F64D9" w:rsidRDefault="00F66A3E" w:rsidP="0043693B">
      <w:pPr>
        <w:widowControl w:val="0"/>
        <w:rPr>
          <w:szCs w:val="22"/>
        </w:rPr>
      </w:pPr>
      <w:r w:rsidRPr="009F64D9">
        <w:rPr>
          <w:szCs w:val="22"/>
        </w:rPr>
        <w:t>Andmed kõigi VTE</w:t>
      </w:r>
      <w:r w:rsidRPr="009F64D9">
        <w:rPr>
          <w:szCs w:val="22"/>
        </w:rPr>
        <w:noBreakHyphen/>
        <w:t>de ja üldsuremuse (esmane tulemusnäitaja) kohta on esitatud tabelis 14.</w:t>
      </w:r>
    </w:p>
    <w:p w14:paraId="5F4C724C" w14:textId="77777777" w:rsidR="009F7D82" w:rsidRPr="009F64D9" w:rsidRDefault="009F7D82" w:rsidP="0043693B">
      <w:pPr>
        <w:widowControl w:val="0"/>
        <w:rPr>
          <w:szCs w:val="22"/>
        </w:rPr>
      </w:pPr>
    </w:p>
    <w:p w14:paraId="12C9C6D9" w14:textId="77777777" w:rsidR="009F7D82" w:rsidRPr="009F64D9" w:rsidRDefault="00F66A3E" w:rsidP="0043693B">
      <w:pPr>
        <w:widowControl w:val="0"/>
        <w:rPr>
          <w:szCs w:val="22"/>
        </w:rPr>
      </w:pPr>
      <w:r w:rsidRPr="009F64D9">
        <w:rPr>
          <w:szCs w:val="22"/>
        </w:rPr>
        <w:t>Andmed määratletud suurte verejooksude esinemise kohta on esitatud allpool tabelis 15.</w:t>
      </w:r>
    </w:p>
    <w:p w14:paraId="61DE2243" w14:textId="77777777" w:rsidR="009F7D82" w:rsidRPr="009F64D9" w:rsidRDefault="009F7D82" w:rsidP="0043693B">
      <w:pPr>
        <w:widowControl w:val="0"/>
        <w:rPr>
          <w:szCs w:val="22"/>
        </w:rPr>
      </w:pPr>
    </w:p>
    <w:p w14:paraId="21D53D5B" w14:textId="77777777" w:rsidR="009F7D82" w:rsidRPr="009F64D9" w:rsidRDefault="00F66A3E" w:rsidP="009F067D">
      <w:pPr>
        <w:keepNext/>
        <w:ind w:left="1134" w:hanging="1134"/>
        <w:rPr>
          <w:b/>
          <w:bCs/>
          <w:szCs w:val="22"/>
        </w:rPr>
      </w:pPr>
      <w:r w:rsidRPr="009F64D9">
        <w:rPr>
          <w:b/>
          <w:szCs w:val="22"/>
        </w:rPr>
        <w:lastRenderedPageBreak/>
        <w:t>Tabel 13.</w:t>
      </w:r>
      <w:r w:rsidRPr="009F64D9">
        <w:rPr>
          <w:b/>
          <w:szCs w:val="22"/>
        </w:rPr>
        <w:tab/>
        <w:t>Analüüs suurte VTE</w:t>
      </w:r>
      <w:r w:rsidRPr="009F64D9">
        <w:rPr>
          <w:b/>
          <w:szCs w:val="22"/>
        </w:rPr>
        <w:noBreakHyphen/>
        <w:t>de ja VTE</w:t>
      </w:r>
      <w:r w:rsidRPr="009F64D9">
        <w:rPr>
          <w:b/>
          <w:szCs w:val="22"/>
        </w:rPr>
        <w:noBreakHyphen/>
        <w:t>dega seotud suremuse kohta ortopeedilise kirurgia uuringute RE</w:t>
      </w:r>
      <w:r w:rsidRPr="009F64D9">
        <w:rPr>
          <w:b/>
          <w:szCs w:val="22"/>
        </w:rPr>
        <w:noBreakHyphen/>
        <w:t>MODEL ja RE</w:t>
      </w:r>
      <w:r w:rsidRPr="009F64D9">
        <w:rPr>
          <w:b/>
          <w:szCs w:val="22"/>
        </w:rPr>
        <w:noBreakHyphen/>
        <w:t>NOVATE raviperioodi jooksul</w:t>
      </w:r>
    </w:p>
    <w:p w14:paraId="0C9F9DCF" w14:textId="77777777" w:rsidR="009F7D82" w:rsidRPr="009F64D9" w:rsidRDefault="009F7D82" w:rsidP="0043693B">
      <w:pPr>
        <w:keepNext/>
        <w:widowControl w:val="0"/>
        <w:ind w:left="851" w:hanging="851"/>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15"/>
        <w:gridCol w:w="2198"/>
        <w:gridCol w:w="2211"/>
        <w:gridCol w:w="1848"/>
      </w:tblGrid>
      <w:tr w:rsidR="009F7D82" w:rsidRPr="009F64D9" w14:paraId="29F4EAE6" w14:textId="77777777" w:rsidTr="007B5BC0">
        <w:trPr>
          <w:jc w:val="center"/>
        </w:trPr>
        <w:tc>
          <w:tcPr>
            <w:tcW w:w="2815" w:type="dxa"/>
          </w:tcPr>
          <w:p w14:paraId="6275C831" w14:textId="77777777" w:rsidR="009F7D82" w:rsidRPr="009F64D9" w:rsidRDefault="00F66A3E" w:rsidP="0043693B">
            <w:pPr>
              <w:keepNext/>
              <w:widowControl w:val="0"/>
              <w:rPr>
                <w:szCs w:val="22"/>
              </w:rPr>
            </w:pPr>
            <w:r w:rsidRPr="009F64D9">
              <w:rPr>
                <w:szCs w:val="22"/>
              </w:rPr>
              <w:t>Uuring</w:t>
            </w:r>
          </w:p>
        </w:tc>
        <w:tc>
          <w:tcPr>
            <w:tcW w:w="2198" w:type="dxa"/>
          </w:tcPr>
          <w:p w14:paraId="2FDC0711" w14:textId="43A8F759" w:rsidR="00944433" w:rsidRPr="009F64D9" w:rsidRDefault="00F66A3E" w:rsidP="0043693B">
            <w:pPr>
              <w:keepNext/>
              <w:widowControl w:val="0"/>
              <w:rPr>
                <w:szCs w:val="22"/>
              </w:rPr>
            </w:pPr>
            <w:r w:rsidRPr="009F64D9">
              <w:rPr>
                <w:szCs w:val="22"/>
              </w:rPr>
              <w:t>Dabigatraaneteksilaat</w:t>
            </w:r>
          </w:p>
          <w:p w14:paraId="5B8DF044" w14:textId="631B781E" w:rsidR="009F7D82" w:rsidRPr="009F64D9" w:rsidRDefault="00F66A3E" w:rsidP="0043693B">
            <w:pPr>
              <w:keepNext/>
              <w:widowControl w:val="0"/>
              <w:rPr>
                <w:szCs w:val="22"/>
              </w:rPr>
            </w:pPr>
            <w:r w:rsidRPr="009F64D9">
              <w:rPr>
                <w:szCs w:val="22"/>
              </w:rPr>
              <w:t>220 mg</w:t>
            </w:r>
          </w:p>
        </w:tc>
        <w:tc>
          <w:tcPr>
            <w:tcW w:w="2211" w:type="dxa"/>
          </w:tcPr>
          <w:p w14:paraId="5DB00593" w14:textId="4425DFF8" w:rsidR="00944433" w:rsidRPr="009F64D9" w:rsidRDefault="00F66A3E" w:rsidP="0043693B">
            <w:pPr>
              <w:keepNext/>
              <w:widowControl w:val="0"/>
              <w:rPr>
                <w:szCs w:val="22"/>
              </w:rPr>
            </w:pPr>
            <w:r w:rsidRPr="009F64D9">
              <w:rPr>
                <w:szCs w:val="22"/>
              </w:rPr>
              <w:t>Dabigatraaneteksilaat</w:t>
            </w:r>
          </w:p>
          <w:p w14:paraId="6F475331" w14:textId="1AC39ECE" w:rsidR="009F7D82" w:rsidRPr="009F64D9" w:rsidRDefault="00F66A3E" w:rsidP="0043693B">
            <w:pPr>
              <w:keepNext/>
              <w:widowControl w:val="0"/>
              <w:rPr>
                <w:szCs w:val="22"/>
              </w:rPr>
            </w:pPr>
            <w:r w:rsidRPr="009F64D9">
              <w:rPr>
                <w:szCs w:val="22"/>
              </w:rPr>
              <w:t>150 mg</w:t>
            </w:r>
          </w:p>
        </w:tc>
        <w:tc>
          <w:tcPr>
            <w:tcW w:w="1848" w:type="dxa"/>
          </w:tcPr>
          <w:p w14:paraId="1E4F6D9F" w14:textId="77777777" w:rsidR="009F7D82" w:rsidRPr="009F64D9" w:rsidRDefault="00F66A3E" w:rsidP="0043693B">
            <w:pPr>
              <w:keepNext/>
              <w:widowControl w:val="0"/>
              <w:rPr>
                <w:szCs w:val="22"/>
              </w:rPr>
            </w:pPr>
            <w:r w:rsidRPr="009F64D9">
              <w:rPr>
                <w:szCs w:val="22"/>
              </w:rPr>
              <w:t>Enoksapariin</w:t>
            </w:r>
          </w:p>
          <w:p w14:paraId="682D391D" w14:textId="77777777" w:rsidR="009F7D82" w:rsidRPr="009F64D9" w:rsidRDefault="00F66A3E" w:rsidP="0043693B">
            <w:pPr>
              <w:keepNext/>
              <w:widowControl w:val="0"/>
              <w:rPr>
                <w:szCs w:val="22"/>
              </w:rPr>
            </w:pPr>
            <w:r w:rsidRPr="009F64D9">
              <w:rPr>
                <w:szCs w:val="22"/>
              </w:rPr>
              <w:t>40 mg</w:t>
            </w:r>
          </w:p>
        </w:tc>
      </w:tr>
      <w:tr w:rsidR="009F7D82" w:rsidRPr="009F64D9" w14:paraId="557D881C" w14:textId="77777777" w:rsidTr="007B5BC0">
        <w:trPr>
          <w:jc w:val="center"/>
        </w:trPr>
        <w:tc>
          <w:tcPr>
            <w:tcW w:w="9072" w:type="dxa"/>
            <w:gridSpan w:val="4"/>
          </w:tcPr>
          <w:p w14:paraId="33E43978" w14:textId="77777777" w:rsidR="009F7D82" w:rsidRPr="009F64D9" w:rsidRDefault="00F66A3E" w:rsidP="0043693B">
            <w:pPr>
              <w:keepNext/>
              <w:widowControl w:val="0"/>
              <w:rPr>
                <w:szCs w:val="22"/>
              </w:rPr>
            </w:pPr>
            <w:r w:rsidRPr="009F64D9">
              <w:rPr>
                <w:szCs w:val="22"/>
              </w:rPr>
              <w:t>RE</w:t>
            </w:r>
            <w:r w:rsidRPr="009F64D9">
              <w:rPr>
                <w:szCs w:val="22"/>
              </w:rPr>
              <w:noBreakHyphen/>
              <w:t>NOVATE (puus)</w:t>
            </w:r>
          </w:p>
        </w:tc>
      </w:tr>
      <w:tr w:rsidR="009F7D82" w:rsidRPr="009F64D9" w14:paraId="364E87AB" w14:textId="77777777" w:rsidTr="007B5BC0">
        <w:trPr>
          <w:jc w:val="center"/>
        </w:trPr>
        <w:tc>
          <w:tcPr>
            <w:tcW w:w="2815" w:type="dxa"/>
          </w:tcPr>
          <w:p w14:paraId="4BDB7A01" w14:textId="77777777" w:rsidR="009F7D82" w:rsidRPr="009F64D9" w:rsidRDefault="00F66A3E" w:rsidP="0043693B">
            <w:pPr>
              <w:keepNext/>
              <w:widowControl w:val="0"/>
              <w:rPr>
                <w:szCs w:val="22"/>
              </w:rPr>
            </w:pPr>
            <w:r w:rsidRPr="009F64D9">
              <w:rPr>
                <w:szCs w:val="22"/>
              </w:rPr>
              <w:t>N</w:t>
            </w:r>
          </w:p>
        </w:tc>
        <w:tc>
          <w:tcPr>
            <w:tcW w:w="2198" w:type="dxa"/>
          </w:tcPr>
          <w:p w14:paraId="3DE45E6B" w14:textId="77777777" w:rsidR="009F7D82" w:rsidRPr="009F64D9" w:rsidRDefault="00F66A3E" w:rsidP="0043693B">
            <w:pPr>
              <w:keepNext/>
              <w:widowControl w:val="0"/>
              <w:jc w:val="center"/>
              <w:rPr>
                <w:szCs w:val="22"/>
              </w:rPr>
            </w:pPr>
            <w:r w:rsidRPr="009F64D9">
              <w:rPr>
                <w:szCs w:val="22"/>
              </w:rPr>
              <w:t>909</w:t>
            </w:r>
          </w:p>
        </w:tc>
        <w:tc>
          <w:tcPr>
            <w:tcW w:w="2211" w:type="dxa"/>
          </w:tcPr>
          <w:p w14:paraId="7D06F17B" w14:textId="77777777" w:rsidR="009F7D82" w:rsidRPr="009F64D9" w:rsidRDefault="00F66A3E" w:rsidP="0043693B">
            <w:pPr>
              <w:keepNext/>
              <w:widowControl w:val="0"/>
              <w:jc w:val="center"/>
              <w:rPr>
                <w:szCs w:val="22"/>
              </w:rPr>
            </w:pPr>
            <w:r w:rsidRPr="009F64D9">
              <w:rPr>
                <w:szCs w:val="22"/>
              </w:rPr>
              <w:t>888</w:t>
            </w:r>
          </w:p>
        </w:tc>
        <w:tc>
          <w:tcPr>
            <w:tcW w:w="1848" w:type="dxa"/>
          </w:tcPr>
          <w:p w14:paraId="0E6AE7E2" w14:textId="77777777" w:rsidR="009F7D82" w:rsidRPr="009F64D9" w:rsidRDefault="00F66A3E" w:rsidP="0043693B">
            <w:pPr>
              <w:keepNext/>
              <w:widowControl w:val="0"/>
              <w:jc w:val="center"/>
              <w:rPr>
                <w:szCs w:val="22"/>
              </w:rPr>
            </w:pPr>
            <w:r w:rsidRPr="009F64D9">
              <w:rPr>
                <w:szCs w:val="22"/>
              </w:rPr>
              <w:t>917</w:t>
            </w:r>
          </w:p>
        </w:tc>
      </w:tr>
      <w:tr w:rsidR="009F7D82" w:rsidRPr="009F64D9" w14:paraId="517F2911" w14:textId="77777777" w:rsidTr="007B5BC0">
        <w:trPr>
          <w:jc w:val="center"/>
        </w:trPr>
        <w:tc>
          <w:tcPr>
            <w:tcW w:w="2815" w:type="dxa"/>
          </w:tcPr>
          <w:p w14:paraId="7DB7784B" w14:textId="5D4773EF" w:rsidR="009F7D82" w:rsidRPr="009F64D9" w:rsidRDefault="00F66A3E" w:rsidP="0043693B">
            <w:pPr>
              <w:keepNext/>
              <w:widowControl w:val="0"/>
              <w:rPr>
                <w:szCs w:val="22"/>
              </w:rPr>
            </w:pPr>
            <w:r w:rsidRPr="009F64D9">
              <w:rPr>
                <w:szCs w:val="22"/>
              </w:rPr>
              <w:t>Juhtude arv (%)</w:t>
            </w:r>
          </w:p>
        </w:tc>
        <w:tc>
          <w:tcPr>
            <w:tcW w:w="2198" w:type="dxa"/>
            <w:vAlign w:val="center"/>
          </w:tcPr>
          <w:p w14:paraId="028ED8E6" w14:textId="77777777" w:rsidR="009F7D82" w:rsidRPr="009F64D9" w:rsidRDefault="00F66A3E" w:rsidP="0043693B">
            <w:pPr>
              <w:keepNext/>
              <w:widowControl w:val="0"/>
              <w:jc w:val="center"/>
              <w:rPr>
                <w:szCs w:val="22"/>
              </w:rPr>
            </w:pPr>
            <w:r w:rsidRPr="009F64D9">
              <w:rPr>
                <w:szCs w:val="22"/>
              </w:rPr>
              <w:t>28 (3,1)</w:t>
            </w:r>
          </w:p>
        </w:tc>
        <w:tc>
          <w:tcPr>
            <w:tcW w:w="2211" w:type="dxa"/>
            <w:vAlign w:val="center"/>
          </w:tcPr>
          <w:p w14:paraId="3D23A893" w14:textId="77777777" w:rsidR="009F7D82" w:rsidRPr="009F64D9" w:rsidRDefault="00F66A3E" w:rsidP="0043693B">
            <w:pPr>
              <w:keepNext/>
              <w:widowControl w:val="0"/>
              <w:jc w:val="center"/>
              <w:rPr>
                <w:szCs w:val="22"/>
              </w:rPr>
            </w:pPr>
            <w:r w:rsidRPr="009F64D9">
              <w:rPr>
                <w:szCs w:val="22"/>
              </w:rPr>
              <w:t>38 (4,3)</w:t>
            </w:r>
          </w:p>
        </w:tc>
        <w:tc>
          <w:tcPr>
            <w:tcW w:w="1848" w:type="dxa"/>
            <w:vAlign w:val="center"/>
          </w:tcPr>
          <w:p w14:paraId="1C06F203" w14:textId="77777777" w:rsidR="009F7D82" w:rsidRPr="009F64D9" w:rsidRDefault="00F66A3E" w:rsidP="0043693B">
            <w:pPr>
              <w:keepNext/>
              <w:widowControl w:val="0"/>
              <w:jc w:val="center"/>
              <w:rPr>
                <w:szCs w:val="22"/>
              </w:rPr>
            </w:pPr>
            <w:r w:rsidRPr="009F64D9">
              <w:rPr>
                <w:szCs w:val="22"/>
              </w:rPr>
              <w:t>36 (3,9)</w:t>
            </w:r>
          </w:p>
        </w:tc>
      </w:tr>
      <w:tr w:rsidR="009F7D82" w:rsidRPr="009F64D9" w14:paraId="2E563DA7" w14:textId="77777777" w:rsidTr="007B5BC0">
        <w:trPr>
          <w:jc w:val="center"/>
        </w:trPr>
        <w:tc>
          <w:tcPr>
            <w:tcW w:w="2815" w:type="dxa"/>
          </w:tcPr>
          <w:p w14:paraId="16575210" w14:textId="77777777" w:rsidR="009F7D82" w:rsidRPr="009F64D9" w:rsidRDefault="00F66A3E" w:rsidP="0043693B">
            <w:pPr>
              <w:keepNext/>
              <w:widowControl w:val="0"/>
              <w:rPr>
                <w:szCs w:val="22"/>
              </w:rPr>
            </w:pPr>
            <w:r w:rsidRPr="009F64D9">
              <w:rPr>
                <w:szCs w:val="22"/>
              </w:rPr>
              <w:t>Riskide suhe võrreldes enoksapariiniga</w:t>
            </w:r>
          </w:p>
        </w:tc>
        <w:tc>
          <w:tcPr>
            <w:tcW w:w="2198" w:type="dxa"/>
            <w:vAlign w:val="center"/>
          </w:tcPr>
          <w:p w14:paraId="2EF3DDF8" w14:textId="77777777" w:rsidR="009F7D82" w:rsidRPr="009F64D9" w:rsidRDefault="00F66A3E" w:rsidP="0043693B">
            <w:pPr>
              <w:keepNext/>
              <w:widowControl w:val="0"/>
              <w:jc w:val="center"/>
              <w:rPr>
                <w:szCs w:val="22"/>
              </w:rPr>
            </w:pPr>
            <w:r w:rsidRPr="009F64D9">
              <w:rPr>
                <w:szCs w:val="22"/>
              </w:rPr>
              <w:t>0,78</w:t>
            </w:r>
          </w:p>
        </w:tc>
        <w:tc>
          <w:tcPr>
            <w:tcW w:w="2211" w:type="dxa"/>
            <w:vAlign w:val="center"/>
          </w:tcPr>
          <w:p w14:paraId="5C9748BC" w14:textId="77777777" w:rsidR="009F7D82" w:rsidRPr="009F64D9" w:rsidRDefault="00F66A3E" w:rsidP="0043693B">
            <w:pPr>
              <w:keepNext/>
              <w:widowControl w:val="0"/>
              <w:jc w:val="center"/>
              <w:rPr>
                <w:szCs w:val="22"/>
              </w:rPr>
            </w:pPr>
            <w:r w:rsidRPr="009F64D9">
              <w:rPr>
                <w:szCs w:val="22"/>
              </w:rPr>
              <w:t>1,09</w:t>
            </w:r>
          </w:p>
        </w:tc>
        <w:tc>
          <w:tcPr>
            <w:tcW w:w="1848" w:type="dxa"/>
            <w:vAlign w:val="center"/>
          </w:tcPr>
          <w:p w14:paraId="32CE45BD" w14:textId="77777777" w:rsidR="009F7D82" w:rsidRPr="009F64D9" w:rsidRDefault="009F7D82" w:rsidP="0043693B">
            <w:pPr>
              <w:keepNext/>
              <w:widowControl w:val="0"/>
              <w:jc w:val="center"/>
              <w:rPr>
                <w:szCs w:val="22"/>
              </w:rPr>
            </w:pPr>
          </w:p>
        </w:tc>
      </w:tr>
      <w:tr w:rsidR="009F7D82" w:rsidRPr="009F64D9" w14:paraId="76296A51" w14:textId="77777777" w:rsidTr="007B5BC0">
        <w:trPr>
          <w:jc w:val="center"/>
        </w:trPr>
        <w:tc>
          <w:tcPr>
            <w:tcW w:w="2815" w:type="dxa"/>
          </w:tcPr>
          <w:p w14:paraId="3D87E8EA" w14:textId="41ED67D5"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CI</w:t>
            </w:r>
          </w:p>
        </w:tc>
        <w:tc>
          <w:tcPr>
            <w:tcW w:w="2198" w:type="dxa"/>
            <w:vAlign w:val="center"/>
          </w:tcPr>
          <w:p w14:paraId="21FF2A28" w14:textId="77777777" w:rsidR="009F7D82" w:rsidRPr="009F64D9" w:rsidRDefault="00F66A3E" w:rsidP="0043693B">
            <w:pPr>
              <w:keepNext/>
              <w:widowControl w:val="0"/>
              <w:jc w:val="center"/>
              <w:rPr>
                <w:szCs w:val="22"/>
              </w:rPr>
            </w:pPr>
            <w:r w:rsidRPr="009F64D9">
              <w:rPr>
                <w:szCs w:val="22"/>
              </w:rPr>
              <w:t>0,48; 1,27</w:t>
            </w:r>
          </w:p>
        </w:tc>
        <w:tc>
          <w:tcPr>
            <w:tcW w:w="2211" w:type="dxa"/>
            <w:vAlign w:val="center"/>
          </w:tcPr>
          <w:p w14:paraId="55010F81" w14:textId="77777777" w:rsidR="009F7D82" w:rsidRPr="009F64D9" w:rsidRDefault="00F66A3E" w:rsidP="0043693B">
            <w:pPr>
              <w:keepNext/>
              <w:widowControl w:val="0"/>
              <w:jc w:val="center"/>
              <w:rPr>
                <w:szCs w:val="22"/>
              </w:rPr>
            </w:pPr>
            <w:r w:rsidRPr="009F64D9">
              <w:rPr>
                <w:szCs w:val="22"/>
              </w:rPr>
              <w:t>0,70; 1,70</w:t>
            </w:r>
          </w:p>
        </w:tc>
        <w:tc>
          <w:tcPr>
            <w:tcW w:w="1848" w:type="dxa"/>
            <w:vAlign w:val="center"/>
          </w:tcPr>
          <w:p w14:paraId="24BCB2F0" w14:textId="77777777" w:rsidR="009F7D82" w:rsidRPr="009F64D9" w:rsidRDefault="009F7D82" w:rsidP="0043693B">
            <w:pPr>
              <w:keepNext/>
              <w:widowControl w:val="0"/>
              <w:jc w:val="center"/>
              <w:rPr>
                <w:szCs w:val="22"/>
              </w:rPr>
            </w:pPr>
          </w:p>
        </w:tc>
      </w:tr>
      <w:tr w:rsidR="009F7D82" w:rsidRPr="009F64D9" w14:paraId="1A1D12D4" w14:textId="77777777" w:rsidTr="007B5BC0">
        <w:trPr>
          <w:jc w:val="center"/>
        </w:trPr>
        <w:tc>
          <w:tcPr>
            <w:tcW w:w="9072" w:type="dxa"/>
            <w:gridSpan w:val="4"/>
          </w:tcPr>
          <w:p w14:paraId="2DE08A0E" w14:textId="77777777" w:rsidR="009F7D82" w:rsidRPr="009F64D9" w:rsidRDefault="00F66A3E" w:rsidP="0043693B">
            <w:pPr>
              <w:keepNext/>
              <w:widowControl w:val="0"/>
              <w:jc w:val="both"/>
              <w:rPr>
                <w:szCs w:val="22"/>
              </w:rPr>
            </w:pPr>
            <w:r w:rsidRPr="009F64D9">
              <w:rPr>
                <w:szCs w:val="22"/>
              </w:rPr>
              <w:t>RE</w:t>
            </w:r>
            <w:r w:rsidRPr="009F64D9">
              <w:rPr>
                <w:szCs w:val="22"/>
              </w:rPr>
              <w:noBreakHyphen/>
              <w:t>MODEL (põlv)</w:t>
            </w:r>
          </w:p>
        </w:tc>
      </w:tr>
      <w:tr w:rsidR="009F7D82" w:rsidRPr="009F64D9" w14:paraId="608D0F08" w14:textId="77777777" w:rsidTr="007B5BC0">
        <w:trPr>
          <w:jc w:val="center"/>
        </w:trPr>
        <w:tc>
          <w:tcPr>
            <w:tcW w:w="2815" w:type="dxa"/>
          </w:tcPr>
          <w:p w14:paraId="68681D63" w14:textId="77777777" w:rsidR="009F7D82" w:rsidRPr="009F64D9" w:rsidRDefault="00F66A3E" w:rsidP="0043693B">
            <w:pPr>
              <w:keepNext/>
              <w:widowControl w:val="0"/>
              <w:rPr>
                <w:szCs w:val="22"/>
              </w:rPr>
            </w:pPr>
            <w:r w:rsidRPr="009F64D9">
              <w:rPr>
                <w:szCs w:val="22"/>
              </w:rPr>
              <w:t>N</w:t>
            </w:r>
          </w:p>
        </w:tc>
        <w:tc>
          <w:tcPr>
            <w:tcW w:w="2198" w:type="dxa"/>
          </w:tcPr>
          <w:p w14:paraId="7D3C5F04" w14:textId="77777777" w:rsidR="009F7D82" w:rsidRPr="009F64D9" w:rsidRDefault="00F66A3E" w:rsidP="0043693B">
            <w:pPr>
              <w:keepNext/>
              <w:widowControl w:val="0"/>
              <w:jc w:val="center"/>
              <w:rPr>
                <w:szCs w:val="22"/>
              </w:rPr>
            </w:pPr>
            <w:r w:rsidRPr="009F64D9">
              <w:rPr>
                <w:szCs w:val="22"/>
              </w:rPr>
              <w:t>506</w:t>
            </w:r>
          </w:p>
        </w:tc>
        <w:tc>
          <w:tcPr>
            <w:tcW w:w="2211" w:type="dxa"/>
          </w:tcPr>
          <w:p w14:paraId="1016068E" w14:textId="77777777" w:rsidR="009F7D82" w:rsidRPr="009F64D9" w:rsidRDefault="00F66A3E" w:rsidP="0043693B">
            <w:pPr>
              <w:keepNext/>
              <w:widowControl w:val="0"/>
              <w:jc w:val="center"/>
              <w:rPr>
                <w:szCs w:val="22"/>
              </w:rPr>
            </w:pPr>
            <w:r w:rsidRPr="009F64D9">
              <w:rPr>
                <w:szCs w:val="22"/>
              </w:rPr>
              <w:t>527</w:t>
            </w:r>
          </w:p>
        </w:tc>
        <w:tc>
          <w:tcPr>
            <w:tcW w:w="1848" w:type="dxa"/>
          </w:tcPr>
          <w:p w14:paraId="380630DB" w14:textId="77777777" w:rsidR="009F7D82" w:rsidRPr="009F64D9" w:rsidRDefault="00F66A3E" w:rsidP="0043693B">
            <w:pPr>
              <w:keepNext/>
              <w:widowControl w:val="0"/>
              <w:jc w:val="center"/>
              <w:rPr>
                <w:szCs w:val="22"/>
              </w:rPr>
            </w:pPr>
            <w:r w:rsidRPr="009F64D9">
              <w:rPr>
                <w:szCs w:val="22"/>
              </w:rPr>
              <w:t>511</w:t>
            </w:r>
          </w:p>
        </w:tc>
      </w:tr>
      <w:tr w:rsidR="009F7D82" w:rsidRPr="009F64D9" w14:paraId="3B881ADF" w14:textId="77777777" w:rsidTr="007B5BC0">
        <w:trPr>
          <w:jc w:val="center"/>
        </w:trPr>
        <w:tc>
          <w:tcPr>
            <w:tcW w:w="2815" w:type="dxa"/>
          </w:tcPr>
          <w:p w14:paraId="1E869F11" w14:textId="70D62188" w:rsidR="009F7D82" w:rsidRPr="009F64D9" w:rsidRDefault="00F66A3E" w:rsidP="0043693B">
            <w:pPr>
              <w:keepNext/>
              <w:widowControl w:val="0"/>
              <w:rPr>
                <w:szCs w:val="22"/>
              </w:rPr>
            </w:pPr>
            <w:r w:rsidRPr="009F64D9">
              <w:rPr>
                <w:szCs w:val="22"/>
              </w:rPr>
              <w:t>Juhtude arv (%)</w:t>
            </w:r>
          </w:p>
        </w:tc>
        <w:tc>
          <w:tcPr>
            <w:tcW w:w="2198" w:type="dxa"/>
            <w:vAlign w:val="center"/>
          </w:tcPr>
          <w:p w14:paraId="2D911E00" w14:textId="77777777" w:rsidR="009F7D82" w:rsidRPr="009F64D9" w:rsidRDefault="00F66A3E" w:rsidP="0043693B">
            <w:pPr>
              <w:keepNext/>
              <w:widowControl w:val="0"/>
              <w:jc w:val="center"/>
              <w:rPr>
                <w:szCs w:val="22"/>
              </w:rPr>
            </w:pPr>
            <w:r w:rsidRPr="009F64D9">
              <w:rPr>
                <w:szCs w:val="22"/>
              </w:rPr>
              <w:t>13 (2,6)</w:t>
            </w:r>
          </w:p>
        </w:tc>
        <w:tc>
          <w:tcPr>
            <w:tcW w:w="2211" w:type="dxa"/>
            <w:vAlign w:val="center"/>
          </w:tcPr>
          <w:p w14:paraId="3338C323" w14:textId="77777777" w:rsidR="009F7D82" w:rsidRPr="009F64D9" w:rsidRDefault="00F66A3E" w:rsidP="0043693B">
            <w:pPr>
              <w:keepNext/>
              <w:widowControl w:val="0"/>
              <w:jc w:val="center"/>
              <w:rPr>
                <w:szCs w:val="22"/>
              </w:rPr>
            </w:pPr>
            <w:r w:rsidRPr="009F64D9">
              <w:rPr>
                <w:szCs w:val="22"/>
              </w:rPr>
              <w:t>20 (3,8)</w:t>
            </w:r>
          </w:p>
        </w:tc>
        <w:tc>
          <w:tcPr>
            <w:tcW w:w="1848" w:type="dxa"/>
            <w:vAlign w:val="center"/>
          </w:tcPr>
          <w:p w14:paraId="23A2E717" w14:textId="77777777" w:rsidR="009F7D82" w:rsidRPr="009F64D9" w:rsidRDefault="00F66A3E" w:rsidP="0043693B">
            <w:pPr>
              <w:keepNext/>
              <w:widowControl w:val="0"/>
              <w:jc w:val="center"/>
              <w:rPr>
                <w:szCs w:val="22"/>
              </w:rPr>
            </w:pPr>
            <w:r w:rsidRPr="009F64D9">
              <w:rPr>
                <w:szCs w:val="22"/>
              </w:rPr>
              <w:t>18 (3,5)</w:t>
            </w:r>
          </w:p>
        </w:tc>
      </w:tr>
      <w:tr w:rsidR="009F7D82" w:rsidRPr="009F64D9" w14:paraId="4046456C" w14:textId="77777777" w:rsidTr="007B5BC0">
        <w:trPr>
          <w:jc w:val="center"/>
        </w:trPr>
        <w:tc>
          <w:tcPr>
            <w:tcW w:w="2815" w:type="dxa"/>
          </w:tcPr>
          <w:p w14:paraId="6F7BBBB8" w14:textId="77777777" w:rsidR="009F7D82" w:rsidRPr="009F64D9" w:rsidRDefault="00F66A3E" w:rsidP="0043693B">
            <w:pPr>
              <w:keepNext/>
              <w:widowControl w:val="0"/>
              <w:rPr>
                <w:szCs w:val="22"/>
              </w:rPr>
            </w:pPr>
            <w:r w:rsidRPr="009F64D9">
              <w:rPr>
                <w:szCs w:val="22"/>
              </w:rPr>
              <w:t>Riskide suhe võrreldes enoksapariiniga</w:t>
            </w:r>
          </w:p>
        </w:tc>
        <w:tc>
          <w:tcPr>
            <w:tcW w:w="2198" w:type="dxa"/>
            <w:vAlign w:val="center"/>
          </w:tcPr>
          <w:p w14:paraId="78DD7275" w14:textId="77777777" w:rsidR="009F7D82" w:rsidRPr="009F64D9" w:rsidRDefault="00F66A3E" w:rsidP="0043693B">
            <w:pPr>
              <w:keepNext/>
              <w:widowControl w:val="0"/>
              <w:jc w:val="center"/>
              <w:rPr>
                <w:szCs w:val="22"/>
              </w:rPr>
            </w:pPr>
            <w:r w:rsidRPr="009F64D9">
              <w:rPr>
                <w:szCs w:val="22"/>
              </w:rPr>
              <w:t>0,73</w:t>
            </w:r>
          </w:p>
        </w:tc>
        <w:tc>
          <w:tcPr>
            <w:tcW w:w="2211" w:type="dxa"/>
            <w:vAlign w:val="center"/>
          </w:tcPr>
          <w:p w14:paraId="627CF301" w14:textId="77777777" w:rsidR="009F7D82" w:rsidRPr="009F64D9" w:rsidRDefault="00F66A3E" w:rsidP="0043693B">
            <w:pPr>
              <w:keepNext/>
              <w:widowControl w:val="0"/>
              <w:jc w:val="center"/>
              <w:rPr>
                <w:szCs w:val="22"/>
              </w:rPr>
            </w:pPr>
            <w:r w:rsidRPr="009F64D9">
              <w:rPr>
                <w:szCs w:val="22"/>
              </w:rPr>
              <w:t>1,08</w:t>
            </w:r>
          </w:p>
        </w:tc>
        <w:tc>
          <w:tcPr>
            <w:tcW w:w="1848" w:type="dxa"/>
            <w:vAlign w:val="center"/>
          </w:tcPr>
          <w:p w14:paraId="6E835AFB" w14:textId="77777777" w:rsidR="009F7D82" w:rsidRPr="009F64D9" w:rsidRDefault="009F7D82" w:rsidP="0043693B">
            <w:pPr>
              <w:keepNext/>
              <w:widowControl w:val="0"/>
              <w:jc w:val="center"/>
              <w:rPr>
                <w:szCs w:val="22"/>
              </w:rPr>
            </w:pPr>
          </w:p>
        </w:tc>
      </w:tr>
      <w:tr w:rsidR="009F7D82" w:rsidRPr="009F64D9" w14:paraId="092B13D8" w14:textId="77777777" w:rsidTr="007B5BC0">
        <w:trPr>
          <w:jc w:val="center"/>
        </w:trPr>
        <w:tc>
          <w:tcPr>
            <w:tcW w:w="2815" w:type="dxa"/>
          </w:tcPr>
          <w:p w14:paraId="62E20BFC" w14:textId="7FD6F3B8" w:rsidR="009F7D82" w:rsidRPr="009F64D9" w:rsidRDefault="00F66A3E" w:rsidP="007B5BC0">
            <w:pPr>
              <w:widowControl w:val="0"/>
              <w:rPr>
                <w:szCs w:val="22"/>
              </w:rPr>
            </w:pPr>
            <w:r w:rsidRPr="009F64D9">
              <w:rPr>
                <w:szCs w:val="22"/>
              </w:rPr>
              <w:t>95</w:t>
            </w:r>
            <w:r w:rsidR="00E36FC7" w:rsidRPr="009F64D9">
              <w:rPr>
                <w:szCs w:val="22"/>
              </w:rPr>
              <w:t>%</w:t>
            </w:r>
            <w:r w:rsidRPr="009F64D9">
              <w:rPr>
                <w:szCs w:val="22"/>
              </w:rPr>
              <w:t xml:space="preserve"> CI</w:t>
            </w:r>
          </w:p>
        </w:tc>
        <w:tc>
          <w:tcPr>
            <w:tcW w:w="2198" w:type="dxa"/>
            <w:vAlign w:val="center"/>
          </w:tcPr>
          <w:p w14:paraId="14F2B4E4" w14:textId="77777777" w:rsidR="009F7D82" w:rsidRPr="009F64D9" w:rsidRDefault="00F66A3E" w:rsidP="007B5BC0">
            <w:pPr>
              <w:widowControl w:val="0"/>
              <w:jc w:val="center"/>
              <w:rPr>
                <w:szCs w:val="22"/>
              </w:rPr>
            </w:pPr>
            <w:r w:rsidRPr="009F64D9">
              <w:rPr>
                <w:szCs w:val="22"/>
              </w:rPr>
              <w:t>0,36; 1,47</w:t>
            </w:r>
          </w:p>
        </w:tc>
        <w:tc>
          <w:tcPr>
            <w:tcW w:w="2211" w:type="dxa"/>
            <w:vAlign w:val="center"/>
          </w:tcPr>
          <w:p w14:paraId="3E124959" w14:textId="77777777" w:rsidR="009F7D82" w:rsidRPr="009F64D9" w:rsidRDefault="00F66A3E" w:rsidP="007B5BC0">
            <w:pPr>
              <w:widowControl w:val="0"/>
              <w:jc w:val="center"/>
              <w:rPr>
                <w:szCs w:val="22"/>
              </w:rPr>
            </w:pPr>
            <w:r w:rsidRPr="009F64D9">
              <w:rPr>
                <w:szCs w:val="22"/>
              </w:rPr>
              <w:t>0,58; 2,01</w:t>
            </w:r>
          </w:p>
        </w:tc>
        <w:tc>
          <w:tcPr>
            <w:tcW w:w="1848" w:type="dxa"/>
            <w:vAlign w:val="center"/>
          </w:tcPr>
          <w:p w14:paraId="5E94AFD9" w14:textId="77777777" w:rsidR="009F7D82" w:rsidRPr="009F64D9" w:rsidRDefault="009F7D82" w:rsidP="007B5BC0">
            <w:pPr>
              <w:widowControl w:val="0"/>
              <w:jc w:val="center"/>
              <w:rPr>
                <w:szCs w:val="22"/>
              </w:rPr>
            </w:pPr>
          </w:p>
        </w:tc>
      </w:tr>
    </w:tbl>
    <w:p w14:paraId="54A4EA2F" w14:textId="77777777" w:rsidR="009F7D82" w:rsidRPr="009F64D9" w:rsidRDefault="009F7D82" w:rsidP="0043693B">
      <w:pPr>
        <w:widowControl w:val="0"/>
        <w:ind w:left="851" w:hanging="851"/>
        <w:rPr>
          <w:szCs w:val="22"/>
        </w:rPr>
      </w:pPr>
    </w:p>
    <w:p w14:paraId="55B8E710" w14:textId="77777777" w:rsidR="009F7D82" w:rsidRPr="009F64D9" w:rsidRDefault="00F66A3E" w:rsidP="00065C82">
      <w:pPr>
        <w:keepNext/>
        <w:widowControl w:val="0"/>
        <w:ind w:left="1134" w:hanging="1134"/>
        <w:rPr>
          <w:b/>
          <w:bCs/>
          <w:szCs w:val="22"/>
        </w:rPr>
      </w:pPr>
      <w:r w:rsidRPr="009F64D9">
        <w:rPr>
          <w:b/>
          <w:szCs w:val="22"/>
        </w:rPr>
        <w:t>Tabel 14.</w:t>
      </w:r>
      <w:r w:rsidRPr="009F64D9">
        <w:rPr>
          <w:b/>
          <w:szCs w:val="22"/>
        </w:rPr>
        <w:tab/>
        <w:t>Analüüs kõigi VTE</w:t>
      </w:r>
      <w:r w:rsidRPr="009F64D9">
        <w:rPr>
          <w:b/>
          <w:szCs w:val="22"/>
        </w:rPr>
        <w:noBreakHyphen/>
        <w:t>de ja üldsuremuse kohta ortopeedilise kirurgia uuringute RE</w:t>
      </w:r>
      <w:r w:rsidRPr="009F64D9">
        <w:rPr>
          <w:b/>
          <w:szCs w:val="22"/>
        </w:rPr>
        <w:noBreakHyphen/>
        <w:t>MODEL ja RE</w:t>
      </w:r>
      <w:r w:rsidRPr="009F64D9">
        <w:rPr>
          <w:b/>
          <w:szCs w:val="22"/>
        </w:rPr>
        <w:noBreakHyphen/>
        <w:t>NOVATE raviperioodi jooksul</w:t>
      </w:r>
    </w:p>
    <w:p w14:paraId="3185306C" w14:textId="77777777" w:rsidR="009F7D82" w:rsidRPr="009F64D9" w:rsidRDefault="009F7D82" w:rsidP="0043693B">
      <w:pPr>
        <w:keepNext/>
        <w:widowControl w:val="0"/>
        <w:jc w:val="both"/>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2198"/>
        <w:gridCol w:w="2211"/>
        <w:gridCol w:w="1848"/>
      </w:tblGrid>
      <w:tr w:rsidR="009F7D82" w:rsidRPr="009F64D9" w14:paraId="2C3B3568" w14:textId="77777777" w:rsidTr="007B5BC0">
        <w:trPr>
          <w:jc w:val="center"/>
        </w:trPr>
        <w:tc>
          <w:tcPr>
            <w:tcW w:w="2815" w:type="dxa"/>
          </w:tcPr>
          <w:p w14:paraId="5D9F7061" w14:textId="77777777" w:rsidR="009F7D82" w:rsidRPr="009F64D9" w:rsidRDefault="00F66A3E" w:rsidP="0043693B">
            <w:pPr>
              <w:keepNext/>
              <w:widowControl w:val="0"/>
              <w:jc w:val="both"/>
              <w:rPr>
                <w:szCs w:val="22"/>
              </w:rPr>
            </w:pPr>
            <w:r w:rsidRPr="009F64D9">
              <w:rPr>
                <w:szCs w:val="22"/>
              </w:rPr>
              <w:t>Uuring</w:t>
            </w:r>
          </w:p>
        </w:tc>
        <w:tc>
          <w:tcPr>
            <w:tcW w:w="2198" w:type="dxa"/>
          </w:tcPr>
          <w:p w14:paraId="28B07474" w14:textId="7450E86E" w:rsidR="00944433" w:rsidRPr="009F64D9" w:rsidRDefault="00F66A3E" w:rsidP="0043693B">
            <w:pPr>
              <w:keepNext/>
              <w:widowControl w:val="0"/>
              <w:rPr>
                <w:szCs w:val="22"/>
              </w:rPr>
            </w:pPr>
            <w:r w:rsidRPr="009F64D9">
              <w:rPr>
                <w:szCs w:val="22"/>
              </w:rPr>
              <w:t>Dabigatraaneteksilaat</w:t>
            </w:r>
          </w:p>
          <w:p w14:paraId="48A72E93" w14:textId="2B8BAE74" w:rsidR="009F7D82" w:rsidRPr="009F64D9" w:rsidRDefault="00F66A3E" w:rsidP="0043693B">
            <w:pPr>
              <w:keepNext/>
              <w:widowControl w:val="0"/>
              <w:rPr>
                <w:szCs w:val="22"/>
              </w:rPr>
            </w:pPr>
            <w:r w:rsidRPr="009F64D9">
              <w:rPr>
                <w:szCs w:val="22"/>
              </w:rPr>
              <w:t>220 mg</w:t>
            </w:r>
          </w:p>
        </w:tc>
        <w:tc>
          <w:tcPr>
            <w:tcW w:w="2211" w:type="dxa"/>
          </w:tcPr>
          <w:p w14:paraId="2343AC9A" w14:textId="5EF1B746" w:rsidR="00944433" w:rsidRPr="009F64D9" w:rsidRDefault="00F66A3E" w:rsidP="0043693B">
            <w:pPr>
              <w:keepNext/>
              <w:widowControl w:val="0"/>
              <w:rPr>
                <w:szCs w:val="22"/>
              </w:rPr>
            </w:pPr>
            <w:r w:rsidRPr="009F64D9">
              <w:rPr>
                <w:szCs w:val="22"/>
              </w:rPr>
              <w:t>Dabigatraaneteksilaat</w:t>
            </w:r>
          </w:p>
          <w:p w14:paraId="50B2A879" w14:textId="2E202BF9" w:rsidR="009F7D82" w:rsidRPr="009F64D9" w:rsidRDefault="00F66A3E" w:rsidP="0043693B">
            <w:pPr>
              <w:keepNext/>
              <w:widowControl w:val="0"/>
              <w:rPr>
                <w:szCs w:val="22"/>
              </w:rPr>
            </w:pPr>
            <w:r w:rsidRPr="009F64D9">
              <w:rPr>
                <w:szCs w:val="22"/>
              </w:rPr>
              <w:t>150 mg</w:t>
            </w:r>
          </w:p>
        </w:tc>
        <w:tc>
          <w:tcPr>
            <w:tcW w:w="1848" w:type="dxa"/>
          </w:tcPr>
          <w:p w14:paraId="6DC12F41" w14:textId="7A10E73F" w:rsidR="00944433" w:rsidRPr="009F64D9" w:rsidRDefault="00F66A3E" w:rsidP="0043693B">
            <w:pPr>
              <w:keepNext/>
              <w:widowControl w:val="0"/>
              <w:rPr>
                <w:szCs w:val="22"/>
              </w:rPr>
            </w:pPr>
            <w:r w:rsidRPr="009F64D9">
              <w:rPr>
                <w:szCs w:val="22"/>
              </w:rPr>
              <w:t>Enoksapariin</w:t>
            </w:r>
          </w:p>
          <w:p w14:paraId="70F61973" w14:textId="3E9B7AC2" w:rsidR="009F7D82" w:rsidRPr="009F64D9" w:rsidRDefault="00F66A3E" w:rsidP="0043693B">
            <w:pPr>
              <w:keepNext/>
              <w:widowControl w:val="0"/>
              <w:rPr>
                <w:szCs w:val="22"/>
              </w:rPr>
            </w:pPr>
            <w:r w:rsidRPr="009F64D9">
              <w:rPr>
                <w:szCs w:val="22"/>
              </w:rPr>
              <w:t>40 mg</w:t>
            </w:r>
          </w:p>
        </w:tc>
      </w:tr>
      <w:tr w:rsidR="009F7D82" w:rsidRPr="009F64D9" w14:paraId="2840190E" w14:textId="77777777" w:rsidTr="007B5BC0">
        <w:trPr>
          <w:jc w:val="center"/>
        </w:trPr>
        <w:tc>
          <w:tcPr>
            <w:tcW w:w="9072" w:type="dxa"/>
            <w:gridSpan w:val="4"/>
          </w:tcPr>
          <w:p w14:paraId="767CAE85" w14:textId="77777777" w:rsidR="009F7D82" w:rsidRPr="009F64D9" w:rsidRDefault="00F66A3E" w:rsidP="0043693B">
            <w:pPr>
              <w:keepNext/>
              <w:widowControl w:val="0"/>
              <w:jc w:val="both"/>
              <w:rPr>
                <w:szCs w:val="22"/>
              </w:rPr>
            </w:pPr>
            <w:r w:rsidRPr="009F64D9">
              <w:rPr>
                <w:szCs w:val="22"/>
              </w:rPr>
              <w:t>RE</w:t>
            </w:r>
            <w:r w:rsidRPr="009F64D9">
              <w:rPr>
                <w:szCs w:val="22"/>
              </w:rPr>
              <w:noBreakHyphen/>
              <w:t>NOVATE (puus)</w:t>
            </w:r>
          </w:p>
        </w:tc>
      </w:tr>
      <w:tr w:rsidR="009F7D82" w:rsidRPr="009F64D9" w14:paraId="1B192230" w14:textId="77777777" w:rsidTr="007B5BC0">
        <w:trPr>
          <w:jc w:val="center"/>
        </w:trPr>
        <w:tc>
          <w:tcPr>
            <w:tcW w:w="2815" w:type="dxa"/>
          </w:tcPr>
          <w:p w14:paraId="3E0E07ED" w14:textId="77777777" w:rsidR="009F7D82" w:rsidRPr="009F64D9" w:rsidRDefault="00F66A3E" w:rsidP="0043693B">
            <w:pPr>
              <w:keepNext/>
              <w:widowControl w:val="0"/>
              <w:jc w:val="both"/>
              <w:rPr>
                <w:szCs w:val="22"/>
              </w:rPr>
            </w:pPr>
            <w:r w:rsidRPr="009F64D9">
              <w:rPr>
                <w:szCs w:val="22"/>
              </w:rPr>
              <w:t>N</w:t>
            </w:r>
          </w:p>
        </w:tc>
        <w:tc>
          <w:tcPr>
            <w:tcW w:w="2198" w:type="dxa"/>
          </w:tcPr>
          <w:p w14:paraId="3B52E0C5" w14:textId="77777777" w:rsidR="009F7D82" w:rsidRPr="009F64D9" w:rsidRDefault="00F66A3E" w:rsidP="0043693B">
            <w:pPr>
              <w:keepNext/>
              <w:widowControl w:val="0"/>
              <w:jc w:val="center"/>
              <w:rPr>
                <w:szCs w:val="22"/>
              </w:rPr>
            </w:pPr>
            <w:r w:rsidRPr="009F64D9">
              <w:rPr>
                <w:szCs w:val="22"/>
              </w:rPr>
              <w:t>880</w:t>
            </w:r>
          </w:p>
        </w:tc>
        <w:tc>
          <w:tcPr>
            <w:tcW w:w="2211" w:type="dxa"/>
          </w:tcPr>
          <w:p w14:paraId="7585BEF4" w14:textId="77777777" w:rsidR="009F7D82" w:rsidRPr="009F64D9" w:rsidRDefault="00F66A3E" w:rsidP="0043693B">
            <w:pPr>
              <w:keepNext/>
              <w:widowControl w:val="0"/>
              <w:jc w:val="center"/>
              <w:rPr>
                <w:szCs w:val="22"/>
              </w:rPr>
            </w:pPr>
            <w:r w:rsidRPr="009F64D9">
              <w:rPr>
                <w:szCs w:val="22"/>
              </w:rPr>
              <w:t>874</w:t>
            </w:r>
          </w:p>
        </w:tc>
        <w:tc>
          <w:tcPr>
            <w:tcW w:w="1848" w:type="dxa"/>
          </w:tcPr>
          <w:p w14:paraId="26FB8B3B" w14:textId="77777777" w:rsidR="009F7D82" w:rsidRPr="009F64D9" w:rsidRDefault="00F66A3E" w:rsidP="0043693B">
            <w:pPr>
              <w:keepNext/>
              <w:widowControl w:val="0"/>
              <w:jc w:val="center"/>
              <w:rPr>
                <w:szCs w:val="22"/>
              </w:rPr>
            </w:pPr>
            <w:r w:rsidRPr="009F64D9">
              <w:rPr>
                <w:szCs w:val="22"/>
              </w:rPr>
              <w:t>897</w:t>
            </w:r>
          </w:p>
        </w:tc>
      </w:tr>
      <w:tr w:rsidR="009F7D82" w:rsidRPr="009F64D9" w14:paraId="5D9BEB66" w14:textId="77777777" w:rsidTr="007B5BC0">
        <w:trPr>
          <w:jc w:val="center"/>
        </w:trPr>
        <w:tc>
          <w:tcPr>
            <w:tcW w:w="2815" w:type="dxa"/>
          </w:tcPr>
          <w:p w14:paraId="2E41576B" w14:textId="0D8DDBA4" w:rsidR="009F7D82" w:rsidRPr="009F64D9" w:rsidRDefault="00F66A3E" w:rsidP="0043693B">
            <w:pPr>
              <w:keepNext/>
              <w:widowControl w:val="0"/>
              <w:jc w:val="both"/>
              <w:rPr>
                <w:szCs w:val="22"/>
              </w:rPr>
            </w:pPr>
            <w:r w:rsidRPr="009F64D9">
              <w:rPr>
                <w:szCs w:val="22"/>
              </w:rPr>
              <w:t>Juhtude arv (%)</w:t>
            </w:r>
          </w:p>
        </w:tc>
        <w:tc>
          <w:tcPr>
            <w:tcW w:w="2198" w:type="dxa"/>
          </w:tcPr>
          <w:p w14:paraId="1BC35E65" w14:textId="77777777" w:rsidR="009F7D82" w:rsidRPr="009F64D9" w:rsidRDefault="00F66A3E" w:rsidP="0043693B">
            <w:pPr>
              <w:keepNext/>
              <w:widowControl w:val="0"/>
              <w:jc w:val="center"/>
              <w:rPr>
                <w:szCs w:val="22"/>
              </w:rPr>
            </w:pPr>
            <w:r w:rsidRPr="009F64D9">
              <w:rPr>
                <w:szCs w:val="22"/>
              </w:rPr>
              <w:t>53 (6,0)</w:t>
            </w:r>
          </w:p>
        </w:tc>
        <w:tc>
          <w:tcPr>
            <w:tcW w:w="2211" w:type="dxa"/>
          </w:tcPr>
          <w:p w14:paraId="3108F6D9" w14:textId="77777777" w:rsidR="009F7D82" w:rsidRPr="009F64D9" w:rsidRDefault="00F66A3E" w:rsidP="0043693B">
            <w:pPr>
              <w:keepNext/>
              <w:widowControl w:val="0"/>
              <w:jc w:val="center"/>
              <w:rPr>
                <w:szCs w:val="22"/>
              </w:rPr>
            </w:pPr>
            <w:r w:rsidRPr="009F64D9">
              <w:rPr>
                <w:szCs w:val="22"/>
              </w:rPr>
              <w:t>75 (8,6)</w:t>
            </w:r>
          </w:p>
        </w:tc>
        <w:tc>
          <w:tcPr>
            <w:tcW w:w="1848" w:type="dxa"/>
          </w:tcPr>
          <w:p w14:paraId="3FF2B87A" w14:textId="77777777" w:rsidR="009F7D82" w:rsidRPr="009F64D9" w:rsidRDefault="00F66A3E" w:rsidP="0043693B">
            <w:pPr>
              <w:keepNext/>
              <w:widowControl w:val="0"/>
              <w:jc w:val="center"/>
              <w:rPr>
                <w:szCs w:val="22"/>
              </w:rPr>
            </w:pPr>
            <w:r w:rsidRPr="009F64D9">
              <w:rPr>
                <w:szCs w:val="22"/>
              </w:rPr>
              <w:t>60 (6,7)</w:t>
            </w:r>
          </w:p>
        </w:tc>
      </w:tr>
      <w:tr w:rsidR="009F7D82" w:rsidRPr="009F64D9" w14:paraId="4CA52C64" w14:textId="77777777" w:rsidTr="007B5BC0">
        <w:trPr>
          <w:jc w:val="center"/>
        </w:trPr>
        <w:tc>
          <w:tcPr>
            <w:tcW w:w="2815" w:type="dxa"/>
          </w:tcPr>
          <w:p w14:paraId="41A2820B" w14:textId="77777777" w:rsidR="009F7D82" w:rsidRPr="009F64D9" w:rsidRDefault="00F66A3E" w:rsidP="0043693B">
            <w:pPr>
              <w:keepNext/>
              <w:widowControl w:val="0"/>
              <w:rPr>
                <w:szCs w:val="22"/>
              </w:rPr>
            </w:pPr>
            <w:r w:rsidRPr="009F64D9">
              <w:rPr>
                <w:szCs w:val="22"/>
              </w:rPr>
              <w:t>Riskide suhe võrreldes enoksapariiniga</w:t>
            </w:r>
          </w:p>
        </w:tc>
        <w:tc>
          <w:tcPr>
            <w:tcW w:w="2198" w:type="dxa"/>
          </w:tcPr>
          <w:p w14:paraId="1263BF9C" w14:textId="77777777" w:rsidR="009F7D82" w:rsidRPr="009F64D9" w:rsidRDefault="00F66A3E" w:rsidP="0043693B">
            <w:pPr>
              <w:keepNext/>
              <w:widowControl w:val="0"/>
              <w:jc w:val="center"/>
              <w:rPr>
                <w:szCs w:val="22"/>
              </w:rPr>
            </w:pPr>
            <w:r w:rsidRPr="009F64D9">
              <w:rPr>
                <w:szCs w:val="22"/>
              </w:rPr>
              <w:t>0,9</w:t>
            </w:r>
          </w:p>
        </w:tc>
        <w:tc>
          <w:tcPr>
            <w:tcW w:w="2211" w:type="dxa"/>
          </w:tcPr>
          <w:p w14:paraId="17BA6E75" w14:textId="77777777" w:rsidR="009F7D82" w:rsidRPr="009F64D9" w:rsidRDefault="00F66A3E" w:rsidP="0043693B">
            <w:pPr>
              <w:keepNext/>
              <w:widowControl w:val="0"/>
              <w:jc w:val="center"/>
              <w:rPr>
                <w:szCs w:val="22"/>
              </w:rPr>
            </w:pPr>
            <w:r w:rsidRPr="009F64D9">
              <w:rPr>
                <w:szCs w:val="22"/>
              </w:rPr>
              <w:t>1,28</w:t>
            </w:r>
          </w:p>
        </w:tc>
        <w:tc>
          <w:tcPr>
            <w:tcW w:w="1848" w:type="dxa"/>
          </w:tcPr>
          <w:p w14:paraId="662C4D7A" w14:textId="77777777" w:rsidR="009F7D82" w:rsidRPr="009F64D9" w:rsidRDefault="009F7D82" w:rsidP="0043693B">
            <w:pPr>
              <w:keepNext/>
              <w:widowControl w:val="0"/>
              <w:jc w:val="center"/>
              <w:rPr>
                <w:szCs w:val="22"/>
              </w:rPr>
            </w:pPr>
          </w:p>
        </w:tc>
      </w:tr>
      <w:tr w:rsidR="009F7D82" w:rsidRPr="009F64D9" w14:paraId="6B2CBC55" w14:textId="77777777" w:rsidTr="007B5BC0">
        <w:trPr>
          <w:jc w:val="center"/>
        </w:trPr>
        <w:tc>
          <w:tcPr>
            <w:tcW w:w="2815" w:type="dxa"/>
          </w:tcPr>
          <w:p w14:paraId="77A4E7D1" w14:textId="6FC56795" w:rsidR="009F7D82" w:rsidRPr="009F64D9" w:rsidRDefault="00F66A3E" w:rsidP="0043693B">
            <w:pPr>
              <w:keepNext/>
              <w:widowControl w:val="0"/>
              <w:jc w:val="both"/>
              <w:rPr>
                <w:szCs w:val="22"/>
              </w:rPr>
            </w:pPr>
            <w:r w:rsidRPr="009F64D9">
              <w:rPr>
                <w:szCs w:val="22"/>
              </w:rPr>
              <w:t>95</w:t>
            </w:r>
            <w:r w:rsidR="00E36FC7" w:rsidRPr="009F64D9">
              <w:rPr>
                <w:szCs w:val="22"/>
              </w:rPr>
              <w:t>%</w:t>
            </w:r>
            <w:r w:rsidRPr="009F64D9">
              <w:rPr>
                <w:szCs w:val="22"/>
              </w:rPr>
              <w:t xml:space="preserve"> CI</w:t>
            </w:r>
          </w:p>
        </w:tc>
        <w:tc>
          <w:tcPr>
            <w:tcW w:w="2198" w:type="dxa"/>
          </w:tcPr>
          <w:p w14:paraId="0C5E47EC" w14:textId="77777777" w:rsidR="009F7D82" w:rsidRPr="009F64D9" w:rsidRDefault="00F66A3E" w:rsidP="0043693B">
            <w:pPr>
              <w:keepNext/>
              <w:widowControl w:val="0"/>
              <w:jc w:val="center"/>
              <w:rPr>
                <w:szCs w:val="22"/>
              </w:rPr>
            </w:pPr>
            <w:r w:rsidRPr="009F64D9">
              <w:rPr>
                <w:szCs w:val="22"/>
              </w:rPr>
              <w:t>(0,63; 1,29)</w:t>
            </w:r>
          </w:p>
        </w:tc>
        <w:tc>
          <w:tcPr>
            <w:tcW w:w="2211" w:type="dxa"/>
          </w:tcPr>
          <w:p w14:paraId="17F9DA1D" w14:textId="77777777" w:rsidR="009F7D82" w:rsidRPr="009F64D9" w:rsidRDefault="00F66A3E" w:rsidP="0043693B">
            <w:pPr>
              <w:keepNext/>
              <w:widowControl w:val="0"/>
              <w:jc w:val="center"/>
              <w:rPr>
                <w:szCs w:val="22"/>
              </w:rPr>
            </w:pPr>
            <w:r w:rsidRPr="009F64D9">
              <w:rPr>
                <w:szCs w:val="22"/>
              </w:rPr>
              <w:t>(0,93; 1,78)</w:t>
            </w:r>
          </w:p>
        </w:tc>
        <w:tc>
          <w:tcPr>
            <w:tcW w:w="1848" w:type="dxa"/>
          </w:tcPr>
          <w:p w14:paraId="673158E8" w14:textId="77777777" w:rsidR="009F7D82" w:rsidRPr="009F64D9" w:rsidRDefault="009F7D82" w:rsidP="0043693B">
            <w:pPr>
              <w:keepNext/>
              <w:widowControl w:val="0"/>
              <w:jc w:val="center"/>
              <w:rPr>
                <w:szCs w:val="22"/>
              </w:rPr>
            </w:pPr>
          </w:p>
        </w:tc>
      </w:tr>
      <w:tr w:rsidR="009F7D82" w:rsidRPr="009F64D9" w14:paraId="33134274" w14:textId="77777777" w:rsidTr="007B5BC0">
        <w:trPr>
          <w:jc w:val="center"/>
        </w:trPr>
        <w:tc>
          <w:tcPr>
            <w:tcW w:w="9072" w:type="dxa"/>
            <w:gridSpan w:val="4"/>
          </w:tcPr>
          <w:p w14:paraId="2E41F2FB" w14:textId="77777777" w:rsidR="009F7D82" w:rsidRPr="009F64D9" w:rsidRDefault="00F66A3E" w:rsidP="0043693B">
            <w:pPr>
              <w:keepNext/>
              <w:widowControl w:val="0"/>
              <w:jc w:val="both"/>
              <w:rPr>
                <w:szCs w:val="22"/>
              </w:rPr>
            </w:pPr>
            <w:r w:rsidRPr="009F64D9">
              <w:rPr>
                <w:szCs w:val="22"/>
              </w:rPr>
              <w:t>RE</w:t>
            </w:r>
            <w:r w:rsidRPr="009F64D9">
              <w:rPr>
                <w:szCs w:val="22"/>
              </w:rPr>
              <w:noBreakHyphen/>
              <w:t>MODEL (põlv)</w:t>
            </w:r>
          </w:p>
        </w:tc>
      </w:tr>
      <w:tr w:rsidR="009F7D82" w:rsidRPr="009F64D9" w14:paraId="76A68DCE" w14:textId="77777777" w:rsidTr="007B5BC0">
        <w:trPr>
          <w:jc w:val="center"/>
        </w:trPr>
        <w:tc>
          <w:tcPr>
            <w:tcW w:w="2815" w:type="dxa"/>
          </w:tcPr>
          <w:p w14:paraId="04E9299F" w14:textId="77777777" w:rsidR="009F7D82" w:rsidRPr="009F64D9" w:rsidRDefault="00F66A3E" w:rsidP="0043693B">
            <w:pPr>
              <w:keepNext/>
              <w:widowControl w:val="0"/>
              <w:jc w:val="both"/>
              <w:rPr>
                <w:szCs w:val="22"/>
              </w:rPr>
            </w:pPr>
            <w:r w:rsidRPr="009F64D9">
              <w:rPr>
                <w:szCs w:val="22"/>
              </w:rPr>
              <w:t>N</w:t>
            </w:r>
          </w:p>
        </w:tc>
        <w:tc>
          <w:tcPr>
            <w:tcW w:w="2198" w:type="dxa"/>
          </w:tcPr>
          <w:p w14:paraId="7FEE6531" w14:textId="77777777" w:rsidR="009F7D82" w:rsidRPr="009F64D9" w:rsidRDefault="00F66A3E" w:rsidP="0043693B">
            <w:pPr>
              <w:keepNext/>
              <w:widowControl w:val="0"/>
              <w:jc w:val="center"/>
              <w:rPr>
                <w:szCs w:val="22"/>
              </w:rPr>
            </w:pPr>
            <w:r w:rsidRPr="009F64D9">
              <w:rPr>
                <w:szCs w:val="22"/>
              </w:rPr>
              <w:t>503</w:t>
            </w:r>
          </w:p>
        </w:tc>
        <w:tc>
          <w:tcPr>
            <w:tcW w:w="2211" w:type="dxa"/>
          </w:tcPr>
          <w:p w14:paraId="77ACFDFC" w14:textId="77777777" w:rsidR="009F7D82" w:rsidRPr="009F64D9" w:rsidRDefault="00F66A3E" w:rsidP="0043693B">
            <w:pPr>
              <w:keepNext/>
              <w:widowControl w:val="0"/>
              <w:jc w:val="center"/>
              <w:rPr>
                <w:szCs w:val="22"/>
              </w:rPr>
            </w:pPr>
            <w:r w:rsidRPr="009F64D9">
              <w:rPr>
                <w:szCs w:val="22"/>
              </w:rPr>
              <w:t>526</w:t>
            </w:r>
          </w:p>
        </w:tc>
        <w:tc>
          <w:tcPr>
            <w:tcW w:w="1848" w:type="dxa"/>
          </w:tcPr>
          <w:p w14:paraId="4298B00C" w14:textId="77777777" w:rsidR="009F7D82" w:rsidRPr="009F64D9" w:rsidRDefault="00F66A3E" w:rsidP="0043693B">
            <w:pPr>
              <w:keepNext/>
              <w:widowControl w:val="0"/>
              <w:jc w:val="center"/>
              <w:rPr>
                <w:szCs w:val="22"/>
              </w:rPr>
            </w:pPr>
            <w:r w:rsidRPr="009F64D9">
              <w:rPr>
                <w:szCs w:val="22"/>
              </w:rPr>
              <w:t>512</w:t>
            </w:r>
          </w:p>
        </w:tc>
      </w:tr>
      <w:tr w:rsidR="009F7D82" w:rsidRPr="009F64D9" w14:paraId="5DAE3AFE" w14:textId="77777777" w:rsidTr="007B5BC0">
        <w:trPr>
          <w:jc w:val="center"/>
        </w:trPr>
        <w:tc>
          <w:tcPr>
            <w:tcW w:w="2815" w:type="dxa"/>
          </w:tcPr>
          <w:p w14:paraId="6E9B02AE" w14:textId="0797C869" w:rsidR="009F7D82" w:rsidRPr="009F64D9" w:rsidRDefault="00F66A3E" w:rsidP="0043693B">
            <w:pPr>
              <w:keepNext/>
              <w:widowControl w:val="0"/>
              <w:jc w:val="both"/>
              <w:rPr>
                <w:szCs w:val="22"/>
              </w:rPr>
            </w:pPr>
            <w:r w:rsidRPr="009F64D9">
              <w:rPr>
                <w:szCs w:val="22"/>
              </w:rPr>
              <w:t>Juhtude arv (%)</w:t>
            </w:r>
          </w:p>
        </w:tc>
        <w:tc>
          <w:tcPr>
            <w:tcW w:w="2198" w:type="dxa"/>
          </w:tcPr>
          <w:p w14:paraId="4BC2CE50" w14:textId="77777777" w:rsidR="009F7D82" w:rsidRPr="009F64D9" w:rsidRDefault="00F66A3E" w:rsidP="0043693B">
            <w:pPr>
              <w:keepNext/>
              <w:widowControl w:val="0"/>
              <w:jc w:val="center"/>
              <w:rPr>
                <w:szCs w:val="22"/>
              </w:rPr>
            </w:pPr>
            <w:r w:rsidRPr="009F64D9">
              <w:rPr>
                <w:szCs w:val="22"/>
              </w:rPr>
              <w:t>183 (36,4)</w:t>
            </w:r>
          </w:p>
        </w:tc>
        <w:tc>
          <w:tcPr>
            <w:tcW w:w="2211" w:type="dxa"/>
          </w:tcPr>
          <w:p w14:paraId="0B71ABB5" w14:textId="77777777" w:rsidR="009F7D82" w:rsidRPr="009F64D9" w:rsidRDefault="00F66A3E" w:rsidP="0043693B">
            <w:pPr>
              <w:keepNext/>
              <w:widowControl w:val="0"/>
              <w:jc w:val="center"/>
              <w:rPr>
                <w:szCs w:val="22"/>
              </w:rPr>
            </w:pPr>
            <w:r w:rsidRPr="009F64D9">
              <w:rPr>
                <w:szCs w:val="22"/>
              </w:rPr>
              <w:t>213 (40,5)</w:t>
            </w:r>
          </w:p>
        </w:tc>
        <w:tc>
          <w:tcPr>
            <w:tcW w:w="1848" w:type="dxa"/>
          </w:tcPr>
          <w:p w14:paraId="22D4EDA9" w14:textId="77777777" w:rsidR="009F7D82" w:rsidRPr="009F64D9" w:rsidRDefault="00F66A3E" w:rsidP="0043693B">
            <w:pPr>
              <w:keepNext/>
              <w:widowControl w:val="0"/>
              <w:jc w:val="center"/>
              <w:rPr>
                <w:szCs w:val="22"/>
              </w:rPr>
            </w:pPr>
            <w:r w:rsidRPr="009F64D9">
              <w:rPr>
                <w:szCs w:val="22"/>
              </w:rPr>
              <w:t>193 (37,7)</w:t>
            </w:r>
          </w:p>
        </w:tc>
      </w:tr>
      <w:tr w:rsidR="009F7D82" w:rsidRPr="009F64D9" w14:paraId="224B4AC8" w14:textId="77777777" w:rsidTr="007B5BC0">
        <w:trPr>
          <w:jc w:val="center"/>
        </w:trPr>
        <w:tc>
          <w:tcPr>
            <w:tcW w:w="2815" w:type="dxa"/>
          </w:tcPr>
          <w:p w14:paraId="001A10DF" w14:textId="77777777" w:rsidR="009F7D82" w:rsidRPr="009F64D9" w:rsidRDefault="00F66A3E" w:rsidP="0043693B">
            <w:pPr>
              <w:keepNext/>
              <w:widowControl w:val="0"/>
              <w:rPr>
                <w:szCs w:val="22"/>
              </w:rPr>
            </w:pPr>
            <w:r w:rsidRPr="009F64D9">
              <w:rPr>
                <w:szCs w:val="22"/>
              </w:rPr>
              <w:t>Riskide suhe võrreldes enoksapariiniga</w:t>
            </w:r>
          </w:p>
        </w:tc>
        <w:tc>
          <w:tcPr>
            <w:tcW w:w="2198" w:type="dxa"/>
          </w:tcPr>
          <w:p w14:paraId="0305F263" w14:textId="77777777" w:rsidR="009F7D82" w:rsidRPr="009F64D9" w:rsidRDefault="00F66A3E" w:rsidP="0043693B">
            <w:pPr>
              <w:keepNext/>
              <w:widowControl w:val="0"/>
              <w:jc w:val="center"/>
              <w:rPr>
                <w:szCs w:val="22"/>
              </w:rPr>
            </w:pPr>
            <w:r w:rsidRPr="009F64D9">
              <w:rPr>
                <w:szCs w:val="22"/>
              </w:rPr>
              <w:t>0,97</w:t>
            </w:r>
          </w:p>
        </w:tc>
        <w:tc>
          <w:tcPr>
            <w:tcW w:w="2211" w:type="dxa"/>
          </w:tcPr>
          <w:p w14:paraId="16307C5D" w14:textId="77777777" w:rsidR="009F7D82" w:rsidRPr="009F64D9" w:rsidRDefault="00F66A3E" w:rsidP="0043693B">
            <w:pPr>
              <w:keepNext/>
              <w:widowControl w:val="0"/>
              <w:jc w:val="center"/>
              <w:rPr>
                <w:szCs w:val="22"/>
              </w:rPr>
            </w:pPr>
            <w:r w:rsidRPr="009F64D9">
              <w:rPr>
                <w:szCs w:val="22"/>
              </w:rPr>
              <w:t>1,07</w:t>
            </w:r>
          </w:p>
        </w:tc>
        <w:tc>
          <w:tcPr>
            <w:tcW w:w="1848" w:type="dxa"/>
          </w:tcPr>
          <w:p w14:paraId="5D1FA6B5" w14:textId="77777777" w:rsidR="009F7D82" w:rsidRPr="009F64D9" w:rsidRDefault="009F7D82" w:rsidP="0043693B">
            <w:pPr>
              <w:keepNext/>
              <w:widowControl w:val="0"/>
              <w:jc w:val="center"/>
              <w:rPr>
                <w:szCs w:val="22"/>
              </w:rPr>
            </w:pPr>
          </w:p>
        </w:tc>
      </w:tr>
      <w:tr w:rsidR="009F7D82" w:rsidRPr="009F64D9" w14:paraId="289A8C90" w14:textId="77777777" w:rsidTr="007B5BC0">
        <w:trPr>
          <w:jc w:val="center"/>
        </w:trPr>
        <w:tc>
          <w:tcPr>
            <w:tcW w:w="2815" w:type="dxa"/>
          </w:tcPr>
          <w:p w14:paraId="3D808E5B" w14:textId="0C44FF14" w:rsidR="009F7D82" w:rsidRPr="009F64D9" w:rsidRDefault="00F66A3E" w:rsidP="00865347">
            <w:pPr>
              <w:widowControl w:val="0"/>
              <w:jc w:val="both"/>
              <w:rPr>
                <w:szCs w:val="22"/>
              </w:rPr>
            </w:pPr>
            <w:r w:rsidRPr="009F64D9">
              <w:rPr>
                <w:szCs w:val="22"/>
              </w:rPr>
              <w:t>95</w:t>
            </w:r>
            <w:r w:rsidR="00E36FC7" w:rsidRPr="009F64D9">
              <w:rPr>
                <w:szCs w:val="22"/>
              </w:rPr>
              <w:t>%</w:t>
            </w:r>
            <w:r w:rsidRPr="009F64D9">
              <w:rPr>
                <w:szCs w:val="22"/>
              </w:rPr>
              <w:t xml:space="preserve"> CI</w:t>
            </w:r>
          </w:p>
        </w:tc>
        <w:tc>
          <w:tcPr>
            <w:tcW w:w="2198" w:type="dxa"/>
          </w:tcPr>
          <w:p w14:paraId="07E21FA4" w14:textId="77777777" w:rsidR="009F7D82" w:rsidRPr="009F64D9" w:rsidRDefault="00F66A3E" w:rsidP="00865347">
            <w:pPr>
              <w:widowControl w:val="0"/>
              <w:jc w:val="center"/>
              <w:rPr>
                <w:szCs w:val="22"/>
              </w:rPr>
            </w:pPr>
            <w:r w:rsidRPr="009F64D9">
              <w:rPr>
                <w:szCs w:val="22"/>
              </w:rPr>
              <w:t>(0,82; 1,13)</w:t>
            </w:r>
          </w:p>
        </w:tc>
        <w:tc>
          <w:tcPr>
            <w:tcW w:w="2211" w:type="dxa"/>
          </w:tcPr>
          <w:p w14:paraId="08E47D3F" w14:textId="77777777" w:rsidR="009F7D82" w:rsidRPr="009F64D9" w:rsidRDefault="00F66A3E" w:rsidP="00865347">
            <w:pPr>
              <w:widowControl w:val="0"/>
              <w:jc w:val="center"/>
              <w:rPr>
                <w:szCs w:val="22"/>
              </w:rPr>
            </w:pPr>
            <w:r w:rsidRPr="009F64D9">
              <w:rPr>
                <w:szCs w:val="22"/>
              </w:rPr>
              <w:t>(0,92; 1,25)</w:t>
            </w:r>
          </w:p>
        </w:tc>
        <w:tc>
          <w:tcPr>
            <w:tcW w:w="1848" w:type="dxa"/>
          </w:tcPr>
          <w:p w14:paraId="40A582DF" w14:textId="77777777" w:rsidR="009F7D82" w:rsidRPr="009F64D9" w:rsidRDefault="009F7D82" w:rsidP="00865347">
            <w:pPr>
              <w:widowControl w:val="0"/>
              <w:jc w:val="center"/>
              <w:rPr>
                <w:szCs w:val="22"/>
              </w:rPr>
            </w:pPr>
          </w:p>
        </w:tc>
      </w:tr>
    </w:tbl>
    <w:p w14:paraId="4C0F4B33" w14:textId="77777777" w:rsidR="009F7D82" w:rsidRPr="009F64D9" w:rsidRDefault="009F7D82" w:rsidP="0043693B">
      <w:pPr>
        <w:widowControl w:val="0"/>
        <w:jc w:val="both"/>
        <w:rPr>
          <w:szCs w:val="22"/>
        </w:rPr>
      </w:pPr>
    </w:p>
    <w:p w14:paraId="01C4CA09" w14:textId="77777777" w:rsidR="009F7D82" w:rsidRPr="009F64D9" w:rsidRDefault="00F66A3E" w:rsidP="00065C82">
      <w:pPr>
        <w:keepNext/>
        <w:widowControl w:val="0"/>
        <w:ind w:left="1134" w:hanging="1134"/>
        <w:rPr>
          <w:b/>
          <w:bCs/>
          <w:szCs w:val="22"/>
        </w:rPr>
      </w:pPr>
      <w:r w:rsidRPr="009F64D9">
        <w:rPr>
          <w:b/>
          <w:szCs w:val="22"/>
        </w:rPr>
        <w:t>Tabel 15.</w:t>
      </w:r>
      <w:r w:rsidRPr="009F64D9">
        <w:rPr>
          <w:b/>
          <w:szCs w:val="22"/>
        </w:rPr>
        <w:tab/>
        <w:t>Suured veritsusepisoodid ravi ajal uuringus RE</w:t>
      </w:r>
      <w:r w:rsidRPr="009F64D9">
        <w:rPr>
          <w:b/>
          <w:szCs w:val="22"/>
        </w:rPr>
        <w:noBreakHyphen/>
        <w:t>MODEL ja uuringus RE</w:t>
      </w:r>
      <w:r w:rsidRPr="009F64D9">
        <w:rPr>
          <w:b/>
          <w:szCs w:val="22"/>
        </w:rPr>
        <w:noBreakHyphen/>
        <w:t>NOVATE</w:t>
      </w:r>
    </w:p>
    <w:p w14:paraId="75875AF6" w14:textId="77777777" w:rsidR="009F7D82" w:rsidRPr="009F64D9" w:rsidRDefault="009F7D82" w:rsidP="0043693B">
      <w:pPr>
        <w:keepNext/>
        <w:widowControl w:val="0"/>
        <w:ind w:left="851" w:hanging="851"/>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15"/>
        <w:gridCol w:w="2198"/>
        <w:gridCol w:w="2211"/>
        <w:gridCol w:w="1848"/>
      </w:tblGrid>
      <w:tr w:rsidR="009F7D82" w:rsidRPr="009F64D9" w14:paraId="795FFDC5" w14:textId="77777777" w:rsidTr="007B5BC0">
        <w:trPr>
          <w:jc w:val="center"/>
        </w:trPr>
        <w:tc>
          <w:tcPr>
            <w:tcW w:w="2815" w:type="dxa"/>
          </w:tcPr>
          <w:p w14:paraId="64B98933" w14:textId="77777777" w:rsidR="009F7D82" w:rsidRPr="009F64D9" w:rsidRDefault="00F66A3E" w:rsidP="0043693B">
            <w:pPr>
              <w:keepNext/>
              <w:widowControl w:val="0"/>
              <w:rPr>
                <w:szCs w:val="22"/>
              </w:rPr>
            </w:pPr>
            <w:r w:rsidRPr="009F64D9">
              <w:rPr>
                <w:szCs w:val="22"/>
              </w:rPr>
              <w:t>Uuring</w:t>
            </w:r>
          </w:p>
        </w:tc>
        <w:tc>
          <w:tcPr>
            <w:tcW w:w="2198" w:type="dxa"/>
          </w:tcPr>
          <w:p w14:paraId="2ECEFF64" w14:textId="4DFA62DB" w:rsidR="00944433" w:rsidRPr="009F64D9" w:rsidRDefault="00F66A3E" w:rsidP="0043693B">
            <w:pPr>
              <w:keepNext/>
              <w:widowControl w:val="0"/>
              <w:rPr>
                <w:szCs w:val="22"/>
              </w:rPr>
            </w:pPr>
            <w:r w:rsidRPr="009F64D9">
              <w:rPr>
                <w:szCs w:val="22"/>
              </w:rPr>
              <w:t>Dabigatraaneteksilaat</w:t>
            </w:r>
          </w:p>
          <w:p w14:paraId="3CD167C8" w14:textId="5BB0F5B5" w:rsidR="009F7D82" w:rsidRPr="009F64D9" w:rsidRDefault="00F66A3E" w:rsidP="0043693B">
            <w:pPr>
              <w:keepNext/>
              <w:widowControl w:val="0"/>
              <w:rPr>
                <w:szCs w:val="22"/>
              </w:rPr>
            </w:pPr>
            <w:r w:rsidRPr="009F64D9">
              <w:rPr>
                <w:szCs w:val="22"/>
              </w:rPr>
              <w:t>220 mg</w:t>
            </w:r>
          </w:p>
        </w:tc>
        <w:tc>
          <w:tcPr>
            <w:tcW w:w="2211" w:type="dxa"/>
          </w:tcPr>
          <w:p w14:paraId="4C58490F" w14:textId="19AF4C0F" w:rsidR="00944433" w:rsidRPr="009F64D9" w:rsidRDefault="00F66A3E" w:rsidP="0043693B">
            <w:pPr>
              <w:keepNext/>
              <w:widowControl w:val="0"/>
              <w:rPr>
                <w:szCs w:val="22"/>
              </w:rPr>
            </w:pPr>
            <w:r w:rsidRPr="009F64D9">
              <w:rPr>
                <w:szCs w:val="22"/>
              </w:rPr>
              <w:t>Dabigatraaneteksilaat</w:t>
            </w:r>
          </w:p>
          <w:p w14:paraId="48873FF8" w14:textId="52A984CB" w:rsidR="009F7D82" w:rsidRPr="009F64D9" w:rsidRDefault="00F66A3E" w:rsidP="0043693B">
            <w:pPr>
              <w:keepNext/>
              <w:widowControl w:val="0"/>
              <w:rPr>
                <w:szCs w:val="22"/>
              </w:rPr>
            </w:pPr>
            <w:r w:rsidRPr="009F64D9">
              <w:rPr>
                <w:szCs w:val="22"/>
              </w:rPr>
              <w:t>150 mg</w:t>
            </w:r>
          </w:p>
        </w:tc>
        <w:tc>
          <w:tcPr>
            <w:tcW w:w="1848" w:type="dxa"/>
          </w:tcPr>
          <w:p w14:paraId="07ADDE8B" w14:textId="77777777" w:rsidR="009F7D82" w:rsidRPr="009F64D9" w:rsidRDefault="00F66A3E" w:rsidP="0043693B">
            <w:pPr>
              <w:keepNext/>
              <w:widowControl w:val="0"/>
              <w:rPr>
                <w:szCs w:val="22"/>
              </w:rPr>
            </w:pPr>
            <w:r w:rsidRPr="009F64D9">
              <w:rPr>
                <w:szCs w:val="22"/>
              </w:rPr>
              <w:t>Enoksapariin</w:t>
            </w:r>
          </w:p>
          <w:p w14:paraId="343F3EFB" w14:textId="77777777" w:rsidR="009F7D82" w:rsidRPr="009F64D9" w:rsidRDefault="00F66A3E" w:rsidP="0043693B">
            <w:pPr>
              <w:keepNext/>
              <w:widowControl w:val="0"/>
              <w:rPr>
                <w:szCs w:val="22"/>
              </w:rPr>
            </w:pPr>
            <w:r w:rsidRPr="009F64D9">
              <w:rPr>
                <w:szCs w:val="22"/>
              </w:rPr>
              <w:t>40 mg</w:t>
            </w:r>
          </w:p>
        </w:tc>
      </w:tr>
      <w:tr w:rsidR="009F7D82" w:rsidRPr="009F64D9" w14:paraId="3439C77E" w14:textId="77777777" w:rsidTr="007B5BC0">
        <w:trPr>
          <w:jc w:val="center"/>
        </w:trPr>
        <w:tc>
          <w:tcPr>
            <w:tcW w:w="9072" w:type="dxa"/>
            <w:gridSpan w:val="4"/>
          </w:tcPr>
          <w:p w14:paraId="72975F8E" w14:textId="77777777" w:rsidR="009F7D82" w:rsidRPr="009F64D9" w:rsidRDefault="00F66A3E" w:rsidP="0043693B">
            <w:pPr>
              <w:keepNext/>
              <w:widowControl w:val="0"/>
              <w:rPr>
                <w:szCs w:val="22"/>
              </w:rPr>
            </w:pPr>
            <w:r w:rsidRPr="009F64D9">
              <w:rPr>
                <w:szCs w:val="22"/>
              </w:rPr>
              <w:t>RE</w:t>
            </w:r>
            <w:r w:rsidRPr="009F64D9">
              <w:rPr>
                <w:szCs w:val="22"/>
              </w:rPr>
              <w:noBreakHyphen/>
              <w:t>NOVATE (puus)</w:t>
            </w:r>
          </w:p>
        </w:tc>
      </w:tr>
      <w:tr w:rsidR="009F7D82" w:rsidRPr="009F64D9" w14:paraId="5C22617F" w14:textId="77777777" w:rsidTr="007B5BC0">
        <w:trPr>
          <w:jc w:val="center"/>
        </w:trPr>
        <w:tc>
          <w:tcPr>
            <w:tcW w:w="2815" w:type="dxa"/>
          </w:tcPr>
          <w:p w14:paraId="27A6FED2" w14:textId="77777777" w:rsidR="009F7D82" w:rsidRPr="009F64D9" w:rsidRDefault="00F66A3E" w:rsidP="0043693B">
            <w:pPr>
              <w:keepNext/>
              <w:widowControl w:val="0"/>
              <w:rPr>
                <w:szCs w:val="22"/>
              </w:rPr>
            </w:pPr>
            <w:r w:rsidRPr="009F64D9">
              <w:rPr>
                <w:szCs w:val="22"/>
              </w:rPr>
              <w:t>Ravitud patsientide arv N</w:t>
            </w:r>
          </w:p>
        </w:tc>
        <w:tc>
          <w:tcPr>
            <w:tcW w:w="2198" w:type="dxa"/>
          </w:tcPr>
          <w:p w14:paraId="4C8A9428" w14:textId="77777777" w:rsidR="009F7D82" w:rsidRPr="009F64D9" w:rsidRDefault="00F66A3E" w:rsidP="0043693B">
            <w:pPr>
              <w:keepNext/>
              <w:widowControl w:val="0"/>
              <w:jc w:val="center"/>
              <w:rPr>
                <w:szCs w:val="22"/>
              </w:rPr>
            </w:pPr>
            <w:r w:rsidRPr="009F64D9">
              <w:rPr>
                <w:szCs w:val="22"/>
              </w:rPr>
              <w:t>1146</w:t>
            </w:r>
          </w:p>
        </w:tc>
        <w:tc>
          <w:tcPr>
            <w:tcW w:w="2211" w:type="dxa"/>
          </w:tcPr>
          <w:p w14:paraId="7B62A283" w14:textId="77777777" w:rsidR="009F7D82" w:rsidRPr="009F64D9" w:rsidRDefault="00F66A3E" w:rsidP="0043693B">
            <w:pPr>
              <w:keepNext/>
              <w:widowControl w:val="0"/>
              <w:jc w:val="center"/>
              <w:rPr>
                <w:szCs w:val="22"/>
              </w:rPr>
            </w:pPr>
            <w:r w:rsidRPr="009F64D9">
              <w:rPr>
                <w:szCs w:val="22"/>
              </w:rPr>
              <w:t>1163</w:t>
            </w:r>
          </w:p>
        </w:tc>
        <w:tc>
          <w:tcPr>
            <w:tcW w:w="1848" w:type="dxa"/>
          </w:tcPr>
          <w:p w14:paraId="12016F95" w14:textId="77777777" w:rsidR="009F7D82" w:rsidRPr="009F64D9" w:rsidRDefault="00F66A3E" w:rsidP="0043693B">
            <w:pPr>
              <w:keepNext/>
              <w:widowControl w:val="0"/>
              <w:jc w:val="center"/>
              <w:rPr>
                <w:szCs w:val="22"/>
              </w:rPr>
            </w:pPr>
            <w:r w:rsidRPr="009F64D9">
              <w:rPr>
                <w:szCs w:val="22"/>
              </w:rPr>
              <w:t>1154</w:t>
            </w:r>
          </w:p>
        </w:tc>
      </w:tr>
      <w:tr w:rsidR="009F7D82" w:rsidRPr="009F64D9" w14:paraId="58CDB5E4" w14:textId="77777777" w:rsidTr="007B5BC0">
        <w:trPr>
          <w:jc w:val="center"/>
        </w:trPr>
        <w:tc>
          <w:tcPr>
            <w:tcW w:w="2815" w:type="dxa"/>
          </w:tcPr>
          <w:p w14:paraId="2E033215" w14:textId="0259571B" w:rsidR="009F7D82" w:rsidRPr="009F64D9" w:rsidRDefault="00F66A3E" w:rsidP="0043693B">
            <w:pPr>
              <w:keepNext/>
              <w:widowControl w:val="0"/>
              <w:rPr>
                <w:szCs w:val="22"/>
              </w:rPr>
            </w:pPr>
            <w:r w:rsidRPr="009F64D9">
              <w:rPr>
                <w:szCs w:val="22"/>
              </w:rPr>
              <w:t>Suurte veritsusepisoodide arv N (%)</w:t>
            </w:r>
          </w:p>
        </w:tc>
        <w:tc>
          <w:tcPr>
            <w:tcW w:w="2198" w:type="dxa"/>
            <w:vAlign w:val="center"/>
          </w:tcPr>
          <w:p w14:paraId="4BA52D83" w14:textId="77777777" w:rsidR="009F7D82" w:rsidRPr="009F64D9" w:rsidRDefault="00F66A3E" w:rsidP="0043693B">
            <w:pPr>
              <w:keepNext/>
              <w:widowControl w:val="0"/>
              <w:jc w:val="center"/>
              <w:rPr>
                <w:szCs w:val="22"/>
              </w:rPr>
            </w:pPr>
            <w:r w:rsidRPr="009F64D9">
              <w:rPr>
                <w:szCs w:val="22"/>
              </w:rPr>
              <w:t>23 (2,0)</w:t>
            </w:r>
          </w:p>
        </w:tc>
        <w:tc>
          <w:tcPr>
            <w:tcW w:w="2211" w:type="dxa"/>
            <w:vAlign w:val="center"/>
          </w:tcPr>
          <w:p w14:paraId="1ACFEB49" w14:textId="77777777" w:rsidR="009F7D82" w:rsidRPr="009F64D9" w:rsidRDefault="00F66A3E" w:rsidP="0043693B">
            <w:pPr>
              <w:keepNext/>
              <w:widowControl w:val="0"/>
              <w:jc w:val="center"/>
              <w:rPr>
                <w:szCs w:val="22"/>
              </w:rPr>
            </w:pPr>
            <w:r w:rsidRPr="009F64D9">
              <w:rPr>
                <w:szCs w:val="22"/>
              </w:rPr>
              <w:t>15 (1,3)</w:t>
            </w:r>
          </w:p>
        </w:tc>
        <w:tc>
          <w:tcPr>
            <w:tcW w:w="1848" w:type="dxa"/>
            <w:vAlign w:val="center"/>
          </w:tcPr>
          <w:p w14:paraId="35820A30" w14:textId="77777777" w:rsidR="009F7D82" w:rsidRPr="009F64D9" w:rsidRDefault="00F66A3E" w:rsidP="0043693B">
            <w:pPr>
              <w:keepNext/>
              <w:widowControl w:val="0"/>
              <w:jc w:val="center"/>
              <w:rPr>
                <w:szCs w:val="22"/>
              </w:rPr>
            </w:pPr>
            <w:r w:rsidRPr="009F64D9">
              <w:rPr>
                <w:szCs w:val="22"/>
              </w:rPr>
              <w:t>18 (1,6)</w:t>
            </w:r>
          </w:p>
        </w:tc>
      </w:tr>
      <w:tr w:rsidR="009F7D82" w:rsidRPr="009F64D9" w14:paraId="1CD9960C" w14:textId="77777777" w:rsidTr="007B5BC0">
        <w:trPr>
          <w:jc w:val="center"/>
        </w:trPr>
        <w:tc>
          <w:tcPr>
            <w:tcW w:w="9072" w:type="dxa"/>
            <w:gridSpan w:val="4"/>
          </w:tcPr>
          <w:p w14:paraId="66C7DF97" w14:textId="77777777" w:rsidR="009F7D82" w:rsidRPr="009F64D9" w:rsidRDefault="00F66A3E" w:rsidP="0043693B">
            <w:pPr>
              <w:keepNext/>
              <w:widowControl w:val="0"/>
              <w:jc w:val="both"/>
              <w:rPr>
                <w:szCs w:val="22"/>
              </w:rPr>
            </w:pPr>
            <w:r w:rsidRPr="009F64D9">
              <w:rPr>
                <w:szCs w:val="22"/>
              </w:rPr>
              <w:t>RE</w:t>
            </w:r>
            <w:r w:rsidRPr="009F64D9">
              <w:rPr>
                <w:szCs w:val="22"/>
              </w:rPr>
              <w:noBreakHyphen/>
              <w:t>MODEL (põlv)</w:t>
            </w:r>
          </w:p>
        </w:tc>
      </w:tr>
      <w:tr w:rsidR="009F7D82" w:rsidRPr="009F64D9" w14:paraId="55D2FB63" w14:textId="77777777" w:rsidTr="007B5BC0">
        <w:trPr>
          <w:jc w:val="center"/>
        </w:trPr>
        <w:tc>
          <w:tcPr>
            <w:tcW w:w="2815" w:type="dxa"/>
          </w:tcPr>
          <w:p w14:paraId="625E1D4E" w14:textId="77777777" w:rsidR="009F7D82" w:rsidRPr="009F64D9" w:rsidRDefault="00F66A3E" w:rsidP="0043693B">
            <w:pPr>
              <w:keepNext/>
              <w:widowControl w:val="0"/>
              <w:rPr>
                <w:szCs w:val="22"/>
              </w:rPr>
            </w:pPr>
            <w:r w:rsidRPr="009F64D9">
              <w:rPr>
                <w:szCs w:val="22"/>
              </w:rPr>
              <w:t>Ravitud patsientide arv N</w:t>
            </w:r>
          </w:p>
        </w:tc>
        <w:tc>
          <w:tcPr>
            <w:tcW w:w="2198" w:type="dxa"/>
          </w:tcPr>
          <w:p w14:paraId="4F971619" w14:textId="77777777" w:rsidR="009F7D82" w:rsidRPr="009F64D9" w:rsidRDefault="00F66A3E" w:rsidP="0043693B">
            <w:pPr>
              <w:keepNext/>
              <w:widowControl w:val="0"/>
              <w:jc w:val="center"/>
              <w:rPr>
                <w:szCs w:val="22"/>
              </w:rPr>
            </w:pPr>
            <w:r w:rsidRPr="009F64D9">
              <w:rPr>
                <w:szCs w:val="22"/>
              </w:rPr>
              <w:t>679</w:t>
            </w:r>
          </w:p>
        </w:tc>
        <w:tc>
          <w:tcPr>
            <w:tcW w:w="2211" w:type="dxa"/>
          </w:tcPr>
          <w:p w14:paraId="723791F9" w14:textId="77777777" w:rsidR="009F7D82" w:rsidRPr="009F64D9" w:rsidRDefault="00F66A3E" w:rsidP="0043693B">
            <w:pPr>
              <w:keepNext/>
              <w:widowControl w:val="0"/>
              <w:jc w:val="center"/>
              <w:rPr>
                <w:szCs w:val="22"/>
              </w:rPr>
            </w:pPr>
            <w:r w:rsidRPr="009F64D9">
              <w:rPr>
                <w:szCs w:val="22"/>
              </w:rPr>
              <w:t>703</w:t>
            </w:r>
          </w:p>
        </w:tc>
        <w:tc>
          <w:tcPr>
            <w:tcW w:w="1848" w:type="dxa"/>
          </w:tcPr>
          <w:p w14:paraId="58E7F5F1" w14:textId="77777777" w:rsidR="009F7D82" w:rsidRPr="009F64D9" w:rsidRDefault="00F66A3E" w:rsidP="0043693B">
            <w:pPr>
              <w:keepNext/>
              <w:widowControl w:val="0"/>
              <w:jc w:val="center"/>
              <w:rPr>
                <w:szCs w:val="22"/>
              </w:rPr>
            </w:pPr>
            <w:r w:rsidRPr="009F64D9">
              <w:rPr>
                <w:szCs w:val="22"/>
              </w:rPr>
              <w:t>694</w:t>
            </w:r>
          </w:p>
        </w:tc>
      </w:tr>
      <w:tr w:rsidR="009F7D82" w:rsidRPr="009F64D9" w14:paraId="4807CDD7" w14:textId="77777777" w:rsidTr="007B5BC0">
        <w:trPr>
          <w:jc w:val="center"/>
        </w:trPr>
        <w:tc>
          <w:tcPr>
            <w:tcW w:w="2815" w:type="dxa"/>
          </w:tcPr>
          <w:p w14:paraId="1A02E0D4" w14:textId="7C0741E7" w:rsidR="009F7D82" w:rsidRPr="009F64D9" w:rsidRDefault="00F66A3E" w:rsidP="0043693B">
            <w:pPr>
              <w:widowControl w:val="0"/>
              <w:rPr>
                <w:szCs w:val="22"/>
              </w:rPr>
            </w:pPr>
            <w:r w:rsidRPr="009F64D9">
              <w:rPr>
                <w:szCs w:val="22"/>
              </w:rPr>
              <w:t>Suurte veritsusepisoodide arv N (%)</w:t>
            </w:r>
          </w:p>
        </w:tc>
        <w:tc>
          <w:tcPr>
            <w:tcW w:w="2198" w:type="dxa"/>
            <w:vAlign w:val="center"/>
          </w:tcPr>
          <w:p w14:paraId="7B77F303" w14:textId="77777777" w:rsidR="009F7D82" w:rsidRPr="009F64D9" w:rsidRDefault="00F66A3E" w:rsidP="0043693B">
            <w:pPr>
              <w:widowControl w:val="0"/>
              <w:jc w:val="center"/>
              <w:rPr>
                <w:szCs w:val="22"/>
              </w:rPr>
            </w:pPr>
            <w:r w:rsidRPr="009F64D9">
              <w:rPr>
                <w:szCs w:val="22"/>
              </w:rPr>
              <w:t>10 (1,5)</w:t>
            </w:r>
          </w:p>
        </w:tc>
        <w:tc>
          <w:tcPr>
            <w:tcW w:w="2211" w:type="dxa"/>
            <w:vAlign w:val="center"/>
          </w:tcPr>
          <w:p w14:paraId="43B2BDAA" w14:textId="77777777" w:rsidR="009F7D82" w:rsidRPr="009F64D9" w:rsidRDefault="00F66A3E" w:rsidP="0043693B">
            <w:pPr>
              <w:widowControl w:val="0"/>
              <w:jc w:val="center"/>
              <w:rPr>
                <w:szCs w:val="22"/>
              </w:rPr>
            </w:pPr>
            <w:r w:rsidRPr="009F64D9">
              <w:rPr>
                <w:szCs w:val="22"/>
              </w:rPr>
              <w:t>9 (1,3)</w:t>
            </w:r>
          </w:p>
        </w:tc>
        <w:tc>
          <w:tcPr>
            <w:tcW w:w="1848" w:type="dxa"/>
            <w:vAlign w:val="center"/>
          </w:tcPr>
          <w:p w14:paraId="3B22FB19" w14:textId="77777777" w:rsidR="009F7D82" w:rsidRPr="009F64D9" w:rsidRDefault="00F66A3E" w:rsidP="0043693B">
            <w:pPr>
              <w:widowControl w:val="0"/>
              <w:jc w:val="center"/>
              <w:rPr>
                <w:szCs w:val="22"/>
              </w:rPr>
            </w:pPr>
            <w:r w:rsidRPr="009F64D9">
              <w:rPr>
                <w:szCs w:val="22"/>
              </w:rPr>
              <w:t>9 (1,3)</w:t>
            </w:r>
          </w:p>
        </w:tc>
      </w:tr>
    </w:tbl>
    <w:p w14:paraId="6E709030" w14:textId="77777777" w:rsidR="009F7D82" w:rsidRPr="009F64D9" w:rsidRDefault="009F7D82" w:rsidP="0043693B">
      <w:pPr>
        <w:widowControl w:val="0"/>
        <w:numPr>
          <w:ilvl w:val="12"/>
          <w:numId w:val="0"/>
        </w:numPr>
        <w:ind w:right="-2"/>
        <w:rPr>
          <w:szCs w:val="22"/>
        </w:rPr>
      </w:pPr>
    </w:p>
    <w:p w14:paraId="6F586E88" w14:textId="77777777" w:rsidR="009F7D82" w:rsidRPr="009F64D9" w:rsidRDefault="00F66A3E" w:rsidP="0043693B">
      <w:pPr>
        <w:pStyle w:val="Footer"/>
        <w:keepNext/>
        <w:widowControl w:val="0"/>
        <w:tabs>
          <w:tab w:val="clear" w:pos="4153"/>
          <w:tab w:val="clear" w:pos="8306"/>
        </w:tabs>
        <w:rPr>
          <w:kern w:val="24"/>
          <w:szCs w:val="22"/>
          <w:u w:val="single"/>
        </w:rPr>
      </w:pPr>
      <w:r w:rsidRPr="009F64D9">
        <w:rPr>
          <w:i/>
          <w:szCs w:val="22"/>
          <w:u w:val="single"/>
        </w:rPr>
        <w:t>Trombemboolia preventsiooni kliinilised uuringud südameklapi proteesiga patsientidel</w:t>
      </w:r>
    </w:p>
    <w:p w14:paraId="2E95433B" w14:textId="77777777" w:rsidR="009F7D82" w:rsidRPr="009F64D9" w:rsidRDefault="009F7D82" w:rsidP="0043693B">
      <w:pPr>
        <w:pStyle w:val="Footer"/>
        <w:keepNext/>
        <w:widowControl w:val="0"/>
        <w:tabs>
          <w:tab w:val="clear" w:pos="4153"/>
          <w:tab w:val="clear" w:pos="8306"/>
        </w:tabs>
        <w:rPr>
          <w:kern w:val="24"/>
          <w:szCs w:val="22"/>
        </w:rPr>
      </w:pPr>
    </w:p>
    <w:p w14:paraId="2F40F099" w14:textId="77777777" w:rsidR="009F7D82" w:rsidRPr="009F64D9" w:rsidRDefault="00F66A3E" w:rsidP="0043693B">
      <w:pPr>
        <w:pStyle w:val="Footer"/>
        <w:widowControl w:val="0"/>
        <w:tabs>
          <w:tab w:val="clear" w:pos="4153"/>
          <w:tab w:val="clear" w:pos="8306"/>
        </w:tabs>
        <w:rPr>
          <w:kern w:val="24"/>
          <w:szCs w:val="22"/>
        </w:rPr>
      </w:pPr>
      <w:r w:rsidRPr="009F64D9">
        <w:rPr>
          <w:szCs w:val="22"/>
        </w:rPr>
        <w:t xml:space="preserve">II faasi uuringus uuriti dabigatraaneteksilaati ja varfariini kokku 252 patsiendil, kellele oli hiljuti (st selle haiglasoleku jooksul) tehtud mehaaniline südameklapi asendusoperatsioon, ja patsientidel, kellel oli mehaanilisest südameklapi asendusest möödunud rohkem kui kolm kuud. Dabigatraaneteksilaadi manustamisel täheldati rohkem trombemboolia juhte (peamiselt insuldid ja sümptomaatilised/asümptomaatilised klapiproteesi tromboosid) ja veritsusepisoode kui varfariini </w:t>
      </w:r>
      <w:r w:rsidRPr="009F64D9">
        <w:rPr>
          <w:szCs w:val="22"/>
        </w:rPr>
        <w:lastRenderedPageBreak/>
        <w:t>manustamisel. Varasel postoperatiivsel perioodil ilmnes patsientidel suur verejooks peamiselt hemorraagilise perikardiefusioonina, eriti neil patsientidel, kes alustasid dabigatraaneteksilaadi manustamist varakult (st 3. päeval) pärast südameklapi asendusoperatsiooni (vt lõik 4.3).</w:t>
      </w:r>
    </w:p>
    <w:p w14:paraId="695ADFF7" w14:textId="77777777" w:rsidR="009F7D82" w:rsidRPr="009F64D9" w:rsidRDefault="009F7D82" w:rsidP="0043693B">
      <w:pPr>
        <w:pStyle w:val="Footer"/>
        <w:widowControl w:val="0"/>
        <w:tabs>
          <w:tab w:val="clear" w:pos="4153"/>
          <w:tab w:val="clear" w:pos="8306"/>
        </w:tabs>
        <w:rPr>
          <w:kern w:val="24"/>
          <w:szCs w:val="22"/>
        </w:rPr>
      </w:pPr>
    </w:p>
    <w:p w14:paraId="5E4F0462" w14:textId="77777777" w:rsidR="009F7D82" w:rsidRPr="009F64D9" w:rsidRDefault="00F66A3E" w:rsidP="0043693B">
      <w:pPr>
        <w:keepNext/>
        <w:widowControl w:val="0"/>
        <w:rPr>
          <w:szCs w:val="22"/>
          <w:u w:val="single"/>
        </w:rPr>
      </w:pPr>
      <w:r w:rsidRPr="009F64D9">
        <w:rPr>
          <w:szCs w:val="22"/>
          <w:u w:val="single"/>
        </w:rPr>
        <w:t>Lapsed</w:t>
      </w:r>
    </w:p>
    <w:p w14:paraId="186814E5" w14:textId="77777777" w:rsidR="009F7D82" w:rsidRPr="009F64D9" w:rsidRDefault="009F7D82" w:rsidP="0043693B">
      <w:pPr>
        <w:pStyle w:val="Footer"/>
        <w:keepNext/>
        <w:widowControl w:val="0"/>
        <w:tabs>
          <w:tab w:val="clear" w:pos="4153"/>
          <w:tab w:val="clear" w:pos="8306"/>
        </w:tabs>
        <w:rPr>
          <w:kern w:val="24"/>
          <w:szCs w:val="22"/>
        </w:rPr>
      </w:pPr>
    </w:p>
    <w:p w14:paraId="6BF6613E" w14:textId="77777777" w:rsidR="009F7D82" w:rsidRPr="009F64D9" w:rsidRDefault="00F66A3E" w:rsidP="0043693B">
      <w:pPr>
        <w:pStyle w:val="Footer"/>
        <w:keepNext/>
        <w:widowControl w:val="0"/>
        <w:tabs>
          <w:tab w:val="clear" w:pos="4153"/>
          <w:tab w:val="clear" w:pos="8306"/>
        </w:tabs>
        <w:rPr>
          <w:i/>
          <w:szCs w:val="22"/>
          <w:u w:val="single"/>
        </w:rPr>
      </w:pPr>
      <w:r w:rsidRPr="009F64D9">
        <w:rPr>
          <w:i/>
          <w:szCs w:val="22"/>
          <w:u w:val="single"/>
        </w:rPr>
        <w:t>Suure liigese asendusoperatsiooni järgse VTE ennetamise kliinilised uuringud</w:t>
      </w:r>
    </w:p>
    <w:p w14:paraId="65FD6F5F" w14:textId="77777777" w:rsidR="009F7D82" w:rsidRPr="009F64D9" w:rsidRDefault="009F7D82" w:rsidP="0043693B">
      <w:pPr>
        <w:pStyle w:val="Footer"/>
        <w:keepNext/>
        <w:widowControl w:val="0"/>
        <w:tabs>
          <w:tab w:val="clear" w:pos="4153"/>
          <w:tab w:val="clear" w:pos="8306"/>
        </w:tabs>
        <w:rPr>
          <w:kern w:val="24"/>
          <w:szCs w:val="22"/>
        </w:rPr>
      </w:pPr>
    </w:p>
    <w:p w14:paraId="46A6866C" w14:textId="77777777" w:rsidR="009F7D82" w:rsidRPr="009F64D9" w:rsidRDefault="00F66A3E" w:rsidP="0043693B">
      <w:pPr>
        <w:pStyle w:val="Footer"/>
        <w:widowControl w:val="0"/>
        <w:tabs>
          <w:tab w:val="clear" w:pos="4153"/>
          <w:tab w:val="clear" w:pos="8306"/>
        </w:tabs>
        <w:rPr>
          <w:kern w:val="24"/>
          <w:szCs w:val="22"/>
        </w:rPr>
      </w:pPr>
      <w:r w:rsidRPr="009F64D9">
        <w:rPr>
          <w:szCs w:val="22"/>
        </w:rPr>
        <w:t>Euroopa Ravimiamet ei kohusta esitama Pradaxa’ga läbi viidud uuringute tulemusi laste kõikide alarühmade kohta trombembooliate preventsiooniks VTE primaarse preventsiooni näidustusel patsientidel, kellele on tehtud plaaniline operatsioon kogu puusaliigese või kogu põlveliigese asendamiseks (teave lastel kasutamise kohta: vt lõik 4.2).</w:t>
      </w:r>
    </w:p>
    <w:p w14:paraId="7D7FC12F" w14:textId="77777777" w:rsidR="009F7D82" w:rsidRPr="009F64D9" w:rsidRDefault="009F7D82" w:rsidP="0043693B">
      <w:pPr>
        <w:pStyle w:val="Footer"/>
        <w:widowControl w:val="0"/>
        <w:tabs>
          <w:tab w:val="clear" w:pos="4153"/>
          <w:tab w:val="clear" w:pos="8306"/>
        </w:tabs>
        <w:rPr>
          <w:kern w:val="24"/>
          <w:szCs w:val="22"/>
        </w:rPr>
      </w:pPr>
    </w:p>
    <w:p w14:paraId="2923341E" w14:textId="77777777" w:rsidR="009F7D82" w:rsidRPr="009F64D9" w:rsidRDefault="00F66A3E" w:rsidP="0043693B">
      <w:pPr>
        <w:pStyle w:val="Footer"/>
        <w:keepNext/>
        <w:widowControl w:val="0"/>
        <w:tabs>
          <w:tab w:val="clear" w:pos="4153"/>
          <w:tab w:val="clear" w:pos="8306"/>
        </w:tabs>
        <w:rPr>
          <w:kern w:val="24"/>
          <w:szCs w:val="22"/>
        </w:rPr>
      </w:pPr>
      <w:r w:rsidRPr="009F64D9">
        <w:rPr>
          <w:i/>
          <w:szCs w:val="22"/>
          <w:u w:val="single"/>
        </w:rPr>
        <w:t>VTE ravi ja VTE taastekke ennetamine lastel</w:t>
      </w:r>
    </w:p>
    <w:p w14:paraId="4693291B" w14:textId="77777777" w:rsidR="009F7D82" w:rsidRPr="009F64D9" w:rsidRDefault="009F7D82" w:rsidP="0043693B">
      <w:pPr>
        <w:pStyle w:val="Footer"/>
        <w:keepNext/>
        <w:widowControl w:val="0"/>
        <w:tabs>
          <w:tab w:val="clear" w:pos="4153"/>
          <w:tab w:val="clear" w:pos="8306"/>
        </w:tabs>
        <w:rPr>
          <w:kern w:val="24"/>
          <w:szCs w:val="22"/>
        </w:rPr>
      </w:pPr>
    </w:p>
    <w:p w14:paraId="169CD238" w14:textId="77777777" w:rsidR="009F7D82" w:rsidRPr="009F64D9" w:rsidRDefault="00F66A3E" w:rsidP="0043693B">
      <w:pPr>
        <w:widowControl w:val="0"/>
        <w:autoSpaceDE w:val="0"/>
        <w:autoSpaceDN w:val="0"/>
        <w:adjustRightInd w:val="0"/>
        <w:rPr>
          <w:szCs w:val="22"/>
        </w:rPr>
      </w:pPr>
      <w:r w:rsidRPr="009F64D9">
        <w:rPr>
          <w:szCs w:val="22"/>
        </w:rPr>
        <w:t>Uuringu DIVERSITY tegemise eesmärk oli näidata dabigatraaneteksilaadi kasutamise efektiivsust ja ohutust võrreldes VTE tavaraviga lastel vanuses sünnist kuni 18 aastani. Tegemist oli avatud randomiseeritud, paralleelrühmadega mittehalvemuse uuringuga. Uuringusse kaasatud patsiendid randomiseeriti 2 : 1 skeemi kohaselt saama kas vanusekohast ravimvormi (kapslid, kaetud graanulid või suukaudne lahus) või dabigatraaneteksilaati (vanuse ja kehakaalu järgi kohandatud annused) või tavaravi, mis koosnes madalmolekulaarsetest hepariinidest (LMWH) või K</w:t>
      </w:r>
      <w:r w:rsidRPr="009F64D9">
        <w:rPr>
          <w:szCs w:val="22"/>
        </w:rPr>
        <w:noBreakHyphen/>
        <w:t>vitamiini antagonistidest (VKA) või fondaparinuksist (üks 12</w:t>
      </w:r>
      <w:r w:rsidRPr="009F64D9">
        <w:rPr>
          <w:szCs w:val="22"/>
        </w:rPr>
        <w:noBreakHyphen/>
        <w:t>aastane patsient). Esmane tulemusnäitaja oli kombineeritud tulemusnäitaja patsientidest, kellel esines täielik trombi lahustumine, kes vabanesid VTE taastekkest ning kelle puhul ei esinenud VTE</w:t>
      </w:r>
      <w:r w:rsidRPr="009F64D9">
        <w:rPr>
          <w:szCs w:val="22"/>
        </w:rPr>
        <w:noBreakHyphen/>
        <w:t>st põhjustatud surma. Välistuskriteeriumid olid muu hulgas äge meningiit, entsefaliit ja intrakraniaalne abstsess.</w:t>
      </w:r>
    </w:p>
    <w:p w14:paraId="193966EB" w14:textId="77777777" w:rsidR="009F7D82" w:rsidRPr="009F64D9" w:rsidRDefault="00F66A3E" w:rsidP="0043693B">
      <w:pPr>
        <w:widowControl w:val="0"/>
        <w:autoSpaceDE w:val="0"/>
        <w:autoSpaceDN w:val="0"/>
        <w:adjustRightInd w:val="0"/>
        <w:rPr>
          <w:rFonts w:eastAsia="MS Mincho"/>
          <w:noProof/>
          <w:szCs w:val="22"/>
        </w:rPr>
      </w:pPr>
      <w:r w:rsidRPr="009F64D9">
        <w:rPr>
          <w:szCs w:val="22"/>
        </w:rPr>
        <w:t>Kokku randomiseeriti 267 patsienti. Nendest 176 patsienti raviti dabigatraaneteksilaadiga ja 90 patsienti said tavaravi (ühte randomiseeritud patsienti ei ravitud). 168 patsienti olid vanuses 12...&lt; 18 aastat, 64 patsienti olid vanuses 2...&lt; 12 aastat ja 35 patsienti olid nooremad kui 2 aastat.</w:t>
      </w:r>
    </w:p>
    <w:p w14:paraId="4A2DFE2B" w14:textId="4ECA76A7" w:rsidR="009F7D82" w:rsidRPr="009F64D9" w:rsidRDefault="00F66A3E" w:rsidP="0043693B">
      <w:pPr>
        <w:widowControl w:val="0"/>
        <w:autoSpaceDE w:val="0"/>
        <w:autoSpaceDN w:val="0"/>
        <w:adjustRightInd w:val="0"/>
        <w:rPr>
          <w:rFonts w:eastAsia="MS Mincho"/>
          <w:noProof/>
          <w:szCs w:val="22"/>
        </w:rPr>
      </w:pPr>
      <w:r w:rsidRPr="009F64D9">
        <w:rPr>
          <w:szCs w:val="22"/>
        </w:rPr>
        <w:t>Kombineeritud esmase tulemusnäitaja kriteeriumitele (täielik trombi lahustumine, vabanemine VTE taastekkest ja VTE</w:t>
      </w:r>
      <w:r w:rsidRPr="009F64D9">
        <w:rPr>
          <w:szCs w:val="22"/>
        </w:rPr>
        <w:noBreakHyphen/>
        <w:t>st põhjustatud surmade puudumine) vastasid 267 randomiseeritud patsiendist 81 patsienti (45,8</w:t>
      </w:r>
      <w:r w:rsidR="00E36FC7" w:rsidRPr="009F64D9">
        <w:rPr>
          <w:szCs w:val="22"/>
        </w:rPr>
        <w:t>%</w:t>
      </w:r>
      <w:r w:rsidRPr="009F64D9">
        <w:rPr>
          <w:szCs w:val="22"/>
        </w:rPr>
        <w:t>) dabigatraaneteksilaadi rühmas ja 38 patsienti (42,2</w:t>
      </w:r>
      <w:r w:rsidR="00E36FC7" w:rsidRPr="009F64D9">
        <w:rPr>
          <w:szCs w:val="22"/>
        </w:rPr>
        <w:t>%</w:t>
      </w:r>
      <w:r w:rsidRPr="009F64D9">
        <w:rPr>
          <w:szCs w:val="22"/>
        </w:rPr>
        <w:t>) tavaravi rühmas. Vastav määrade erinevus näitas dabigatraaneteksilaadi mittehalvemust võrreldes tavaraviga. Üldiselt täheldati ühtlasi tulemusi kõigis alarühmades: ravitoime ei erinenud oluliselt vanuse, soo, piirkonna ja teatud riskitegurite järgi moodustatud alarühmades. Kolmes eri vanuserühmas olid dabigatraaneteksilaadi ja tavaravi rühmades esmase tulemusnäitaja kriteeriumid täitnud patsientide osakaalud vastavalt 13/22 (59,1</w:t>
      </w:r>
      <w:r w:rsidR="00E36FC7" w:rsidRPr="009F64D9">
        <w:rPr>
          <w:szCs w:val="22"/>
        </w:rPr>
        <w:t>%</w:t>
      </w:r>
      <w:r w:rsidRPr="009F64D9">
        <w:rPr>
          <w:szCs w:val="22"/>
        </w:rPr>
        <w:t>) ning 7/13 (53,8</w:t>
      </w:r>
      <w:r w:rsidR="00E36FC7" w:rsidRPr="009F64D9">
        <w:rPr>
          <w:szCs w:val="22"/>
        </w:rPr>
        <w:t>%</w:t>
      </w:r>
      <w:r w:rsidRPr="009F64D9">
        <w:rPr>
          <w:szCs w:val="22"/>
        </w:rPr>
        <w:t>) patsientide puhul vanuses sünnist kuni &lt; 2 aastat, 21/43 (48,8</w:t>
      </w:r>
      <w:r w:rsidR="00E36FC7" w:rsidRPr="009F64D9">
        <w:rPr>
          <w:szCs w:val="22"/>
        </w:rPr>
        <w:t>%</w:t>
      </w:r>
      <w:r w:rsidRPr="009F64D9">
        <w:rPr>
          <w:szCs w:val="22"/>
        </w:rPr>
        <w:t>) ja 12/21 (57,1</w:t>
      </w:r>
      <w:r w:rsidR="00E36FC7" w:rsidRPr="009F64D9">
        <w:rPr>
          <w:szCs w:val="22"/>
        </w:rPr>
        <w:t>%</w:t>
      </w:r>
      <w:r w:rsidRPr="009F64D9">
        <w:rPr>
          <w:szCs w:val="22"/>
        </w:rPr>
        <w:t>) patsientide puhul vanuses 2...&lt; 12</w:t>
      </w:r>
      <w:r w:rsidR="00223FD3" w:rsidRPr="009F64D9">
        <w:rPr>
          <w:szCs w:val="22"/>
        </w:rPr>
        <w:t> </w:t>
      </w:r>
      <w:r w:rsidRPr="009F64D9">
        <w:rPr>
          <w:szCs w:val="22"/>
        </w:rPr>
        <w:t>aastat ning 47/112 (42,0</w:t>
      </w:r>
      <w:r w:rsidR="00E36FC7" w:rsidRPr="009F64D9">
        <w:rPr>
          <w:szCs w:val="22"/>
        </w:rPr>
        <w:t>%</w:t>
      </w:r>
      <w:r w:rsidRPr="009F64D9">
        <w:rPr>
          <w:szCs w:val="22"/>
        </w:rPr>
        <w:t>) ja 19/56 (33,9</w:t>
      </w:r>
      <w:r w:rsidR="00E36FC7" w:rsidRPr="009F64D9">
        <w:rPr>
          <w:szCs w:val="22"/>
        </w:rPr>
        <w:t>%</w:t>
      </w:r>
      <w:r w:rsidRPr="009F64D9">
        <w:rPr>
          <w:szCs w:val="22"/>
        </w:rPr>
        <w:t>) patsientide puhul vanuses 12...&lt; 18 aastat.</w:t>
      </w:r>
    </w:p>
    <w:p w14:paraId="617C8552" w14:textId="52AE9DEF" w:rsidR="009F7D82" w:rsidRPr="009F64D9" w:rsidRDefault="00F66A3E" w:rsidP="0043693B">
      <w:pPr>
        <w:widowControl w:val="0"/>
        <w:autoSpaceDE w:val="0"/>
        <w:autoSpaceDN w:val="0"/>
        <w:adjustRightInd w:val="0"/>
        <w:rPr>
          <w:rFonts w:eastAsia="MS Mincho"/>
          <w:noProof/>
          <w:szCs w:val="22"/>
        </w:rPr>
      </w:pPr>
      <w:r w:rsidRPr="009F64D9">
        <w:rPr>
          <w:szCs w:val="22"/>
        </w:rPr>
        <w:t>Määratletud suurtest verejooksudest teatati dabigatraaneteksilaadi rühmas 4 patsiendil (2,3</w:t>
      </w:r>
      <w:r w:rsidR="00E36FC7" w:rsidRPr="009F64D9">
        <w:rPr>
          <w:szCs w:val="22"/>
        </w:rPr>
        <w:t>%</w:t>
      </w:r>
      <w:r w:rsidRPr="009F64D9">
        <w:rPr>
          <w:szCs w:val="22"/>
        </w:rPr>
        <w:t>) ja tavaravi rühmas 2 patsiendil (2,2</w:t>
      </w:r>
      <w:r w:rsidR="00E36FC7" w:rsidRPr="009F64D9">
        <w:rPr>
          <w:szCs w:val="22"/>
        </w:rPr>
        <w:t>%</w:t>
      </w:r>
      <w:r w:rsidRPr="009F64D9">
        <w:rPr>
          <w:szCs w:val="22"/>
        </w:rPr>
        <w:t>). Esimese suure verejooksu tekkeni kulunud aeg ei erinenud statistiliselt oluliselt. Määratletud verejooks esines 38 patsiendil (21,6</w:t>
      </w:r>
      <w:r w:rsidR="00E36FC7" w:rsidRPr="009F64D9">
        <w:rPr>
          <w:szCs w:val="22"/>
        </w:rPr>
        <w:t>%</w:t>
      </w:r>
      <w:r w:rsidRPr="009F64D9">
        <w:rPr>
          <w:szCs w:val="22"/>
        </w:rPr>
        <w:t>) dabigatraaneteksilaadi rühmas ja 22 patsiendil (24,4</w:t>
      </w:r>
      <w:r w:rsidR="00E36FC7" w:rsidRPr="009F64D9">
        <w:rPr>
          <w:szCs w:val="22"/>
        </w:rPr>
        <w:t>%</w:t>
      </w:r>
      <w:r w:rsidRPr="009F64D9">
        <w:rPr>
          <w:szCs w:val="22"/>
        </w:rPr>
        <w:t>) tavaravi rühmast esines; enamik neist kategoriseeriti väikeste verejooksudena. Määratletud suurte verejooksude (</w:t>
      </w:r>
      <w:r w:rsidRPr="009F64D9">
        <w:rPr>
          <w:i/>
          <w:szCs w:val="22"/>
        </w:rPr>
        <w:t>major bleeding event</w:t>
      </w:r>
      <w:r w:rsidRPr="009F64D9">
        <w:rPr>
          <w:szCs w:val="22"/>
        </w:rPr>
        <w:t>, MBE) või kliiniliselt oluliste mittesuurte (</w:t>
      </w:r>
      <w:r w:rsidRPr="009F64D9">
        <w:rPr>
          <w:i/>
          <w:szCs w:val="22"/>
        </w:rPr>
        <w:t>clinically relevant non-major</w:t>
      </w:r>
      <w:r w:rsidRPr="009F64D9">
        <w:rPr>
          <w:szCs w:val="22"/>
        </w:rPr>
        <w:t>, CRNM) verejooksude (mis toimusid ravi ajal) kombineeritud tulemusnäitajast teatati dabigatraaneteksilaadi rühmas 6 patsiendil (3,4</w:t>
      </w:r>
      <w:r w:rsidR="00E36FC7" w:rsidRPr="009F64D9">
        <w:rPr>
          <w:szCs w:val="22"/>
        </w:rPr>
        <w:t>%</w:t>
      </w:r>
      <w:r w:rsidRPr="009F64D9">
        <w:rPr>
          <w:szCs w:val="22"/>
        </w:rPr>
        <w:t>) ja tavaravi rühmas 3 patsiendil (3,3</w:t>
      </w:r>
      <w:r w:rsidR="00E36FC7" w:rsidRPr="009F64D9">
        <w:rPr>
          <w:szCs w:val="22"/>
        </w:rPr>
        <w:t>%</w:t>
      </w:r>
      <w:r w:rsidRPr="009F64D9">
        <w:rPr>
          <w:szCs w:val="22"/>
        </w:rPr>
        <w:t>).</w:t>
      </w:r>
    </w:p>
    <w:p w14:paraId="0113827E" w14:textId="77777777" w:rsidR="009F7D82" w:rsidRPr="009F64D9" w:rsidRDefault="009F7D82" w:rsidP="0043693B">
      <w:pPr>
        <w:widowControl w:val="0"/>
        <w:rPr>
          <w:noProof/>
          <w:szCs w:val="22"/>
          <w:lang w:eastAsia="de-DE"/>
        </w:rPr>
      </w:pPr>
    </w:p>
    <w:p w14:paraId="6481DE3C" w14:textId="77777777" w:rsidR="009F7D82" w:rsidRPr="009F64D9" w:rsidRDefault="00F66A3E" w:rsidP="0043693B">
      <w:pPr>
        <w:widowControl w:val="0"/>
        <w:autoSpaceDE w:val="0"/>
        <w:autoSpaceDN w:val="0"/>
        <w:adjustRightInd w:val="0"/>
        <w:rPr>
          <w:rFonts w:eastAsia="MS Mincho"/>
          <w:noProof/>
          <w:szCs w:val="22"/>
        </w:rPr>
      </w:pPr>
      <w:r w:rsidRPr="009F64D9">
        <w:rPr>
          <w:szCs w:val="22"/>
        </w:rPr>
        <w:t>Avatud, ühe ravirühmaga, prospektiivne mitmekeskuseline III faasi ohutuse kohortuuring (1160.108) tehti dabigatraaneteksilaadi ohutuse hindamiseks VTE taastekke ennetamiseks lastel vanuses sünnist kuni 18 aastani. Uuringusse lubati kaasata patsiente, kes vajasid kliinilise riskiteguri tõttu täiendavat antikoagulantravi pärast kinnitatud VTE korral esialgse ravi lõpetamist (vähemalt 3 kuud) või pärast osalemise lõpetamist DIVERSITY uuringus. Sobivatele patsientidele manustati vanuse ja kehakaalu järgi kohandatud dabigatraaneteksilaadi vanusekohase ravimvormi (kapslid, kaetud graanulid või suukaudne lahus) annused, kuni kliiniline riskitegur taandus või kuni 12 kuud. Uuringu esmased tulemusnäitajad olid VTE taasteke, suured ja väikesed veritsused ning suremus (üldine ja tromboosi- või trombemboolia juhtudega seotud) 6. ja 12. kuul. Tulemusnäitajatena määratletud juhud defineeris sõltumatu pimendatud hindamiskomisjon.</w:t>
      </w:r>
    </w:p>
    <w:p w14:paraId="6537820E" w14:textId="37391F33" w:rsidR="009F7D82" w:rsidRPr="009F64D9" w:rsidRDefault="00F66A3E" w:rsidP="0043693B">
      <w:pPr>
        <w:widowControl w:val="0"/>
        <w:rPr>
          <w:rFonts w:eastAsia="MS Mincho"/>
          <w:noProof/>
          <w:szCs w:val="22"/>
        </w:rPr>
      </w:pPr>
      <w:r w:rsidRPr="009F64D9">
        <w:rPr>
          <w:szCs w:val="22"/>
        </w:rPr>
        <w:lastRenderedPageBreak/>
        <w:t>Uuringusse kaasati kokku 214 patsienti, neist 162 patsienti kuulusid vanuserühma 1 (vanuses 12...&lt; 18 aastat), 43 patsienti vanuserühma 2 (vanuses 2...&lt; 12 aastat) ja 9 patsienti vanuserühma 3 (sünnist kuni alla 2 aastat). Ravi ajal tekkis 3 patsiendil (1,4</w:t>
      </w:r>
      <w:r w:rsidR="00E36FC7" w:rsidRPr="009F64D9">
        <w:rPr>
          <w:szCs w:val="22"/>
        </w:rPr>
        <w:t>%</w:t>
      </w:r>
      <w:r w:rsidRPr="009F64D9">
        <w:rPr>
          <w:szCs w:val="22"/>
        </w:rPr>
        <w:t>) määratlusele vastav VTE taasteke esimese 12 kuu jooksul pärast ravi algust. Määratlusele vastavatest raviaegsetest verejooksudest teatati esimese 12 kuu jooksul 48 patsiendil (22,5</w:t>
      </w:r>
      <w:r w:rsidR="00E36FC7" w:rsidRPr="009F64D9">
        <w:rPr>
          <w:szCs w:val="22"/>
        </w:rPr>
        <w:t>%</w:t>
      </w:r>
      <w:r w:rsidRPr="009F64D9">
        <w:rPr>
          <w:szCs w:val="22"/>
        </w:rPr>
        <w:t>). Enamik veritsustest olid väikesed. 3 patsiendil (1,4</w:t>
      </w:r>
      <w:r w:rsidR="00E36FC7" w:rsidRPr="009F64D9">
        <w:rPr>
          <w:szCs w:val="22"/>
        </w:rPr>
        <w:t>%</w:t>
      </w:r>
      <w:r w:rsidRPr="009F64D9">
        <w:rPr>
          <w:szCs w:val="22"/>
        </w:rPr>
        <w:t>) tekkis määratlusele vastav suur veritsus esimese 12 kuu jooksul. 3 patsiendil (1,4</w:t>
      </w:r>
      <w:r w:rsidR="00E36FC7" w:rsidRPr="009F64D9">
        <w:rPr>
          <w:szCs w:val="22"/>
        </w:rPr>
        <w:t>%</w:t>
      </w:r>
      <w:r w:rsidRPr="009F64D9">
        <w:rPr>
          <w:szCs w:val="22"/>
        </w:rPr>
        <w:t>) teatati määratlusele vastavast kliiniliselt olulisest mittesuurest veritsusest esimese 12 kuu jooksul. Ravi ajal ei esinenud ühtegi surma. Ravi ajal tekkis 3 patsiendil (1,4</w:t>
      </w:r>
      <w:r w:rsidR="00E36FC7" w:rsidRPr="009F64D9">
        <w:rPr>
          <w:szCs w:val="22"/>
        </w:rPr>
        <w:t>%</w:t>
      </w:r>
      <w:r w:rsidRPr="009F64D9">
        <w:rPr>
          <w:szCs w:val="22"/>
        </w:rPr>
        <w:t>) esimese 12 kuu jooksul posttrombootiline sündroom (PTS) või nende PTS halvenes.</w:t>
      </w:r>
    </w:p>
    <w:p w14:paraId="1D854BB9" w14:textId="77777777" w:rsidR="009F7D82" w:rsidRPr="009F64D9" w:rsidRDefault="009F7D82" w:rsidP="0043693B">
      <w:pPr>
        <w:widowControl w:val="0"/>
        <w:rPr>
          <w:b/>
          <w:noProof/>
          <w:szCs w:val="22"/>
        </w:rPr>
      </w:pPr>
    </w:p>
    <w:p w14:paraId="1DB6BC9E" w14:textId="77777777" w:rsidR="009F7D82" w:rsidRPr="009F64D9" w:rsidRDefault="00F66A3E" w:rsidP="0043693B">
      <w:pPr>
        <w:keepNext/>
        <w:widowControl w:val="0"/>
        <w:ind w:left="567" w:hanging="567"/>
        <w:rPr>
          <w:b/>
          <w:noProof/>
          <w:szCs w:val="22"/>
        </w:rPr>
      </w:pPr>
      <w:r w:rsidRPr="009F64D9">
        <w:rPr>
          <w:b/>
          <w:szCs w:val="22"/>
        </w:rPr>
        <w:t>5.2</w:t>
      </w:r>
      <w:r w:rsidRPr="009F64D9">
        <w:rPr>
          <w:b/>
          <w:szCs w:val="22"/>
        </w:rPr>
        <w:tab/>
        <w:t>Farmakokineetilised omadused</w:t>
      </w:r>
    </w:p>
    <w:p w14:paraId="066ECD06" w14:textId="77777777" w:rsidR="009F7D82" w:rsidRPr="009F64D9" w:rsidRDefault="009F7D82" w:rsidP="0043693B">
      <w:pPr>
        <w:pStyle w:val="Footer"/>
        <w:keepNext/>
        <w:widowControl w:val="0"/>
        <w:tabs>
          <w:tab w:val="clear" w:pos="4153"/>
          <w:tab w:val="clear" w:pos="8306"/>
        </w:tabs>
        <w:jc w:val="both"/>
        <w:rPr>
          <w:kern w:val="24"/>
          <w:szCs w:val="22"/>
        </w:rPr>
      </w:pPr>
    </w:p>
    <w:p w14:paraId="63BC0790" w14:textId="245C0C11" w:rsidR="009F7D82" w:rsidRPr="009F64D9" w:rsidRDefault="00F66A3E" w:rsidP="0043693B">
      <w:pPr>
        <w:pStyle w:val="Footer"/>
        <w:widowControl w:val="0"/>
        <w:tabs>
          <w:tab w:val="clear" w:pos="4153"/>
          <w:tab w:val="clear" w:pos="8306"/>
        </w:tabs>
        <w:rPr>
          <w:kern w:val="24"/>
          <w:szCs w:val="22"/>
        </w:rPr>
      </w:pPr>
      <w:r w:rsidRPr="009F64D9">
        <w:rPr>
          <w:szCs w:val="22"/>
        </w:rPr>
        <w:t>Pärast suukaudset manustamist muundatakse dabigatraaneteksilaat kiiresti ja täielikult dabigatraaniks, mis on plasmas leiduv aktiivne vorm. Eelravimi dabigatraaneteksilaadi lõhustamine esteraaskatalüüsitud hüdrolüüsi abil aktiivseks ühendiks dabigatraaniks on peamine metaboolne reaktsioon. Pärast Pradaxa suukaudset manustamist oli dabigatraani absoluutne biosaadavus ligikaudu 6,5</w:t>
      </w:r>
      <w:r w:rsidR="00E36FC7" w:rsidRPr="009F64D9">
        <w:rPr>
          <w:szCs w:val="22"/>
        </w:rPr>
        <w:t>%</w:t>
      </w:r>
      <w:r w:rsidRPr="009F64D9">
        <w:rPr>
          <w:szCs w:val="22"/>
        </w:rPr>
        <w:t>.</w:t>
      </w:r>
    </w:p>
    <w:p w14:paraId="3F7B1BD8" w14:textId="77777777" w:rsidR="009F7D82" w:rsidRPr="009F64D9" w:rsidRDefault="00F66A3E" w:rsidP="0043693B">
      <w:pPr>
        <w:pStyle w:val="Footer"/>
        <w:widowControl w:val="0"/>
        <w:tabs>
          <w:tab w:val="clear" w:pos="4153"/>
          <w:tab w:val="clear" w:pos="8306"/>
        </w:tabs>
        <w:rPr>
          <w:kern w:val="24"/>
          <w:szCs w:val="22"/>
        </w:rPr>
      </w:pPr>
      <w:r w:rsidRPr="009F64D9">
        <w:rPr>
          <w:szCs w:val="22"/>
        </w:rPr>
        <w:t>Pärast Pradaxa suukaudset manustamist tervetele vabatahtlikele iseloomustas dabigatraani farmakokineetilist profiili plasmas kiire kontsentratsiooni suurenemine plasmas, C</w:t>
      </w:r>
      <w:r w:rsidRPr="009F64D9">
        <w:rPr>
          <w:szCs w:val="22"/>
          <w:vertAlign w:val="subscript"/>
        </w:rPr>
        <w:t>max</w:t>
      </w:r>
      <w:r w:rsidRPr="009F64D9">
        <w:rPr>
          <w:szCs w:val="22"/>
        </w:rPr>
        <w:t xml:space="preserve"> saavutati 0,5…2,0 tunni jooksul pärast manustamist.</w:t>
      </w:r>
    </w:p>
    <w:p w14:paraId="70E802F6" w14:textId="77777777" w:rsidR="009F7D82" w:rsidRPr="009F64D9" w:rsidRDefault="009F7D82" w:rsidP="0043693B">
      <w:pPr>
        <w:pStyle w:val="Footer"/>
        <w:widowControl w:val="0"/>
        <w:tabs>
          <w:tab w:val="clear" w:pos="4153"/>
          <w:tab w:val="clear" w:pos="8306"/>
        </w:tabs>
        <w:jc w:val="both"/>
        <w:rPr>
          <w:kern w:val="24"/>
          <w:szCs w:val="22"/>
        </w:rPr>
      </w:pPr>
    </w:p>
    <w:p w14:paraId="0FC67AE0"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Imendumine</w:t>
      </w:r>
    </w:p>
    <w:p w14:paraId="4C649F3E" w14:textId="77777777" w:rsidR="009F7D82" w:rsidRPr="009F64D9" w:rsidRDefault="009F7D82" w:rsidP="0043693B">
      <w:pPr>
        <w:pStyle w:val="Footer"/>
        <w:keepNext/>
        <w:widowControl w:val="0"/>
        <w:tabs>
          <w:tab w:val="clear" w:pos="4153"/>
          <w:tab w:val="clear" w:pos="8306"/>
        </w:tabs>
        <w:rPr>
          <w:kern w:val="24"/>
          <w:szCs w:val="22"/>
        </w:rPr>
      </w:pPr>
    </w:p>
    <w:p w14:paraId="4B3DEC62" w14:textId="77777777" w:rsidR="009F7D82" w:rsidRPr="009F64D9" w:rsidRDefault="00F66A3E" w:rsidP="0043693B">
      <w:pPr>
        <w:pStyle w:val="Footer"/>
        <w:widowControl w:val="0"/>
        <w:tabs>
          <w:tab w:val="clear" w:pos="4153"/>
          <w:tab w:val="clear" w:pos="8306"/>
        </w:tabs>
        <w:rPr>
          <w:kern w:val="24"/>
          <w:szCs w:val="22"/>
        </w:rPr>
      </w:pPr>
      <w:r w:rsidRPr="009F64D9">
        <w:rPr>
          <w:szCs w:val="22"/>
        </w:rPr>
        <w:t>Uuring, milles hinnati dabigatraaneteksilaadi postoperatiivset imendumist 1...3 tundi pärast operatsiooni, näitas suhteliselt aeglast imendumist võrreldes imendumisega tervetel vabatahtlikel ning sujuvat plasmakontsentratsiooni ja aja profiili ilma suurte maksimaalsete plasmakontsentratsioonideta. Maksimaalsed kontsentratsioonid plasmas saavutatakse postoperatiivsel perioodil 6 tundi pärast manustamist, mis on tingitud soodustavatest teguritest nagu anesteesia, seedetrakti parees ja kirurgilised toimed, olenemata suukaudsest ravimvormist. Ühes edasises uuringus näidati, et aeglane ja edasilükkunud imendumine esineb tavaliselt ainult operatsiooni päeval. Järgnevatel päevadel on dabigatraani imendumine kiire ning maksimaalsed kontsentratsioonid plasmas saavutatakse 2 tundi pärast ravimi manustamist.</w:t>
      </w:r>
    </w:p>
    <w:p w14:paraId="21A243CB" w14:textId="77777777" w:rsidR="009F7D82" w:rsidRPr="009F64D9" w:rsidRDefault="009F7D82" w:rsidP="0043693B">
      <w:pPr>
        <w:pStyle w:val="Footer"/>
        <w:widowControl w:val="0"/>
        <w:tabs>
          <w:tab w:val="clear" w:pos="4153"/>
          <w:tab w:val="clear" w:pos="8306"/>
        </w:tabs>
        <w:rPr>
          <w:kern w:val="24"/>
          <w:szCs w:val="22"/>
        </w:rPr>
      </w:pPr>
    </w:p>
    <w:p w14:paraId="690F9491" w14:textId="77777777" w:rsidR="009F7D82" w:rsidRPr="009F64D9" w:rsidRDefault="00F66A3E" w:rsidP="0043693B">
      <w:pPr>
        <w:pStyle w:val="Footer"/>
        <w:widowControl w:val="0"/>
        <w:tabs>
          <w:tab w:val="clear" w:pos="4153"/>
          <w:tab w:val="clear" w:pos="8306"/>
        </w:tabs>
        <w:rPr>
          <w:kern w:val="24"/>
          <w:szCs w:val="22"/>
        </w:rPr>
      </w:pPr>
      <w:r w:rsidRPr="009F64D9">
        <w:rPr>
          <w:szCs w:val="22"/>
        </w:rPr>
        <w:t>Toit ei mõjusta dabigatraaneteksilaadi biosaadavust, kuid lükkab maksimaalse plasmakontsentratsiooni saavutamise aja 2 tunni võrra edasi.</w:t>
      </w:r>
    </w:p>
    <w:p w14:paraId="15C36601" w14:textId="77777777" w:rsidR="009F7D82" w:rsidRPr="009F64D9" w:rsidRDefault="009F7D82" w:rsidP="0043693B">
      <w:pPr>
        <w:pStyle w:val="Footer"/>
        <w:widowControl w:val="0"/>
        <w:tabs>
          <w:tab w:val="clear" w:pos="4153"/>
          <w:tab w:val="clear" w:pos="8306"/>
        </w:tabs>
        <w:rPr>
          <w:kern w:val="24"/>
          <w:szCs w:val="22"/>
        </w:rPr>
      </w:pPr>
    </w:p>
    <w:p w14:paraId="042CFA5A" w14:textId="77777777" w:rsidR="009F7D82" w:rsidRPr="009F64D9" w:rsidRDefault="00F66A3E" w:rsidP="0043693B">
      <w:pPr>
        <w:pStyle w:val="Footer"/>
        <w:widowControl w:val="0"/>
        <w:tabs>
          <w:tab w:val="clear" w:pos="4153"/>
          <w:tab w:val="clear" w:pos="8306"/>
        </w:tabs>
        <w:rPr>
          <w:kern w:val="24"/>
          <w:szCs w:val="22"/>
        </w:rPr>
      </w:pPr>
      <w:r w:rsidRPr="009F64D9">
        <w:rPr>
          <w:szCs w:val="22"/>
        </w:rPr>
        <w:t>C</w:t>
      </w:r>
      <w:r w:rsidRPr="009F64D9">
        <w:rPr>
          <w:szCs w:val="22"/>
          <w:vertAlign w:val="subscript"/>
        </w:rPr>
        <w:t>max</w:t>
      </w:r>
      <w:r w:rsidRPr="009F64D9">
        <w:rPr>
          <w:szCs w:val="22"/>
        </w:rPr>
        <w:t xml:space="preserve"> ja AUC olid annusega proportsionaalsed.</w:t>
      </w:r>
    </w:p>
    <w:p w14:paraId="4C8CF4D5" w14:textId="77777777" w:rsidR="009F7D82" w:rsidRPr="009F64D9" w:rsidRDefault="009F7D82" w:rsidP="0043693B">
      <w:pPr>
        <w:pStyle w:val="Footer"/>
        <w:widowControl w:val="0"/>
        <w:tabs>
          <w:tab w:val="clear" w:pos="4153"/>
          <w:tab w:val="clear" w:pos="8306"/>
        </w:tabs>
        <w:rPr>
          <w:kern w:val="24"/>
          <w:szCs w:val="22"/>
        </w:rPr>
      </w:pPr>
    </w:p>
    <w:p w14:paraId="56997AAD" w14:textId="506B5E44" w:rsidR="009F7D82" w:rsidRPr="009F64D9" w:rsidRDefault="00F66A3E" w:rsidP="0043693B">
      <w:pPr>
        <w:pStyle w:val="Footer"/>
        <w:widowControl w:val="0"/>
        <w:tabs>
          <w:tab w:val="clear" w:pos="4153"/>
          <w:tab w:val="clear" w:pos="8306"/>
        </w:tabs>
        <w:rPr>
          <w:szCs w:val="22"/>
        </w:rPr>
      </w:pPr>
      <w:r w:rsidRPr="009F64D9">
        <w:rPr>
          <w:szCs w:val="22"/>
        </w:rPr>
        <w:t>Kui pelleteid võetakse ilma hüdroksüpropüülmetüültselluloosist (</w:t>
      </w:r>
      <w:r w:rsidRPr="009F64D9">
        <w:rPr>
          <w:i/>
          <w:szCs w:val="22"/>
        </w:rPr>
        <w:t>hydroxypropylmethylcellulose</w:t>
      </w:r>
      <w:r w:rsidRPr="009F64D9">
        <w:rPr>
          <w:szCs w:val="22"/>
        </w:rPr>
        <w:t>, HPMC) kapslikestata, võib suukaudne biosaadavus suureneda pärast ühekordse annuse manustamist 75</w:t>
      </w:r>
      <w:r w:rsidR="00E36FC7" w:rsidRPr="009F64D9">
        <w:rPr>
          <w:szCs w:val="22"/>
        </w:rPr>
        <w:t>%</w:t>
      </w:r>
      <w:r w:rsidRPr="009F64D9">
        <w:rPr>
          <w:szCs w:val="22"/>
        </w:rPr>
        <w:t xml:space="preserve"> võrra ja püsikontsentratsiooni puhul 37</w:t>
      </w:r>
      <w:r w:rsidR="00E36FC7" w:rsidRPr="009F64D9">
        <w:rPr>
          <w:szCs w:val="22"/>
        </w:rPr>
        <w:t>%</w:t>
      </w:r>
      <w:r w:rsidRPr="009F64D9">
        <w:rPr>
          <w:szCs w:val="22"/>
        </w:rPr>
        <w:t xml:space="preserve"> võrra võrreldes kapsli ravimvormiga. Seega tuleb dabigatraaneteksilaadi biosaadavuse soovimatu suurenemise vältimiseks säilitada kliinilises kasutamises alati HPMC kapslite terviklikkus (vt lõik 4.2).</w:t>
      </w:r>
    </w:p>
    <w:p w14:paraId="59041CE2" w14:textId="77777777" w:rsidR="009F7D82" w:rsidRPr="009F64D9" w:rsidRDefault="009F7D82" w:rsidP="0043693B">
      <w:pPr>
        <w:pStyle w:val="Footer"/>
        <w:widowControl w:val="0"/>
        <w:tabs>
          <w:tab w:val="clear" w:pos="4153"/>
          <w:tab w:val="clear" w:pos="8306"/>
        </w:tabs>
        <w:rPr>
          <w:kern w:val="24"/>
          <w:szCs w:val="22"/>
        </w:rPr>
      </w:pPr>
    </w:p>
    <w:p w14:paraId="0DD4E25F" w14:textId="77777777" w:rsidR="009F7D82" w:rsidRPr="009F64D9" w:rsidRDefault="00F66A3E" w:rsidP="0043693B">
      <w:pPr>
        <w:pStyle w:val="Footer"/>
        <w:keepNext/>
        <w:widowControl w:val="0"/>
        <w:tabs>
          <w:tab w:val="clear" w:pos="4153"/>
          <w:tab w:val="clear" w:pos="8306"/>
        </w:tabs>
        <w:rPr>
          <w:kern w:val="24"/>
          <w:szCs w:val="22"/>
          <w:u w:val="single"/>
        </w:rPr>
      </w:pPr>
      <w:r w:rsidRPr="009F64D9">
        <w:rPr>
          <w:szCs w:val="22"/>
          <w:u w:val="single"/>
        </w:rPr>
        <w:t>Jaotumine</w:t>
      </w:r>
    </w:p>
    <w:p w14:paraId="3AFD08F0" w14:textId="77777777" w:rsidR="009F7D82" w:rsidRPr="009F64D9" w:rsidRDefault="009F7D82" w:rsidP="0043693B">
      <w:pPr>
        <w:pStyle w:val="Footer"/>
        <w:keepNext/>
        <w:widowControl w:val="0"/>
        <w:tabs>
          <w:tab w:val="clear" w:pos="4153"/>
          <w:tab w:val="clear" w:pos="8306"/>
        </w:tabs>
        <w:rPr>
          <w:kern w:val="24"/>
          <w:szCs w:val="22"/>
        </w:rPr>
      </w:pPr>
    </w:p>
    <w:p w14:paraId="184CC265" w14:textId="6B49F829" w:rsidR="009F7D82" w:rsidRPr="009F64D9" w:rsidRDefault="00F66A3E" w:rsidP="0043693B">
      <w:pPr>
        <w:pStyle w:val="Footer"/>
        <w:widowControl w:val="0"/>
        <w:tabs>
          <w:tab w:val="clear" w:pos="4153"/>
          <w:tab w:val="clear" w:pos="8306"/>
        </w:tabs>
        <w:rPr>
          <w:kern w:val="24"/>
          <w:szCs w:val="22"/>
        </w:rPr>
      </w:pPr>
      <w:r w:rsidRPr="009F64D9">
        <w:rPr>
          <w:szCs w:val="22"/>
        </w:rPr>
        <w:t>On täheldatud dabigatraani vähest (34...35</w:t>
      </w:r>
      <w:r w:rsidR="00E36FC7" w:rsidRPr="009F64D9">
        <w:rPr>
          <w:szCs w:val="22"/>
        </w:rPr>
        <w:t>%</w:t>
      </w:r>
      <w:r w:rsidRPr="009F64D9">
        <w:rPr>
          <w:szCs w:val="22"/>
        </w:rPr>
        <w:t>), kontsentratsioonist sõltumatut seondumist inimese plasmavalkudega. Dabigatraani jaotusruumala 60...70 l ületab kogu kehavedeliku mahu, mis näitab dabigatraani mõõdukat jaotumist kudedes.</w:t>
      </w:r>
    </w:p>
    <w:p w14:paraId="53CA630C" w14:textId="77777777" w:rsidR="009F7D82" w:rsidRPr="009F64D9" w:rsidRDefault="009F7D82" w:rsidP="0043693B">
      <w:pPr>
        <w:pStyle w:val="Footer"/>
        <w:widowControl w:val="0"/>
        <w:tabs>
          <w:tab w:val="clear" w:pos="4153"/>
          <w:tab w:val="clear" w:pos="8306"/>
        </w:tabs>
        <w:rPr>
          <w:kern w:val="24"/>
          <w:szCs w:val="22"/>
        </w:rPr>
      </w:pPr>
    </w:p>
    <w:p w14:paraId="1646B2B5"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Biotransformatsioon</w:t>
      </w:r>
    </w:p>
    <w:p w14:paraId="31427A15" w14:textId="77777777" w:rsidR="009F7D82" w:rsidRPr="009F64D9" w:rsidRDefault="009F7D82" w:rsidP="0043693B">
      <w:pPr>
        <w:pStyle w:val="Footer"/>
        <w:keepNext/>
        <w:widowControl w:val="0"/>
        <w:tabs>
          <w:tab w:val="clear" w:pos="4153"/>
          <w:tab w:val="clear" w:pos="8306"/>
        </w:tabs>
        <w:rPr>
          <w:kern w:val="24"/>
          <w:szCs w:val="22"/>
        </w:rPr>
      </w:pPr>
    </w:p>
    <w:p w14:paraId="493FAD33" w14:textId="16639F00" w:rsidR="00197F55" w:rsidRPr="009F64D9" w:rsidRDefault="00F66A3E" w:rsidP="0043693B">
      <w:pPr>
        <w:pStyle w:val="Footer"/>
        <w:widowControl w:val="0"/>
        <w:tabs>
          <w:tab w:val="clear" w:pos="4153"/>
          <w:tab w:val="clear" w:pos="8306"/>
        </w:tabs>
        <w:rPr>
          <w:szCs w:val="22"/>
        </w:rPr>
      </w:pPr>
      <w:r w:rsidRPr="009F64D9">
        <w:rPr>
          <w:szCs w:val="22"/>
        </w:rPr>
        <w:t>Dabigatraani metabolismi ja eritumist uuriti tervetel meessoost uuritavatel pärast radioaktiivselt märgistatud dabigatraani ühekordset intravenoosse annuse manustamist. Pärast intravenoosse annuse manustamist eritus dabigatraanist tulenev radioaktiivsus eeskätt uriiniga (85</w:t>
      </w:r>
      <w:r w:rsidR="00E36FC7" w:rsidRPr="009F64D9">
        <w:rPr>
          <w:szCs w:val="22"/>
        </w:rPr>
        <w:t>%</w:t>
      </w:r>
      <w:r w:rsidRPr="009F64D9">
        <w:rPr>
          <w:szCs w:val="22"/>
        </w:rPr>
        <w:t>). Eritumine väljaheitega moodustas 6</w:t>
      </w:r>
      <w:r w:rsidR="00E36FC7" w:rsidRPr="009F64D9">
        <w:rPr>
          <w:szCs w:val="22"/>
        </w:rPr>
        <w:t>%</w:t>
      </w:r>
      <w:r w:rsidRPr="009F64D9">
        <w:rPr>
          <w:szCs w:val="22"/>
        </w:rPr>
        <w:t xml:space="preserve"> manustatud annusest. Kogu radioaktiivsusest eritus 88...94</w:t>
      </w:r>
      <w:r w:rsidR="00E36FC7" w:rsidRPr="009F64D9">
        <w:rPr>
          <w:szCs w:val="22"/>
        </w:rPr>
        <w:t>%</w:t>
      </w:r>
      <w:r w:rsidRPr="009F64D9">
        <w:rPr>
          <w:szCs w:val="22"/>
        </w:rPr>
        <w:t xml:space="preserve"> manustatud annusest 168 tunni jooksul pärast manustamist.</w:t>
      </w:r>
    </w:p>
    <w:p w14:paraId="17F50FCB" w14:textId="139E0FD9" w:rsidR="009F7D82" w:rsidRPr="009F64D9" w:rsidRDefault="00F66A3E" w:rsidP="0043693B">
      <w:pPr>
        <w:pStyle w:val="Footer"/>
        <w:widowControl w:val="0"/>
        <w:tabs>
          <w:tab w:val="clear" w:pos="4153"/>
          <w:tab w:val="clear" w:pos="8306"/>
        </w:tabs>
        <w:rPr>
          <w:kern w:val="24"/>
          <w:szCs w:val="22"/>
        </w:rPr>
      </w:pPr>
      <w:r w:rsidRPr="009F64D9">
        <w:rPr>
          <w:szCs w:val="22"/>
        </w:rPr>
        <w:lastRenderedPageBreak/>
        <w:t>Dabigatraan konjugeerub, moodustades farmakoloogilise toimega atsüülglükuroniide. Positsioonilisi isomeere on neli – 1</w:t>
      </w:r>
      <w:r w:rsidRPr="009F64D9">
        <w:rPr>
          <w:szCs w:val="22"/>
        </w:rPr>
        <w:noBreakHyphen/>
        <w:t>O</w:t>
      </w:r>
      <w:r w:rsidRPr="009F64D9">
        <w:rPr>
          <w:szCs w:val="22"/>
        </w:rPr>
        <w:noBreakHyphen/>
        <w:t>, 2</w:t>
      </w:r>
      <w:r w:rsidRPr="009F64D9">
        <w:rPr>
          <w:szCs w:val="22"/>
        </w:rPr>
        <w:noBreakHyphen/>
        <w:t>O</w:t>
      </w:r>
      <w:r w:rsidRPr="009F64D9">
        <w:rPr>
          <w:szCs w:val="22"/>
        </w:rPr>
        <w:noBreakHyphen/>
        <w:t>, 3</w:t>
      </w:r>
      <w:r w:rsidRPr="009F64D9">
        <w:rPr>
          <w:szCs w:val="22"/>
        </w:rPr>
        <w:noBreakHyphen/>
        <w:t>O</w:t>
      </w:r>
      <w:r w:rsidRPr="009F64D9">
        <w:rPr>
          <w:szCs w:val="22"/>
        </w:rPr>
        <w:noBreakHyphen/>
        <w:t xml:space="preserve"> ja 4</w:t>
      </w:r>
      <w:r w:rsidRPr="009F64D9">
        <w:rPr>
          <w:szCs w:val="22"/>
        </w:rPr>
        <w:noBreakHyphen/>
        <w:t>O</w:t>
      </w:r>
      <w:r w:rsidRPr="009F64D9">
        <w:rPr>
          <w:szCs w:val="22"/>
        </w:rPr>
        <w:noBreakHyphen/>
        <w:t>atsüülglükuroniid –, millest igaüks moodustab plasmas vähem kui 10</w:t>
      </w:r>
      <w:r w:rsidR="00E36FC7" w:rsidRPr="009F64D9">
        <w:rPr>
          <w:szCs w:val="22"/>
        </w:rPr>
        <w:t>%</w:t>
      </w:r>
      <w:r w:rsidRPr="009F64D9">
        <w:rPr>
          <w:szCs w:val="22"/>
        </w:rPr>
        <w:t xml:space="preserve"> kogu dabigatraanist. Muude metaboliitide jälgi on avastatud ainult ülimalt tundlike analüütiliste meetodite abil. Dabigatraan eritub eeskätt muutumatul kujul uriiniga kiirusega ligikaudu 100 ml/min, olenevalt glomerulaarfiltratsiooni kiirusest.</w:t>
      </w:r>
    </w:p>
    <w:p w14:paraId="2F6B9D3D" w14:textId="77777777" w:rsidR="009F7D82" w:rsidRPr="009F64D9" w:rsidRDefault="009F7D82" w:rsidP="0043693B">
      <w:pPr>
        <w:pStyle w:val="Footer"/>
        <w:widowControl w:val="0"/>
        <w:tabs>
          <w:tab w:val="clear" w:pos="4153"/>
          <w:tab w:val="clear" w:pos="8306"/>
        </w:tabs>
        <w:jc w:val="both"/>
        <w:rPr>
          <w:kern w:val="24"/>
          <w:szCs w:val="22"/>
        </w:rPr>
      </w:pPr>
    </w:p>
    <w:p w14:paraId="4E7BF35E"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Eritumine</w:t>
      </w:r>
    </w:p>
    <w:p w14:paraId="04343E8F" w14:textId="77777777" w:rsidR="009F7D82" w:rsidRPr="009F64D9" w:rsidRDefault="009F7D82" w:rsidP="0043693B">
      <w:pPr>
        <w:pStyle w:val="Footer"/>
        <w:keepNext/>
        <w:widowControl w:val="0"/>
        <w:tabs>
          <w:tab w:val="clear" w:pos="4153"/>
          <w:tab w:val="clear" w:pos="8306"/>
        </w:tabs>
        <w:jc w:val="both"/>
        <w:rPr>
          <w:kern w:val="24"/>
          <w:szCs w:val="22"/>
        </w:rPr>
      </w:pPr>
    </w:p>
    <w:p w14:paraId="6350AC85" w14:textId="77777777" w:rsidR="009F7D82" w:rsidRPr="009F64D9" w:rsidRDefault="00F66A3E" w:rsidP="0043693B">
      <w:pPr>
        <w:pStyle w:val="Footer"/>
        <w:widowControl w:val="0"/>
        <w:tabs>
          <w:tab w:val="clear" w:pos="4153"/>
          <w:tab w:val="clear" w:pos="8306"/>
        </w:tabs>
        <w:rPr>
          <w:kern w:val="24"/>
          <w:szCs w:val="22"/>
        </w:rPr>
      </w:pPr>
      <w:r w:rsidRPr="009F64D9">
        <w:rPr>
          <w:szCs w:val="22"/>
        </w:rPr>
        <w:t>Tervetel eakatel uuritavatel ilmnes dabigatraani plasmakontsentratsioonide bieksponentsiaalne vähenemine keskmise lõpliku poolväärtusajaga 11 tundi. Pärast mitme annuse manustamist oli lõplik poolväärtusaeg ligikaudu 12...14 tundi. Poolväärtusaeg oli annusest sõltumatu. Poolväärtusaeg pikeneb neerufunktsiooni kahjustuse korral, nagu näidatud tabelis 16.</w:t>
      </w:r>
    </w:p>
    <w:p w14:paraId="28F7497A" w14:textId="77777777" w:rsidR="009F7D82" w:rsidRPr="009F64D9" w:rsidRDefault="009F7D82" w:rsidP="0043693B">
      <w:pPr>
        <w:pStyle w:val="Footer"/>
        <w:widowControl w:val="0"/>
        <w:tabs>
          <w:tab w:val="clear" w:pos="4153"/>
          <w:tab w:val="clear" w:pos="8306"/>
        </w:tabs>
        <w:jc w:val="both"/>
        <w:rPr>
          <w:kern w:val="24"/>
          <w:szCs w:val="22"/>
        </w:rPr>
      </w:pPr>
    </w:p>
    <w:p w14:paraId="31CA9B06" w14:textId="77777777" w:rsidR="009F7D82" w:rsidRPr="009F64D9" w:rsidRDefault="00F66A3E" w:rsidP="0043693B">
      <w:pPr>
        <w:keepNext/>
        <w:widowControl w:val="0"/>
        <w:rPr>
          <w:szCs w:val="22"/>
          <w:u w:val="single"/>
        </w:rPr>
      </w:pPr>
      <w:r w:rsidRPr="009F64D9">
        <w:rPr>
          <w:szCs w:val="22"/>
          <w:u w:val="single"/>
        </w:rPr>
        <w:t>Patsientide erirühmad</w:t>
      </w:r>
    </w:p>
    <w:p w14:paraId="44A9F684" w14:textId="77777777" w:rsidR="009F7D82" w:rsidRPr="009F64D9" w:rsidRDefault="009F7D82" w:rsidP="0043693B">
      <w:pPr>
        <w:keepNext/>
        <w:widowControl w:val="0"/>
        <w:rPr>
          <w:szCs w:val="22"/>
        </w:rPr>
      </w:pPr>
    </w:p>
    <w:p w14:paraId="47630EC7" w14:textId="77777777" w:rsidR="009F7D82" w:rsidRPr="009F64D9" w:rsidRDefault="00F66A3E" w:rsidP="0043693B">
      <w:pPr>
        <w:keepNext/>
        <w:widowControl w:val="0"/>
        <w:rPr>
          <w:i/>
          <w:szCs w:val="22"/>
          <w:u w:val="single"/>
        </w:rPr>
      </w:pPr>
      <w:r w:rsidRPr="009F64D9">
        <w:rPr>
          <w:i/>
          <w:szCs w:val="22"/>
          <w:u w:val="single"/>
        </w:rPr>
        <w:t>Neerupuudulikkus</w:t>
      </w:r>
    </w:p>
    <w:p w14:paraId="3E3AC68E" w14:textId="77777777" w:rsidR="009F7D82" w:rsidRPr="009F64D9" w:rsidRDefault="00F66A3E" w:rsidP="0043693B">
      <w:pPr>
        <w:widowControl w:val="0"/>
        <w:rPr>
          <w:szCs w:val="22"/>
        </w:rPr>
      </w:pPr>
      <w:r w:rsidRPr="009F64D9">
        <w:rPr>
          <w:szCs w:val="22"/>
        </w:rPr>
        <w:t>I faasi uuringutes oli dabigatraani ekspositsioon (AUC) pärast dabigatraaneteksilaadi suukaudset manustamist mõõduka neerupuudulikkusega (CrCl vahemikus 30...50 ml/min) täiskasvanud vabatahtlikel ligikaudu 2,7 korda suurem kui neerupuudulikkuseta inimestel.</w:t>
      </w:r>
    </w:p>
    <w:p w14:paraId="6FDFFC64" w14:textId="77777777" w:rsidR="009F7D82" w:rsidRPr="009F64D9" w:rsidRDefault="009F7D82" w:rsidP="0043693B">
      <w:pPr>
        <w:widowControl w:val="0"/>
        <w:rPr>
          <w:szCs w:val="22"/>
        </w:rPr>
      </w:pPr>
    </w:p>
    <w:p w14:paraId="7EE27B1D" w14:textId="77777777" w:rsidR="009F7D82" w:rsidRPr="009F64D9" w:rsidRDefault="00F66A3E" w:rsidP="0043693B">
      <w:pPr>
        <w:widowControl w:val="0"/>
        <w:rPr>
          <w:szCs w:val="22"/>
        </w:rPr>
      </w:pPr>
      <w:r w:rsidRPr="009F64D9">
        <w:rPr>
          <w:szCs w:val="22"/>
        </w:rPr>
        <w:t>Vähesel arvul raske neerupuudulikkusega (CrCl 10...30 ml/min) täiskasvanud vabatahtlikel oli dabigatraani ekspositsioon (AUC) ligikaudu 6 korda suurem ja poolväärtusaeg ligikaudu 2 korda pikem, kui täheldati neerupuudulikkuseta inimeste populatsioonis (vt lõigud 4.2, 4.3 ja 4.4).</w:t>
      </w:r>
    </w:p>
    <w:p w14:paraId="519A123A" w14:textId="77777777" w:rsidR="009F7D82" w:rsidRPr="009F64D9" w:rsidRDefault="009F7D82" w:rsidP="0043693B">
      <w:pPr>
        <w:widowControl w:val="0"/>
        <w:rPr>
          <w:szCs w:val="22"/>
        </w:rPr>
      </w:pPr>
    </w:p>
    <w:p w14:paraId="1EBA1D4E" w14:textId="31D2B3C7" w:rsidR="009F7D82" w:rsidRPr="009F64D9" w:rsidRDefault="00F66A3E" w:rsidP="00065C82">
      <w:pPr>
        <w:keepNext/>
        <w:widowControl w:val="0"/>
        <w:ind w:left="1134" w:hanging="1134"/>
        <w:rPr>
          <w:b/>
          <w:bCs/>
          <w:szCs w:val="22"/>
        </w:rPr>
      </w:pPr>
      <w:r w:rsidRPr="009F64D9">
        <w:rPr>
          <w:b/>
          <w:szCs w:val="22"/>
        </w:rPr>
        <w:t>Tabel 16.</w:t>
      </w:r>
      <w:r w:rsidR="00197F55" w:rsidRPr="009F64D9">
        <w:rPr>
          <w:b/>
          <w:szCs w:val="22"/>
        </w:rPr>
        <w:tab/>
      </w:r>
      <w:r w:rsidRPr="009F64D9">
        <w:rPr>
          <w:b/>
          <w:szCs w:val="22"/>
        </w:rPr>
        <w:t>Kogu dabigatraani poolväärtusaeg tervetel ja neerufunktsiooni kahjustusega uuritavatel</w:t>
      </w:r>
    </w:p>
    <w:p w14:paraId="6502F1D4" w14:textId="77777777" w:rsidR="009F7D82" w:rsidRPr="009F64D9" w:rsidRDefault="009F7D82" w:rsidP="0043693B">
      <w:pPr>
        <w:keepNext/>
        <w:widowControl w:val="0"/>
        <w:autoSpaceDE w:val="0"/>
        <w:autoSpaceDN w:val="0"/>
        <w:adjustRightInd w:val="0"/>
        <w:rPr>
          <w:rFonts w:eastAsia="MS Mincho"/>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734"/>
        <w:gridCol w:w="6338"/>
      </w:tblGrid>
      <w:tr w:rsidR="009F7D82" w:rsidRPr="009F64D9" w14:paraId="680372E8" w14:textId="77777777" w:rsidTr="00265665">
        <w:trPr>
          <w:trHeight w:val="20"/>
          <w:jc w:val="center"/>
        </w:trPr>
        <w:tc>
          <w:tcPr>
            <w:tcW w:w="2734" w:type="dxa"/>
            <w:vAlign w:val="center"/>
          </w:tcPr>
          <w:p w14:paraId="3D045092" w14:textId="77777777"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Glomerulaarfiltratsiooni kiirus (CrCL)</w:t>
            </w:r>
          </w:p>
          <w:p w14:paraId="6993C2DC" w14:textId="77777777"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[ml/min]</w:t>
            </w:r>
          </w:p>
        </w:tc>
        <w:tc>
          <w:tcPr>
            <w:tcW w:w="6338" w:type="dxa"/>
            <w:vAlign w:val="center"/>
          </w:tcPr>
          <w:p w14:paraId="2AE4489B" w14:textId="76A3C3A1" w:rsidR="00197F55" w:rsidRPr="009F64D9" w:rsidRDefault="00F66A3E" w:rsidP="0043693B">
            <w:pPr>
              <w:keepNext/>
              <w:widowControl w:val="0"/>
              <w:autoSpaceDE w:val="0"/>
              <w:autoSpaceDN w:val="0"/>
              <w:adjustRightInd w:val="0"/>
              <w:jc w:val="center"/>
              <w:rPr>
                <w:szCs w:val="22"/>
              </w:rPr>
            </w:pPr>
            <w:r w:rsidRPr="009F64D9">
              <w:rPr>
                <w:szCs w:val="22"/>
              </w:rPr>
              <w:t>Geomeetriline keskmine (gCV</w:t>
            </w:r>
            <w:r w:rsidR="00E36FC7" w:rsidRPr="009F64D9">
              <w:rPr>
                <w:szCs w:val="22"/>
              </w:rPr>
              <w:t>%</w:t>
            </w:r>
            <w:r w:rsidRPr="009F64D9">
              <w:rPr>
                <w:szCs w:val="22"/>
              </w:rPr>
              <w:t>; vahemik)</w:t>
            </w:r>
          </w:p>
          <w:p w14:paraId="12C23C4D" w14:textId="036264E6" w:rsidR="00197F55" w:rsidRPr="009F64D9" w:rsidRDefault="00F66A3E" w:rsidP="0043693B">
            <w:pPr>
              <w:keepNext/>
              <w:widowControl w:val="0"/>
              <w:autoSpaceDE w:val="0"/>
              <w:autoSpaceDN w:val="0"/>
              <w:adjustRightInd w:val="0"/>
              <w:jc w:val="center"/>
              <w:rPr>
                <w:szCs w:val="22"/>
              </w:rPr>
            </w:pPr>
            <w:r w:rsidRPr="009F64D9">
              <w:rPr>
                <w:szCs w:val="22"/>
              </w:rPr>
              <w:t>poolväärtusaeg</w:t>
            </w:r>
          </w:p>
          <w:p w14:paraId="3F1D744D" w14:textId="70C57ECE"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[h]</w:t>
            </w:r>
          </w:p>
        </w:tc>
      </w:tr>
      <w:tr w:rsidR="009F7D82" w:rsidRPr="009F64D9" w14:paraId="770EF685" w14:textId="77777777" w:rsidTr="00265665">
        <w:trPr>
          <w:trHeight w:val="20"/>
          <w:jc w:val="center"/>
        </w:trPr>
        <w:tc>
          <w:tcPr>
            <w:tcW w:w="2734" w:type="dxa"/>
          </w:tcPr>
          <w:p w14:paraId="675C2351" w14:textId="639E87F7" w:rsidR="009F7D82" w:rsidRPr="009F64D9" w:rsidRDefault="007518EF" w:rsidP="0043693B">
            <w:pPr>
              <w:keepNext/>
              <w:widowControl w:val="0"/>
              <w:autoSpaceDE w:val="0"/>
              <w:autoSpaceDN w:val="0"/>
              <w:adjustRightInd w:val="0"/>
              <w:jc w:val="center"/>
              <w:rPr>
                <w:rFonts w:eastAsia="MS Mincho"/>
                <w:szCs w:val="22"/>
              </w:rPr>
            </w:pPr>
            <w:r w:rsidRPr="009F64D9">
              <w:rPr>
                <w:szCs w:val="22"/>
              </w:rPr>
              <w:t>&gt;</w:t>
            </w:r>
            <w:r w:rsidR="00F66A3E" w:rsidRPr="009F64D9">
              <w:rPr>
                <w:szCs w:val="22"/>
              </w:rPr>
              <w:t> 80</w:t>
            </w:r>
          </w:p>
        </w:tc>
        <w:tc>
          <w:tcPr>
            <w:tcW w:w="6338" w:type="dxa"/>
            <w:vAlign w:val="center"/>
          </w:tcPr>
          <w:p w14:paraId="54C3CFFD" w14:textId="53D2F48F"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13,4 (25,7</w:t>
            </w:r>
            <w:r w:rsidR="00E36FC7" w:rsidRPr="009F64D9">
              <w:rPr>
                <w:szCs w:val="22"/>
              </w:rPr>
              <w:t>%</w:t>
            </w:r>
            <w:r w:rsidRPr="009F64D9">
              <w:rPr>
                <w:szCs w:val="22"/>
              </w:rPr>
              <w:t>; 11,0...21,6)</w:t>
            </w:r>
          </w:p>
        </w:tc>
      </w:tr>
      <w:tr w:rsidR="009F7D82" w:rsidRPr="009F64D9" w14:paraId="309BFC9D" w14:textId="77777777" w:rsidTr="00265665">
        <w:trPr>
          <w:trHeight w:val="20"/>
          <w:jc w:val="center"/>
        </w:trPr>
        <w:tc>
          <w:tcPr>
            <w:tcW w:w="2734" w:type="dxa"/>
          </w:tcPr>
          <w:p w14:paraId="141455D0" w14:textId="27112004" w:rsidR="009F7D82" w:rsidRPr="009F64D9" w:rsidRDefault="007518EF" w:rsidP="0043693B">
            <w:pPr>
              <w:keepNext/>
              <w:widowControl w:val="0"/>
              <w:autoSpaceDE w:val="0"/>
              <w:autoSpaceDN w:val="0"/>
              <w:adjustRightInd w:val="0"/>
              <w:jc w:val="center"/>
              <w:rPr>
                <w:rFonts w:eastAsia="MS Mincho"/>
                <w:szCs w:val="22"/>
              </w:rPr>
            </w:pPr>
            <w:r w:rsidRPr="009F64D9">
              <w:rPr>
                <w:szCs w:val="22"/>
              </w:rPr>
              <w:t>&gt; </w:t>
            </w:r>
            <w:r w:rsidR="00F66A3E" w:rsidRPr="009F64D9">
              <w:rPr>
                <w:szCs w:val="22"/>
              </w:rPr>
              <w:t>50...</w:t>
            </w:r>
            <w:r w:rsidRPr="009F64D9">
              <w:rPr>
                <w:rFonts w:eastAsia="MS Mincho"/>
                <w:szCs w:val="22"/>
                <w:lang w:eastAsia="ja-JP" w:bidi="ml-IN"/>
              </w:rPr>
              <w:t>≤</w:t>
            </w:r>
            <w:r w:rsidR="00F66A3E" w:rsidRPr="009F64D9">
              <w:rPr>
                <w:szCs w:val="22"/>
              </w:rPr>
              <w:t> 80</w:t>
            </w:r>
          </w:p>
        </w:tc>
        <w:tc>
          <w:tcPr>
            <w:tcW w:w="6338" w:type="dxa"/>
            <w:vAlign w:val="center"/>
          </w:tcPr>
          <w:p w14:paraId="6B2CCC06" w14:textId="1ADD86EF"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15,3 (42,7</w:t>
            </w:r>
            <w:r w:rsidR="00E36FC7" w:rsidRPr="009F64D9">
              <w:rPr>
                <w:szCs w:val="22"/>
              </w:rPr>
              <w:t>%</w:t>
            </w:r>
            <w:r w:rsidRPr="009F64D9">
              <w:rPr>
                <w:szCs w:val="22"/>
              </w:rPr>
              <w:t>; 11,7...34,1)</w:t>
            </w:r>
          </w:p>
        </w:tc>
      </w:tr>
      <w:tr w:rsidR="009F7D82" w:rsidRPr="009F64D9" w14:paraId="18748BD6" w14:textId="77777777" w:rsidTr="00265665">
        <w:trPr>
          <w:trHeight w:val="20"/>
          <w:jc w:val="center"/>
        </w:trPr>
        <w:tc>
          <w:tcPr>
            <w:tcW w:w="2734" w:type="dxa"/>
          </w:tcPr>
          <w:p w14:paraId="6B36E561" w14:textId="51347737" w:rsidR="009F7D82" w:rsidRPr="009F64D9" w:rsidRDefault="007518EF" w:rsidP="0043693B">
            <w:pPr>
              <w:keepNext/>
              <w:widowControl w:val="0"/>
              <w:autoSpaceDE w:val="0"/>
              <w:autoSpaceDN w:val="0"/>
              <w:adjustRightInd w:val="0"/>
              <w:ind w:right="-85"/>
              <w:jc w:val="center"/>
              <w:rPr>
                <w:rFonts w:eastAsia="MS Mincho"/>
                <w:szCs w:val="22"/>
              </w:rPr>
            </w:pPr>
            <w:r w:rsidRPr="009F64D9">
              <w:rPr>
                <w:szCs w:val="22"/>
              </w:rPr>
              <w:t>&gt;</w:t>
            </w:r>
            <w:r w:rsidR="00F66A3E" w:rsidRPr="009F64D9">
              <w:rPr>
                <w:szCs w:val="22"/>
              </w:rPr>
              <w:t> 30...</w:t>
            </w:r>
            <w:r w:rsidRPr="009F64D9">
              <w:rPr>
                <w:rFonts w:eastAsia="MS Mincho"/>
                <w:szCs w:val="22"/>
                <w:lang w:eastAsia="ja-JP" w:bidi="ml-IN"/>
              </w:rPr>
              <w:t>≤</w:t>
            </w:r>
            <w:r w:rsidR="00F66A3E" w:rsidRPr="009F64D9">
              <w:rPr>
                <w:szCs w:val="22"/>
              </w:rPr>
              <w:t> 50</w:t>
            </w:r>
          </w:p>
        </w:tc>
        <w:tc>
          <w:tcPr>
            <w:tcW w:w="6338" w:type="dxa"/>
            <w:vAlign w:val="center"/>
          </w:tcPr>
          <w:p w14:paraId="340AABFB" w14:textId="5CBBD7E5"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18,4 (18,5</w:t>
            </w:r>
            <w:r w:rsidR="00E36FC7" w:rsidRPr="009F64D9">
              <w:rPr>
                <w:szCs w:val="22"/>
              </w:rPr>
              <w:t>%</w:t>
            </w:r>
            <w:r w:rsidRPr="009F64D9">
              <w:rPr>
                <w:szCs w:val="22"/>
              </w:rPr>
              <w:t>; 13,3...23,0)</w:t>
            </w:r>
          </w:p>
        </w:tc>
      </w:tr>
      <w:tr w:rsidR="009F7D82" w:rsidRPr="009F64D9" w14:paraId="14103E25" w14:textId="77777777" w:rsidTr="00265665">
        <w:trPr>
          <w:trHeight w:val="20"/>
          <w:jc w:val="center"/>
        </w:trPr>
        <w:tc>
          <w:tcPr>
            <w:tcW w:w="2734" w:type="dxa"/>
            <w:vAlign w:val="center"/>
          </w:tcPr>
          <w:p w14:paraId="4A254771" w14:textId="2D566008" w:rsidR="009F7D82" w:rsidRPr="009F64D9" w:rsidRDefault="007518EF" w:rsidP="0043693B">
            <w:pPr>
              <w:keepNext/>
              <w:widowControl w:val="0"/>
              <w:autoSpaceDE w:val="0"/>
              <w:autoSpaceDN w:val="0"/>
              <w:adjustRightInd w:val="0"/>
              <w:jc w:val="center"/>
              <w:rPr>
                <w:rFonts w:eastAsia="MS Mincho"/>
                <w:szCs w:val="22"/>
              </w:rPr>
            </w:pPr>
            <w:r w:rsidRPr="009F64D9">
              <w:rPr>
                <w:rFonts w:eastAsia="MS Mincho"/>
                <w:szCs w:val="22"/>
                <w:lang w:eastAsia="ja-JP" w:bidi="ml-IN"/>
              </w:rPr>
              <w:t>≤</w:t>
            </w:r>
            <w:r w:rsidR="00F66A3E" w:rsidRPr="009F64D9">
              <w:rPr>
                <w:szCs w:val="22"/>
              </w:rPr>
              <w:t> 30</w:t>
            </w:r>
          </w:p>
        </w:tc>
        <w:tc>
          <w:tcPr>
            <w:tcW w:w="6338" w:type="dxa"/>
            <w:vAlign w:val="center"/>
          </w:tcPr>
          <w:p w14:paraId="13328475" w14:textId="65AEE5B3"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27,2 (15,3</w:t>
            </w:r>
            <w:r w:rsidR="00E36FC7" w:rsidRPr="009F64D9">
              <w:rPr>
                <w:szCs w:val="22"/>
              </w:rPr>
              <w:t>%</w:t>
            </w:r>
            <w:r w:rsidRPr="009F64D9">
              <w:rPr>
                <w:szCs w:val="22"/>
              </w:rPr>
              <w:t>; 21,6...35,0)</w:t>
            </w:r>
          </w:p>
        </w:tc>
      </w:tr>
    </w:tbl>
    <w:p w14:paraId="4E2CC96A" w14:textId="77777777" w:rsidR="009F7D82" w:rsidRPr="009F64D9" w:rsidRDefault="009F7D82" w:rsidP="0043693B">
      <w:pPr>
        <w:widowControl w:val="0"/>
        <w:rPr>
          <w:szCs w:val="22"/>
        </w:rPr>
      </w:pPr>
    </w:p>
    <w:p w14:paraId="2737B549" w14:textId="77777777" w:rsidR="009F7D82" w:rsidRPr="009F64D9" w:rsidRDefault="00F66A3E" w:rsidP="0043693B">
      <w:pPr>
        <w:widowControl w:val="0"/>
        <w:rPr>
          <w:szCs w:val="22"/>
        </w:rPr>
      </w:pPr>
      <w:r w:rsidRPr="009F64D9">
        <w:rPr>
          <w:szCs w:val="22"/>
        </w:rPr>
        <w:t>Lisaks hinnati dabigatraani ekspositsiooni (minimaalse ja maksimaalse kontsentratsiooni juures) prospektiivses avatud randomiseeritud farmakokineetika uuringus NVAF</w:t>
      </w:r>
      <w:r w:rsidRPr="009F64D9">
        <w:rPr>
          <w:szCs w:val="22"/>
        </w:rPr>
        <w:noBreakHyphen/>
        <w:t>i ja raske neerukahjustusega (kreatiniini kliirens [CrCl] 15…30 ml/min) patsientidel, kes said 75 mg dabigatraaneteksilaati kaks korda ööpäevas.</w:t>
      </w:r>
    </w:p>
    <w:p w14:paraId="1F3279D4" w14:textId="75B571F2" w:rsidR="009F7D82" w:rsidRPr="009F64D9" w:rsidRDefault="00F66A3E" w:rsidP="0043693B">
      <w:pPr>
        <w:widowControl w:val="0"/>
        <w:rPr>
          <w:szCs w:val="22"/>
        </w:rPr>
      </w:pPr>
      <w:r w:rsidRPr="009F64D9">
        <w:rPr>
          <w:szCs w:val="22"/>
        </w:rPr>
        <w:t>Selle raviskeemi tulemusel oli vahetult enne järgmise annuse manustamist mõõdetud minimaalse kontsentratsiooni geomeetriline keskmine 155 ng/ml (gCV 76,9</w:t>
      </w:r>
      <w:r w:rsidR="00E36FC7" w:rsidRPr="009F64D9">
        <w:rPr>
          <w:szCs w:val="22"/>
        </w:rPr>
        <w:t>%</w:t>
      </w:r>
      <w:r w:rsidRPr="009F64D9">
        <w:rPr>
          <w:szCs w:val="22"/>
        </w:rPr>
        <w:t>) ning kahe tunni möödumisel viimase annuse manustamisest mõõdetud maksimaalse kontsentratsiooni geomeetriline keskmine 202 ng/ml (gCV 70,6</w:t>
      </w:r>
      <w:r w:rsidR="00E36FC7" w:rsidRPr="009F64D9">
        <w:rPr>
          <w:szCs w:val="22"/>
        </w:rPr>
        <w:t>%</w:t>
      </w:r>
      <w:r w:rsidRPr="009F64D9">
        <w:rPr>
          <w:szCs w:val="22"/>
        </w:rPr>
        <w:t>).</w:t>
      </w:r>
    </w:p>
    <w:p w14:paraId="6E78785A" w14:textId="77777777" w:rsidR="009F7D82" w:rsidRPr="009F64D9" w:rsidRDefault="009F7D82" w:rsidP="0043693B">
      <w:pPr>
        <w:widowControl w:val="0"/>
        <w:rPr>
          <w:szCs w:val="22"/>
        </w:rPr>
      </w:pPr>
    </w:p>
    <w:p w14:paraId="1EAE19B2" w14:textId="7A50C4E2" w:rsidR="009F7D82" w:rsidRPr="009F64D9" w:rsidRDefault="00F66A3E" w:rsidP="0043693B">
      <w:pPr>
        <w:widowControl w:val="0"/>
        <w:rPr>
          <w:spacing w:val="-5"/>
          <w:szCs w:val="22"/>
        </w:rPr>
      </w:pPr>
      <w:r w:rsidRPr="009F64D9">
        <w:rPr>
          <w:szCs w:val="22"/>
        </w:rPr>
        <w:t>Seitsmel lõppstaadiumis neeruhaigusega (LSNH), kuid ilma kodade virvendusarütmiata täiskasvanud patsiendil uuriti dabigatraani kliirensit hemodialüüsi abil. Dialüüs tehti dialüsaadi voolukiirusega 700 ml/min nelja tunni kestel ja vere voolukiirusega kas 200 ml/min või 350...390 ml/min. Selle tulemuseks oli dabigatraani kontsentratsiooni vastavalt 50...60</w:t>
      </w:r>
      <w:r w:rsidR="00E36FC7" w:rsidRPr="009F64D9">
        <w:rPr>
          <w:szCs w:val="22"/>
        </w:rPr>
        <w:t>%</w:t>
      </w:r>
      <w:r w:rsidRPr="009F64D9">
        <w:rPr>
          <w:szCs w:val="22"/>
        </w:rPr>
        <w:noBreakHyphen/>
        <w:t>line vähenemine. Dialüüsi abil eemaldatud ravimpreparaadi kogus on proportsionaalne vere voolukiirusega kuni voolukiiruseni 300 ml/min. Koos dabigatraani plasmakontsentratsiooni vähenemisega vähenes ka selle antikoagulatiivne toime ning protseduur ei mõjutanud FK/FD suhet.</w:t>
      </w:r>
    </w:p>
    <w:p w14:paraId="181C8507" w14:textId="77777777" w:rsidR="009F7D82" w:rsidRPr="009F64D9" w:rsidRDefault="009F7D82" w:rsidP="0043693B">
      <w:pPr>
        <w:widowControl w:val="0"/>
        <w:rPr>
          <w:szCs w:val="22"/>
        </w:rPr>
      </w:pPr>
    </w:p>
    <w:p w14:paraId="19281C56" w14:textId="77777777" w:rsidR="009F7D82" w:rsidRPr="009F64D9" w:rsidRDefault="00F66A3E" w:rsidP="0043693B">
      <w:pPr>
        <w:keepNext/>
        <w:widowControl w:val="0"/>
        <w:rPr>
          <w:i/>
          <w:szCs w:val="22"/>
          <w:u w:val="single"/>
        </w:rPr>
      </w:pPr>
      <w:r w:rsidRPr="009F64D9">
        <w:rPr>
          <w:i/>
          <w:szCs w:val="22"/>
          <w:u w:val="single"/>
        </w:rPr>
        <w:t>Eakad patsiendid</w:t>
      </w:r>
    </w:p>
    <w:p w14:paraId="32D3CAF6" w14:textId="4EB91E2B" w:rsidR="009F7D82" w:rsidRPr="009F64D9" w:rsidRDefault="00F66A3E" w:rsidP="0043693B">
      <w:pPr>
        <w:widowControl w:val="0"/>
        <w:rPr>
          <w:szCs w:val="22"/>
        </w:rPr>
      </w:pPr>
      <w:r w:rsidRPr="009F64D9">
        <w:rPr>
          <w:szCs w:val="22"/>
        </w:rPr>
        <w:t>Eakate uuritavatega tehtud spetsiifilised farmakokineetika I faasi uuringud näitasid AUC 40...60</w:t>
      </w:r>
      <w:r w:rsidR="00E36FC7" w:rsidRPr="009F64D9">
        <w:rPr>
          <w:szCs w:val="22"/>
        </w:rPr>
        <w:t>%</w:t>
      </w:r>
      <w:r w:rsidRPr="009F64D9">
        <w:rPr>
          <w:szCs w:val="22"/>
        </w:rPr>
        <w:t xml:space="preserve"> suurenemist ja rohkem kui 25</w:t>
      </w:r>
      <w:r w:rsidR="00E36FC7" w:rsidRPr="009F64D9">
        <w:rPr>
          <w:szCs w:val="22"/>
        </w:rPr>
        <w:t>%</w:t>
      </w:r>
      <w:r w:rsidRPr="009F64D9">
        <w:rPr>
          <w:szCs w:val="22"/>
        </w:rPr>
        <w:t xml:space="preserve"> C</w:t>
      </w:r>
      <w:r w:rsidRPr="009F64D9">
        <w:rPr>
          <w:szCs w:val="22"/>
          <w:vertAlign w:val="subscript"/>
        </w:rPr>
        <w:t>max</w:t>
      </w:r>
      <w:r w:rsidRPr="009F64D9">
        <w:rPr>
          <w:szCs w:val="22"/>
        </w:rPr>
        <w:noBreakHyphen/>
        <w:t>i suurenemist võrreldes noorte uuritavatega.</w:t>
      </w:r>
    </w:p>
    <w:p w14:paraId="021E104B" w14:textId="37886BCF" w:rsidR="009F7D82" w:rsidRPr="009F64D9" w:rsidRDefault="00F66A3E" w:rsidP="0043693B">
      <w:pPr>
        <w:widowControl w:val="0"/>
        <w:rPr>
          <w:szCs w:val="22"/>
        </w:rPr>
      </w:pPr>
      <w:r w:rsidRPr="009F64D9">
        <w:rPr>
          <w:szCs w:val="22"/>
        </w:rPr>
        <w:t>RE</w:t>
      </w:r>
      <w:r w:rsidRPr="009F64D9">
        <w:rPr>
          <w:szCs w:val="22"/>
        </w:rPr>
        <w:noBreakHyphen/>
        <w:t>LY uuringus sai kinnitust, et vanus mõjutab dabigatraani ekspositsiooni: minimaalne kontsentratsioon oli ≥ 75</w:t>
      </w:r>
      <w:r w:rsidRPr="009F64D9">
        <w:rPr>
          <w:szCs w:val="22"/>
        </w:rPr>
        <w:noBreakHyphen/>
        <w:t>aastastel uuritavatel ligikaudu 31</w:t>
      </w:r>
      <w:r w:rsidR="00E36FC7" w:rsidRPr="009F64D9">
        <w:rPr>
          <w:szCs w:val="22"/>
        </w:rPr>
        <w:t>%</w:t>
      </w:r>
      <w:r w:rsidRPr="009F64D9">
        <w:rPr>
          <w:szCs w:val="22"/>
        </w:rPr>
        <w:t xml:space="preserve"> suurem ja minimaalne kontsentratsioon </w:t>
      </w:r>
      <w:r w:rsidRPr="009F64D9">
        <w:rPr>
          <w:szCs w:val="22"/>
        </w:rPr>
        <w:lastRenderedPageBreak/>
        <w:t>oli &lt; 65</w:t>
      </w:r>
      <w:r w:rsidRPr="009F64D9">
        <w:rPr>
          <w:szCs w:val="22"/>
        </w:rPr>
        <w:noBreakHyphen/>
        <w:t>aastastel uuritavatel ligikaudu 22</w:t>
      </w:r>
      <w:r w:rsidR="00E36FC7" w:rsidRPr="009F64D9">
        <w:rPr>
          <w:szCs w:val="22"/>
        </w:rPr>
        <w:t>%</w:t>
      </w:r>
      <w:r w:rsidRPr="009F64D9">
        <w:rPr>
          <w:szCs w:val="22"/>
        </w:rPr>
        <w:t xml:space="preserve"> väiksem võrreldes 65...75</w:t>
      </w:r>
      <w:r w:rsidRPr="009F64D9">
        <w:rPr>
          <w:szCs w:val="22"/>
        </w:rPr>
        <w:noBreakHyphen/>
        <w:t>aastaste uuritavatega (vt lõigud 4.2 ja 4.4).</w:t>
      </w:r>
    </w:p>
    <w:p w14:paraId="5663C751" w14:textId="77777777" w:rsidR="009F7D82" w:rsidRPr="009F64D9" w:rsidRDefault="009F7D82" w:rsidP="0043693B">
      <w:pPr>
        <w:widowControl w:val="0"/>
        <w:rPr>
          <w:szCs w:val="22"/>
        </w:rPr>
      </w:pPr>
    </w:p>
    <w:p w14:paraId="4CE23F80" w14:textId="77777777" w:rsidR="009F7D82" w:rsidRPr="009F64D9" w:rsidRDefault="00F66A3E" w:rsidP="0043693B">
      <w:pPr>
        <w:keepNext/>
        <w:widowControl w:val="0"/>
        <w:rPr>
          <w:i/>
          <w:szCs w:val="22"/>
          <w:u w:val="single"/>
        </w:rPr>
      </w:pPr>
      <w:r w:rsidRPr="009F64D9">
        <w:rPr>
          <w:i/>
          <w:szCs w:val="22"/>
          <w:u w:val="single"/>
        </w:rPr>
        <w:t>Maksakahjustus</w:t>
      </w:r>
    </w:p>
    <w:p w14:paraId="1EAAF083" w14:textId="079CB81F" w:rsidR="009F7D82" w:rsidRPr="009F64D9" w:rsidRDefault="00F66A3E" w:rsidP="0043693B">
      <w:pPr>
        <w:widowControl w:val="0"/>
        <w:rPr>
          <w:szCs w:val="22"/>
        </w:rPr>
      </w:pPr>
      <w:r w:rsidRPr="009F64D9">
        <w:rPr>
          <w:szCs w:val="22"/>
        </w:rPr>
        <w:t>Mõõduka maksapuudulikkusega (Childi</w:t>
      </w:r>
      <w:r w:rsidR="00E22E0E" w:rsidRPr="009F64D9">
        <w:rPr>
          <w:szCs w:val="22"/>
        </w:rPr>
        <w:noBreakHyphen/>
      </w:r>
      <w:r w:rsidRPr="009F64D9">
        <w:rPr>
          <w:szCs w:val="22"/>
        </w:rPr>
        <w:t>Pugh’ B) 12 täiskasvanud uuritaval ei täheldatud dabigatraani ekspositsiooni osas mingit muutust võrreldes 12 kontrollisikuga (vt lõigud 4.2 ja 4.4).</w:t>
      </w:r>
    </w:p>
    <w:p w14:paraId="1ED9915B" w14:textId="77777777" w:rsidR="009F7D82" w:rsidRPr="009F64D9" w:rsidRDefault="009F7D82" w:rsidP="0043693B">
      <w:pPr>
        <w:widowControl w:val="0"/>
        <w:rPr>
          <w:szCs w:val="22"/>
        </w:rPr>
      </w:pPr>
    </w:p>
    <w:p w14:paraId="1BAA19A4" w14:textId="77777777" w:rsidR="009F7D82" w:rsidRPr="009F64D9" w:rsidRDefault="00F66A3E" w:rsidP="0043693B">
      <w:pPr>
        <w:keepNext/>
        <w:widowControl w:val="0"/>
        <w:rPr>
          <w:i/>
          <w:szCs w:val="22"/>
          <w:u w:val="single"/>
        </w:rPr>
      </w:pPr>
      <w:r w:rsidRPr="009F64D9">
        <w:rPr>
          <w:i/>
          <w:szCs w:val="22"/>
          <w:u w:val="single"/>
        </w:rPr>
        <w:t>Kehakaal</w:t>
      </w:r>
    </w:p>
    <w:p w14:paraId="67A66A4A" w14:textId="125F04CA" w:rsidR="009F7D82" w:rsidRPr="009F64D9" w:rsidRDefault="00F66A3E" w:rsidP="0043693B">
      <w:pPr>
        <w:widowControl w:val="0"/>
        <w:rPr>
          <w:szCs w:val="22"/>
        </w:rPr>
      </w:pPr>
      <w:r w:rsidRPr="009F64D9">
        <w:rPr>
          <w:szCs w:val="22"/>
        </w:rPr>
        <w:t>Dabigatraani minimaalsed kontsentratsioonid olid üle 100 kg kaaluvatel täiskasvanud patsientidel ligikaudu 20</w:t>
      </w:r>
      <w:r w:rsidR="00E36FC7" w:rsidRPr="009F64D9">
        <w:rPr>
          <w:szCs w:val="22"/>
        </w:rPr>
        <w:t>%</w:t>
      </w:r>
      <w:r w:rsidRPr="009F64D9">
        <w:rPr>
          <w:szCs w:val="22"/>
        </w:rPr>
        <w:t xml:space="preserve"> väiksemad kui 50...100 kg kaaluvatel patsientidel. Enamikul (80,8</w:t>
      </w:r>
      <w:r w:rsidR="00E36FC7" w:rsidRPr="009F64D9">
        <w:rPr>
          <w:szCs w:val="22"/>
        </w:rPr>
        <w:t>%</w:t>
      </w:r>
      <w:r w:rsidRPr="009F64D9">
        <w:rPr>
          <w:szCs w:val="22"/>
        </w:rPr>
        <w:t>) uuritavatest jäi kehakaal vahemikku ≥ 50 kg...&lt; 100 kg ning selget erinevust ei tuvastatud (vt lõigud 4.2 ja 4.4). Alla 50 kg kaaluvate täiskasvanud patsientide kohta on kliinilised andmed piiratud.</w:t>
      </w:r>
    </w:p>
    <w:p w14:paraId="76487E2F" w14:textId="77777777" w:rsidR="009F7D82" w:rsidRPr="009F64D9" w:rsidRDefault="009F7D82" w:rsidP="0043693B">
      <w:pPr>
        <w:widowControl w:val="0"/>
        <w:rPr>
          <w:szCs w:val="22"/>
        </w:rPr>
      </w:pPr>
    </w:p>
    <w:p w14:paraId="561DC117" w14:textId="77777777" w:rsidR="009F7D82" w:rsidRPr="009F64D9" w:rsidRDefault="00F66A3E" w:rsidP="0043693B">
      <w:pPr>
        <w:keepNext/>
        <w:widowControl w:val="0"/>
        <w:rPr>
          <w:i/>
          <w:szCs w:val="22"/>
          <w:u w:val="single"/>
        </w:rPr>
      </w:pPr>
      <w:r w:rsidRPr="009F64D9">
        <w:rPr>
          <w:i/>
          <w:szCs w:val="22"/>
          <w:u w:val="single"/>
        </w:rPr>
        <w:t>Sugu</w:t>
      </w:r>
    </w:p>
    <w:p w14:paraId="4E857E79" w14:textId="6A9AD4E9" w:rsidR="009F7D82" w:rsidRPr="009F64D9" w:rsidRDefault="00F66A3E" w:rsidP="0043693B">
      <w:pPr>
        <w:widowControl w:val="0"/>
        <w:rPr>
          <w:szCs w:val="22"/>
        </w:rPr>
      </w:pPr>
      <w:r w:rsidRPr="009F64D9">
        <w:rPr>
          <w:szCs w:val="22"/>
        </w:rPr>
        <w:t>Toimeaine ekspositsioon VTE primaarse preventsiooni uuringus oli naissoost patsientidel ligikaudu 40...50</w:t>
      </w:r>
      <w:r w:rsidR="00E36FC7" w:rsidRPr="009F64D9">
        <w:rPr>
          <w:szCs w:val="22"/>
        </w:rPr>
        <w:t>%</w:t>
      </w:r>
      <w:r w:rsidRPr="009F64D9">
        <w:rPr>
          <w:szCs w:val="22"/>
        </w:rPr>
        <w:t xml:space="preserve"> suurem ning annuse kohandamist ei soovitata.</w:t>
      </w:r>
    </w:p>
    <w:p w14:paraId="7251D01B" w14:textId="77777777" w:rsidR="009F7D82" w:rsidRPr="009F64D9" w:rsidRDefault="009F7D82" w:rsidP="0043693B">
      <w:pPr>
        <w:widowControl w:val="0"/>
        <w:jc w:val="both"/>
        <w:rPr>
          <w:szCs w:val="22"/>
        </w:rPr>
      </w:pPr>
    </w:p>
    <w:p w14:paraId="47A98814" w14:textId="77777777" w:rsidR="009F7D82" w:rsidRPr="009F64D9" w:rsidRDefault="00F66A3E" w:rsidP="0043693B">
      <w:pPr>
        <w:keepNext/>
        <w:widowControl w:val="0"/>
        <w:rPr>
          <w:i/>
          <w:szCs w:val="22"/>
          <w:u w:val="single"/>
        </w:rPr>
      </w:pPr>
      <w:r w:rsidRPr="009F64D9">
        <w:rPr>
          <w:i/>
          <w:szCs w:val="22"/>
          <w:u w:val="single"/>
        </w:rPr>
        <w:t>Etniline päritolu</w:t>
      </w:r>
    </w:p>
    <w:p w14:paraId="4DD6533D" w14:textId="77777777" w:rsidR="009F7D82" w:rsidRPr="009F64D9" w:rsidRDefault="00F66A3E" w:rsidP="0043693B">
      <w:pPr>
        <w:widowControl w:val="0"/>
        <w:rPr>
          <w:szCs w:val="22"/>
        </w:rPr>
      </w:pPr>
      <w:r w:rsidRPr="009F64D9">
        <w:rPr>
          <w:szCs w:val="22"/>
        </w:rPr>
        <w:t>Dabigatraani farmakokineetika ja -dünaamika osas ei täheldatud kliiniliselt olulisi, etnilisest päritolust olenevaid erinevusi valgenahaliste, afroameeriklaste, ladinaameeriklaste, Jaapani või Hiina päritolu patsientide vahel.</w:t>
      </w:r>
    </w:p>
    <w:p w14:paraId="32441B2F" w14:textId="77777777" w:rsidR="009F7D82" w:rsidRPr="009F64D9" w:rsidRDefault="009F7D82" w:rsidP="0043693B">
      <w:pPr>
        <w:widowControl w:val="0"/>
        <w:rPr>
          <w:i/>
          <w:szCs w:val="22"/>
          <w:u w:val="single"/>
        </w:rPr>
      </w:pPr>
    </w:p>
    <w:p w14:paraId="79D3B39C" w14:textId="77777777" w:rsidR="009F7D82" w:rsidRPr="009F64D9" w:rsidRDefault="00F66A3E" w:rsidP="0043693B">
      <w:pPr>
        <w:keepNext/>
        <w:widowControl w:val="0"/>
        <w:rPr>
          <w:i/>
          <w:szCs w:val="22"/>
          <w:u w:val="single"/>
        </w:rPr>
      </w:pPr>
      <w:r w:rsidRPr="009F64D9">
        <w:rPr>
          <w:i/>
          <w:szCs w:val="22"/>
          <w:u w:val="single"/>
        </w:rPr>
        <w:t>Lapsed</w:t>
      </w:r>
    </w:p>
    <w:p w14:paraId="499E6A32" w14:textId="77777777" w:rsidR="009F7D82" w:rsidRPr="009F64D9" w:rsidRDefault="00F66A3E" w:rsidP="0043693B">
      <w:pPr>
        <w:widowControl w:val="0"/>
        <w:rPr>
          <w:i/>
          <w:szCs w:val="22"/>
          <w:u w:val="single"/>
        </w:rPr>
      </w:pPr>
      <w:r w:rsidRPr="009F64D9">
        <w:rPr>
          <w:szCs w:val="22"/>
        </w:rPr>
        <w:t>Dabigatraaneteksilaadi suukaudsel manustamisel uuringuplaanis määratletud annuse määramise algoritmi kohaselt saavutati ekspositsioonivahemik, mida täheldati SVT/KATE</w:t>
      </w:r>
      <w:r w:rsidRPr="009F64D9">
        <w:rPr>
          <w:szCs w:val="22"/>
        </w:rPr>
        <w:noBreakHyphen/>
        <w:t>ga täiskasvanutel. Uuringute DIVERSITY ja 1160.108 farmakokineetika andmete koondanalüüsi põhjal olid 0...&lt; 2</w:t>
      </w:r>
      <w:r w:rsidRPr="009F64D9">
        <w:rPr>
          <w:szCs w:val="22"/>
        </w:rPr>
        <w:noBreakHyphen/>
        <w:t>aastastel, 2...&lt; 12</w:t>
      </w:r>
      <w:r w:rsidRPr="009F64D9">
        <w:rPr>
          <w:szCs w:val="22"/>
        </w:rPr>
        <w:noBreakHyphen/>
        <w:t>aastastel ning 12...&lt; 18</w:t>
      </w:r>
      <w:r w:rsidRPr="009F64D9">
        <w:rPr>
          <w:szCs w:val="22"/>
        </w:rPr>
        <w:noBreakHyphen/>
        <w:t>aastastel VTE</w:t>
      </w:r>
      <w:r w:rsidRPr="009F64D9">
        <w:rPr>
          <w:szCs w:val="22"/>
        </w:rPr>
        <w:noBreakHyphen/>
        <w:t>ga lastel täheldatud minimaalsete ekspositsioonide geomeetrilised keskmised vastavalt 53,9 ng/ml, 63,0 ng/ml ning 99,1 ng/ml.</w:t>
      </w:r>
    </w:p>
    <w:p w14:paraId="5D5CEA30" w14:textId="77777777" w:rsidR="009F7D82" w:rsidRPr="009F64D9" w:rsidRDefault="009F7D82" w:rsidP="0043693B">
      <w:pPr>
        <w:widowControl w:val="0"/>
        <w:rPr>
          <w:i/>
          <w:szCs w:val="22"/>
          <w:u w:val="single"/>
        </w:rPr>
      </w:pPr>
    </w:p>
    <w:p w14:paraId="40900F38" w14:textId="4166A60E" w:rsidR="00197F55" w:rsidRPr="009F64D9" w:rsidRDefault="00F66A3E" w:rsidP="0043693B">
      <w:pPr>
        <w:keepNext/>
        <w:widowControl w:val="0"/>
        <w:rPr>
          <w:szCs w:val="22"/>
          <w:u w:val="single"/>
        </w:rPr>
      </w:pPr>
      <w:r w:rsidRPr="009F64D9">
        <w:rPr>
          <w:szCs w:val="22"/>
          <w:u w:val="single"/>
        </w:rPr>
        <w:t>Farmakokineetilised koostoimed</w:t>
      </w:r>
    </w:p>
    <w:p w14:paraId="67D6CD0A" w14:textId="77777777" w:rsidR="009F7D82" w:rsidRPr="009F64D9" w:rsidRDefault="009F7D82" w:rsidP="0043693B">
      <w:pPr>
        <w:keepNext/>
        <w:widowControl w:val="0"/>
        <w:rPr>
          <w:szCs w:val="22"/>
          <w:u w:val="single"/>
        </w:rPr>
      </w:pPr>
    </w:p>
    <w:p w14:paraId="3684F16B" w14:textId="77777777" w:rsidR="009F7D82" w:rsidRPr="009F64D9" w:rsidRDefault="00F66A3E" w:rsidP="0043693B">
      <w:pPr>
        <w:widowControl w:val="0"/>
        <w:rPr>
          <w:szCs w:val="22"/>
        </w:rPr>
      </w:pPr>
      <w:r w:rsidRPr="009F64D9">
        <w:rPr>
          <w:i/>
          <w:szCs w:val="22"/>
        </w:rPr>
        <w:t xml:space="preserve">In vitro </w:t>
      </w:r>
      <w:r w:rsidRPr="009F64D9">
        <w:rPr>
          <w:szCs w:val="22"/>
        </w:rPr>
        <w:t xml:space="preserve">koostoimeuuringud ei näidanud mingit tsütokroom P450 peamiste isoensüümide inhibeerimist ega indutseerimist. Seda on kinnitanud </w:t>
      </w:r>
      <w:r w:rsidRPr="009F64D9">
        <w:rPr>
          <w:i/>
          <w:szCs w:val="22"/>
        </w:rPr>
        <w:t xml:space="preserve">in vivo </w:t>
      </w:r>
      <w:r w:rsidRPr="009F64D9">
        <w:rPr>
          <w:szCs w:val="22"/>
        </w:rPr>
        <w:t>uuringud tervetel vabatahtlikel, kellel ei ilmnenud mingeid koostoimeid selle ravimi ja järgmiste toimeainete vahel: atorvastatiin (CYP3A4), digoksiin (P</w:t>
      </w:r>
      <w:r w:rsidRPr="009F64D9">
        <w:rPr>
          <w:szCs w:val="22"/>
        </w:rPr>
        <w:noBreakHyphen/>
        <w:t>gp transporteri koostoime) ja diklofenak (CYP2C9).</w:t>
      </w:r>
    </w:p>
    <w:p w14:paraId="252E6838" w14:textId="77777777" w:rsidR="009F7D82" w:rsidRPr="009F64D9" w:rsidRDefault="009F7D82" w:rsidP="0043693B">
      <w:pPr>
        <w:widowControl w:val="0"/>
        <w:jc w:val="both"/>
        <w:rPr>
          <w:szCs w:val="22"/>
        </w:rPr>
      </w:pPr>
    </w:p>
    <w:p w14:paraId="0060F7BA" w14:textId="77777777" w:rsidR="009F7D82" w:rsidRPr="009F64D9" w:rsidRDefault="00F66A3E" w:rsidP="0043693B">
      <w:pPr>
        <w:keepNext/>
        <w:widowControl w:val="0"/>
        <w:ind w:left="567" w:hanging="567"/>
        <w:rPr>
          <w:b/>
          <w:noProof/>
          <w:szCs w:val="22"/>
        </w:rPr>
      </w:pPr>
      <w:r w:rsidRPr="009F64D9">
        <w:rPr>
          <w:b/>
          <w:szCs w:val="22"/>
        </w:rPr>
        <w:t>5.3</w:t>
      </w:r>
      <w:r w:rsidRPr="009F64D9">
        <w:rPr>
          <w:b/>
          <w:szCs w:val="22"/>
        </w:rPr>
        <w:tab/>
        <w:t>Prekliinilised ohutusandmed</w:t>
      </w:r>
    </w:p>
    <w:p w14:paraId="230C43B5" w14:textId="77777777" w:rsidR="009F7D82" w:rsidRPr="009F64D9" w:rsidRDefault="009F7D82" w:rsidP="0043693B">
      <w:pPr>
        <w:keepNext/>
        <w:widowControl w:val="0"/>
        <w:ind w:left="567" w:hanging="567"/>
        <w:rPr>
          <w:noProof/>
          <w:szCs w:val="22"/>
        </w:rPr>
      </w:pPr>
    </w:p>
    <w:p w14:paraId="288E45E2"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Farmakoloogilise ohutuse, korduvtoksilisuse ja genotoksilisuse mittekliinilised uuringud ei ole näidanud kahjulikku toimet inimesele.</w:t>
      </w:r>
    </w:p>
    <w:p w14:paraId="751BA9C4" w14:textId="77777777" w:rsidR="009F7D82" w:rsidRPr="009F64D9" w:rsidRDefault="009F7D82" w:rsidP="0043693B">
      <w:pPr>
        <w:pStyle w:val="IBTextChar"/>
        <w:widowControl w:val="0"/>
        <w:spacing w:before="0" w:after="0" w:line="240" w:lineRule="auto"/>
        <w:rPr>
          <w:sz w:val="22"/>
          <w:szCs w:val="22"/>
        </w:rPr>
      </w:pPr>
    </w:p>
    <w:p w14:paraId="414CCD06"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Korduvtoksilisuse uuringutes täheldatud toimed olid tingitud dabigatraani liialdatud farmakodünaamilisest toimest.</w:t>
      </w:r>
    </w:p>
    <w:p w14:paraId="3A622CBB" w14:textId="77777777" w:rsidR="009F7D82" w:rsidRPr="009F64D9" w:rsidRDefault="009F7D82" w:rsidP="0043693B">
      <w:pPr>
        <w:pStyle w:val="IBTextChar"/>
        <w:widowControl w:val="0"/>
        <w:spacing w:before="0" w:after="0" w:line="240" w:lineRule="auto"/>
        <w:rPr>
          <w:sz w:val="22"/>
          <w:szCs w:val="22"/>
        </w:rPr>
      </w:pPr>
    </w:p>
    <w:p w14:paraId="635ADBB2"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Täheldati toimet emasloomade fertiilsusele, mis avaldus implantatsioonide vähenemiste ja implantatsioonieelse tiinuse katkemise sagenemisena 70 mg/kg annuste (5 korda suurem plasmakontsentratsioon kui patsientidel) manustamisel. Rottidel ja küülikutel täheldati loote kehakaalu ja eluvõimelisuse vähenemist koos embrüonaalsete hälvete sagenemisega emasloomale toksiliste annuste (5...10 korda suurem plasmakontsentratsioon kui patsientidel) manustamisel. Pre- ja postnataalses uuringus täheldati lootesuremuse suurenemist emasloomale toksiliste annuste (annus, mis vastas 4 korda suuremale plasmakontsentratsioonile, kui oli patsientidel täheldatud) manustamisel.</w:t>
      </w:r>
    </w:p>
    <w:p w14:paraId="2FAB2CBB" w14:textId="77777777" w:rsidR="009F7D82" w:rsidRPr="009F64D9" w:rsidRDefault="009F7D82" w:rsidP="0043693B">
      <w:pPr>
        <w:pStyle w:val="IBTextChar"/>
        <w:widowControl w:val="0"/>
        <w:spacing w:before="0" w:after="0" w:line="240" w:lineRule="auto"/>
        <w:rPr>
          <w:sz w:val="22"/>
          <w:szCs w:val="22"/>
        </w:rPr>
      </w:pPr>
    </w:p>
    <w:p w14:paraId="54DFDF71"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 xml:space="preserve">Han Wistari rottidega tehtud juveniilse toksilisuse uuringus seostati suremust verejooksudega, mis esinesid sarnaste ekspositsioonide korral, mille puhul täheldati verejookse täiskasvanud loomadel. Nii täiskasvanud kui ka noorrottidel peetakse suremust seotuks dabigatraani liialdatud farmakoloogilise toimega seoses mehaanilise jõu kasutamisega manustamisel ja käsitsemisel. Juveniilse toksilisuse uuringu andmed ei näidanud tundlikkuse suurenemist toksilisusele ega noorloomadele spetsiifilist </w:t>
      </w:r>
      <w:r w:rsidRPr="009F64D9">
        <w:rPr>
          <w:sz w:val="22"/>
          <w:szCs w:val="22"/>
        </w:rPr>
        <w:lastRenderedPageBreak/>
        <w:t>toksilisust.</w:t>
      </w:r>
    </w:p>
    <w:p w14:paraId="2B8BE644" w14:textId="77777777" w:rsidR="009F7D82" w:rsidRPr="009F64D9" w:rsidRDefault="009F7D82" w:rsidP="0043693B">
      <w:pPr>
        <w:pStyle w:val="IBTextChar"/>
        <w:widowControl w:val="0"/>
        <w:spacing w:before="0" w:after="0" w:line="240" w:lineRule="auto"/>
        <w:rPr>
          <w:sz w:val="22"/>
          <w:szCs w:val="22"/>
        </w:rPr>
      </w:pPr>
    </w:p>
    <w:p w14:paraId="310D8DFA"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Kogu rottide ja hiirte eluaja kestnud toksikoloogiakatsetes ei leitud mingeid tõendeid dabigatraani tumorigeense potentsiaali kohta maksimaalsete annuste kuni 200 mg/kg manustamisel.</w:t>
      </w:r>
    </w:p>
    <w:p w14:paraId="700C9066" w14:textId="77777777" w:rsidR="009F7D82" w:rsidRPr="009F64D9" w:rsidRDefault="009F7D82" w:rsidP="0043693B">
      <w:pPr>
        <w:widowControl w:val="0"/>
        <w:rPr>
          <w:noProof/>
          <w:szCs w:val="22"/>
        </w:rPr>
      </w:pPr>
    </w:p>
    <w:p w14:paraId="2D0C9E6E" w14:textId="77777777" w:rsidR="009F7D82" w:rsidRPr="009F64D9" w:rsidRDefault="00F66A3E" w:rsidP="0043693B">
      <w:pPr>
        <w:widowControl w:val="0"/>
        <w:rPr>
          <w:noProof/>
          <w:szCs w:val="22"/>
        </w:rPr>
      </w:pPr>
      <w:r w:rsidRPr="009F64D9">
        <w:rPr>
          <w:szCs w:val="22"/>
        </w:rPr>
        <w:t>Dabigatraaneteksilaatmesilaadi aktiivne komponent dabigatraan püsib keskkonnas pikka aega.</w:t>
      </w:r>
    </w:p>
    <w:p w14:paraId="5826A1B9" w14:textId="77777777" w:rsidR="009F7D82" w:rsidRPr="009F64D9" w:rsidRDefault="009F7D82" w:rsidP="0043693B">
      <w:pPr>
        <w:widowControl w:val="0"/>
        <w:ind w:left="567" w:hanging="567"/>
        <w:rPr>
          <w:noProof/>
          <w:szCs w:val="22"/>
        </w:rPr>
      </w:pPr>
    </w:p>
    <w:p w14:paraId="5D172626" w14:textId="77777777" w:rsidR="009F7D82" w:rsidRPr="009F64D9" w:rsidRDefault="009F7D82" w:rsidP="0043693B">
      <w:pPr>
        <w:widowControl w:val="0"/>
        <w:ind w:left="567" w:hanging="567"/>
        <w:rPr>
          <w:noProof/>
          <w:szCs w:val="22"/>
        </w:rPr>
      </w:pPr>
    </w:p>
    <w:p w14:paraId="5C1F67E1" w14:textId="77777777" w:rsidR="009F7D82" w:rsidRPr="009F64D9" w:rsidRDefault="00F66A3E" w:rsidP="0043693B">
      <w:pPr>
        <w:keepNext/>
        <w:widowControl w:val="0"/>
        <w:ind w:left="567" w:hanging="567"/>
        <w:rPr>
          <w:b/>
          <w:noProof/>
          <w:szCs w:val="22"/>
        </w:rPr>
      </w:pPr>
      <w:r w:rsidRPr="009F64D9">
        <w:rPr>
          <w:b/>
          <w:szCs w:val="22"/>
        </w:rPr>
        <w:t>6.</w:t>
      </w:r>
      <w:r w:rsidRPr="009F64D9">
        <w:rPr>
          <w:b/>
          <w:szCs w:val="22"/>
        </w:rPr>
        <w:tab/>
        <w:t>FARMATSEUTILISED ANDMED</w:t>
      </w:r>
    </w:p>
    <w:p w14:paraId="3BE1080B" w14:textId="77777777" w:rsidR="009F7D82" w:rsidRPr="009F64D9" w:rsidRDefault="009F7D82" w:rsidP="0043693B">
      <w:pPr>
        <w:keepNext/>
        <w:widowControl w:val="0"/>
        <w:rPr>
          <w:noProof/>
          <w:szCs w:val="22"/>
        </w:rPr>
      </w:pPr>
    </w:p>
    <w:p w14:paraId="42FE57A7" w14:textId="77777777" w:rsidR="009F7D82" w:rsidRPr="009F64D9" w:rsidRDefault="00F66A3E" w:rsidP="0043693B">
      <w:pPr>
        <w:keepNext/>
        <w:widowControl w:val="0"/>
        <w:ind w:left="567" w:hanging="567"/>
        <w:rPr>
          <w:noProof/>
          <w:szCs w:val="22"/>
        </w:rPr>
      </w:pPr>
      <w:r w:rsidRPr="009F64D9">
        <w:rPr>
          <w:b/>
          <w:szCs w:val="22"/>
        </w:rPr>
        <w:t>6.1</w:t>
      </w:r>
      <w:r w:rsidRPr="009F64D9">
        <w:rPr>
          <w:b/>
          <w:szCs w:val="22"/>
        </w:rPr>
        <w:tab/>
        <w:t>Abiainete loetelu</w:t>
      </w:r>
    </w:p>
    <w:p w14:paraId="32756A59" w14:textId="77777777" w:rsidR="009F7D82" w:rsidRPr="009F64D9" w:rsidRDefault="009F7D82" w:rsidP="0043693B">
      <w:pPr>
        <w:keepNext/>
        <w:widowControl w:val="0"/>
        <w:rPr>
          <w:noProof/>
          <w:szCs w:val="22"/>
        </w:rPr>
      </w:pPr>
    </w:p>
    <w:p w14:paraId="5D7DB983" w14:textId="77777777" w:rsidR="009F7D82" w:rsidRPr="009F64D9" w:rsidRDefault="00F66A3E" w:rsidP="0043693B">
      <w:pPr>
        <w:keepNext/>
        <w:widowControl w:val="0"/>
        <w:rPr>
          <w:noProof/>
          <w:szCs w:val="22"/>
          <w:u w:val="single"/>
        </w:rPr>
      </w:pPr>
      <w:r w:rsidRPr="009F64D9">
        <w:rPr>
          <w:szCs w:val="22"/>
          <w:u w:val="single"/>
        </w:rPr>
        <w:t>Kapsli sisu</w:t>
      </w:r>
    </w:p>
    <w:p w14:paraId="3B42C6FC" w14:textId="77777777" w:rsidR="009F7D82" w:rsidRPr="009F64D9" w:rsidRDefault="00F66A3E" w:rsidP="0043693B">
      <w:pPr>
        <w:widowControl w:val="0"/>
        <w:rPr>
          <w:noProof/>
          <w:szCs w:val="22"/>
        </w:rPr>
      </w:pPr>
      <w:r w:rsidRPr="009F64D9">
        <w:rPr>
          <w:szCs w:val="22"/>
        </w:rPr>
        <w:t>Viinhape</w:t>
      </w:r>
    </w:p>
    <w:p w14:paraId="0BD876B6" w14:textId="77777777" w:rsidR="009F7D82" w:rsidRPr="009F64D9" w:rsidRDefault="00F66A3E" w:rsidP="0043693B">
      <w:pPr>
        <w:widowControl w:val="0"/>
        <w:rPr>
          <w:noProof/>
          <w:szCs w:val="22"/>
        </w:rPr>
      </w:pPr>
      <w:r w:rsidRPr="009F64D9">
        <w:rPr>
          <w:szCs w:val="22"/>
        </w:rPr>
        <w:t>Akaatsiakummi</w:t>
      </w:r>
    </w:p>
    <w:p w14:paraId="0A4ECA56" w14:textId="77777777" w:rsidR="009F7D82" w:rsidRPr="009F64D9" w:rsidRDefault="00F66A3E" w:rsidP="0043693B">
      <w:pPr>
        <w:widowControl w:val="0"/>
        <w:rPr>
          <w:noProof/>
          <w:szCs w:val="22"/>
        </w:rPr>
      </w:pPr>
      <w:r w:rsidRPr="009F64D9">
        <w:rPr>
          <w:szCs w:val="22"/>
        </w:rPr>
        <w:t>Hüpromelloos</w:t>
      </w:r>
    </w:p>
    <w:p w14:paraId="0BB4EAC9" w14:textId="77777777" w:rsidR="009F7D82" w:rsidRPr="009F64D9" w:rsidRDefault="00F66A3E" w:rsidP="0043693B">
      <w:pPr>
        <w:widowControl w:val="0"/>
        <w:rPr>
          <w:noProof/>
          <w:szCs w:val="22"/>
        </w:rPr>
      </w:pPr>
      <w:r w:rsidRPr="009F64D9">
        <w:rPr>
          <w:szCs w:val="22"/>
        </w:rPr>
        <w:t>Dimetikoon 350</w:t>
      </w:r>
    </w:p>
    <w:p w14:paraId="369FD492" w14:textId="77777777" w:rsidR="009F7D82" w:rsidRPr="009F64D9" w:rsidRDefault="00F66A3E" w:rsidP="0043693B">
      <w:pPr>
        <w:widowControl w:val="0"/>
        <w:rPr>
          <w:noProof/>
          <w:szCs w:val="22"/>
        </w:rPr>
      </w:pPr>
      <w:r w:rsidRPr="009F64D9">
        <w:rPr>
          <w:szCs w:val="22"/>
        </w:rPr>
        <w:t>Talk</w:t>
      </w:r>
    </w:p>
    <w:p w14:paraId="2CAABDAE" w14:textId="77777777" w:rsidR="009F7D82" w:rsidRPr="009F64D9" w:rsidRDefault="00F66A3E" w:rsidP="0043693B">
      <w:pPr>
        <w:widowControl w:val="0"/>
        <w:rPr>
          <w:noProof/>
          <w:szCs w:val="22"/>
        </w:rPr>
      </w:pPr>
      <w:r w:rsidRPr="009F64D9">
        <w:rPr>
          <w:szCs w:val="22"/>
        </w:rPr>
        <w:t>Hüdroksüpropüültselluloos</w:t>
      </w:r>
    </w:p>
    <w:p w14:paraId="2D3B917B" w14:textId="77777777" w:rsidR="009F7D82" w:rsidRPr="009F64D9" w:rsidRDefault="009F7D82" w:rsidP="0043693B">
      <w:pPr>
        <w:widowControl w:val="0"/>
        <w:rPr>
          <w:szCs w:val="22"/>
        </w:rPr>
      </w:pPr>
    </w:p>
    <w:p w14:paraId="6148EA48" w14:textId="77777777" w:rsidR="009F7D82" w:rsidRPr="009F64D9" w:rsidRDefault="00F66A3E" w:rsidP="0043693B">
      <w:pPr>
        <w:keepNext/>
        <w:widowControl w:val="0"/>
        <w:rPr>
          <w:noProof/>
          <w:szCs w:val="22"/>
          <w:u w:val="single"/>
        </w:rPr>
      </w:pPr>
      <w:r w:rsidRPr="009F64D9">
        <w:rPr>
          <w:szCs w:val="22"/>
          <w:u w:val="single"/>
        </w:rPr>
        <w:t>Kapsli kest</w:t>
      </w:r>
    </w:p>
    <w:p w14:paraId="4550BAC0" w14:textId="77777777" w:rsidR="009F7D82" w:rsidRPr="009F64D9" w:rsidRDefault="00F66A3E" w:rsidP="0043693B">
      <w:pPr>
        <w:widowControl w:val="0"/>
        <w:rPr>
          <w:noProof/>
          <w:szCs w:val="22"/>
        </w:rPr>
      </w:pPr>
      <w:r w:rsidRPr="009F64D9">
        <w:rPr>
          <w:szCs w:val="22"/>
        </w:rPr>
        <w:t>Karrageen</w:t>
      </w:r>
    </w:p>
    <w:p w14:paraId="4519357C" w14:textId="77777777" w:rsidR="009F7D82" w:rsidRPr="009F64D9" w:rsidRDefault="00F66A3E" w:rsidP="0043693B">
      <w:pPr>
        <w:widowControl w:val="0"/>
        <w:rPr>
          <w:noProof/>
          <w:szCs w:val="22"/>
        </w:rPr>
      </w:pPr>
      <w:r w:rsidRPr="009F64D9">
        <w:rPr>
          <w:szCs w:val="22"/>
        </w:rPr>
        <w:t>Kaaliumkloriid</w:t>
      </w:r>
    </w:p>
    <w:p w14:paraId="7325B8CD" w14:textId="77777777" w:rsidR="009F7D82" w:rsidRPr="009F64D9" w:rsidRDefault="00F66A3E" w:rsidP="0043693B">
      <w:pPr>
        <w:widowControl w:val="0"/>
        <w:rPr>
          <w:noProof/>
          <w:szCs w:val="22"/>
        </w:rPr>
      </w:pPr>
      <w:r w:rsidRPr="009F64D9">
        <w:rPr>
          <w:szCs w:val="22"/>
        </w:rPr>
        <w:t>Titaandioksiid</w:t>
      </w:r>
    </w:p>
    <w:p w14:paraId="092F79C0" w14:textId="77777777" w:rsidR="009F7D82" w:rsidRPr="009F64D9" w:rsidRDefault="00F66A3E" w:rsidP="0043693B">
      <w:pPr>
        <w:widowControl w:val="0"/>
        <w:rPr>
          <w:noProof/>
          <w:szCs w:val="22"/>
        </w:rPr>
      </w:pPr>
      <w:r w:rsidRPr="009F64D9">
        <w:rPr>
          <w:szCs w:val="22"/>
        </w:rPr>
        <w:t>Hüpromelloos</w:t>
      </w:r>
    </w:p>
    <w:p w14:paraId="7D5E762A" w14:textId="77777777" w:rsidR="009F7D82" w:rsidRPr="009F64D9" w:rsidRDefault="009F7D82" w:rsidP="0043693B">
      <w:pPr>
        <w:widowControl w:val="0"/>
        <w:rPr>
          <w:noProof/>
          <w:szCs w:val="22"/>
        </w:rPr>
      </w:pPr>
    </w:p>
    <w:p w14:paraId="2BE82B09" w14:textId="77777777" w:rsidR="009F7D82" w:rsidRPr="009F64D9" w:rsidRDefault="00F66A3E" w:rsidP="0043693B">
      <w:pPr>
        <w:keepNext/>
        <w:widowControl w:val="0"/>
        <w:rPr>
          <w:szCs w:val="22"/>
          <w:u w:val="single"/>
        </w:rPr>
      </w:pPr>
      <w:r w:rsidRPr="009F64D9">
        <w:rPr>
          <w:szCs w:val="22"/>
          <w:u w:val="single"/>
        </w:rPr>
        <w:t>Must trükivärv</w:t>
      </w:r>
    </w:p>
    <w:p w14:paraId="04C7C2D4" w14:textId="77777777" w:rsidR="009F7D82" w:rsidRPr="009F64D9" w:rsidRDefault="00F66A3E" w:rsidP="0043693B">
      <w:pPr>
        <w:widowControl w:val="0"/>
        <w:rPr>
          <w:noProof/>
          <w:szCs w:val="22"/>
        </w:rPr>
      </w:pPr>
      <w:r w:rsidRPr="009F64D9">
        <w:rPr>
          <w:szCs w:val="22"/>
        </w:rPr>
        <w:t>Šellak</w:t>
      </w:r>
    </w:p>
    <w:p w14:paraId="7E89E839" w14:textId="77777777" w:rsidR="009F7D82" w:rsidRPr="009F64D9" w:rsidRDefault="00F66A3E" w:rsidP="0043693B">
      <w:pPr>
        <w:widowControl w:val="0"/>
        <w:rPr>
          <w:noProof/>
          <w:szCs w:val="22"/>
        </w:rPr>
      </w:pPr>
      <w:r w:rsidRPr="009F64D9">
        <w:rPr>
          <w:szCs w:val="22"/>
        </w:rPr>
        <w:t>Must raudoksiid</w:t>
      </w:r>
    </w:p>
    <w:p w14:paraId="0B9ECF2B" w14:textId="77777777" w:rsidR="009F7D82" w:rsidRPr="009F64D9" w:rsidRDefault="00F66A3E" w:rsidP="0043693B">
      <w:pPr>
        <w:widowControl w:val="0"/>
        <w:rPr>
          <w:noProof/>
          <w:szCs w:val="22"/>
        </w:rPr>
      </w:pPr>
      <w:r w:rsidRPr="009F64D9">
        <w:rPr>
          <w:szCs w:val="22"/>
        </w:rPr>
        <w:t>Kaaliumhüdroksiid</w:t>
      </w:r>
    </w:p>
    <w:p w14:paraId="667E4CDB" w14:textId="77777777" w:rsidR="009F7D82" w:rsidRPr="009F64D9" w:rsidRDefault="009F7D82" w:rsidP="0043693B">
      <w:pPr>
        <w:widowControl w:val="0"/>
        <w:rPr>
          <w:noProof/>
          <w:szCs w:val="22"/>
        </w:rPr>
      </w:pPr>
    </w:p>
    <w:p w14:paraId="16575C28" w14:textId="77777777" w:rsidR="009F7D82" w:rsidRPr="009F64D9" w:rsidRDefault="00F66A3E" w:rsidP="0043693B">
      <w:pPr>
        <w:keepNext/>
        <w:widowControl w:val="0"/>
        <w:ind w:left="567" w:hanging="567"/>
        <w:rPr>
          <w:noProof/>
          <w:szCs w:val="22"/>
        </w:rPr>
      </w:pPr>
      <w:r w:rsidRPr="009F64D9">
        <w:rPr>
          <w:b/>
          <w:szCs w:val="22"/>
        </w:rPr>
        <w:t>6.2</w:t>
      </w:r>
      <w:r w:rsidRPr="009F64D9">
        <w:rPr>
          <w:b/>
          <w:szCs w:val="22"/>
        </w:rPr>
        <w:tab/>
        <w:t>Sobimatus</w:t>
      </w:r>
    </w:p>
    <w:p w14:paraId="307721E8" w14:textId="77777777" w:rsidR="009F7D82" w:rsidRPr="009F64D9" w:rsidRDefault="009F7D82" w:rsidP="0043693B">
      <w:pPr>
        <w:keepNext/>
        <w:widowControl w:val="0"/>
        <w:rPr>
          <w:noProof/>
          <w:szCs w:val="22"/>
        </w:rPr>
      </w:pPr>
    </w:p>
    <w:p w14:paraId="655C7DAC" w14:textId="77777777" w:rsidR="009F7D82" w:rsidRPr="009F64D9" w:rsidRDefault="00F66A3E" w:rsidP="0043693B">
      <w:pPr>
        <w:widowControl w:val="0"/>
        <w:rPr>
          <w:noProof/>
          <w:szCs w:val="22"/>
        </w:rPr>
      </w:pPr>
      <w:r w:rsidRPr="009F64D9">
        <w:rPr>
          <w:szCs w:val="22"/>
        </w:rPr>
        <w:t>Ei kohaldata.</w:t>
      </w:r>
    </w:p>
    <w:p w14:paraId="284E18C3" w14:textId="77777777" w:rsidR="009F7D82" w:rsidRPr="009F64D9" w:rsidRDefault="009F7D82" w:rsidP="0043693B">
      <w:pPr>
        <w:widowControl w:val="0"/>
        <w:rPr>
          <w:noProof/>
          <w:szCs w:val="22"/>
        </w:rPr>
      </w:pPr>
    </w:p>
    <w:p w14:paraId="5718AC2F" w14:textId="77777777" w:rsidR="009F7D82" w:rsidRPr="009F64D9" w:rsidRDefault="00F66A3E" w:rsidP="0043693B">
      <w:pPr>
        <w:keepNext/>
        <w:widowControl w:val="0"/>
        <w:ind w:left="567" w:hanging="567"/>
        <w:rPr>
          <w:noProof/>
          <w:szCs w:val="22"/>
        </w:rPr>
      </w:pPr>
      <w:r w:rsidRPr="009F64D9">
        <w:rPr>
          <w:b/>
          <w:szCs w:val="22"/>
        </w:rPr>
        <w:t>6.3</w:t>
      </w:r>
      <w:r w:rsidRPr="009F64D9">
        <w:rPr>
          <w:b/>
          <w:szCs w:val="22"/>
        </w:rPr>
        <w:tab/>
        <w:t>Kõlblikkusaeg</w:t>
      </w:r>
    </w:p>
    <w:p w14:paraId="68925B84" w14:textId="77777777" w:rsidR="009F7D82" w:rsidRPr="009F64D9" w:rsidRDefault="009F7D82" w:rsidP="0043693B">
      <w:pPr>
        <w:keepNext/>
        <w:widowControl w:val="0"/>
        <w:rPr>
          <w:noProof/>
          <w:szCs w:val="22"/>
        </w:rPr>
      </w:pPr>
    </w:p>
    <w:p w14:paraId="71A4A87D" w14:textId="227D039C" w:rsidR="00197F55" w:rsidRPr="009F64D9" w:rsidRDefault="00F66A3E" w:rsidP="0043693B">
      <w:pPr>
        <w:keepNext/>
        <w:widowControl w:val="0"/>
        <w:rPr>
          <w:szCs w:val="22"/>
        </w:rPr>
      </w:pPr>
      <w:r w:rsidRPr="009F64D9">
        <w:rPr>
          <w:szCs w:val="22"/>
          <w:u w:val="single"/>
        </w:rPr>
        <w:t>Blister ja pudel</w:t>
      </w:r>
    </w:p>
    <w:p w14:paraId="5F179E79" w14:textId="77777777" w:rsidR="009F7D82" w:rsidRPr="009F64D9" w:rsidRDefault="009F7D82" w:rsidP="0043693B">
      <w:pPr>
        <w:keepNext/>
        <w:widowControl w:val="0"/>
        <w:rPr>
          <w:szCs w:val="22"/>
        </w:rPr>
      </w:pPr>
    </w:p>
    <w:p w14:paraId="28276193" w14:textId="77777777" w:rsidR="009F7D82" w:rsidRPr="009F64D9" w:rsidRDefault="00F66A3E" w:rsidP="0043693B">
      <w:pPr>
        <w:widowControl w:val="0"/>
        <w:rPr>
          <w:noProof/>
          <w:szCs w:val="22"/>
        </w:rPr>
      </w:pPr>
      <w:r w:rsidRPr="009F64D9">
        <w:rPr>
          <w:szCs w:val="22"/>
        </w:rPr>
        <w:t>3 aastat</w:t>
      </w:r>
    </w:p>
    <w:p w14:paraId="09D7012C" w14:textId="77777777" w:rsidR="009F7D82" w:rsidRPr="009F64D9" w:rsidRDefault="009F7D82" w:rsidP="0043693B">
      <w:pPr>
        <w:widowControl w:val="0"/>
        <w:rPr>
          <w:noProof/>
          <w:szCs w:val="22"/>
        </w:rPr>
      </w:pPr>
    </w:p>
    <w:p w14:paraId="1854B460"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Pärast pudeli avamist tuleb ravim 4 kuu jooksul ära kasutada.</w:t>
      </w:r>
    </w:p>
    <w:p w14:paraId="049893FB" w14:textId="77777777" w:rsidR="009F7D82" w:rsidRPr="009F64D9" w:rsidRDefault="009F7D82" w:rsidP="0043693B">
      <w:pPr>
        <w:widowControl w:val="0"/>
        <w:rPr>
          <w:noProof/>
          <w:szCs w:val="22"/>
        </w:rPr>
      </w:pPr>
    </w:p>
    <w:p w14:paraId="6C71B423" w14:textId="77777777" w:rsidR="009F7D82" w:rsidRPr="009F64D9" w:rsidRDefault="00F66A3E" w:rsidP="0043693B">
      <w:pPr>
        <w:keepNext/>
        <w:widowControl w:val="0"/>
        <w:ind w:left="567" w:hanging="567"/>
        <w:rPr>
          <w:noProof/>
          <w:szCs w:val="22"/>
        </w:rPr>
      </w:pPr>
      <w:r w:rsidRPr="009F64D9">
        <w:rPr>
          <w:b/>
          <w:szCs w:val="22"/>
        </w:rPr>
        <w:t>6.4</w:t>
      </w:r>
      <w:r w:rsidRPr="009F64D9">
        <w:rPr>
          <w:b/>
          <w:szCs w:val="22"/>
        </w:rPr>
        <w:tab/>
        <w:t>Säilitamise eritingimused</w:t>
      </w:r>
    </w:p>
    <w:p w14:paraId="61188625" w14:textId="77777777" w:rsidR="009F7D82" w:rsidRPr="009F64D9" w:rsidRDefault="009F7D82" w:rsidP="0043693B">
      <w:pPr>
        <w:keepNext/>
        <w:widowControl w:val="0"/>
        <w:rPr>
          <w:noProof/>
          <w:szCs w:val="22"/>
        </w:rPr>
      </w:pPr>
    </w:p>
    <w:p w14:paraId="04DF14C8" w14:textId="77777777" w:rsidR="009F7D82" w:rsidRPr="009F64D9" w:rsidRDefault="00F66A3E" w:rsidP="0043693B">
      <w:pPr>
        <w:pStyle w:val="IBTextChar"/>
        <w:keepNext/>
        <w:widowControl w:val="0"/>
        <w:spacing w:before="0" w:after="0" w:line="240" w:lineRule="auto"/>
        <w:rPr>
          <w:sz w:val="22"/>
          <w:szCs w:val="22"/>
          <w:u w:val="single"/>
        </w:rPr>
      </w:pPr>
      <w:r w:rsidRPr="009F64D9">
        <w:rPr>
          <w:sz w:val="22"/>
          <w:szCs w:val="22"/>
          <w:u w:val="single"/>
        </w:rPr>
        <w:t>Blister</w:t>
      </w:r>
    </w:p>
    <w:p w14:paraId="7D2D003D" w14:textId="77777777" w:rsidR="009F7D82" w:rsidRPr="009F64D9" w:rsidRDefault="009F7D82" w:rsidP="0043693B">
      <w:pPr>
        <w:pStyle w:val="IBTextChar"/>
        <w:keepNext/>
        <w:widowControl w:val="0"/>
        <w:spacing w:before="0" w:after="0" w:line="240" w:lineRule="auto"/>
        <w:rPr>
          <w:sz w:val="22"/>
          <w:szCs w:val="22"/>
          <w:u w:val="single"/>
        </w:rPr>
      </w:pPr>
    </w:p>
    <w:p w14:paraId="426F1E38"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Hoida originaalpakendis niiskuse eest kaitstult.</w:t>
      </w:r>
    </w:p>
    <w:p w14:paraId="3BE72023" w14:textId="77777777" w:rsidR="009F7D82" w:rsidRPr="009F64D9" w:rsidRDefault="009F7D82" w:rsidP="0043693B">
      <w:pPr>
        <w:widowControl w:val="0"/>
        <w:rPr>
          <w:i/>
          <w:noProof/>
          <w:szCs w:val="22"/>
        </w:rPr>
      </w:pPr>
    </w:p>
    <w:p w14:paraId="2CC8B7BB" w14:textId="77777777" w:rsidR="009F7D82" w:rsidRPr="009F64D9" w:rsidRDefault="00F66A3E" w:rsidP="0043693B">
      <w:pPr>
        <w:pStyle w:val="IBTextChar"/>
        <w:keepNext/>
        <w:widowControl w:val="0"/>
        <w:spacing w:before="0" w:after="0" w:line="240" w:lineRule="auto"/>
        <w:rPr>
          <w:sz w:val="22"/>
          <w:szCs w:val="22"/>
          <w:u w:val="single"/>
        </w:rPr>
      </w:pPr>
      <w:r w:rsidRPr="009F64D9">
        <w:rPr>
          <w:sz w:val="22"/>
          <w:szCs w:val="22"/>
          <w:u w:val="single"/>
        </w:rPr>
        <w:t>Pudel</w:t>
      </w:r>
    </w:p>
    <w:p w14:paraId="2B3D52AF" w14:textId="77777777" w:rsidR="009F7D82" w:rsidRPr="009F64D9" w:rsidRDefault="009F7D82" w:rsidP="0043693B">
      <w:pPr>
        <w:pStyle w:val="IBTextChar"/>
        <w:keepNext/>
        <w:widowControl w:val="0"/>
        <w:spacing w:before="0" w:after="0" w:line="240" w:lineRule="auto"/>
        <w:rPr>
          <w:sz w:val="22"/>
          <w:szCs w:val="22"/>
        </w:rPr>
      </w:pPr>
    </w:p>
    <w:p w14:paraId="6A99BD91"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Hoida originaalpakendis niiskuse eest kaitstult.</w:t>
      </w:r>
    </w:p>
    <w:p w14:paraId="270A5425" w14:textId="77777777" w:rsidR="009F7D82" w:rsidRPr="009F64D9" w:rsidRDefault="00F66A3E" w:rsidP="0043693B">
      <w:pPr>
        <w:widowControl w:val="0"/>
        <w:rPr>
          <w:szCs w:val="22"/>
        </w:rPr>
      </w:pPr>
      <w:r w:rsidRPr="009F64D9">
        <w:rPr>
          <w:szCs w:val="22"/>
        </w:rPr>
        <w:t>Hoida pudel tihedalt suletuna.</w:t>
      </w:r>
    </w:p>
    <w:p w14:paraId="524ADB91" w14:textId="77777777" w:rsidR="009F7D82" w:rsidRPr="009F64D9" w:rsidRDefault="009F7D82" w:rsidP="0043693B">
      <w:pPr>
        <w:widowControl w:val="0"/>
        <w:rPr>
          <w:noProof/>
          <w:szCs w:val="22"/>
        </w:rPr>
      </w:pPr>
    </w:p>
    <w:p w14:paraId="1CD6387F" w14:textId="77777777" w:rsidR="009F7D82" w:rsidRPr="009F64D9" w:rsidRDefault="00F66A3E" w:rsidP="0043693B">
      <w:pPr>
        <w:keepNext/>
        <w:widowControl w:val="0"/>
        <w:ind w:left="567" w:hanging="567"/>
        <w:rPr>
          <w:b/>
          <w:noProof/>
          <w:szCs w:val="22"/>
        </w:rPr>
      </w:pPr>
      <w:r w:rsidRPr="009F64D9">
        <w:rPr>
          <w:b/>
          <w:szCs w:val="22"/>
        </w:rPr>
        <w:t>6.5</w:t>
      </w:r>
      <w:r w:rsidRPr="009F64D9">
        <w:rPr>
          <w:b/>
          <w:szCs w:val="22"/>
        </w:rPr>
        <w:tab/>
        <w:t>Pakendi iseloomustus ja sisu</w:t>
      </w:r>
    </w:p>
    <w:p w14:paraId="61422C69" w14:textId="77777777" w:rsidR="009F7D82" w:rsidRPr="009F64D9" w:rsidRDefault="009F7D82" w:rsidP="0043693B">
      <w:pPr>
        <w:keepNext/>
        <w:widowControl w:val="0"/>
        <w:rPr>
          <w:noProof/>
          <w:szCs w:val="22"/>
        </w:rPr>
      </w:pPr>
    </w:p>
    <w:p w14:paraId="42AEB4E6" w14:textId="31003DA8" w:rsidR="009F7D82" w:rsidRPr="009F64D9" w:rsidRDefault="00F66A3E" w:rsidP="0043693B">
      <w:pPr>
        <w:widowControl w:val="0"/>
        <w:autoSpaceDE w:val="0"/>
        <w:autoSpaceDN w:val="0"/>
        <w:adjustRightInd w:val="0"/>
        <w:rPr>
          <w:szCs w:val="22"/>
        </w:rPr>
      </w:pPr>
      <w:r w:rsidRPr="009F64D9">
        <w:rPr>
          <w:szCs w:val="22"/>
        </w:rPr>
        <w:t>Perforeeritud üksikannuselised alumiiniumblistrid 10 </w:t>
      </w:r>
      <w:r w:rsidR="00500754" w:rsidRPr="009F64D9">
        <w:t>×</w:t>
      </w:r>
      <w:r w:rsidRPr="009F64D9">
        <w:rPr>
          <w:szCs w:val="22"/>
        </w:rPr>
        <w:t xml:space="preserve"> 1 kõvakapsliga. Üks karp sisaldab 10, 30 või </w:t>
      </w:r>
      <w:r w:rsidRPr="009F64D9">
        <w:rPr>
          <w:szCs w:val="22"/>
        </w:rPr>
        <w:lastRenderedPageBreak/>
        <w:t>60 kõvakapslit.</w:t>
      </w:r>
    </w:p>
    <w:p w14:paraId="435EC5F4" w14:textId="77777777" w:rsidR="009F7D82" w:rsidRPr="009F64D9" w:rsidRDefault="009F7D82" w:rsidP="0043693B">
      <w:pPr>
        <w:widowControl w:val="0"/>
        <w:autoSpaceDE w:val="0"/>
        <w:autoSpaceDN w:val="0"/>
        <w:adjustRightInd w:val="0"/>
        <w:rPr>
          <w:szCs w:val="22"/>
          <w:lang w:eastAsia="de-DE"/>
        </w:rPr>
      </w:pPr>
    </w:p>
    <w:p w14:paraId="25DCF8C9" w14:textId="714A2288" w:rsidR="009F7D82" w:rsidRPr="009F64D9" w:rsidRDefault="00F66A3E" w:rsidP="0043693B">
      <w:pPr>
        <w:widowControl w:val="0"/>
        <w:autoSpaceDE w:val="0"/>
        <w:autoSpaceDN w:val="0"/>
        <w:adjustRightInd w:val="0"/>
        <w:rPr>
          <w:szCs w:val="22"/>
        </w:rPr>
      </w:pPr>
      <w:r w:rsidRPr="009F64D9">
        <w:rPr>
          <w:szCs w:val="22"/>
        </w:rPr>
        <w:t>Perforeeritud üksikannuselised valget värvi alumiiniumblistrid 10 </w:t>
      </w:r>
      <w:r w:rsidR="00500754" w:rsidRPr="009F64D9">
        <w:t>×</w:t>
      </w:r>
      <w:r w:rsidRPr="009F64D9">
        <w:rPr>
          <w:szCs w:val="22"/>
        </w:rPr>
        <w:t> 1 kõvakapsliga. Üks karp sisaldab 60 kõvakapslit.</w:t>
      </w:r>
    </w:p>
    <w:p w14:paraId="2940F403" w14:textId="77777777" w:rsidR="009F7D82" w:rsidRPr="009F64D9" w:rsidRDefault="009F7D82" w:rsidP="0043693B">
      <w:pPr>
        <w:widowControl w:val="0"/>
        <w:rPr>
          <w:noProof/>
          <w:szCs w:val="22"/>
        </w:rPr>
      </w:pPr>
    </w:p>
    <w:p w14:paraId="3BDDEB62" w14:textId="77777777" w:rsidR="009F7D82" w:rsidRPr="009F64D9" w:rsidRDefault="00F66A3E" w:rsidP="0043693B">
      <w:pPr>
        <w:widowControl w:val="0"/>
        <w:autoSpaceDE w:val="0"/>
        <w:autoSpaceDN w:val="0"/>
        <w:adjustRightInd w:val="0"/>
        <w:rPr>
          <w:szCs w:val="22"/>
        </w:rPr>
      </w:pPr>
      <w:r w:rsidRPr="009F64D9">
        <w:rPr>
          <w:szCs w:val="22"/>
        </w:rPr>
        <w:t>Keeratava korgiga polüpropüleenpudel, mis sisaldab 60 kõvakapslit.</w:t>
      </w:r>
    </w:p>
    <w:p w14:paraId="4B9BF5B4" w14:textId="77777777" w:rsidR="009F7D82" w:rsidRPr="009F64D9" w:rsidRDefault="009F7D82" w:rsidP="0043693B">
      <w:pPr>
        <w:widowControl w:val="0"/>
        <w:rPr>
          <w:noProof/>
          <w:szCs w:val="22"/>
        </w:rPr>
      </w:pPr>
    </w:p>
    <w:p w14:paraId="392DD1D5" w14:textId="77777777" w:rsidR="009F7D82" w:rsidRPr="009F64D9" w:rsidRDefault="00F66A3E" w:rsidP="0043693B">
      <w:pPr>
        <w:widowControl w:val="0"/>
        <w:rPr>
          <w:noProof/>
          <w:szCs w:val="22"/>
        </w:rPr>
      </w:pPr>
      <w:r w:rsidRPr="009F64D9">
        <w:rPr>
          <w:szCs w:val="22"/>
        </w:rPr>
        <w:t>Kõik pakendi suurused ei pruugi olla müügil.</w:t>
      </w:r>
    </w:p>
    <w:p w14:paraId="2DD7B13F" w14:textId="77777777" w:rsidR="009F7D82" w:rsidRPr="009F64D9" w:rsidRDefault="009F7D82" w:rsidP="0043693B">
      <w:pPr>
        <w:widowControl w:val="0"/>
        <w:rPr>
          <w:noProof/>
          <w:szCs w:val="22"/>
        </w:rPr>
      </w:pPr>
    </w:p>
    <w:p w14:paraId="46B781B2" w14:textId="77777777" w:rsidR="009F7D82" w:rsidRPr="009F64D9" w:rsidRDefault="00F66A3E" w:rsidP="0043693B">
      <w:pPr>
        <w:keepNext/>
        <w:widowControl w:val="0"/>
        <w:ind w:left="567" w:hanging="567"/>
        <w:rPr>
          <w:noProof/>
          <w:szCs w:val="22"/>
        </w:rPr>
      </w:pPr>
      <w:r w:rsidRPr="009F64D9">
        <w:rPr>
          <w:b/>
          <w:szCs w:val="22"/>
        </w:rPr>
        <w:t>6.6</w:t>
      </w:r>
      <w:r w:rsidRPr="009F64D9">
        <w:rPr>
          <w:b/>
          <w:szCs w:val="22"/>
        </w:rPr>
        <w:tab/>
        <w:t>Erihoiatused ravimpreparaadi hävitamiseks ja käsitlemiseks</w:t>
      </w:r>
    </w:p>
    <w:p w14:paraId="08F77245" w14:textId="77777777" w:rsidR="009F7D82" w:rsidRPr="009F64D9" w:rsidRDefault="009F7D82" w:rsidP="0043693B">
      <w:pPr>
        <w:keepNext/>
        <w:widowControl w:val="0"/>
        <w:rPr>
          <w:noProof/>
          <w:szCs w:val="22"/>
        </w:rPr>
      </w:pPr>
    </w:p>
    <w:p w14:paraId="17E76410" w14:textId="77777777" w:rsidR="009F7D82" w:rsidRPr="009F64D9" w:rsidRDefault="00F66A3E" w:rsidP="0043693B">
      <w:pPr>
        <w:keepNext/>
        <w:widowControl w:val="0"/>
        <w:numPr>
          <w:ilvl w:val="12"/>
          <w:numId w:val="0"/>
        </w:numPr>
        <w:ind w:right="-2"/>
        <w:rPr>
          <w:szCs w:val="22"/>
        </w:rPr>
      </w:pPr>
      <w:r w:rsidRPr="009F64D9">
        <w:rPr>
          <w:szCs w:val="22"/>
        </w:rPr>
        <w:t>Pradaxa kapslite eemaldamisel blisterpakendist juhinduge järgnevatest nõuannetest.</w:t>
      </w:r>
    </w:p>
    <w:p w14:paraId="22F6669F" w14:textId="77777777" w:rsidR="009F7D82" w:rsidRPr="009F64D9" w:rsidRDefault="009F7D82" w:rsidP="0043693B">
      <w:pPr>
        <w:keepNext/>
        <w:widowControl w:val="0"/>
        <w:numPr>
          <w:ilvl w:val="12"/>
          <w:numId w:val="0"/>
        </w:numPr>
        <w:ind w:right="-2"/>
        <w:rPr>
          <w:szCs w:val="22"/>
        </w:rPr>
      </w:pPr>
    </w:p>
    <w:p w14:paraId="61CBAD10" w14:textId="77777777" w:rsidR="009F7D82" w:rsidRPr="009F64D9" w:rsidRDefault="00F66A3E" w:rsidP="0043693B">
      <w:pPr>
        <w:widowControl w:val="0"/>
        <w:numPr>
          <w:ilvl w:val="0"/>
          <w:numId w:val="2"/>
        </w:numPr>
        <w:tabs>
          <w:tab w:val="clear" w:pos="720"/>
        </w:tabs>
        <w:ind w:left="567" w:hanging="567"/>
        <w:rPr>
          <w:szCs w:val="22"/>
        </w:rPr>
      </w:pPr>
      <w:r w:rsidRPr="009F64D9">
        <w:rPr>
          <w:szCs w:val="22"/>
        </w:rPr>
        <w:t>Üks blister tuleb blistrilehelt lahti rebida mööda perforeeritud joont.</w:t>
      </w:r>
    </w:p>
    <w:p w14:paraId="5DBB2DB4" w14:textId="77777777" w:rsidR="009F7D82" w:rsidRPr="009F64D9" w:rsidRDefault="00F66A3E" w:rsidP="0043693B">
      <w:pPr>
        <w:widowControl w:val="0"/>
        <w:numPr>
          <w:ilvl w:val="0"/>
          <w:numId w:val="2"/>
        </w:numPr>
        <w:tabs>
          <w:tab w:val="clear" w:pos="720"/>
        </w:tabs>
        <w:ind w:left="567" w:hanging="567"/>
        <w:rPr>
          <w:szCs w:val="22"/>
        </w:rPr>
      </w:pPr>
      <w:r w:rsidRPr="009F64D9">
        <w:rPr>
          <w:szCs w:val="22"/>
        </w:rPr>
        <w:t>Kõvakapsli väljavõtmiseks tuleb blistri tagaküljelt eemaldada foolium.</w:t>
      </w:r>
    </w:p>
    <w:p w14:paraId="70D54BFF"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Kõvakapsleid ei tohi vajutada läbi blistrilehe fooliumi.</w:t>
      </w:r>
    </w:p>
    <w:p w14:paraId="41D16E46"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Blistrilehe foolium tuleb eemaldada alles siis, kui kõvakapslit vajatakse.</w:t>
      </w:r>
    </w:p>
    <w:p w14:paraId="1A8037FE" w14:textId="77777777" w:rsidR="009F7D82" w:rsidRPr="009F64D9" w:rsidRDefault="009F7D82" w:rsidP="0043693B">
      <w:pPr>
        <w:widowControl w:val="0"/>
        <w:rPr>
          <w:szCs w:val="22"/>
        </w:rPr>
      </w:pPr>
    </w:p>
    <w:p w14:paraId="43F0C678" w14:textId="77777777" w:rsidR="009F7D82" w:rsidRPr="009F64D9" w:rsidRDefault="00F66A3E" w:rsidP="0043693B">
      <w:pPr>
        <w:keepNext/>
        <w:widowControl w:val="0"/>
        <w:numPr>
          <w:ilvl w:val="12"/>
          <w:numId w:val="0"/>
        </w:numPr>
        <w:ind w:right="-2"/>
        <w:rPr>
          <w:szCs w:val="22"/>
        </w:rPr>
      </w:pPr>
      <w:r w:rsidRPr="009F64D9">
        <w:rPr>
          <w:szCs w:val="22"/>
        </w:rPr>
        <w:t>Kõvakapslite pudelist välja võtmisel tuleb silmas pidada järgmisi nõuandeid.</w:t>
      </w:r>
    </w:p>
    <w:p w14:paraId="06FAB01B" w14:textId="77777777" w:rsidR="009F7D82" w:rsidRPr="009F64D9" w:rsidRDefault="009F7D82" w:rsidP="0043693B">
      <w:pPr>
        <w:keepNext/>
        <w:widowControl w:val="0"/>
        <w:numPr>
          <w:ilvl w:val="12"/>
          <w:numId w:val="0"/>
        </w:numPr>
        <w:ind w:right="-2"/>
        <w:rPr>
          <w:szCs w:val="22"/>
        </w:rPr>
      </w:pPr>
    </w:p>
    <w:p w14:paraId="5A42AC5C"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Kork avaneb vajutades ja keerates.</w:t>
      </w:r>
    </w:p>
    <w:p w14:paraId="4ADB3A3C"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Peale kõvakapsli väljavõtmist tuleb kork kohe pudelile tagasi keerata ja tihedalt sulgeda.</w:t>
      </w:r>
    </w:p>
    <w:p w14:paraId="5755F074" w14:textId="77777777" w:rsidR="009F7D82" w:rsidRPr="009F64D9" w:rsidRDefault="009F7D82" w:rsidP="0043693B">
      <w:pPr>
        <w:widowControl w:val="0"/>
        <w:rPr>
          <w:noProof/>
          <w:szCs w:val="22"/>
        </w:rPr>
      </w:pPr>
    </w:p>
    <w:p w14:paraId="16F6781F" w14:textId="77777777" w:rsidR="009F7D82" w:rsidRPr="009F64D9" w:rsidRDefault="00F66A3E" w:rsidP="0043693B">
      <w:pPr>
        <w:widowControl w:val="0"/>
        <w:numPr>
          <w:ilvl w:val="12"/>
          <w:numId w:val="0"/>
        </w:numPr>
        <w:ind w:right="-2"/>
        <w:rPr>
          <w:szCs w:val="22"/>
        </w:rPr>
      </w:pPr>
      <w:r w:rsidRPr="009F64D9">
        <w:rPr>
          <w:szCs w:val="22"/>
        </w:rPr>
        <w:t>Kasutamata ravimpreparaat või jäätmematerjal tuleb hävitada vastavalt kohalikele nõuetele.</w:t>
      </w:r>
    </w:p>
    <w:p w14:paraId="086AF8E9" w14:textId="77777777" w:rsidR="009F7D82" w:rsidRPr="009F64D9" w:rsidRDefault="009F7D82" w:rsidP="0043693B">
      <w:pPr>
        <w:widowControl w:val="0"/>
        <w:rPr>
          <w:noProof/>
          <w:szCs w:val="22"/>
        </w:rPr>
      </w:pPr>
    </w:p>
    <w:p w14:paraId="0ADBA63D" w14:textId="77777777" w:rsidR="009F7D82" w:rsidRPr="009F64D9" w:rsidRDefault="009F7D82" w:rsidP="0043693B">
      <w:pPr>
        <w:widowControl w:val="0"/>
        <w:rPr>
          <w:noProof/>
          <w:szCs w:val="22"/>
        </w:rPr>
      </w:pPr>
    </w:p>
    <w:p w14:paraId="2785305A" w14:textId="77777777" w:rsidR="009F7D82" w:rsidRPr="009F64D9" w:rsidRDefault="00F66A3E" w:rsidP="0043693B">
      <w:pPr>
        <w:keepNext/>
        <w:widowControl w:val="0"/>
        <w:ind w:left="567" w:hanging="567"/>
        <w:rPr>
          <w:noProof/>
          <w:szCs w:val="22"/>
        </w:rPr>
      </w:pPr>
      <w:r w:rsidRPr="009F64D9">
        <w:rPr>
          <w:b/>
          <w:szCs w:val="22"/>
        </w:rPr>
        <w:t>7.</w:t>
      </w:r>
      <w:r w:rsidRPr="009F64D9">
        <w:rPr>
          <w:b/>
          <w:szCs w:val="22"/>
        </w:rPr>
        <w:tab/>
        <w:t>MÜÜGILOA HOIDJA</w:t>
      </w:r>
    </w:p>
    <w:p w14:paraId="3B9CBD65" w14:textId="77777777" w:rsidR="009F7D82" w:rsidRPr="009F64D9" w:rsidRDefault="009F7D82" w:rsidP="0043693B">
      <w:pPr>
        <w:keepNext/>
        <w:widowControl w:val="0"/>
        <w:rPr>
          <w:szCs w:val="22"/>
        </w:rPr>
      </w:pPr>
    </w:p>
    <w:p w14:paraId="071A9739" w14:textId="77777777" w:rsidR="009F7D82" w:rsidRPr="009F64D9" w:rsidRDefault="00F66A3E" w:rsidP="0043693B">
      <w:pPr>
        <w:keepNext/>
        <w:widowControl w:val="0"/>
        <w:rPr>
          <w:noProof/>
          <w:szCs w:val="22"/>
        </w:rPr>
      </w:pPr>
      <w:r w:rsidRPr="009F64D9">
        <w:rPr>
          <w:szCs w:val="22"/>
        </w:rPr>
        <w:t>Boehringer Ingelheim International GmbH</w:t>
      </w:r>
    </w:p>
    <w:p w14:paraId="22281CC8" w14:textId="77777777" w:rsidR="009F7D82" w:rsidRPr="009F64D9" w:rsidRDefault="00F66A3E" w:rsidP="0043693B">
      <w:pPr>
        <w:keepNext/>
        <w:widowControl w:val="0"/>
        <w:rPr>
          <w:noProof/>
          <w:szCs w:val="22"/>
        </w:rPr>
      </w:pPr>
      <w:r w:rsidRPr="009F64D9">
        <w:rPr>
          <w:szCs w:val="22"/>
        </w:rPr>
        <w:t>Binger Str. 173</w:t>
      </w:r>
    </w:p>
    <w:p w14:paraId="77E4EB89" w14:textId="77777777" w:rsidR="009F7D82" w:rsidRPr="009F64D9" w:rsidRDefault="00F66A3E" w:rsidP="0043693B">
      <w:pPr>
        <w:keepNext/>
        <w:widowControl w:val="0"/>
        <w:rPr>
          <w:noProof/>
          <w:szCs w:val="22"/>
        </w:rPr>
      </w:pPr>
      <w:r w:rsidRPr="009F64D9">
        <w:rPr>
          <w:szCs w:val="22"/>
        </w:rPr>
        <w:t>55216 Ingelheim am Rhein</w:t>
      </w:r>
    </w:p>
    <w:p w14:paraId="242CE088" w14:textId="77777777" w:rsidR="009F7D82" w:rsidRPr="009F64D9" w:rsidRDefault="00F66A3E" w:rsidP="0043693B">
      <w:pPr>
        <w:widowControl w:val="0"/>
        <w:rPr>
          <w:noProof/>
          <w:szCs w:val="22"/>
        </w:rPr>
      </w:pPr>
      <w:r w:rsidRPr="009F64D9">
        <w:rPr>
          <w:szCs w:val="22"/>
        </w:rPr>
        <w:t>Saksamaa</w:t>
      </w:r>
    </w:p>
    <w:p w14:paraId="68AE7B53" w14:textId="77777777" w:rsidR="009F7D82" w:rsidRPr="009F64D9" w:rsidRDefault="009F7D82" w:rsidP="0043693B">
      <w:pPr>
        <w:widowControl w:val="0"/>
        <w:rPr>
          <w:noProof/>
          <w:szCs w:val="22"/>
        </w:rPr>
      </w:pPr>
    </w:p>
    <w:p w14:paraId="08BE08A8" w14:textId="77777777" w:rsidR="009F7D82" w:rsidRPr="009F64D9" w:rsidRDefault="009F7D82" w:rsidP="0043693B">
      <w:pPr>
        <w:widowControl w:val="0"/>
        <w:rPr>
          <w:noProof/>
          <w:szCs w:val="22"/>
        </w:rPr>
      </w:pPr>
    </w:p>
    <w:p w14:paraId="7D5EBEEA" w14:textId="77777777" w:rsidR="009F7D82" w:rsidRPr="009F64D9" w:rsidRDefault="00F66A3E" w:rsidP="0043693B">
      <w:pPr>
        <w:keepNext/>
        <w:widowControl w:val="0"/>
        <w:ind w:left="567" w:hanging="567"/>
        <w:rPr>
          <w:b/>
          <w:noProof/>
          <w:szCs w:val="22"/>
        </w:rPr>
      </w:pPr>
      <w:r w:rsidRPr="009F64D9">
        <w:rPr>
          <w:b/>
          <w:szCs w:val="22"/>
        </w:rPr>
        <w:t>8.</w:t>
      </w:r>
      <w:r w:rsidRPr="009F64D9">
        <w:rPr>
          <w:b/>
          <w:szCs w:val="22"/>
        </w:rPr>
        <w:tab/>
        <w:t>MÜÜGILOA NUMBER (NUMBRID)</w:t>
      </w:r>
    </w:p>
    <w:p w14:paraId="36CF0574" w14:textId="77777777" w:rsidR="009F7D82" w:rsidRPr="009F64D9" w:rsidRDefault="009F7D82" w:rsidP="0043693B">
      <w:pPr>
        <w:keepNext/>
        <w:widowControl w:val="0"/>
        <w:rPr>
          <w:noProof/>
          <w:szCs w:val="22"/>
        </w:rPr>
      </w:pPr>
    </w:p>
    <w:p w14:paraId="3F110317" w14:textId="77777777" w:rsidR="009F7D82" w:rsidRPr="009F64D9" w:rsidRDefault="00F66A3E" w:rsidP="0043693B">
      <w:pPr>
        <w:widowControl w:val="0"/>
        <w:rPr>
          <w:noProof/>
          <w:szCs w:val="22"/>
        </w:rPr>
      </w:pPr>
      <w:r w:rsidRPr="009F64D9">
        <w:rPr>
          <w:szCs w:val="22"/>
        </w:rPr>
        <w:t>EU/1/08/442/001</w:t>
      </w:r>
    </w:p>
    <w:p w14:paraId="0AB05BEE" w14:textId="77777777" w:rsidR="009F7D82" w:rsidRPr="009F64D9" w:rsidRDefault="00F66A3E" w:rsidP="0043693B">
      <w:pPr>
        <w:widowControl w:val="0"/>
        <w:rPr>
          <w:noProof/>
          <w:szCs w:val="22"/>
        </w:rPr>
      </w:pPr>
      <w:r w:rsidRPr="009F64D9">
        <w:rPr>
          <w:szCs w:val="22"/>
        </w:rPr>
        <w:t>EU/1/08/442/002</w:t>
      </w:r>
    </w:p>
    <w:p w14:paraId="2AC37362" w14:textId="77777777" w:rsidR="009F7D82" w:rsidRPr="009F64D9" w:rsidRDefault="00F66A3E" w:rsidP="0043693B">
      <w:pPr>
        <w:widowControl w:val="0"/>
        <w:rPr>
          <w:noProof/>
          <w:szCs w:val="22"/>
        </w:rPr>
      </w:pPr>
      <w:r w:rsidRPr="009F64D9">
        <w:rPr>
          <w:szCs w:val="22"/>
        </w:rPr>
        <w:t>EU/1/08/442/003</w:t>
      </w:r>
    </w:p>
    <w:p w14:paraId="272E39BD" w14:textId="77777777" w:rsidR="009F7D82" w:rsidRPr="009F64D9" w:rsidRDefault="00F66A3E" w:rsidP="0043693B">
      <w:pPr>
        <w:widowControl w:val="0"/>
        <w:rPr>
          <w:noProof/>
          <w:szCs w:val="22"/>
        </w:rPr>
      </w:pPr>
      <w:r w:rsidRPr="009F64D9">
        <w:rPr>
          <w:szCs w:val="22"/>
        </w:rPr>
        <w:t>EU/1/08/442/004</w:t>
      </w:r>
    </w:p>
    <w:p w14:paraId="3369D7E9" w14:textId="77777777" w:rsidR="009F7D82" w:rsidRPr="009F64D9" w:rsidRDefault="00F66A3E" w:rsidP="0043693B">
      <w:pPr>
        <w:widowControl w:val="0"/>
        <w:rPr>
          <w:noProof/>
          <w:szCs w:val="22"/>
        </w:rPr>
      </w:pPr>
      <w:r w:rsidRPr="009F64D9">
        <w:rPr>
          <w:szCs w:val="22"/>
        </w:rPr>
        <w:t>EU/1/08/442/017</w:t>
      </w:r>
    </w:p>
    <w:p w14:paraId="7E8CCDB9" w14:textId="77777777" w:rsidR="009F7D82" w:rsidRPr="009F64D9" w:rsidRDefault="009F7D82" w:rsidP="0043693B">
      <w:pPr>
        <w:widowControl w:val="0"/>
        <w:ind w:left="567" w:hanging="567"/>
        <w:rPr>
          <w:noProof/>
          <w:szCs w:val="22"/>
        </w:rPr>
      </w:pPr>
    </w:p>
    <w:p w14:paraId="7ABD285E" w14:textId="77777777" w:rsidR="009F7D82" w:rsidRPr="009F64D9" w:rsidRDefault="009F7D82" w:rsidP="0043693B">
      <w:pPr>
        <w:widowControl w:val="0"/>
        <w:ind w:left="567" w:hanging="567"/>
        <w:rPr>
          <w:noProof/>
          <w:szCs w:val="22"/>
        </w:rPr>
      </w:pPr>
    </w:p>
    <w:p w14:paraId="45C28939" w14:textId="77777777" w:rsidR="009F7D82" w:rsidRPr="009F64D9" w:rsidRDefault="00F66A3E" w:rsidP="0043693B">
      <w:pPr>
        <w:keepNext/>
        <w:widowControl w:val="0"/>
        <w:ind w:left="567" w:hanging="567"/>
        <w:rPr>
          <w:noProof/>
          <w:szCs w:val="22"/>
        </w:rPr>
      </w:pPr>
      <w:r w:rsidRPr="009F64D9">
        <w:rPr>
          <w:b/>
          <w:szCs w:val="22"/>
        </w:rPr>
        <w:t>9.</w:t>
      </w:r>
      <w:r w:rsidRPr="009F64D9">
        <w:rPr>
          <w:b/>
          <w:szCs w:val="22"/>
        </w:rPr>
        <w:tab/>
        <w:t>ESMASE MÜÜGILOA VÄLJASTAMISE/MÜÜGILOA UUENDAMISE KUUPÄEV</w:t>
      </w:r>
    </w:p>
    <w:p w14:paraId="531718E9" w14:textId="77777777" w:rsidR="009F7D82" w:rsidRPr="009F64D9" w:rsidRDefault="009F7D82" w:rsidP="0043693B">
      <w:pPr>
        <w:keepNext/>
        <w:widowControl w:val="0"/>
        <w:rPr>
          <w:noProof/>
          <w:szCs w:val="22"/>
        </w:rPr>
      </w:pPr>
    </w:p>
    <w:p w14:paraId="38238E3E" w14:textId="441BA6B4" w:rsidR="009F7D82" w:rsidRPr="009F64D9" w:rsidRDefault="00F66A3E" w:rsidP="0043693B">
      <w:pPr>
        <w:keepNext/>
        <w:widowControl w:val="0"/>
        <w:rPr>
          <w:noProof/>
          <w:szCs w:val="22"/>
        </w:rPr>
      </w:pPr>
      <w:r w:rsidRPr="009F64D9">
        <w:rPr>
          <w:szCs w:val="22"/>
        </w:rPr>
        <w:t>Müügiloa esmase väljastamise kuupäev: 18. märts</w:t>
      </w:r>
      <w:r w:rsidR="003D42FE" w:rsidRPr="009F64D9">
        <w:rPr>
          <w:szCs w:val="22"/>
        </w:rPr>
        <w:t> </w:t>
      </w:r>
      <w:r w:rsidRPr="009F64D9">
        <w:rPr>
          <w:szCs w:val="22"/>
        </w:rPr>
        <w:t>2008</w:t>
      </w:r>
    </w:p>
    <w:p w14:paraId="4714B412" w14:textId="73D7256C" w:rsidR="009F7D82" w:rsidRPr="009F64D9" w:rsidRDefault="00F66A3E" w:rsidP="0043693B">
      <w:pPr>
        <w:widowControl w:val="0"/>
        <w:rPr>
          <w:noProof/>
          <w:szCs w:val="22"/>
        </w:rPr>
      </w:pPr>
      <w:r w:rsidRPr="009F64D9">
        <w:rPr>
          <w:szCs w:val="22"/>
        </w:rPr>
        <w:t>Müügiloa viimase uuendamise kuupäev: 08. jaanuar</w:t>
      </w:r>
      <w:r w:rsidR="003D42FE" w:rsidRPr="009F64D9">
        <w:rPr>
          <w:szCs w:val="22"/>
        </w:rPr>
        <w:t> </w:t>
      </w:r>
      <w:r w:rsidRPr="009F64D9">
        <w:rPr>
          <w:szCs w:val="22"/>
        </w:rPr>
        <w:t>2018</w:t>
      </w:r>
    </w:p>
    <w:p w14:paraId="004CDE53" w14:textId="77777777" w:rsidR="009F7D82" w:rsidRPr="009F64D9" w:rsidRDefault="009F7D82" w:rsidP="0043693B">
      <w:pPr>
        <w:widowControl w:val="0"/>
        <w:ind w:left="567" w:hanging="567"/>
        <w:rPr>
          <w:noProof/>
          <w:szCs w:val="22"/>
        </w:rPr>
      </w:pPr>
    </w:p>
    <w:p w14:paraId="1FF9CA14" w14:textId="77777777" w:rsidR="009F7D82" w:rsidRPr="009F64D9" w:rsidRDefault="009F7D82" w:rsidP="0043693B">
      <w:pPr>
        <w:widowControl w:val="0"/>
        <w:ind w:left="567" w:hanging="567"/>
        <w:rPr>
          <w:noProof/>
          <w:szCs w:val="22"/>
        </w:rPr>
      </w:pPr>
    </w:p>
    <w:p w14:paraId="4CCA3663" w14:textId="77777777" w:rsidR="009F7D82" w:rsidRPr="009F64D9" w:rsidRDefault="00F66A3E" w:rsidP="0043693B">
      <w:pPr>
        <w:keepNext/>
        <w:widowControl w:val="0"/>
        <w:ind w:left="567" w:hanging="567"/>
        <w:rPr>
          <w:b/>
          <w:noProof/>
          <w:szCs w:val="22"/>
        </w:rPr>
      </w:pPr>
      <w:r w:rsidRPr="009F64D9">
        <w:rPr>
          <w:b/>
          <w:szCs w:val="22"/>
        </w:rPr>
        <w:t>10.</w:t>
      </w:r>
      <w:r w:rsidRPr="009F64D9">
        <w:rPr>
          <w:b/>
          <w:szCs w:val="22"/>
        </w:rPr>
        <w:tab/>
        <w:t>TEKSTI LÄBIVAATAMISE KUUPÄEV</w:t>
      </w:r>
    </w:p>
    <w:p w14:paraId="04954305" w14:textId="77777777" w:rsidR="009F7D82" w:rsidRPr="009F64D9" w:rsidRDefault="009F7D82" w:rsidP="0043693B">
      <w:pPr>
        <w:keepNext/>
        <w:widowControl w:val="0"/>
        <w:rPr>
          <w:noProof/>
          <w:szCs w:val="22"/>
        </w:rPr>
      </w:pPr>
    </w:p>
    <w:p w14:paraId="6D38BC21" w14:textId="2EB25D3A" w:rsidR="009F7D82" w:rsidRPr="009F64D9" w:rsidRDefault="00F66A3E" w:rsidP="0043693B">
      <w:pPr>
        <w:widowControl w:val="0"/>
        <w:rPr>
          <w:noProof/>
          <w:szCs w:val="22"/>
        </w:rPr>
      </w:pPr>
      <w:r w:rsidRPr="009F64D9">
        <w:rPr>
          <w:szCs w:val="22"/>
        </w:rPr>
        <w:t xml:space="preserve">Täpne teave selle ravimpreparaadi kohta on Euroopa Ravimiameti kodulehel: </w:t>
      </w:r>
      <w:hyperlink r:id="rId13" w:history="1">
        <w:r w:rsidRPr="009F64D9">
          <w:rPr>
            <w:rStyle w:val="Hyperlink"/>
            <w:color w:val="auto"/>
            <w:szCs w:val="22"/>
          </w:rPr>
          <w:t>http://www.ema.europa.eu</w:t>
        </w:r>
      </w:hyperlink>
      <w:r w:rsidRPr="009F64D9">
        <w:rPr>
          <w:szCs w:val="22"/>
        </w:rPr>
        <w:t>.</w:t>
      </w:r>
    </w:p>
    <w:p w14:paraId="3496295D" w14:textId="77777777" w:rsidR="009F7D82" w:rsidRPr="009F64D9" w:rsidRDefault="009F7D82" w:rsidP="0043693B">
      <w:pPr>
        <w:widowControl w:val="0"/>
        <w:rPr>
          <w:noProof/>
          <w:szCs w:val="22"/>
        </w:rPr>
      </w:pPr>
    </w:p>
    <w:p w14:paraId="7FBD937F" w14:textId="77777777" w:rsidR="009F7D82" w:rsidRPr="009F64D9" w:rsidRDefault="00F66A3E" w:rsidP="007B5BC0">
      <w:pPr>
        <w:keepNext/>
        <w:widowControl w:val="0"/>
        <w:ind w:left="567" w:hanging="567"/>
        <w:rPr>
          <w:noProof/>
          <w:szCs w:val="22"/>
        </w:rPr>
      </w:pPr>
      <w:r w:rsidRPr="009F64D9">
        <w:rPr>
          <w:szCs w:val="22"/>
        </w:rPr>
        <w:br w:type="page"/>
      </w:r>
      <w:r w:rsidRPr="009F64D9">
        <w:rPr>
          <w:b/>
          <w:szCs w:val="22"/>
        </w:rPr>
        <w:lastRenderedPageBreak/>
        <w:t>1.</w:t>
      </w:r>
      <w:r w:rsidRPr="009F64D9">
        <w:rPr>
          <w:b/>
          <w:szCs w:val="22"/>
        </w:rPr>
        <w:tab/>
        <w:t>RAVIMPREPARAADI NIMETUS</w:t>
      </w:r>
    </w:p>
    <w:p w14:paraId="26D0709D" w14:textId="77777777" w:rsidR="009F7D82" w:rsidRPr="009F64D9" w:rsidRDefault="009F7D82" w:rsidP="007B5BC0">
      <w:pPr>
        <w:keepNext/>
        <w:widowControl w:val="0"/>
        <w:rPr>
          <w:noProof/>
          <w:szCs w:val="22"/>
        </w:rPr>
      </w:pPr>
    </w:p>
    <w:p w14:paraId="257D0C15" w14:textId="77777777" w:rsidR="009F7D82" w:rsidRPr="009F64D9" w:rsidRDefault="00F66A3E" w:rsidP="0043693B">
      <w:pPr>
        <w:widowControl w:val="0"/>
        <w:rPr>
          <w:noProof/>
          <w:szCs w:val="22"/>
        </w:rPr>
      </w:pPr>
      <w:r w:rsidRPr="009F64D9">
        <w:rPr>
          <w:szCs w:val="22"/>
        </w:rPr>
        <w:t>Pradaxa 110</w:t>
      </w:r>
      <w:bookmarkStart w:id="1" w:name="OLE_LINK6"/>
      <w:r w:rsidRPr="009F64D9">
        <w:rPr>
          <w:szCs w:val="22"/>
        </w:rPr>
        <w:t> </w:t>
      </w:r>
      <w:bookmarkEnd w:id="1"/>
      <w:r w:rsidRPr="009F64D9">
        <w:rPr>
          <w:szCs w:val="22"/>
        </w:rPr>
        <w:t>mg kõvakapslid</w:t>
      </w:r>
    </w:p>
    <w:p w14:paraId="49453B53" w14:textId="77777777" w:rsidR="009F7D82" w:rsidRPr="009F64D9" w:rsidRDefault="009F7D82" w:rsidP="0043693B">
      <w:pPr>
        <w:widowControl w:val="0"/>
        <w:rPr>
          <w:noProof/>
          <w:szCs w:val="22"/>
        </w:rPr>
      </w:pPr>
    </w:p>
    <w:p w14:paraId="0001B3C0" w14:textId="77777777" w:rsidR="009F7D82" w:rsidRPr="009F64D9" w:rsidRDefault="009F7D82" w:rsidP="0043693B">
      <w:pPr>
        <w:widowControl w:val="0"/>
        <w:rPr>
          <w:noProof/>
          <w:szCs w:val="22"/>
        </w:rPr>
      </w:pPr>
    </w:p>
    <w:p w14:paraId="5C5982FF" w14:textId="77777777" w:rsidR="009F7D82" w:rsidRPr="009F64D9" w:rsidRDefault="00F66A3E" w:rsidP="007B5BC0">
      <w:pPr>
        <w:keepNext/>
        <w:widowControl w:val="0"/>
        <w:ind w:left="567" w:hanging="567"/>
        <w:rPr>
          <w:noProof/>
          <w:szCs w:val="22"/>
        </w:rPr>
      </w:pPr>
      <w:r w:rsidRPr="009F64D9">
        <w:rPr>
          <w:b/>
          <w:szCs w:val="22"/>
        </w:rPr>
        <w:t>2.</w:t>
      </w:r>
      <w:r w:rsidRPr="009F64D9">
        <w:rPr>
          <w:b/>
          <w:szCs w:val="22"/>
        </w:rPr>
        <w:tab/>
        <w:t>KVALITATIIVNE JA KVANTITATIIVNE KOOSTIS</w:t>
      </w:r>
    </w:p>
    <w:p w14:paraId="71035DF5" w14:textId="77777777" w:rsidR="009F7D82" w:rsidRPr="009F64D9" w:rsidRDefault="009F7D82" w:rsidP="007B5BC0">
      <w:pPr>
        <w:keepNext/>
        <w:widowControl w:val="0"/>
        <w:rPr>
          <w:i/>
          <w:szCs w:val="22"/>
          <w:u w:val="single"/>
        </w:rPr>
      </w:pPr>
    </w:p>
    <w:p w14:paraId="2938683B" w14:textId="77777777" w:rsidR="009F7D82" w:rsidRPr="009F64D9" w:rsidRDefault="00F66A3E" w:rsidP="0043693B">
      <w:pPr>
        <w:widowControl w:val="0"/>
        <w:rPr>
          <w:noProof/>
          <w:szCs w:val="22"/>
        </w:rPr>
      </w:pPr>
      <w:r w:rsidRPr="009F64D9">
        <w:rPr>
          <w:szCs w:val="22"/>
        </w:rPr>
        <w:t>Üks kõvakapsel sisaldab 110 mg dabigatraaneteksilaati (mesilaadina).</w:t>
      </w:r>
    </w:p>
    <w:p w14:paraId="74036C62" w14:textId="77777777" w:rsidR="009F7D82" w:rsidRPr="009F64D9" w:rsidRDefault="009F7D82" w:rsidP="0043693B">
      <w:pPr>
        <w:widowControl w:val="0"/>
        <w:jc w:val="both"/>
        <w:rPr>
          <w:noProof/>
          <w:szCs w:val="22"/>
        </w:rPr>
      </w:pPr>
    </w:p>
    <w:p w14:paraId="4261DA59" w14:textId="77777777" w:rsidR="009F7D82" w:rsidRPr="009F64D9" w:rsidRDefault="00F66A3E" w:rsidP="0043693B">
      <w:pPr>
        <w:widowControl w:val="0"/>
        <w:autoSpaceDE w:val="0"/>
        <w:autoSpaceDN w:val="0"/>
        <w:adjustRightInd w:val="0"/>
        <w:rPr>
          <w:noProof/>
          <w:szCs w:val="22"/>
        </w:rPr>
      </w:pPr>
      <w:r w:rsidRPr="009F64D9">
        <w:rPr>
          <w:szCs w:val="22"/>
        </w:rPr>
        <w:t>Abiainete täielik loetelu vt lõik 6.1.</w:t>
      </w:r>
    </w:p>
    <w:p w14:paraId="3F024DCA" w14:textId="77777777" w:rsidR="009F7D82" w:rsidRPr="009F64D9" w:rsidRDefault="009F7D82" w:rsidP="0043693B">
      <w:pPr>
        <w:widowControl w:val="0"/>
        <w:jc w:val="both"/>
        <w:rPr>
          <w:noProof/>
          <w:szCs w:val="22"/>
        </w:rPr>
      </w:pPr>
    </w:p>
    <w:p w14:paraId="566F26D5" w14:textId="77777777" w:rsidR="009F7D82" w:rsidRPr="009F64D9" w:rsidRDefault="009F7D82" w:rsidP="0043693B">
      <w:pPr>
        <w:widowControl w:val="0"/>
        <w:jc w:val="both"/>
        <w:rPr>
          <w:noProof/>
          <w:szCs w:val="22"/>
        </w:rPr>
      </w:pPr>
    </w:p>
    <w:p w14:paraId="01319B2A" w14:textId="77777777" w:rsidR="009F7D82" w:rsidRPr="009F64D9" w:rsidRDefault="00F66A3E" w:rsidP="007B5BC0">
      <w:pPr>
        <w:keepNext/>
        <w:widowControl w:val="0"/>
        <w:ind w:left="567" w:hanging="567"/>
        <w:rPr>
          <w:caps/>
          <w:noProof/>
          <w:szCs w:val="22"/>
        </w:rPr>
      </w:pPr>
      <w:r w:rsidRPr="009F64D9">
        <w:rPr>
          <w:b/>
          <w:szCs w:val="22"/>
        </w:rPr>
        <w:t>3.</w:t>
      </w:r>
      <w:r w:rsidRPr="009F64D9">
        <w:rPr>
          <w:b/>
          <w:szCs w:val="22"/>
        </w:rPr>
        <w:tab/>
        <w:t>RAVIMVORM</w:t>
      </w:r>
    </w:p>
    <w:p w14:paraId="671A4F4E" w14:textId="77777777" w:rsidR="009F7D82" w:rsidRPr="009F64D9" w:rsidRDefault="009F7D82" w:rsidP="007B5BC0">
      <w:pPr>
        <w:keepNext/>
        <w:widowControl w:val="0"/>
        <w:rPr>
          <w:noProof/>
          <w:szCs w:val="22"/>
        </w:rPr>
      </w:pPr>
    </w:p>
    <w:p w14:paraId="77615440" w14:textId="7167F3F2" w:rsidR="009F7D82" w:rsidRPr="009F64D9" w:rsidRDefault="00F66A3E" w:rsidP="0043693B">
      <w:pPr>
        <w:widowControl w:val="0"/>
        <w:autoSpaceDE w:val="0"/>
        <w:autoSpaceDN w:val="0"/>
        <w:adjustRightInd w:val="0"/>
        <w:rPr>
          <w:rFonts w:eastAsia="MS Mincho"/>
          <w:szCs w:val="22"/>
        </w:rPr>
      </w:pPr>
      <w:r w:rsidRPr="009F64D9">
        <w:rPr>
          <w:szCs w:val="22"/>
        </w:rPr>
        <w:t>Kõvakapsel</w:t>
      </w:r>
      <w:ins w:id="2" w:author="translator" w:date="2025-10-20T11:27:00Z">
        <w:r w:rsidR="0098439A">
          <w:rPr>
            <w:szCs w:val="22"/>
          </w:rPr>
          <w:t xml:space="preserve"> (</w:t>
        </w:r>
        <w:r w:rsidR="0098439A" w:rsidRPr="009F64D9">
          <w:rPr>
            <w:szCs w:val="22"/>
          </w:rPr>
          <w:t>kapsel</w:t>
        </w:r>
        <w:r w:rsidR="0098439A">
          <w:rPr>
            <w:szCs w:val="22"/>
          </w:rPr>
          <w:t>)</w:t>
        </w:r>
      </w:ins>
      <w:r w:rsidRPr="009F64D9">
        <w:rPr>
          <w:szCs w:val="22"/>
        </w:rPr>
        <w:t>.</w:t>
      </w:r>
    </w:p>
    <w:p w14:paraId="6BEA1CA6" w14:textId="77777777" w:rsidR="009F7D82" w:rsidRPr="009F64D9" w:rsidRDefault="009F7D82" w:rsidP="0043693B">
      <w:pPr>
        <w:widowControl w:val="0"/>
        <w:autoSpaceDE w:val="0"/>
        <w:autoSpaceDN w:val="0"/>
        <w:adjustRightInd w:val="0"/>
        <w:rPr>
          <w:rFonts w:eastAsia="MS Mincho"/>
          <w:szCs w:val="22"/>
          <w:lang w:eastAsia="ja-JP"/>
        </w:rPr>
      </w:pPr>
    </w:p>
    <w:p w14:paraId="0F5A00D2" w14:textId="0BAF44DA" w:rsidR="009F7D82" w:rsidRPr="009F64D9" w:rsidRDefault="00F66A3E" w:rsidP="0043693B">
      <w:pPr>
        <w:widowControl w:val="0"/>
        <w:rPr>
          <w:noProof/>
          <w:szCs w:val="22"/>
        </w:rPr>
      </w:pPr>
      <w:r w:rsidRPr="009F64D9">
        <w:rPr>
          <w:szCs w:val="22"/>
        </w:rPr>
        <w:t>Kapslid, millel on helesinine läbipaistmatu kapslikaas ja helesinine läbipaistmatu kapslikeha suurusega 1 (ligikaudu 19 </w:t>
      </w:r>
      <w:r w:rsidR="00500754" w:rsidRPr="009F64D9">
        <w:t>×</w:t>
      </w:r>
      <w:r w:rsidRPr="009F64D9">
        <w:rPr>
          <w:szCs w:val="22"/>
        </w:rPr>
        <w:t> 7 mm), mis on täidetud kollakate pelletitega. Kapslikaanele on trükitud firma Boehringer Ingelheim sümbol ning kapslikehale tekst „R110“.</w:t>
      </w:r>
    </w:p>
    <w:p w14:paraId="0ADE3D27" w14:textId="77777777" w:rsidR="009F7D82" w:rsidRPr="009F64D9" w:rsidRDefault="009F7D82" w:rsidP="0043693B">
      <w:pPr>
        <w:widowControl w:val="0"/>
        <w:jc w:val="both"/>
        <w:rPr>
          <w:noProof/>
          <w:szCs w:val="22"/>
        </w:rPr>
      </w:pPr>
    </w:p>
    <w:p w14:paraId="0ADCB1E0" w14:textId="77777777" w:rsidR="009F7D82" w:rsidRPr="009F64D9" w:rsidRDefault="009F7D82" w:rsidP="0043693B">
      <w:pPr>
        <w:widowControl w:val="0"/>
        <w:jc w:val="both"/>
        <w:rPr>
          <w:noProof/>
          <w:szCs w:val="22"/>
        </w:rPr>
      </w:pPr>
    </w:p>
    <w:p w14:paraId="4FA09466" w14:textId="77777777" w:rsidR="009F7D82" w:rsidRPr="009F64D9" w:rsidRDefault="00F66A3E" w:rsidP="007B5BC0">
      <w:pPr>
        <w:keepNext/>
        <w:widowControl w:val="0"/>
        <w:ind w:left="567" w:hanging="567"/>
        <w:rPr>
          <w:caps/>
          <w:noProof/>
          <w:szCs w:val="22"/>
        </w:rPr>
      </w:pPr>
      <w:r w:rsidRPr="009F64D9">
        <w:rPr>
          <w:b/>
          <w:caps/>
          <w:szCs w:val="22"/>
        </w:rPr>
        <w:t>4.</w:t>
      </w:r>
      <w:r w:rsidRPr="009F64D9">
        <w:rPr>
          <w:b/>
          <w:caps/>
          <w:szCs w:val="22"/>
        </w:rPr>
        <w:tab/>
        <w:t>KLIINILISED ANDMED</w:t>
      </w:r>
    </w:p>
    <w:p w14:paraId="5E69E578" w14:textId="77777777" w:rsidR="009F7D82" w:rsidRPr="009F64D9" w:rsidRDefault="009F7D82" w:rsidP="007B5BC0">
      <w:pPr>
        <w:keepNext/>
        <w:widowControl w:val="0"/>
        <w:rPr>
          <w:noProof/>
          <w:szCs w:val="22"/>
        </w:rPr>
      </w:pPr>
    </w:p>
    <w:p w14:paraId="1F951353" w14:textId="77777777" w:rsidR="009F7D82" w:rsidRPr="009F64D9" w:rsidRDefault="00F66A3E" w:rsidP="007B5BC0">
      <w:pPr>
        <w:keepNext/>
        <w:widowControl w:val="0"/>
        <w:ind w:left="567" w:hanging="567"/>
        <w:rPr>
          <w:noProof/>
          <w:szCs w:val="22"/>
        </w:rPr>
      </w:pPr>
      <w:r w:rsidRPr="009F64D9">
        <w:rPr>
          <w:b/>
          <w:szCs w:val="22"/>
        </w:rPr>
        <w:t>4.1</w:t>
      </w:r>
      <w:r w:rsidRPr="009F64D9">
        <w:rPr>
          <w:b/>
          <w:szCs w:val="22"/>
        </w:rPr>
        <w:tab/>
        <w:t>Näidustused</w:t>
      </w:r>
    </w:p>
    <w:p w14:paraId="35130BC1" w14:textId="77777777" w:rsidR="009F7D82" w:rsidRPr="009F64D9" w:rsidRDefault="009F7D82" w:rsidP="007B5BC0">
      <w:pPr>
        <w:keepNext/>
        <w:widowControl w:val="0"/>
        <w:rPr>
          <w:bCs/>
          <w:iCs/>
          <w:szCs w:val="22"/>
        </w:rPr>
      </w:pPr>
    </w:p>
    <w:p w14:paraId="36B6B239" w14:textId="77777777" w:rsidR="009F7D82" w:rsidRPr="009F64D9" w:rsidRDefault="00F66A3E" w:rsidP="0043693B">
      <w:pPr>
        <w:widowControl w:val="0"/>
        <w:rPr>
          <w:bCs/>
          <w:iCs/>
          <w:szCs w:val="22"/>
        </w:rPr>
      </w:pPr>
      <w:r w:rsidRPr="009F64D9">
        <w:rPr>
          <w:szCs w:val="22"/>
        </w:rPr>
        <w:t>Venoossete trombembooliate (VTE) primaarne preventsioon täiskasvanud patsientidel, kellel on tehtud plaaniline operatsioon kogu puusaliigese või kogu põlveliigese asendamiseks.</w:t>
      </w:r>
    </w:p>
    <w:p w14:paraId="19DFF6A6" w14:textId="77777777" w:rsidR="009F7D82" w:rsidRPr="009F64D9" w:rsidRDefault="009F7D82" w:rsidP="0043693B">
      <w:pPr>
        <w:widowControl w:val="0"/>
        <w:rPr>
          <w:bCs/>
          <w:iCs/>
          <w:szCs w:val="22"/>
        </w:rPr>
      </w:pPr>
    </w:p>
    <w:p w14:paraId="4005EBC9" w14:textId="77777777" w:rsidR="009F7D82" w:rsidRPr="009F64D9" w:rsidRDefault="00F66A3E" w:rsidP="0043693B">
      <w:pPr>
        <w:widowControl w:val="0"/>
        <w:rPr>
          <w:noProof/>
          <w:szCs w:val="22"/>
        </w:rPr>
      </w:pPr>
      <w:bookmarkStart w:id="3" w:name="OLE_LINK10"/>
      <w:bookmarkStart w:id="4" w:name="OLE_LINK13"/>
      <w:r w:rsidRPr="009F64D9">
        <w:rPr>
          <w:szCs w:val="22"/>
        </w:rPr>
        <w:t>Insuldi ja süsteemse emboolia ennetamine mittevalvulaarse kodade virvendusarütmiaga täiskasvanud patsientidel, kellel on üks või mitu riskitegurit</w:t>
      </w:r>
      <w:bookmarkEnd w:id="3"/>
      <w:bookmarkEnd w:id="4"/>
      <w:r w:rsidRPr="009F64D9">
        <w:rPr>
          <w:szCs w:val="22"/>
        </w:rPr>
        <w:t>, nt eelnev insult või mööduv isheemiline atakk, vanus ≥ 75 aastat, südamepuudulikkus (NYHA ≥ 2. klass), suhkurtõbi, arteriaalne hüpertensioon.</w:t>
      </w:r>
    </w:p>
    <w:p w14:paraId="3E3361AD" w14:textId="77777777" w:rsidR="009F7D82" w:rsidRPr="009F64D9" w:rsidRDefault="009F7D82" w:rsidP="0043693B">
      <w:pPr>
        <w:widowControl w:val="0"/>
        <w:rPr>
          <w:bCs/>
          <w:iCs/>
          <w:szCs w:val="22"/>
        </w:rPr>
      </w:pPr>
    </w:p>
    <w:p w14:paraId="5436F3A7" w14:textId="77777777" w:rsidR="009F7D82" w:rsidRPr="009F64D9" w:rsidRDefault="00F66A3E" w:rsidP="0043693B">
      <w:pPr>
        <w:pStyle w:val="CSText"/>
        <w:widowControl w:val="0"/>
        <w:rPr>
          <w:bCs/>
          <w:iCs/>
          <w:sz w:val="22"/>
          <w:szCs w:val="22"/>
        </w:rPr>
      </w:pPr>
      <w:r w:rsidRPr="009F64D9">
        <w:rPr>
          <w:sz w:val="22"/>
          <w:szCs w:val="22"/>
        </w:rPr>
        <w:t>Süvaveenitromboosi ja kopsuarteri trombemboolia ravi ning taastekke ennetamine täiskasvanutel.</w:t>
      </w:r>
    </w:p>
    <w:p w14:paraId="5B2E2449" w14:textId="77777777" w:rsidR="009F7D82" w:rsidRPr="009F64D9" w:rsidRDefault="009F7D82" w:rsidP="0043693B">
      <w:pPr>
        <w:widowControl w:val="0"/>
        <w:rPr>
          <w:bCs/>
          <w:iCs/>
          <w:szCs w:val="22"/>
        </w:rPr>
      </w:pPr>
    </w:p>
    <w:p w14:paraId="1432DD76" w14:textId="05FE4FCC" w:rsidR="009F7D82" w:rsidRPr="009F64D9" w:rsidRDefault="00F66A3E" w:rsidP="0043693B">
      <w:pPr>
        <w:widowControl w:val="0"/>
        <w:rPr>
          <w:szCs w:val="22"/>
        </w:rPr>
      </w:pPr>
      <w:r w:rsidRPr="009F64D9">
        <w:rPr>
          <w:szCs w:val="22"/>
        </w:rPr>
        <w:t xml:space="preserve">VTE ravi ja VTE taastekke ennetamine lastel </w:t>
      </w:r>
      <w:r w:rsidR="00507B1F" w:rsidRPr="009F64D9">
        <w:rPr>
          <w:szCs w:val="22"/>
        </w:rPr>
        <w:t xml:space="preserve">alates </w:t>
      </w:r>
      <w:r w:rsidR="00F00141" w:rsidRPr="009F64D9">
        <w:rPr>
          <w:szCs w:val="22"/>
        </w:rPr>
        <w:t>ajast</w:t>
      </w:r>
      <w:r w:rsidR="007518EF" w:rsidRPr="009F64D9">
        <w:rPr>
          <w:szCs w:val="22"/>
        </w:rPr>
        <w:t xml:space="preserve">, </w:t>
      </w:r>
      <w:r w:rsidR="00507B1F" w:rsidRPr="009F64D9">
        <w:rPr>
          <w:szCs w:val="22"/>
        </w:rPr>
        <w:t>kui</w:t>
      </w:r>
      <w:r w:rsidR="007518EF" w:rsidRPr="009F64D9">
        <w:rPr>
          <w:szCs w:val="22"/>
        </w:rPr>
        <w:t xml:space="preserve"> laps on võimeline </w:t>
      </w:r>
      <w:r w:rsidR="00A9455E" w:rsidRPr="009F64D9">
        <w:rPr>
          <w:szCs w:val="22"/>
        </w:rPr>
        <w:t>alla neelama pehmet toitu</w:t>
      </w:r>
      <w:r w:rsidR="007518EF" w:rsidRPr="009F64D9">
        <w:rPr>
          <w:szCs w:val="22"/>
        </w:rPr>
        <w:t xml:space="preserve">, </w:t>
      </w:r>
      <w:r w:rsidRPr="009F64D9">
        <w:rPr>
          <w:szCs w:val="22"/>
        </w:rPr>
        <w:t xml:space="preserve">kuni </w:t>
      </w:r>
      <w:r w:rsidR="007518EF" w:rsidRPr="009F64D9">
        <w:rPr>
          <w:szCs w:val="22"/>
        </w:rPr>
        <w:t>18</w:t>
      </w:r>
      <w:r w:rsidR="007518EF" w:rsidRPr="009F64D9">
        <w:rPr>
          <w:szCs w:val="22"/>
        </w:rPr>
        <w:noBreakHyphen/>
      </w:r>
      <w:r w:rsidRPr="009F64D9">
        <w:rPr>
          <w:szCs w:val="22"/>
        </w:rPr>
        <w:t>aasta</w:t>
      </w:r>
      <w:r w:rsidR="007518EF" w:rsidRPr="009F64D9">
        <w:rPr>
          <w:szCs w:val="22"/>
        </w:rPr>
        <w:t>seks saamise</w:t>
      </w:r>
      <w:r w:rsidRPr="009F64D9">
        <w:rPr>
          <w:szCs w:val="22"/>
        </w:rPr>
        <w:t>ni.</w:t>
      </w:r>
    </w:p>
    <w:p w14:paraId="7E66C2A4" w14:textId="77777777" w:rsidR="009F7D82" w:rsidRPr="009F64D9" w:rsidRDefault="009F7D82" w:rsidP="0043693B">
      <w:pPr>
        <w:widowControl w:val="0"/>
        <w:rPr>
          <w:szCs w:val="22"/>
        </w:rPr>
      </w:pPr>
    </w:p>
    <w:p w14:paraId="4746186C" w14:textId="77777777" w:rsidR="009F7D82" w:rsidRPr="009F64D9" w:rsidRDefault="00F66A3E" w:rsidP="0043693B">
      <w:pPr>
        <w:widowControl w:val="0"/>
        <w:rPr>
          <w:szCs w:val="22"/>
        </w:rPr>
      </w:pPr>
      <w:r w:rsidRPr="009F64D9">
        <w:rPr>
          <w:szCs w:val="22"/>
        </w:rPr>
        <w:t>Vanusekohased ravimvormid vt lõik 4.2.</w:t>
      </w:r>
    </w:p>
    <w:p w14:paraId="6723B109" w14:textId="77777777" w:rsidR="009F7D82" w:rsidRPr="009F64D9" w:rsidRDefault="009F7D82" w:rsidP="0043693B">
      <w:pPr>
        <w:widowControl w:val="0"/>
        <w:rPr>
          <w:bCs/>
          <w:iCs/>
          <w:szCs w:val="22"/>
        </w:rPr>
      </w:pPr>
    </w:p>
    <w:p w14:paraId="5F4BA340" w14:textId="77777777" w:rsidR="009F7D82" w:rsidRPr="009F64D9" w:rsidRDefault="00F66A3E" w:rsidP="007B5BC0">
      <w:pPr>
        <w:keepNext/>
        <w:widowControl w:val="0"/>
        <w:ind w:left="567" w:hanging="567"/>
        <w:rPr>
          <w:b/>
          <w:noProof/>
          <w:szCs w:val="22"/>
        </w:rPr>
      </w:pPr>
      <w:r w:rsidRPr="009F64D9">
        <w:rPr>
          <w:b/>
          <w:szCs w:val="22"/>
        </w:rPr>
        <w:t>4.2</w:t>
      </w:r>
      <w:r w:rsidRPr="009F64D9">
        <w:rPr>
          <w:b/>
          <w:szCs w:val="22"/>
        </w:rPr>
        <w:tab/>
        <w:t>Annustamine ja manustamisviis</w:t>
      </w:r>
    </w:p>
    <w:p w14:paraId="73C2A730" w14:textId="77777777" w:rsidR="009F7D82" w:rsidRPr="009F64D9" w:rsidRDefault="009F7D82" w:rsidP="007B5BC0">
      <w:pPr>
        <w:keepNext/>
        <w:widowControl w:val="0"/>
        <w:ind w:left="567" w:hanging="567"/>
        <w:rPr>
          <w:b/>
          <w:noProof/>
          <w:szCs w:val="22"/>
        </w:rPr>
      </w:pPr>
    </w:p>
    <w:p w14:paraId="0D94CD95" w14:textId="77777777" w:rsidR="009F7D82" w:rsidRPr="009F64D9" w:rsidRDefault="00F66A3E" w:rsidP="007B5BC0">
      <w:pPr>
        <w:keepNext/>
        <w:widowControl w:val="0"/>
        <w:ind w:left="567" w:hanging="567"/>
        <w:rPr>
          <w:noProof/>
          <w:szCs w:val="22"/>
          <w:u w:val="single"/>
        </w:rPr>
      </w:pPr>
      <w:r w:rsidRPr="009F64D9">
        <w:rPr>
          <w:szCs w:val="22"/>
          <w:u w:val="single"/>
        </w:rPr>
        <w:t>Annustamine</w:t>
      </w:r>
    </w:p>
    <w:p w14:paraId="209F8B66" w14:textId="77777777" w:rsidR="009F7D82" w:rsidRPr="009F64D9" w:rsidRDefault="009F7D82" w:rsidP="007B5BC0">
      <w:pPr>
        <w:keepNext/>
        <w:widowControl w:val="0"/>
        <w:rPr>
          <w:b/>
          <w:noProof/>
          <w:szCs w:val="22"/>
        </w:rPr>
      </w:pPr>
    </w:p>
    <w:p w14:paraId="23B3795C" w14:textId="64E1AAF4" w:rsidR="009F7D82" w:rsidRPr="009F64D9" w:rsidRDefault="00F66A3E" w:rsidP="0043693B">
      <w:pPr>
        <w:widowControl w:val="0"/>
        <w:rPr>
          <w:szCs w:val="22"/>
        </w:rPr>
      </w:pPr>
      <w:r w:rsidRPr="009F64D9">
        <w:rPr>
          <w:szCs w:val="22"/>
        </w:rPr>
        <w:t>Pradaxa kapsleid võib kasutada täiskasvanutel ning 8</w:t>
      </w:r>
      <w:r w:rsidRPr="009F64D9">
        <w:rPr>
          <w:szCs w:val="22"/>
        </w:rPr>
        <w:noBreakHyphen/>
        <w:t>aastastel ja vanematel lastel, kes on võimelised alla neelama kapsleid tervena. Pradaxa kaetud graanuleid võib kasutada alla 12</w:t>
      </w:r>
      <w:r w:rsidRPr="009F64D9">
        <w:rPr>
          <w:szCs w:val="22"/>
        </w:rPr>
        <w:noBreakHyphen/>
        <w:t>aastastel lastel niipea, kui laps on võimeline alla neelama pehmet toitu.</w:t>
      </w:r>
    </w:p>
    <w:p w14:paraId="374385D4" w14:textId="77777777" w:rsidR="009F7D82" w:rsidRPr="009F64D9" w:rsidRDefault="009F7D82" w:rsidP="0043693B">
      <w:pPr>
        <w:widowControl w:val="0"/>
        <w:rPr>
          <w:b/>
          <w:noProof/>
          <w:szCs w:val="22"/>
        </w:rPr>
      </w:pPr>
    </w:p>
    <w:p w14:paraId="3471F3D4" w14:textId="77777777" w:rsidR="009F7D82" w:rsidRPr="009F64D9" w:rsidRDefault="00F66A3E" w:rsidP="0043693B">
      <w:pPr>
        <w:widowControl w:val="0"/>
        <w:rPr>
          <w:b/>
          <w:noProof/>
          <w:szCs w:val="22"/>
        </w:rPr>
      </w:pPr>
      <w:r w:rsidRPr="009F64D9">
        <w:rPr>
          <w:szCs w:val="22"/>
        </w:rPr>
        <w:t>Üleminekul mõne muu ravimvormi kasutamisele võib olla vaja määratud annust kohandada. Konkreetse ravimvormi annuste tabelis esitatud annus tuleb määrata lapse kehakaalu ja vanuse järgi.</w:t>
      </w:r>
    </w:p>
    <w:p w14:paraId="12A3CF61" w14:textId="77777777" w:rsidR="009F7D82" w:rsidRPr="009F64D9" w:rsidRDefault="009F7D82" w:rsidP="0043693B">
      <w:pPr>
        <w:widowControl w:val="0"/>
        <w:rPr>
          <w:b/>
          <w:noProof/>
          <w:szCs w:val="22"/>
        </w:rPr>
      </w:pPr>
    </w:p>
    <w:p w14:paraId="31577B08" w14:textId="77777777" w:rsidR="009F7D82" w:rsidRPr="009F64D9" w:rsidRDefault="00F66A3E" w:rsidP="007B5BC0">
      <w:pPr>
        <w:keepNext/>
        <w:widowControl w:val="0"/>
        <w:rPr>
          <w:b/>
          <w:i/>
          <w:szCs w:val="22"/>
          <w:u w:val="single"/>
        </w:rPr>
      </w:pPr>
      <w:r w:rsidRPr="009F64D9">
        <w:rPr>
          <w:b/>
          <w:i/>
          <w:szCs w:val="22"/>
          <w:u w:val="single"/>
        </w:rPr>
        <w:t>VTE primaarne preventsioon ortopeedilises kirurgias</w:t>
      </w:r>
    </w:p>
    <w:p w14:paraId="04179DA1" w14:textId="77777777" w:rsidR="009F7D82" w:rsidRPr="009F64D9" w:rsidRDefault="009F7D82" w:rsidP="007B5BC0">
      <w:pPr>
        <w:keepNext/>
        <w:widowControl w:val="0"/>
        <w:rPr>
          <w:bCs/>
          <w:szCs w:val="22"/>
        </w:rPr>
      </w:pPr>
    </w:p>
    <w:p w14:paraId="1906D40D" w14:textId="77777777" w:rsidR="009F7D82" w:rsidRPr="009F64D9" w:rsidRDefault="00F66A3E" w:rsidP="0043693B">
      <w:pPr>
        <w:widowControl w:val="0"/>
        <w:rPr>
          <w:bCs/>
          <w:szCs w:val="22"/>
        </w:rPr>
      </w:pPr>
      <w:r w:rsidRPr="009F64D9">
        <w:rPr>
          <w:szCs w:val="22"/>
        </w:rPr>
        <w:t>Dabigatraaneteksilaadi soovitatavad annused ja ravi kestus VTE primaarseks preventsiooniks ortopeedilises kirurgias on esitatud tabelis 1.</w:t>
      </w:r>
    </w:p>
    <w:p w14:paraId="3601B0CB" w14:textId="77777777" w:rsidR="009F7D82" w:rsidRPr="009F64D9" w:rsidRDefault="009F7D82" w:rsidP="0043693B">
      <w:pPr>
        <w:widowControl w:val="0"/>
        <w:rPr>
          <w:bCs/>
          <w:szCs w:val="22"/>
        </w:rPr>
      </w:pPr>
    </w:p>
    <w:p w14:paraId="79E82CD1" w14:textId="77777777" w:rsidR="009F7D82" w:rsidRPr="009F64D9" w:rsidRDefault="00F66A3E" w:rsidP="009F067D">
      <w:pPr>
        <w:keepNext/>
        <w:ind w:left="1134" w:hanging="1134"/>
        <w:rPr>
          <w:b/>
          <w:szCs w:val="22"/>
        </w:rPr>
      </w:pPr>
      <w:r w:rsidRPr="009F64D9">
        <w:rPr>
          <w:b/>
          <w:szCs w:val="22"/>
        </w:rPr>
        <w:lastRenderedPageBreak/>
        <w:t>Tabel 1.</w:t>
      </w:r>
      <w:r w:rsidRPr="009F64D9">
        <w:rPr>
          <w:b/>
          <w:szCs w:val="22"/>
        </w:rPr>
        <w:tab/>
        <w:t>Soovitatavad annused ja ravi kestus VTE primaarseks preventsiooniks ortopeedilises kirurgias</w:t>
      </w:r>
    </w:p>
    <w:p w14:paraId="5B0C3C4B" w14:textId="77777777" w:rsidR="009F7D82" w:rsidRPr="009F64D9" w:rsidRDefault="009F7D82" w:rsidP="007B5BC0">
      <w:pPr>
        <w:keepNext/>
        <w:widowControl w:val="0"/>
        <w:ind w:left="992" w:hanging="992"/>
        <w:rPr>
          <w:b/>
          <w:szCs w:val="22"/>
          <w:u w:val="single"/>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46"/>
        <w:gridCol w:w="2189"/>
        <w:gridCol w:w="1896"/>
      </w:tblGrid>
      <w:tr w:rsidR="009F7D82" w:rsidRPr="009F64D9" w14:paraId="641D2931" w14:textId="77777777">
        <w:tc>
          <w:tcPr>
            <w:tcW w:w="3510" w:type="dxa"/>
            <w:shd w:val="clear" w:color="auto" w:fill="auto"/>
          </w:tcPr>
          <w:p w14:paraId="7F71F883" w14:textId="77777777" w:rsidR="009F7D82" w:rsidRPr="009F64D9" w:rsidRDefault="009F7D82" w:rsidP="00F96B69">
            <w:pPr>
              <w:keepNext/>
              <w:widowControl w:val="0"/>
              <w:rPr>
                <w:bCs/>
                <w:szCs w:val="22"/>
                <w:u w:val="single"/>
              </w:rPr>
            </w:pPr>
          </w:p>
        </w:tc>
        <w:tc>
          <w:tcPr>
            <w:tcW w:w="2268" w:type="dxa"/>
            <w:shd w:val="clear" w:color="auto" w:fill="auto"/>
          </w:tcPr>
          <w:p w14:paraId="5257AFAD" w14:textId="77777777" w:rsidR="009F7D82" w:rsidRPr="009F64D9" w:rsidRDefault="00F66A3E" w:rsidP="00F96B69">
            <w:pPr>
              <w:keepNext/>
              <w:widowControl w:val="0"/>
              <w:rPr>
                <w:b/>
                <w:szCs w:val="22"/>
              </w:rPr>
            </w:pPr>
            <w:r w:rsidRPr="009F64D9">
              <w:rPr>
                <w:b/>
                <w:szCs w:val="22"/>
              </w:rPr>
              <w:t>Ravi alustamine operatsiooni päeval 1…4 tundi pärast operatsiooni lõppu</w:t>
            </w:r>
          </w:p>
        </w:tc>
        <w:tc>
          <w:tcPr>
            <w:tcW w:w="1694" w:type="dxa"/>
            <w:shd w:val="clear" w:color="auto" w:fill="auto"/>
          </w:tcPr>
          <w:p w14:paraId="08FB63E1" w14:textId="77777777" w:rsidR="009F7D82" w:rsidRPr="009F64D9" w:rsidRDefault="00F66A3E" w:rsidP="00F96B69">
            <w:pPr>
              <w:keepNext/>
              <w:widowControl w:val="0"/>
              <w:rPr>
                <w:b/>
                <w:szCs w:val="22"/>
              </w:rPr>
            </w:pPr>
            <w:r w:rsidRPr="009F64D9">
              <w:rPr>
                <w:b/>
                <w:szCs w:val="22"/>
              </w:rPr>
              <w:t>Säilitusannus esimesel päeval pärast operatsiooni</w:t>
            </w:r>
          </w:p>
        </w:tc>
        <w:tc>
          <w:tcPr>
            <w:tcW w:w="1944" w:type="dxa"/>
            <w:shd w:val="clear" w:color="auto" w:fill="auto"/>
          </w:tcPr>
          <w:p w14:paraId="2F337506" w14:textId="77777777" w:rsidR="009F7D82" w:rsidRPr="009F64D9" w:rsidRDefault="00F66A3E" w:rsidP="00F96B69">
            <w:pPr>
              <w:keepNext/>
              <w:widowControl w:val="0"/>
              <w:rPr>
                <w:b/>
                <w:szCs w:val="22"/>
              </w:rPr>
            </w:pPr>
            <w:r w:rsidRPr="009F64D9">
              <w:rPr>
                <w:b/>
                <w:szCs w:val="22"/>
              </w:rPr>
              <w:t>Ravi kestus säilitusannusega</w:t>
            </w:r>
          </w:p>
        </w:tc>
      </w:tr>
      <w:tr w:rsidR="009F7D82" w:rsidRPr="009F64D9" w14:paraId="0F8FB663" w14:textId="77777777">
        <w:tc>
          <w:tcPr>
            <w:tcW w:w="3510" w:type="dxa"/>
            <w:shd w:val="clear" w:color="auto" w:fill="auto"/>
          </w:tcPr>
          <w:p w14:paraId="4DC2179D" w14:textId="77777777" w:rsidR="009F7D82" w:rsidRPr="009F64D9" w:rsidRDefault="00F66A3E" w:rsidP="00F96B69">
            <w:pPr>
              <w:keepNext/>
              <w:widowControl w:val="0"/>
              <w:rPr>
                <w:bCs/>
                <w:iCs/>
                <w:szCs w:val="22"/>
                <w:u w:val="single"/>
              </w:rPr>
            </w:pPr>
            <w:r w:rsidRPr="009F64D9">
              <w:rPr>
                <w:szCs w:val="22"/>
              </w:rPr>
              <w:t>Patsientidel pärast põlveliigese asendamise plaanilist operatsiooni</w:t>
            </w:r>
          </w:p>
        </w:tc>
        <w:tc>
          <w:tcPr>
            <w:tcW w:w="2268" w:type="dxa"/>
            <w:vMerge w:val="restart"/>
            <w:shd w:val="clear" w:color="auto" w:fill="auto"/>
            <w:vAlign w:val="center"/>
          </w:tcPr>
          <w:p w14:paraId="2A10C192" w14:textId="77777777" w:rsidR="009F7D82" w:rsidRPr="009F64D9" w:rsidRDefault="00F66A3E" w:rsidP="00F96B69">
            <w:pPr>
              <w:keepNext/>
              <w:widowControl w:val="0"/>
              <w:rPr>
                <w:bCs/>
                <w:szCs w:val="22"/>
                <w:u w:val="single"/>
              </w:rPr>
            </w:pPr>
            <w:r w:rsidRPr="009F64D9">
              <w:rPr>
                <w:szCs w:val="22"/>
              </w:rPr>
              <w:t>üks dabigatraaneteksilaadi 110 mg kapsel</w:t>
            </w:r>
          </w:p>
        </w:tc>
        <w:tc>
          <w:tcPr>
            <w:tcW w:w="1694" w:type="dxa"/>
            <w:vMerge w:val="restart"/>
            <w:shd w:val="clear" w:color="auto" w:fill="auto"/>
            <w:vAlign w:val="center"/>
          </w:tcPr>
          <w:p w14:paraId="5FDEC837" w14:textId="77777777" w:rsidR="009F7D82" w:rsidRPr="009F64D9" w:rsidRDefault="00F66A3E" w:rsidP="00F96B69">
            <w:pPr>
              <w:keepNext/>
              <w:widowControl w:val="0"/>
              <w:rPr>
                <w:bCs/>
                <w:szCs w:val="22"/>
                <w:u w:val="single"/>
              </w:rPr>
            </w:pPr>
            <w:r w:rsidRPr="009F64D9">
              <w:rPr>
                <w:szCs w:val="22"/>
              </w:rPr>
              <w:t>220 mg dabigatraaneteksilaati, kaks 110 mg kapslit üks kord ööpäevas</w:t>
            </w:r>
          </w:p>
        </w:tc>
        <w:tc>
          <w:tcPr>
            <w:tcW w:w="1944" w:type="dxa"/>
            <w:shd w:val="clear" w:color="auto" w:fill="auto"/>
            <w:vAlign w:val="center"/>
          </w:tcPr>
          <w:p w14:paraId="00B3DF72" w14:textId="77777777" w:rsidR="009F7D82" w:rsidRPr="009F64D9" w:rsidRDefault="00F66A3E" w:rsidP="00F96B69">
            <w:pPr>
              <w:keepNext/>
              <w:widowControl w:val="0"/>
              <w:rPr>
                <w:bCs/>
                <w:szCs w:val="22"/>
                <w:u w:val="single"/>
              </w:rPr>
            </w:pPr>
            <w:r w:rsidRPr="009F64D9">
              <w:rPr>
                <w:szCs w:val="22"/>
              </w:rPr>
              <w:t>10 päeva</w:t>
            </w:r>
          </w:p>
        </w:tc>
      </w:tr>
      <w:tr w:rsidR="009F7D82" w:rsidRPr="009F64D9" w14:paraId="67CC3C0F" w14:textId="77777777">
        <w:tc>
          <w:tcPr>
            <w:tcW w:w="3510" w:type="dxa"/>
            <w:shd w:val="clear" w:color="auto" w:fill="auto"/>
          </w:tcPr>
          <w:p w14:paraId="1754C09F" w14:textId="77777777" w:rsidR="009F7D82" w:rsidRPr="009F64D9" w:rsidRDefault="00F66A3E" w:rsidP="00F96B69">
            <w:pPr>
              <w:keepNext/>
              <w:widowControl w:val="0"/>
              <w:rPr>
                <w:bCs/>
                <w:iCs/>
                <w:szCs w:val="22"/>
                <w:u w:val="single"/>
              </w:rPr>
            </w:pPr>
            <w:r w:rsidRPr="009F64D9">
              <w:rPr>
                <w:szCs w:val="22"/>
              </w:rPr>
              <w:t>Patsientidel pärast puusaliigese asendamise plaanilist operatsiooni</w:t>
            </w:r>
          </w:p>
        </w:tc>
        <w:tc>
          <w:tcPr>
            <w:tcW w:w="2268" w:type="dxa"/>
            <w:vMerge/>
            <w:shd w:val="clear" w:color="auto" w:fill="auto"/>
            <w:vAlign w:val="center"/>
          </w:tcPr>
          <w:p w14:paraId="296E4BC6" w14:textId="77777777" w:rsidR="009F7D82" w:rsidRPr="009F64D9" w:rsidRDefault="009F7D82" w:rsidP="00F96B69">
            <w:pPr>
              <w:keepNext/>
              <w:widowControl w:val="0"/>
              <w:rPr>
                <w:bCs/>
                <w:szCs w:val="22"/>
                <w:u w:val="single"/>
              </w:rPr>
            </w:pPr>
          </w:p>
        </w:tc>
        <w:tc>
          <w:tcPr>
            <w:tcW w:w="1694" w:type="dxa"/>
            <w:vMerge/>
            <w:shd w:val="clear" w:color="auto" w:fill="auto"/>
            <w:vAlign w:val="center"/>
          </w:tcPr>
          <w:p w14:paraId="075DA903" w14:textId="77777777" w:rsidR="009F7D82" w:rsidRPr="009F64D9" w:rsidRDefault="009F7D82" w:rsidP="00F96B69">
            <w:pPr>
              <w:keepNext/>
              <w:widowControl w:val="0"/>
              <w:rPr>
                <w:bCs/>
                <w:szCs w:val="22"/>
                <w:u w:val="single"/>
              </w:rPr>
            </w:pPr>
          </w:p>
        </w:tc>
        <w:tc>
          <w:tcPr>
            <w:tcW w:w="1944" w:type="dxa"/>
            <w:shd w:val="clear" w:color="auto" w:fill="auto"/>
            <w:vAlign w:val="center"/>
          </w:tcPr>
          <w:p w14:paraId="2F298B28" w14:textId="77777777" w:rsidR="009F7D82" w:rsidRPr="009F64D9" w:rsidRDefault="00F66A3E" w:rsidP="00F96B69">
            <w:pPr>
              <w:keepNext/>
              <w:widowControl w:val="0"/>
              <w:rPr>
                <w:bCs/>
                <w:szCs w:val="22"/>
                <w:u w:val="single"/>
              </w:rPr>
            </w:pPr>
            <w:r w:rsidRPr="009F64D9">
              <w:rPr>
                <w:szCs w:val="22"/>
              </w:rPr>
              <w:t>28…35 päeva</w:t>
            </w:r>
          </w:p>
        </w:tc>
      </w:tr>
      <w:tr w:rsidR="009F7D82" w:rsidRPr="009F64D9" w14:paraId="30043075" w14:textId="77777777">
        <w:tc>
          <w:tcPr>
            <w:tcW w:w="3510" w:type="dxa"/>
            <w:shd w:val="clear" w:color="auto" w:fill="auto"/>
          </w:tcPr>
          <w:p w14:paraId="2128E853" w14:textId="77777777" w:rsidR="009F7D82" w:rsidRPr="009F64D9" w:rsidRDefault="00F66A3E" w:rsidP="00F96B69">
            <w:pPr>
              <w:keepNext/>
              <w:widowControl w:val="0"/>
              <w:rPr>
                <w:b/>
                <w:i/>
                <w:iCs/>
                <w:szCs w:val="22"/>
              </w:rPr>
            </w:pPr>
            <w:r w:rsidRPr="009F64D9">
              <w:rPr>
                <w:b/>
                <w:i/>
                <w:szCs w:val="22"/>
                <w:u w:val="single"/>
              </w:rPr>
              <w:t>Annuse vähendamine soovitatav</w:t>
            </w:r>
          </w:p>
        </w:tc>
        <w:tc>
          <w:tcPr>
            <w:tcW w:w="2268" w:type="dxa"/>
            <w:shd w:val="clear" w:color="auto" w:fill="auto"/>
          </w:tcPr>
          <w:p w14:paraId="39658448" w14:textId="77777777" w:rsidR="009F7D82" w:rsidRPr="009F64D9" w:rsidRDefault="009F7D82" w:rsidP="00F96B69">
            <w:pPr>
              <w:keepNext/>
              <w:widowControl w:val="0"/>
              <w:rPr>
                <w:bCs/>
                <w:szCs w:val="22"/>
                <w:u w:val="single"/>
              </w:rPr>
            </w:pPr>
          </w:p>
        </w:tc>
        <w:tc>
          <w:tcPr>
            <w:tcW w:w="1694" w:type="dxa"/>
            <w:shd w:val="clear" w:color="auto" w:fill="auto"/>
          </w:tcPr>
          <w:p w14:paraId="0690869E" w14:textId="77777777" w:rsidR="009F7D82" w:rsidRPr="009F64D9" w:rsidRDefault="009F7D82" w:rsidP="00F96B69">
            <w:pPr>
              <w:keepNext/>
              <w:widowControl w:val="0"/>
              <w:rPr>
                <w:bCs/>
                <w:szCs w:val="22"/>
                <w:u w:val="single"/>
              </w:rPr>
            </w:pPr>
          </w:p>
        </w:tc>
        <w:tc>
          <w:tcPr>
            <w:tcW w:w="1944" w:type="dxa"/>
            <w:shd w:val="clear" w:color="auto" w:fill="auto"/>
          </w:tcPr>
          <w:p w14:paraId="7189014F" w14:textId="77777777" w:rsidR="009F7D82" w:rsidRPr="009F64D9" w:rsidRDefault="009F7D82" w:rsidP="00F96B69">
            <w:pPr>
              <w:keepNext/>
              <w:widowControl w:val="0"/>
              <w:rPr>
                <w:bCs/>
                <w:szCs w:val="22"/>
                <w:highlight w:val="magenta"/>
              </w:rPr>
            </w:pPr>
          </w:p>
        </w:tc>
      </w:tr>
      <w:tr w:rsidR="009F7D82" w:rsidRPr="009F64D9" w14:paraId="59A07788" w14:textId="77777777">
        <w:tc>
          <w:tcPr>
            <w:tcW w:w="3510" w:type="dxa"/>
            <w:shd w:val="clear" w:color="auto" w:fill="auto"/>
          </w:tcPr>
          <w:p w14:paraId="2BC3BC9E" w14:textId="406830FA" w:rsidR="009F7D82" w:rsidRPr="009F64D9" w:rsidRDefault="00F66A3E" w:rsidP="00F96B69">
            <w:pPr>
              <w:keepNext/>
              <w:widowControl w:val="0"/>
              <w:rPr>
                <w:bCs/>
                <w:szCs w:val="22"/>
                <w:u w:val="single"/>
              </w:rPr>
            </w:pPr>
            <w:r w:rsidRPr="009F64D9">
              <w:rPr>
                <w:szCs w:val="22"/>
              </w:rPr>
              <w:t>Mõõduka neerukahjustusega patsiendid (kreatiniini kliirens (</w:t>
            </w:r>
            <w:r w:rsidRPr="009F64D9">
              <w:rPr>
                <w:i/>
                <w:szCs w:val="22"/>
              </w:rPr>
              <w:t>creatinine clearance</w:t>
            </w:r>
            <w:r w:rsidRPr="009F64D9">
              <w:rPr>
                <w:szCs w:val="22"/>
              </w:rPr>
              <w:t>, CrCl) 30...50 ml/min)</w:t>
            </w:r>
          </w:p>
        </w:tc>
        <w:tc>
          <w:tcPr>
            <w:tcW w:w="2268" w:type="dxa"/>
            <w:vMerge w:val="restart"/>
            <w:shd w:val="clear" w:color="auto" w:fill="auto"/>
            <w:vAlign w:val="center"/>
          </w:tcPr>
          <w:p w14:paraId="0F27B126" w14:textId="77777777" w:rsidR="009F7D82" w:rsidRPr="009F64D9" w:rsidRDefault="00F66A3E" w:rsidP="00F96B69">
            <w:pPr>
              <w:keepNext/>
              <w:widowControl w:val="0"/>
              <w:rPr>
                <w:bCs/>
                <w:szCs w:val="22"/>
                <w:u w:val="single"/>
              </w:rPr>
            </w:pPr>
            <w:r w:rsidRPr="009F64D9">
              <w:rPr>
                <w:szCs w:val="22"/>
              </w:rPr>
              <w:t>üks dabigatraaneteksilaadi 75 mg kapsel</w:t>
            </w:r>
          </w:p>
        </w:tc>
        <w:tc>
          <w:tcPr>
            <w:tcW w:w="1694" w:type="dxa"/>
            <w:vMerge w:val="restart"/>
            <w:shd w:val="clear" w:color="auto" w:fill="auto"/>
            <w:vAlign w:val="center"/>
          </w:tcPr>
          <w:p w14:paraId="00C3B7AE" w14:textId="77777777" w:rsidR="009F7D82" w:rsidRPr="009F64D9" w:rsidRDefault="00F66A3E" w:rsidP="00F96B69">
            <w:pPr>
              <w:keepNext/>
              <w:widowControl w:val="0"/>
              <w:rPr>
                <w:bCs/>
                <w:szCs w:val="22"/>
                <w:u w:val="single"/>
              </w:rPr>
            </w:pPr>
            <w:r w:rsidRPr="009F64D9">
              <w:rPr>
                <w:szCs w:val="22"/>
              </w:rPr>
              <w:t>150 mg dabigatraaneteksilaati, kaks 75 mg kapslit üks kord ööpäevas</w:t>
            </w:r>
          </w:p>
        </w:tc>
        <w:tc>
          <w:tcPr>
            <w:tcW w:w="1944" w:type="dxa"/>
            <w:vMerge w:val="restart"/>
            <w:shd w:val="clear" w:color="auto" w:fill="auto"/>
            <w:vAlign w:val="center"/>
          </w:tcPr>
          <w:p w14:paraId="6F6A3C84" w14:textId="77777777" w:rsidR="009F7D82" w:rsidRPr="009F64D9" w:rsidRDefault="00F66A3E" w:rsidP="00F96B69">
            <w:pPr>
              <w:keepNext/>
              <w:widowControl w:val="0"/>
              <w:rPr>
                <w:bCs/>
                <w:szCs w:val="22"/>
              </w:rPr>
            </w:pPr>
            <w:r w:rsidRPr="009F64D9">
              <w:rPr>
                <w:szCs w:val="22"/>
              </w:rPr>
              <w:t>10 päeva (põlveliigese asendamise operatsioon) või 28…35 päeva (puusaliigese asendamise operatsioon)</w:t>
            </w:r>
          </w:p>
        </w:tc>
      </w:tr>
      <w:tr w:rsidR="009F7D82" w:rsidRPr="009F64D9" w14:paraId="7659E1C0" w14:textId="77777777">
        <w:tc>
          <w:tcPr>
            <w:tcW w:w="3510" w:type="dxa"/>
            <w:shd w:val="clear" w:color="auto" w:fill="auto"/>
          </w:tcPr>
          <w:p w14:paraId="7C169137" w14:textId="782BB498" w:rsidR="009F7D82" w:rsidRPr="009F64D9" w:rsidRDefault="00F66A3E" w:rsidP="00F96B69">
            <w:pPr>
              <w:keepNext/>
              <w:widowControl w:val="0"/>
              <w:rPr>
                <w:bCs/>
                <w:szCs w:val="22"/>
                <w:u w:val="single"/>
              </w:rPr>
            </w:pPr>
            <w:r w:rsidRPr="009F64D9">
              <w:rPr>
                <w:szCs w:val="22"/>
              </w:rPr>
              <w:t>Patsiendid, kes saavad samaaegselt verapamiili*, amiodarooni, kinidiini</w:t>
            </w:r>
          </w:p>
        </w:tc>
        <w:tc>
          <w:tcPr>
            <w:tcW w:w="2268" w:type="dxa"/>
            <w:vMerge/>
            <w:shd w:val="clear" w:color="auto" w:fill="auto"/>
          </w:tcPr>
          <w:p w14:paraId="08CDF201" w14:textId="77777777" w:rsidR="009F7D82" w:rsidRPr="009F64D9" w:rsidRDefault="009F7D82" w:rsidP="00F96B69">
            <w:pPr>
              <w:keepNext/>
              <w:widowControl w:val="0"/>
              <w:rPr>
                <w:bCs/>
                <w:szCs w:val="22"/>
                <w:u w:val="single"/>
              </w:rPr>
            </w:pPr>
          </w:p>
        </w:tc>
        <w:tc>
          <w:tcPr>
            <w:tcW w:w="1694" w:type="dxa"/>
            <w:vMerge/>
            <w:shd w:val="clear" w:color="auto" w:fill="auto"/>
          </w:tcPr>
          <w:p w14:paraId="5FC9D020" w14:textId="77777777" w:rsidR="009F7D82" w:rsidRPr="009F64D9" w:rsidRDefault="009F7D82" w:rsidP="00F96B69">
            <w:pPr>
              <w:keepNext/>
              <w:widowControl w:val="0"/>
              <w:rPr>
                <w:bCs/>
                <w:szCs w:val="22"/>
                <w:u w:val="single"/>
              </w:rPr>
            </w:pPr>
          </w:p>
        </w:tc>
        <w:tc>
          <w:tcPr>
            <w:tcW w:w="1944" w:type="dxa"/>
            <w:vMerge/>
            <w:shd w:val="clear" w:color="auto" w:fill="auto"/>
          </w:tcPr>
          <w:p w14:paraId="5C424B91" w14:textId="77777777" w:rsidR="009F7D82" w:rsidRPr="009F64D9" w:rsidRDefault="009F7D82" w:rsidP="00F96B69">
            <w:pPr>
              <w:keepNext/>
              <w:widowControl w:val="0"/>
              <w:rPr>
                <w:bCs/>
                <w:szCs w:val="22"/>
                <w:highlight w:val="magenta"/>
              </w:rPr>
            </w:pPr>
          </w:p>
        </w:tc>
      </w:tr>
      <w:tr w:rsidR="009F7D82" w:rsidRPr="009F64D9" w14:paraId="57BDC852" w14:textId="77777777">
        <w:tc>
          <w:tcPr>
            <w:tcW w:w="3510" w:type="dxa"/>
            <w:shd w:val="clear" w:color="auto" w:fill="auto"/>
          </w:tcPr>
          <w:p w14:paraId="7136680D" w14:textId="3FBC19E3" w:rsidR="009F7D82" w:rsidRPr="009F64D9" w:rsidRDefault="00F66A3E" w:rsidP="00F96B69">
            <w:pPr>
              <w:keepNext/>
              <w:widowControl w:val="0"/>
              <w:rPr>
                <w:bCs/>
                <w:szCs w:val="22"/>
                <w:u w:val="single"/>
              </w:rPr>
            </w:pPr>
            <w:r w:rsidRPr="009F64D9">
              <w:rPr>
                <w:szCs w:val="22"/>
              </w:rPr>
              <w:t>Patsiendid vanuses 75 aastat või rohkem</w:t>
            </w:r>
          </w:p>
        </w:tc>
        <w:tc>
          <w:tcPr>
            <w:tcW w:w="2268" w:type="dxa"/>
            <w:vMerge/>
            <w:shd w:val="clear" w:color="auto" w:fill="auto"/>
          </w:tcPr>
          <w:p w14:paraId="4F42AABD" w14:textId="77777777" w:rsidR="009F7D82" w:rsidRPr="009F64D9" w:rsidRDefault="009F7D82" w:rsidP="00F96B69">
            <w:pPr>
              <w:keepNext/>
              <w:widowControl w:val="0"/>
              <w:rPr>
                <w:bCs/>
                <w:szCs w:val="22"/>
                <w:u w:val="single"/>
              </w:rPr>
            </w:pPr>
          </w:p>
        </w:tc>
        <w:tc>
          <w:tcPr>
            <w:tcW w:w="1694" w:type="dxa"/>
            <w:vMerge/>
            <w:shd w:val="clear" w:color="auto" w:fill="auto"/>
          </w:tcPr>
          <w:p w14:paraId="4B9D03C7" w14:textId="77777777" w:rsidR="009F7D82" w:rsidRPr="009F64D9" w:rsidRDefault="009F7D82" w:rsidP="00F96B69">
            <w:pPr>
              <w:keepNext/>
              <w:widowControl w:val="0"/>
              <w:rPr>
                <w:bCs/>
                <w:szCs w:val="22"/>
                <w:u w:val="single"/>
              </w:rPr>
            </w:pPr>
          </w:p>
        </w:tc>
        <w:tc>
          <w:tcPr>
            <w:tcW w:w="1944" w:type="dxa"/>
            <w:vMerge/>
            <w:shd w:val="clear" w:color="auto" w:fill="auto"/>
          </w:tcPr>
          <w:p w14:paraId="61A6D171" w14:textId="77777777" w:rsidR="009F7D82" w:rsidRPr="009F64D9" w:rsidRDefault="009F7D82" w:rsidP="00F96B69">
            <w:pPr>
              <w:keepNext/>
              <w:widowControl w:val="0"/>
              <w:rPr>
                <w:bCs/>
                <w:szCs w:val="22"/>
                <w:highlight w:val="magenta"/>
              </w:rPr>
            </w:pPr>
          </w:p>
        </w:tc>
      </w:tr>
    </w:tbl>
    <w:p w14:paraId="26BADDB0" w14:textId="77777777" w:rsidR="009F7D82" w:rsidRPr="009F64D9" w:rsidRDefault="00F66A3E" w:rsidP="0043693B">
      <w:pPr>
        <w:widowControl w:val="0"/>
        <w:rPr>
          <w:bCs/>
          <w:szCs w:val="22"/>
        </w:rPr>
      </w:pPr>
      <w:r w:rsidRPr="009F64D9">
        <w:rPr>
          <w:szCs w:val="22"/>
        </w:rPr>
        <w:t>* Mõõduka neerukahjustusega patsiendid, keda ravitakse samaaegselt verapamiiliga, vt lõik „Patsientide erirühmad“.</w:t>
      </w:r>
    </w:p>
    <w:p w14:paraId="69D771FE" w14:textId="77777777" w:rsidR="009F7D82" w:rsidRPr="009F64D9" w:rsidRDefault="009F7D82" w:rsidP="0043693B">
      <w:pPr>
        <w:widowControl w:val="0"/>
        <w:rPr>
          <w:bCs/>
          <w:szCs w:val="22"/>
          <w:u w:val="single"/>
        </w:rPr>
      </w:pPr>
    </w:p>
    <w:p w14:paraId="093CFAF0" w14:textId="77777777" w:rsidR="009F7D82" w:rsidRPr="009F64D9" w:rsidRDefault="00F66A3E" w:rsidP="0043693B">
      <w:pPr>
        <w:widowControl w:val="0"/>
        <w:rPr>
          <w:bCs/>
          <w:szCs w:val="22"/>
        </w:rPr>
      </w:pPr>
      <w:r w:rsidRPr="009F64D9">
        <w:rPr>
          <w:szCs w:val="22"/>
        </w:rPr>
        <w:t>Kui hemostaas ei ole tagatud, tuleb mõlema operatsiooni korral ravi alustamisega viivitada. Kui ravi ei alustata operatsiooni päeval, tuleb ravi alustada 2 kapsliga üks kord ööpäevas.</w:t>
      </w:r>
    </w:p>
    <w:p w14:paraId="03737E9E" w14:textId="77777777" w:rsidR="009F7D82" w:rsidRPr="009F64D9" w:rsidRDefault="009F7D82" w:rsidP="0043693B">
      <w:pPr>
        <w:widowControl w:val="0"/>
        <w:rPr>
          <w:bCs/>
          <w:szCs w:val="22"/>
          <w:u w:val="single"/>
        </w:rPr>
      </w:pPr>
    </w:p>
    <w:p w14:paraId="00CD1412" w14:textId="77777777" w:rsidR="009F7D82" w:rsidRPr="009F64D9" w:rsidRDefault="00F66A3E" w:rsidP="007B5BC0">
      <w:pPr>
        <w:keepNext/>
        <w:widowControl w:val="0"/>
        <w:rPr>
          <w:bCs/>
          <w:i/>
          <w:iCs/>
          <w:szCs w:val="22"/>
          <w:u w:val="single"/>
        </w:rPr>
      </w:pPr>
      <w:r w:rsidRPr="009F64D9">
        <w:rPr>
          <w:i/>
          <w:szCs w:val="22"/>
          <w:u w:val="single"/>
        </w:rPr>
        <w:t>Neerufunktsiooni hindamine enne ravi dabigatraaneteksilaadiga ja selle ajal</w:t>
      </w:r>
    </w:p>
    <w:p w14:paraId="5687B182" w14:textId="77777777" w:rsidR="009F7D82" w:rsidRPr="009F64D9" w:rsidRDefault="009F7D82" w:rsidP="007B5BC0">
      <w:pPr>
        <w:keepNext/>
        <w:widowControl w:val="0"/>
        <w:rPr>
          <w:bCs/>
          <w:szCs w:val="22"/>
        </w:rPr>
      </w:pPr>
    </w:p>
    <w:p w14:paraId="2EB1A032" w14:textId="77777777" w:rsidR="009F7D82" w:rsidRPr="009F64D9" w:rsidRDefault="00F66A3E" w:rsidP="007B5BC0">
      <w:pPr>
        <w:keepNext/>
        <w:widowControl w:val="0"/>
        <w:rPr>
          <w:bCs/>
          <w:szCs w:val="22"/>
        </w:rPr>
      </w:pPr>
      <w:r w:rsidRPr="009F64D9">
        <w:rPr>
          <w:szCs w:val="22"/>
        </w:rPr>
        <w:t>Kõigil patsientidel ja eriti eakatel (&gt; 75 aasta vanused), kuna selles vanuserühmas võib sageli esineda neerukahjustust:</w:t>
      </w:r>
    </w:p>
    <w:p w14:paraId="54E0B8BF" w14:textId="01DB7621" w:rsidR="00197F55" w:rsidRPr="009F64D9" w:rsidRDefault="00F66A3E" w:rsidP="0043693B">
      <w:pPr>
        <w:widowControl w:val="0"/>
        <w:numPr>
          <w:ilvl w:val="0"/>
          <w:numId w:val="15"/>
        </w:numPr>
        <w:ind w:left="567" w:hanging="567"/>
        <w:rPr>
          <w:szCs w:val="22"/>
        </w:rPr>
      </w:pPr>
      <w:r w:rsidRPr="009F64D9">
        <w:rPr>
          <w:szCs w:val="22"/>
        </w:rPr>
        <w:t>tuleb enne dabigatraaneteksilaadiga ravi alustamist hinnata neerufunktsiooni, arvutades välja kreatiniini kliirensi (CrCL), välistamaks raske neerukahjustusega patsiente (st CrCL &lt; 30 ml/min) (vt lõigud 4.3, 4.4 ja 5.2);</w:t>
      </w:r>
    </w:p>
    <w:p w14:paraId="2079CE2C" w14:textId="77777777" w:rsidR="009F7D82" w:rsidRPr="009F64D9" w:rsidRDefault="00F66A3E" w:rsidP="0043693B">
      <w:pPr>
        <w:widowControl w:val="0"/>
        <w:numPr>
          <w:ilvl w:val="0"/>
          <w:numId w:val="14"/>
        </w:numPr>
        <w:ind w:left="567" w:hanging="567"/>
        <w:rPr>
          <w:bCs/>
          <w:szCs w:val="22"/>
        </w:rPr>
      </w:pPr>
      <w:r w:rsidRPr="009F64D9">
        <w:rPr>
          <w:szCs w:val="22"/>
        </w:rPr>
        <w:t>tuleb neerufunktsiooni hinnata ka siis, kui ravi ajal kahtlustatakse neerufunktsiooni vähenemist (nt hüpovoleemia ja dehüdratsiooni korral ning teatavate ravimite samaaegsel kasutamisel).</w:t>
      </w:r>
    </w:p>
    <w:p w14:paraId="7BE72235" w14:textId="77777777" w:rsidR="009F7D82" w:rsidRPr="009F64D9" w:rsidRDefault="009F7D82" w:rsidP="0043693B">
      <w:pPr>
        <w:widowControl w:val="0"/>
        <w:rPr>
          <w:bCs/>
          <w:szCs w:val="22"/>
        </w:rPr>
      </w:pPr>
    </w:p>
    <w:p w14:paraId="4C1C629C" w14:textId="1633A9BC" w:rsidR="00197F55" w:rsidRPr="009F64D9" w:rsidRDefault="00F66A3E" w:rsidP="0043693B">
      <w:pPr>
        <w:widowControl w:val="0"/>
        <w:rPr>
          <w:szCs w:val="22"/>
        </w:rPr>
      </w:pPr>
      <w:r w:rsidRPr="009F64D9">
        <w:rPr>
          <w:szCs w:val="22"/>
        </w:rPr>
        <w:t>Neerufunktsiooni hindamiseks (CrCL väljendatuna ml/min) tuleb kasutada Cockcrofti-Gaulti meetodit.</w:t>
      </w:r>
    </w:p>
    <w:p w14:paraId="55CC136E" w14:textId="77777777" w:rsidR="009F7D82" w:rsidRPr="009F64D9" w:rsidRDefault="009F7D82" w:rsidP="0043693B">
      <w:pPr>
        <w:pStyle w:val="CS-Text"/>
        <w:widowControl w:val="0"/>
        <w:spacing w:after="0"/>
        <w:rPr>
          <w:bCs/>
          <w:sz w:val="22"/>
          <w:szCs w:val="22"/>
          <w:lang w:eastAsia="en-US"/>
        </w:rPr>
      </w:pPr>
    </w:p>
    <w:p w14:paraId="11123503" w14:textId="77777777" w:rsidR="009F7D82" w:rsidRPr="009F64D9" w:rsidRDefault="00F66A3E" w:rsidP="007B5BC0">
      <w:pPr>
        <w:keepNext/>
        <w:widowControl w:val="0"/>
        <w:rPr>
          <w:i/>
          <w:iCs/>
          <w:szCs w:val="22"/>
          <w:u w:val="single"/>
        </w:rPr>
      </w:pPr>
      <w:r w:rsidRPr="009F64D9">
        <w:rPr>
          <w:i/>
          <w:szCs w:val="22"/>
          <w:u w:val="single"/>
        </w:rPr>
        <w:t>Vahelejäänud annus</w:t>
      </w:r>
    </w:p>
    <w:p w14:paraId="02886399" w14:textId="77777777" w:rsidR="009F7D82" w:rsidRPr="009F64D9" w:rsidRDefault="009F7D82" w:rsidP="007B5BC0">
      <w:pPr>
        <w:keepNext/>
        <w:widowControl w:val="0"/>
        <w:rPr>
          <w:b/>
          <w:bCs/>
          <w:i/>
          <w:iCs/>
          <w:snapToGrid w:val="0"/>
          <w:szCs w:val="22"/>
        </w:rPr>
      </w:pPr>
    </w:p>
    <w:p w14:paraId="45619E34" w14:textId="77777777" w:rsidR="009F7D82" w:rsidRPr="009F64D9" w:rsidRDefault="00F66A3E" w:rsidP="0043693B">
      <w:pPr>
        <w:widowControl w:val="0"/>
        <w:rPr>
          <w:snapToGrid w:val="0"/>
          <w:szCs w:val="22"/>
        </w:rPr>
      </w:pPr>
      <w:r w:rsidRPr="009F64D9">
        <w:rPr>
          <w:snapToGrid w:val="0"/>
          <w:szCs w:val="22"/>
        </w:rPr>
        <w:t xml:space="preserve">Soovitatav on jätkata </w:t>
      </w:r>
      <w:r w:rsidRPr="009F64D9">
        <w:rPr>
          <w:szCs w:val="22"/>
        </w:rPr>
        <w:t>dabigatraaneteksilaadi</w:t>
      </w:r>
      <w:r w:rsidRPr="009F64D9">
        <w:rPr>
          <w:snapToGrid w:val="0"/>
          <w:szCs w:val="22"/>
        </w:rPr>
        <w:t xml:space="preserve"> ülejäänud ööpäevaste annuste manustamist järgmisel päeval samal ajal.</w:t>
      </w:r>
    </w:p>
    <w:p w14:paraId="4CFEFE85" w14:textId="77777777" w:rsidR="009F7D82" w:rsidRPr="009F64D9" w:rsidRDefault="009F7D82" w:rsidP="0043693B">
      <w:pPr>
        <w:widowControl w:val="0"/>
        <w:rPr>
          <w:snapToGrid w:val="0"/>
          <w:szCs w:val="22"/>
        </w:rPr>
      </w:pPr>
    </w:p>
    <w:p w14:paraId="6D7705B0" w14:textId="77777777" w:rsidR="009F7D82" w:rsidRPr="009F64D9" w:rsidRDefault="00F66A3E" w:rsidP="0043693B">
      <w:pPr>
        <w:widowControl w:val="0"/>
        <w:rPr>
          <w:snapToGrid w:val="0"/>
          <w:szCs w:val="22"/>
        </w:rPr>
      </w:pPr>
      <w:r w:rsidRPr="009F64D9">
        <w:rPr>
          <w:snapToGrid w:val="0"/>
          <w:szCs w:val="22"/>
        </w:rPr>
        <w:t>Üksikannuste vahelejätmisel ei tohi võtta kahekordset annust.</w:t>
      </w:r>
    </w:p>
    <w:p w14:paraId="0A2214D2" w14:textId="77777777" w:rsidR="009F7D82" w:rsidRPr="009F64D9" w:rsidRDefault="009F7D82" w:rsidP="0043693B">
      <w:pPr>
        <w:widowControl w:val="0"/>
        <w:rPr>
          <w:snapToGrid w:val="0"/>
          <w:szCs w:val="22"/>
        </w:rPr>
      </w:pPr>
    </w:p>
    <w:p w14:paraId="588574B5" w14:textId="77777777" w:rsidR="009F7D82" w:rsidRPr="009F64D9" w:rsidRDefault="00F66A3E" w:rsidP="0043693B">
      <w:pPr>
        <w:keepNext/>
        <w:widowControl w:val="0"/>
        <w:rPr>
          <w:i/>
          <w:iCs/>
          <w:szCs w:val="22"/>
          <w:u w:val="single"/>
        </w:rPr>
      </w:pPr>
      <w:r w:rsidRPr="009F64D9">
        <w:rPr>
          <w:i/>
          <w:szCs w:val="22"/>
          <w:u w:val="single"/>
        </w:rPr>
        <w:t>Dabigatraaneteksilaadi manustamise lõpetamine</w:t>
      </w:r>
    </w:p>
    <w:p w14:paraId="12DB3B58" w14:textId="77777777" w:rsidR="009F7D82" w:rsidRPr="009F64D9" w:rsidRDefault="009F7D82" w:rsidP="0043693B">
      <w:pPr>
        <w:keepNext/>
        <w:widowControl w:val="0"/>
        <w:rPr>
          <w:szCs w:val="22"/>
        </w:rPr>
      </w:pPr>
    </w:p>
    <w:p w14:paraId="7F804E8B" w14:textId="77777777" w:rsidR="009F7D82" w:rsidRPr="009F64D9" w:rsidRDefault="00F66A3E" w:rsidP="0043693B">
      <w:pPr>
        <w:widowControl w:val="0"/>
        <w:rPr>
          <w:snapToGrid w:val="0"/>
          <w:szCs w:val="22"/>
        </w:rPr>
      </w:pPr>
      <w:r w:rsidRPr="009F64D9">
        <w:rPr>
          <w:snapToGrid w:val="0"/>
          <w:szCs w:val="22"/>
        </w:rPr>
        <w:t>Dabigatraaneteksilaadiga ravi ei tohi lõpetada ilma arstiga nõu pidamata. Patsiente tuleb juhendada, et nad võtaksid ühendust oma raviarstiga, kui neil tekivad seedetrakti sümptomid, nt düspepsia (vt lõik 4.8).</w:t>
      </w:r>
    </w:p>
    <w:p w14:paraId="785237CF" w14:textId="77777777" w:rsidR="009F7D82" w:rsidRPr="009F64D9" w:rsidRDefault="009F7D82" w:rsidP="0043693B">
      <w:pPr>
        <w:widowControl w:val="0"/>
        <w:rPr>
          <w:snapToGrid w:val="0"/>
          <w:szCs w:val="22"/>
        </w:rPr>
      </w:pPr>
    </w:p>
    <w:p w14:paraId="0533F039" w14:textId="77777777" w:rsidR="009F7D82" w:rsidRPr="009F64D9" w:rsidRDefault="00F66A3E" w:rsidP="0043693B">
      <w:pPr>
        <w:keepNext/>
        <w:widowControl w:val="0"/>
        <w:rPr>
          <w:i/>
          <w:iCs/>
          <w:szCs w:val="22"/>
          <w:u w:val="single"/>
        </w:rPr>
      </w:pPr>
      <w:r w:rsidRPr="009F64D9">
        <w:rPr>
          <w:i/>
          <w:szCs w:val="22"/>
          <w:u w:val="single"/>
        </w:rPr>
        <w:lastRenderedPageBreak/>
        <w:t>Üleviimine</w:t>
      </w:r>
    </w:p>
    <w:p w14:paraId="34935D1A" w14:textId="77777777" w:rsidR="009F7D82" w:rsidRPr="009F64D9" w:rsidRDefault="009F7D82" w:rsidP="0043693B">
      <w:pPr>
        <w:keepNext/>
        <w:widowControl w:val="0"/>
        <w:rPr>
          <w:szCs w:val="22"/>
          <w:u w:val="single"/>
        </w:rPr>
      </w:pPr>
    </w:p>
    <w:p w14:paraId="1467703C" w14:textId="77777777" w:rsidR="009F7D82" w:rsidRPr="009F64D9" w:rsidRDefault="00F66A3E" w:rsidP="00F96B69">
      <w:pPr>
        <w:widowControl w:val="0"/>
        <w:rPr>
          <w:iCs/>
          <w:szCs w:val="22"/>
          <w:u w:val="single"/>
        </w:rPr>
      </w:pPr>
      <w:r w:rsidRPr="009F64D9">
        <w:rPr>
          <w:szCs w:val="22"/>
        </w:rPr>
        <w:t>Dabigatraaneteksilaadiga ravilt parenteraalsele antikoagulandile</w:t>
      </w:r>
    </w:p>
    <w:p w14:paraId="5F4973B4" w14:textId="77777777" w:rsidR="009F7D82" w:rsidRPr="009F64D9" w:rsidRDefault="00F66A3E" w:rsidP="00F96B69">
      <w:pPr>
        <w:widowControl w:val="0"/>
        <w:rPr>
          <w:szCs w:val="22"/>
        </w:rPr>
      </w:pPr>
      <w:r w:rsidRPr="009F64D9">
        <w:rPr>
          <w:szCs w:val="22"/>
        </w:rPr>
        <w:t>Enne dabigatraaneteksilaadilt parenteraalsele antikoagulandile üleminekut on soovitatav jätta pärast dabigatraaneteksilaadi viimase annuse manustamist vahele 24</w:t>
      </w:r>
      <w:r w:rsidRPr="009F64D9">
        <w:rPr>
          <w:szCs w:val="22"/>
        </w:rPr>
        <w:noBreakHyphen/>
        <w:t>tunnine intervall (vt lõik 4.5).</w:t>
      </w:r>
    </w:p>
    <w:p w14:paraId="1FE8AC4A" w14:textId="77777777" w:rsidR="009F7D82" w:rsidRPr="009F64D9" w:rsidRDefault="009F7D82" w:rsidP="0043693B">
      <w:pPr>
        <w:widowControl w:val="0"/>
        <w:rPr>
          <w:szCs w:val="22"/>
        </w:rPr>
      </w:pPr>
    </w:p>
    <w:p w14:paraId="3C265BF0" w14:textId="77777777" w:rsidR="009F7D82" w:rsidRPr="009F64D9" w:rsidRDefault="00F66A3E" w:rsidP="0043693B">
      <w:pPr>
        <w:widowControl w:val="0"/>
        <w:rPr>
          <w:iCs/>
          <w:szCs w:val="22"/>
          <w:u w:val="single"/>
        </w:rPr>
      </w:pPr>
      <w:r w:rsidRPr="009F64D9">
        <w:rPr>
          <w:szCs w:val="22"/>
        </w:rPr>
        <w:t>Parenteraalselt antikoagulandilt dabigatraaneteksilaadile</w:t>
      </w:r>
    </w:p>
    <w:p w14:paraId="26A1E3DA" w14:textId="77777777" w:rsidR="009F7D82" w:rsidRPr="009F64D9" w:rsidRDefault="00F66A3E" w:rsidP="0043693B">
      <w:pPr>
        <w:widowControl w:val="0"/>
        <w:rPr>
          <w:szCs w:val="22"/>
        </w:rPr>
      </w:pPr>
      <w:r w:rsidRPr="009F64D9">
        <w:rPr>
          <w:szCs w:val="22"/>
        </w:rPr>
        <w:t>Parenteraalse antikoagulandi kasutamine tuleb lõpetada ning dabigatraaneteksilaadiga ravi tuleb alustada 0...2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2BAED79F" w14:textId="77777777" w:rsidR="009F7D82" w:rsidRPr="009F64D9" w:rsidRDefault="009F7D82" w:rsidP="0043693B">
      <w:pPr>
        <w:widowControl w:val="0"/>
        <w:rPr>
          <w:snapToGrid w:val="0"/>
          <w:szCs w:val="22"/>
        </w:rPr>
      </w:pPr>
    </w:p>
    <w:p w14:paraId="6D92B5CB" w14:textId="77777777" w:rsidR="009F7D82" w:rsidRPr="009F64D9" w:rsidRDefault="00F66A3E" w:rsidP="007B5BC0">
      <w:pPr>
        <w:keepNext/>
        <w:widowControl w:val="0"/>
        <w:rPr>
          <w:i/>
          <w:iCs/>
          <w:szCs w:val="22"/>
          <w:u w:val="single"/>
        </w:rPr>
      </w:pPr>
      <w:r w:rsidRPr="009F64D9">
        <w:rPr>
          <w:i/>
          <w:szCs w:val="22"/>
          <w:u w:val="single"/>
        </w:rPr>
        <w:t>Patsientide erirühmad</w:t>
      </w:r>
    </w:p>
    <w:p w14:paraId="30550E14" w14:textId="77777777" w:rsidR="009F7D82" w:rsidRPr="009F64D9" w:rsidRDefault="009F7D82" w:rsidP="007B5BC0">
      <w:pPr>
        <w:keepNext/>
        <w:widowControl w:val="0"/>
        <w:rPr>
          <w:szCs w:val="22"/>
          <w:u w:val="single"/>
        </w:rPr>
      </w:pPr>
    </w:p>
    <w:p w14:paraId="4A09ED4E" w14:textId="77777777" w:rsidR="009F7D82" w:rsidRPr="009F64D9" w:rsidRDefault="00F66A3E" w:rsidP="007B5BC0">
      <w:pPr>
        <w:keepNext/>
        <w:widowControl w:val="0"/>
        <w:rPr>
          <w:i/>
          <w:szCs w:val="22"/>
        </w:rPr>
      </w:pPr>
      <w:r w:rsidRPr="009F64D9">
        <w:rPr>
          <w:i/>
          <w:szCs w:val="22"/>
        </w:rPr>
        <w:t>Neerukahjustus</w:t>
      </w:r>
    </w:p>
    <w:p w14:paraId="79E1B395" w14:textId="77777777" w:rsidR="009F7D82" w:rsidRPr="009F64D9" w:rsidRDefault="009F7D82" w:rsidP="007B5BC0">
      <w:pPr>
        <w:keepNext/>
        <w:widowControl w:val="0"/>
        <w:rPr>
          <w:szCs w:val="22"/>
        </w:rPr>
      </w:pPr>
    </w:p>
    <w:p w14:paraId="62B34AB2" w14:textId="77777777" w:rsidR="009F7D82" w:rsidRPr="009F64D9" w:rsidRDefault="00F66A3E" w:rsidP="0043693B">
      <w:pPr>
        <w:widowControl w:val="0"/>
        <w:rPr>
          <w:szCs w:val="22"/>
        </w:rPr>
      </w:pPr>
      <w:r w:rsidRPr="009F64D9">
        <w:rPr>
          <w:szCs w:val="22"/>
        </w:rPr>
        <w:t>Raske neerukahjustusega (CrCL &lt; 30 ml/min) patsientidel on dabigatraaneteksilaadiga ravi vastunäidustatud (vt lõik 4.3).</w:t>
      </w:r>
    </w:p>
    <w:p w14:paraId="13457A57" w14:textId="77777777" w:rsidR="009F7D82" w:rsidRPr="009F64D9" w:rsidRDefault="009F7D82" w:rsidP="0043693B">
      <w:pPr>
        <w:widowControl w:val="0"/>
        <w:rPr>
          <w:szCs w:val="22"/>
        </w:rPr>
      </w:pPr>
    </w:p>
    <w:p w14:paraId="6B730FC1" w14:textId="77777777" w:rsidR="009F7D82" w:rsidRPr="009F64D9" w:rsidRDefault="00F66A3E" w:rsidP="0043693B">
      <w:pPr>
        <w:widowControl w:val="0"/>
        <w:rPr>
          <w:szCs w:val="22"/>
        </w:rPr>
      </w:pPr>
      <w:r w:rsidRPr="009F64D9">
        <w:rPr>
          <w:szCs w:val="22"/>
        </w:rPr>
        <w:t>Mõõduka neerukahjustusega (CrCL 30...50 ml/min) patsientidel on soovitatav annust vähendada</w:t>
      </w:r>
      <w:bookmarkStart w:id="5" w:name="OLE_LINK12"/>
      <w:r w:rsidRPr="009F64D9">
        <w:rPr>
          <w:szCs w:val="22"/>
        </w:rPr>
        <w:t xml:space="preserve"> </w:t>
      </w:r>
      <w:bookmarkEnd w:id="5"/>
      <w:r w:rsidRPr="009F64D9">
        <w:rPr>
          <w:szCs w:val="22"/>
        </w:rPr>
        <w:t>(vt eespool tabel 1 ja lõigud 4.4 ja 5.1).</w:t>
      </w:r>
    </w:p>
    <w:p w14:paraId="38304923" w14:textId="77777777" w:rsidR="009F7D82" w:rsidRPr="009F64D9" w:rsidRDefault="009F7D82" w:rsidP="0043693B">
      <w:pPr>
        <w:widowControl w:val="0"/>
        <w:rPr>
          <w:szCs w:val="22"/>
        </w:rPr>
      </w:pPr>
    </w:p>
    <w:p w14:paraId="2F729E74" w14:textId="77777777" w:rsidR="009F7D82" w:rsidRPr="009F64D9" w:rsidRDefault="00F66A3E" w:rsidP="0043693B">
      <w:pPr>
        <w:widowControl w:val="0"/>
        <w:rPr>
          <w:b/>
          <w:i/>
          <w:iCs/>
          <w:szCs w:val="22"/>
        </w:rPr>
      </w:pPr>
      <w:r w:rsidRPr="009F64D9">
        <w:rPr>
          <w:i/>
          <w:szCs w:val="22"/>
        </w:rPr>
        <w:t>Dabigatraaneteksilaadi samaaegne kasutamine kergete kuni mõõdukate P</w:t>
      </w:r>
      <w:r w:rsidRPr="009F64D9">
        <w:rPr>
          <w:i/>
          <w:szCs w:val="22"/>
        </w:rPr>
        <w:noBreakHyphen/>
        <w:t>glükoproteiini (P</w:t>
      </w:r>
      <w:r w:rsidRPr="009F64D9">
        <w:rPr>
          <w:i/>
          <w:szCs w:val="22"/>
        </w:rPr>
        <w:noBreakHyphen/>
        <w:t>gp) inhibiitoritega, st amiodarooni, kinidiini või verapamiiliga</w:t>
      </w:r>
    </w:p>
    <w:p w14:paraId="5B35A0B4" w14:textId="77777777" w:rsidR="009F7D82" w:rsidRPr="009F64D9" w:rsidRDefault="009F7D82" w:rsidP="0043693B">
      <w:pPr>
        <w:widowControl w:val="0"/>
        <w:rPr>
          <w:szCs w:val="22"/>
        </w:rPr>
      </w:pPr>
    </w:p>
    <w:p w14:paraId="33630E0E" w14:textId="77777777" w:rsidR="009F7D82" w:rsidRPr="009F64D9" w:rsidRDefault="00F66A3E" w:rsidP="0043693B">
      <w:pPr>
        <w:widowControl w:val="0"/>
        <w:rPr>
          <w:szCs w:val="22"/>
        </w:rPr>
      </w:pPr>
      <w:r w:rsidRPr="009F64D9">
        <w:rPr>
          <w:szCs w:val="22"/>
        </w:rPr>
        <w:t>Annust tuleb vähendada, nagu näidatud tabelis 1 (vt ka lõigud 4.4 ja 4.5). Sellisel juhul tuleb dabigatraaneteksilaati ja neid ravimeid võtta samal ajal.</w:t>
      </w:r>
    </w:p>
    <w:p w14:paraId="7A1F01CE" w14:textId="77777777" w:rsidR="009F7D82" w:rsidRPr="009F64D9" w:rsidRDefault="009F7D82" w:rsidP="0043693B">
      <w:pPr>
        <w:widowControl w:val="0"/>
        <w:rPr>
          <w:szCs w:val="22"/>
        </w:rPr>
      </w:pPr>
    </w:p>
    <w:p w14:paraId="12952A0F" w14:textId="77777777" w:rsidR="009F7D82" w:rsidRPr="009F64D9" w:rsidRDefault="00F66A3E" w:rsidP="0043693B">
      <w:pPr>
        <w:widowControl w:val="0"/>
        <w:rPr>
          <w:szCs w:val="22"/>
        </w:rPr>
      </w:pPr>
      <w:r w:rsidRPr="009F64D9">
        <w:rPr>
          <w:szCs w:val="22"/>
        </w:rPr>
        <w:t>Mõõduka neerukahjustusega patsientidel, keda ravitakse samaaegselt verapamiiliga, tuleb kaaluda dabigatraaneteksilaadi annuse vähendamist 75 mg</w:t>
      </w:r>
      <w:r w:rsidRPr="009F64D9">
        <w:rPr>
          <w:szCs w:val="22"/>
        </w:rPr>
        <w:noBreakHyphen/>
        <w:t>ni ööpäevas (vt lõigud 4.4 ja 4.5).</w:t>
      </w:r>
    </w:p>
    <w:p w14:paraId="7F7B3C6A" w14:textId="77777777" w:rsidR="009F7D82" w:rsidRPr="009F64D9" w:rsidRDefault="009F7D82" w:rsidP="0043693B">
      <w:pPr>
        <w:widowControl w:val="0"/>
        <w:rPr>
          <w:szCs w:val="22"/>
        </w:rPr>
      </w:pPr>
    </w:p>
    <w:p w14:paraId="35C9ACD6" w14:textId="77777777" w:rsidR="009F7D82" w:rsidRPr="009F64D9" w:rsidRDefault="00F66A3E" w:rsidP="0043693B">
      <w:pPr>
        <w:keepNext/>
        <w:widowControl w:val="0"/>
        <w:rPr>
          <w:b/>
          <w:szCs w:val="22"/>
        </w:rPr>
      </w:pPr>
      <w:r w:rsidRPr="009F64D9">
        <w:rPr>
          <w:i/>
          <w:szCs w:val="22"/>
        </w:rPr>
        <w:t>Eakad</w:t>
      </w:r>
    </w:p>
    <w:p w14:paraId="14F8712D" w14:textId="77777777" w:rsidR="009F7D82" w:rsidRPr="009F64D9" w:rsidRDefault="009F7D82" w:rsidP="0043693B">
      <w:pPr>
        <w:keepNext/>
        <w:widowControl w:val="0"/>
        <w:rPr>
          <w:szCs w:val="22"/>
        </w:rPr>
      </w:pPr>
    </w:p>
    <w:p w14:paraId="1A1A8040" w14:textId="77777777" w:rsidR="009F7D82" w:rsidRPr="009F64D9" w:rsidRDefault="00F66A3E" w:rsidP="00F96B69">
      <w:pPr>
        <w:widowControl w:val="0"/>
        <w:rPr>
          <w:szCs w:val="22"/>
        </w:rPr>
      </w:pPr>
      <w:r w:rsidRPr="009F64D9">
        <w:rPr>
          <w:szCs w:val="22"/>
        </w:rPr>
        <w:t>Üle 75</w:t>
      </w:r>
      <w:r w:rsidRPr="009F64D9">
        <w:rPr>
          <w:szCs w:val="22"/>
        </w:rPr>
        <w:noBreakHyphen/>
        <w:t>aastastel eakatel patsientidel on soovitatav annust vähendada (vt eespool tabel 1 ja lõigud 4.4 ja 5.1).</w:t>
      </w:r>
    </w:p>
    <w:p w14:paraId="05B6D3DF" w14:textId="77777777" w:rsidR="009F7D82" w:rsidRPr="009F64D9" w:rsidRDefault="009F7D82" w:rsidP="0043693B">
      <w:pPr>
        <w:widowControl w:val="0"/>
        <w:rPr>
          <w:szCs w:val="22"/>
        </w:rPr>
      </w:pPr>
    </w:p>
    <w:p w14:paraId="51EAC377" w14:textId="77777777" w:rsidR="009F7D82" w:rsidRPr="009F64D9" w:rsidRDefault="00F66A3E" w:rsidP="0043693B">
      <w:pPr>
        <w:keepNext/>
        <w:widowControl w:val="0"/>
        <w:rPr>
          <w:b/>
          <w:i/>
          <w:szCs w:val="22"/>
        </w:rPr>
      </w:pPr>
      <w:r w:rsidRPr="009F64D9">
        <w:rPr>
          <w:i/>
          <w:szCs w:val="22"/>
        </w:rPr>
        <w:t>Kehakaal</w:t>
      </w:r>
    </w:p>
    <w:p w14:paraId="36598193" w14:textId="77777777" w:rsidR="009F7D82" w:rsidRPr="009F64D9" w:rsidRDefault="009F7D82" w:rsidP="0043693B">
      <w:pPr>
        <w:keepNext/>
        <w:widowControl w:val="0"/>
        <w:rPr>
          <w:szCs w:val="22"/>
          <w:u w:val="single"/>
        </w:rPr>
      </w:pPr>
    </w:p>
    <w:p w14:paraId="22CCB9F9" w14:textId="77777777" w:rsidR="009F7D82" w:rsidRPr="009F64D9" w:rsidRDefault="00F66A3E" w:rsidP="00F96B69">
      <w:pPr>
        <w:widowControl w:val="0"/>
        <w:rPr>
          <w:szCs w:val="22"/>
        </w:rPr>
      </w:pPr>
      <w:r w:rsidRPr="009F64D9">
        <w:rPr>
          <w:szCs w:val="22"/>
        </w:rPr>
        <w:t xml:space="preserve">Patsientidel kehakaaluga alla 50 kg või üle 110 kg on kliiniline kogemus soovitatava annustamise korral väga piiratud. Olemasolevatest kliinilistest ja kineetika andmetest tulenevalt ei ole annuse kohandamine vajalik (vt lõik 5.2), </w:t>
      </w:r>
      <w:bookmarkStart w:id="6" w:name="OLE_LINK3"/>
      <w:r w:rsidRPr="009F64D9">
        <w:rPr>
          <w:szCs w:val="22"/>
        </w:rPr>
        <w:t>kuid tähelepanelik kliiniline jälgimine on soovitatav (vt lõik 4.4).</w:t>
      </w:r>
      <w:bookmarkEnd w:id="6"/>
    </w:p>
    <w:p w14:paraId="23074992" w14:textId="77777777" w:rsidR="009F7D82" w:rsidRPr="009F64D9" w:rsidRDefault="009F7D82" w:rsidP="0043693B">
      <w:pPr>
        <w:widowControl w:val="0"/>
        <w:rPr>
          <w:i/>
          <w:szCs w:val="22"/>
          <w:u w:val="single"/>
        </w:rPr>
      </w:pPr>
    </w:p>
    <w:p w14:paraId="699E1DC9" w14:textId="77777777" w:rsidR="009F7D82" w:rsidRPr="009F64D9" w:rsidRDefault="00F66A3E" w:rsidP="007B5BC0">
      <w:pPr>
        <w:keepNext/>
        <w:widowControl w:val="0"/>
        <w:rPr>
          <w:szCs w:val="22"/>
        </w:rPr>
      </w:pPr>
      <w:r w:rsidRPr="009F64D9">
        <w:rPr>
          <w:i/>
          <w:szCs w:val="22"/>
        </w:rPr>
        <w:t>Sugu</w:t>
      </w:r>
    </w:p>
    <w:p w14:paraId="71E98740" w14:textId="77777777" w:rsidR="009F7D82" w:rsidRPr="009F64D9" w:rsidRDefault="009F7D82" w:rsidP="007B5BC0">
      <w:pPr>
        <w:keepNext/>
        <w:widowControl w:val="0"/>
        <w:rPr>
          <w:szCs w:val="22"/>
        </w:rPr>
      </w:pPr>
    </w:p>
    <w:p w14:paraId="26F69D49" w14:textId="77777777" w:rsidR="009F7D82" w:rsidRPr="009F64D9" w:rsidRDefault="00F66A3E" w:rsidP="0043693B">
      <w:pPr>
        <w:widowControl w:val="0"/>
        <w:rPr>
          <w:szCs w:val="22"/>
        </w:rPr>
      </w:pPr>
      <w:r w:rsidRPr="009F64D9">
        <w:rPr>
          <w:szCs w:val="22"/>
        </w:rPr>
        <w:t>Annuse kohandamine ei ole vajalik (vt lõik 5.2).</w:t>
      </w:r>
    </w:p>
    <w:p w14:paraId="5DFCB6E2" w14:textId="77777777" w:rsidR="009F7D82" w:rsidRPr="009F64D9" w:rsidRDefault="009F7D82" w:rsidP="0043693B">
      <w:pPr>
        <w:widowControl w:val="0"/>
        <w:rPr>
          <w:szCs w:val="22"/>
        </w:rPr>
      </w:pPr>
    </w:p>
    <w:p w14:paraId="4300F33D" w14:textId="77777777" w:rsidR="009F7D82" w:rsidRPr="009F64D9" w:rsidRDefault="00F66A3E" w:rsidP="007B5BC0">
      <w:pPr>
        <w:keepNext/>
        <w:widowControl w:val="0"/>
        <w:rPr>
          <w:i/>
          <w:noProof/>
          <w:szCs w:val="22"/>
        </w:rPr>
      </w:pPr>
      <w:r w:rsidRPr="009F64D9">
        <w:rPr>
          <w:i/>
          <w:szCs w:val="22"/>
        </w:rPr>
        <w:t>Lapsed</w:t>
      </w:r>
    </w:p>
    <w:p w14:paraId="16803DA9" w14:textId="77777777" w:rsidR="009F7D82" w:rsidRPr="009F64D9" w:rsidRDefault="009F7D82" w:rsidP="007B5BC0">
      <w:pPr>
        <w:keepNext/>
        <w:widowControl w:val="0"/>
        <w:rPr>
          <w:szCs w:val="22"/>
        </w:rPr>
      </w:pPr>
    </w:p>
    <w:p w14:paraId="50CA2F58" w14:textId="77777777" w:rsidR="009F7D82" w:rsidRPr="009F64D9" w:rsidRDefault="00F66A3E" w:rsidP="0043693B">
      <w:pPr>
        <w:widowControl w:val="0"/>
        <w:autoSpaceDE w:val="0"/>
        <w:autoSpaceDN w:val="0"/>
        <w:adjustRightInd w:val="0"/>
        <w:rPr>
          <w:bCs/>
          <w:szCs w:val="22"/>
        </w:rPr>
      </w:pPr>
      <w:r w:rsidRPr="009F64D9">
        <w:rPr>
          <w:szCs w:val="22"/>
        </w:rPr>
        <w:t>Puudub dabigatraaneteksilaadi asjakohane kasutus lastel järgneval näidustusel: VTE primaarne preventsioon patsientidel, kellele on sooritatud elektiivne kogu puusaliigese või kogu põlveliigese kirurgiline asendamine.</w:t>
      </w:r>
    </w:p>
    <w:p w14:paraId="77873096" w14:textId="77777777" w:rsidR="009F7D82" w:rsidRPr="009F64D9" w:rsidRDefault="009F7D82" w:rsidP="0043693B">
      <w:pPr>
        <w:widowControl w:val="0"/>
        <w:autoSpaceDE w:val="0"/>
        <w:autoSpaceDN w:val="0"/>
        <w:adjustRightInd w:val="0"/>
        <w:rPr>
          <w:bCs/>
          <w:szCs w:val="22"/>
        </w:rPr>
      </w:pPr>
    </w:p>
    <w:p w14:paraId="185FE0BB" w14:textId="77777777" w:rsidR="009F7D82" w:rsidRPr="009F64D9" w:rsidRDefault="00F66A3E" w:rsidP="009F067D">
      <w:pPr>
        <w:keepNext/>
        <w:rPr>
          <w:b/>
          <w:i/>
          <w:iCs/>
          <w:szCs w:val="22"/>
        </w:rPr>
      </w:pPr>
      <w:r w:rsidRPr="009F64D9">
        <w:rPr>
          <w:b/>
          <w:i/>
          <w:iCs/>
          <w:szCs w:val="22"/>
          <w:u w:val="single"/>
        </w:rPr>
        <w:lastRenderedPageBreak/>
        <w:t xml:space="preserve">Insuldi ja süsteemse emboolia ennetamine </w:t>
      </w:r>
      <w:bookmarkStart w:id="7" w:name="_Hlk57740008"/>
      <w:r w:rsidRPr="009F64D9">
        <w:rPr>
          <w:b/>
          <w:i/>
          <w:iCs/>
          <w:szCs w:val="22"/>
          <w:u w:val="single"/>
        </w:rPr>
        <w:t>mittevalvulaarse kodade virvendusarütmiaga (</w:t>
      </w:r>
      <w:r w:rsidRPr="009F64D9">
        <w:rPr>
          <w:b/>
          <w:i/>
          <w:szCs w:val="22"/>
          <w:u w:val="single"/>
        </w:rPr>
        <w:t>non-valvular atrial fibrillation,</w:t>
      </w:r>
      <w:r w:rsidRPr="009F64D9">
        <w:rPr>
          <w:b/>
          <w:i/>
          <w:iCs/>
          <w:szCs w:val="22"/>
          <w:u w:val="single"/>
        </w:rPr>
        <w:t xml:space="preserve"> NVAF</w:t>
      </w:r>
      <w:bookmarkEnd w:id="7"/>
      <w:r w:rsidRPr="009F64D9">
        <w:rPr>
          <w:b/>
          <w:i/>
          <w:iCs/>
          <w:szCs w:val="22"/>
          <w:u w:val="single"/>
        </w:rPr>
        <w:t xml:space="preserve">) täiskasvanutel, kellel on </w:t>
      </w:r>
      <w:bookmarkStart w:id="8" w:name="_Hlk57740078"/>
      <w:r w:rsidRPr="009F64D9">
        <w:rPr>
          <w:b/>
          <w:i/>
          <w:iCs/>
          <w:szCs w:val="22"/>
          <w:u w:val="single"/>
        </w:rPr>
        <w:t>üks või mitu riskitegurit (</w:t>
      </w:r>
      <w:r w:rsidRPr="009F64D9">
        <w:rPr>
          <w:b/>
          <w:bCs/>
          <w:i/>
          <w:szCs w:val="22"/>
          <w:u w:val="single"/>
        </w:rPr>
        <w:t>stroke prevention in atrial fibrillation,</w:t>
      </w:r>
      <w:r w:rsidRPr="009F64D9">
        <w:rPr>
          <w:b/>
          <w:i/>
          <w:iCs/>
          <w:szCs w:val="22"/>
          <w:u w:val="single"/>
        </w:rPr>
        <w:t xml:space="preserve"> SPAF)</w:t>
      </w:r>
      <w:bookmarkEnd w:id="8"/>
    </w:p>
    <w:p w14:paraId="313D31B0" w14:textId="77777777" w:rsidR="009F7D82" w:rsidRPr="009F64D9" w:rsidRDefault="00F66A3E" w:rsidP="009F067D">
      <w:pPr>
        <w:keepNext/>
        <w:rPr>
          <w:b/>
          <w:bCs/>
          <w:i/>
          <w:szCs w:val="22"/>
          <w:u w:val="single"/>
        </w:rPr>
      </w:pPr>
      <w:r w:rsidRPr="009F64D9">
        <w:rPr>
          <w:b/>
          <w:i/>
          <w:szCs w:val="22"/>
          <w:u w:val="single"/>
        </w:rPr>
        <w:t xml:space="preserve">Süvaveenitromboosi (SVT) ja </w:t>
      </w:r>
      <w:bookmarkStart w:id="9" w:name="_Hlk57740125"/>
      <w:r w:rsidRPr="009F64D9">
        <w:rPr>
          <w:b/>
          <w:i/>
          <w:szCs w:val="22"/>
          <w:u w:val="single"/>
        </w:rPr>
        <w:t>kopsuarteri trombemboolia (KATE)</w:t>
      </w:r>
      <w:bookmarkEnd w:id="9"/>
      <w:r w:rsidRPr="009F64D9">
        <w:rPr>
          <w:b/>
          <w:i/>
          <w:szCs w:val="22"/>
          <w:u w:val="single"/>
        </w:rPr>
        <w:t xml:space="preserve"> ravi ning SVT ja KATE taastekke ennetamine täiskasvanutel</w:t>
      </w:r>
    </w:p>
    <w:p w14:paraId="13A7F8EB" w14:textId="77777777" w:rsidR="009F7D82" w:rsidRPr="009F64D9" w:rsidRDefault="009F7D82" w:rsidP="0043693B">
      <w:pPr>
        <w:keepNext/>
        <w:widowControl w:val="0"/>
        <w:rPr>
          <w:szCs w:val="22"/>
        </w:rPr>
      </w:pPr>
    </w:p>
    <w:p w14:paraId="2E0509E4" w14:textId="77777777" w:rsidR="009F7D82" w:rsidRPr="009F64D9" w:rsidRDefault="00F66A3E" w:rsidP="0043693B">
      <w:pPr>
        <w:widowControl w:val="0"/>
        <w:rPr>
          <w:bCs/>
          <w:szCs w:val="22"/>
        </w:rPr>
      </w:pPr>
      <w:r w:rsidRPr="009F64D9">
        <w:rPr>
          <w:szCs w:val="22"/>
        </w:rPr>
        <w:t xml:space="preserve">Dabigatraaneteksilaadi soovitatavad annused </w:t>
      </w:r>
      <w:r w:rsidRPr="009F64D9">
        <w:rPr>
          <w:bCs/>
          <w:szCs w:val="22"/>
        </w:rPr>
        <w:t>SPAF</w:t>
      </w:r>
      <w:r w:rsidRPr="009F64D9">
        <w:rPr>
          <w:bCs/>
          <w:szCs w:val="22"/>
        </w:rPr>
        <w:noBreakHyphen/>
        <w:t>i</w:t>
      </w:r>
      <w:r w:rsidRPr="009F64D9">
        <w:rPr>
          <w:szCs w:val="22"/>
        </w:rPr>
        <w:t>, SVT ja KATE näidustustel on esitatud tabelis 2.</w:t>
      </w:r>
    </w:p>
    <w:p w14:paraId="1259445A" w14:textId="77777777" w:rsidR="009F7D82" w:rsidRPr="009F64D9" w:rsidRDefault="009F7D82" w:rsidP="00F96B69">
      <w:pPr>
        <w:widowControl w:val="0"/>
        <w:rPr>
          <w:szCs w:val="22"/>
        </w:rPr>
      </w:pPr>
    </w:p>
    <w:p w14:paraId="059FDFFB" w14:textId="77777777" w:rsidR="009F7D82" w:rsidRPr="009F64D9" w:rsidRDefault="00F66A3E" w:rsidP="00065C82">
      <w:pPr>
        <w:keepNext/>
        <w:widowControl w:val="0"/>
        <w:ind w:left="1134" w:hanging="1134"/>
        <w:rPr>
          <w:b/>
          <w:szCs w:val="22"/>
        </w:rPr>
      </w:pPr>
      <w:r w:rsidRPr="009F64D9">
        <w:rPr>
          <w:b/>
          <w:szCs w:val="22"/>
        </w:rPr>
        <w:t>Tabel 2.</w:t>
      </w:r>
      <w:r w:rsidRPr="009F64D9">
        <w:rPr>
          <w:b/>
          <w:szCs w:val="22"/>
        </w:rPr>
        <w:tab/>
        <w:t>Soovitatavad annused SPAF</w:t>
      </w:r>
      <w:r w:rsidRPr="009F64D9">
        <w:rPr>
          <w:b/>
          <w:szCs w:val="22"/>
        </w:rPr>
        <w:noBreakHyphen/>
        <w:t>i, SVT ja KATE korral</w:t>
      </w:r>
    </w:p>
    <w:p w14:paraId="616044E6" w14:textId="77777777" w:rsidR="009F7D82" w:rsidRPr="009F64D9" w:rsidRDefault="009F7D82" w:rsidP="0043693B">
      <w:pPr>
        <w:keepNext/>
        <w:widowControl w:val="0"/>
        <w:rPr>
          <w:bCs/>
          <w:iCs/>
          <w:szCs w:val="22"/>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03"/>
      </w:tblGrid>
      <w:tr w:rsidR="009F7D82" w:rsidRPr="009F64D9" w14:paraId="54FC2DF4" w14:textId="77777777">
        <w:tc>
          <w:tcPr>
            <w:tcW w:w="4219" w:type="dxa"/>
            <w:shd w:val="clear" w:color="auto" w:fill="auto"/>
          </w:tcPr>
          <w:p w14:paraId="4540058B" w14:textId="77777777" w:rsidR="009F7D82" w:rsidRPr="009F64D9" w:rsidRDefault="009F7D82" w:rsidP="0043693B">
            <w:pPr>
              <w:keepNext/>
              <w:widowControl w:val="0"/>
              <w:rPr>
                <w:bCs/>
                <w:iCs/>
                <w:szCs w:val="22"/>
                <w:u w:val="single"/>
              </w:rPr>
            </w:pPr>
          </w:p>
        </w:tc>
        <w:tc>
          <w:tcPr>
            <w:tcW w:w="5103" w:type="dxa"/>
            <w:shd w:val="clear" w:color="auto" w:fill="auto"/>
          </w:tcPr>
          <w:p w14:paraId="4421851B" w14:textId="77777777" w:rsidR="009F7D82" w:rsidRPr="009F64D9" w:rsidRDefault="00F66A3E" w:rsidP="0043693B">
            <w:pPr>
              <w:keepNext/>
              <w:widowControl w:val="0"/>
              <w:rPr>
                <w:b/>
                <w:iCs/>
                <w:szCs w:val="22"/>
              </w:rPr>
            </w:pPr>
            <w:r w:rsidRPr="009F64D9">
              <w:rPr>
                <w:b/>
                <w:szCs w:val="22"/>
              </w:rPr>
              <w:t>Soovitatav annus</w:t>
            </w:r>
          </w:p>
        </w:tc>
      </w:tr>
      <w:tr w:rsidR="009F7D82" w:rsidRPr="009F64D9" w14:paraId="5E09A552" w14:textId="77777777">
        <w:tc>
          <w:tcPr>
            <w:tcW w:w="4219" w:type="dxa"/>
            <w:shd w:val="clear" w:color="auto" w:fill="auto"/>
          </w:tcPr>
          <w:p w14:paraId="697BDEFA" w14:textId="77777777" w:rsidR="009F7D82" w:rsidRPr="009F64D9" w:rsidRDefault="00F66A3E" w:rsidP="0043693B">
            <w:pPr>
              <w:keepNext/>
              <w:widowControl w:val="0"/>
              <w:rPr>
                <w:bCs/>
                <w:iCs/>
                <w:szCs w:val="22"/>
              </w:rPr>
            </w:pPr>
            <w:r w:rsidRPr="009F64D9">
              <w:rPr>
                <w:szCs w:val="22"/>
              </w:rPr>
              <w:t>Insuldi ja süsteemse emboolia ennetamine täiskasvanud, NVAF</w:t>
            </w:r>
            <w:r w:rsidRPr="009F64D9">
              <w:rPr>
                <w:szCs w:val="22"/>
              </w:rPr>
              <w:noBreakHyphen/>
              <w:t>i ja vähemalt veel ühe riskifaktoriga patsientidel (SPAF)</w:t>
            </w:r>
          </w:p>
        </w:tc>
        <w:tc>
          <w:tcPr>
            <w:tcW w:w="5103" w:type="dxa"/>
            <w:shd w:val="clear" w:color="auto" w:fill="auto"/>
            <w:vAlign w:val="center"/>
          </w:tcPr>
          <w:p w14:paraId="502607E4" w14:textId="77777777" w:rsidR="009F7D82" w:rsidRPr="009F64D9" w:rsidRDefault="00F66A3E" w:rsidP="0043693B">
            <w:pPr>
              <w:keepNext/>
              <w:widowControl w:val="0"/>
              <w:rPr>
                <w:bCs/>
                <w:iCs/>
                <w:szCs w:val="22"/>
                <w:u w:val="single"/>
              </w:rPr>
            </w:pPr>
            <w:r w:rsidRPr="009F64D9">
              <w:rPr>
                <w:szCs w:val="22"/>
              </w:rPr>
              <w:t>300 mg dabigatraaneteksilaati, üks 150 mg kapsel kaks korda ööpäevas</w:t>
            </w:r>
          </w:p>
        </w:tc>
      </w:tr>
      <w:tr w:rsidR="009F7D82" w:rsidRPr="009F64D9" w14:paraId="4BB22C8A" w14:textId="77777777">
        <w:tc>
          <w:tcPr>
            <w:tcW w:w="4219" w:type="dxa"/>
            <w:shd w:val="clear" w:color="auto" w:fill="auto"/>
          </w:tcPr>
          <w:p w14:paraId="33181F6B" w14:textId="77777777" w:rsidR="009F7D82" w:rsidRPr="009F64D9" w:rsidRDefault="00F66A3E" w:rsidP="0043693B">
            <w:pPr>
              <w:keepNext/>
              <w:widowControl w:val="0"/>
              <w:rPr>
                <w:bCs/>
                <w:iCs/>
                <w:szCs w:val="22"/>
              </w:rPr>
            </w:pPr>
            <w:r w:rsidRPr="009F64D9">
              <w:rPr>
                <w:szCs w:val="22"/>
              </w:rPr>
              <w:t>SVT ja KATE ravi ning taastekke ennetamine täiskasvanutel (SVT/KATE)</w:t>
            </w:r>
          </w:p>
        </w:tc>
        <w:tc>
          <w:tcPr>
            <w:tcW w:w="5103" w:type="dxa"/>
            <w:shd w:val="clear" w:color="auto" w:fill="auto"/>
            <w:vAlign w:val="center"/>
          </w:tcPr>
          <w:p w14:paraId="3F7A238A" w14:textId="77777777" w:rsidR="009F7D82" w:rsidRPr="009F64D9" w:rsidRDefault="00F66A3E" w:rsidP="0043693B">
            <w:pPr>
              <w:keepNext/>
              <w:widowControl w:val="0"/>
              <w:rPr>
                <w:bCs/>
                <w:iCs/>
                <w:szCs w:val="22"/>
                <w:u w:val="single"/>
              </w:rPr>
            </w:pPr>
            <w:r w:rsidRPr="009F64D9">
              <w:rPr>
                <w:szCs w:val="22"/>
              </w:rPr>
              <w:t>300 mg dabigatraaneteksilaati, üks 150 mg kapsel kaks korda ööpäevas, millele eelneb ravi parenteraalse antikoagulandiga vähemalt 5 päeva jooksul</w:t>
            </w:r>
          </w:p>
        </w:tc>
      </w:tr>
      <w:tr w:rsidR="009F7D82" w:rsidRPr="009F64D9" w14:paraId="79C0EC94" w14:textId="77777777">
        <w:tc>
          <w:tcPr>
            <w:tcW w:w="4219" w:type="dxa"/>
            <w:shd w:val="clear" w:color="auto" w:fill="auto"/>
          </w:tcPr>
          <w:p w14:paraId="0D6387F2" w14:textId="77777777" w:rsidR="009F7D82" w:rsidRPr="009F64D9" w:rsidRDefault="00F66A3E" w:rsidP="0043693B">
            <w:pPr>
              <w:keepNext/>
              <w:widowControl w:val="0"/>
              <w:rPr>
                <w:bCs/>
                <w:szCs w:val="22"/>
              </w:rPr>
            </w:pPr>
            <w:r w:rsidRPr="009F64D9">
              <w:rPr>
                <w:b/>
                <w:i/>
                <w:szCs w:val="22"/>
                <w:u w:val="single"/>
              </w:rPr>
              <w:t>Annuse vähendamine soovitatav</w:t>
            </w:r>
          </w:p>
        </w:tc>
        <w:tc>
          <w:tcPr>
            <w:tcW w:w="5103" w:type="dxa"/>
            <w:shd w:val="clear" w:color="auto" w:fill="auto"/>
            <w:vAlign w:val="center"/>
          </w:tcPr>
          <w:p w14:paraId="3E631246" w14:textId="77777777" w:rsidR="009F7D82" w:rsidRPr="009F64D9" w:rsidRDefault="009F7D82" w:rsidP="0043693B">
            <w:pPr>
              <w:keepNext/>
              <w:widowControl w:val="0"/>
              <w:rPr>
                <w:bCs/>
                <w:szCs w:val="22"/>
                <w:lang w:eastAsia="da-DK"/>
              </w:rPr>
            </w:pPr>
          </w:p>
        </w:tc>
      </w:tr>
      <w:tr w:rsidR="009F7D82" w:rsidRPr="009F64D9" w14:paraId="40D4B883" w14:textId="77777777">
        <w:tc>
          <w:tcPr>
            <w:tcW w:w="4219" w:type="dxa"/>
            <w:shd w:val="clear" w:color="auto" w:fill="auto"/>
          </w:tcPr>
          <w:p w14:paraId="7940F235" w14:textId="77777777" w:rsidR="009F7D82" w:rsidRPr="009F64D9" w:rsidRDefault="00F66A3E" w:rsidP="0043693B">
            <w:pPr>
              <w:keepNext/>
              <w:widowControl w:val="0"/>
              <w:rPr>
                <w:szCs w:val="22"/>
              </w:rPr>
            </w:pPr>
            <w:r w:rsidRPr="009F64D9">
              <w:rPr>
                <w:szCs w:val="22"/>
              </w:rPr>
              <w:t>80</w:t>
            </w:r>
            <w:r w:rsidRPr="009F64D9">
              <w:rPr>
                <w:szCs w:val="22"/>
              </w:rPr>
              <w:noBreakHyphen/>
              <w:t>aastased ja vanemad patsiendid</w:t>
            </w:r>
          </w:p>
        </w:tc>
        <w:tc>
          <w:tcPr>
            <w:tcW w:w="5103" w:type="dxa"/>
            <w:vMerge w:val="restart"/>
            <w:shd w:val="clear" w:color="auto" w:fill="auto"/>
            <w:vAlign w:val="center"/>
          </w:tcPr>
          <w:p w14:paraId="4B98D29D" w14:textId="57033E41" w:rsidR="009F7D82" w:rsidRPr="009F64D9" w:rsidRDefault="00F66A3E" w:rsidP="0043693B">
            <w:pPr>
              <w:keepNext/>
              <w:widowControl w:val="0"/>
              <w:rPr>
                <w:bCs/>
                <w:szCs w:val="22"/>
              </w:rPr>
            </w:pPr>
            <w:r w:rsidRPr="009F64D9">
              <w:rPr>
                <w:szCs w:val="22"/>
              </w:rPr>
              <w:t>ööpäevane annus 220 mg dabigatraaneteksilaati, üks 110 mg kapsel kaks korda ööpäevas</w:t>
            </w:r>
          </w:p>
        </w:tc>
      </w:tr>
      <w:tr w:rsidR="009F7D82" w:rsidRPr="009F64D9" w14:paraId="6EB496E0" w14:textId="77777777">
        <w:tc>
          <w:tcPr>
            <w:tcW w:w="4219" w:type="dxa"/>
            <w:shd w:val="clear" w:color="auto" w:fill="auto"/>
          </w:tcPr>
          <w:p w14:paraId="3BB74D83" w14:textId="77777777" w:rsidR="009F7D82" w:rsidRPr="009F64D9" w:rsidRDefault="00F66A3E" w:rsidP="0043693B">
            <w:pPr>
              <w:keepNext/>
              <w:widowControl w:val="0"/>
              <w:rPr>
                <w:szCs w:val="22"/>
              </w:rPr>
            </w:pPr>
            <w:r w:rsidRPr="009F64D9">
              <w:rPr>
                <w:szCs w:val="22"/>
              </w:rPr>
              <w:t>Samaaegselt verapamiili saavad patsiendid</w:t>
            </w:r>
          </w:p>
        </w:tc>
        <w:tc>
          <w:tcPr>
            <w:tcW w:w="5103" w:type="dxa"/>
            <w:vMerge/>
            <w:shd w:val="clear" w:color="auto" w:fill="auto"/>
          </w:tcPr>
          <w:p w14:paraId="02255EDB" w14:textId="77777777" w:rsidR="009F7D82" w:rsidRPr="009F64D9" w:rsidRDefault="009F7D82" w:rsidP="0043693B">
            <w:pPr>
              <w:keepNext/>
              <w:widowControl w:val="0"/>
              <w:rPr>
                <w:bCs/>
                <w:szCs w:val="22"/>
              </w:rPr>
            </w:pPr>
          </w:p>
        </w:tc>
      </w:tr>
      <w:tr w:rsidR="009F7D82" w:rsidRPr="009F64D9" w14:paraId="1600CC88" w14:textId="77777777">
        <w:tc>
          <w:tcPr>
            <w:tcW w:w="4219" w:type="dxa"/>
            <w:shd w:val="clear" w:color="auto" w:fill="auto"/>
          </w:tcPr>
          <w:p w14:paraId="210D0CBC" w14:textId="77777777" w:rsidR="009F7D82" w:rsidRPr="009F64D9" w:rsidRDefault="00F66A3E" w:rsidP="0043693B">
            <w:pPr>
              <w:keepNext/>
              <w:widowControl w:val="0"/>
              <w:rPr>
                <w:bCs/>
                <w:iCs/>
                <w:szCs w:val="22"/>
                <w:u w:val="single"/>
              </w:rPr>
            </w:pPr>
            <w:r w:rsidRPr="009F64D9">
              <w:rPr>
                <w:b/>
                <w:i/>
                <w:szCs w:val="22"/>
                <w:u w:val="single"/>
              </w:rPr>
              <w:t>Annuse vähendamist tuleb kaaluda</w:t>
            </w:r>
          </w:p>
        </w:tc>
        <w:tc>
          <w:tcPr>
            <w:tcW w:w="5103" w:type="dxa"/>
            <w:shd w:val="clear" w:color="auto" w:fill="auto"/>
          </w:tcPr>
          <w:p w14:paraId="0CAE4E5C" w14:textId="77777777" w:rsidR="009F7D82" w:rsidRPr="009F64D9" w:rsidRDefault="009F7D82" w:rsidP="0043693B">
            <w:pPr>
              <w:keepNext/>
              <w:widowControl w:val="0"/>
              <w:rPr>
                <w:bCs/>
                <w:szCs w:val="22"/>
              </w:rPr>
            </w:pPr>
          </w:p>
        </w:tc>
      </w:tr>
      <w:tr w:rsidR="009F7D82" w:rsidRPr="009F64D9" w14:paraId="6C3068DB" w14:textId="77777777">
        <w:tc>
          <w:tcPr>
            <w:tcW w:w="4219" w:type="dxa"/>
            <w:shd w:val="clear" w:color="auto" w:fill="auto"/>
          </w:tcPr>
          <w:p w14:paraId="37B33E38" w14:textId="77777777" w:rsidR="009F7D82" w:rsidRPr="009F64D9" w:rsidRDefault="00F66A3E" w:rsidP="0043693B">
            <w:pPr>
              <w:keepNext/>
              <w:widowControl w:val="0"/>
              <w:rPr>
                <w:szCs w:val="22"/>
              </w:rPr>
            </w:pPr>
            <w:r w:rsidRPr="009F64D9">
              <w:rPr>
                <w:szCs w:val="22"/>
              </w:rPr>
              <w:t>75…80</w:t>
            </w:r>
            <w:r w:rsidRPr="009F64D9">
              <w:rPr>
                <w:szCs w:val="22"/>
              </w:rPr>
              <w:noBreakHyphen/>
              <w:t>aastased patsiendid</w:t>
            </w:r>
          </w:p>
        </w:tc>
        <w:tc>
          <w:tcPr>
            <w:tcW w:w="5103" w:type="dxa"/>
            <w:vMerge w:val="restart"/>
            <w:shd w:val="clear" w:color="auto" w:fill="auto"/>
            <w:vAlign w:val="center"/>
          </w:tcPr>
          <w:p w14:paraId="7266C8C0" w14:textId="32781CDB" w:rsidR="009F7D82" w:rsidRPr="009F64D9" w:rsidRDefault="00F66A3E" w:rsidP="0043693B">
            <w:pPr>
              <w:keepNext/>
              <w:widowControl w:val="0"/>
              <w:rPr>
                <w:bCs/>
                <w:szCs w:val="22"/>
              </w:rPr>
            </w:pPr>
            <w:r w:rsidRPr="009F64D9">
              <w:rPr>
                <w:szCs w:val="22"/>
              </w:rPr>
              <w:t>ööpäevane annus 300 mg või 220 mg dabigatraaneteksilaati tuleb määrata trombemboolia riski ja veritsusriski individuaalse hindamise alusel</w:t>
            </w:r>
          </w:p>
        </w:tc>
      </w:tr>
      <w:tr w:rsidR="009F7D82" w:rsidRPr="009F64D9" w14:paraId="6725FD56" w14:textId="77777777">
        <w:tc>
          <w:tcPr>
            <w:tcW w:w="4219" w:type="dxa"/>
            <w:shd w:val="clear" w:color="auto" w:fill="auto"/>
          </w:tcPr>
          <w:p w14:paraId="1833842F" w14:textId="77777777" w:rsidR="009F7D82" w:rsidRPr="009F64D9" w:rsidRDefault="00F66A3E" w:rsidP="0043693B">
            <w:pPr>
              <w:keepNext/>
              <w:widowControl w:val="0"/>
              <w:rPr>
                <w:szCs w:val="22"/>
              </w:rPr>
            </w:pPr>
            <w:r w:rsidRPr="009F64D9">
              <w:rPr>
                <w:szCs w:val="22"/>
              </w:rPr>
              <w:t>Mõõduka neerukahjustusega (CrCl 30…50 ml/min) patsiendid</w:t>
            </w:r>
          </w:p>
        </w:tc>
        <w:tc>
          <w:tcPr>
            <w:tcW w:w="5103" w:type="dxa"/>
            <w:vMerge/>
            <w:shd w:val="clear" w:color="auto" w:fill="auto"/>
            <w:vAlign w:val="center"/>
          </w:tcPr>
          <w:p w14:paraId="0B62C4D6" w14:textId="77777777" w:rsidR="009F7D82" w:rsidRPr="009F64D9" w:rsidRDefault="009F7D82" w:rsidP="0043693B">
            <w:pPr>
              <w:keepNext/>
              <w:widowControl w:val="0"/>
              <w:rPr>
                <w:bCs/>
                <w:color w:val="00B050"/>
                <w:szCs w:val="22"/>
              </w:rPr>
            </w:pPr>
          </w:p>
        </w:tc>
      </w:tr>
      <w:tr w:rsidR="009F7D82" w:rsidRPr="009F64D9" w14:paraId="432C14D9" w14:textId="77777777">
        <w:tc>
          <w:tcPr>
            <w:tcW w:w="4219" w:type="dxa"/>
            <w:shd w:val="clear" w:color="auto" w:fill="auto"/>
          </w:tcPr>
          <w:p w14:paraId="3774C3E7" w14:textId="77777777" w:rsidR="009F7D82" w:rsidRPr="009F64D9" w:rsidRDefault="00F66A3E" w:rsidP="0043693B">
            <w:pPr>
              <w:keepNext/>
              <w:widowControl w:val="0"/>
              <w:rPr>
                <w:szCs w:val="22"/>
              </w:rPr>
            </w:pPr>
            <w:r w:rsidRPr="009F64D9">
              <w:rPr>
                <w:szCs w:val="22"/>
              </w:rPr>
              <w:t>Patsiendid, kellel on gastriit, ösofagiit või gastroösofageaalne refluks</w:t>
            </w:r>
          </w:p>
        </w:tc>
        <w:tc>
          <w:tcPr>
            <w:tcW w:w="5103" w:type="dxa"/>
            <w:vMerge/>
            <w:shd w:val="clear" w:color="auto" w:fill="auto"/>
            <w:vAlign w:val="center"/>
          </w:tcPr>
          <w:p w14:paraId="158C51D5" w14:textId="77777777" w:rsidR="009F7D82" w:rsidRPr="009F64D9" w:rsidRDefault="009F7D82" w:rsidP="0043693B">
            <w:pPr>
              <w:keepNext/>
              <w:widowControl w:val="0"/>
              <w:rPr>
                <w:bCs/>
                <w:color w:val="00B050"/>
                <w:szCs w:val="22"/>
              </w:rPr>
            </w:pPr>
          </w:p>
        </w:tc>
      </w:tr>
      <w:tr w:rsidR="009F7D82" w:rsidRPr="009F64D9" w14:paraId="24932736" w14:textId="77777777">
        <w:tc>
          <w:tcPr>
            <w:tcW w:w="4219" w:type="dxa"/>
            <w:shd w:val="clear" w:color="auto" w:fill="auto"/>
          </w:tcPr>
          <w:p w14:paraId="0D2892B7" w14:textId="77777777" w:rsidR="009F7D82" w:rsidRPr="009F64D9" w:rsidRDefault="00F66A3E" w:rsidP="0043693B">
            <w:pPr>
              <w:keepNext/>
              <w:widowControl w:val="0"/>
              <w:rPr>
                <w:szCs w:val="22"/>
              </w:rPr>
            </w:pPr>
            <w:r w:rsidRPr="009F64D9">
              <w:rPr>
                <w:szCs w:val="22"/>
              </w:rPr>
              <w:t>Teised patsiendid, kellel on suurenenud veritsusrisk</w:t>
            </w:r>
          </w:p>
        </w:tc>
        <w:tc>
          <w:tcPr>
            <w:tcW w:w="5103" w:type="dxa"/>
            <w:vMerge/>
            <w:shd w:val="clear" w:color="auto" w:fill="auto"/>
            <w:vAlign w:val="center"/>
          </w:tcPr>
          <w:p w14:paraId="68912DB3" w14:textId="77777777" w:rsidR="009F7D82" w:rsidRPr="009F64D9" w:rsidRDefault="009F7D82" w:rsidP="0043693B">
            <w:pPr>
              <w:keepNext/>
              <w:widowControl w:val="0"/>
              <w:rPr>
                <w:bCs/>
                <w:color w:val="00B050"/>
                <w:szCs w:val="22"/>
              </w:rPr>
            </w:pPr>
          </w:p>
        </w:tc>
      </w:tr>
    </w:tbl>
    <w:p w14:paraId="3C540DC5" w14:textId="77777777" w:rsidR="009F7D82" w:rsidRPr="009F64D9" w:rsidRDefault="00F66A3E" w:rsidP="0043693B">
      <w:pPr>
        <w:widowControl w:val="0"/>
        <w:rPr>
          <w:szCs w:val="22"/>
        </w:rPr>
      </w:pPr>
      <w:r w:rsidRPr="009F64D9">
        <w:rPr>
          <w:szCs w:val="22"/>
        </w:rPr>
        <w:t>SVT/KATE korral põhineb soovitus kasutada dabigatraaneteksilaati annuses 220 mg, üks 110 mg kapsel kaks korda ööpäevas, farmakokineetika ja farmakodünaamika analüüsidel ning seda ei ole selles kliinilises kontekstis uuritud. Vt lisateave allpool ja lõigud 4.4, 4.5, 5.1 ja 5.2.</w:t>
      </w:r>
    </w:p>
    <w:p w14:paraId="7FA11F85" w14:textId="77777777" w:rsidR="009F7D82" w:rsidRPr="009F64D9" w:rsidRDefault="009F7D82" w:rsidP="0043693B">
      <w:pPr>
        <w:widowControl w:val="0"/>
        <w:rPr>
          <w:szCs w:val="22"/>
        </w:rPr>
      </w:pPr>
    </w:p>
    <w:p w14:paraId="6343332A" w14:textId="77777777" w:rsidR="009F7D82" w:rsidRPr="009F64D9" w:rsidRDefault="00F66A3E" w:rsidP="0043693B">
      <w:pPr>
        <w:widowControl w:val="0"/>
        <w:rPr>
          <w:szCs w:val="22"/>
        </w:rPr>
      </w:pPr>
      <w:r w:rsidRPr="009F64D9">
        <w:rPr>
          <w:szCs w:val="22"/>
        </w:rPr>
        <w:t>Dabigatraaneteksilaadi talumatuse korral tuleb patsienti juhendada viivitamatult nõu pidama oma raviarstiga, kes viib ta kodade virvendusarütmiaga seotud insuldi ja süsteemse emboolia või SVT/KATE vältimiseks üle muule sobivale ravile.</w:t>
      </w:r>
    </w:p>
    <w:p w14:paraId="240ECA38" w14:textId="77777777" w:rsidR="009F7D82" w:rsidRPr="009F64D9" w:rsidRDefault="009F7D82" w:rsidP="0043693B">
      <w:pPr>
        <w:widowControl w:val="0"/>
        <w:rPr>
          <w:szCs w:val="22"/>
        </w:rPr>
      </w:pPr>
    </w:p>
    <w:p w14:paraId="667098C3" w14:textId="77777777" w:rsidR="009F7D82" w:rsidRPr="009F64D9" w:rsidRDefault="00F66A3E" w:rsidP="007B5BC0">
      <w:pPr>
        <w:keepNext/>
        <w:widowControl w:val="0"/>
        <w:rPr>
          <w:i/>
          <w:iCs/>
          <w:szCs w:val="22"/>
          <w:u w:val="single"/>
        </w:rPr>
      </w:pPr>
      <w:r w:rsidRPr="009F64D9">
        <w:rPr>
          <w:i/>
          <w:szCs w:val="22"/>
          <w:u w:val="single"/>
        </w:rPr>
        <w:t>Neerufunktsiooni hindamine enne ravi dabigatraaneteksilaadiga ja selle ajal</w:t>
      </w:r>
    </w:p>
    <w:p w14:paraId="08A1698E" w14:textId="77777777" w:rsidR="009F7D82" w:rsidRPr="009F64D9" w:rsidRDefault="009F7D82" w:rsidP="0043693B">
      <w:pPr>
        <w:keepNext/>
        <w:widowControl w:val="0"/>
        <w:rPr>
          <w:bCs/>
          <w:iCs/>
          <w:szCs w:val="22"/>
          <w:u w:val="single"/>
        </w:rPr>
      </w:pPr>
    </w:p>
    <w:p w14:paraId="335B119A" w14:textId="77777777" w:rsidR="009F7D82" w:rsidRPr="009F64D9" w:rsidRDefault="00F66A3E" w:rsidP="0043693B">
      <w:pPr>
        <w:keepNext/>
        <w:widowControl w:val="0"/>
        <w:rPr>
          <w:bCs/>
          <w:iCs/>
          <w:szCs w:val="22"/>
          <w:u w:val="single"/>
        </w:rPr>
      </w:pPr>
      <w:r w:rsidRPr="009F64D9">
        <w:rPr>
          <w:szCs w:val="22"/>
        </w:rPr>
        <w:t>Kõigil patsientidel ja eriti eakatel (&gt; 75 aasta vanused), kuna selles vanuserühmas võib sageli esineda neerukahjustust:</w:t>
      </w:r>
    </w:p>
    <w:p w14:paraId="77FFD1BC" w14:textId="6F3B01D3" w:rsidR="00197F55" w:rsidRPr="009F64D9" w:rsidRDefault="00F66A3E" w:rsidP="0043693B">
      <w:pPr>
        <w:widowControl w:val="0"/>
        <w:numPr>
          <w:ilvl w:val="0"/>
          <w:numId w:val="15"/>
        </w:numPr>
        <w:ind w:left="567" w:hanging="567"/>
        <w:rPr>
          <w:szCs w:val="22"/>
        </w:rPr>
      </w:pPr>
      <w:r w:rsidRPr="009F64D9">
        <w:rPr>
          <w:szCs w:val="22"/>
        </w:rPr>
        <w:t>tuleb enne dabigatraaneteksilaadiga ravi alustamist hinnata neerufunktsiooni, arvutades välja kreatiniini kliirensi (CrCL), välistamaks raske neerukahjustusega patsiente (st CrCL &lt; 30 ml/min) (vt lõigud 4.3, 4.4 ja 5.2);</w:t>
      </w:r>
    </w:p>
    <w:p w14:paraId="07E6B48B" w14:textId="77777777" w:rsidR="009F7D82" w:rsidRPr="009F64D9" w:rsidRDefault="00F66A3E" w:rsidP="0043693B">
      <w:pPr>
        <w:widowControl w:val="0"/>
        <w:numPr>
          <w:ilvl w:val="0"/>
          <w:numId w:val="15"/>
        </w:numPr>
        <w:ind w:left="567" w:hanging="567"/>
        <w:rPr>
          <w:bCs/>
          <w:szCs w:val="22"/>
        </w:rPr>
      </w:pPr>
      <w:r w:rsidRPr="009F64D9">
        <w:rPr>
          <w:szCs w:val="22"/>
        </w:rPr>
        <w:t>tuleb neerufunktsiooni hinnata ka siis, kui ravi ajal kahtlustatakse neerufunktsiooni vähenemist (nt hüpovoleemia ja dehüdratsiooni korral ning teatavate ravimite samaaegsel kasutamisel).</w:t>
      </w:r>
    </w:p>
    <w:p w14:paraId="38A8E4C8" w14:textId="77777777" w:rsidR="009F7D82" w:rsidRPr="009F64D9" w:rsidRDefault="009F7D82" w:rsidP="0043693B">
      <w:pPr>
        <w:widowControl w:val="0"/>
        <w:rPr>
          <w:bCs/>
          <w:szCs w:val="22"/>
        </w:rPr>
      </w:pPr>
    </w:p>
    <w:p w14:paraId="425D8D8B" w14:textId="77777777" w:rsidR="009F7D82" w:rsidRPr="009F64D9" w:rsidRDefault="00F66A3E" w:rsidP="0043693B">
      <w:pPr>
        <w:keepNext/>
        <w:widowControl w:val="0"/>
        <w:rPr>
          <w:bCs/>
          <w:szCs w:val="22"/>
        </w:rPr>
      </w:pPr>
      <w:r w:rsidRPr="009F64D9">
        <w:rPr>
          <w:szCs w:val="22"/>
        </w:rPr>
        <w:t>Lisanõuded kerge kuni mõõduka neerukahjustusega patsientidele ja üle 75</w:t>
      </w:r>
      <w:r w:rsidRPr="009F64D9">
        <w:rPr>
          <w:szCs w:val="22"/>
        </w:rPr>
        <w:noBreakHyphen/>
        <w:t>aastastele patsientidele.</w:t>
      </w:r>
    </w:p>
    <w:p w14:paraId="1A0BF2E0" w14:textId="77777777" w:rsidR="009F7D82" w:rsidRPr="009F64D9" w:rsidRDefault="00F66A3E" w:rsidP="00F96B69">
      <w:pPr>
        <w:widowControl w:val="0"/>
        <w:numPr>
          <w:ilvl w:val="0"/>
          <w:numId w:val="15"/>
        </w:numPr>
        <w:ind w:left="567" w:hanging="567"/>
        <w:rPr>
          <w:bCs/>
          <w:szCs w:val="22"/>
        </w:rPr>
      </w:pPr>
      <w:r w:rsidRPr="009F64D9">
        <w:rPr>
          <w:szCs w:val="22"/>
        </w:rPr>
        <w:t>Dabigatraaneteksilaadiga ravi ajal tuleb neerufunktsiooni hinnata vähemalt kord aastas või teatavates kliinilistes olukordades sagedamini, kui kahtlustatakse, et neerufunktsioon võib väheneda või halveneda (nt hüpovoleemia ja dehüdratsiooni korral ning teatavate ravimite samaaegsel kasutamisel).</w:t>
      </w:r>
    </w:p>
    <w:p w14:paraId="57714BFF" w14:textId="77777777" w:rsidR="009F7D82" w:rsidRPr="009F64D9" w:rsidRDefault="009F7D82" w:rsidP="00F96B69">
      <w:pPr>
        <w:widowControl w:val="0"/>
        <w:rPr>
          <w:bCs/>
          <w:szCs w:val="22"/>
        </w:rPr>
      </w:pPr>
    </w:p>
    <w:p w14:paraId="2C1E1C0C" w14:textId="3BB74B73" w:rsidR="00197F55" w:rsidRPr="009F64D9" w:rsidRDefault="00F66A3E" w:rsidP="0043693B">
      <w:pPr>
        <w:widowControl w:val="0"/>
        <w:rPr>
          <w:szCs w:val="22"/>
        </w:rPr>
      </w:pPr>
      <w:r w:rsidRPr="009F64D9">
        <w:rPr>
          <w:szCs w:val="22"/>
        </w:rPr>
        <w:t>Neerufunktsiooni hindamiseks (CrCL väljendatuna ml/min) tuleb kasutada Cockcrofti-Gaulti meetodit.</w:t>
      </w:r>
    </w:p>
    <w:p w14:paraId="54EE2F81" w14:textId="77777777" w:rsidR="009F7D82" w:rsidRPr="009F64D9" w:rsidRDefault="009F7D82" w:rsidP="00F96B69">
      <w:pPr>
        <w:widowControl w:val="0"/>
        <w:rPr>
          <w:bCs/>
          <w:iCs/>
          <w:szCs w:val="22"/>
          <w:u w:val="single"/>
        </w:rPr>
      </w:pPr>
    </w:p>
    <w:p w14:paraId="50A154BC" w14:textId="77777777" w:rsidR="009F7D82" w:rsidRPr="009F64D9" w:rsidRDefault="00F66A3E" w:rsidP="0043693B">
      <w:pPr>
        <w:keepNext/>
        <w:widowControl w:val="0"/>
        <w:rPr>
          <w:bCs/>
          <w:i/>
          <w:szCs w:val="22"/>
          <w:u w:val="single"/>
        </w:rPr>
      </w:pPr>
      <w:r w:rsidRPr="009F64D9">
        <w:rPr>
          <w:i/>
          <w:szCs w:val="22"/>
          <w:u w:val="single"/>
        </w:rPr>
        <w:lastRenderedPageBreak/>
        <w:t>Kasutamise kestus</w:t>
      </w:r>
    </w:p>
    <w:p w14:paraId="583C8736" w14:textId="77777777" w:rsidR="009F7D82" w:rsidRPr="009F64D9" w:rsidRDefault="009F7D82" w:rsidP="0043693B">
      <w:pPr>
        <w:keepNext/>
        <w:widowControl w:val="0"/>
        <w:rPr>
          <w:bCs/>
          <w:iCs/>
          <w:szCs w:val="22"/>
        </w:rPr>
      </w:pPr>
    </w:p>
    <w:p w14:paraId="251C176F" w14:textId="77777777" w:rsidR="009F7D82" w:rsidRPr="009F64D9" w:rsidRDefault="00F66A3E" w:rsidP="0043693B">
      <w:pPr>
        <w:widowControl w:val="0"/>
        <w:rPr>
          <w:bCs/>
          <w:szCs w:val="22"/>
        </w:rPr>
      </w:pPr>
      <w:r w:rsidRPr="009F64D9">
        <w:rPr>
          <w:szCs w:val="22"/>
        </w:rPr>
        <w:t>Dabigatraaneteksilaadi kasutamise kestus SPAF</w:t>
      </w:r>
      <w:r w:rsidRPr="009F64D9">
        <w:rPr>
          <w:bCs/>
          <w:szCs w:val="22"/>
        </w:rPr>
        <w:noBreakHyphen/>
      </w:r>
      <w:r w:rsidRPr="009F64D9">
        <w:rPr>
          <w:szCs w:val="22"/>
        </w:rPr>
        <w:t>i, SVT ja KATE näidustustel on esitatud tabelis 3.</w:t>
      </w:r>
    </w:p>
    <w:p w14:paraId="41BBB79E" w14:textId="77777777" w:rsidR="009F7D82" w:rsidRPr="009F64D9" w:rsidRDefault="009F7D82" w:rsidP="00F96B69">
      <w:pPr>
        <w:widowControl w:val="0"/>
        <w:rPr>
          <w:bCs/>
          <w:iCs/>
          <w:szCs w:val="22"/>
        </w:rPr>
      </w:pPr>
    </w:p>
    <w:p w14:paraId="59800E60" w14:textId="77777777" w:rsidR="009F7D82" w:rsidRPr="009F64D9" w:rsidRDefault="00F66A3E" w:rsidP="00065C82">
      <w:pPr>
        <w:keepNext/>
        <w:widowControl w:val="0"/>
        <w:ind w:left="1134" w:hanging="1134"/>
        <w:rPr>
          <w:b/>
          <w:iCs/>
          <w:szCs w:val="22"/>
        </w:rPr>
      </w:pPr>
      <w:r w:rsidRPr="009F64D9">
        <w:rPr>
          <w:b/>
          <w:szCs w:val="22"/>
        </w:rPr>
        <w:t>Tabel 3.</w:t>
      </w:r>
      <w:r w:rsidRPr="009F64D9">
        <w:rPr>
          <w:b/>
          <w:szCs w:val="22"/>
        </w:rPr>
        <w:tab/>
        <w:t>Kasutamise kestus SPAF</w:t>
      </w:r>
      <w:r w:rsidRPr="009F64D9">
        <w:rPr>
          <w:b/>
          <w:szCs w:val="22"/>
        </w:rPr>
        <w:noBreakHyphen/>
        <w:t>i ja SVT/KATE korral</w:t>
      </w:r>
    </w:p>
    <w:p w14:paraId="20B45AE2" w14:textId="77777777" w:rsidR="009F7D82" w:rsidRPr="009F64D9" w:rsidRDefault="009F7D82" w:rsidP="0043693B">
      <w:pPr>
        <w:keepNext/>
        <w:widowControl w:val="0"/>
        <w:rPr>
          <w:bCs/>
          <w:iCs/>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680"/>
      </w:tblGrid>
      <w:tr w:rsidR="009F7D82" w:rsidRPr="009F64D9" w14:paraId="02A4F748" w14:textId="77777777">
        <w:tc>
          <w:tcPr>
            <w:tcW w:w="1384" w:type="dxa"/>
            <w:shd w:val="clear" w:color="auto" w:fill="auto"/>
          </w:tcPr>
          <w:p w14:paraId="420F5A0E" w14:textId="77777777" w:rsidR="009F7D82" w:rsidRPr="009F64D9" w:rsidRDefault="00F66A3E" w:rsidP="0043693B">
            <w:pPr>
              <w:keepNext/>
              <w:widowControl w:val="0"/>
              <w:rPr>
                <w:b/>
                <w:iCs/>
                <w:szCs w:val="22"/>
              </w:rPr>
            </w:pPr>
            <w:r w:rsidRPr="009F64D9">
              <w:rPr>
                <w:b/>
                <w:szCs w:val="22"/>
              </w:rPr>
              <w:t>Näidustus</w:t>
            </w:r>
          </w:p>
        </w:tc>
        <w:tc>
          <w:tcPr>
            <w:tcW w:w="7902" w:type="dxa"/>
            <w:shd w:val="clear" w:color="auto" w:fill="auto"/>
          </w:tcPr>
          <w:p w14:paraId="61FEAFA3" w14:textId="77777777" w:rsidR="009F7D82" w:rsidRPr="009F64D9" w:rsidRDefault="00F66A3E" w:rsidP="0043693B">
            <w:pPr>
              <w:keepNext/>
              <w:widowControl w:val="0"/>
              <w:rPr>
                <w:b/>
                <w:iCs/>
                <w:szCs w:val="22"/>
              </w:rPr>
            </w:pPr>
            <w:r w:rsidRPr="009F64D9">
              <w:rPr>
                <w:b/>
                <w:szCs w:val="22"/>
              </w:rPr>
              <w:t>Kasutamise kestus</w:t>
            </w:r>
          </w:p>
        </w:tc>
      </w:tr>
      <w:tr w:rsidR="009F7D82" w:rsidRPr="009F64D9" w14:paraId="158CB3F5" w14:textId="77777777">
        <w:tc>
          <w:tcPr>
            <w:tcW w:w="1384" w:type="dxa"/>
            <w:shd w:val="clear" w:color="auto" w:fill="auto"/>
          </w:tcPr>
          <w:p w14:paraId="0DAF2A53" w14:textId="77777777" w:rsidR="009F7D82" w:rsidRPr="009F64D9" w:rsidRDefault="00F66A3E" w:rsidP="0043693B">
            <w:pPr>
              <w:keepNext/>
              <w:widowControl w:val="0"/>
              <w:rPr>
                <w:bCs/>
                <w:iCs/>
                <w:szCs w:val="22"/>
              </w:rPr>
            </w:pPr>
            <w:r w:rsidRPr="009F64D9">
              <w:rPr>
                <w:szCs w:val="22"/>
              </w:rPr>
              <w:t>SPAF</w:t>
            </w:r>
          </w:p>
        </w:tc>
        <w:tc>
          <w:tcPr>
            <w:tcW w:w="7902" w:type="dxa"/>
            <w:shd w:val="clear" w:color="auto" w:fill="auto"/>
          </w:tcPr>
          <w:p w14:paraId="13F7693B" w14:textId="77777777" w:rsidR="009F7D82" w:rsidRPr="009F64D9" w:rsidRDefault="00F66A3E" w:rsidP="0043693B">
            <w:pPr>
              <w:keepNext/>
              <w:widowControl w:val="0"/>
              <w:rPr>
                <w:bCs/>
                <w:szCs w:val="22"/>
              </w:rPr>
            </w:pPr>
            <w:r w:rsidRPr="009F64D9">
              <w:rPr>
                <w:szCs w:val="22"/>
              </w:rPr>
              <w:t>Ravi peab olema pikaajaline.</w:t>
            </w:r>
          </w:p>
        </w:tc>
      </w:tr>
      <w:tr w:rsidR="009F7D82" w:rsidRPr="009F64D9" w14:paraId="028418DA" w14:textId="77777777">
        <w:tc>
          <w:tcPr>
            <w:tcW w:w="1384" w:type="dxa"/>
            <w:shd w:val="clear" w:color="auto" w:fill="auto"/>
          </w:tcPr>
          <w:p w14:paraId="51E08855" w14:textId="77777777" w:rsidR="009F7D82" w:rsidRPr="009F64D9" w:rsidRDefault="00F66A3E" w:rsidP="00F96B69">
            <w:pPr>
              <w:widowControl w:val="0"/>
              <w:rPr>
                <w:bCs/>
                <w:szCs w:val="22"/>
              </w:rPr>
            </w:pPr>
            <w:r w:rsidRPr="009F64D9">
              <w:rPr>
                <w:szCs w:val="22"/>
              </w:rPr>
              <w:t>SVT/KATE</w:t>
            </w:r>
          </w:p>
        </w:tc>
        <w:tc>
          <w:tcPr>
            <w:tcW w:w="7902" w:type="dxa"/>
            <w:shd w:val="clear" w:color="auto" w:fill="auto"/>
          </w:tcPr>
          <w:p w14:paraId="2DDB05EA" w14:textId="77777777" w:rsidR="009F7D82" w:rsidRPr="009F64D9" w:rsidRDefault="00F66A3E" w:rsidP="00F96B69">
            <w:pPr>
              <w:widowControl w:val="0"/>
              <w:rPr>
                <w:szCs w:val="22"/>
              </w:rPr>
            </w:pPr>
            <w:r w:rsidRPr="009F64D9">
              <w:rPr>
                <w:szCs w:val="22"/>
              </w:rPr>
              <w:t>Ravi kestus tuleb kohandada individuaalselt, võrreldes hoolikalt ravist saadavat kasu ja veritsusriski (vt lõik 4.4).</w:t>
            </w:r>
          </w:p>
          <w:p w14:paraId="467E9E1A" w14:textId="77777777" w:rsidR="009F7D82" w:rsidRPr="009F64D9" w:rsidRDefault="00F66A3E" w:rsidP="00F96B69">
            <w:pPr>
              <w:widowControl w:val="0"/>
              <w:rPr>
                <w:bCs/>
                <w:iCs/>
                <w:szCs w:val="22"/>
                <w:u w:val="single"/>
              </w:rPr>
            </w:pPr>
            <w:r w:rsidRPr="009F64D9">
              <w:rPr>
                <w:szCs w:val="22"/>
              </w:rPr>
              <w:t>Lühikese kestusega (vähemalt 3 kuud) ravi peab tuginema mööduvatele riskiteguritele (nt hiljutine operatsioon, trauma, immobilisatsioon) ja pikema kestusega ravi alalistele riskiteguritele või idiopaatilisele SVT</w:t>
            </w:r>
            <w:r w:rsidRPr="009F64D9">
              <w:rPr>
                <w:szCs w:val="22"/>
              </w:rPr>
              <w:noBreakHyphen/>
              <w:t>le või KATE</w:t>
            </w:r>
            <w:r w:rsidRPr="009F64D9">
              <w:rPr>
                <w:szCs w:val="22"/>
              </w:rPr>
              <w:noBreakHyphen/>
              <w:t>le.</w:t>
            </w:r>
          </w:p>
        </w:tc>
      </w:tr>
    </w:tbl>
    <w:p w14:paraId="20BA08A9" w14:textId="77777777" w:rsidR="009F7D82" w:rsidRPr="009F64D9" w:rsidRDefault="009F7D82" w:rsidP="00F96B69">
      <w:pPr>
        <w:widowControl w:val="0"/>
        <w:rPr>
          <w:bCs/>
          <w:iCs/>
          <w:szCs w:val="22"/>
          <w:u w:val="single"/>
        </w:rPr>
      </w:pPr>
    </w:p>
    <w:p w14:paraId="1BEB0E58" w14:textId="77777777" w:rsidR="009F7D82" w:rsidRPr="009F64D9" w:rsidRDefault="00F66A3E" w:rsidP="007B5BC0">
      <w:pPr>
        <w:keepNext/>
        <w:widowControl w:val="0"/>
        <w:rPr>
          <w:b/>
          <w:i/>
          <w:iCs/>
          <w:szCs w:val="22"/>
          <w:u w:val="single"/>
        </w:rPr>
      </w:pPr>
      <w:r w:rsidRPr="009F64D9">
        <w:rPr>
          <w:i/>
          <w:szCs w:val="22"/>
          <w:u w:val="single"/>
        </w:rPr>
        <w:t>Vahelejäänud annus</w:t>
      </w:r>
    </w:p>
    <w:p w14:paraId="2392135F" w14:textId="77777777" w:rsidR="009F7D82" w:rsidRPr="009F64D9" w:rsidRDefault="009F7D82" w:rsidP="007B5BC0">
      <w:pPr>
        <w:keepNext/>
        <w:widowControl w:val="0"/>
        <w:rPr>
          <w:snapToGrid w:val="0"/>
          <w:szCs w:val="22"/>
        </w:rPr>
      </w:pPr>
    </w:p>
    <w:p w14:paraId="35FDEF57" w14:textId="77777777" w:rsidR="009F7D82" w:rsidRPr="009F64D9" w:rsidRDefault="00F66A3E" w:rsidP="0043693B">
      <w:pPr>
        <w:widowControl w:val="0"/>
        <w:rPr>
          <w:snapToGrid w:val="0"/>
          <w:szCs w:val="22"/>
        </w:rPr>
      </w:pPr>
      <w:r w:rsidRPr="009F64D9">
        <w:rPr>
          <w:snapToGrid w:val="0"/>
          <w:szCs w:val="22"/>
        </w:rPr>
        <w:t>Kui dabigatraaneteksilaadi annus jäi eelmisel korral võtmata, siis võib selle siiski võtta kuni 6</w:t>
      </w:r>
      <w:r w:rsidRPr="009F64D9">
        <w:rPr>
          <w:szCs w:val="22"/>
        </w:rPr>
        <w:t> </w:t>
      </w:r>
      <w:r w:rsidRPr="009F64D9">
        <w:rPr>
          <w:snapToGrid w:val="0"/>
          <w:szCs w:val="22"/>
        </w:rPr>
        <w:t>tundi enne järgmise plaanilise annuse manustamist. Kui järgmise plaanilise annuse manustamiseni on jäänud vähem kui 6</w:t>
      </w:r>
      <w:r w:rsidRPr="009F64D9">
        <w:rPr>
          <w:szCs w:val="22"/>
        </w:rPr>
        <w:t> </w:t>
      </w:r>
      <w:r w:rsidRPr="009F64D9">
        <w:rPr>
          <w:snapToGrid w:val="0"/>
          <w:szCs w:val="22"/>
        </w:rPr>
        <w:t>tundi, tuleb vahelejäänud annus jätta võtmata.</w:t>
      </w:r>
    </w:p>
    <w:p w14:paraId="69D3AF8D" w14:textId="77777777" w:rsidR="009F7D82" w:rsidRPr="009F64D9" w:rsidRDefault="009F7D82" w:rsidP="0043693B">
      <w:pPr>
        <w:widowControl w:val="0"/>
        <w:rPr>
          <w:snapToGrid w:val="0"/>
          <w:szCs w:val="22"/>
        </w:rPr>
      </w:pPr>
    </w:p>
    <w:p w14:paraId="790290FB" w14:textId="77777777" w:rsidR="009F7D82" w:rsidRPr="009F64D9" w:rsidRDefault="00F66A3E" w:rsidP="0043693B">
      <w:pPr>
        <w:widowControl w:val="0"/>
        <w:rPr>
          <w:snapToGrid w:val="0"/>
          <w:szCs w:val="22"/>
        </w:rPr>
      </w:pPr>
      <w:r w:rsidRPr="009F64D9">
        <w:rPr>
          <w:snapToGrid w:val="0"/>
          <w:szCs w:val="22"/>
        </w:rPr>
        <w:t>Üksikannuste vahelejätmisel ei tohi võtta kahekordset annust.</w:t>
      </w:r>
    </w:p>
    <w:p w14:paraId="7280E870" w14:textId="77777777" w:rsidR="009F7D82" w:rsidRPr="009F64D9" w:rsidRDefault="009F7D82" w:rsidP="0043693B">
      <w:pPr>
        <w:widowControl w:val="0"/>
        <w:rPr>
          <w:snapToGrid w:val="0"/>
          <w:szCs w:val="22"/>
        </w:rPr>
      </w:pPr>
    </w:p>
    <w:p w14:paraId="5662093F" w14:textId="77777777" w:rsidR="009F7D82" w:rsidRPr="009F64D9" w:rsidRDefault="00F66A3E" w:rsidP="007B5BC0">
      <w:pPr>
        <w:keepNext/>
        <w:widowControl w:val="0"/>
        <w:rPr>
          <w:i/>
          <w:iCs/>
          <w:szCs w:val="22"/>
          <w:u w:val="single"/>
        </w:rPr>
      </w:pPr>
      <w:r w:rsidRPr="009F64D9">
        <w:rPr>
          <w:i/>
          <w:szCs w:val="22"/>
          <w:u w:val="single"/>
        </w:rPr>
        <w:t>Dabigatraaneteksilaadi manustamise lõpetamine</w:t>
      </w:r>
    </w:p>
    <w:p w14:paraId="0A0999C5" w14:textId="77777777" w:rsidR="009F7D82" w:rsidRPr="009F64D9" w:rsidRDefault="009F7D82" w:rsidP="007B5BC0">
      <w:pPr>
        <w:keepNext/>
        <w:widowControl w:val="0"/>
        <w:rPr>
          <w:szCs w:val="22"/>
        </w:rPr>
      </w:pPr>
    </w:p>
    <w:p w14:paraId="2D5CD2EA" w14:textId="77777777" w:rsidR="009F7D82" w:rsidRPr="009F64D9" w:rsidRDefault="00F66A3E" w:rsidP="0043693B">
      <w:pPr>
        <w:widowControl w:val="0"/>
        <w:rPr>
          <w:snapToGrid w:val="0"/>
          <w:szCs w:val="22"/>
        </w:rPr>
      </w:pPr>
      <w:r w:rsidRPr="009F64D9">
        <w:rPr>
          <w:snapToGrid w:val="0"/>
          <w:szCs w:val="22"/>
        </w:rPr>
        <w:t>Ravi dabigatraaneteksilaadiga ei tohi lõpetada ilma arstiga nõu pidamata. Patsiente tuleb juhendada, et nad võtaksid ühendust oma raviarstiga, kui neil tekivad seedetrakti sümptomid, nt düspepsia (vt lõik 4.8).</w:t>
      </w:r>
    </w:p>
    <w:p w14:paraId="5D142543" w14:textId="77777777" w:rsidR="009F7D82" w:rsidRPr="009F64D9" w:rsidRDefault="009F7D82" w:rsidP="0043693B">
      <w:pPr>
        <w:widowControl w:val="0"/>
        <w:rPr>
          <w:snapToGrid w:val="0"/>
          <w:szCs w:val="22"/>
        </w:rPr>
      </w:pPr>
    </w:p>
    <w:p w14:paraId="68E65567" w14:textId="77777777" w:rsidR="009F7D82" w:rsidRPr="009F64D9" w:rsidRDefault="00F66A3E" w:rsidP="007B5BC0">
      <w:pPr>
        <w:keepNext/>
        <w:widowControl w:val="0"/>
        <w:rPr>
          <w:i/>
          <w:iCs/>
          <w:szCs w:val="22"/>
          <w:u w:val="single"/>
        </w:rPr>
      </w:pPr>
      <w:r w:rsidRPr="009F64D9">
        <w:rPr>
          <w:i/>
          <w:szCs w:val="22"/>
          <w:u w:val="single"/>
        </w:rPr>
        <w:t>Üleviimine</w:t>
      </w:r>
    </w:p>
    <w:p w14:paraId="676736FE" w14:textId="77777777" w:rsidR="009F7D82" w:rsidRPr="009F64D9" w:rsidRDefault="009F7D82" w:rsidP="007B5BC0">
      <w:pPr>
        <w:keepNext/>
        <w:widowControl w:val="0"/>
        <w:rPr>
          <w:szCs w:val="22"/>
          <w:u w:val="single"/>
        </w:rPr>
      </w:pPr>
    </w:p>
    <w:p w14:paraId="7DB5A1A9" w14:textId="77777777" w:rsidR="009F7D82" w:rsidRPr="009F64D9" w:rsidRDefault="00F66A3E" w:rsidP="0043693B">
      <w:pPr>
        <w:widowControl w:val="0"/>
        <w:rPr>
          <w:iCs/>
          <w:szCs w:val="22"/>
          <w:u w:val="single"/>
        </w:rPr>
      </w:pPr>
      <w:r w:rsidRPr="009F64D9">
        <w:rPr>
          <w:szCs w:val="22"/>
        </w:rPr>
        <w:t>Dabigatraaneteksilaadiga ravilt parenteraalsele antikoagulandile</w:t>
      </w:r>
    </w:p>
    <w:p w14:paraId="3C07C61C" w14:textId="77777777" w:rsidR="009F7D82" w:rsidRPr="009F64D9" w:rsidRDefault="00F66A3E" w:rsidP="0043693B">
      <w:pPr>
        <w:widowControl w:val="0"/>
        <w:rPr>
          <w:szCs w:val="22"/>
        </w:rPr>
      </w:pPr>
      <w:r w:rsidRPr="009F64D9">
        <w:rPr>
          <w:szCs w:val="22"/>
        </w:rPr>
        <w:t>Enne dabigatraaneteksilaadilt parenteraalsele antikoagulandile üleminekut on soovitatav jätta pärast dabigatraaneteksilaadi viimase annuse manustamist vahele 12</w:t>
      </w:r>
      <w:r w:rsidRPr="009F64D9">
        <w:rPr>
          <w:szCs w:val="22"/>
        </w:rPr>
        <w:noBreakHyphen/>
        <w:t>tunnine intervall (vt lõik 4.5).</w:t>
      </w:r>
    </w:p>
    <w:p w14:paraId="1147E170" w14:textId="77777777" w:rsidR="009F7D82" w:rsidRPr="009F64D9" w:rsidRDefault="009F7D82" w:rsidP="0043693B">
      <w:pPr>
        <w:widowControl w:val="0"/>
        <w:rPr>
          <w:snapToGrid w:val="0"/>
          <w:szCs w:val="22"/>
        </w:rPr>
      </w:pPr>
    </w:p>
    <w:p w14:paraId="0DA0412F" w14:textId="77777777" w:rsidR="009F7D82" w:rsidRPr="009F64D9" w:rsidRDefault="00F66A3E" w:rsidP="0043693B">
      <w:pPr>
        <w:widowControl w:val="0"/>
        <w:rPr>
          <w:iCs/>
          <w:szCs w:val="22"/>
          <w:u w:val="single"/>
        </w:rPr>
      </w:pPr>
      <w:r w:rsidRPr="009F64D9">
        <w:rPr>
          <w:szCs w:val="22"/>
        </w:rPr>
        <w:t>Parenteraalselt antikoagulandilt dabigatraaneteksilaadile</w:t>
      </w:r>
    </w:p>
    <w:p w14:paraId="57F16417" w14:textId="77777777" w:rsidR="009F7D82" w:rsidRPr="009F64D9" w:rsidRDefault="00F66A3E" w:rsidP="0043693B">
      <w:pPr>
        <w:widowControl w:val="0"/>
        <w:rPr>
          <w:szCs w:val="22"/>
        </w:rPr>
      </w:pPr>
      <w:r w:rsidRPr="009F64D9">
        <w:rPr>
          <w:szCs w:val="22"/>
        </w:rPr>
        <w:t>Parenteraalse antikoagulandi kasutamine tuleb lõpetada ning dabigatraaneteksilaadiga ravi tuleb alustada 0...2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6299B326" w14:textId="77777777" w:rsidR="009F7D82" w:rsidRPr="009F64D9" w:rsidRDefault="009F7D82" w:rsidP="0043693B">
      <w:pPr>
        <w:widowControl w:val="0"/>
        <w:rPr>
          <w:szCs w:val="22"/>
        </w:rPr>
      </w:pPr>
    </w:p>
    <w:p w14:paraId="3D7AAF1E" w14:textId="01D65226" w:rsidR="009F7D82" w:rsidRPr="009F64D9" w:rsidRDefault="00F66A3E" w:rsidP="0043693B">
      <w:pPr>
        <w:widowControl w:val="0"/>
        <w:rPr>
          <w:iCs/>
          <w:szCs w:val="22"/>
        </w:rPr>
      </w:pPr>
      <w:r w:rsidRPr="009F64D9">
        <w:rPr>
          <w:szCs w:val="22"/>
        </w:rPr>
        <w:t>Dabigatraaneteksilaadiga ravilt K</w:t>
      </w:r>
      <w:r w:rsidRPr="009F64D9">
        <w:rPr>
          <w:szCs w:val="22"/>
        </w:rPr>
        <w:noBreakHyphen/>
        <w:t>vitamiini antagonistidele (</w:t>
      </w:r>
      <w:r w:rsidRPr="009F64D9">
        <w:rPr>
          <w:i/>
          <w:iCs/>
          <w:szCs w:val="22"/>
        </w:rPr>
        <w:t>vitamin</w:t>
      </w:r>
      <w:r w:rsidR="0034062C" w:rsidRPr="009F64D9">
        <w:rPr>
          <w:i/>
          <w:iCs/>
          <w:szCs w:val="22"/>
        </w:rPr>
        <w:t> </w:t>
      </w:r>
      <w:r w:rsidRPr="009F64D9">
        <w:rPr>
          <w:i/>
          <w:iCs/>
          <w:szCs w:val="22"/>
        </w:rPr>
        <w:t>K antagonist</w:t>
      </w:r>
      <w:r w:rsidRPr="009F64D9">
        <w:rPr>
          <w:szCs w:val="22"/>
        </w:rPr>
        <w:t>, VKA)</w:t>
      </w:r>
    </w:p>
    <w:p w14:paraId="269CE479" w14:textId="77777777" w:rsidR="009F7D82" w:rsidRPr="009F64D9" w:rsidRDefault="00F66A3E" w:rsidP="007B5BC0">
      <w:pPr>
        <w:keepNext/>
        <w:widowControl w:val="0"/>
        <w:rPr>
          <w:szCs w:val="22"/>
        </w:rPr>
      </w:pPr>
      <w:r w:rsidRPr="009F64D9">
        <w:rPr>
          <w:szCs w:val="22"/>
        </w:rPr>
        <w:t>VKA</w:t>
      </w:r>
      <w:r w:rsidRPr="009F64D9">
        <w:rPr>
          <w:szCs w:val="22"/>
        </w:rPr>
        <w:noBreakHyphen/>
        <w:t>ga ravi algusaeg tuleb kohandada CrCL</w:t>
      </w:r>
      <w:r w:rsidRPr="009F64D9">
        <w:rPr>
          <w:szCs w:val="22"/>
        </w:rPr>
        <w:noBreakHyphen/>
        <w:t>i alusel järgmiselt.</w:t>
      </w:r>
    </w:p>
    <w:p w14:paraId="6BF5AFE0" w14:textId="77777777" w:rsidR="009F7D82" w:rsidRPr="009F64D9" w:rsidRDefault="00F66A3E" w:rsidP="00F96B69">
      <w:pPr>
        <w:widowControl w:val="0"/>
        <w:numPr>
          <w:ilvl w:val="0"/>
          <w:numId w:val="2"/>
        </w:numPr>
        <w:tabs>
          <w:tab w:val="clear" w:pos="720"/>
        </w:tabs>
        <w:ind w:left="567" w:hanging="567"/>
        <w:rPr>
          <w:noProof/>
          <w:szCs w:val="22"/>
        </w:rPr>
      </w:pPr>
      <w:r w:rsidRPr="009F64D9">
        <w:rPr>
          <w:szCs w:val="22"/>
        </w:rPr>
        <w:t>CrCL ≥ 50 ml/min: VKA</w:t>
      </w:r>
      <w:r w:rsidRPr="009F64D9">
        <w:rPr>
          <w:szCs w:val="22"/>
        </w:rPr>
        <w:noBreakHyphen/>
        <w:t>ga ravi tuleb alustada 3 päeva enne dabigatraaneteksilaadiga ravi lõpetamist.</w:t>
      </w:r>
    </w:p>
    <w:p w14:paraId="4B690DE0" w14:textId="77777777" w:rsidR="009F7D82" w:rsidRPr="009F64D9" w:rsidRDefault="00F66A3E" w:rsidP="00F96B69">
      <w:pPr>
        <w:widowControl w:val="0"/>
        <w:numPr>
          <w:ilvl w:val="0"/>
          <w:numId w:val="2"/>
        </w:numPr>
        <w:tabs>
          <w:tab w:val="clear" w:pos="720"/>
        </w:tabs>
        <w:ind w:left="567" w:hanging="567"/>
        <w:rPr>
          <w:noProof/>
          <w:szCs w:val="22"/>
        </w:rPr>
      </w:pPr>
      <w:r w:rsidRPr="009F64D9">
        <w:rPr>
          <w:szCs w:val="22"/>
        </w:rPr>
        <w:t>CrCL ≥ 30…&lt; 50 ml/min: VKA</w:t>
      </w:r>
      <w:r w:rsidRPr="009F64D9">
        <w:rPr>
          <w:szCs w:val="22"/>
        </w:rPr>
        <w:noBreakHyphen/>
        <w:t>ga ravi tuleb alustada 2 päeva enne dabigatraaneteksilaadiga ravi lõpetamist.</w:t>
      </w:r>
    </w:p>
    <w:p w14:paraId="18461AA0" w14:textId="77777777" w:rsidR="009F7D82" w:rsidRPr="009F64D9" w:rsidRDefault="009F7D82" w:rsidP="0043693B">
      <w:pPr>
        <w:widowControl w:val="0"/>
        <w:rPr>
          <w:szCs w:val="22"/>
        </w:rPr>
      </w:pPr>
    </w:p>
    <w:p w14:paraId="54783435" w14:textId="77777777" w:rsidR="009F7D82" w:rsidRPr="009F64D9" w:rsidRDefault="00F66A3E" w:rsidP="0043693B">
      <w:pPr>
        <w:widowControl w:val="0"/>
        <w:rPr>
          <w:szCs w:val="22"/>
        </w:rPr>
      </w:pPr>
      <w:r w:rsidRPr="009F64D9">
        <w:rPr>
          <w:szCs w:val="22"/>
        </w:rPr>
        <w:t>Kuna dabigatraaneteksilaat võib mõjutada rahvusvahelist normaliseeritud suhtarvu (</w:t>
      </w:r>
      <w:r w:rsidRPr="009F64D9">
        <w:rPr>
          <w:i/>
          <w:iCs/>
          <w:szCs w:val="22"/>
        </w:rPr>
        <w:t>international normalised ratio</w:t>
      </w:r>
      <w:r w:rsidRPr="009F64D9">
        <w:rPr>
          <w:szCs w:val="22"/>
        </w:rPr>
        <w:t>, INR), siis kajastab INR VKA toimet paremini alles vähemalt 2 päeva pärast dabigatraaneteksilaadiga ravi lõpetamist. Seniks tuleb INR</w:t>
      </w:r>
      <w:r w:rsidRPr="009F64D9">
        <w:rPr>
          <w:szCs w:val="22"/>
        </w:rPr>
        <w:noBreakHyphen/>
        <w:t>i väärtusi tõlgendada ettevaatusega.</w:t>
      </w:r>
    </w:p>
    <w:p w14:paraId="2277A50E" w14:textId="77777777" w:rsidR="009F7D82" w:rsidRPr="009F64D9" w:rsidRDefault="009F7D82" w:rsidP="0043693B">
      <w:pPr>
        <w:widowControl w:val="0"/>
        <w:rPr>
          <w:szCs w:val="22"/>
        </w:rPr>
      </w:pPr>
    </w:p>
    <w:p w14:paraId="6303CEB8" w14:textId="77777777" w:rsidR="009F7D82" w:rsidRPr="009F64D9" w:rsidRDefault="00F66A3E" w:rsidP="0043693B">
      <w:pPr>
        <w:widowControl w:val="0"/>
        <w:rPr>
          <w:iCs/>
          <w:szCs w:val="22"/>
          <w:u w:val="single"/>
        </w:rPr>
      </w:pPr>
      <w:r w:rsidRPr="009F64D9">
        <w:rPr>
          <w:szCs w:val="22"/>
        </w:rPr>
        <w:t>VKA</w:t>
      </w:r>
      <w:r w:rsidRPr="009F64D9">
        <w:rPr>
          <w:szCs w:val="22"/>
        </w:rPr>
        <w:noBreakHyphen/>
        <w:t>lt dabigatraaneteksilaadile</w:t>
      </w:r>
    </w:p>
    <w:p w14:paraId="241E515F" w14:textId="77777777" w:rsidR="009F7D82" w:rsidRPr="009F64D9" w:rsidRDefault="00F66A3E" w:rsidP="0043693B">
      <w:pPr>
        <w:widowControl w:val="0"/>
        <w:rPr>
          <w:szCs w:val="22"/>
        </w:rPr>
      </w:pPr>
      <w:r w:rsidRPr="009F64D9">
        <w:rPr>
          <w:szCs w:val="22"/>
        </w:rPr>
        <w:t>VKA</w:t>
      </w:r>
      <w:r w:rsidRPr="009F64D9">
        <w:rPr>
          <w:szCs w:val="22"/>
        </w:rPr>
        <w:noBreakHyphen/>
        <w:t>ga ravi tuleb lõpetada. Dabigatraaneteksilaati võib manustada niipea, kui INR on &lt; 2,0.</w:t>
      </w:r>
    </w:p>
    <w:p w14:paraId="3A246BE6" w14:textId="77777777" w:rsidR="009F7D82" w:rsidRPr="009F64D9" w:rsidRDefault="009F7D82" w:rsidP="0043693B">
      <w:pPr>
        <w:widowControl w:val="0"/>
        <w:rPr>
          <w:szCs w:val="22"/>
        </w:rPr>
      </w:pPr>
    </w:p>
    <w:p w14:paraId="224C2DD9" w14:textId="77777777" w:rsidR="009F7D82" w:rsidRPr="009F64D9" w:rsidRDefault="00F66A3E" w:rsidP="007B5BC0">
      <w:pPr>
        <w:keepNext/>
        <w:widowControl w:val="0"/>
        <w:rPr>
          <w:i/>
          <w:iCs/>
          <w:szCs w:val="22"/>
          <w:u w:val="single"/>
        </w:rPr>
      </w:pPr>
      <w:r w:rsidRPr="009F64D9">
        <w:rPr>
          <w:i/>
          <w:szCs w:val="22"/>
          <w:u w:val="single"/>
        </w:rPr>
        <w:t>Kardioversioon (SPAF)</w:t>
      </w:r>
    </w:p>
    <w:p w14:paraId="5F87A8C2" w14:textId="77777777" w:rsidR="009F7D82" w:rsidRPr="009F64D9" w:rsidRDefault="009F7D82" w:rsidP="007B5BC0">
      <w:pPr>
        <w:keepNext/>
        <w:widowControl w:val="0"/>
        <w:rPr>
          <w:snapToGrid w:val="0"/>
          <w:szCs w:val="22"/>
        </w:rPr>
      </w:pPr>
    </w:p>
    <w:p w14:paraId="72620CE4" w14:textId="77777777" w:rsidR="009F7D82" w:rsidRPr="009F64D9" w:rsidRDefault="00F66A3E" w:rsidP="0043693B">
      <w:pPr>
        <w:widowControl w:val="0"/>
        <w:rPr>
          <w:szCs w:val="22"/>
        </w:rPr>
      </w:pPr>
      <w:r w:rsidRPr="009F64D9">
        <w:rPr>
          <w:szCs w:val="22"/>
        </w:rPr>
        <w:t>Patsiendid võivad kardioversiooni ajal dabigatraaneteksilaadiga ravi jätkata.</w:t>
      </w:r>
    </w:p>
    <w:p w14:paraId="36956EAE" w14:textId="77777777" w:rsidR="009F7D82" w:rsidRPr="009F64D9" w:rsidRDefault="009F7D82" w:rsidP="0043693B">
      <w:pPr>
        <w:widowControl w:val="0"/>
        <w:rPr>
          <w:snapToGrid w:val="0"/>
          <w:szCs w:val="22"/>
        </w:rPr>
      </w:pPr>
    </w:p>
    <w:p w14:paraId="1DC3D9C3" w14:textId="77777777" w:rsidR="009F7D82" w:rsidRPr="009F64D9" w:rsidRDefault="00F66A3E" w:rsidP="007B5BC0">
      <w:pPr>
        <w:keepNext/>
        <w:widowControl w:val="0"/>
        <w:rPr>
          <w:i/>
          <w:iCs/>
          <w:szCs w:val="22"/>
          <w:u w:val="single"/>
        </w:rPr>
      </w:pPr>
      <w:r w:rsidRPr="009F64D9">
        <w:rPr>
          <w:i/>
          <w:szCs w:val="22"/>
          <w:u w:val="single"/>
        </w:rPr>
        <w:t>Kateeterablatsioon kodade virvendusarütmia raviks (SPAF)</w:t>
      </w:r>
    </w:p>
    <w:p w14:paraId="7D85CB6D" w14:textId="77777777" w:rsidR="009F7D82" w:rsidRPr="009F64D9" w:rsidRDefault="009F7D82" w:rsidP="007B5BC0">
      <w:pPr>
        <w:keepNext/>
        <w:widowControl w:val="0"/>
        <w:rPr>
          <w:szCs w:val="22"/>
        </w:rPr>
      </w:pPr>
    </w:p>
    <w:p w14:paraId="10DA20A4" w14:textId="77777777" w:rsidR="009F7D82" w:rsidRPr="009F64D9" w:rsidRDefault="00F66A3E" w:rsidP="0043693B">
      <w:pPr>
        <w:widowControl w:val="0"/>
        <w:rPr>
          <w:szCs w:val="22"/>
        </w:rPr>
      </w:pPr>
      <w:r w:rsidRPr="009F64D9">
        <w:rPr>
          <w:szCs w:val="22"/>
        </w:rPr>
        <w:t>Dabigatraaneteksilaadiga ravi kohta annuses 110 mg kaks korda ööpäevas andmed puuduvad.</w:t>
      </w:r>
    </w:p>
    <w:p w14:paraId="1B22F9CA" w14:textId="77777777" w:rsidR="009F7D82" w:rsidRPr="009F64D9" w:rsidRDefault="009F7D82" w:rsidP="0043693B">
      <w:pPr>
        <w:widowControl w:val="0"/>
        <w:rPr>
          <w:snapToGrid w:val="0"/>
          <w:szCs w:val="22"/>
        </w:rPr>
      </w:pPr>
    </w:p>
    <w:p w14:paraId="27D5756E" w14:textId="77777777" w:rsidR="009F7D82" w:rsidRPr="009F64D9" w:rsidRDefault="00F66A3E" w:rsidP="007B5BC0">
      <w:pPr>
        <w:keepNext/>
        <w:widowControl w:val="0"/>
        <w:rPr>
          <w:i/>
          <w:iCs/>
          <w:szCs w:val="22"/>
          <w:u w:val="single"/>
        </w:rPr>
      </w:pPr>
      <w:r w:rsidRPr="009F64D9">
        <w:rPr>
          <w:i/>
          <w:szCs w:val="22"/>
          <w:u w:val="single"/>
        </w:rPr>
        <w:t>Perkutaanne koronaarinterventsioon (PKI) koos stentimisega (SPAF)</w:t>
      </w:r>
    </w:p>
    <w:p w14:paraId="4306B588" w14:textId="77777777" w:rsidR="009F7D82" w:rsidRPr="009F64D9" w:rsidRDefault="009F7D82" w:rsidP="007B5BC0">
      <w:pPr>
        <w:keepNext/>
        <w:widowControl w:val="0"/>
        <w:rPr>
          <w:snapToGrid w:val="0"/>
          <w:szCs w:val="22"/>
        </w:rPr>
      </w:pPr>
    </w:p>
    <w:p w14:paraId="736F0190" w14:textId="77777777" w:rsidR="009F7D82" w:rsidRPr="009F64D9" w:rsidRDefault="00F66A3E" w:rsidP="0043693B">
      <w:pPr>
        <w:widowControl w:val="0"/>
        <w:rPr>
          <w:snapToGrid w:val="0"/>
          <w:szCs w:val="22"/>
        </w:rPr>
      </w:pPr>
      <w:r w:rsidRPr="009F64D9">
        <w:rPr>
          <w:snapToGrid w:val="0"/>
          <w:szCs w:val="22"/>
        </w:rPr>
        <w:t xml:space="preserve">Mittevalvulaarse kodade virvendusarütmiaga patsiente, kellele tehakse stentimisega PKI, võib pärast hemostaasi saavutamist ravida </w:t>
      </w:r>
      <w:r w:rsidRPr="009F64D9">
        <w:rPr>
          <w:szCs w:val="22"/>
        </w:rPr>
        <w:t>dabigatraaneteksilaadiga</w:t>
      </w:r>
      <w:r w:rsidRPr="009F64D9">
        <w:rPr>
          <w:snapToGrid w:val="0"/>
          <w:szCs w:val="22"/>
        </w:rPr>
        <w:t xml:space="preserve"> kombinatsioonis trombolüütikumidega </w:t>
      </w:r>
      <w:r w:rsidRPr="009F64D9">
        <w:rPr>
          <w:szCs w:val="22"/>
        </w:rPr>
        <w:t>(vt lõik 5.1).</w:t>
      </w:r>
    </w:p>
    <w:p w14:paraId="049BE561" w14:textId="77777777" w:rsidR="009F7D82" w:rsidRPr="009F64D9" w:rsidRDefault="009F7D82" w:rsidP="0043693B">
      <w:pPr>
        <w:widowControl w:val="0"/>
        <w:rPr>
          <w:snapToGrid w:val="0"/>
          <w:szCs w:val="22"/>
        </w:rPr>
      </w:pPr>
    </w:p>
    <w:p w14:paraId="6BBB7BA6" w14:textId="77777777" w:rsidR="009F7D82" w:rsidRPr="009F64D9" w:rsidRDefault="00F66A3E" w:rsidP="007B5BC0">
      <w:pPr>
        <w:keepNext/>
        <w:widowControl w:val="0"/>
        <w:rPr>
          <w:i/>
          <w:iCs/>
          <w:szCs w:val="22"/>
          <w:u w:val="single"/>
        </w:rPr>
      </w:pPr>
      <w:r w:rsidRPr="009F64D9">
        <w:rPr>
          <w:i/>
          <w:szCs w:val="22"/>
          <w:u w:val="single"/>
        </w:rPr>
        <w:t>Patsientide erirühmad</w:t>
      </w:r>
    </w:p>
    <w:p w14:paraId="12837F1A" w14:textId="77777777" w:rsidR="009F7D82" w:rsidRPr="009F64D9" w:rsidRDefault="009F7D82" w:rsidP="007B5BC0">
      <w:pPr>
        <w:keepNext/>
        <w:widowControl w:val="0"/>
        <w:rPr>
          <w:szCs w:val="22"/>
        </w:rPr>
      </w:pPr>
    </w:p>
    <w:p w14:paraId="59AFBC38" w14:textId="77777777" w:rsidR="009F7D82" w:rsidRPr="009F64D9" w:rsidRDefault="00F66A3E" w:rsidP="007B5BC0">
      <w:pPr>
        <w:keepNext/>
        <w:widowControl w:val="0"/>
        <w:rPr>
          <w:szCs w:val="22"/>
        </w:rPr>
      </w:pPr>
      <w:r w:rsidRPr="009F64D9">
        <w:rPr>
          <w:i/>
          <w:szCs w:val="22"/>
        </w:rPr>
        <w:t>Eakad</w:t>
      </w:r>
    </w:p>
    <w:p w14:paraId="45D49DE4" w14:textId="77777777" w:rsidR="009F7D82" w:rsidRPr="009F64D9" w:rsidRDefault="009F7D82" w:rsidP="007B5BC0">
      <w:pPr>
        <w:keepNext/>
        <w:widowControl w:val="0"/>
        <w:rPr>
          <w:szCs w:val="22"/>
        </w:rPr>
      </w:pPr>
    </w:p>
    <w:p w14:paraId="08B9FCBD" w14:textId="77777777" w:rsidR="009F7D82" w:rsidRPr="009F64D9" w:rsidRDefault="00F66A3E" w:rsidP="0043693B">
      <w:pPr>
        <w:widowControl w:val="0"/>
        <w:rPr>
          <w:szCs w:val="22"/>
        </w:rPr>
      </w:pPr>
      <w:r w:rsidRPr="009F64D9">
        <w:rPr>
          <w:szCs w:val="22"/>
        </w:rPr>
        <w:t>Annuse muutmine selles populatsioonis vt eespool tabel 2.</w:t>
      </w:r>
    </w:p>
    <w:p w14:paraId="62218805" w14:textId="77777777" w:rsidR="009F7D82" w:rsidRPr="009F64D9" w:rsidRDefault="009F7D82" w:rsidP="0043693B">
      <w:pPr>
        <w:widowControl w:val="0"/>
        <w:rPr>
          <w:szCs w:val="22"/>
        </w:rPr>
      </w:pPr>
    </w:p>
    <w:p w14:paraId="1A26D0DA" w14:textId="0463FC8B" w:rsidR="00197F55" w:rsidRPr="009F64D9" w:rsidRDefault="00F66A3E" w:rsidP="007B5BC0">
      <w:pPr>
        <w:keepNext/>
        <w:widowControl w:val="0"/>
        <w:rPr>
          <w:i/>
          <w:szCs w:val="22"/>
        </w:rPr>
      </w:pPr>
      <w:r w:rsidRPr="009F64D9">
        <w:rPr>
          <w:i/>
          <w:szCs w:val="22"/>
        </w:rPr>
        <w:t>Veritsusriskiga patsiendid</w:t>
      </w:r>
    </w:p>
    <w:p w14:paraId="3B0F4A1E" w14:textId="77777777" w:rsidR="009F7D82" w:rsidRPr="009F64D9" w:rsidRDefault="009F7D82" w:rsidP="007B5BC0">
      <w:pPr>
        <w:keepNext/>
        <w:widowControl w:val="0"/>
        <w:rPr>
          <w:i/>
          <w:szCs w:val="22"/>
          <w:u w:val="single"/>
        </w:rPr>
      </w:pPr>
    </w:p>
    <w:p w14:paraId="549B22E9" w14:textId="77777777" w:rsidR="009F7D82" w:rsidRPr="009F64D9" w:rsidRDefault="00F66A3E" w:rsidP="0043693B">
      <w:pPr>
        <w:widowControl w:val="0"/>
        <w:rPr>
          <w:szCs w:val="22"/>
        </w:rPr>
      </w:pPr>
      <w:r w:rsidRPr="009F64D9">
        <w:rPr>
          <w:szCs w:val="22"/>
        </w:rPr>
        <w:t>Suurenenud veritsusriskiga patsiente (vt lõigud 4.4, 4.5, 5.1 ja 5.2) tuleb tähelepanelikult kliiniliselt jälgida (otsides veritsuse või aneemia sümptomeid). Annuse kohandamist peab arst omal äranägemisel otsustama pärast võimaliku kasu ja riski hindamist iga üksiku patsiendi puhul (vt eespool tabel 2). Koagulatsioonianalüüs (vt lõik 4.4) võib olla abiks liigsest dabigatraani kontsentratsioonist põhjustatud suurenenud veritsusriskiga patsientide väljaselgitamisel. Kui suurenenud veritsusriskiga patsiendil tuvastatakse liigne dabigatraani kontsentratsioon, soovitatakse vähendatud annust 220 mg</w:t>
      </w:r>
      <w:r w:rsidRPr="009F64D9">
        <w:rPr>
          <w:szCs w:val="22"/>
        </w:rPr>
        <w:noBreakHyphen/>
        <w:t>ni, manustades ühe 110 mg kapsli kaks korda ööpäevas. Kliiniliselt olulise veritsuse esinemisel tuleb ravi katkestada.</w:t>
      </w:r>
    </w:p>
    <w:p w14:paraId="5E971F75" w14:textId="77777777" w:rsidR="009F7D82" w:rsidRPr="009F64D9" w:rsidRDefault="009F7D82" w:rsidP="0043693B">
      <w:pPr>
        <w:widowControl w:val="0"/>
        <w:rPr>
          <w:szCs w:val="22"/>
        </w:rPr>
      </w:pPr>
    </w:p>
    <w:p w14:paraId="669EAB09" w14:textId="77777777" w:rsidR="009F7D82" w:rsidRPr="009F64D9" w:rsidRDefault="00F66A3E" w:rsidP="0043693B">
      <w:pPr>
        <w:widowControl w:val="0"/>
        <w:rPr>
          <w:szCs w:val="22"/>
        </w:rPr>
      </w:pPr>
      <w:r w:rsidRPr="009F64D9">
        <w:rPr>
          <w:szCs w:val="22"/>
        </w:rPr>
        <w:t>Gastriidi, ösofagiidi või gastroösofageaalse reflukshaigusega uuritavatel võib kaaluda annuse vähendamist, kuna suureneb seedetrakti suure verejooksu risk (vt eespool tabel 2 ja lõik 4.4).</w:t>
      </w:r>
    </w:p>
    <w:p w14:paraId="701468CF" w14:textId="77777777" w:rsidR="009F7D82" w:rsidRPr="009F64D9" w:rsidRDefault="009F7D82" w:rsidP="0043693B">
      <w:pPr>
        <w:widowControl w:val="0"/>
        <w:rPr>
          <w:b/>
          <w:szCs w:val="22"/>
          <w:u w:val="single"/>
        </w:rPr>
      </w:pPr>
    </w:p>
    <w:p w14:paraId="5A05C6A8" w14:textId="77777777" w:rsidR="009F7D82" w:rsidRPr="009F64D9" w:rsidRDefault="00F66A3E" w:rsidP="007B5BC0">
      <w:pPr>
        <w:keepNext/>
        <w:widowControl w:val="0"/>
        <w:rPr>
          <w:i/>
          <w:szCs w:val="22"/>
        </w:rPr>
      </w:pPr>
      <w:r w:rsidRPr="009F64D9">
        <w:rPr>
          <w:i/>
          <w:szCs w:val="22"/>
        </w:rPr>
        <w:t>Neerukahjustus</w:t>
      </w:r>
    </w:p>
    <w:p w14:paraId="2AA305CE" w14:textId="77777777" w:rsidR="009F7D82" w:rsidRPr="009F64D9" w:rsidRDefault="009F7D82" w:rsidP="007B5BC0">
      <w:pPr>
        <w:keepNext/>
        <w:widowControl w:val="0"/>
        <w:rPr>
          <w:szCs w:val="22"/>
        </w:rPr>
      </w:pPr>
    </w:p>
    <w:p w14:paraId="4B228375" w14:textId="77777777" w:rsidR="009F7D82" w:rsidRPr="009F64D9" w:rsidRDefault="00F66A3E" w:rsidP="0043693B">
      <w:pPr>
        <w:widowControl w:val="0"/>
        <w:rPr>
          <w:szCs w:val="22"/>
        </w:rPr>
      </w:pPr>
      <w:r w:rsidRPr="009F64D9">
        <w:rPr>
          <w:szCs w:val="22"/>
        </w:rPr>
        <w:t>Raske neerukahjustusega (CrCL &lt; 30 ml/min) patsientidel on dabigatraaneteksilaadiga ravi vastunäidustatud (vt lõik 4.3).</w:t>
      </w:r>
    </w:p>
    <w:p w14:paraId="0619EE42" w14:textId="77777777" w:rsidR="009F7D82" w:rsidRPr="009F64D9" w:rsidRDefault="009F7D82" w:rsidP="0043693B">
      <w:pPr>
        <w:widowControl w:val="0"/>
        <w:rPr>
          <w:szCs w:val="22"/>
        </w:rPr>
      </w:pPr>
    </w:p>
    <w:p w14:paraId="2BD609C8" w14:textId="0ADC1300" w:rsidR="009F7D82" w:rsidRPr="009F64D9" w:rsidRDefault="00F66A3E" w:rsidP="0043693B">
      <w:pPr>
        <w:widowControl w:val="0"/>
        <w:rPr>
          <w:szCs w:val="22"/>
        </w:rPr>
      </w:pPr>
      <w:r w:rsidRPr="009F64D9">
        <w:rPr>
          <w:szCs w:val="22"/>
        </w:rPr>
        <w:t>Kerge neerukahjustusega (CrCL 50...≤ 80 ml/min) patsientidel ei ole annuse kohandamine vajalik. Mõõduka neerukahjustusega (CrCL 30...50 ml/min) patsientidel on dabigatraaneteksilaadi soovitatav annus samuti 300 mg, manustades ühe 150 mg kapsli kaks korda ööpäevas. Siiski tuleb suure veritsusriskiga patsientidel kaaluda dabigatraaneteksilaadi annuse vähendamist 220</w:t>
      </w:r>
      <w:r w:rsidR="00223FD3" w:rsidRPr="009F64D9">
        <w:rPr>
          <w:szCs w:val="22"/>
        </w:rPr>
        <w:t> </w:t>
      </w:r>
      <w:r w:rsidRPr="009F64D9">
        <w:rPr>
          <w:szCs w:val="22"/>
        </w:rPr>
        <w:t>mg</w:t>
      </w:r>
      <w:r w:rsidRPr="009F64D9">
        <w:rPr>
          <w:szCs w:val="22"/>
        </w:rPr>
        <w:noBreakHyphen/>
        <w:t>ni, manustades ühe 110 mg kapsli kaks korda ööpäevas (vt lõigud 4.4 ja 5.2). Neerukahjustusega patsiente soovitatakse tähelepanelikult kliiniliselt jälgida.</w:t>
      </w:r>
    </w:p>
    <w:p w14:paraId="4D421326" w14:textId="77777777" w:rsidR="009F7D82" w:rsidRPr="009F64D9" w:rsidRDefault="009F7D82" w:rsidP="0043693B">
      <w:pPr>
        <w:widowControl w:val="0"/>
        <w:rPr>
          <w:szCs w:val="22"/>
        </w:rPr>
      </w:pPr>
    </w:p>
    <w:p w14:paraId="7AE57C4E" w14:textId="77777777" w:rsidR="009F7D82" w:rsidRPr="009F64D9" w:rsidRDefault="00F66A3E" w:rsidP="0043693B">
      <w:pPr>
        <w:keepNext/>
        <w:widowControl w:val="0"/>
        <w:rPr>
          <w:iCs/>
          <w:szCs w:val="22"/>
        </w:rPr>
      </w:pPr>
      <w:r w:rsidRPr="009F64D9">
        <w:rPr>
          <w:i/>
          <w:szCs w:val="22"/>
        </w:rPr>
        <w:t>Dabigatraaneteksilaadi samaaegne kasutamine kergete kuni mõõdukate P</w:t>
      </w:r>
      <w:r w:rsidRPr="009F64D9">
        <w:rPr>
          <w:i/>
          <w:szCs w:val="22"/>
        </w:rPr>
        <w:noBreakHyphen/>
        <w:t>glükoproteiini (P</w:t>
      </w:r>
      <w:r w:rsidRPr="009F64D9">
        <w:rPr>
          <w:i/>
          <w:szCs w:val="22"/>
        </w:rPr>
        <w:noBreakHyphen/>
        <w:t>gp) inhibiitoritega, st amiodarooni, kinidiini või verapamiiliga</w:t>
      </w:r>
    </w:p>
    <w:p w14:paraId="50DEC4EE" w14:textId="77777777" w:rsidR="009F7D82" w:rsidRPr="009F64D9" w:rsidRDefault="009F7D82" w:rsidP="0043693B">
      <w:pPr>
        <w:keepNext/>
        <w:widowControl w:val="0"/>
        <w:rPr>
          <w:szCs w:val="22"/>
        </w:rPr>
      </w:pPr>
    </w:p>
    <w:p w14:paraId="0D35BD66" w14:textId="77777777" w:rsidR="009F7D82" w:rsidRPr="009F64D9" w:rsidRDefault="00F66A3E" w:rsidP="0043693B">
      <w:pPr>
        <w:widowControl w:val="0"/>
        <w:rPr>
          <w:szCs w:val="22"/>
        </w:rPr>
      </w:pPr>
      <w:r w:rsidRPr="009F64D9">
        <w:rPr>
          <w:szCs w:val="22"/>
        </w:rPr>
        <w:t>Samaaegsel kasutamisel amiodarooni või kinidiiniga ei ole annuse kohandamine vajalik (vt lõigud 4.4, 4.5 ja 5.2).</w:t>
      </w:r>
    </w:p>
    <w:p w14:paraId="61AFAAD9" w14:textId="77777777" w:rsidR="009F7D82" w:rsidRPr="009F64D9" w:rsidRDefault="009F7D82" w:rsidP="0043693B">
      <w:pPr>
        <w:widowControl w:val="0"/>
        <w:rPr>
          <w:szCs w:val="22"/>
        </w:rPr>
      </w:pPr>
    </w:p>
    <w:p w14:paraId="2B3A3AE6" w14:textId="77777777" w:rsidR="009F7D82" w:rsidRPr="009F64D9" w:rsidRDefault="00F66A3E" w:rsidP="0043693B">
      <w:pPr>
        <w:widowControl w:val="0"/>
        <w:rPr>
          <w:szCs w:val="22"/>
        </w:rPr>
      </w:pPr>
      <w:r w:rsidRPr="009F64D9">
        <w:rPr>
          <w:szCs w:val="22"/>
        </w:rPr>
        <w:t>Annuse vähendamine on soovitatav patsientidel, kes saavad samaaegselt verapamiili (vt eespool tabel 2 ja lõigud 4.4 ja 4.5). Sellisel juhul tuleb dabigatraaneteksilaati ja verapamiili võtta samal ajal.</w:t>
      </w:r>
    </w:p>
    <w:p w14:paraId="73F24AE4" w14:textId="77777777" w:rsidR="009F7D82" w:rsidRPr="009F64D9" w:rsidRDefault="009F7D82" w:rsidP="0043693B">
      <w:pPr>
        <w:widowControl w:val="0"/>
        <w:rPr>
          <w:szCs w:val="22"/>
        </w:rPr>
      </w:pPr>
    </w:p>
    <w:p w14:paraId="312FF5A7" w14:textId="77777777" w:rsidR="009F7D82" w:rsidRPr="009F64D9" w:rsidRDefault="00F66A3E" w:rsidP="0043693B">
      <w:pPr>
        <w:keepNext/>
        <w:widowControl w:val="0"/>
        <w:rPr>
          <w:i/>
          <w:szCs w:val="22"/>
        </w:rPr>
      </w:pPr>
      <w:r w:rsidRPr="009F64D9">
        <w:rPr>
          <w:i/>
          <w:szCs w:val="22"/>
        </w:rPr>
        <w:t>Kehakaal</w:t>
      </w:r>
    </w:p>
    <w:p w14:paraId="17EFE601" w14:textId="77777777" w:rsidR="009F7D82" w:rsidRPr="009F64D9" w:rsidRDefault="009F7D82" w:rsidP="0043693B">
      <w:pPr>
        <w:keepNext/>
        <w:widowControl w:val="0"/>
        <w:rPr>
          <w:szCs w:val="22"/>
          <w:u w:val="single"/>
        </w:rPr>
      </w:pPr>
    </w:p>
    <w:p w14:paraId="69578223" w14:textId="77777777" w:rsidR="009F7D82" w:rsidRPr="009F64D9" w:rsidRDefault="00F66A3E" w:rsidP="0043693B">
      <w:pPr>
        <w:widowControl w:val="0"/>
        <w:rPr>
          <w:szCs w:val="22"/>
        </w:rPr>
      </w:pPr>
      <w:r w:rsidRPr="009F64D9">
        <w:rPr>
          <w:szCs w:val="22"/>
        </w:rPr>
        <w:t>Annuse kohandamine ei ole vajalik (vt lõik 5.2), kuid alla 50 kg kaaluvate patsientide puhul soovitatakse hoolikat kliinilist jälgimist (vt lõik 4.4).</w:t>
      </w:r>
    </w:p>
    <w:p w14:paraId="5D286762" w14:textId="77777777" w:rsidR="009F7D82" w:rsidRPr="009F64D9" w:rsidRDefault="009F7D82" w:rsidP="0043693B">
      <w:pPr>
        <w:widowControl w:val="0"/>
        <w:rPr>
          <w:i/>
          <w:szCs w:val="22"/>
          <w:u w:val="single"/>
        </w:rPr>
      </w:pPr>
    </w:p>
    <w:p w14:paraId="7212FF4D" w14:textId="77777777" w:rsidR="009F7D82" w:rsidRPr="009F64D9" w:rsidRDefault="00F66A3E" w:rsidP="007B5BC0">
      <w:pPr>
        <w:keepNext/>
        <w:widowControl w:val="0"/>
        <w:rPr>
          <w:szCs w:val="22"/>
        </w:rPr>
      </w:pPr>
      <w:r w:rsidRPr="009F64D9">
        <w:rPr>
          <w:i/>
          <w:szCs w:val="22"/>
        </w:rPr>
        <w:lastRenderedPageBreak/>
        <w:t>Sugu</w:t>
      </w:r>
    </w:p>
    <w:p w14:paraId="5DD931F8" w14:textId="77777777" w:rsidR="009F7D82" w:rsidRPr="009F64D9" w:rsidRDefault="009F7D82" w:rsidP="007B5BC0">
      <w:pPr>
        <w:keepNext/>
        <w:widowControl w:val="0"/>
        <w:rPr>
          <w:szCs w:val="22"/>
        </w:rPr>
      </w:pPr>
    </w:p>
    <w:p w14:paraId="705EE0D1" w14:textId="77777777" w:rsidR="009F7D82" w:rsidRPr="009F64D9" w:rsidRDefault="00F66A3E" w:rsidP="0043693B">
      <w:pPr>
        <w:widowControl w:val="0"/>
        <w:rPr>
          <w:szCs w:val="22"/>
        </w:rPr>
      </w:pPr>
      <w:r w:rsidRPr="009F64D9">
        <w:rPr>
          <w:szCs w:val="22"/>
        </w:rPr>
        <w:t>Annuse kohandamine ei ole vajalik (vt lõik 5.2).</w:t>
      </w:r>
    </w:p>
    <w:p w14:paraId="02E39715" w14:textId="77777777" w:rsidR="009F7D82" w:rsidRPr="009F64D9" w:rsidRDefault="009F7D82" w:rsidP="0043693B">
      <w:pPr>
        <w:widowControl w:val="0"/>
        <w:rPr>
          <w:i/>
          <w:noProof/>
          <w:szCs w:val="22"/>
        </w:rPr>
      </w:pPr>
    </w:p>
    <w:p w14:paraId="7027BC7E" w14:textId="77777777" w:rsidR="009F7D82" w:rsidRPr="009F64D9" w:rsidRDefault="00F66A3E" w:rsidP="007B5BC0">
      <w:pPr>
        <w:keepNext/>
        <w:widowControl w:val="0"/>
        <w:rPr>
          <w:b/>
          <w:i/>
          <w:noProof/>
          <w:szCs w:val="22"/>
        </w:rPr>
      </w:pPr>
      <w:r w:rsidRPr="009F64D9">
        <w:rPr>
          <w:i/>
          <w:szCs w:val="22"/>
        </w:rPr>
        <w:t>Lapsed</w:t>
      </w:r>
    </w:p>
    <w:p w14:paraId="3F773300" w14:textId="77777777" w:rsidR="009F7D82" w:rsidRPr="009F64D9" w:rsidRDefault="009F7D82" w:rsidP="007B5BC0">
      <w:pPr>
        <w:keepNext/>
        <w:widowControl w:val="0"/>
        <w:rPr>
          <w:szCs w:val="22"/>
        </w:rPr>
      </w:pPr>
    </w:p>
    <w:p w14:paraId="5AEC4FE7" w14:textId="77777777" w:rsidR="009F7D82" w:rsidRPr="009F64D9" w:rsidRDefault="00F66A3E" w:rsidP="0043693B">
      <w:pPr>
        <w:widowControl w:val="0"/>
        <w:autoSpaceDE w:val="0"/>
        <w:autoSpaceDN w:val="0"/>
        <w:adjustRightInd w:val="0"/>
        <w:rPr>
          <w:bCs/>
          <w:szCs w:val="22"/>
        </w:rPr>
      </w:pPr>
      <w:r w:rsidRPr="009F64D9">
        <w:rPr>
          <w:szCs w:val="22"/>
        </w:rPr>
        <w:t>Puudub dabigatraaneteksilaadi asjakohane kasutus lastel järgneval näidustusel: insuldi ja süsteemse emboolia ennetamine NVAF</w:t>
      </w:r>
      <w:r w:rsidRPr="009F64D9">
        <w:rPr>
          <w:szCs w:val="22"/>
        </w:rPr>
        <w:noBreakHyphen/>
        <w:t>iga patsientidel.</w:t>
      </w:r>
    </w:p>
    <w:p w14:paraId="36C24701" w14:textId="77777777" w:rsidR="009F7D82" w:rsidRPr="009F64D9" w:rsidRDefault="009F7D82" w:rsidP="0043693B">
      <w:pPr>
        <w:widowControl w:val="0"/>
        <w:autoSpaceDE w:val="0"/>
        <w:autoSpaceDN w:val="0"/>
        <w:adjustRightInd w:val="0"/>
        <w:rPr>
          <w:bCs/>
          <w:szCs w:val="22"/>
        </w:rPr>
      </w:pPr>
    </w:p>
    <w:p w14:paraId="562AD564" w14:textId="77777777" w:rsidR="009F7D82" w:rsidRPr="009F64D9" w:rsidRDefault="00F66A3E" w:rsidP="0043693B">
      <w:pPr>
        <w:keepNext/>
        <w:widowControl w:val="0"/>
        <w:rPr>
          <w:b/>
          <w:bCs/>
          <w:i/>
          <w:szCs w:val="22"/>
          <w:u w:val="single"/>
        </w:rPr>
      </w:pPr>
      <w:r w:rsidRPr="009F64D9">
        <w:rPr>
          <w:b/>
          <w:i/>
          <w:szCs w:val="22"/>
          <w:u w:val="single"/>
        </w:rPr>
        <w:t>VTE ravi ja VTE taastekke ennetamine lastel</w:t>
      </w:r>
    </w:p>
    <w:p w14:paraId="444949F9" w14:textId="77777777" w:rsidR="009F7D82" w:rsidRPr="009F64D9" w:rsidRDefault="009F7D82" w:rsidP="007B5BC0">
      <w:pPr>
        <w:keepNext/>
        <w:widowControl w:val="0"/>
        <w:rPr>
          <w:bCs/>
          <w:szCs w:val="22"/>
        </w:rPr>
      </w:pPr>
    </w:p>
    <w:p w14:paraId="4AA7BDD5" w14:textId="77777777" w:rsidR="009F7D82" w:rsidRPr="009F64D9" w:rsidRDefault="00F66A3E" w:rsidP="0043693B">
      <w:pPr>
        <w:widowControl w:val="0"/>
        <w:autoSpaceDE w:val="0"/>
        <w:autoSpaceDN w:val="0"/>
        <w:adjustRightInd w:val="0"/>
        <w:rPr>
          <w:bCs/>
          <w:szCs w:val="22"/>
        </w:rPr>
      </w:pPr>
      <w:r w:rsidRPr="009F64D9">
        <w:rPr>
          <w:szCs w:val="22"/>
        </w:rPr>
        <w:t>VTE ravi korral lastel peab ravi alustamisele eelnema ravi parenteraalse antikoagulandiga vähemalt 5 päeva jooksul. Retsidiveeruva VTE preventsiooni puhul tuleb ravi alustada pärast eelmise ravi lõppu.</w:t>
      </w:r>
    </w:p>
    <w:p w14:paraId="202A6F32" w14:textId="77777777" w:rsidR="009F7D82" w:rsidRPr="009F64D9" w:rsidRDefault="009F7D82" w:rsidP="0043693B">
      <w:pPr>
        <w:widowControl w:val="0"/>
        <w:autoSpaceDE w:val="0"/>
        <w:autoSpaceDN w:val="0"/>
        <w:adjustRightInd w:val="0"/>
        <w:rPr>
          <w:bCs/>
          <w:szCs w:val="22"/>
        </w:rPr>
      </w:pPr>
    </w:p>
    <w:p w14:paraId="16F88A56" w14:textId="77777777" w:rsidR="009F7D82" w:rsidRPr="009F64D9" w:rsidRDefault="00F66A3E" w:rsidP="0043693B">
      <w:pPr>
        <w:widowControl w:val="0"/>
        <w:autoSpaceDE w:val="0"/>
        <w:autoSpaceDN w:val="0"/>
        <w:adjustRightInd w:val="0"/>
        <w:rPr>
          <w:bCs/>
          <w:szCs w:val="22"/>
        </w:rPr>
      </w:pPr>
      <w:r w:rsidRPr="009F64D9">
        <w:rPr>
          <w:b/>
          <w:bCs/>
          <w:szCs w:val="22"/>
        </w:rPr>
        <w:t>Dabigatraaneteksilaadi kapsleid tuleb võtta kaks korda ööpäevas</w:t>
      </w:r>
      <w:r w:rsidRPr="009F64D9">
        <w:rPr>
          <w:szCs w:val="22"/>
        </w:rPr>
        <w:t>, üks annus hommikul ja teine annus õhtul, iga päev ligikaudu samal ajal. Manustamiste vaheline periood peab olema võimalikult lähedal 12 tunnile.</w:t>
      </w:r>
    </w:p>
    <w:p w14:paraId="57DFCF6C" w14:textId="77777777" w:rsidR="009F7D82" w:rsidRPr="009F64D9" w:rsidRDefault="009F7D82" w:rsidP="0043693B">
      <w:pPr>
        <w:widowControl w:val="0"/>
        <w:autoSpaceDE w:val="0"/>
        <w:autoSpaceDN w:val="0"/>
        <w:adjustRightInd w:val="0"/>
        <w:rPr>
          <w:bCs/>
          <w:szCs w:val="22"/>
        </w:rPr>
      </w:pPr>
    </w:p>
    <w:p w14:paraId="40253555" w14:textId="77777777" w:rsidR="009F7D82" w:rsidRPr="009F64D9" w:rsidRDefault="00F66A3E" w:rsidP="0043693B">
      <w:pPr>
        <w:widowControl w:val="0"/>
        <w:autoSpaceDE w:val="0"/>
        <w:autoSpaceDN w:val="0"/>
        <w:adjustRightInd w:val="0"/>
        <w:rPr>
          <w:bCs/>
          <w:szCs w:val="22"/>
        </w:rPr>
      </w:pPr>
      <w:r w:rsidRPr="009F64D9">
        <w:rPr>
          <w:szCs w:val="22"/>
        </w:rPr>
        <w:t>Dabigatraaneteksilaadi kapslite soovitatav annus põhineb patsiendi kehakaalul ja vanusel, nagu on näidatud tabelis 4. Ravi jooksul tuleb annust kohandada kehakaalu ja vanuse järgi.</w:t>
      </w:r>
    </w:p>
    <w:p w14:paraId="6E7BC236" w14:textId="77777777" w:rsidR="009F7D82" w:rsidRPr="009F64D9" w:rsidRDefault="009F7D82" w:rsidP="0043693B">
      <w:pPr>
        <w:widowControl w:val="0"/>
        <w:autoSpaceDE w:val="0"/>
        <w:autoSpaceDN w:val="0"/>
        <w:adjustRightInd w:val="0"/>
        <w:rPr>
          <w:bCs/>
          <w:szCs w:val="22"/>
        </w:rPr>
      </w:pPr>
    </w:p>
    <w:p w14:paraId="1CD684A2" w14:textId="37D1AAD0" w:rsidR="009F7D82" w:rsidRPr="009F64D9" w:rsidRDefault="00F66A3E" w:rsidP="0043693B">
      <w:pPr>
        <w:widowControl w:val="0"/>
        <w:autoSpaceDE w:val="0"/>
        <w:autoSpaceDN w:val="0"/>
        <w:adjustRightInd w:val="0"/>
        <w:rPr>
          <w:bCs/>
          <w:szCs w:val="22"/>
        </w:rPr>
      </w:pPr>
      <w:r w:rsidRPr="009F64D9">
        <w:rPr>
          <w:szCs w:val="22"/>
        </w:rPr>
        <w:t>Kehakaalu ja vanuse puhul, mida annustamistabelis ei ole loetletud, ei ole võimalik annustamissoovitusi anda.</w:t>
      </w:r>
    </w:p>
    <w:p w14:paraId="6CAB0DCB" w14:textId="77777777" w:rsidR="009F7D82" w:rsidRPr="009F64D9" w:rsidRDefault="009F7D82" w:rsidP="0043693B">
      <w:pPr>
        <w:widowControl w:val="0"/>
        <w:autoSpaceDE w:val="0"/>
        <w:autoSpaceDN w:val="0"/>
        <w:adjustRightInd w:val="0"/>
        <w:rPr>
          <w:bCs/>
          <w:szCs w:val="22"/>
        </w:rPr>
      </w:pPr>
    </w:p>
    <w:p w14:paraId="793D27DE" w14:textId="0192AFCE" w:rsidR="009F7D82" w:rsidRPr="009F64D9" w:rsidRDefault="00F66A3E" w:rsidP="00065C82">
      <w:pPr>
        <w:keepNext/>
        <w:widowControl w:val="0"/>
        <w:ind w:left="1134" w:hanging="1134"/>
        <w:rPr>
          <w:b/>
          <w:szCs w:val="22"/>
        </w:rPr>
      </w:pPr>
      <w:r w:rsidRPr="009F64D9">
        <w:rPr>
          <w:b/>
          <w:szCs w:val="22"/>
        </w:rPr>
        <w:t>Tabel 4.</w:t>
      </w:r>
      <w:r w:rsidR="00197F55" w:rsidRPr="009F64D9">
        <w:rPr>
          <w:b/>
          <w:szCs w:val="22"/>
        </w:rPr>
        <w:tab/>
      </w:r>
      <w:r w:rsidRPr="009F64D9">
        <w:rPr>
          <w:b/>
          <w:szCs w:val="22"/>
        </w:rPr>
        <w:t>Dabigatraaneteksilaadi ühekordsed ja ööpäevased koguannused milligrammides (mg) patsiendi kehakaalu järgi kilogrammides (kg) ja vanuse järgi aastates</w:t>
      </w:r>
    </w:p>
    <w:p w14:paraId="3A2F6B0E" w14:textId="77777777" w:rsidR="009F7D82" w:rsidRPr="009F64D9" w:rsidRDefault="009F7D82" w:rsidP="0043693B">
      <w:pPr>
        <w:keepNext/>
        <w:widowControl w:val="0"/>
        <w:ind w:left="992" w:hanging="992"/>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4"/>
        <w:gridCol w:w="2266"/>
        <w:gridCol w:w="2266"/>
      </w:tblGrid>
      <w:tr w:rsidR="009F7D82" w:rsidRPr="009F64D9" w14:paraId="6A65CE42" w14:textId="77777777">
        <w:tc>
          <w:tcPr>
            <w:tcW w:w="4530" w:type="dxa"/>
            <w:gridSpan w:val="2"/>
          </w:tcPr>
          <w:p w14:paraId="482AD838" w14:textId="77777777" w:rsidR="009F7D82" w:rsidRPr="009F64D9" w:rsidRDefault="00F66A3E" w:rsidP="0043693B">
            <w:pPr>
              <w:widowControl w:val="0"/>
              <w:jc w:val="center"/>
              <w:rPr>
                <w:b/>
                <w:bCs/>
                <w:noProof/>
                <w:szCs w:val="22"/>
              </w:rPr>
            </w:pPr>
            <w:r w:rsidRPr="009F64D9">
              <w:rPr>
                <w:b/>
                <w:bCs/>
                <w:noProof/>
                <w:szCs w:val="22"/>
              </w:rPr>
              <w:t>Kehakaal/vanus</w:t>
            </w:r>
          </w:p>
        </w:tc>
        <w:tc>
          <w:tcPr>
            <w:tcW w:w="2266" w:type="dxa"/>
            <w:vMerge w:val="restart"/>
          </w:tcPr>
          <w:p w14:paraId="2EB5B7E8" w14:textId="77777777" w:rsidR="009F7D82" w:rsidRPr="009F64D9" w:rsidRDefault="00F66A3E" w:rsidP="0043693B">
            <w:pPr>
              <w:widowControl w:val="0"/>
              <w:jc w:val="center"/>
              <w:rPr>
                <w:b/>
                <w:bCs/>
                <w:noProof/>
                <w:szCs w:val="22"/>
              </w:rPr>
            </w:pPr>
            <w:r w:rsidRPr="009F64D9">
              <w:rPr>
                <w:b/>
                <w:bCs/>
                <w:noProof/>
                <w:szCs w:val="22"/>
              </w:rPr>
              <w:t>Ühekordne annus mg</w:t>
            </w:r>
          </w:p>
        </w:tc>
        <w:tc>
          <w:tcPr>
            <w:tcW w:w="2266" w:type="dxa"/>
            <w:vMerge w:val="restart"/>
          </w:tcPr>
          <w:p w14:paraId="0C5D17C6" w14:textId="77777777" w:rsidR="009F7D82" w:rsidRPr="009F64D9" w:rsidRDefault="00F66A3E" w:rsidP="0043693B">
            <w:pPr>
              <w:widowControl w:val="0"/>
              <w:jc w:val="center"/>
              <w:rPr>
                <w:b/>
                <w:bCs/>
                <w:noProof/>
                <w:szCs w:val="22"/>
              </w:rPr>
            </w:pPr>
            <w:r w:rsidRPr="009F64D9">
              <w:rPr>
                <w:b/>
                <w:bCs/>
                <w:noProof/>
                <w:szCs w:val="22"/>
              </w:rPr>
              <w:t>Ööpäevane koguannus mg</w:t>
            </w:r>
          </w:p>
        </w:tc>
      </w:tr>
      <w:tr w:rsidR="009F7D82" w:rsidRPr="009F64D9" w14:paraId="1EF9297F" w14:textId="77777777">
        <w:tc>
          <w:tcPr>
            <w:tcW w:w="2265" w:type="dxa"/>
          </w:tcPr>
          <w:p w14:paraId="5EA6B72E" w14:textId="77777777" w:rsidR="009F7D82" w:rsidRPr="009F64D9" w:rsidRDefault="00F66A3E" w:rsidP="0043693B">
            <w:pPr>
              <w:widowControl w:val="0"/>
              <w:rPr>
                <w:b/>
                <w:bCs/>
                <w:noProof/>
                <w:szCs w:val="22"/>
              </w:rPr>
            </w:pPr>
            <w:r w:rsidRPr="009F64D9">
              <w:rPr>
                <w:b/>
                <w:bCs/>
                <w:noProof/>
                <w:szCs w:val="22"/>
              </w:rPr>
              <w:t>Kehakaal kg</w:t>
            </w:r>
          </w:p>
        </w:tc>
        <w:tc>
          <w:tcPr>
            <w:tcW w:w="2265" w:type="dxa"/>
          </w:tcPr>
          <w:p w14:paraId="3CCE4D8E" w14:textId="77777777" w:rsidR="009F7D82" w:rsidRPr="009F64D9" w:rsidRDefault="00F66A3E" w:rsidP="0043693B">
            <w:pPr>
              <w:widowControl w:val="0"/>
              <w:rPr>
                <w:b/>
                <w:bCs/>
                <w:noProof/>
                <w:szCs w:val="22"/>
              </w:rPr>
            </w:pPr>
            <w:r w:rsidRPr="009F64D9">
              <w:rPr>
                <w:b/>
                <w:bCs/>
                <w:noProof/>
                <w:szCs w:val="22"/>
              </w:rPr>
              <w:t>Vanus aastates</w:t>
            </w:r>
          </w:p>
        </w:tc>
        <w:tc>
          <w:tcPr>
            <w:tcW w:w="2266" w:type="dxa"/>
            <w:vMerge/>
          </w:tcPr>
          <w:p w14:paraId="5182255D" w14:textId="77777777" w:rsidR="009F7D82" w:rsidRPr="009F64D9" w:rsidRDefault="009F7D82" w:rsidP="0043693B">
            <w:pPr>
              <w:widowControl w:val="0"/>
              <w:rPr>
                <w:bCs/>
                <w:noProof/>
                <w:szCs w:val="22"/>
              </w:rPr>
            </w:pPr>
          </w:p>
        </w:tc>
        <w:tc>
          <w:tcPr>
            <w:tcW w:w="2266" w:type="dxa"/>
            <w:vMerge/>
          </w:tcPr>
          <w:p w14:paraId="08E04664" w14:textId="77777777" w:rsidR="009F7D82" w:rsidRPr="009F64D9" w:rsidRDefault="009F7D82" w:rsidP="0043693B">
            <w:pPr>
              <w:widowControl w:val="0"/>
              <w:rPr>
                <w:bCs/>
                <w:noProof/>
                <w:szCs w:val="22"/>
              </w:rPr>
            </w:pPr>
          </w:p>
        </w:tc>
      </w:tr>
      <w:tr w:rsidR="009F7D82" w:rsidRPr="009F64D9" w14:paraId="2A349A1F" w14:textId="77777777">
        <w:tc>
          <w:tcPr>
            <w:tcW w:w="2265" w:type="dxa"/>
          </w:tcPr>
          <w:p w14:paraId="57B9A555" w14:textId="77777777" w:rsidR="009F7D82" w:rsidRPr="009F64D9" w:rsidRDefault="00F66A3E" w:rsidP="0043693B">
            <w:pPr>
              <w:widowControl w:val="0"/>
              <w:rPr>
                <w:bCs/>
                <w:noProof/>
                <w:szCs w:val="22"/>
              </w:rPr>
            </w:pPr>
            <w:r w:rsidRPr="009F64D9">
              <w:rPr>
                <w:rFonts w:eastAsia="SimSun"/>
                <w:bCs/>
                <w:noProof/>
                <w:szCs w:val="22"/>
              </w:rPr>
              <w:t>11…&lt; 13</w:t>
            </w:r>
          </w:p>
        </w:tc>
        <w:tc>
          <w:tcPr>
            <w:tcW w:w="2265" w:type="dxa"/>
          </w:tcPr>
          <w:p w14:paraId="08089090" w14:textId="77777777" w:rsidR="009F7D82" w:rsidRPr="009F64D9" w:rsidRDefault="00F66A3E" w:rsidP="0043693B">
            <w:pPr>
              <w:widowControl w:val="0"/>
              <w:rPr>
                <w:bCs/>
                <w:noProof/>
                <w:szCs w:val="22"/>
              </w:rPr>
            </w:pPr>
            <w:r w:rsidRPr="009F64D9">
              <w:rPr>
                <w:rFonts w:eastAsia="SimSun"/>
                <w:bCs/>
                <w:noProof/>
                <w:szCs w:val="22"/>
              </w:rPr>
              <w:t>8…&lt; 9</w:t>
            </w:r>
          </w:p>
        </w:tc>
        <w:tc>
          <w:tcPr>
            <w:tcW w:w="2266" w:type="dxa"/>
          </w:tcPr>
          <w:p w14:paraId="4B9EA041" w14:textId="77777777" w:rsidR="009F7D82" w:rsidRPr="009F64D9" w:rsidRDefault="00F66A3E" w:rsidP="0043693B">
            <w:pPr>
              <w:widowControl w:val="0"/>
              <w:jc w:val="center"/>
              <w:rPr>
                <w:bCs/>
                <w:noProof/>
                <w:szCs w:val="22"/>
              </w:rPr>
            </w:pPr>
            <w:r w:rsidRPr="009F64D9">
              <w:rPr>
                <w:bCs/>
                <w:noProof/>
                <w:szCs w:val="22"/>
              </w:rPr>
              <w:t>75</w:t>
            </w:r>
          </w:p>
        </w:tc>
        <w:tc>
          <w:tcPr>
            <w:tcW w:w="2266" w:type="dxa"/>
          </w:tcPr>
          <w:p w14:paraId="1F76C371" w14:textId="77777777" w:rsidR="009F7D82" w:rsidRPr="009F64D9" w:rsidRDefault="00F66A3E" w:rsidP="0043693B">
            <w:pPr>
              <w:widowControl w:val="0"/>
              <w:jc w:val="center"/>
              <w:rPr>
                <w:bCs/>
                <w:noProof/>
                <w:szCs w:val="22"/>
              </w:rPr>
            </w:pPr>
            <w:r w:rsidRPr="009F64D9">
              <w:rPr>
                <w:bCs/>
                <w:noProof/>
                <w:szCs w:val="22"/>
              </w:rPr>
              <w:t>150</w:t>
            </w:r>
          </w:p>
        </w:tc>
      </w:tr>
      <w:tr w:rsidR="009F7D82" w:rsidRPr="009F64D9" w14:paraId="5FB54B49" w14:textId="77777777">
        <w:tc>
          <w:tcPr>
            <w:tcW w:w="2265" w:type="dxa"/>
          </w:tcPr>
          <w:p w14:paraId="3F096975" w14:textId="77777777" w:rsidR="009F7D82" w:rsidRPr="009F64D9" w:rsidRDefault="00F66A3E" w:rsidP="0043693B">
            <w:pPr>
              <w:widowControl w:val="0"/>
              <w:rPr>
                <w:bCs/>
                <w:noProof/>
                <w:szCs w:val="22"/>
              </w:rPr>
            </w:pPr>
            <w:r w:rsidRPr="009F64D9">
              <w:rPr>
                <w:rFonts w:eastAsia="SimSun"/>
                <w:bCs/>
                <w:noProof/>
                <w:szCs w:val="22"/>
              </w:rPr>
              <w:t>13…&lt; 16</w:t>
            </w:r>
          </w:p>
        </w:tc>
        <w:tc>
          <w:tcPr>
            <w:tcW w:w="2265" w:type="dxa"/>
          </w:tcPr>
          <w:p w14:paraId="671F914E" w14:textId="77777777" w:rsidR="009F7D82" w:rsidRPr="009F64D9" w:rsidRDefault="00F66A3E" w:rsidP="0043693B">
            <w:pPr>
              <w:widowControl w:val="0"/>
              <w:rPr>
                <w:bCs/>
                <w:noProof/>
                <w:szCs w:val="22"/>
              </w:rPr>
            </w:pPr>
            <w:r w:rsidRPr="009F64D9">
              <w:rPr>
                <w:bCs/>
                <w:noProof/>
                <w:szCs w:val="22"/>
              </w:rPr>
              <w:t>8…&lt; 11</w:t>
            </w:r>
          </w:p>
        </w:tc>
        <w:tc>
          <w:tcPr>
            <w:tcW w:w="2266" w:type="dxa"/>
          </w:tcPr>
          <w:p w14:paraId="41165B71" w14:textId="77777777" w:rsidR="009F7D82" w:rsidRPr="009F64D9" w:rsidRDefault="00F66A3E" w:rsidP="0043693B">
            <w:pPr>
              <w:widowControl w:val="0"/>
              <w:jc w:val="center"/>
              <w:rPr>
                <w:bCs/>
                <w:noProof/>
                <w:szCs w:val="22"/>
              </w:rPr>
            </w:pPr>
            <w:r w:rsidRPr="009F64D9">
              <w:rPr>
                <w:bCs/>
                <w:noProof/>
                <w:szCs w:val="22"/>
              </w:rPr>
              <w:t>110</w:t>
            </w:r>
          </w:p>
        </w:tc>
        <w:tc>
          <w:tcPr>
            <w:tcW w:w="2266" w:type="dxa"/>
          </w:tcPr>
          <w:p w14:paraId="11BECC6E" w14:textId="77777777" w:rsidR="009F7D82" w:rsidRPr="009F64D9" w:rsidRDefault="00F66A3E" w:rsidP="0043693B">
            <w:pPr>
              <w:widowControl w:val="0"/>
              <w:jc w:val="center"/>
              <w:rPr>
                <w:bCs/>
                <w:noProof/>
                <w:szCs w:val="22"/>
              </w:rPr>
            </w:pPr>
            <w:r w:rsidRPr="009F64D9">
              <w:rPr>
                <w:bCs/>
                <w:noProof/>
                <w:szCs w:val="22"/>
              </w:rPr>
              <w:t>220</w:t>
            </w:r>
          </w:p>
        </w:tc>
      </w:tr>
      <w:tr w:rsidR="009F7D82" w:rsidRPr="009F64D9" w14:paraId="40F2459F" w14:textId="77777777">
        <w:tc>
          <w:tcPr>
            <w:tcW w:w="2265" w:type="dxa"/>
          </w:tcPr>
          <w:p w14:paraId="4916199E" w14:textId="77777777" w:rsidR="009F7D82" w:rsidRPr="009F64D9" w:rsidRDefault="00F66A3E" w:rsidP="0043693B">
            <w:pPr>
              <w:widowControl w:val="0"/>
              <w:rPr>
                <w:bCs/>
                <w:noProof/>
                <w:szCs w:val="22"/>
              </w:rPr>
            </w:pPr>
            <w:r w:rsidRPr="009F64D9">
              <w:rPr>
                <w:rFonts w:eastAsia="SimSun"/>
                <w:bCs/>
                <w:noProof/>
                <w:szCs w:val="22"/>
              </w:rPr>
              <w:t>16…&lt; 21</w:t>
            </w:r>
          </w:p>
        </w:tc>
        <w:tc>
          <w:tcPr>
            <w:tcW w:w="2265" w:type="dxa"/>
          </w:tcPr>
          <w:p w14:paraId="6FE1A407" w14:textId="77777777" w:rsidR="009F7D82" w:rsidRPr="009F64D9" w:rsidRDefault="00F66A3E" w:rsidP="0043693B">
            <w:pPr>
              <w:widowControl w:val="0"/>
              <w:rPr>
                <w:bCs/>
                <w:noProof/>
                <w:szCs w:val="22"/>
              </w:rPr>
            </w:pPr>
            <w:r w:rsidRPr="009F64D9">
              <w:rPr>
                <w:bCs/>
                <w:noProof/>
                <w:szCs w:val="22"/>
              </w:rPr>
              <w:t>8…&lt; 14</w:t>
            </w:r>
          </w:p>
        </w:tc>
        <w:tc>
          <w:tcPr>
            <w:tcW w:w="2266" w:type="dxa"/>
          </w:tcPr>
          <w:p w14:paraId="3E5E9462" w14:textId="77777777" w:rsidR="009F7D82" w:rsidRPr="009F64D9" w:rsidRDefault="00F66A3E" w:rsidP="0043693B">
            <w:pPr>
              <w:widowControl w:val="0"/>
              <w:jc w:val="center"/>
              <w:rPr>
                <w:bCs/>
                <w:noProof/>
                <w:szCs w:val="22"/>
              </w:rPr>
            </w:pPr>
            <w:r w:rsidRPr="009F64D9">
              <w:rPr>
                <w:bCs/>
                <w:noProof/>
                <w:szCs w:val="22"/>
              </w:rPr>
              <w:t>110</w:t>
            </w:r>
          </w:p>
        </w:tc>
        <w:tc>
          <w:tcPr>
            <w:tcW w:w="2266" w:type="dxa"/>
          </w:tcPr>
          <w:p w14:paraId="4D6F468C" w14:textId="77777777" w:rsidR="009F7D82" w:rsidRPr="009F64D9" w:rsidRDefault="00F66A3E" w:rsidP="0043693B">
            <w:pPr>
              <w:widowControl w:val="0"/>
              <w:jc w:val="center"/>
              <w:rPr>
                <w:bCs/>
                <w:noProof/>
                <w:szCs w:val="22"/>
              </w:rPr>
            </w:pPr>
            <w:r w:rsidRPr="009F64D9">
              <w:rPr>
                <w:bCs/>
                <w:noProof/>
                <w:szCs w:val="22"/>
              </w:rPr>
              <w:t>220</w:t>
            </w:r>
          </w:p>
        </w:tc>
      </w:tr>
      <w:tr w:rsidR="009F7D82" w:rsidRPr="009F64D9" w14:paraId="36DD5A12" w14:textId="77777777">
        <w:tc>
          <w:tcPr>
            <w:tcW w:w="2265" w:type="dxa"/>
          </w:tcPr>
          <w:p w14:paraId="2965B9A8" w14:textId="77777777" w:rsidR="009F7D82" w:rsidRPr="009F64D9" w:rsidRDefault="00F66A3E" w:rsidP="0043693B">
            <w:pPr>
              <w:widowControl w:val="0"/>
              <w:rPr>
                <w:bCs/>
                <w:noProof/>
                <w:szCs w:val="22"/>
              </w:rPr>
            </w:pPr>
            <w:r w:rsidRPr="009F64D9">
              <w:rPr>
                <w:rFonts w:eastAsia="SimSun"/>
                <w:bCs/>
                <w:noProof/>
                <w:szCs w:val="22"/>
              </w:rPr>
              <w:t>21…&lt; 26</w:t>
            </w:r>
          </w:p>
        </w:tc>
        <w:tc>
          <w:tcPr>
            <w:tcW w:w="2265" w:type="dxa"/>
          </w:tcPr>
          <w:p w14:paraId="3E903427" w14:textId="77777777" w:rsidR="009F7D82" w:rsidRPr="009F64D9" w:rsidRDefault="00F66A3E" w:rsidP="0043693B">
            <w:pPr>
              <w:widowControl w:val="0"/>
              <w:rPr>
                <w:bCs/>
                <w:noProof/>
                <w:szCs w:val="22"/>
              </w:rPr>
            </w:pPr>
            <w:r w:rsidRPr="009F64D9">
              <w:rPr>
                <w:bCs/>
                <w:noProof/>
                <w:szCs w:val="22"/>
              </w:rPr>
              <w:t>8…&lt; 16</w:t>
            </w:r>
          </w:p>
        </w:tc>
        <w:tc>
          <w:tcPr>
            <w:tcW w:w="2266" w:type="dxa"/>
          </w:tcPr>
          <w:p w14:paraId="3D2D9901" w14:textId="77777777" w:rsidR="009F7D82" w:rsidRPr="009F64D9" w:rsidRDefault="00F66A3E" w:rsidP="0043693B">
            <w:pPr>
              <w:widowControl w:val="0"/>
              <w:jc w:val="center"/>
              <w:rPr>
                <w:bCs/>
                <w:noProof/>
                <w:szCs w:val="22"/>
              </w:rPr>
            </w:pPr>
            <w:r w:rsidRPr="009F64D9">
              <w:rPr>
                <w:bCs/>
                <w:noProof/>
                <w:szCs w:val="22"/>
              </w:rPr>
              <w:t>150</w:t>
            </w:r>
          </w:p>
        </w:tc>
        <w:tc>
          <w:tcPr>
            <w:tcW w:w="2266" w:type="dxa"/>
          </w:tcPr>
          <w:p w14:paraId="1953973A" w14:textId="77777777" w:rsidR="009F7D82" w:rsidRPr="009F64D9" w:rsidRDefault="00F66A3E" w:rsidP="0043693B">
            <w:pPr>
              <w:widowControl w:val="0"/>
              <w:jc w:val="center"/>
              <w:rPr>
                <w:bCs/>
                <w:noProof/>
                <w:szCs w:val="22"/>
              </w:rPr>
            </w:pPr>
            <w:r w:rsidRPr="009F64D9">
              <w:rPr>
                <w:bCs/>
                <w:noProof/>
                <w:szCs w:val="22"/>
              </w:rPr>
              <w:t>300</w:t>
            </w:r>
          </w:p>
        </w:tc>
      </w:tr>
      <w:tr w:rsidR="009F7D82" w:rsidRPr="009F64D9" w14:paraId="7D6B1E7E" w14:textId="77777777">
        <w:tc>
          <w:tcPr>
            <w:tcW w:w="2265" w:type="dxa"/>
          </w:tcPr>
          <w:p w14:paraId="64D541BF" w14:textId="77777777" w:rsidR="009F7D82" w:rsidRPr="009F64D9" w:rsidRDefault="00F66A3E" w:rsidP="0043693B">
            <w:pPr>
              <w:widowControl w:val="0"/>
              <w:rPr>
                <w:bCs/>
                <w:noProof/>
                <w:szCs w:val="22"/>
              </w:rPr>
            </w:pPr>
            <w:r w:rsidRPr="009F64D9">
              <w:rPr>
                <w:rFonts w:eastAsia="SimSun"/>
                <w:bCs/>
                <w:noProof/>
                <w:szCs w:val="22"/>
              </w:rPr>
              <w:t>26…&lt; 31</w:t>
            </w:r>
          </w:p>
        </w:tc>
        <w:tc>
          <w:tcPr>
            <w:tcW w:w="2265" w:type="dxa"/>
          </w:tcPr>
          <w:p w14:paraId="64483B17"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420FC11D" w14:textId="77777777" w:rsidR="009F7D82" w:rsidRPr="009F64D9" w:rsidRDefault="00F66A3E" w:rsidP="0043693B">
            <w:pPr>
              <w:widowControl w:val="0"/>
              <w:jc w:val="center"/>
              <w:rPr>
                <w:bCs/>
                <w:noProof/>
                <w:szCs w:val="22"/>
              </w:rPr>
            </w:pPr>
            <w:r w:rsidRPr="009F64D9">
              <w:rPr>
                <w:bCs/>
                <w:noProof/>
                <w:szCs w:val="22"/>
              </w:rPr>
              <w:t>150</w:t>
            </w:r>
          </w:p>
        </w:tc>
        <w:tc>
          <w:tcPr>
            <w:tcW w:w="2266" w:type="dxa"/>
          </w:tcPr>
          <w:p w14:paraId="7170549E" w14:textId="77777777" w:rsidR="009F7D82" w:rsidRPr="009F64D9" w:rsidRDefault="00F66A3E" w:rsidP="0043693B">
            <w:pPr>
              <w:widowControl w:val="0"/>
              <w:jc w:val="center"/>
              <w:rPr>
                <w:bCs/>
                <w:noProof/>
                <w:szCs w:val="22"/>
              </w:rPr>
            </w:pPr>
            <w:r w:rsidRPr="009F64D9">
              <w:rPr>
                <w:bCs/>
                <w:noProof/>
                <w:szCs w:val="22"/>
              </w:rPr>
              <w:t>300</w:t>
            </w:r>
          </w:p>
        </w:tc>
      </w:tr>
      <w:tr w:rsidR="009F7D82" w:rsidRPr="009F64D9" w14:paraId="6821A3A2" w14:textId="77777777">
        <w:tc>
          <w:tcPr>
            <w:tcW w:w="2265" w:type="dxa"/>
          </w:tcPr>
          <w:p w14:paraId="117DB399" w14:textId="77777777" w:rsidR="009F7D82" w:rsidRPr="009F64D9" w:rsidRDefault="00F66A3E" w:rsidP="0043693B">
            <w:pPr>
              <w:widowControl w:val="0"/>
              <w:rPr>
                <w:bCs/>
                <w:noProof/>
                <w:szCs w:val="22"/>
              </w:rPr>
            </w:pPr>
            <w:r w:rsidRPr="009F64D9">
              <w:rPr>
                <w:rFonts w:eastAsia="SimSun"/>
                <w:bCs/>
                <w:noProof/>
                <w:szCs w:val="22"/>
              </w:rPr>
              <w:t>31…&lt; 41</w:t>
            </w:r>
          </w:p>
        </w:tc>
        <w:tc>
          <w:tcPr>
            <w:tcW w:w="2265" w:type="dxa"/>
          </w:tcPr>
          <w:p w14:paraId="1E5FB6BF"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58F27FC6" w14:textId="77777777" w:rsidR="009F7D82" w:rsidRPr="009F64D9" w:rsidRDefault="00F66A3E" w:rsidP="0043693B">
            <w:pPr>
              <w:widowControl w:val="0"/>
              <w:jc w:val="center"/>
              <w:rPr>
                <w:bCs/>
                <w:noProof/>
                <w:szCs w:val="22"/>
              </w:rPr>
            </w:pPr>
            <w:r w:rsidRPr="009F64D9">
              <w:rPr>
                <w:bCs/>
                <w:noProof/>
                <w:szCs w:val="22"/>
              </w:rPr>
              <w:t>185</w:t>
            </w:r>
          </w:p>
        </w:tc>
        <w:tc>
          <w:tcPr>
            <w:tcW w:w="2266" w:type="dxa"/>
          </w:tcPr>
          <w:p w14:paraId="6A1CA638" w14:textId="77777777" w:rsidR="009F7D82" w:rsidRPr="009F64D9" w:rsidRDefault="00F66A3E" w:rsidP="0043693B">
            <w:pPr>
              <w:widowControl w:val="0"/>
              <w:jc w:val="center"/>
              <w:rPr>
                <w:bCs/>
                <w:noProof/>
                <w:szCs w:val="22"/>
              </w:rPr>
            </w:pPr>
            <w:r w:rsidRPr="009F64D9">
              <w:rPr>
                <w:bCs/>
                <w:noProof/>
                <w:szCs w:val="22"/>
              </w:rPr>
              <w:t>370</w:t>
            </w:r>
          </w:p>
        </w:tc>
      </w:tr>
      <w:tr w:rsidR="009F7D82" w:rsidRPr="009F64D9" w14:paraId="7FE3E203" w14:textId="77777777">
        <w:tc>
          <w:tcPr>
            <w:tcW w:w="2265" w:type="dxa"/>
          </w:tcPr>
          <w:p w14:paraId="6D8F7044" w14:textId="77777777" w:rsidR="009F7D82" w:rsidRPr="009F64D9" w:rsidRDefault="00F66A3E" w:rsidP="0043693B">
            <w:pPr>
              <w:widowControl w:val="0"/>
              <w:rPr>
                <w:bCs/>
                <w:noProof/>
                <w:szCs w:val="22"/>
              </w:rPr>
            </w:pPr>
            <w:r w:rsidRPr="009F64D9">
              <w:rPr>
                <w:rFonts w:eastAsia="SimSun"/>
                <w:bCs/>
                <w:noProof/>
                <w:szCs w:val="22"/>
              </w:rPr>
              <w:t>41…&lt; 51</w:t>
            </w:r>
          </w:p>
        </w:tc>
        <w:tc>
          <w:tcPr>
            <w:tcW w:w="2265" w:type="dxa"/>
          </w:tcPr>
          <w:p w14:paraId="32D2C88E"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5B64C022" w14:textId="77777777" w:rsidR="009F7D82" w:rsidRPr="009F64D9" w:rsidRDefault="00F66A3E" w:rsidP="0043693B">
            <w:pPr>
              <w:widowControl w:val="0"/>
              <w:jc w:val="center"/>
              <w:rPr>
                <w:bCs/>
                <w:noProof/>
                <w:szCs w:val="22"/>
              </w:rPr>
            </w:pPr>
            <w:r w:rsidRPr="009F64D9">
              <w:rPr>
                <w:bCs/>
                <w:noProof/>
                <w:szCs w:val="22"/>
              </w:rPr>
              <w:t>220</w:t>
            </w:r>
          </w:p>
        </w:tc>
        <w:tc>
          <w:tcPr>
            <w:tcW w:w="2266" w:type="dxa"/>
          </w:tcPr>
          <w:p w14:paraId="432BBC4E" w14:textId="77777777" w:rsidR="009F7D82" w:rsidRPr="009F64D9" w:rsidRDefault="00F66A3E" w:rsidP="0043693B">
            <w:pPr>
              <w:widowControl w:val="0"/>
              <w:jc w:val="center"/>
              <w:rPr>
                <w:bCs/>
                <w:noProof/>
                <w:szCs w:val="22"/>
              </w:rPr>
            </w:pPr>
            <w:r w:rsidRPr="009F64D9">
              <w:rPr>
                <w:bCs/>
                <w:noProof/>
                <w:szCs w:val="22"/>
              </w:rPr>
              <w:t>440</w:t>
            </w:r>
          </w:p>
        </w:tc>
      </w:tr>
      <w:tr w:rsidR="009F7D82" w:rsidRPr="009F64D9" w14:paraId="434593E2" w14:textId="77777777">
        <w:tc>
          <w:tcPr>
            <w:tcW w:w="2265" w:type="dxa"/>
          </w:tcPr>
          <w:p w14:paraId="64627996" w14:textId="77777777" w:rsidR="009F7D82" w:rsidRPr="009F64D9" w:rsidRDefault="00F66A3E" w:rsidP="0043693B">
            <w:pPr>
              <w:widowControl w:val="0"/>
              <w:rPr>
                <w:bCs/>
                <w:noProof/>
                <w:szCs w:val="22"/>
              </w:rPr>
            </w:pPr>
            <w:r w:rsidRPr="009F64D9">
              <w:rPr>
                <w:rFonts w:eastAsia="SimSun"/>
                <w:bCs/>
                <w:noProof/>
                <w:szCs w:val="22"/>
              </w:rPr>
              <w:t>51…&lt; 61</w:t>
            </w:r>
          </w:p>
        </w:tc>
        <w:tc>
          <w:tcPr>
            <w:tcW w:w="2265" w:type="dxa"/>
          </w:tcPr>
          <w:p w14:paraId="30DF49EF"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01241285" w14:textId="77777777" w:rsidR="009F7D82" w:rsidRPr="009F64D9" w:rsidRDefault="00F66A3E" w:rsidP="0043693B">
            <w:pPr>
              <w:widowControl w:val="0"/>
              <w:jc w:val="center"/>
              <w:rPr>
                <w:bCs/>
                <w:noProof/>
                <w:szCs w:val="22"/>
              </w:rPr>
            </w:pPr>
            <w:r w:rsidRPr="009F64D9">
              <w:rPr>
                <w:bCs/>
                <w:noProof/>
                <w:szCs w:val="22"/>
              </w:rPr>
              <w:t>260</w:t>
            </w:r>
          </w:p>
        </w:tc>
        <w:tc>
          <w:tcPr>
            <w:tcW w:w="2266" w:type="dxa"/>
          </w:tcPr>
          <w:p w14:paraId="5FE730BC" w14:textId="77777777" w:rsidR="009F7D82" w:rsidRPr="009F64D9" w:rsidRDefault="00F66A3E" w:rsidP="0043693B">
            <w:pPr>
              <w:widowControl w:val="0"/>
              <w:jc w:val="center"/>
              <w:rPr>
                <w:bCs/>
                <w:noProof/>
                <w:szCs w:val="22"/>
              </w:rPr>
            </w:pPr>
            <w:r w:rsidRPr="009F64D9">
              <w:rPr>
                <w:bCs/>
                <w:noProof/>
                <w:szCs w:val="22"/>
              </w:rPr>
              <w:t>520</w:t>
            </w:r>
          </w:p>
        </w:tc>
      </w:tr>
      <w:tr w:rsidR="009F7D82" w:rsidRPr="009F64D9" w14:paraId="12EC80CC" w14:textId="77777777">
        <w:tc>
          <w:tcPr>
            <w:tcW w:w="2265" w:type="dxa"/>
          </w:tcPr>
          <w:p w14:paraId="5F472682" w14:textId="77777777" w:rsidR="009F7D82" w:rsidRPr="009F64D9" w:rsidRDefault="00F66A3E" w:rsidP="0043693B">
            <w:pPr>
              <w:widowControl w:val="0"/>
              <w:rPr>
                <w:bCs/>
                <w:noProof/>
                <w:szCs w:val="22"/>
              </w:rPr>
            </w:pPr>
            <w:r w:rsidRPr="009F64D9">
              <w:rPr>
                <w:rFonts w:eastAsia="SimSun"/>
                <w:bCs/>
                <w:noProof/>
                <w:szCs w:val="22"/>
              </w:rPr>
              <w:t>61…&lt; 71</w:t>
            </w:r>
          </w:p>
        </w:tc>
        <w:tc>
          <w:tcPr>
            <w:tcW w:w="2265" w:type="dxa"/>
          </w:tcPr>
          <w:p w14:paraId="479D2829"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731A8C0D"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5C7BC2C9"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0E707747" w14:textId="77777777">
        <w:tc>
          <w:tcPr>
            <w:tcW w:w="2265" w:type="dxa"/>
          </w:tcPr>
          <w:p w14:paraId="1615DB8B" w14:textId="77777777" w:rsidR="009F7D82" w:rsidRPr="009F64D9" w:rsidRDefault="00F66A3E" w:rsidP="0043693B">
            <w:pPr>
              <w:widowControl w:val="0"/>
              <w:rPr>
                <w:bCs/>
                <w:noProof/>
                <w:szCs w:val="22"/>
              </w:rPr>
            </w:pPr>
            <w:r w:rsidRPr="009F64D9">
              <w:rPr>
                <w:rFonts w:eastAsia="SimSun"/>
                <w:bCs/>
                <w:noProof/>
                <w:szCs w:val="22"/>
              </w:rPr>
              <w:t>71…&lt; 81</w:t>
            </w:r>
          </w:p>
        </w:tc>
        <w:tc>
          <w:tcPr>
            <w:tcW w:w="2265" w:type="dxa"/>
          </w:tcPr>
          <w:p w14:paraId="5F941745"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4F4D9F9C"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6FF112F0"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0293E638" w14:textId="77777777">
        <w:tc>
          <w:tcPr>
            <w:tcW w:w="2265" w:type="dxa"/>
          </w:tcPr>
          <w:p w14:paraId="0B9C9C76" w14:textId="77777777" w:rsidR="009F7D82" w:rsidRPr="009F64D9" w:rsidRDefault="00F66A3E" w:rsidP="0043693B">
            <w:pPr>
              <w:widowControl w:val="0"/>
              <w:rPr>
                <w:bCs/>
                <w:noProof/>
                <w:szCs w:val="22"/>
              </w:rPr>
            </w:pPr>
            <w:r w:rsidRPr="009F64D9">
              <w:rPr>
                <w:rFonts w:eastAsia="SimSun"/>
                <w:bCs/>
                <w:noProof/>
                <w:szCs w:val="22"/>
              </w:rPr>
              <w:t>&gt; 81</w:t>
            </w:r>
          </w:p>
        </w:tc>
        <w:tc>
          <w:tcPr>
            <w:tcW w:w="2265" w:type="dxa"/>
          </w:tcPr>
          <w:p w14:paraId="122B2127" w14:textId="77777777" w:rsidR="009F7D82" w:rsidRPr="009F64D9" w:rsidRDefault="00F66A3E" w:rsidP="0043693B">
            <w:pPr>
              <w:widowControl w:val="0"/>
              <w:rPr>
                <w:bCs/>
                <w:noProof/>
                <w:szCs w:val="22"/>
              </w:rPr>
            </w:pPr>
            <w:r w:rsidRPr="009F64D9">
              <w:rPr>
                <w:bCs/>
                <w:noProof/>
                <w:szCs w:val="22"/>
              </w:rPr>
              <w:t>10…&lt; 18</w:t>
            </w:r>
          </w:p>
        </w:tc>
        <w:tc>
          <w:tcPr>
            <w:tcW w:w="2266" w:type="dxa"/>
          </w:tcPr>
          <w:p w14:paraId="1BA3972F"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6DEB9A86" w14:textId="77777777" w:rsidR="009F7D82" w:rsidRPr="009F64D9" w:rsidRDefault="00F66A3E" w:rsidP="0043693B">
            <w:pPr>
              <w:widowControl w:val="0"/>
              <w:jc w:val="center"/>
              <w:rPr>
                <w:bCs/>
                <w:noProof/>
                <w:szCs w:val="22"/>
              </w:rPr>
            </w:pPr>
            <w:r w:rsidRPr="009F64D9">
              <w:rPr>
                <w:bCs/>
                <w:noProof/>
                <w:szCs w:val="22"/>
              </w:rPr>
              <w:t>600</w:t>
            </w:r>
          </w:p>
        </w:tc>
      </w:tr>
    </w:tbl>
    <w:p w14:paraId="7EF3963B" w14:textId="77777777" w:rsidR="009F7D82" w:rsidRPr="009F64D9" w:rsidRDefault="00F66A3E" w:rsidP="0043693B">
      <w:pPr>
        <w:keepNext/>
        <w:widowControl w:val="0"/>
        <w:rPr>
          <w:noProof/>
          <w:szCs w:val="22"/>
        </w:rPr>
      </w:pPr>
      <w:r w:rsidRPr="009F64D9">
        <w:rPr>
          <w:noProof/>
          <w:szCs w:val="22"/>
        </w:rPr>
        <w:t>Ühekordsed annused, milleks on vajalik mitme kapsli kombinatsioon:</w:t>
      </w:r>
    </w:p>
    <w:p w14:paraId="61D755DC" w14:textId="77777777" w:rsidR="009F7D82" w:rsidRPr="009F64D9" w:rsidRDefault="00F66A3E" w:rsidP="00F96B69">
      <w:pPr>
        <w:keepNext/>
        <w:widowControl w:val="0"/>
        <w:ind w:left="1134" w:hanging="1134"/>
        <w:rPr>
          <w:rFonts w:eastAsia="SimSun"/>
          <w:noProof/>
          <w:szCs w:val="22"/>
        </w:rPr>
      </w:pPr>
      <w:r w:rsidRPr="009F64D9">
        <w:rPr>
          <w:noProof/>
          <w:szCs w:val="22"/>
        </w:rPr>
        <w:t>300 mg:</w:t>
      </w:r>
      <w:r w:rsidRPr="009F64D9">
        <w:rPr>
          <w:noProof/>
          <w:szCs w:val="22"/>
        </w:rPr>
        <w:tab/>
      </w:r>
      <w:r w:rsidRPr="009F64D9">
        <w:rPr>
          <w:rFonts w:eastAsia="SimSun"/>
          <w:noProof/>
          <w:szCs w:val="22"/>
        </w:rPr>
        <w:t>kaks 150 mg kapslit või</w:t>
      </w:r>
      <w:r w:rsidRPr="009F64D9">
        <w:rPr>
          <w:rFonts w:eastAsia="SimSun"/>
          <w:noProof/>
          <w:szCs w:val="22"/>
        </w:rPr>
        <w:br/>
        <w:t>neli 75 mg kapslit</w:t>
      </w:r>
    </w:p>
    <w:p w14:paraId="1D05D694" w14:textId="77777777" w:rsidR="009F7D82" w:rsidRPr="009F64D9" w:rsidRDefault="00F66A3E" w:rsidP="00F96B69">
      <w:pPr>
        <w:widowControl w:val="0"/>
        <w:ind w:left="1134" w:hanging="1134"/>
        <w:rPr>
          <w:rFonts w:eastAsia="SimSun"/>
          <w:noProof/>
          <w:szCs w:val="22"/>
        </w:rPr>
      </w:pPr>
      <w:r w:rsidRPr="009F64D9">
        <w:rPr>
          <w:noProof/>
          <w:szCs w:val="22"/>
        </w:rPr>
        <w:t>260 mg:</w:t>
      </w:r>
      <w:r w:rsidRPr="009F64D9">
        <w:rPr>
          <w:noProof/>
          <w:szCs w:val="22"/>
        </w:rPr>
        <w:tab/>
      </w:r>
      <w:r w:rsidRPr="009F64D9">
        <w:rPr>
          <w:rFonts w:eastAsia="SimSun"/>
          <w:noProof/>
          <w:szCs w:val="22"/>
        </w:rPr>
        <w:t>üks 110 mg ja 150 mg kapsel või</w:t>
      </w:r>
      <w:r w:rsidRPr="009F64D9">
        <w:rPr>
          <w:rFonts w:eastAsia="SimSun"/>
          <w:noProof/>
          <w:szCs w:val="22"/>
        </w:rPr>
        <w:br/>
        <w:t>üks 110 mg ja kaks 75 mg kapslit</w:t>
      </w:r>
    </w:p>
    <w:p w14:paraId="0405B6B3" w14:textId="77777777" w:rsidR="009F7D82" w:rsidRPr="009F64D9" w:rsidRDefault="00F66A3E" w:rsidP="00F96B69">
      <w:pPr>
        <w:widowControl w:val="0"/>
        <w:ind w:left="1134" w:hanging="1134"/>
        <w:rPr>
          <w:rFonts w:eastAsia="SimSun"/>
          <w:noProof/>
          <w:szCs w:val="22"/>
        </w:rPr>
      </w:pPr>
      <w:r w:rsidRPr="009F64D9">
        <w:rPr>
          <w:rFonts w:eastAsia="SimSun"/>
          <w:noProof/>
          <w:szCs w:val="22"/>
        </w:rPr>
        <w:t>220 mg:</w:t>
      </w:r>
      <w:r w:rsidRPr="009F64D9">
        <w:rPr>
          <w:rFonts w:eastAsia="SimSun"/>
          <w:noProof/>
          <w:szCs w:val="22"/>
        </w:rPr>
        <w:tab/>
        <w:t>kaks 110 mg kapslit</w:t>
      </w:r>
    </w:p>
    <w:p w14:paraId="6A3E96B7" w14:textId="77777777" w:rsidR="009F7D82" w:rsidRPr="009F64D9" w:rsidRDefault="00F66A3E" w:rsidP="00F96B69">
      <w:pPr>
        <w:widowControl w:val="0"/>
        <w:ind w:left="1134" w:hanging="1134"/>
        <w:rPr>
          <w:rFonts w:eastAsia="SimSun"/>
          <w:noProof/>
          <w:szCs w:val="22"/>
        </w:rPr>
      </w:pPr>
      <w:r w:rsidRPr="009F64D9">
        <w:rPr>
          <w:rFonts w:eastAsia="SimSun"/>
          <w:noProof/>
          <w:szCs w:val="22"/>
        </w:rPr>
        <w:t>185 mg:</w:t>
      </w:r>
      <w:r w:rsidRPr="009F64D9">
        <w:rPr>
          <w:rFonts w:eastAsia="SimSun"/>
          <w:noProof/>
          <w:szCs w:val="22"/>
        </w:rPr>
        <w:tab/>
        <w:t>üks 75 mg ja üks 110 mg kapsel</w:t>
      </w:r>
    </w:p>
    <w:p w14:paraId="7E28D254" w14:textId="77777777" w:rsidR="009F7D82" w:rsidRPr="009F64D9" w:rsidRDefault="00F66A3E" w:rsidP="00F96B69">
      <w:pPr>
        <w:widowControl w:val="0"/>
        <w:ind w:left="1134" w:hanging="1134"/>
        <w:rPr>
          <w:rFonts w:eastAsia="SimSun"/>
          <w:noProof/>
          <w:szCs w:val="22"/>
        </w:rPr>
      </w:pPr>
      <w:r w:rsidRPr="009F64D9">
        <w:rPr>
          <w:rFonts w:eastAsia="SimSun"/>
          <w:noProof/>
          <w:szCs w:val="22"/>
        </w:rPr>
        <w:t>150 mg:</w:t>
      </w:r>
      <w:r w:rsidRPr="009F64D9">
        <w:rPr>
          <w:rFonts w:eastAsia="SimSun"/>
          <w:noProof/>
          <w:szCs w:val="22"/>
        </w:rPr>
        <w:tab/>
        <w:t>üks 150 mg kapsel või</w:t>
      </w:r>
    </w:p>
    <w:p w14:paraId="7F19D746" w14:textId="77777777" w:rsidR="009F7D82" w:rsidRPr="009F64D9" w:rsidRDefault="00F66A3E" w:rsidP="00F96B69">
      <w:pPr>
        <w:widowControl w:val="0"/>
        <w:ind w:left="1134"/>
        <w:rPr>
          <w:szCs w:val="22"/>
        </w:rPr>
      </w:pPr>
      <w:r w:rsidRPr="009F64D9">
        <w:rPr>
          <w:rFonts w:eastAsia="SimSun"/>
          <w:noProof/>
          <w:szCs w:val="22"/>
        </w:rPr>
        <w:t>kaks 75 mg kapslit</w:t>
      </w:r>
    </w:p>
    <w:p w14:paraId="1D6494E3" w14:textId="77777777" w:rsidR="009F7D82" w:rsidRPr="009F64D9" w:rsidRDefault="009F7D82" w:rsidP="0043693B">
      <w:pPr>
        <w:widowControl w:val="0"/>
        <w:autoSpaceDE w:val="0"/>
        <w:autoSpaceDN w:val="0"/>
        <w:adjustRightInd w:val="0"/>
        <w:rPr>
          <w:bCs/>
          <w:szCs w:val="22"/>
        </w:rPr>
      </w:pPr>
    </w:p>
    <w:p w14:paraId="36B09711" w14:textId="77777777" w:rsidR="009F7D82" w:rsidRPr="009F64D9" w:rsidRDefault="00F66A3E" w:rsidP="007B5BC0">
      <w:pPr>
        <w:keepNext/>
        <w:widowControl w:val="0"/>
        <w:rPr>
          <w:i/>
          <w:iCs/>
          <w:szCs w:val="22"/>
          <w:u w:val="single"/>
        </w:rPr>
      </w:pPr>
      <w:r w:rsidRPr="009F64D9">
        <w:rPr>
          <w:i/>
          <w:szCs w:val="22"/>
          <w:u w:val="single"/>
        </w:rPr>
        <w:t>Neerufunktsiooni hindamine enne ravi ja selle ajal</w:t>
      </w:r>
    </w:p>
    <w:p w14:paraId="2FA02F68" w14:textId="77777777" w:rsidR="009F7D82" w:rsidRPr="009F64D9" w:rsidRDefault="009F7D82" w:rsidP="007B5BC0">
      <w:pPr>
        <w:keepNext/>
        <w:widowControl w:val="0"/>
        <w:rPr>
          <w:bCs/>
          <w:szCs w:val="22"/>
        </w:rPr>
      </w:pPr>
    </w:p>
    <w:p w14:paraId="2F478685" w14:textId="77777777" w:rsidR="009F7D82" w:rsidRPr="009F64D9" w:rsidRDefault="00F66A3E" w:rsidP="0043693B">
      <w:pPr>
        <w:widowControl w:val="0"/>
        <w:autoSpaceDE w:val="0"/>
        <w:autoSpaceDN w:val="0"/>
        <w:adjustRightInd w:val="0"/>
        <w:rPr>
          <w:bCs/>
          <w:szCs w:val="22"/>
        </w:rPr>
      </w:pPr>
      <w:r w:rsidRPr="009F64D9">
        <w:rPr>
          <w:szCs w:val="22"/>
        </w:rPr>
        <w:t>Enne ravi alustamist tuleb Schwartzi valemiga (</w:t>
      </w:r>
      <w:r w:rsidRPr="009F64D9">
        <w:t>kohalikust laborist tuleb kontrollida, millist meetodit kreatiniini hindamiseks kasutatakse</w:t>
      </w:r>
      <w:r w:rsidRPr="009F64D9">
        <w:rPr>
          <w:szCs w:val="22"/>
        </w:rPr>
        <w:t>) hinnata hinnangulist glomerulaarfiltratsiooni kiirust (</w:t>
      </w:r>
      <w:r w:rsidRPr="009F64D9">
        <w:rPr>
          <w:i/>
          <w:iCs/>
          <w:szCs w:val="22"/>
        </w:rPr>
        <w:t>estimated glomerular filtration rate</w:t>
      </w:r>
      <w:r w:rsidRPr="009F64D9">
        <w:rPr>
          <w:szCs w:val="22"/>
        </w:rPr>
        <w:t>, eGFR).</w:t>
      </w:r>
    </w:p>
    <w:p w14:paraId="660058B5" w14:textId="77777777" w:rsidR="009F7D82" w:rsidRPr="009F64D9" w:rsidRDefault="009F7D82" w:rsidP="0043693B">
      <w:pPr>
        <w:widowControl w:val="0"/>
        <w:autoSpaceDE w:val="0"/>
        <w:autoSpaceDN w:val="0"/>
        <w:adjustRightInd w:val="0"/>
        <w:rPr>
          <w:bCs/>
          <w:szCs w:val="22"/>
        </w:rPr>
      </w:pPr>
    </w:p>
    <w:p w14:paraId="36580107" w14:textId="077EDC31" w:rsidR="009F7D82" w:rsidRPr="009F64D9" w:rsidRDefault="00F66A3E" w:rsidP="0043693B">
      <w:pPr>
        <w:widowControl w:val="0"/>
        <w:autoSpaceDE w:val="0"/>
        <w:autoSpaceDN w:val="0"/>
        <w:adjustRightInd w:val="0"/>
        <w:rPr>
          <w:bCs/>
          <w:szCs w:val="22"/>
        </w:rPr>
      </w:pPr>
      <w:r w:rsidRPr="009F64D9">
        <w:rPr>
          <w:szCs w:val="22"/>
        </w:rPr>
        <w:lastRenderedPageBreak/>
        <w:t>Lastel, kelle eGFR on &lt; 50 ml /</w:t>
      </w:r>
      <w:r w:rsidR="001571E1" w:rsidRPr="009F64D9">
        <w:rPr>
          <w:szCs w:val="22"/>
        </w:rPr>
        <w:t> </w:t>
      </w:r>
      <w:r w:rsidRPr="009F64D9">
        <w:rPr>
          <w:szCs w:val="22"/>
        </w:rPr>
        <w:t>min /</w:t>
      </w:r>
      <w:r w:rsidR="001571E1" w:rsidRPr="009F64D9">
        <w:rPr>
          <w:szCs w:val="22"/>
        </w:rPr>
        <w:t> </w:t>
      </w:r>
      <w:r w:rsidRPr="009F64D9">
        <w:rPr>
          <w:szCs w:val="22"/>
        </w:rPr>
        <w:t>1,73 m</w:t>
      </w:r>
      <w:r w:rsidRPr="009F64D9">
        <w:rPr>
          <w:szCs w:val="22"/>
          <w:vertAlign w:val="superscript"/>
        </w:rPr>
        <w:t>2</w:t>
      </w:r>
      <w:r w:rsidRPr="009F64D9">
        <w:rPr>
          <w:szCs w:val="22"/>
        </w:rPr>
        <w:t xml:space="preserve"> on ravi dabigatraaneteksilaadiga vastunäidustatud (vt lõik 4.3).</w:t>
      </w:r>
    </w:p>
    <w:p w14:paraId="692C4B3F" w14:textId="77777777" w:rsidR="009F7D82" w:rsidRPr="009F64D9" w:rsidRDefault="009F7D82" w:rsidP="0043693B">
      <w:pPr>
        <w:widowControl w:val="0"/>
        <w:autoSpaceDE w:val="0"/>
        <w:autoSpaceDN w:val="0"/>
        <w:adjustRightInd w:val="0"/>
        <w:rPr>
          <w:bCs/>
          <w:szCs w:val="22"/>
        </w:rPr>
      </w:pPr>
    </w:p>
    <w:p w14:paraId="634FAAB1" w14:textId="199535A4" w:rsidR="009F7D82" w:rsidRPr="009F64D9" w:rsidRDefault="00F66A3E" w:rsidP="0043693B">
      <w:pPr>
        <w:widowControl w:val="0"/>
        <w:autoSpaceDE w:val="0"/>
        <w:autoSpaceDN w:val="0"/>
        <w:adjustRightInd w:val="0"/>
        <w:rPr>
          <w:bCs/>
          <w:szCs w:val="22"/>
        </w:rPr>
      </w:pPr>
      <w:r w:rsidRPr="009F64D9">
        <w:rPr>
          <w:szCs w:val="22"/>
        </w:rPr>
        <w:t>Patsiente, kelle eGFR on ≥ 50 ml /</w:t>
      </w:r>
      <w:r w:rsidR="001571E1" w:rsidRPr="009F64D9">
        <w:rPr>
          <w:szCs w:val="22"/>
        </w:rPr>
        <w:t> </w:t>
      </w:r>
      <w:r w:rsidRPr="009F64D9">
        <w:rPr>
          <w:szCs w:val="22"/>
        </w:rPr>
        <w:t>min /</w:t>
      </w:r>
      <w:r w:rsidR="001571E1" w:rsidRPr="009F64D9">
        <w:rPr>
          <w:szCs w:val="22"/>
        </w:rPr>
        <w:t> </w:t>
      </w:r>
      <w:r w:rsidRPr="009F64D9">
        <w:rPr>
          <w:szCs w:val="22"/>
        </w:rPr>
        <w:t>1,73 m</w:t>
      </w:r>
      <w:r w:rsidRPr="009F64D9">
        <w:rPr>
          <w:szCs w:val="22"/>
          <w:vertAlign w:val="superscript"/>
        </w:rPr>
        <w:t>2</w:t>
      </w:r>
      <w:r w:rsidRPr="009F64D9">
        <w:rPr>
          <w:szCs w:val="22"/>
        </w:rPr>
        <w:t>, tuleb ravida annusega vastavalt tabeli 4 järgi.</w:t>
      </w:r>
    </w:p>
    <w:p w14:paraId="02543D58" w14:textId="77777777" w:rsidR="009F7D82" w:rsidRPr="009F64D9" w:rsidRDefault="009F7D82" w:rsidP="0043693B">
      <w:pPr>
        <w:widowControl w:val="0"/>
        <w:autoSpaceDE w:val="0"/>
        <w:autoSpaceDN w:val="0"/>
        <w:adjustRightInd w:val="0"/>
        <w:rPr>
          <w:bCs/>
          <w:szCs w:val="22"/>
        </w:rPr>
      </w:pPr>
    </w:p>
    <w:p w14:paraId="74C201CD" w14:textId="77777777" w:rsidR="009F7D82" w:rsidRPr="009F64D9" w:rsidRDefault="00F66A3E" w:rsidP="0043693B">
      <w:pPr>
        <w:widowControl w:val="0"/>
        <w:autoSpaceDE w:val="0"/>
        <w:autoSpaceDN w:val="0"/>
        <w:adjustRightInd w:val="0"/>
        <w:rPr>
          <w:bCs/>
          <w:szCs w:val="22"/>
        </w:rPr>
      </w:pPr>
      <w:r w:rsidRPr="009F64D9">
        <w:rPr>
          <w:szCs w:val="22"/>
        </w:rPr>
        <w:t>Teatud kliinilistes olukordades, kui kahtlustatakse, et neerufunktsioon võib väheneda või halveneda (nt hüpovoleemia ja dehüdratsiooni korral ning teatavate ravimite samaaegsel kasutamisel jne), tuleb ravi ajal hinnata neerufunktsiooni.</w:t>
      </w:r>
    </w:p>
    <w:p w14:paraId="51CC1574" w14:textId="77777777" w:rsidR="009F7D82" w:rsidRPr="009F64D9" w:rsidRDefault="009F7D82" w:rsidP="0043693B">
      <w:pPr>
        <w:widowControl w:val="0"/>
        <w:autoSpaceDE w:val="0"/>
        <w:autoSpaceDN w:val="0"/>
        <w:adjustRightInd w:val="0"/>
        <w:rPr>
          <w:bCs/>
          <w:szCs w:val="22"/>
        </w:rPr>
      </w:pPr>
    </w:p>
    <w:p w14:paraId="1D5FD6FD" w14:textId="77777777" w:rsidR="009F7D82" w:rsidRPr="009F64D9" w:rsidRDefault="00F66A3E" w:rsidP="0043693B">
      <w:pPr>
        <w:keepNext/>
        <w:widowControl w:val="0"/>
        <w:rPr>
          <w:bCs/>
          <w:i/>
          <w:szCs w:val="22"/>
          <w:u w:val="single"/>
        </w:rPr>
      </w:pPr>
      <w:r w:rsidRPr="009F64D9">
        <w:rPr>
          <w:i/>
          <w:szCs w:val="22"/>
          <w:u w:val="single"/>
        </w:rPr>
        <w:t>Kasutamise kestus</w:t>
      </w:r>
    </w:p>
    <w:p w14:paraId="00C76535" w14:textId="77777777" w:rsidR="009F7D82" w:rsidRPr="009F64D9" w:rsidRDefault="009F7D82" w:rsidP="0043693B">
      <w:pPr>
        <w:keepNext/>
        <w:widowControl w:val="0"/>
        <w:autoSpaceDE w:val="0"/>
        <w:autoSpaceDN w:val="0"/>
        <w:adjustRightInd w:val="0"/>
        <w:rPr>
          <w:bCs/>
          <w:szCs w:val="22"/>
        </w:rPr>
      </w:pPr>
    </w:p>
    <w:p w14:paraId="7C8245B1" w14:textId="77777777" w:rsidR="009F7D82" w:rsidRPr="009F64D9" w:rsidRDefault="00F66A3E" w:rsidP="00F96B69">
      <w:pPr>
        <w:widowControl w:val="0"/>
        <w:rPr>
          <w:bCs/>
          <w:szCs w:val="22"/>
        </w:rPr>
      </w:pPr>
      <w:r w:rsidRPr="009F64D9">
        <w:rPr>
          <w:szCs w:val="22"/>
        </w:rPr>
        <w:t>Ravi kestus tuleb kohandada individuaalselt, hinnates ravist saadavat kasu ja riske.</w:t>
      </w:r>
    </w:p>
    <w:p w14:paraId="2CB89449" w14:textId="77777777" w:rsidR="009F7D82" w:rsidRPr="009F64D9" w:rsidRDefault="009F7D82" w:rsidP="0043693B">
      <w:pPr>
        <w:widowControl w:val="0"/>
        <w:autoSpaceDE w:val="0"/>
        <w:autoSpaceDN w:val="0"/>
        <w:adjustRightInd w:val="0"/>
        <w:rPr>
          <w:bCs/>
          <w:szCs w:val="22"/>
        </w:rPr>
      </w:pPr>
    </w:p>
    <w:p w14:paraId="401D72A3" w14:textId="77777777" w:rsidR="009F7D82" w:rsidRPr="009F64D9" w:rsidRDefault="00F66A3E" w:rsidP="007B5BC0">
      <w:pPr>
        <w:keepNext/>
        <w:widowControl w:val="0"/>
        <w:rPr>
          <w:b/>
          <w:i/>
          <w:iCs/>
          <w:szCs w:val="22"/>
          <w:u w:val="single"/>
        </w:rPr>
      </w:pPr>
      <w:r w:rsidRPr="009F64D9">
        <w:rPr>
          <w:i/>
          <w:szCs w:val="22"/>
          <w:u w:val="single"/>
        </w:rPr>
        <w:t>Vahelejäänud annus</w:t>
      </w:r>
    </w:p>
    <w:p w14:paraId="44C3A0F2" w14:textId="77777777" w:rsidR="009F7D82" w:rsidRPr="009F64D9" w:rsidRDefault="009F7D82" w:rsidP="007B5BC0">
      <w:pPr>
        <w:keepNext/>
        <w:widowControl w:val="0"/>
        <w:rPr>
          <w:snapToGrid w:val="0"/>
          <w:szCs w:val="22"/>
        </w:rPr>
      </w:pPr>
    </w:p>
    <w:p w14:paraId="5E270287" w14:textId="4B0EFFE0" w:rsidR="00197F55" w:rsidRPr="009F64D9" w:rsidRDefault="00F66A3E" w:rsidP="0043693B">
      <w:pPr>
        <w:widowControl w:val="0"/>
        <w:autoSpaceDE w:val="0"/>
        <w:autoSpaceDN w:val="0"/>
        <w:adjustRightInd w:val="0"/>
        <w:rPr>
          <w:szCs w:val="22"/>
        </w:rPr>
      </w:pPr>
      <w:r w:rsidRPr="009F64D9">
        <w:rPr>
          <w:szCs w:val="22"/>
        </w:rPr>
        <w:t>Kui dabigatraaneteksilaadi annus jäi eelmisel korral võtmata, siis võib selle siiski võtta kuni 6 tundi enne järgmise plaanilise annuse manustamist. Kui järgmise plaanilise annuse manustamiseni on jäänud vähem kui 6 tundi, tuleb vahelejäänud annus jätta võtmata.</w:t>
      </w:r>
    </w:p>
    <w:p w14:paraId="0F80F860" w14:textId="77777777" w:rsidR="009F7D82" w:rsidRPr="009F64D9" w:rsidRDefault="00F66A3E" w:rsidP="0043693B">
      <w:pPr>
        <w:widowControl w:val="0"/>
        <w:autoSpaceDE w:val="0"/>
        <w:autoSpaceDN w:val="0"/>
        <w:adjustRightInd w:val="0"/>
        <w:rPr>
          <w:bCs/>
          <w:szCs w:val="22"/>
        </w:rPr>
      </w:pPr>
      <w:r w:rsidRPr="009F64D9">
        <w:rPr>
          <w:szCs w:val="22"/>
        </w:rPr>
        <w:t>Üksikannuste vahelejätmisel ei tohi kunagi võtta kahekordset annust.</w:t>
      </w:r>
    </w:p>
    <w:p w14:paraId="61C54547" w14:textId="77777777" w:rsidR="009F7D82" w:rsidRPr="009F64D9" w:rsidRDefault="009F7D82" w:rsidP="0043693B">
      <w:pPr>
        <w:widowControl w:val="0"/>
        <w:autoSpaceDE w:val="0"/>
        <w:autoSpaceDN w:val="0"/>
        <w:adjustRightInd w:val="0"/>
        <w:rPr>
          <w:bCs/>
          <w:szCs w:val="22"/>
        </w:rPr>
      </w:pPr>
    </w:p>
    <w:p w14:paraId="67FF9CCB" w14:textId="77777777" w:rsidR="009F7D82" w:rsidRPr="009F64D9" w:rsidRDefault="00F66A3E" w:rsidP="0043693B">
      <w:pPr>
        <w:keepNext/>
        <w:widowControl w:val="0"/>
        <w:rPr>
          <w:i/>
          <w:iCs/>
          <w:szCs w:val="22"/>
          <w:u w:val="single"/>
        </w:rPr>
      </w:pPr>
      <w:r w:rsidRPr="009F64D9">
        <w:rPr>
          <w:i/>
          <w:szCs w:val="22"/>
          <w:u w:val="single"/>
        </w:rPr>
        <w:t>Dabigatraaneteksilaadi manustamise lõpetamine</w:t>
      </w:r>
    </w:p>
    <w:p w14:paraId="542EF614" w14:textId="77777777" w:rsidR="009F7D82" w:rsidRPr="009F64D9" w:rsidRDefault="009F7D82" w:rsidP="0043693B">
      <w:pPr>
        <w:keepNext/>
        <w:widowControl w:val="0"/>
        <w:rPr>
          <w:szCs w:val="22"/>
        </w:rPr>
      </w:pPr>
    </w:p>
    <w:p w14:paraId="28A35168" w14:textId="77777777" w:rsidR="009F7D82" w:rsidRPr="009F64D9" w:rsidRDefault="00F66A3E" w:rsidP="00F96B69">
      <w:pPr>
        <w:widowControl w:val="0"/>
        <w:rPr>
          <w:snapToGrid w:val="0"/>
          <w:szCs w:val="22"/>
        </w:rPr>
      </w:pPr>
      <w:r w:rsidRPr="009F64D9">
        <w:rPr>
          <w:snapToGrid w:val="0"/>
          <w:szCs w:val="22"/>
        </w:rPr>
        <w:t>Ravi dabigatraaneteksilaadiga ei tohi lõpetada ilma arstiga nõu pidamata. Patsiente või nende hooldajaid tuleb juhendada, et nad võtaksid ühendust raviarstiga, kui patsiendil tekivad seedetrakti sümptomid, nt düspepsia (vt lõik 4.8).</w:t>
      </w:r>
    </w:p>
    <w:p w14:paraId="1C76CB17" w14:textId="77777777" w:rsidR="009F7D82" w:rsidRPr="009F64D9" w:rsidRDefault="009F7D82" w:rsidP="0043693B">
      <w:pPr>
        <w:widowControl w:val="0"/>
        <w:rPr>
          <w:snapToGrid w:val="0"/>
          <w:szCs w:val="22"/>
        </w:rPr>
      </w:pPr>
    </w:p>
    <w:p w14:paraId="1459EFB3" w14:textId="77777777" w:rsidR="009F7D82" w:rsidRPr="009F64D9" w:rsidRDefault="00F66A3E" w:rsidP="007B5BC0">
      <w:pPr>
        <w:keepNext/>
        <w:widowControl w:val="0"/>
        <w:rPr>
          <w:i/>
          <w:iCs/>
          <w:szCs w:val="22"/>
          <w:u w:val="single"/>
        </w:rPr>
      </w:pPr>
      <w:r w:rsidRPr="009F64D9">
        <w:rPr>
          <w:i/>
          <w:szCs w:val="22"/>
          <w:u w:val="single"/>
        </w:rPr>
        <w:t>Üleviimine</w:t>
      </w:r>
    </w:p>
    <w:p w14:paraId="594D5E4C" w14:textId="77777777" w:rsidR="009F7D82" w:rsidRPr="009F64D9" w:rsidRDefault="009F7D82" w:rsidP="007B5BC0">
      <w:pPr>
        <w:keepNext/>
        <w:widowControl w:val="0"/>
        <w:rPr>
          <w:szCs w:val="22"/>
          <w:u w:val="single"/>
        </w:rPr>
      </w:pPr>
    </w:p>
    <w:p w14:paraId="08277343" w14:textId="77777777" w:rsidR="009F7D82" w:rsidRPr="009F64D9" w:rsidRDefault="00F66A3E" w:rsidP="0043693B">
      <w:pPr>
        <w:widowControl w:val="0"/>
        <w:rPr>
          <w:iCs/>
          <w:szCs w:val="22"/>
          <w:u w:val="single"/>
        </w:rPr>
      </w:pPr>
      <w:r w:rsidRPr="009F64D9">
        <w:rPr>
          <w:szCs w:val="22"/>
        </w:rPr>
        <w:t>Dabigatraaneteksilaadiga ravilt parenteraalsele antikoagulandile</w:t>
      </w:r>
    </w:p>
    <w:p w14:paraId="6C7D8929" w14:textId="77777777" w:rsidR="009F7D82" w:rsidRPr="009F64D9" w:rsidRDefault="00F66A3E" w:rsidP="0043693B">
      <w:pPr>
        <w:widowControl w:val="0"/>
        <w:rPr>
          <w:szCs w:val="22"/>
        </w:rPr>
      </w:pPr>
      <w:r w:rsidRPr="009F64D9">
        <w:rPr>
          <w:szCs w:val="22"/>
        </w:rPr>
        <w:t>Enne dabigatraaneteksilaadilt parenteraalsele antikoagulandile üleminekut on soovitatav jätta pärast viimase annuse manustamist vahele 12</w:t>
      </w:r>
      <w:r w:rsidRPr="009F64D9">
        <w:rPr>
          <w:szCs w:val="22"/>
        </w:rPr>
        <w:noBreakHyphen/>
        <w:t>tunnine intervall (vt lõik 4.5).</w:t>
      </w:r>
    </w:p>
    <w:p w14:paraId="2703D019" w14:textId="77777777" w:rsidR="009F7D82" w:rsidRPr="009F64D9" w:rsidRDefault="009F7D82" w:rsidP="0043693B">
      <w:pPr>
        <w:widowControl w:val="0"/>
        <w:rPr>
          <w:snapToGrid w:val="0"/>
          <w:szCs w:val="22"/>
        </w:rPr>
      </w:pPr>
    </w:p>
    <w:p w14:paraId="58531FA1" w14:textId="77777777" w:rsidR="009F7D82" w:rsidRPr="009F64D9" w:rsidRDefault="00F66A3E" w:rsidP="0043693B">
      <w:pPr>
        <w:widowControl w:val="0"/>
        <w:rPr>
          <w:iCs/>
          <w:szCs w:val="22"/>
          <w:u w:val="single"/>
        </w:rPr>
      </w:pPr>
      <w:r w:rsidRPr="009F64D9">
        <w:rPr>
          <w:szCs w:val="22"/>
        </w:rPr>
        <w:t>Parenteraalselt antikoagulandilt dabigatraaneteksilaadile</w:t>
      </w:r>
    </w:p>
    <w:p w14:paraId="07F14772" w14:textId="77777777" w:rsidR="009F7D82" w:rsidRPr="009F64D9" w:rsidRDefault="00F66A3E" w:rsidP="0043693B">
      <w:pPr>
        <w:widowControl w:val="0"/>
        <w:rPr>
          <w:szCs w:val="22"/>
        </w:rPr>
      </w:pPr>
      <w:r w:rsidRPr="009F64D9">
        <w:rPr>
          <w:szCs w:val="22"/>
        </w:rPr>
        <w:t>Parenteraalse antikoagulandi kasutamine tuleb lõpetada ning dabigatraaneteksilaadiga ravi tuleb alustada 0...2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4E4E9FBA" w14:textId="77777777" w:rsidR="009F7D82" w:rsidRPr="009F64D9" w:rsidRDefault="009F7D82" w:rsidP="0043693B">
      <w:pPr>
        <w:widowControl w:val="0"/>
        <w:rPr>
          <w:szCs w:val="22"/>
        </w:rPr>
      </w:pPr>
    </w:p>
    <w:p w14:paraId="39528F11" w14:textId="197B19E8" w:rsidR="009F7D82" w:rsidRPr="009F64D9" w:rsidRDefault="00F66A3E" w:rsidP="0043693B">
      <w:pPr>
        <w:widowControl w:val="0"/>
        <w:rPr>
          <w:iCs/>
          <w:szCs w:val="22"/>
        </w:rPr>
      </w:pPr>
      <w:r w:rsidRPr="009F64D9">
        <w:rPr>
          <w:szCs w:val="22"/>
        </w:rPr>
        <w:t>Dabigatraaneteksilaadiga ravilt K</w:t>
      </w:r>
      <w:r w:rsidRPr="009F64D9">
        <w:rPr>
          <w:szCs w:val="22"/>
        </w:rPr>
        <w:noBreakHyphen/>
        <w:t>vitamiini antagonistidele (</w:t>
      </w:r>
      <w:r w:rsidRPr="009F64D9">
        <w:rPr>
          <w:i/>
          <w:iCs/>
          <w:szCs w:val="22"/>
        </w:rPr>
        <w:t>Vitamin</w:t>
      </w:r>
      <w:r w:rsidR="001571E1" w:rsidRPr="009F64D9">
        <w:rPr>
          <w:i/>
          <w:iCs/>
          <w:szCs w:val="22"/>
        </w:rPr>
        <w:t> </w:t>
      </w:r>
      <w:r w:rsidRPr="009F64D9">
        <w:rPr>
          <w:i/>
          <w:iCs/>
          <w:szCs w:val="22"/>
        </w:rPr>
        <w:t>K antagonists</w:t>
      </w:r>
      <w:r w:rsidRPr="009F64D9">
        <w:rPr>
          <w:szCs w:val="22"/>
        </w:rPr>
        <w:t>, VKA)</w:t>
      </w:r>
    </w:p>
    <w:p w14:paraId="2F47599E" w14:textId="77777777" w:rsidR="009F7D82" w:rsidRPr="009F64D9" w:rsidRDefault="00F66A3E" w:rsidP="0043693B">
      <w:pPr>
        <w:widowControl w:val="0"/>
        <w:rPr>
          <w:szCs w:val="22"/>
        </w:rPr>
      </w:pPr>
      <w:r w:rsidRPr="009F64D9">
        <w:rPr>
          <w:szCs w:val="22"/>
        </w:rPr>
        <w:t>Patsiendid peavad alustama VKA</w:t>
      </w:r>
      <w:r w:rsidRPr="009F64D9">
        <w:rPr>
          <w:szCs w:val="22"/>
        </w:rPr>
        <w:noBreakHyphen/>
        <w:t>ga ravi 3 päeva enne dabigatraaneteksilaadiga ravi lõpetamist.</w:t>
      </w:r>
    </w:p>
    <w:p w14:paraId="5F45BF17" w14:textId="77777777" w:rsidR="009F7D82" w:rsidRPr="009F64D9" w:rsidRDefault="00F66A3E" w:rsidP="0043693B">
      <w:pPr>
        <w:widowControl w:val="0"/>
        <w:rPr>
          <w:szCs w:val="22"/>
        </w:rPr>
      </w:pPr>
      <w:r w:rsidRPr="009F64D9">
        <w:rPr>
          <w:szCs w:val="22"/>
        </w:rPr>
        <w:t>Kuna dabigatraaneteksilaat võib mõjutada rahvusvahelist normaliseeritud suhtarvu (</w:t>
      </w:r>
      <w:r w:rsidRPr="009F64D9">
        <w:rPr>
          <w:i/>
          <w:iCs/>
          <w:szCs w:val="22"/>
        </w:rPr>
        <w:t>international normalised ratio</w:t>
      </w:r>
      <w:r w:rsidRPr="009F64D9">
        <w:rPr>
          <w:szCs w:val="22"/>
        </w:rPr>
        <w:t>, INR), siis kajastab INR VKA toimet paremini alles vähemalt 2 päeva pärast dabigatraaneteksilaadiga ravi lõpetamist. Seniks tuleb INR</w:t>
      </w:r>
      <w:r w:rsidRPr="009F64D9">
        <w:rPr>
          <w:szCs w:val="22"/>
        </w:rPr>
        <w:noBreakHyphen/>
        <w:t>i väärtusi tõlgendada ettevaatusega.</w:t>
      </w:r>
    </w:p>
    <w:p w14:paraId="11C0B425" w14:textId="77777777" w:rsidR="009F7D82" w:rsidRPr="009F64D9" w:rsidRDefault="009F7D82" w:rsidP="0043693B">
      <w:pPr>
        <w:widowControl w:val="0"/>
        <w:rPr>
          <w:szCs w:val="22"/>
        </w:rPr>
      </w:pPr>
    </w:p>
    <w:p w14:paraId="28CB9A4D" w14:textId="77777777" w:rsidR="009F7D82" w:rsidRPr="009F64D9" w:rsidRDefault="00F66A3E" w:rsidP="0043693B">
      <w:pPr>
        <w:widowControl w:val="0"/>
        <w:rPr>
          <w:iCs/>
          <w:szCs w:val="22"/>
          <w:u w:val="single"/>
        </w:rPr>
      </w:pPr>
      <w:r w:rsidRPr="009F64D9">
        <w:rPr>
          <w:szCs w:val="22"/>
        </w:rPr>
        <w:t>VKA</w:t>
      </w:r>
      <w:r w:rsidRPr="009F64D9">
        <w:rPr>
          <w:szCs w:val="22"/>
        </w:rPr>
        <w:noBreakHyphen/>
        <w:t>lt dabigatraaneteksilaadile</w:t>
      </w:r>
    </w:p>
    <w:p w14:paraId="25EB51EB" w14:textId="77777777" w:rsidR="009F7D82" w:rsidRPr="009F64D9" w:rsidRDefault="00F66A3E" w:rsidP="0043693B">
      <w:pPr>
        <w:widowControl w:val="0"/>
        <w:rPr>
          <w:szCs w:val="22"/>
        </w:rPr>
      </w:pPr>
      <w:r w:rsidRPr="009F64D9">
        <w:rPr>
          <w:szCs w:val="22"/>
        </w:rPr>
        <w:t>VKA</w:t>
      </w:r>
      <w:r w:rsidRPr="009F64D9">
        <w:rPr>
          <w:szCs w:val="22"/>
        </w:rPr>
        <w:noBreakHyphen/>
        <w:t>ga ravi tuleb lõpetada. Dabigatraaneteksilaati võib manustada niipea, kui INR on &lt; 2,0.</w:t>
      </w:r>
    </w:p>
    <w:p w14:paraId="4FB264F5" w14:textId="77777777" w:rsidR="009F7D82" w:rsidRPr="009F64D9" w:rsidRDefault="009F7D82" w:rsidP="0043693B">
      <w:pPr>
        <w:widowControl w:val="0"/>
        <w:autoSpaceDE w:val="0"/>
        <w:autoSpaceDN w:val="0"/>
        <w:adjustRightInd w:val="0"/>
        <w:rPr>
          <w:bCs/>
          <w:szCs w:val="22"/>
        </w:rPr>
      </w:pPr>
    </w:p>
    <w:p w14:paraId="09D7FAE0" w14:textId="77777777" w:rsidR="009F7D82" w:rsidRPr="009F64D9" w:rsidRDefault="00F66A3E" w:rsidP="007B5BC0">
      <w:pPr>
        <w:keepNext/>
        <w:widowControl w:val="0"/>
        <w:rPr>
          <w:noProof/>
          <w:szCs w:val="22"/>
          <w:u w:val="single"/>
        </w:rPr>
      </w:pPr>
      <w:r w:rsidRPr="009F64D9">
        <w:rPr>
          <w:szCs w:val="22"/>
          <w:u w:val="single"/>
        </w:rPr>
        <w:t>Manustamisviis</w:t>
      </w:r>
    </w:p>
    <w:p w14:paraId="3DC01E1F" w14:textId="77777777" w:rsidR="009F7D82" w:rsidRPr="009F64D9" w:rsidRDefault="009F7D82" w:rsidP="007B5BC0">
      <w:pPr>
        <w:keepNext/>
        <w:widowControl w:val="0"/>
        <w:rPr>
          <w:szCs w:val="22"/>
        </w:rPr>
      </w:pPr>
    </w:p>
    <w:p w14:paraId="0E504E53" w14:textId="77777777" w:rsidR="009F7D82" w:rsidRPr="009F64D9" w:rsidRDefault="00F66A3E" w:rsidP="0043693B">
      <w:pPr>
        <w:widowControl w:val="0"/>
        <w:rPr>
          <w:szCs w:val="22"/>
        </w:rPr>
      </w:pPr>
      <w:bookmarkStart w:id="10" w:name="OLE_LINK19"/>
      <w:r w:rsidRPr="009F64D9">
        <w:rPr>
          <w:szCs w:val="22"/>
        </w:rPr>
        <w:t>See ravimpreparaat on suukaudseks kasutamiseks.</w:t>
      </w:r>
    </w:p>
    <w:p w14:paraId="1998CBE3" w14:textId="11E2D801" w:rsidR="00197F55" w:rsidRPr="009F64D9" w:rsidRDefault="00F66A3E" w:rsidP="0043693B">
      <w:pPr>
        <w:widowControl w:val="0"/>
        <w:rPr>
          <w:szCs w:val="22"/>
        </w:rPr>
      </w:pPr>
      <w:r w:rsidRPr="009F64D9">
        <w:rPr>
          <w:szCs w:val="22"/>
        </w:rPr>
        <w:t>Kapsleid võib manustada koos toiduga või ilma. Kapslid tuleb alla neelata tervelt koos klaasitäie veega, mis soodustab ravimi jõudmist makku.</w:t>
      </w:r>
    </w:p>
    <w:p w14:paraId="6A606186" w14:textId="77777777" w:rsidR="009F7D82" w:rsidRPr="009F64D9" w:rsidRDefault="00F66A3E" w:rsidP="0043693B">
      <w:pPr>
        <w:widowControl w:val="0"/>
        <w:rPr>
          <w:szCs w:val="22"/>
        </w:rPr>
      </w:pPr>
      <w:r w:rsidRPr="009F64D9">
        <w:rPr>
          <w:szCs w:val="22"/>
        </w:rPr>
        <w:t>Patsiente tuleb juhendada kapslit mitte avama, kuna see võib suurendada veritsusriski (vt lõigud 5.2 ja 6.6).</w:t>
      </w:r>
    </w:p>
    <w:bookmarkEnd w:id="10"/>
    <w:p w14:paraId="0E8A4778" w14:textId="77777777" w:rsidR="009F7D82" w:rsidRPr="009F64D9" w:rsidRDefault="009F7D82" w:rsidP="0043693B">
      <w:pPr>
        <w:widowControl w:val="0"/>
        <w:jc w:val="both"/>
        <w:rPr>
          <w:szCs w:val="22"/>
        </w:rPr>
      </w:pPr>
    </w:p>
    <w:p w14:paraId="69E48EBF" w14:textId="77777777" w:rsidR="009F7D82" w:rsidRPr="009F64D9" w:rsidRDefault="00F66A3E" w:rsidP="007B5BC0">
      <w:pPr>
        <w:keepNext/>
        <w:widowControl w:val="0"/>
        <w:ind w:left="567" w:hanging="567"/>
        <w:rPr>
          <w:b/>
          <w:noProof/>
          <w:szCs w:val="22"/>
        </w:rPr>
      </w:pPr>
      <w:r w:rsidRPr="009F64D9">
        <w:rPr>
          <w:b/>
          <w:szCs w:val="22"/>
        </w:rPr>
        <w:lastRenderedPageBreak/>
        <w:t>4.3</w:t>
      </w:r>
      <w:r w:rsidRPr="009F64D9">
        <w:rPr>
          <w:b/>
          <w:szCs w:val="22"/>
        </w:rPr>
        <w:tab/>
        <w:t>Vastunäidustused</w:t>
      </w:r>
    </w:p>
    <w:p w14:paraId="00453285" w14:textId="77777777" w:rsidR="009F7D82" w:rsidRPr="009F64D9" w:rsidRDefault="009F7D82" w:rsidP="007B5BC0">
      <w:pPr>
        <w:keepNext/>
        <w:widowControl w:val="0"/>
        <w:ind w:left="567" w:hanging="567"/>
        <w:rPr>
          <w:noProof/>
          <w:szCs w:val="22"/>
        </w:rPr>
      </w:pPr>
    </w:p>
    <w:p w14:paraId="79AFD8D4"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Ülitundlikkus toimeaine või lõigus 6.1 loetletud mis tahes abiainete suhtes</w:t>
      </w:r>
    </w:p>
    <w:p w14:paraId="6A1E25EA"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Raske neerukahjustusega (CrCL &lt; 30 ml/min) täiskasvanud patsiendid</w:t>
      </w:r>
    </w:p>
    <w:p w14:paraId="21A175A0" w14:textId="5B9C33B6" w:rsidR="009F7D82" w:rsidRPr="009F64D9" w:rsidRDefault="00F66A3E" w:rsidP="0043693B">
      <w:pPr>
        <w:widowControl w:val="0"/>
        <w:numPr>
          <w:ilvl w:val="0"/>
          <w:numId w:val="2"/>
        </w:numPr>
        <w:tabs>
          <w:tab w:val="clear" w:pos="720"/>
        </w:tabs>
        <w:ind w:left="567" w:hanging="567"/>
        <w:rPr>
          <w:noProof/>
          <w:szCs w:val="22"/>
        </w:rPr>
      </w:pPr>
      <w:r w:rsidRPr="009F64D9">
        <w:rPr>
          <w:szCs w:val="22"/>
        </w:rPr>
        <w:t>eGFR &lt; 50 ml /</w:t>
      </w:r>
      <w:r w:rsidR="001571E1" w:rsidRPr="009F64D9">
        <w:rPr>
          <w:szCs w:val="22"/>
        </w:rPr>
        <w:t> </w:t>
      </w:r>
      <w:r w:rsidRPr="009F64D9">
        <w:rPr>
          <w:szCs w:val="22"/>
        </w:rPr>
        <w:t>min /</w:t>
      </w:r>
      <w:r w:rsidR="001571E1" w:rsidRPr="009F64D9">
        <w:rPr>
          <w:szCs w:val="22"/>
        </w:rPr>
        <w:t> </w:t>
      </w:r>
      <w:r w:rsidRPr="009F64D9">
        <w:rPr>
          <w:szCs w:val="22"/>
        </w:rPr>
        <w:t>1,73 m</w:t>
      </w:r>
      <w:r w:rsidRPr="009F64D9">
        <w:rPr>
          <w:szCs w:val="22"/>
          <w:vertAlign w:val="superscript"/>
        </w:rPr>
        <w:t>2</w:t>
      </w:r>
      <w:r w:rsidRPr="009F64D9">
        <w:rPr>
          <w:szCs w:val="22"/>
        </w:rPr>
        <w:t xml:space="preserve"> lastel</w:t>
      </w:r>
    </w:p>
    <w:p w14:paraId="4A2A3904"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Aktiivne kliiniliselt oluline veritsus</w:t>
      </w:r>
    </w:p>
    <w:p w14:paraId="50DA29A4"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Kahjustus või seisund, kui seda peetakse suure verejooksu oluliseks ohuteguriks. See võib olla muu hulgas olemasolev või hiljutine seedetrakti haavand; suure veritsusriskiga pahaloomuliste kasvajate olemasolu; hiljutine peaaju või seljaaju trauma; hiljutine peaaju, seljaaju või silma operatsioon; hiljutine koljusisene verejooks; diagnoositud või oletatavad ösofageaalsed vaariksid; arteriovenoossed väärarendid; vaskulaarsed aneurüsmid või suured intraspinaalsed või intratserebraalsed vaskulaarsed hälbed</w:t>
      </w:r>
    </w:p>
    <w:p w14:paraId="5C7C5497"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Samaaegne ravi mis tahes muu antikoagulandiga, nagu nt fraktsioneerimata hepariin (UFH), madalmolekulaarsed hepariinid (enoksapariin, daltepariin jms), hepariini derivaadid (fondaparinuks jms), suukaudsed antikoagulandid (varfariin, rivaroksabaan, apiksabaan jms), välja arvatud spetsiifilistes olukordades. Need on antikoagulantravilt üleviimine (vt lõik 4.2), kui UFH</w:t>
      </w:r>
      <w:r w:rsidRPr="009F64D9">
        <w:rPr>
          <w:szCs w:val="22"/>
        </w:rPr>
        <w:noBreakHyphen/>
        <w:t>d manustatakse selliste annustena, mis on vajalikud tsentraalse venoosse kateetri või arteriaalse kateetri avatuse säilitamiseks, või kui UFH</w:t>
      </w:r>
      <w:r w:rsidRPr="009F64D9">
        <w:rPr>
          <w:szCs w:val="22"/>
        </w:rPr>
        <w:noBreakHyphen/>
        <w:t>d manustatakse kodade virvendusarütmia raviks tehtava kateeterablatsiooni ajal (vt lõik 4.5).</w:t>
      </w:r>
    </w:p>
    <w:p w14:paraId="28C600CB"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Maksakahjustus või -haigus, mis võib mõjutada elulemust</w:t>
      </w:r>
    </w:p>
    <w:p w14:paraId="4F1940B7"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Samaaegne ravi järgmiste tugeva toimega P</w:t>
      </w:r>
      <w:r w:rsidRPr="009F64D9">
        <w:rPr>
          <w:szCs w:val="22"/>
        </w:rPr>
        <w:noBreakHyphen/>
        <w:t>gp inhibiitoritega: süsteemne ketokonasool, tsüklosporiin, itrakonasool, dronedaroon ja glekapreviiri/pibrentasviiri fikseeritud annuste kombinatsioon (vt lõik 4.5)</w:t>
      </w:r>
    </w:p>
    <w:p w14:paraId="16D48593"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Südameklapi protees, mis vajab ravi antikoagulandiga (vt lõik 5.1)</w:t>
      </w:r>
    </w:p>
    <w:p w14:paraId="72150AC0" w14:textId="77777777" w:rsidR="009F7D82" w:rsidRPr="009F64D9" w:rsidRDefault="009F7D82" w:rsidP="0043693B">
      <w:pPr>
        <w:widowControl w:val="0"/>
        <w:rPr>
          <w:noProof/>
          <w:szCs w:val="22"/>
        </w:rPr>
      </w:pPr>
    </w:p>
    <w:p w14:paraId="2C4A6A5A" w14:textId="77777777" w:rsidR="009F7D82" w:rsidRPr="009F64D9" w:rsidRDefault="00F66A3E" w:rsidP="007B5BC0">
      <w:pPr>
        <w:keepNext/>
        <w:widowControl w:val="0"/>
        <w:ind w:left="567" w:hanging="567"/>
        <w:rPr>
          <w:b/>
          <w:noProof/>
          <w:szCs w:val="22"/>
        </w:rPr>
      </w:pPr>
      <w:r w:rsidRPr="009F64D9">
        <w:rPr>
          <w:b/>
          <w:szCs w:val="22"/>
        </w:rPr>
        <w:t>4.4</w:t>
      </w:r>
      <w:r w:rsidRPr="009F64D9">
        <w:rPr>
          <w:b/>
          <w:szCs w:val="22"/>
        </w:rPr>
        <w:tab/>
        <w:t>Erihoiatused ja ettevaatusabinõud kasutamisel</w:t>
      </w:r>
    </w:p>
    <w:p w14:paraId="3DDEC940" w14:textId="77777777" w:rsidR="009F7D82" w:rsidRPr="009F64D9" w:rsidRDefault="009F7D82" w:rsidP="007B5BC0">
      <w:pPr>
        <w:keepNext/>
        <w:widowControl w:val="0"/>
        <w:rPr>
          <w:noProof/>
          <w:szCs w:val="22"/>
        </w:rPr>
      </w:pPr>
    </w:p>
    <w:p w14:paraId="26DB6BD3" w14:textId="77777777" w:rsidR="009F7D82" w:rsidRPr="009F64D9" w:rsidRDefault="00F66A3E" w:rsidP="007B5BC0">
      <w:pPr>
        <w:keepNext/>
        <w:widowControl w:val="0"/>
        <w:rPr>
          <w:szCs w:val="22"/>
          <w:u w:val="single"/>
        </w:rPr>
      </w:pPr>
      <w:r w:rsidRPr="009F64D9">
        <w:rPr>
          <w:szCs w:val="22"/>
          <w:u w:val="single"/>
        </w:rPr>
        <w:t>Hemorraagia risk</w:t>
      </w:r>
    </w:p>
    <w:p w14:paraId="4AC453BF" w14:textId="77777777" w:rsidR="009F7D82" w:rsidRPr="009F64D9" w:rsidRDefault="009F7D82" w:rsidP="007B5BC0">
      <w:pPr>
        <w:pStyle w:val="ammcorpstexte"/>
        <w:keepNext/>
        <w:widowControl w:val="0"/>
        <w:rPr>
          <w:rFonts w:ascii="Times New Roman" w:hAnsi="Times New Roman"/>
          <w:i/>
          <w:color w:val="auto"/>
          <w:sz w:val="22"/>
          <w:szCs w:val="22"/>
        </w:rPr>
      </w:pPr>
    </w:p>
    <w:p w14:paraId="68CD94E9"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Dabigatraaneteksilaati tuleb kasutada ettevaatlikult suurenenud veritsusriskiga seisundite puhul või olukordades, kus kasutatakse samaaegselt hemostaasi mõjustavaid ravimpreparaate, mis pärsivad trombotsüütide agregatsiooni. Ravi ajal võib veritsus esineda suvalises kohas. Seletamatule hemoglobiinisisalduse ja/või hematokriti näidu vähenemisele või vererõhu langusele peab järgnema veritsuskoha otsing.</w:t>
      </w:r>
    </w:p>
    <w:p w14:paraId="31D69646" w14:textId="77777777" w:rsidR="009F7D82" w:rsidRPr="009F64D9" w:rsidRDefault="009F7D82" w:rsidP="0043693B">
      <w:pPr>
        <w:pStyle w:val="ammcorpstexte"/>
        <w:widowControl w:val="0"/>
        <w:rPr>
          <w:rFonts w:ascii="Times New Roman" w:hAnsi="Times New Roman"/>
          <w:color w:val="auto"/>
          <w:sz w:val="22"/>
          <w:szCs w:val="22"/>
        </w:rPr>
      </w:pPr>
    </w:p>
    <w:p w14:paraId="104FB6ED"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Eluohtliku või ravile allumatu verejooksu korral täiskasvanud patsientidel, kui on vajalik dabigatraani hüübimisvastase toime kiire tühistamine, on saadaval spetsiifiline toime tühistaja idarutsizumab. Idarutsizumabi efektiivsus ja ohutus lastel ei ole tõestatud. Hemodialüüs võib dabigatraani eemaldada. Täiskasvanud patsientide puhul on muud võimalused värske täisveri või värske külmutatud plasma, hüübimisfaktori kontsentraat (aktiveeritud või aktiveerimata), rekombinantne VIIa faktor või trombotsüütide kontsentraadid (vt ka lõik 4.9).</w:t>
      </w:r>
    </w:p>
    <w:p w14:paraId="5D295E1D" w14:textId="77777777" w:rsidR="009F7D82" w:rsidRPr="009F64D9" w:rsidRDefault="009F7D82" w:rsidP="0043693B">
      <w:pPr>
        <w:pStyle w:val="ammcorpstexte"/>
        <w:widowControl w:val="0"/>
        <w:rPr>
          <w:rFonts w:ascii="Times New Roman" w:hAnsi="Times New Roman"/>
          <w:color w:val="auto"/>
          <w:sz w:val="22"/>
          <w:szCs w:val="22"/>
        </w:rPr>
      </w:pPr>
    </w:p>
    <w:p w14:paraId="15D28AF3" w14:textId="3B28257A"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Kliinilistes uuringutes seostati dabigatraaneteksilaati seedetrakti suurte verejooksude sagedasema esinemisega. Suurenenud riski täheldati eakatel (≥ 75 aastat) raviskeemi 150 mg kaks korda ööpäevas puhul. Täiendavad riskitegurid (vt ka tabel 5) hõlmavad samaaegset ravi selliste trombotsüütide agregatsiooni inhibiitoritega nagu klopidogreel ja atsetüülsalitsüülhape (ASH) või mittesteroidsed põletikuvastased ravimid (MSPVA), aga ka ösofagiidi, gastriidi või gastroösofageaalse reflukshaiguse olemasolu.</w:t>
      </w:r>
    </w:p>
    <w:p w14:paraId="527E6BD4" w14:textId="77777777" w:rsidR="009F7D82" w:rsidRPr="009F64D9" w:rsidRDefault="009F7D82" w:rsidP="0043693B">
      <w:pPr>
        <w:pStyle w:val="ammcorpstexte"/>
        <w:widowControl w:val="0"/>
        <w:rPr>
          <w:rFonts w:ascii="Times New Roman" w:hAnsi="Times New Roman"/>
          <w:color w:val="auto"/>
          <w:sz w:val="22"/>
          <w:szCs w:val="22"/>
        </w:rPr>
      </w:pPr>
    </w:p>
    <w:p w14:paraId="56FB7696" w14:textId="77777777" w:rsidR="009F7D82" w:rsidRPr="009F64D9" w:rsidRDefault="00F66A3E" w:rsidP="007B5BC0">
      <w:pPr>
        <w:pStyle w:val="ammcorpstexte"/>
        <w:keepNext/>
        <w:widowControl w:val="0"/>
        <w:rPr>
          <w:rFonts w:ascii="Times New Roman" w:hAnsi="Times New Roman"/>
          <w:color w:val="auto"/>
          <w:sz w:val="22"/>
          <w:szCs w:val="22"/>
        </w:rPr>
      </w:pPr>
      <w:r w:rsidRPr="009F64D9">
        <w:rPr>
          <w:rFonts w:ascii="Times New Roman" w:hAnsi="Times New Roman"/>
          <w:i/>
          <w:color w:val="auto"/>
          <w:sz w:val="22"/>
          <w:szCs w:val="22"/>
          <w:u w:val="single"/>
        </w:rPr>
        <w:t>Riskitegurid</w:t>
      </w:r>
    </w:p>
    <w:p w14:paraId="080138C7" w14:textId="77777777" w:rsidR="009F7D82" w:rsidRPr="009F64D9" w:rsidRDefault="009F7D82" w:rsidP="007B5BC0">
      <w:pPr>
        <w:pStyle w:val="ammcorpstexte"/>
        <w:keepNext/>
        <w:widowControl w:val="0"/>
        <w:rPr>
          <w:rFonts w:ascii="Times New Roman" w:hAnsi="Times New Roman"/>
          <w:color w:val="auto"/>
          <w:sz w:val="22"/>
          <w:szCs w:val="22"/>
        </w:rPr>
      </w:pPr>
    </w:p>
    <w:p w14:paraId="49294AB1" w14:textId="438C915A"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Tabelis 5 esitatakse kokkuvõetuna tegurid, mis võivad hemorraagia riski suurendada.</w:t>
      </w:r>
    </w:p>
    <w:p w14:paraId="43006536" w14:textId="77777777" w:rsidR="009F7D82" w:rsidRPr="009F64D9" w:rsidRDefault="009F7D82" w:rsidP="00E01A16">
      <w:pPr>
        <w:pStyle w:val="ammcorpstexte"/>
        <w:widowControl w:val="0"/>
        <w:rPr>
          <w:rFonts w:ascii="Times New Roman" w:eastAsia="MS Mincho" w:hAnsi="Times New Roman"/>
          <w:color w:val="auto"/>
          <w:sz w:val="22"/>
          <w:szCs w:val="22"/>
          <w:lang w:eastAsia="ja-JP" w:bidi="ml-IN"/>
        </w:rPr>
      </w:pPr>
    </w:p>
    <w:p w14:paraId="013790B4" w14:textId="02B113CC" w:rsidR="009F7D82" w:rsidRPr="009F64D9" w:rsidRDefault="00F66A3E" w:rsidP="00065C82">
      <w:pPr>
        <w:pStyle w:val="ammcorpstexte"/>
        <w:keepNext/>
        <w:widowControl w:val="0"/>
        <w:ind w:left="1134" w:hanging="1134"/>
        <w:rPr>
          <w:rFonts w:ascii="Times New Roman" w:eastAsia="MS Mincho" w:hAnsi="Times New Roman"/>
          <w:b/>
          <w:bCs/>
          <w:color w:val="auto"/>
          <w:sz w:val="22"/>
          <w:szCs w:val="22"/>
        </w:rPr>
      </w:pPr>
      <w:r w:rsidRPr="009F64D9">
        <w:rPr>
          <w:rFonts w:ascii="Times New Roman" w:hAnsi="Times New Roman"/>
          <w:b/>
          <w:color w:val="auto"/>
          <w:sz w:val="22"/>
          <w:szCs w:val="22"/>
        </w:rPr>
        <w:lastRenderedPageBreak/>
        <w:t>Tabel 5.</w:t>
      </w:r>
      <w:r w:rsidR="00197F55" w:rsidRPr="009F64D9">
        <w:rPr>
          <w:rFonts w:ascii="Times New Roman" w:hAnsi="Times New Roman"/>
          <w:b/>
          <w:color w:val="auto"/>
          <w:sz w:val="22"/>
          <w:szCs w:val="22"/>
        </w:rPr>
        <w:tab/>
      </w:r>
      <w:r w:rsidRPr="009F64D9">
        <w:rPr>
          <w:rFonts w:ascii="Times New Roman" w:hAnsi="Times New Roman"/>
          <w:b/>
          <w:color w:val="auto"/>
          <w:sz w:val="22"/>
          <w:szCs w:val="22"/>
        </w:rPr>
        <w:t>Tegurid, mis võivad hemorraagia riski suurendada</w:t>
      </w:r>
    </w:p>
    <w:p w14:paraId="4BB6F2D3"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5879"/>
      </w:tblGrid>
      <w:tr w:rsidR="009F7D82" w:rsidRPr="009F64D9" w14:paraId="610D6CFA" w14:textId="77777777" w:rsidTr="00F96B69">
        <w:trPr>
          <w:jc w:val="center"/>
        </w:trPr>
        <w:tc>
          <w:tcPr>
            <w:tcW w:w="3193" w:type="dxa"/>
          </w:tcPr>
          <w:p w14:paraId="448E73A7"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c>
        <w:tc>
          <w:tcPr>
            <w:tcW w:w="5879" w:type="dxa"/>
          </w:tcPr>
          <w:p w14:paraId="27F79B4C"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Riskitegur</w:t>
            </w:r>
          </w:p>
        </w:tc>
      </w:tr>
      <w:tr w:rsidR="009F7D82" w:rsidRPr="009F64D9" w14:paraId="0EC03CB0" w14:textId="77777777" w:rsidTr="00F96B69">
        <w:trPr>
          <w:jc w:val="center"/>
        </w:trPr>
        <w:tc>
          <w:tcPr>
            <w:tcW w:w="3193" w:type="dxa"/>
          </w:tcPr>
          <w:p w14:paraId="5B1A9FC4"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Farmakodünaamika ja kineetika tegurid</w:t>
            </w:r>
          </w:p>
        </w:tc>
        <w:tc>
          <w:tcPr>
            <w:tcW w:w="5879" w:type="dxa"/>
          </w:tcPr>
          <w:p w14:paraId="27700017"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rPr>
              <w:t>Vanus ≥ 75 aastat</w:t>
            </w:r>
          </w:p>
        </w:tc>
      </w:tr>
      <w:tr w:rsidR="009F7D82" w:rsidRPr="009F64D9" w14:paraId="17A2B332" w14:textId="77777777" w:rsidTr="00F96B69">
        <w:trPr>
          <w:jc w:val="center"/>
        </w:trPr>
        <w:tc>
          <w:tcPr>
            <w:tcW w:w="3193" w:type="dxa"/>
          </w:tcPr>
          <w:p w14:paraId="7FE4E69A"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Tegurid, mis suurendavad dabigatraani kontsentratsiooni plasmas</w:t>
            </w:r>
          </w:p>
        </w:tc>
        <w:tc>
          <w:tcPr>
            <w:tcW w:w="5879" w:type="dxa"/>
          </w:tcPr>
          <w:p w14:paraId="0B6FAAC5"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u w:val="single"/>
              </w:rPr>
              <w:t>Tähtsad</w:t>
            </w:r>
          </w:p>
          <w:p w14:paraId="55F6EEC1"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Mõõdukas neerukahjustus täiskasvanud patsientidel (CrCL 30...50 ml/min)</w:t>
            </w:r>
          </w:p>
          <w:p w14:paraId="7D323BE0"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Tugeva toimega P</w:t>
            </w:r>
            <w:r w:rsidRPr="009F64D9">
              <w:rPr>
                <w:szCs w:val="22"/>
              </w:rPr>
              <w:noBreakHyphen/>
              <w:t>gp inhibiitorid (vt lõigud 4.3 ja 4.5)</w:t>
            </w:r>
          </w:p>
          <w:p w14:paraId="0B2FF172" w14:textId="77777777" w:rsidR="009F7D82" w:rsidRPr="009F64D9" w:rsidRDefault="00F66A3E" w:rsidP="0043693B">
            <w:pPr>
              <w:keepNext/>
              <w:widowControl w:val="0"/>
              <w:numPr>
                <w:ilvl w:val="0"/>
                <w:numId w:val="2"/>
              </w:numPr>
              <w:tabs>
                <w:tab w:val="clear" w:pos="720"/>
              </w:tabs>
              <w:ind w:left="567" w:hanging="567"/>
              <w:rPr>
                <w:strike/>
                <w:noProof/>
                <w:szCs w:val="22"/>
              </w:rPr>
            </w:pPr>
            <w:r w:rsidRPr="009F64D9">
              <w:rPr>
                <w:szCs w:val="22"/>
              </w:rPr>
              <w:t>Samaaegne ravi kerge kuni mõõduka toimega P</w:t>
            </w:r>
            <w:r w:rsidRPr="009F64D9">
              <w:rPr>
                <w:szCs w:val="22"/>
              </w:rPr>
              <w:noBreakHyphen/>
              <w:t>gp inhibiitoriga (nt amiodaroon, verapamiil, kinidiin ja tikagreloor, vt lõik 4.5)</w:t>
            </w:r>
          </w:p>
          <w:p w14:paraId="494E59A3"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p w14:paraId="5DD19708"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u w:val="single"/>
              </w:rPr>
              <w:t>Vähemtähtsad</w:t>
            </w:r>
          </w:p>
          <w:p w14:paraId="4C9BFF6C"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Väike kehakaal (&lt; 50 kg) täiskasvanud patsientidel</w:t>
            </w:r>
          </w:p>
        </w:tc>
      </w:tr>
      <w:tr w:rsidR="009F7D82" w:rsidRPr="009F64D9" w14:paraId="5D1794C6" w14:textId="77777777" w:rsidTr="00F96B69">
        <w:trPr>
          <w:jc w:val="center"/>
        </w:trPr>
        <w:tc>
          <w:tcPr>
            <w:tcW w:w="3193" w:type="dxa"/>
          </w:tcPr>
          <w:p w14:paraId="57C13A49"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Farmakodünaamilised koostoimed (vt lõik 4.5)</w:t>
            </w:r>
          </w:p>
        </w:tc>
        <w:tc>
          <w:tcPr>
            <w:tcW w:w="5879" w:type="dxa"/>
          </w:tcPr>
          <w:p w14:paraId="2AE5FA68"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ASH ja muud trombotsüütide agregatsiooni inhibiitorid, nt klopidogreel</w:t>
            </w:r>
          </w:p>
          <w:p w14:paraId="53C4333C"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MSPVA</w:t>
            </w:r>
            <w:r w:rsidRPr="009F64D9">
              <w:rPr>
                <w:szCs w:val="22"/>
              </w:rPr>
              <w:noBreakHyphen/>
              <w:t>d</w:t>
            </w:r>
          </w:p>
          <w:p w14:paraId="28EE5B44" w14:textId="77777777" w:rsidR="009F7D82" w:rsidRPr="009F64D9" w:rsidRDefault="00F66A3E" w:rsidP="0043693B">
            <w:pPr>
              <w:keepNext/>
              <w:widowControl w:val="0"/>
              <w:numPr>
                <w:ilvl w:val="0"/>
                <w:numId w:val="2"/>
              </w:numPr>
              <w:tabs>
                <w:tab w:val="clear" w:pos="720"/>
              </w:tabs>
              <w:ind w:left="567" w:hanging="567"/>
              <w:rPr>
                <w:szCs w:val="22"/>
              </w:rPr>
            </w:pPr>
            <w:r w:rsidRPr="009F64D9">
              <w:rPr>
                <w:szCs w:val="22"/>
              </w:rPr>
              <w:t>Selektiivsed serotoniini tagasihaarde inhibiitorid (</w:t>
            </w:r>
            <w:r w:rsidRPr="009F64D9">
              <w:rPr>
                <w:i/>
                <w:iCs/>
                <w:szCs w:val="22"/>
              </w:rPr>
              <w:t>selective serotonin re-uptake inhibitor</w:t>
            </w:r>
            <w:r w:rsidRPr="009F64D9">
              <w:rPr>
                <w:szCs w:val="22"/>
              </w:rPr>
              <w:t>, SSRI) või selektiivsed serotoniini-norepinefriini tagasihaarde inhibiitorid (</w:t>
            </w:r>
            <w:r w:rsidRPr="009F64D9">
              <w:rPr>
                <w:i/>
                <w:iCs/>
                <w:szCs w:val="22"/>
              </w:rPr>
              <w:t>selective serotonin norepinephrine re-uptake inhibitor</w:t>
            </w:r>
            <w:r w:rsidRPr="009F64D9">
              <w:rPr>
                <w:szCs w:val="22"/>
              </w:rPr>
              <w:t>, SNRI)</w:t>
            </w:r>
          </w:p>
          <w:p w14:paraId="5B300AB4" w14:textId="5E513460"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Muud ravimpreparaadid, mis võivad mõjutada hemostaasi</w:t>
            </w:r>
          </w:p>
        </w:tc>
      </w:tr>
      <w:tr w:rsidR="009F7D82" w:rsidRPr="009F64D9" w14:paraId="48930F9C" w14:textId="77777777" w:rsidTr="00F96B69">
        <w:trPr>
          <w:jc w:val="center"/>
        </w:trPr>
        <w:tc>
          <w:tcPr>
            <w:tcW w:w="3193" w:type="dxa"/>
          </w:tcPr>
          <w:p w14:paraId="6CB353A8"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Haigused/protseduurid, millega kaasnevad erilised hemorraagia riskid</w:t>
            </w:r>
          </w:p>
        </w:tc>
        <w:tc>
          <w:tcPr>
            <w:tcW w:w="5879" w:type="dxa"/>
          </w:tcPr>
          <w:p w14:paraId="369D4B2B"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Kaasasündinud või omandatud hüübivushäired</w:t>
            </w:r>
          </w:p>
          <w:p w14:paraId="4B598344"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Trombotsütopeenia või trombotsüütide funktsioonihäired</w:t>
            </w:r>
          </w:p>
          <w:p w14:paraId="440DAEF4"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Hiljutine biopsia, suur trauma</w:t>
            </w:r>
          </w:p>
          <w:p w14:paraId="5BFDAC04" w14:textId="77777777" w:rsidR="009F7D82" w:rsidRPr="009F64D9" w:rsidRDefault="00F66A3E" w:rsidP="0043693B">
            <w:pPr>
              <w:widowControl w:val="0"/>
              <w:numPr>
                <w:ilvl w:val="0"/>
                <w:numId w:val="2"/>
              </w:numPr>
              <w:tabs>
                <w:tab w:val="clear" w:pos="720"/>
              </w:tabs>
              <w:ind w:left="567" w:hanging="567"/>
              <w:rPr>
                <w:rFonts w:eastAsia="MS Mincho"/>
                <w:szCs w:val="22"/>
              </w:rPr>
            </w:pPr>
            <w:r w:rsidRPr="009F64D9">
              <w:rPr>
                <w:szCs w:val="22"/>
              </w:rPr>
              <w:t>Bakteriaalne endokardiit</w:t>
            </w:r>
          </w:p>
          <w:p w14:paraId="2DBD0C71" w14:textId="77777777" w:rsidR="009F7D82" w:rsidRPr="009F64D9" w:rsidRDefault="00F66A3E" w:rsidP="0043693B">
            <w:pPr>
              <w:widowControl w:val="0"/>
              <w:numPr>
                <w:ilvl w:val="0"/>
                <w:numId w:val="2"/>
              </w:numPr>
              <w:tabs>
                <w:tab w:val="clear" w:pos="720"/>
              </w:tabs>
              <w:ind w:left="567" w:hanging="567"/>
              <w:rPr>
                <w:rFonts w:eastAsia="MS Mincho"/>
                <w:szCs w:val="22"/>
              </w:rPr>
            </w:pPr>
            <w:r w:rsidRPr="009F64D9">
              <w:rPr>
                <w:szCs w:val="22"/>
              </w:rPr>
              <w:t>Ösofagiit, gastriit või gastroösofageaalne refluks</w:t>
            </w:r>
          </w:p>
        </w:tc>
      </w:tr>
    </w:tbl>
    <w:p w14:paraId="4CCAB53A"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50234DE7" w14:textId="50006847" w:rsidR="00197F55" w:rsidRPr="009F64D9" w:rsidRDefault="00F66A3E" w:rsidP="0043693B">
      <w:pPr>
        <w:widowControl w:val="0"/>
        <w:rPr>
          <w:szCs w:val="22"/>
        </w:rPr>
      </w:pPr>
      <w:r w:rsidRPr="009F64D9">
        <w:rPr>
          <w:szCs w:val="22"/>
        </w:rPr>
        <w:t>Alla 50 kg kaaluvate täiskasvanud patsientide kohta on andmed piiratud (vt lõik 5.2).</w:t>
      </w:r>
    </w:p>
    <w:p w14:paraId="25221A78" w14:textId="77777777" w:rsidR="009F7D82" w:rsidRPr="009F64D9" w:rsidRDefault="009F7D82" w:rsidP="0043693B">
      <w:pPr>
        <w:widowControl w:val="0"/>
        <w:rPr>
          <w:szCs w:val="22"/>
        </w:rPr>
      </w:pPr>
    </w:p>
    <w:p w14:paraId="285E3C0C" w14:textId="77777777" w:rsidR="009F7D82" w:rsidRPr="009F64D9" w:rsidRDefault="00F66A3E" w:rsidP="0043693B">
      <w:pPr>
        <w:widowControl w:val="0"/>
        <w:rPr>
          <w:szCs w:val="22"/>
        </w:rPr>
      </w:pPr>
      <w:r w:rsidRPr="009F64D9">
        <w:rPr>
          <w:szCs w:val="22"/>
        </w:rPr>
        <w:t>Dabigatraaneteksilaadi samaaegset kasutamist P</w:t>
      </w:r>
      <w:r w:rsidRPr="009F64D9">
        <w:rPr>
          <w:szCs w:val="22"/>
        </w:rPr>
        <w:noBreakHyphen/>
        <w:t>gp inhibiitoritega ei ole lastel uuritud, kuid see võib suurendada veritsusriski (vt lõik 4.5).</w:t>
      </w:r>
    </w:p>
    <w:p w14:paraId="423252A7"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1F99B6A6" w14:textId="77777777" w:rsidR="009F7D82" w:rsidRPr="009F64D9" w:rsidRDefault="00F66A3E" w:rsidP="007B5BC0">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Ettevaatusabinõud hemorraagia riski korral ja selle ravi</w:t>
      </w:r>
    </w:p>
    <w:p w14:paraId="6700B9F2" w14:textId="77777777" w:rsidR="009F7D82" w:rsidRPr="009F64D9" w:rsidRDefault="009F7D82" w:rsidP="007B5BC0">
      <w:pPr>
        <w:pStyle w:val="ammcorpstexte"/>
        <w:keepNext/>
        <w:widowControl w:val="0"/>
        <w:rPr>
          <w:rFonts w:ascii="Times New Roman" w:eastAsia="MS Mincho" w:hAnsi="Times New Roman"/>
          <w:color w:val="auto"/>
          <w:sz w:val="22"/>
          <w:szCs w:val="22"/>
          <w:lang w:eastAsia="ja-JP" w:bidi="ml-IN"/>
        </w:rPr>
      </w:pPr>
    </w:p>
    <w:p w14:paraId="21EA693C"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Veritsusega seotud tüsistuste ravi vt ka lõik 4.9.</w:t>
      </w:r>
    </w:p>
    <w:p w14:paraId="38D3E0FD"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5707C71" w14:textId="271289F8" w:rsidR="00197F55" w:rsidRPr="009F64D9" w:rsidRDefault="00F66A3E" w:rsidP="007B5BC0">
      <w:pPr>
        <w:keepNext/>
        <w:widowControl w:val="0"/>
        <w:rPr>
          <w:i/>
          <w:szCs w:val="22"/>
        </w:rPr>
      </w:pPr>
      <w:r w:rsidRPr="009F64D9">
        <w:rPr>
          <w:i/>
          <w:szCs w:val="22"/>
        </w:rPr>
        <w:t>Kasulikkuse ja riskide hindamine</w:t>
      </w:r>
    </w:p>
    <w:p w14:paraId="2EE89E33" w14:textId="77777777" w:rsidR="009F7D82" w:rsidRPr="009F64D9" w:rsidRDefault="009F7D82" w:rsidP="007B5BC0">
      <w:pPr>
        <w:keepNext/>
        <w:widowControl w:val="0"/>
        <w:rPr>
          <w:i/>
          <w:iCs/>
          <w:szCs w:val="22"/>
        </w:rPr>
      </w:pPr>
    </w:p>
    <w:p w14:paraId="2D09E7F7" w14:textId="77777777" w:rsidR="009F7D82" w:rsidRPr="009F64D9" w:rsidRDefault="00F66A3E" w:rsidP="0043693B">
      <w:pPr>
        <w:widowControl w:val="0"/>
        <w:rPr>
          <w:szCs w:val="22"/>
        </w:rPr>
      </w:pPr>
      <w:r w:rsidRPr="009F64D9">
        <w:rPr>
          <w:szCs w:val="22"/>
        </w:rPr>
        <w:t>Kahjustuste, haigusseisundite, protseduuride ja/või farmakoteraapia (nagu MSPVA</w:t>
      </w:r>
      <w:r w:rsidRPr="009F64D9">
        <w:rPr>
          <w:szCs w:val="22"/>
        </w:rPr>
        <w:noBreakHyphen/>
        <w:t>d, trombolüütikumid, SSRI</w:t>
      </w:r>
      <w:r w:rsidRPr="009F64D9">
        <w:rPr>
          <w:szCs w:val="22"/>
        </w:rPr>
        <w:noBreakHyphen/>
        <w:t>d ja SNRI</w:t>
      </w:r>
      <w:r w:rsidRPr="009F64D9">
        <w:rPr>
          <w:szCs w:val="22"/>
        </w:rPr>
        <w:noBreakHyphen/>
        <w:t>d, vt lõik 4.5) olemasolu, mis suurendab oluliselt suurte verejooksude ohtu, vajab hoolikat kasulikkuse ja riskide hindamist. Dabigatraaneteksilaati tohib kasutada ainult siis, kui kasulikkus ületab veritsusriskid.</w:t>
      </w:r>
    </w:p>
    <w:p w14:paraId="7014B59C" w14:textId="77777777" w:rsidR="009F7D82" w:rsidRPr="009F64D9" w:rsidRDefault="009F7D82" w:rsidP="0043693B">
      <w:pPr>
        <w:widowControl w:val="0"/>
        <w:rPr>
          <w:szCs w:val="22"/>
        </w:rPr>
      </w:pPr>
    </w:p>
    <w:p w14:paraId="65881B6E" w14:textId="77777777" w:rsidR="009F7D82" w:rsidRPr="009F64D9" w:rsidRDefault="00F66A3E" w:rsidP="0043693B">
      <w:pPr>
        <w:widowControl w:val="0"/>
        <w:rPr>
          <w:szCs w:val="22"/>
        </w:rPr>
      </w:pPr>
      <w:r w:rsidRPr="009F64D9">
        <w:rPr>
          <w:szCs w:val="22"/>
        </w:rPr>
        <w:t>Riskiteguritega laste, sh ägeda meningiidi, entsefaliidi ja intrakraniaalse abtsessiga patsientide (vt lõik 5.1) kohta on kliinilised andmed piiratud. Nendele patsientidele tohib dabigatraaneteksilaati manustada vaid siis, kui eeldatav kasulikkus on suurem kui veritsusriskid.</w:t>
      </w:r>
    </w:p>
    <w:p w14:paraId="31912B3F"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2934D306" w14:textId="77777777" w:rsidR="009F7D82" w:rsidRPr="009F64D9" w:rsidRDefault="00F66A3E" w:rsidP="0043693B">
      <w:pPr>
        <w:pStyle w:val="ammcorpstexte"/>
        <w:keepNext/>
        <w:widowControl w:val="0"/>
        <w:rPr>
          <w:rFonts w:ascii="Times New Roman" w:hAnsi="Times New Roman"/>
          <w:i/>
          <w:iCs/>
          <w:color w:val="auto"/>
          <w:sz w:val="22"/>
          <w:szCs w:val="22"/>
        </w:rPr>
      </w:pPr>
      <w:r w:rsidRPr="009F64D9">
        <w:rPr>
          <w:rFonts w:ascii="Times New Roman" w:hAnsi="Times New Roman"/>
          <w:i/>
          <w:color w:val="auto"/>
          <w:sz w:val="22"/>
          <w:szCs w:val="22"/>
        </w:rPr>
        <w:t>Tähelepanelik kliiniline jälgimine</w:t>
      </w:r>
    </w:p>
    <w:p w14:paraId="6A905D6D" w14:textId="77777777" w:rsidR="009F7D82" w:rsidRPr="009F64D9" w:rsidRDefault="009F7D82" w:rsidP="0043693B">
      <w:pPr>
        <w:pStyle w:val="ammcorpstexte"/>
        <w:keepNext/>
        <w:widowControl w:val="0"/>
        <w:rPr>
          <w:rFonts w:ascii="Times New Roman" w:hAnsi="Times New Roman"/>
          <w:i/>
          <w:iCs/>
          <w:color w:val="auto"/>
          <w:sz w:val="22"/>
          <w:szCs w:val="22"/>
        </w:rPr>
      </w:pPr>
    </w:p>
    <w:p w14:paraId="3F5D0D0B" w14:textId="77777777" w:rsidR="009F7D82" w:rsidRPr="009F64D9" w:rsidRDefault="00F66A3E" w:rsidP="00F96B69">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 xml:space="preserve">Kogu raviperioodi jooksul soovitatakse patsienti tähelepanelikult jälgida verejooksude või aneemia nähtude suhtes, eriti kombineeritud riskitegurite puhul (vt tabel 5 eespool). Erilise ettevaatusega tuleb toimida dabigatraaneteksilaadi koosmanustamisel verapamiili, amiodarooni, kinidiini või </w:t>
      </w:r>
      <w:r w:rsidRPr="009F64D9">
        <w:rPr>
          <w:rFonts w:ascii="Times New Roman" w:hAnsi="Times New Roman"/>
          <w:color w:val="auto"/>
          <w:sz w:val="22"/>
          <w:szCs w:val="22"/>
        </w:rPr>
        <w:lastRenderedPageBreak/>
        <w:t>klaritromütsiiniga (P</w:t>
      </w:r>
      <w:r w:rsidRPr="009F64D9">
        <w:rPr>
          <w:rFonts w:ascii="Times New Roman" w:hAnsi="Times New Roman"/>
          <w:color w:val="auto"/>
          <w:sz w:val="22"/>
          <w:szCs w:val="22"/>
        </w:rPr>
        <w:noBreakHyphen/>
        <w:t>gp inhibiitorid) ja eriti veritsuste esinemisel, iseäranis patsientidel, kellel on vähenenud neerufunktsioon (vt lõik 4.5).</w:t>
      </w:r>
    </w:p>
    <w:p w14:paraId="6FCA2ECB"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Tähelepanelik jälgimine verejooksude sümptomite suhtes on soovitatav patsientidel, keda ravitakse samaaegselt MSPVA</w:t>
      </w:r>
      <w:r w:rsidRPr="009F64D9">
        <w:rPr>
          <w:sz w:val="22"/>
          <w:szCs w:val="22"/>
        </w:rPr>
        <w:noBreakHyphen/>
      </w:r>
      <w:r w:rsidRPr="009F64D9">
        <w:rPr>
          <w:rFonts w:ascii="Times New Roman" w:hAnsi="Times New Roman"/>
          <w:color w:val="auto"/>
          <w:sz w:val="22"/>
          <w:szCs w:val="22"/>
        </w:rPr>
        <w:t>dega (vt lõik 4.5).</w:t>
      </w:r>
    </w:p>
    <w:p w14:paraId="3A720CBF"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445FBD8C" w14:textId="77777777" w:rsidR="009F7D82" w:rsidRPr="009F64D9" w:rsidRDefault="00F66A3E" w:rsidP="007B5BC0">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Dabigatraaneteksilaadi manustamise lõpetamine</w:t>
      </w:r>
    </w:p>
    <w:p w14:paraId="27F78C9C" w14:textId="77777777" w:rsidR="009F7D82" w:rsidRPr="009F64D9" w:rsidRDefault="009F7D82" w:rsidP="007B5BC0">
      <w:pPr>
        <w:pStyle w:val="ammcorpstexte"/>
        <w:keepNext/>
        <w:widowControl w:val="0"/>
        <w:rPr>
          <w:rFonts w:ascii="Times New Roman" w:eastAsia="MS Mincho" w:hAnsi="Times New Roman"/>
          <w:i/>
          <w:iCs/>
          <w:color w:val="auto"/>
          <w:sz w:val="22"/>
          <w:szCs w:val="22"/>
          <w:lang w:eastAsia="ja-JP" w:bidi="ml-IN"/>
        </w:rPr>
      </w:pPr>
    </w:p>
    <w:p w14:paraId="5EDA13F6" w14:textId="77777777" w:rsidR="009F7D82" w:rsidRPr="009F64D9" w:rsidRDefault="00F66A3E" w:rsidP="0043693B">
      <w:pPr>
        <w:widowControl w:val="0"/>
        <w:rPr>
          <w:szCs w:val="22"/>
        </w:rPr>
      </w:pPr>
      <w:r w:rsidRPr="009F64D9">
        <w:rPr>
          <w:szCs w:val="22"/>
        </w:rPr>
        <w:t>Patsiendid, kellel areneb äge neerupuudulikkus, peavad lõpetama dabigatraaneteksilaadi kasutamise (vt ka lõik 4.3).</w:t>
      </w:r>
    </w:p>
    <w:p w14:paraId="6F3CB5A8"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0711E073"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Raskete verejooksude korral tuleb ravi lõpetada, tuleb leida verejooksu allikas ja täiskasvanud patsientidel võib kaaluda spetsiifilise toime tühistaja (idarutsizumab) kasutamist. Idarutsizumabi efektiivsus ja ohutus lastel ei ole tõestatud. Hemodialüüs võib dabigatraani eemaldada.</w:t>
      </w:r>
    </w:p>
    <w:p w14:paraId="53DC5D57"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47F5A9F9" w14:textId="77777777" w:rsidR="009F7D82" w:rsidRPr="009F64D9" w:rsidRDefault="00F66A3E" w:rsidP="007B5BC0">
      <w:pPr>
        <w:pStyle w:val="ammcorpstexte"/>
        <w:keepNext/>
        <w:widowControl w:val="0"/>
        <w:rPr>
          <w:rFonts w:ascii="Times New Roman" w:hAnsi="Times New Roman"/>
          <w:i/>
          <w:iCs/>
          <w:color w:val="auto"/>
          <w:sz w:val="22"/>
          <w:szCs w:val="22"/>
        </w:rPr>
      </w:pPr>
      <w:r w:rsidRPr="009F64D9">
        <w:rPr>
          <w:rFonts w:ascii="Times New Roman" w:hAnsi="Times New Roman"/>
          <w:i/>
          <w:color w:val="auto"/>
          <w:sz w:val="22"/>
          <w:szCs w:val="22"/>
        </w:rPr>
        <w:t>Prootonpumba inhibiitorite kasutamine</w:t>
      </w:r>
    </w:p>
    <w:p w14:paraId="3686875B" w14:textId="77777777" w:rsidR="009F7D82" w:rsidRPr="009F64D9" w:rsidRDefault="009F7D82" w:rsidP="007B5BC0">
      <w:pPr>
        <w:pStyle w:val="ammcorpstexte"/>
        <w:keepNext/>
        <w:widowControl w:val="0"/>
        <w:rPr>
          <w:rFonts w:ascii="Times New Roman" w:eastAsia="MS Mincho" w:hAnsi="Times New Roman"/>
          <w:i/>
          <w:iCs/>
          <w:color w:val="auto"/>
          <w:sz w:val="22"/>
          <w:szCs w:val="22"/>
          <w:lang w:eastAsia="ja-JP" w:bidi="ml-IN"/>
        </w:rPr>
      </w:pPr>
    </w:p>
    <w:p w14:paraId="620375FD"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Seedetrakti verejooksu vältimiseks võib kaaluda prootonpumba inhibiitori (PPI) manustamist. Lastel tuleb järgida prootonpumba inhibiitorite kohalikkesoovitusi.</w:t>
      </w:r>
    </w:p>
    <w:p w14:paraId="39D25323"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54CC3297" w14:textId="77777777" w:rsidR="009F7D82" w:rsidRPr="009F64D9" w:rsidRDefault="00F66A3E" w:rsidP="007B5BC0">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Laboratoorsed koagulatsiooniparameetrid</w:t>
      </w:r>
    </w:p>
    <w:p w14:paraId="38BDB2A2" w14:textId="77777777" w:rsidR="009F7D82" w:rsidRPr="009F64D9" w:rsidRDefault="009F7D82" w:rsidP="007B5BC0">
      <w:pPr>
        <w:pStyle w:val="ammcorpstexte"/>
        <w:keepNext/>
        <w:widowControl w:val="0"/>
        <w:rPr>
          <w:rFonts w:ascii="Times New Roman" w:eastAsia="MS Mincho" w:hAnsi="Times New Roman"/>
          <w:i/>
          <w:iCs/>
          <w:color w:val="auto"/>
          <w:sz w:val="22"/>
          <w:szCs w:val="22"/>
          <w:lang w:eastAsia="ja-JP" w:bidi="ml-IN"/>
        </w:rPr>
      </w:pPr>
    </w:p>
    <w:p w14:paraId="7762FFF8" w14:textId="7B38993C" w:rsidR="00197F55" w:rsidRPr="009F64D9" w:rsidRDefault="00F66A3E" w:rsidP="0043693B">
      <w:pPr>
        <w:widowControl w:val="0"/>
        <w:rPr>
          <w:szCs w:val="22"/>
        </w:rPr>
      </w:pPr>
      <w:r w:rsidRPr="009F64D9">
        <w:rPr>
          <w:szCs w:val="22"/>
        </w:rPr>
        <w:t>Kuigi selle ravimpreparaadi puhul ei ole tavaliselt vajalik rutiinne antikoagulatiivse toime jälgimine, võib täiendavate riskitegurite olemasolu korral olla dabigatraani liiga suure kontsentratsiooni tuvastamisel kasu dabigatraaniga seotud antikoagulatsiooni mõõtmisest.</w:t>
      </w:r>
    </w:p>
    <w:p w14:paraId="5F49364B" w14:textId="77777777" w:rsidR="009F7D82" w:rsidRPr="009F64D9" w:rsidRDefault="00F66A3E" w:rsidP="0043693B">
      <w:pPr>
        <w:widowControl w:val="0"/>
        <w:rPr>
          <w:rFonts w:eastAsia="MS Mincho"/>
          <w:szCs w:val="22"/>
        </w:rPr>
      </w:pPr>
      <w:r w:rsidRPr="009F64D9">
        <w:rPr>
          <w:szCs w:val="22"/>
        </w:rPr>
        <w:t>Lahjendatud trombiini aeg (</w:t>
      </w:r>
      <w:r w:rsidRPr="009F64D9">
        <w:rPr>
          <w:i/>
          <w:iCs/>
          <w:szCs w:val="22"/>
        </w:rPr>
        <w:t>diluted thrombin time</w:t>
      </w:r>
      <w:r w:rsidRPr="009F64D9">
        <w:rPr>
          <w:szCs w:val="22"/>
        </w:rPr>
        <w:t>, dTT), ekariini hüübivusaeg (</w:t>
      </w:r>
      <w:r w:rsidRPr="009F64D9">
        <w:rPr>
          <w:i/>
          <w:iCs/>
          <w:szCs w:val="22"/>
        </w:rPr>
        <w:t>ecarin clotting time</w:t>
      </w:r>
      <w:r w:rsidRPr="009F64D9">
        <w:rPr>
          <w:szCs w:val="22"/>
        </w:rPr>
        <w:t>, ECT) ja aktiveeritud osalise tromboplastiini aeg (</w:t>
      </w:r>
      <w:r w:rsidRPr="009F64D9">
        <w:rPr>
          <w:i/>
          <w:iCs/>
          <w:szCs w:val="22"/>
        </w:rPr>
        <w:t>activated partial thromboplastin time</w:t>
      </w:r>
      <w:r w:rsidRPr="009F64D9">
        <w:rPr>
          <w:szCs w:val="22"/>
        </w:rPr>
        <w:t>, aPTT) võivad anda kasulikku informatsiooni, kuid analüüside vaheliste erinevuste tõttu tuleb tulemusi tõlgendada ettevaatusega (vt lõik 5.1).</w:t>
      </w:r>
    </w:p>
    <w:p w14:paraId="16B4C8CB" w14:textId="77777777" w:rsidR="009F7D82" w:rsidRPr="009F64D9" w:rsidRDefault="00F66A3E" w:rsidP="0043693B">
      <w:pPr>
        <w:widowControl w:val="0"/>
        <w:rPr>
          <w:rFonts w:eastAsia="MS Mincho"/>
          <w:szCs w:val="22"/>
        </w:rPr>
      </w:pPr>
      <w:r w:rsidRPr="009F64D9">
        <w:rPr>
          <w:szCs w:val="22"/>
        </w:rPr>
        <w:t>Dabigatraaneteksilaati manustavatel patsientidel on rahvusvahelise normaliseeritud suhtarvu (</w:t>
      </w:r>
      <w:r w:rsidRPr="009F64D9">
        <w:rPr>
          <w:i/>
          <w:szCs w:val="22"/>
        </w:rPr>
        <w:t>international normalised ratio,</w:t>
      </w:r>
      <w:r w:rsidRPr="009F64D9">
        <w:rPr>
          <w:szCs w:val="22"/>
        </w:rPr>
        <w:t xml:space="preserve"> INR) analüüs ebausaldusväärne, mistõttu on teatatud valepositiivsetest INR</w:t>
      </w:r>
      <w:r w:rsidRPr="009F64D9">
        <w:rPr>
          <w:szCs w:val="22"/>
        </w:rPr>
        <w:noBreakHyphen/>
        <w:t>i suurenemistest. Seega ei tohi INR</w:t>
      </w:r>
      <w:r w:rsidRPr="009F64D9">
        <w:rPr>
          <w:szCs w:val="22"/>
        </w:rPr>
        <w:noBreakHyphen/>
        <w:t>i analüüse teha.</w:t>
      </w:r>
    </w:p>
    <w:p w14:paraId="3087DCA7"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6728C264" w14:textId="77777777" w:rsidR="009F7D82" w:rsidRPr="009F64D9" w:rsidRDefault="00F66A3E" w:rsidP="00F96B69">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Tabelis 6 on täiskasvanud patsientide jaoks esitatud koagulatsioonianalüüsi läviväärtused väikseima kontsentratsiooni juures, mida võib seostada suurenenud veritsusriskiga. Vastavad läviväärtused lastel ei ole teada (vt lõik 5.1).</w:t>
      </w:r>
    </w:p>
    <w:p w14:paraId="21B65A5C" w14:textId="77777777" w:rsidR="009F7D82" w:rsidRPr="009F64D9" w:rsidRDefault="009F7D82" w:rsidP="00F96B69">
      <w:pPr>
        <w:pStyle w:val="ammcorpstexte"/>
        <w:widowControl w:val="0"/>
        <w:rPr>
          <w:rFonts w:ascii="Times New Roman" w:eastAsia="MS Mincho" w:hAnsi="Times New Roman"/>
          <w:color w:val="auto"/>
          <w:sz w:val="22"/>
          <w:szCs w:val="22"/>
          <w:lang w:eastAsia="ja-JP" w:bidi="ml-IN"/>
        </w:rPr>
      </w:pPr>
    </w:p>
    <w:p w14:paraId="6BB541B4" w14:textId="455B9BFE" w:rsidR="009F7D82" w:rsidRPr="009F64D9" w:rsidRDefault="00F66A3E" w:rsidP="00065C82">
      <w:pPr>
        <w:pStyle w:val="ammcorpstexte"/>
        <w:keepNext/>
        <w:widowControl w:val="0"/>
        <w:ind w:left="1134" w:hanging="1134"/>
        <w:rPr>
          <w:rFonts w:ascii="Times New Roman" w:eastAsia="MS Mincho" w:hAnsi="Times New Roman"/>
          <w:b/>
          <w:bCs/>
          <w:color w:val="auto"/>
          <w:sz w:val="22"/>
          <w:szCs w:val="22"/>
        </w:rPr>
      </w:pPr>
      <w:r w:rsidRPr="009F64D9">
        <w:rPr>
          <w:rFonts w:ascii="Times New Roman" w:hAnsi="Times New Roman"/>
          <w:b/>
          <w:color w:val="auto"/>
          <w:sz w:val="22"/>
          <w:szCs w:val="22"/>
        </w:rPr>
        <w:t>Tabel 6.</w:t>
      </w:r>
      <w:r w:rsidR="00197F55" w:rsidRPr="009F64D9">
        <w:rPr>
          <w:rFonts w:ascii="Times New Roman" w:hAnsi="Times New Roman"/>
          <w:b/>
          <w:color w:val="auto"/>
          <w:sz w:val="22"/>
          <w:szCs w:val="22"/>
        </w:rPr>
        <w:tab/>
      </w:r>
      <w:r w:rsidRPr="009F64D9">
        <w:rPr>
          <w:rFonts w:ascii="Times New Roman" w:hAnsi="Times New Roman"/>
          <w:b/>
          <w:color w:val="auto"/>
          <w:sz w:val="22"/>
          <w:szCs w:val="22"/>
        </w:rPr>
        <w:t>Koagulatsioonianalüüsi läviväärtused täiskasvanud patsientide jaoks väikseima kontsentratsiooni juures, mida võib seostada suurenenud veritsusriskiga</w:t>
      </w:r>
    </w:p>
    <w:p w14:paraId="23A67EC5" w14:textId="667C293A" w:rsidR="009F7D82" w:rsidRPr="009F64D9" w:rsidRDefault="009F7D82" w:rsidP="0043693B">
      <w:pPr>
        <w:pStyle w:val="ammcorpstexte"/>
        <w:keepNext/>
        <w:widowControl w:val="0"/>
        <w:rPr>
          <w:rFonts w:ascii="Times New Roman" w:eastAsia="MS Mincho" w:hAnsi="Times New Roman"/>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2812"/>
        <w:gridCol w:w="2222"/>
      </w:tblGrid>
      <w:tr w:rsidR="009F7D82" w:rsidRPr="009F64D9" w14:paraId="42D7B5FB" w14:textId="77777777" w:rsidTr="00F96B69">
        <w:trPr>
          <w:jc w:val="center"/>
        </w:trPr>
        <w:tc>
          <w:tcPr>
            <w:tcW w:w="2222" w:type="pct"/>
          </w:tcPr>
          <w:p w14:paraId="455A0017"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Analüüs (minimaalne kontsentratsioon)</w:t>
            </w:r>
          </w:p>
        </w:tc>
        <w:tc>
          <w:tcPr>
            <w:tcW w:w="2778" w:type="pct"/>
            <w:gridSpan w:val="2"/>
          </w:tcPr>
          <w:p w14:paraId="28C258DC" w14:textId="77777777" w:rsidR="009F7D82" w:rsidRPr="009F64D9" w:rsidRDefault="00F66A3E" w:rsidP="00243D44">
            <w:pPr>
              <w:pStyle w:val="ammcorpstexte"/>
              <w:keepNext/>
              <w:widowControl w:val="0"/>
              <w:jc w:val="center"/>
              <w:rPr>
                <w:rFonts w:ascii="Times New Roman" w:eastAsia="MS Mincho" w:hAnsi="Times New Roman"/>
                <w:color w:val="auto"/>
                <w:sz w:val="22"/>
                <w:szCs w:val="22"/>
              </w:rPr>
            </w:pPr>
            <w:r w:rsidRPr="009F64D9">
              <w:rPr>
                <w:rFonts w:ascii="Times New Roman" w:hAnsi="Times New Roman"/>
                <w:color w:val="auto"/>
                <w:sz w:val="22"/>
                <w:szCs w:val="22"/>
              </w:rPr>
              <w:t>Näidustus</w:t>
            </w:r>
          </w:p>
        </w:tc>
      </w:tr>
      <w:tr w:rsidR="009F7D82" w:rsidRPr="009F64D9" w14:paraId="10AF627C" w14:textId="77777777" w:rsidTr="00F96B69">
        <w:trPr>
          <w:jc w:val="center"/>
        </w:trPr>
        <w:tc>
          <w:tcPr>
            <w:tcW w:w="2222" w:type="pct"/>
          </w:tcPr>
          <w:p w14:paraId="686D31A7" w14:textId="77777777" w:rsidR="009F7D82" w:rsidRPr="009F64D9" w:rsidRDefault="009F7D82" w:rsidP="00243D44">
            <w:pPr>
              <w:pStyle w:val="ammcorpstexte"/>
              <w:keepNext/>
              <w:widowControl w:val="0"/>
              <w:rPr>
                <w:rFonts w:ascii="Times New Roman" w:eastAsia="MS Mincho" w:hAnsi="Times New Roman"/>
                <w:color w:val="auto"/>
                <w:sz w:val="22"/>
                <w:szCs w:val="22"/>
                <w:lang w:eastAsia="ja-JP" w:bidi="ml-IN"/>
              </w:rPr>
            </w:pPr>
          </w:p>
        </w:tc>
        <w:tc>
          <w:tcPr>
            <w:tcW w:w="1552" w:type="pct"/>
          </w:tcPr>
          <w:p w14:paraId="4016BAD8"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VTE primaarne preventsioon ortopeedilises kirurgias</w:t>
            </w:r>
          </w:p>
        </w:tc>
        <w:tc>
          <w:tcPr>
            <w:tcW w:w="1226" w:type="pct"/>
          </w:tcPr>
          <w:p w14:paraId="430ACEE1"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SPAF ja SVT/KATE</w:t>
            </w:r>
          </w:p>
        </w:tc>
      </w:tr>
      <w:tr w:rsidR="009F7D82" w:rsidRPr="009F64D9" w14:paraId="2BFB3570" w14:textId="77777777" w:rsidTr="00F96B69">
        <w:trPr>
          <w:jc w:val="center"/>
        </w:trPr>
        <w:tc>
          <w:tcPr>
            <w:tcW w:w="2222" w:type="pct"/>
          </w:tcPr>
          <w:p w14:paraId="3361F33C"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dTT [ng/ml]</w:t>
            </w:r>
          </w:p>
        </w:tc>
        <w:tc>
          <w:tcPr>
            <w:tcW w:w="1552" w:type="pct"/>
          </w:tcPr>
          <w:p w14:paraId="4FBD0383"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67</w:t>
            </w:r>
          </w:p>
        </w:tc>
        <w:tc>
          <w:tcPr>
            <w:tcW w:w="1226" w:type="pct"/>
          </w:tcPr>
          <w:p w14:paraId="213C93B4"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200</w:t>
            </w:r>
          </w:p>
        </w:tc>
      </w:tr>
      <w:tr w:rsidR="009F7D82" w:rsidRPr="009F64D9" w14:paraId="6186BE40" w14:textId="77777777" w:rsidTr="00F96B69">
        <w:trPr>
          <w:jc w:val="center"/>
        </w:trPr>
        <w:tc>
          <w:tcPr>
            <w:tcW w:w="2222" w:type="pct"/>
          </w:tcPr>
          <w:p w14:paraId="5F3DC361"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ECT [x</w:t>
            </w:r>
            <w:r w:rsidRPr="009F64D9">
              <w:rPr>
                <w:rFonts w:ascii="Times New Roman" w:hAnsi="Times New Roman"/>
                <w:color w:val="auto"/>
                <w:sz w:val="22"/>
                <w:szCs w:val="22"/>
              </w:rPr>
              <w:noBreakHyphen/>
              <w:t>kordne normi ülempiir]</w:t>
            </w:r>
          </w:p>
        </w:tc>
        <w:tc>
          <w:tcPr>
            <w:tcW w:w="1552" w:type="pct"/>
          </w:tcPr>
          <w:p w14:paraId="5F7D5B32"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Andmed puuduvad</w:t>
            </w:r>
          </w:p>
        </w:tc>
        <w:tc>
          <w:tcPr>
            <w:tcW w:w="1226" w:type="pct"/>
          </w:tcPr>
          <w:p w14:paraId="672069C6"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3</w:t>
            </w:r>
          </w:p>
        </w:tc>
      </w:tr>
      <w:tr w:rsidR="009F7D82" w:rsidRPr="009F64D9" w14:paraId="5C75B878" w14:textId="77777777" w:rsidTr="00F96B69">
        <w:trPr>
          <w:jc w:val="center"/>
        </w:trPr>
        <w:tc>
          <w:tcPr>
            <w:tcW w:w="2222" w:type="pct"/>
          </w:tcPr>
          <w:p w14:paraId="093D779E"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aPTT [x</w:t>
            </w:r>
            <w:r w:rsidRPr="009F64D9">
              <w:rPr>
                <w:rFonts w:ascii="Times New Roman" w:hAnsi="Times New Roman"/>
                <w:color w:val="auto"/>
                <w:sz w:val="22"/>
                <w:szCs w:val="22"/>
              </w:rPr>
              <w:noBreakHyphen/>
              <w:t>kordne normi ülempiir]</w:t>
            </w:r>
          </w:p>
        </w:tc>
        <w:tc>
          <w:tcPr>
            <w:tcW w:w="1552" w:type="pct"/>
          </w:tcPr>
          <w:p w14:paraId="16229E20"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1,3</w:t>
            </w:r>
          </w:p>
        </w:tc>
        <w:tc>
          <w:tcPr>
            <w:tcW w:w="1226" w:type="pct"/>
          </w:tcPr>
          <w:p w14:paraId="4918EE2B" w14:textId="77777777" w:rsidR="009F7D82" w:rsidRPr="009F64D9" w:rsidRDefault="00F66A3E" w:rsidP="00243D44">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2</w:t>
            </w:r>
          </w:p>
        </w:tc>
      </w:tr>
      <w:tr w:rsidR="009F7D82" w:rsidRPr="009F64D9" w14:paraId="5BA8C5C1" w14:textId="77777777" w:rsidTr="00F96B69">
        <w:trPr>
          <w:jc w:val="center"/>
        </w:trPr>
        <w:tc>
          <w:tcPr>
            <w:tcW w:w="2222" w:type="pct"/>
          </w:tcPr>
          <w:p w14:paraId="2B32AD0F"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INR</w:t>
            </w:r>
          </w:p>
        </w:tc>
        <w:tc>
          <w:tcPr>
            <w:tcW w:w="1552" w:type="pct"/>
          </w:tcPr>
          <w:p w14:paraId="5225EDA4"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Ei tohi teha</w:t>
            </w:r>
          </w:p>
        </w:tc>
        <w:tc>
          <w:tcPr>
            <w:tcW w:w="1226" w:type="pct"/>
          </w:tcPr>
          <w:p w14:paraId="141A9A93"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Ei tohi teha</w:t>
            </w:r>
          </w:p>
        </w:tc>
      </w:tr>
    </w:tbl>
    <w:p w14:paraId="74B75A79" w14:textId="77777777" w:rsidR="009F7D82" w:rsidRPr="009F64D9" w:rsidRDefault="009F7D82" w:rsidP="0043693B">
      <w:pPr>
        <w:pStyle w:val="ammcorpstexte"/>
        <w:widowControl w:val="0"/>
        <w:rPr>
          <w:rFonts w:ascii="Times New Roman" w:hAnsi="Times New Roman"/>
          <w:color w:val="auto"/>
          <w:sz w:val="22"/>
          <w:szCs w:val="22"/>
        </w:rPr>
      </w:pPr>
    </w:p>
    <w:p w14:paraId="3916BA3C"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Fibrinolüütiliste ravimite kasutamine ägeda isheemilise insuldi raviks</w:t>
      </w:r>
    </w:p>
    <w:p w14:paraId="37F36764" w14:textId="77777777" w:rsidR="009F7D82" w:rsidRPr="009F64D9" w:rsidRDefault="009F7D82" w:rsidP="0043693B">
      <w:pPr>
        <w:pStyle w:val="ammcorpstexte"/>
        <w:keepNext/>
        <w:widowControl w:val="0"/>
        <w:rPr>
          <w:rFonts w:ascii="Times New Roman" w:hAnsi="Times New Roman"/>
          <w:color w:val="auto"/>
          <w:sz w:val="22"/>
          <w:szCs w:val="22"/>
        </w:rPr>
      </w:pPr>
    </w:p>
    <w:p w14:paraId="0FD227C5"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Patsientide puhul, kelle dTT, ECT ega aPTT ei ületa kohalike referentsväärtuste vahemiku järgi normi ülempiiri (</w:t>
      </w:r>
      <w:r w:rsidRPr="009F64D9">
        <w:rPr>
          <w:rFonts w:ascii="Times New Roman" w:hAnsi="Times New Roman"/>
          <w:i/>
          <w:color w:val="auto"/>
          <w:sz w:val="22"/>
          <w:szCs w:val="22"/>
        </w:rPr>
        <w:t xml:space="preserve">upper limit of normal, </w:t>
      </w:r>
      <w:r w:rsidRPr="009F64D9">
        <w:rPr>
          <w:rFonts w:ascii="Times New Roman" w:hAnsi="Times New Roman"/>
          <w:color w:val="auto"/>
          <w:sz w:val="22"/>
          <w:szCs w:val="22"/>
        </w:rPr>
        <w:t>ULN), võib ägeda isheemilise insuldi raviks kaaluda fibrinolüütiliste ravimite kasutamist.</w:t>
      </w:r>
    </w:p>
    <w:p w14:paraId="0C4C6C23" w14:textId="77777777" w:rsidR="009F7D82" w:rsidRPr="009F64D9" w:rsidRDefault="009F7D82" w:rsidP="0043693B">
      <w:pPr>
        <w:pStyle w:val="ammcorpstexte"/>
        <w:widowControl w:val="0"/>
        <w:rPr>
          <w:rFonts w:ascii="Times New Roman" w:hAnsi="Times New Roman"/>
          <w:color w:val="auto"/>
          <w:sz w:val="22"/>
          <w:szCs w:val="22"/>
        </w:rPr>
      </w:pPr>
    </w:p>
    <w:p w14:paraId="6ADD3DB3" w14:textId="77777777" w:rsidR="009F7D82" w:rsidRPr="009F64D9" w:rsidRDefault="00F66A3E" w:rsidP="007B5BC0">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Operatsioonid ja sekkumised</w:t>
      </w:r>
    </w:p>
    <w:p w14:paraId="4494E4B4" w14:textId="77777777" w:rsidR="009F7D82" w:rsidRPr="009F64D9" w:rsidRDefault="009F7D82" w:rsidP="007B5BC0">
      <w:pPr>
        <w:keepNext/>
        <w:widowControl w:val="0"/>
        <w:rPr>
          <w:szCs w:val="22"/>
          <w:lang w:eastAsia="da-DK"/>
        </w:rPr>
      </w:pPr>
    </w:p>
    <w:p w14:paraId="1F169DCB" w14:textId="77777777" w:rsidR="009F7D82" w:rsidRPr="009F64D9" w:rsidRDefault="00F66A3E" w:rsidP="0043693B">
      <w:pPr>
        <w:widowControl w:val="0"/>
        <w:rPr>
          <w:szCs w:val="22"/>
        </w:rPr>
      </w:pPr>
      <w:r w:rsidRPr="009F64D9">
        <w:rPr>
          <w:szCs w:val="22"/>
        </w:rPr>
        <w:t xml:space="preserve">Dabigatraaneteksilaati manustavatel patsientidel, kes lähevad operatsioonile või invasiivsetele protseduuridele, esineb suurenenud veritsusrisk. Seega võib kirurgiliste sekkumiste puhul vajalikuks </w:t>
      </w:r>
      <w:r w:rsidRPr="009F64D9">
        <w:rPr>
          <w:szCs w:val="22"/>
        </w:rPr>
        <w:lastRenderedPageBreak/>
        <w:t>osutuda dabigatraaneteksilaadiga ravi ajutine lõpetamine.</w:t>
      </w:r>
    </w:p>
    <w:p w14:paraId="41B02467" w14:textId="77777777" w:rsidR="009F7D82" w:rsidRPr="009F64D9" w:rsidRDefault="009F7D82" w:rsidP="0043693B">
      <w:pPr>
        <w:widowControl w:val="0"/>
        <w:rPr>
          <w:szCs w:val="22"/>
          <w:lang w:eastAsia="da-DK"/>
        </w:rPr>
      </w:pPr>
    </w:p>
    <w:p w14:paraId="1D714AFA" w14:textId="77777777" w:rsidR="009F7D82" w:rsidRPr="009F64D9" w:rsidRDefault="00F66A3E" w:rsidP="0043693B">
      <w:pPr>
        <w:widowControl w:val="0"/>
        <w:rPr>
          <w:szCs w:val="22"/>
        </w:rPr>
      </w:pPr>
      <w:r w:rsidRPr="009F64D9">
        <w:rPr>
          <w:szCs w:val="22"/>
        </w:rPr>
        <w:t>Patsiendid võivad kardioversiooni ajal dabigatraaneteksilaadiga ravi jätkata. Dabigatraaneteksilaadiga ravi kohta annuses 110 mg kaks korda ööpäevas puuduvad andmed patsientide kohta, kellele tehakse kodade virvendusarütmia raviks kateeterablatsiooni (vt lõik 4.2).</w:t>
      </w:r>
    </w:p>
    <w:p w14:paraId="1E561E35" w14:textId="77777777" w:rsidR="009F7D82" w:rsidRPr="009F64D9" w:rsidRDefault="009F7D82" w:rsidP="00F96B69">
      <w:pPr>
        <w:pStyle w:val="ammcorpstexte"/>
        <w:widowControl w:val="0"/>
        <w:rPr>
          <w:rFonts w:ascii="Times New Roman" w:hAnsi="Times New Roman"/>
          <w:color w:val="auto"/>
          <w:sz w:val="22"/>
          <w:szCs w:val="22"/>
          <w:u w:val="single"/>
        </w:rPr>
      </w:pPr>
    </w:p>
    <w:p w14:paraId="68D1925F" w14:textId="77777777" w:rsidR="009F7D82" w:rsidRPr="009F64D9" w:rsidRDefault="00F66A3E" w:rsidP="0043693B">
      <w:pPr>
        <w:widowControl w:val="0"/>
        <w:rPr>
          <w:szCs w:val="22"/>
        </w:rPr>
      </w:pPr>
      <w:r w:rsidRPr="009F64D9">
        <w:rPr>
          <w:szCs w:val="22"/>
        </w:rPr>
        <w:t>Ravi ajutisel lõpetamisel seoses sekkumistega tuleb olla ettevaatlik ja õigustatud on antikoagulatsiooni jälgimine. Neerupuudulikkusega patsientidel võib dabigatraani kliirens kesta kauem (vt lõik 5.2). Seda tuleb arvesse võtta enne igasuguseid protseduure. Sellistel juhtudel võib koagulatsioonianalüüs (vt lõigud 4.4 ja 5.1) aidata välja selgitada, kas hemostaas on ikka veel kahjustatud.</w:t>
      </w:r>
    </w:p>
    <w:p w14:paraId="4AE92C6A" w14:textId="77777777" w:rsidR="009F7D82" w:rsidRPr="009F64D9" w:rsidRDefault="009F7D82" w:rsidP="0043693B">
      <w:pPr>
        <w:widowControl w:val="0"/>
        <w:rPr>
          <w:szCs w:val="22"/>
          <w:lang w:eastAsia="da-DK"/>
        </w:rPr>
      </w:pPr>
    </w:p>
    <w:p w14:paraId="6E59B98B"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Erakorraline operatsioon või vältimatud protseduurid</w:t>
      </w:r>
    </w:p>
    <w:p w14:paraId="032FFDF0" w14:textId="77777777" w:rsidR="009F7D82" w:rsidRPr="009F64D9" w:rsidRDefault="009F7D82" w:rsidP="0043693B">
      <w:pPr>
        <w:pStyle w:val="ammcorpstexte"/>
        <w:keepNext/>
        <w:widowControl w:val="0"/>
        <w:rPr>
          <w:rFonts w:ascii="Times New Roman" w:hAnsi="Times New Roman"/>
          <w:i/>
          <w:color w:val="auto"/>
          <w:sz w:val="22"/>
          <w:szCs w:val="22"/>
          <w:u w:val="single"/>
        </w:rPr>
      </w:pPr>
    </w:p>
    <w:p w14:paraId="2C02D64A" w14:textId="5EDB1CD2" w:rsidR="00197F55" w:rsidRPr="009F64D9" w:rsidRDefault="00F66A3E" w:rsidP="00F96B69">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Ravi dabigatraaneteksilaadiga tuleb ajutiselt lõpetada. Kui on vajalik hüübimisvastase toime kiire tühistamine, on täiskasvanud patsientide jaoks saadaval spetsiifiline dabigatraani toime tühistaja (idarutsizumab). Idarutsizumabi efektiivsus ja ohutus lastel ei ole tõestatud. Hemodialüüs võib dabigatraani eemaldada.</w:t>
      </w:r>
    </w:p>
    <w:p w14:paraId="68192053" w14:textId="77777777" w:rsidR="009F7D82" w:rsidRPr="009F64D9" w:rsidRDefault="009F7D82" w:rsidP="00F96B69">
      <w:pPr>
        <w:pStyle w:val="ammcorpstexte"/>
        <w:widowControl w:val="0"/>
        <w:rPr>
          <w:rFonts w:ascii="Times New Roman" w:hAnsi="Times New Roman"/>
          <w:color w:val="auto"/>
          <w:sz w:val="22"/>
          <w:szCs w:val="22"/>
        </w:rPr>
      </w:pPr>
    </w:p>
    <w:p w14:paraId="26F9FF0C" w14:textId="77777777" w:rsidR="009F7D82" w:rsidRPr="009F64D9" w:rsidRDefault="00F66A3E" w:rsidP="0043693B">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Dabigatraanravi toime tühistamine eksponeerib patsiendid nende põhihaigusega seotud tromboosiriskile. Dabigatraaneteksilaadiga ravi võib taasalustada 24 tundi pärast idarutsizumabi manustamist, kui patsient on kliiniliselt stabiilne ning on saavutatud adekvaatne hemostaas.</w:t>
      </w:r>
    </w:p>
    <w:p w14:paraId="5FBA429A" w14:textId="77777777" w:rsidR="009F7D82" w:rsidRPr="009F64D9" w:rsidRDefault="009F7D82" w:rsidP="0043693B">
      <w:pPr>
        <w:pStyle w:val="ammcorpstexte"/>
        <w:widowControl w:val="0"/>
        <w:rPr>
          <w:rFonts w:ascii="Times New Roman" w:hAnsi="Times New Roman"/>
          <w:i/>
          <w:color w:val="auto"/>
          <w:sz w:val="22"/>
          <w:szCs w:val="22"/>
          <w:u w:val="single"/>
        </w:rPr>
      </w:pPr>
    </w:p>
    <w:p w14:paraId="079A0695" w14:textId="77777777" w:rsidR="009F7D82" w:rsidRPr="009F64D9" w:rsidRDefault="00F66A3E" w:rsidP="0043693B">
      <w:pPr>
        <w:keepNext/>
        <w:widowControl w:val="0"/>
        <w:rPr>
          <w:i/>
          <w:iCs/>
          <w:szCs w:val="22"/>
          <w:u w:val="single"/>
        </w:rPr>
      </w:pPr>
      <w:r w:rsidRPr="009F64D9">
        <w:rPr>
          <w:i/>
          <w:szCs w:val="22"/>
          <w:u w:val="single"/>
        </w:rPr>
        <w:t>Subakuutsed operatsioonid/sekkumised</w:t>
      </w:r>
    </w:p>
    <w:p w14:paraId="3AFB468A" w14:textId="77777777" w:rsidR="009F7D82" w:rsidRPr="009F64D9" w:rsidRDefault="009F7D82" w:rsidP="0043693B">
      <w:pPr>
        <w:keepNext/>
        <w:widowControl w:val="0"/>
        <w:rPr>
          <w:i/>
          <w:iCs/>
          <w:szCs w:val="22"/>
          <w:u w:val="single"/>
          <w:lang w:eastAsia="da-DK"/>
        </w:rPr>
      </w:pPr>
    </w:p>
    <w:p w14:paraId="54CDEFC0" w14:textId="77777777" w:rsidR="009F7D82" w:rsidRPr="009F64D9" w:rsidRDefault="00F66A3E" w:rsidP="00F96B69">
      <w:pPr>
        <w:widowControl w:val="0"/>
        <w:rPr>
          <w:szCs w:val="22"/>
        </w:rPr>
      </w:pPr>
      <w:r w:rsidRPr="009F64D9">
        <w:rPr>
          <w:szCs w:val="22"/>
        </w:rPr>
        <w:t>Ravi dabigatraaneteksilaadiga tuleb ajutiselt lõpetada. Operatsiooni/interventsiooni tuleb võimaluse korral edasi lükata vähemalt kuni 12 tundi pärast viimase annuse manustamist. Kui operatsiooni ei ole võimalik edasi lükata, võib suureneda veritsusrisk. Tuleb kaaluda, kas suurem on võimaliku veritsuse või sekkumise edasilükkamise risk.</w:t>
      </w:r>
    </w:p>
    <w:p w14:paraId="7B738DDC" w14:textId="77777777" w:rsidR="009F7D82" w:rsidRPr="009F64D9" w:rsidRDefault="009F7D82" w:rsidP="0043693B">
      <w:pPr>
        <w:pStyle w:val="ammcorpstexte"/>
        <w:widowControl w:val="0"/>
        <w:rPr>
          <w:rFonts w:ascii="Times New Roman" w:hAnsi="Times New Roman"/>
          <w:i/>
          <w:color w:val="auto"/>
          <w:sz w:val="22"/>
          <w:szCs w:val="22"/>
          <w:u w:val="single"/>
        </w:rPr>
      </w:pPr>
    </w:p>
    <w:p w14:paraId="1B162D75"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Plaaniline operatsioon</w:t>
      </w:r>
    </w:p>
    <w:p w14:paraId="3CDA90C9" w14:textId="77777777" w:rsidR="009F7D82" w:rsidRPr="009F64D9" w:rsidRDefault="009F7D82" w:rsidP="0043693B">
      <w:pPr>
        <w:pStyle w:val="ammcorpstexte"/>
        <w:keepNext/>
        <w:widowControl w:val="0"/>
        <w:rPr>
          <w:rFonts w:ascii="Times New Roman" w:hAnsi="Times New Roman"/>
          <w:i/>
          <w:color w:val="auto"/>
          <w:sz w:val="22"/>
          <w:szCs w:val="22"/>
          <w:u w:val="single"/>
        </w:rPr>
      </w:pPr>
    </w:p>
    <w:p w14:paraId="03E39ED7" w14:textId="33A74026" w:rsidR="00197F55" w:rsidRPr="009F64D9" w:rsidRDefault="00F66A3E" w:rsidP="00F96B69">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Ravi dabigatraaneteksilaadiga tuleb võimaluse korral lõpetada vähemalt 24 tundi enne invasiivseid või kirurgilisi protseduure. Suurema veritsusriskiga patsientidel või suure operatsiooni korral, kus võib olla vajalik täielik hemostaas, tuleb kaaluda dabigatraaneteksilaadiga ravi lõpetamist 2...4 päeva enne operatsiooni.</w:t>
      </w:r>
    </w:p>
    <w:p w14:paraId="6C4EAB12" w14:textId="77777777" w:rsidR="009F7D82" w:rsidRPr="009F64D9" w:rsidRDefault="009F7D82" w:rsidP="0043693B">
      <w:pPr>
        <w:pStyle w:val="ammcorpstexte"/>
        <w:widowControl w:val="0"/>
        <w:rPr>
          <w:rFonts w:ascii="Times New Roman" w:hAnsi="Times New Roman"/>
          <w:i/>
          <w:color w:val="auto"/>
          <w:sz w:val="22"/>
          <w:szCs w:val="22"/>
        </w:rPr>
      </w:pPr>
    </w:p>
    <w:p w14:paraId="2105B126" w14:textId="77777777" w:rsidR="009F7D82" w:rsidRPr="009F64D9" w:rsidRDefault="00F66A3E" w:rsidP="0043693B">
      <w:pPr>
        <w:widowControl w:val="0"/>
        <w:rPr>
          <w:szCs w:val="22"/>
        </w:rPr>
      </w:pPr>
      <w:r w:rsidRPr="009F64D9">
        <w:rPr>
          <w:szCs w:val="22"/>
        </w:rPr>
        <w:t>Tabelis 7 on kokkuvõetult esitatud täiskasvanud patsientide ravi lõpetamise reeglid enne invasiivseid või kirurgilisi protseduure.</w:t>
      </w:r>
    </w:p>
    <w:p w14:paraId="7269CFF3" w14:textId="77777777" w:rsidR="009F7D82" w:rsidRPr="009F64D9" w:rsidRDefault="009F7D82" w:rsidP="00F96B69">
      <w:pPr>
        <w:widowControl w:val="0"/>
        <w:rPr>
          <w:szCs w:val="22"/>
          <w:lang w:eastAsia="da-DK"/>
        </w:rPr>
      </w:pPr>
    </w:p>
    <w:p w14:paraId="605B929D" w14:textId="77777777" w:rsidR="009F7D82" w:rsidRPr="009F64D9" w:rsidRDefault="00F66A3E" w:rsidP="00065C82">
      <w:pPr>
        <w:keepNext/>
        <w:widowControl w:val="0"/>
        <w:ind w:left="1134" w:hanging="1134"/>
        <w:rPr>
          <w:b/>
          <w:bCs/>
          <w:szCs w:val="22"/>
        </w:rPr>
      </w:pPr>
      <w:r w:rsidRPr="009F64D9">
        <w:rPr>
          <w:b/>
          <w:szCs w:val="22"/>
        </w:rPr>
        <w:t>Tabel 7.</w:t>
      </w:r>
      <w:r w:rsidRPr="009F64D9">
        <w:rPr>
          <w:b/>
          <w:szCs w:val="22"/>
        </w:rPr>
        <w:tab/>
        <w:t>Täiskasvanud patsientide ravi lõpetamise reeglid enne invasiivseid või kirurgilisi protseduure</w:t>
      </w:r>
    </w:p>
    <w:p w14:paraId="34147C42" w14:textId="77777777" w:rsidR="009F7D82" w:rsidRPr="009F64D9" w:rsidRDefault="009F7D82" w:rsidP="0043693B">
      <w:pPr>
        <w:keepNext/>
        <w:widowControl w:val="0"/>
        <w:rPr>
          <w:szCs w:val="22"/>
          <w:lang w:eastAsia="da-DK"/>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856"/>
        <w:gridCol w:w="2404"/>
        <w:gridCol w:w="3117"/>
      </w:tblGrid>
      <w:tr w:rsidR="009F7D82" w:rsidRPr="009F64D9" w14:paraId="69D59BF4" w14:textId="77777777" w:rsidTr="00E01A16">
        <w:trPr>
          <w:trHeight w:val="441"/>
          <w:jc w:val="center"/>
        </w:trPr>
        <w:tc>
          <w:tcPr>
            <w:tcW w:w="1695" w:type="dxa"/>
            <w:vMerge w:val="restart"/>
          </w:tcPr>
          <w:p w14:paraId="10EFC70C" w14:textId="77777777" w:rsidR="009F7D82" w:rsidRPr="009F64D9" w:rsidRDefault="00F66A3E" w:rsidP="0043693B">
            <w:pPr>
              <w:keepNext/>
              <w:widowControl w:val="0"/>
              <w:rPr>
                <w:bCs/>
                <w:iCs/>
                <w:szCs w:val="22"/>
              </w:rPr>
            </w:pPr>
            <w:r w:rsidRPr="009F64D9">
              <w:rPr>
                <w:szCs w:val="22"/>
              </w:rPr>
              <w:t>Neerufunktsioon</w:t>
            </w:r>
          </w:p>
          <w:p w14:paraId="59B3CD62" w14:textId="77777777" w:rsidR="009F7D82" w:rsidRPr="009F64D9" w:rsidRDefault="00F66A3E" w:rsidP="0043693B">
            <w:pPr>
              <w:keepNext/>
              <w:widowControl w:val="0"/>
              <w:rPr>
                <w:szCs w:val="22"/>
              </w:rPr>
            </w:pPr>
            <w:r w:rsidRPr="009F64D9">
              <w:rPr>
                <w:szCs w:val="22"/>
              </w:rPr>
              <w:t>(CrCL ml/min)</w:t>
            </w:r>
          </w:p>
        </w:tc>
        <w:tc>
          <w:tcPr>
            <w:tcW w:w="1856" w:type="dxa"/>
            <w:vMerge w:val="restart"/>
          </w:tcPr>
          <w:p w14:paraId="4E515C4C" w14:textId="773E0B54" w:rsidR="00197F55" w:rsidRPr="009F64D9" w:rsidRDefault="00F66A3E" w:rsidP="0043693B">
            <w:pPr>
              <w:keepNext/>
              <w:widowControl w:val="0"/>
              <w:rPr>
                <w:szCs w:val="22"/>
              </w:rPr>
            </w:pPr>
            <w:r w:rsidRPr="009F64D9">
              <w:rPr>
                <w:szCs w:val="22"/>
              </w:rPr>
              <w:t>Hinnanguline poolväärtusaeg</w:t>
            </w:r>
          </w:p>
          <w:p w14:paraId="29C2DD2E" w14:textId="77777777" w:rsidR="009F7D82" w:rsidRPr="009F64D9" w:rsidRDefault="00F66A3E" w:rsidP="0043693B">
            <w:pPr>
              <w:keepNext/>
              <w:widowControl w:val="0"/>
              <w:rPr>
                <w:szCs w:val="22"/>
              </w:rPr>
            </w:pPr>
            <w:r w:rsidRPr="009F64D9">
              <w:rPr>
                <w:szCs w:val="22"/>
              </w:rPr>
              <w:t>(tunnid)</w:t>
            </w:r>
          </w:p>
        </w:tc>
        <w:tc>
          <w:tcPr>
            <w:tcW w:w="5521" w:type="dxa"/>
            <w:gridSpan w:val="2"/>
          </w:tcPr>
          <w:p w14:paraId="33AC08AD" w14:textId="77777777" w:rsidR="009F7D82" w:rsidRPr="009F64D9" w:rsidRDefault="00F66A3E" w:rsidP="0043693B">
            <w:pPr>
              <w:keepNext/>
              <w:widowControl w:val="0"/>
              <w:jc w:val="center"/>
              <w:rPr>
                <w:szCs w:val="22"/>
              </w:rPr>
            </w:pPr>
            <w:r w:rsidRPr="009F64D9">
              <w:rPr>
                <w:szCs w:val="22"/>
              </w:rPr>
              <w:t>Ravi dabigatraaneteksilaadiga tuleb lõpetada enne plaanilist operatsiooni</w:t>
            </w:r>
          </w:p>
        </w:tc>
      </w:tr>
      <w:tr w:rsidR="009F7D82" w:rsidRPr="009F64D9" w14:paraId="7C3A9754" w14:textId="77777777" w:rsidTr="00E01A16">
        <w:trPr>
          <w:jc w:val="center"/>
        </w:trPr>
        <w:tc>
          <w:tcPr>
            <w:tcW w:w="1695" w:type="dxa"/>
            <w:vMerge/>
          </w:tcPr>
          <w:p w14:paraId="42CCC7F1" w14:textId="77777777" w:rsidR="009F7D82" w:rsidRPr="009F64D9" w:rsidRDefault="009F7D82" w:rsidP="0043693B">
            <w:pPr>
              <w:keepNext/>
              <w:widowControl w:val="0"/>
              <w:rPr>
                <w:szCs w:val="22"/>
                <w:lang w:eastAsia="da-DK"/>
              </w:rPr>
            </w:pPr>
          </w:p>
        </w:tc>
        <w:tc>
          <w:tcPr>
            <w:tcW w:w="1856" w:type="dxa"/>
            <w:vMerge/>
          </w:tcPr>
          <w:p w14:paraId="451F3C65" w14:textId="77777777" w:rsidR="009F7D82" w:rsidRPr="009F64D9" w:rsidRDefault="009F7D82" w:rsidP="0043693B">
            <w:pPr>
              <w:keepNext/>
              <w:widowControl w:val="0"/>
              <w:rPr>
                <w:szCs w:val="22"/>
                <w:lang w:eastAsia="da-DK"/>
              </w:rPr>
            </w:pPr>
          </w:p>
        </w:tc>
        <w:tc>
          <w:tcPr>
            <w:tcW w:w="2404" w:type="dxa"/>
          </w:tcPr>
          <w:p w14:paraId="5A5CD258" w14:textId="77777777" w:rsidR="009F7D82" w:rsidRPr="009F64D9" w:rsidRDefault="00F66A3E" w:rsidP="0043693B">
            <w:pPr>
              <w:keepNext/>
              <w:widowControl w:val="0"/>
              <w:rPr>
                <w:szCs w:val="22"/>
              </w:rPr>
            </w:pPr>
            <w:r w:rsidRPr="009F64D9">
              <w:rPr>
                <w:szCs w:val="22"/>
              </w:rPr>
              <w:t>Suur veritsusrisk või suur operatsioon</w:t>
            </w:r>
          </w:p>
        </w:tc>
        <w:tc>
          <w:tcPr>
            <w:tcW w:w="3117" w:type="dxa"/>
          </w:tcPr>
          <w:p w14:paraId="35FE6A23" w14:textId="77777777" w:rsidR="009F7D82" w:rsidRPr="009F64D9" w:rsidRDefault="00F66A3E" w:rsidP="0043693B">
            <w:pPr>
              <w:keepNext/>
              <w:widowControl w:val="0"/>
              <w:rPr>
                <w:szCs w:val="22"/>
              </w:rPr>
            </w:pPr>
            <w:r w:rsidRPr="009F64D9">
              <w:rPr>
                <w:szCs w:val="22"/>
              </w:rPr>
              <w:t>Standardne risk</w:t>
            </w:r>
          </w:p>
        </w:tc>
      </w:tr>
      <w:tr w:rsidR="009F7D82" w:rsidRPr="009F64D9" w14:paraId="4C06CF95" w14:textId="77777777" w:rsidTr="00E01A16">
        <w:trPr>
          <w:jc w:val="center"/>
        </w:trPr>
        <w:tc>
          <w:tcPr>
            <w:tcW w:w="1695" w:type="dxa"/>
          </w:tcPr>
          <w:p w14:paraId="6ECC70D1" w14:textId="77777777" w:rsidR="009F7D82" w:rsidRPr="009F64D9" w:rsidRDefault="00F66A3E" w:rsidP="0043693B">
            <w:pPr>
              <w:keepNext/>
              <w:widowControl w:val="0"/>
              <w:jc w:val="center"/>
              <w:rPr>
                <w:szCs w:val="22"/>
              </w:rPr>
            </w:pPr>
            <w:r w:rsidRPr="009F64D9">
              <w:rPr>
                <w:szCs w:val="22"/>
              </w:rPr>
              <w:t>≥ 80</w:t>
            </w:r>
          </w:p>
        </w:tc>
        <w:tc>
          <w:tcPr>
            <w:tcW w:w="1856" w:type="dxa"/>
          </w:tcPr>
          <w:p w14:paraId="3410F325" w14:textId="77777777" w:rsidR="009F7D82" w:rsidRPr="009F64D9" w:rsidRDefault="00F66A3E" w:rsidP="0043693B">
            <w:pPr>
              <w:keepNext/>
              <w:widowControl w:val="0"/>
              <w:jc w:val="center"/>
              <w:rPr>
                <w:szCs w:val="22"/>
              </w:rPr>
            </w:pPr>
            <w:r w:rsidRPr="009F64D9">
              <w:rPr>
                <w:szCs w:val="22"/>
              </w:rPr>
              <w:t>~13</w:t>
            </w:r>
          </w:p>
        </w:tc>
        <w:tc>
          <w:tcPr>
            <w:tcW w:w="2404" w:type="dxa"/>
          </w:tcPr>
          <w:p w14:paraId="094C979B" w14:textId="77777777" w:rsidR="009F7D82" w:rsidRPr="009F64D9" w:rsidRDefault="00F66A3E" w:rsidP="0043693B">
            <w:pPr>
              <w:keepNext/>
              <w:widowControl w:val="0"/>
              <w:rPr>
                <w:szCs w:val="22"/>
              </w:rPr>
            </w:pPr>
            <w:r w:rsidRPr="009F64D9">
              <w:rPr>
                <w:szCs w:val="22"/>
              </w:rPr>
              <w:t>2 päeva varem</w:t>
            </w:r>
          </w:p>
        </w:tc>
        <w:tc>
          <w:tcPr>
            <w:tcW w:w="3117" w:type="dxa"/>
          </w:tcPr>
          <w:p w14:paraId="5A60BB85" w14:textId="77777777" w:rsidR="009F7D82" w:rsidRPr="009F64D9" w:rsidRDefault="00F66A3E" w:rsidP="0043693B">
            <w:pPr>
              <w:keepNext/>
              <w:widowControl w:val="0"/>
              <w:rPr>
                <w:szCs w:val="22"/>
              </w:rPr>
            </w:pPr>
            <w:r w:rsidRPr="009F64D9">
              <w:rPr>
                <w:szCs w:val="22"/>
              </w:rPr>
              <w:t>24 tundi varem</w:t>
            </w:r>
          </w:p>
        </w:tc>
      </w:tr>
      <w:tr w:rsidR="009F7D82" w:rsidRPr="009F64D9" w14:paraId="057E188A" w14:textId="77777777" w:rsidTr="00E01A16">
        <w:trPr>
          <w:jc w:val="center"/>
        </w:trPr>
        <w:tc>
          <w:tcPr>
            <w:tcW w:w="1695" w:type="dxa"/>
          </w:tcPr>
          <w:p w14:paraId="3C56610B" w14:textId="77777777" w:rsidR="009F7D82" w:rsidRPr="009F64D9" w:rsidRDefault="00F66A3E" w:rsidP="0043693B">
            <w:pPr>
              <w:keepNext/>
              <w:widowControl w:val="0"/>
              <w:jc w:val="center"/>
              <w:rPr>
                <w:szCs w:val="22"/>
              </w:rPr>
            </w:pPr>
            <w:r w:rsidRPr="009F64D9">
              <w:rPr>
                <w:szCs w:val="22"/>
              </w:rPr>
              <w:t>≥ 50...&lt; 80</w:t>
            </w:r>
          </w:p>
        </w:tc>
        <w:tc>
          <w:tcPr>
            <w:tcW w:w="1856" w:type="dxa"/>
          </w:tcPr>
          <w:p w14:paraId="58D5BBA3" w14:textId="77777777" w:rsidR="009F7D82" w:rsidRPr="009F64D9" w:rsidRDefault="00F66A3E" w:rsidP="0043693B">
            <w:pPr>
              <w:keepNext/>
              <w:widowControl w:val="0"/>
              <w:jc w:val="center"/>
              <w:rPr>
                <w:szCs w:val="22"/>
              </w:rPr>
            </w:pPr>
            <w:r w:rsidRPr="009F64D9">
              <w:rPr>
                <w:szCs w:val="22"/>
              </w:rPr>
              <w:t>~15</w:t>
            </w:r>
          </w:p>
        </w:tc>
        <w:tc>
          <w:tcPr>
            <w:tcW w:w="2404" w:type="dxa"/>
          </w:tcPr>
          <w:p w14:paraId="1A8C317C" w14:textId="77777777" w:rsidR="009F7D82" w:rsidRPr="009F64D9" w:rsidRDefault="00F66A3E" w:rsidP="0043693B">
            <w:pPr>
              <w:keepNext/>
              <w:widowControl w:val="0"/>
              <w:rPr>
                <w:szCs w:val="22"/>
              </w:rPr>
            </w:pPr>
            <w:r w:rsidRPr="009F64D9">
              <w:rPr>
                <w:szCs w:val="22"/>
              </w:rPr>
              <w:t>2...3 päeva varem</w:t>
            </w:r>
          </w:p>
        </w:tc>
        <w:tc>
          <w:tcPr>
            <w:tcW w:w="3117" w:type="dxa"/>
          </w:tcPr>
          <w:p w14:paraId="0F5330A6" w14:textId="77777777" w:rsidR="009F7D82" w:rsidRPr="009F64D9" w:rsidRDefault="00F66A3E" w:rsidP="0043693B">
            <w:pPr>
              <w:keepNext/>
              <w:widowControl w:val="0"/>
              <w:rPr>
                <w:szCs w:val="22"/>
              </w:rPr>
            </w:pPr>
            <w:r w:rsidRPr="009F64D9">
              <w:rPr>
                <w:szCs w:val="22"/>
              </w:rPr>
              <w:t>1...2 päeva varem</w:t>
            </w:r>
          </w:p>
        </w:tc>
      </w:tr>
      <w:tr w:rsidR="009F7D82" w:rsidRPr="009F64D9" w14:paraId="2E62BA3F" w14:textId="77777777" w:rsidTr="00E01A16">
        <w:trPr>
          <w:jc w:val="center"/>
        </w:trPr>
        <w:tc>
          <w:tcPr>
            <w:tcW w:w="1695" w:type="dxa"/>
          </w:tcPr>
          <w:p w14:paraId="51801D81" w14:textId="77777777" w:rsidR="009F7D82" w:rsidRPr="009F64D9" w:rsidRDefault="00F66A3E" w:rsidP="00F96B69">
            <w:pPr>
              <w:widowControl w:val="0"/>
              <w:jc w:val="center"/>
              <w:rPr>
                <w:szCs w:val="22"/>
              </w:rPr>
            </w:pPr>
            <w:r w:rsidRPr="009F64D9">
              <w:rPr>
                <w:szCs w:val="22"/>
              </w:rPr>
              <w:t>≥ 30...&lt; 50</w:t>
            </w:r>
          </w:p>
        </w:tc>
        <w:tc>
          <w:tcPr>
            <w:tcW w:w="1856" w:type="dxa"/>
          </w:tcPr>
          <w:p w14:paraId="3AF8C09F" w14:textId="77777777" w:rsidR="009F7D82" w:rsidRPr="009F64D9" w:rsidRDefault="00F66A3E" w:rsidP="00F96B69">
            <w:pPr>
              <w:widowControl w:val="0"/>
              <w:jc w:val="center"/>
              <w:rPr>
                <w:szCs w:val="22"/>
              </w:rPr>
            </w:pPr>
            <w:r w:rsidRPr="009F64D9">
              <w:rPr>
                <w:szCs w:val="22"/>
              </w:rPr>
              <w:t>~18</w:t>
            </w:r>
          </w:p>
        </w:tc>
        <w:tc>
          <w:tcPr>
            <w:tcW w:w="2404" w:type="dxa"/>
          </w:tcPr>
          <w:p w14:paraId="740256AB" w14:textId="77777777" w:rsidR="009F7D82" w:rsidRPr="009F64D9" w:rsidRDefault="00F66A3E" w:rsidP="00F96B69">
            <w:pPr>
              <w:widowControl w:val="0"/>
              <w:rPr>
                <w:szCs w:val="22"/>
              </w:rPr>
            </w:pPr>
            <w:r w:rsidRPr="009F64D9">
              <w:rPr>
                <w:szCs w:val="22"/>
              </w:rPr>
              <w:t>4 päeva varem</w:t>
            </w:r>
          </w:p>
        </w:tc>
        <w:tc>
          <w:tcPr>
            <w:tcW w:w="3117" w:type="dxa"/>
          </w:tcPr>
          <w:p w14:paraId="18C3E632" w14:textId="77777777" w:rsidR="009F7D82" w:rsidRPr="009F64D9" w:rsidRDefault="00F66A3E" w:rsidP="00F96B69">
            <w:pPr>
              <w:widowControl w:val="0"/>
              <w:rPr>
                <w:szCs w:val="22"/>
              </w:rPr>
            </w:pPr>
            <w:r w:rsidRPr="009F64D9">
              <w:rPr>
                <w:szCs w:val="22"/>
              </w:rPr>
              <w:t>2...3 päeva varem (&gt; 48 tunni)</w:t>
            </w:r>
          </w:p>
        </w:tc>
      </w:tr>
    </w:tbl>
    <w:p w14:paraId="1C8FD190" w14:textId="77777777" w:rsidR="009F7D82" w:rsidRPr="009F64D9" w:rsidRDefault="009F7D82" w:rsidP="00F96B69">
      <w:pPr>
        <w:pStyle w:val="ammcorpstexte"/>
        <w:widowControl w:val="0"/>
        <w:rPr>
          <w:rFonts w:ascii="Times New Roman" w:hAnsi="Times New Roman"/>
          <w:iCs/>
          <w:color w:val="auto"/>
          <w:sz w:val="22"/>
          <w:szCs w:val="22"/>
        </w:rPr>
      </w:pPr>
    </w:p>
    <w:p w14:paraId="54675083" w14:textId="77777777" w:rsidR="009F7D82" w:rsidRPr="009F64D9" w:rsidRDefault="00F66A3E" w:rsidP="00F96B69">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Laste ravi lõpetamise reeglid enne invasiivseid või kirurgilisi protseduure on kokku võetud tabelis 8.</w:t>
      </w:r>
    </w:p>
    <w:p w14:paraId="1A888B35" w14:textId="77777777" w:rsidR="009F7D82" w:rsidRPr="009F64D9" w:rsidRDefault="009F7D82" w:rsidP="00F96B69">
      <w:pPr>
        <w:pStyle w:val="ammcorpstexte"/>
        <w:widowControl w:val="0"/>
        <w:rPr>
          <w:rFonts w:ascii="Times New Roman" w:hAnsi="Times New Roman"/>
          <w:iCs/>
          <w:color w:val="auto"/>
          <w:sz w:val="22"/>
          <w:szCs w:val="22"/>
        </w:rPr>
      </w:pPr>
    </w:p>
    <w:p w14:paraId="03512D06" w14:textId="22459C17" w:rsidR="009F7D82" w:rsidRPr="009F64D9" w:rsidRDefault="00F66A3E" w:rsidP="00065C82">
      <w:pPr>
        <w:keepNext/>
        <w:widowControl w:val="0"/>
        <w:ind w:left="1134" w:hanging="1134"/>
        <w:rPr>
          <w:b/>
          <w:bCs/>
          <w:szCs w:val="22"/>
        </w:rPr>
      </w:pPr>
      <w:r w:rsidRPr="009F64D9">
        <w:rPr>
          <w:b/>
          <w:szCs w:val="22"/>
        </w:rPr>
        <w:lastRenderedPageBreak/>
        <w:t>Tabel 8.</w:t>
      </w:r>
      <w:r w:rsidR="00197F55" w:rsidRPr="009F64D9">
        <w:rPr>
          <w:b/>
          <w:szCs w:val="22"/>
        </w:rPr>
        <w:tab/>
      </w:r>
      <w:r w:rsidRPr="009F64D9">
        <w:rPr>
          <w:b/>
          <w:szCs w:val="22"/>
        </w:rPr>
        <w:t>Laste ravi lõpetamise reeglid enne invasiivseid või kirurgilisi protseduure</w:t>
      </w:r>
    </w:p>
    <w:p w14:paraId="5C38FE91" w14:textId="77777777" w:rsidR="009F7D82" w:rsidRPr="009F64D9" w:rsidRDefault="009F7D82" w:rsidP="0043693B">
      <w:pPr>
        <w:pStyle w:val="ammcorpstexte"/>
        <w:keepNext/>
        <w:widowControl w:val="0"/>
        <w:rPr>
          <w:rFonts w:ascii="Times New Roman" w:hAnsi="Times New Roman"/>
          <w:iCs/>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5558"/>
      </w:tblGrid>
      <w:tr w:rsidR="009F7D82" w:rsidRPr="009F64D9" w14:paraId="19CAC1F6" w14:textId="77777777">
        <w:tc>
          <w:tcPr>
            <w:tcW w:w="3431" w:type="dxa"/>
          </w:tcPr>
          <w:p w14:paraId="118AF425" w14:textId="77777777" w:rsidR="009F7D82" w:rsidRPr="009F64D9" w:rsidRDefault="00F66A3E" w:rsidP="00A803A0">
            <w:pPr>
              <w:keepNext/>
              <w:widowControl w:val="0"/>
              <w:ind w:left="34"/>
              <w:rPr>
                <w:iCs/>
                <w:color w:val="000000"/>
                <w:szCs w:val="22"/>
              </w:rPr>
            </w:pPr>
            <w:r w:rsidRPr="009F64D9">
              <w:rPr>
                <w:color w:val="000000"/>
                <w:szCs w:val="22"/>
              </w:rPr>
              <w:t>Neerufunktsioon</w:t>
            </w:r>
          </w:p>
          <w:p w14:paraId="1AC4F667" w14:textId="07A91B0D" w:rsidR="009F7D82" w:rsidRPr="009F64D9" w:rsidRDefault="00F66A3E" w:rsidP="00A803A0">
            <w:pPr>
              <w:keepNext/>
              <w:widowControl w:val="0"/>
              <w:ind w:left="34"/>
              <w:rPr>
                <w:color w:val="000000"/>
                <w:szCs w:val="22"/>
              </w:rPr>
            </w:pPr>
            <w:r w:rsidRPr="009F64D9">
              <w:rPr>
                <w:color w:val="000000"/>
                <w:szCs w:val="22"/>
              </w:rPr>
              <w:t xml:space="preserve">(eGFR </w:t>
            </w:r>
            <w:r w:rsidRPr="009F64D9">
              <w:rPr>
                <w:szCs w:val="22"/>
              </w:rPr>
              <w:t>ml /</w:t>
            </w:r>
            <w:r w:rsidR="0034062C" w:rsidRPr="009F64D9">
              <w:rPr>
                <w:szCs w:val="22"/>
              </w:rPr>
              <w:t> </w:t>
            </w:r>
            <w:r w:rsidRPr="009F64D9">
              <w:rPr>
                <w:szCs w:val="22"/>
              </w:rPr>
              <w:t>min /</w:t>
            </w:r>
            <w:r w:rsidR="0034062C" w:rsidRPr="009F64D9">
              <w:rPr>
                <w:szCs w:val="22"/>
              </w:rPr>
              <w:t> </w:t>
            </w:r>
            <w:r w:rsidRPr="009F64D9">
              <w:rPr>
                <w:szCs w:val="22"/>
              </w:rPr>
              <w:t>1,73 m</w:t>
            </w:r>
            <w:r w:rsidRPr="009F64D9">
              <w:rPr>
                <w:szCs w:val="22"/>
                <w:vertAlign w:val="superscript"/>
              </w:rPr>
              <w:t>2</w:t>
            </w:r>
            <w:r w:rsidRPr="009F64D9">
              <w:rPr>
                <w:color w:val="000000"/>
                <w:szCs w:val="22"/>
              </w:rPr>
              <w:t>)</w:t>
            </w:r>
          </w:p>
        </w:tc>
        <w:tc>
          <w:tcPr>
            <w:tcW w:w="5659" w:type="dxa"/>
          </w:tcPr>
          <w:p w14:paraId="112D816C" w14:textId="77777777" w:rsidR="009F7D82" w:rsidRPr="009F64D9" w:rsidRDefault="00F66A3E" w:rsidP="00A803A0">
            <w:pPr>
              <w:keepNext/>
              <w:widowControl w:val="0"/>
              <w:ind w:left="34"/>
              <w:rPr>
                <w:iCs/>
                <w:color w:val="000000"/>
                <w:szCs w:val="22"/>
              </w:rPr>
            </w:pPr>
            <w:r w:rsidRPr="009F64D9">
              <w:rPr>
                <w:color w:val="000000"/>
                <w:szCs w:val="22"/>
              </w:rPr>
              <w:t>Dabigatraaniga ravi lõpetamine enne plaanilist operatsiooni</w:t>
            </w:r>
          </w:p>
        </w:tc>
      </w:tr>
      <w:tr w:rsidR="009F7D82" w:rsidRPr="009F64D9" w14:paraId="2ADC903D" w14:textId="77777777">
        <w:tc>
          <w:tcPr>
            <w:tcW w:w="3431" w:type="dxa"/>
          </w:tcPr>
          <w:p w14:paraId="127FB6EA" w14:textId="77777777" w:rsidR="009F7D82" w:rsidRPr="009F64D9" w:rsidRDefault="00F66A3E" w:rsidP="00A803A0">
            <w:pPr>
              <w:keepNext/>
              <w:widowControl w:val="0"/>
              <w:ind w:left="34"/>
              <w:rPr>
                <w:color w:val="000000"/>
                <w:szCs w:val="22"/>
              </w:rPr>
            </w:pPr>
            <w:r w:rsidRPr="009F64D9">
              <w:rPr>
                <w:color w:val="000000"/>
                <w:szCs w:val="22"/>
              </w:rPr>
              <w:t>&gt; 80</w:t>
            </w:r>
          </w:p>
        </w:tc>
        <w:tc>
          <w:tcPr>
            <w:tcW w:w="5659" w:type="dxa"/>
          </w:tcPr>
          <w:p w14:paraId="4898D97E" w14:textId="77777777" w:rsidR="009F7D82" w:rsidRPr="009F64D9" w:rsidRDefault="00F66A3E" w:rsidP="00A803A0">
            <w:pPr>
              <w:keepNext/>
              <w:widowControl w:val="0"/>
              <w:ind w:left="34"/>
              <w:rPr>
                <w:color w:val="000000"/>
                <w:szCs w:val="22"/>
              </w:rPr>
            </w:pPr>
            <w:r w:rsidRPr="009F64D9">
              <w:rPr>
                <w:color w:val="000000"/>
                <w:szCs w:val="22"/>
              </w:rPr>
              <w:t>24 tundi varem</w:t>
            </w:r>
          </w:p>
        </w:tc>
      </w:tr>
      <w:tr w:rsidR="009F7D82" w:rsidRPr="009F64D9" w14:paraId="7A6025A6" w14:textId="77777777">
        <w:tc>
          <w:tcPr>
            <w:tcW w:w="3431" w:type="dxa"/>
          </w:tcPr>
          <w:p w14:paraId="6A96495A" w14:textId="77777777" w:rsidR="009F7D82" w:rsidRPr="009F64D9" w:rsidRDefault="00F66A3E" w:rsidP="00A803A0">
            <w:pPr>
              <w:keepNext/>
              <w:widowControl w:val="0"/>
              <w:ind w:left="34"/>
              <w:rPr>
                <w:color w:val="000000"/>
                <w:szCs w:val="22"/>
              </w:rPr>
            </w:pPr>
            <w:r w:rsidRPr="009F64D9">
              <w:rPr>
                <w:color w:val="000000"/>
                <w:szCs w:val="22"/>
              </w:rPr>
              <w:t>50...80</w:t>
            </w:r>
          </w:p>
        </w:tc>
        <w:tc>
          <w:tcPr>
            <w:tcW w:w="5659" w:type="dxa"/>
          </w:tcPr>
          <w:p w14:paraId="2288EFB1" w14:textId="77777777" w:rsidR="009F7D82" w:rsidRPr="009F64D9" w:rsidRDefault="00F66A3E" w:rsidP="00A803A0">
            <w:pPr>
              <w:keepNext/>
              <w:widowControl w:val="0"/>
              <w:ind w:left="34"/>
              <w:rPr>
                <w:color w:val="000000"/>
                <w:szCs w:val="22"/>
              </w:rPr>
            </w:pPr>
            <w:r w:rsidRPr="009F64D9">
              <w:rPr>
                <w:color w:val="000000"/>
                <w:szCs w:val="22"/>
              </w:rPr>
              <w:t>2 päeva varem</w:t>
            </w:r>
          </w:p>
        </w:tc>
      </w:tr>
      <w:tr w:rsidR="009F7D82" w:rsidRPr="009F64D9" w14:paraId="670BB68B" w14:textId="77777777">
        <w:tc>
          <w:tcPr>
            <w:tcW w:w="3431" w:type="dxa"/>
          </w:tcPr>
          <w:p w14:paraId="55915507" w14:textId="77777777" w:rsidR="009F7D82" w:rsidRPr="009F64D9" w:rsidRDefault="00F66A3E" w:rsidP="0043693B">
            <w:pPr>
              <w:widowControl w:val="0"/>
              <w:ind w:left="33"/>
              <w:rPr>
                <w:color w:val="000000"/>
                <w:szCs w:val="22"/>
              </w:rPr>
            </w:pPr>
            <w:r w:rsidRPr="009F64D9">
              <w:rPr>
                <w:color w:val="000000"/>
                <w:szCs w:val="22"/>
              </w:rPr>
              <w:t>&lt; 50</w:t>
            </w:r>
          </w:p>
        </w:tc>
        <w:tc>
          <w:tcPr>
            <w:tcW w:w="5659" w:type="dxa"/>
          </w:tcPr>
          <w:p w14:paraId="4377D3F8" w14:textId="77777777" w:rsidR="009F7D82" w:rsidRPr="009F64D9" w:rsidRDefault="00F66A3E" w:rsidP="0043693B">
            <w:pPr>
              <w:widowControl w:val="0"/>
              <w:ind w:left="33"/>
              <w:rPr>
                <w:iCs/>
                <w:color w:val="000000"/>
                <w:szCs w:val="22"/>
              </w:rPr>
            </w:pPr>
            <w:r w:rsidRPr="009F64D9">
              <w:rPr>
                <w:szCs w:val="22"/>
              </w:rPr>
              <w:t>Neid patsiente ei ole uuritud (vt lõik 4.3).</w:t>
            </w:r>
          </w:p>
        </w:tc>
      </w:tr>
    </w:tbl>
    <w:p w14:paraId="4766F073" w14:textId="77777777" w:rsidR="009F7D82" w:rsidRPr="009F64D9" w:rsidRDefault="009F7D82" w:rsidP="0043693B">
      <w:pPr>
        <w:widowControl w:val="0"/>
        <w:rPr>
          <w:szCs w:val="22"/>
          <w:lang w:eastAsia="da-DK"/>
        </w:rPr>
      </w:pPr>
    </w:p>
    <w:p w14:paraId="53235294"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Spinaalanesteesia/epiduraalanesteesia/lumbaalpunktsioon</w:t>
      </w:r>
    </w:p>
    <w:p w14:paraId="0D23D9B3" w14:textId="77777777" w:rsidR="009F7D82" w:rsidRPr="009F64D9" w:rsidRDefault="009F7D82" w:rsidP="0043693B">
      <w:pPr>
        <w:pStyle w:val="ammcorpstexte"/>
        <w:keepNext/>
        <w:widowControl w:val="0"/>
        <w:rPr>
          <w:rFonts w:ascii="Times New Roman" w:hAnsi="Times New Roman"/>
          <w:i/>
          <w:color w:val="auto"/>
          <w:sz w:val="22"/>
          <w:szCs w:val="22"/>
        </w:rPr>
      </w:pPr>
    </w:p>
    <w:p w14:paraId="33636B04" w14:textId="77777777" w:rsidR="009F7D82" w:rsidRPr="009F64D9" w:rsidRDefault="00F66A3E" w:rsidP="0043693B">
      <w:pPr>
        <w:widowControl w:val="0"/>
        <w:rPr>
          <w:szCs w:val="22"/>
        </w:rPr>
      </w:pPr>
      <w:r w:rsidRPr="009F64D9">
        <w:rPr>
          <w:szCs w:val="22"/>
        </w:rPr>
        <w:t>Sellised protseduurid nagu spinaalanesteesia võivad vajada täielikku hemostaatilist funktsiooni.</w:t>
      </w:r>
    </w:p>
    <w:p w14:paraId="080D3AC5" w14:textId="77777777" w:rsidR="009F7D82" w:rsidRPr="009F64D9" w:rsidRDefault="009F7D82" w:rsidP="0043693B">
      <w:pPr>
        <w:widowControl w:val="0"/>
        <w:rPr>
          <w:szCs w:val="22"/>
          <w:lang w:eastAsia="da-DK"/>
        </w:rPr>
      </w:pPr>
    </w:p>
    <w:p w14:paraId="7E944186" w14:textId="77777777" w:rsidR="009F7D82" w:rsidRPr="009F64D9" w:rsidRDefault="00F66A3E" w:rsidP="0043693B">
      <w:pPr>
        <w:widowControl w:val="0"/>
        <w:rPr>
          <w:szCs w:val="22"/>
        </w:rPr>
      </w:pPr>
      <w:r w:rsidRPr="009F64D9">
        <w:rPr>
          <w:szCs w:val="22"/>
        </w:rPr>
        <w:t>Spinaal- või epiduraalhematoomi risk võib suureneda traumaatilise või korduva punkteerimise tagajärjel ja epiduraalkateetrite pikaajalisel kasutamisel. Pärast kateetri eemaldamist peab enne dabigatraaneteksilaadi esimese annuse manustamist mööduma vähemalt 2 tundi. Need patsiendid vajavad sagedast jälgimist spinaal- või epiduraalhematoomi neuroloogiliste sümptomite suhtes.</w:t>
      </w:r>
    </w:p>
    <w:p w14:paraId="18A2A718" w14:textId="77777777" w:rsidR="009F7D82" w:rsidRPr="009F64D9" w:rsidRDefault="009F7D82" w:rsidP="0043693B">
      <w:pPr>
        <w:widowControl w:val="0"/>
        <w:rPr>
          <w:i/>
          <w:szCs w:val="22"/>
          <w:u w:val="single"/>
        </w:rPr>
      </w:pPr>
    </w:p>
    <w:p w14:paraId="32F10F79" w14:textId="77777777" w:rsidR="009F7D82" w:rsidRPr="009F64D9" w:rsidRDefault="00F66A3E" w:rsidP="007B5BC0">
      <w:pPr>
        <w:keepNext/>
        <w:widowControl w:val="0"/>
        <w:rPr>
          <w:i/>
          <w:szCs w:val="22"/>
          <w:u w:val="single"/>
        </w:rPr>
      </w:pPr>
      <w:r w:rsidRPr="009F64D9">
        <w:rPr>
          <w:i/>
          <w:szCs w:val="22"/>
          <w:u w:val="single"/>
        </w:rPr>
        <w:t>Postoperatiivne faas</w:t>
      </w:r>
    </w:p>
    <w:p w14:paraId="64EB60EF" w14:textId="77777777" w:rsidR="009F7D82" w:rsidRPr="009F64D9" w:rsidRDefault="009F7D82" w:rsidP="007B5BC0">
      <w:pPr>
        <w:pStyle w:val="Default"/>
        <w:keepNext/>
        <w:widowControl w:val="0"/>
        <w:autoSpaceDE/>
        <w:autoSpaceDN/>
        <w:adjustRightInd/>
        <w:rPr>
          <w:bCs/>
          <w:i/>
          <w:iCs/>
          <w:color w:val="auto"/>
          <w:sz w:val="22"/>
          <w:szCs w:val="22"/>
        </w:rPr>
      </w:pPr>
    </w:p>
    <w:p w14:paraId="34F291B5" w14:textId="77777777" w:rsidR="009F7D82" w:rsidRPr="009F64D9" w:rsidRDefault="00F66A3E" w:rsidP="0043693B">
      <w:pPr>
        <w:pStyle w:val="Default"/>
        <w:widowControl w:val="0"/>
        <w:rPr>
          <w:color w:val="auto"/>
          <w:sz w:val="22"/>
          <w:szCs w:val="22"/>
        </w:rPr>
      </w:pPr>
      <w:r w:rsidRPr="009F64D9">
        <w:rPr>
          <w:color w:val="auto"/>
          <w:sz w:val="22"/>
          <w:szCs w:val="22"/>
        </w:rPr>
        <w:t>Pärast invasiivset protseduuri või kirurgilist sekkumist tuleb ravi dabigatraaneteksilaadiga võimalikult kiiresti jätkata/alustada, niipea kui kliiniline olukord seda lubab ja on kindlaks tehtud piisav hemostaas.</w:t>
      </w:r>
    </w:p>
    <w:p w14:paraId="58CCA146" w14:textId="77777777" w:rsidR="009F7D82" w:rsidRPr="009F64D9" w:rsidRDefault="009F7D82" w:rsidP="0043693B">
      <w:pPr>
        <w:pStyle w:val="Default"/>
        <w:widowControl w:val="0"/>
        <w:rPr>
          <w:strike/>
          <w:color w:val="auto"/>
          <w:sz w:val="22"/>
          <w:szCs w:val="22"/>
        </w:rPr>
      </w:pPr>
    </w:p>
    <w:p w14:paraId="224EA04F" w14:textId="20C81449" w:rsidR="00197F55" w:rsidRPr="009F64D9" w:rsidRDefault="00F66A3E" w:rsidP="0043693B">
      <w:pPr>
        <w:pStyle w:val="Default"/>
        <w:widowControl w:val="0"/>
        <w:rPr>
          <w:sz w:val="22"/>
          <w:szCs w:val="22"/>
        </w:rPr>
      </w:pPr>
      <w:r w:rsidRPr="009F64D9">
        <w:rPr>
          <w:color w:val="auto"/>
          <w:sz w:val="22"/>
          <w:szCs w:val="22"/>
        </w:rPr>
        <w:t>Veritsusriskiga patsiente või patsiente, kellel on risk ravimi liiga suure kontsentratsiooni tekkeks, eriti vähenenud neerufunktsiooniga</w:t>
      </w:r>
      <w:r w:rsidRPr="009F64D9">
        <w:rPr>
          <w:sz w:val="22"/>
          <w:szCs w:val="22"/>
        </w:rPr>
        <w:t xml:space="preserve"> </w:t>
      </w:r>
      <w:r w:rsidRPr="009F64D9">
        <w:rPr>
          <w:color w:val="auto"/>
          <w:sz w:val="22"/>
          <w:szCs w:val="22"/>
        </w:rPr>
        <w:t>patsiente (vt ka tabel 5), tuleb ravida ettevaatusega (vt lõigud 4.4 ja 5.1</w:t>
      </w:r>
      <w:r w:rsidRPr="009F64D9">
        <w:rPr>
          <w:sz w:val="22"/>
          <w:szCs w:val="22"/>
        </w:rPr>
        <w:t>).</w:t>
      </w:r>
    </w:p>
    <w:p w14:paraId="536233FB" w14:textId="77777777" w:rsidR="009F7D82" w:rsidRPr="009F64D9" w:rsidRDefault="009F7D82" w:rsidP="0043693B">
      <w:pPr>
        <w:widowControl w:val="0"/>
        <w:rPr>
          <w:szCs w:val="22"/>
          <w:lang w:eastAsia="da-DK"/>
        </w:rPr>
      </w:pPr>
    </w:p>
    <w:p w14:paraId="7970FE2B"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color w:val="auto"/>
          <w:sz w:val="22"/>
          <w:szCs w:val="22"/>
          <w:u w:val="single"/>
        </w:rPr>
        <w:t>Kirurgilise suremuse suure riskiga ja trombemboolia riski püsiteguritega patsiendid</w:t>
      </w:r>
    </w:p>
    <w:p w14:paraId="7ED3BD97" w14:textId="77777777" w:rsidR="009F7D82" w:rsidRPr="009F64D9" w:rsidRDefault="009F7D82" w:rsidP="0043693B">
      <w:pPr>
        <w:keepNext/>
        <w:widowControl w:val="0"/>
        <w:ind w:left="567" w:hanging="567"/>
        <w:rPr>
          <w:szCs w:val="22"/>
          <w:lang w:eastAsia="da-DK"/>
        </w:rPr>
      </w:pPr>
    </w:p>
    <w:p w14:paraId="1C1D415E" w14:textId="77777777" w:rsidR="009F7D82" w:rsidRPr="009F64D9" w:rsidRDefault="00F66A3E" w:rsidP="00F96B69">
      <w:pPr>
        <w:widowControl w:val="0"/>
        <w:rPr>
          <w:szCs w:val="22"/>
        </w:rPr>
      </w:pPr>
      <w:r w:rsidRPr="009F64D9">
        <w:rPr>
          <w:szCs w:val="22"/>
        </w:rPr>
        <w:t>Nende patsientide kohta on dabigatraaneteksilaadi efektiivsus- ja ohutusandmed piiratud, seega tuleb neid ravida ettevaatusega.</w:t>
      </w:r>
    </w:p>
    <w:p w14:paraId="29618233" w14:textId="77777777" w:rsidR="009F7D82" w:rsidRPr="009F64D9" w:rsidRDefault="009F7D82" w:rsidP="0043693B">
      <w:pPr>
        <w:widowControl w:val="0"/>
        <w:rPr>
          <w:szCs w:val="22"/>
          <w:lang w:eastAsia="da-DK"/>
        </w:rPr>
      </w:pPr>
    </w:p>
    <w:p w14:paraId="1CCCAA35" w14:textId="77777777" w:rsidR="009F7D82" w:rsidRPr="009F64D9" w:rsidRDefault="00F66A3E" w:rsidP="0043693B">
      <w:pPr>
        <w:keepNext/>
        <w:widowControl w:val="0"/>
        <w:rPr>
          <w:szCs w:val="22"/>
          <w:u w:val="single"/>
        </w:rPr>
      </w:pPr>
      <w:r w:rsidRPr="009F64D9">
        <w:rPr>
          <w:szCs w:val="22"/>
          <w:u w:val="single"/>
        </w:rPr>
        <w:t>Reieluukaela murru kirurgiline ravi</w:t>
      </w:r>
    </w:p>
    <w:p w14:paraId="72AA7843" w14:textId="77777777" w:rsidR="009F7D82" w:rsidRPr="009F64D9" w:rsidRDefault="009F7D82" w:rsidP="0043693B">
      <w:pPr>
        <w:keepNext/>
        <w:widowControl w:val="0"/>
        <w:rPr>
          <w:szCs w:val="22"/>
          <w:lang w:eastAsia="da-DK"/>
        </w:rPr>
      </w:pPr>
    </w:p>
    <w:p w14:paraId="10D48759" w14:textId="77777777" w:rsidR="009F7D82" w:rsidRPr="009F64D9" w:rsidRDefault="00F66A3E" w:rsidP="0043693B">
      <w:pPr>
        <w:widowControl w:val="0"/>
        <w:rPr>
          <w:szCs w:val="22"/>
        </w:rPr>
      </w:pPr>
      <w:r w:rsidRPr="009F64D9">
        <w:rPr>
          <w:szCs w:val="22"/>
        </w:rPr>
        <w:t>Puuduvad andmed dabigatraaneteksilaadi kasutamise kohta patsientidel, kes saavad reieluukaela murru kirurgilist ravi, seetõttu seda ravi ei soovitata.</w:t>
      </w:r>
    </w:p>
    <w:p w14:paraId="44590F1D" w14:textId="77777777" w:rsidR="009F7D82" w:rsidRPr="009F64D9" w:rsidRDefault="009F7D82" w:rsidP="0043693B">
      <w:pPr>
        <w:widowControl w:val="0"/>
        <w:rPr>
          <w:szCs w:val="22"/>
          <w:lang w:eastAsia="da-DK"/>
        </w:rPr>
      </w:pPr>
    </w:p>
    <w:p w14:paraId="27A5A4B4" w14:textId="77777777" w:rsidR="009F7D82" w:rsidRPr="009F64D9" w:rsidRDefault="00F66A3E" w:rsidP="007B5BC0">
      <w:pPr>
        <w:keepNext/>
        <w:widowControl w:val="0"/>
        <w:rPr>
          <w:b/>
          <w:i/>
          <w:szCs w:val="22"/>
        </w:rPr>
      </w:pPr>
      <w:r w:rsidRPr="009F64D9">
        <w:rPr>
          <w:szCs w:val="22"/>
          <w:u w:val="single"/>
        </w:rPr>
        <w:t>Maksakahjustus</w:t>
      </w:r>
    </w:p>
    <w:p w14:paraId="18AC46B7" w14:textId="77777777" w:rsidR="009F7D82" w:rsidRPr="009F64D9" w:rsidRDefault="009F7D82" w:rsidP="007B5BC0">
      <w:pPr>
        <w:pStyle w:val="ammcorpstexte"/>
        <w:keepNext/>
        <w:widowControl w:val="0"/>
        <w:rPr>
          <w:rFonts w:ascii="Times New Roman" w:hAnsi="Times New Roman"/>
          <w:b/>
          <w:i/>
          <w:color w:val="auto"/>
          <w:sz w:val="22"/>
          <w:szCs w:val="22"/>
        </w:rPr>
      </w:pPr>
    </w:p>
    <w:p w14:paraId="24218C3C" w14:textId="77777777" w:rsidR="009F7D82" w:rsidRPr="009F64D9" w:rsidRDefault="00F66A3E" w:rsidP="0043693B">
      <w:pPr>
        <w:widowControl w:val="0"/>
        <w:rPr>
          <w:szCs w:val="22"/>
        </w:rPr>
      </w:pPr>
      <w:r w:rsidRPr="009F64D9">
        <w:rPr>
          <w:szCs w:val="22"/>
        </w:rPr>
        <w:t>Peamistesse uuringutesse ei kaasatud patsiente, kelle maksaensüümide aktiivsus oli &gt; 2 ULN. Selle patsientide alarühmaga puudub ravikogemus, mistõttu dabigatraaneteksilaati ei soovitata selles erirühmas kasutada. Vastunäidustuseks on maksakahjustus või maksahaigus, mis võib olla eluohtlik (vt lõik 4.3).</w:t>
      </w:r>
    </w:p>
    <w:p w14:paraId="360DA4A7" w14:textId="77777777" w:rsidR="009F7D82" w:rsidRPr="009F64D9" w:rsidRDefault="009F7D82" w:rsidP="0043693B">
      <w:pPr>
        <w:widowControl w:val="0"/>
        <w:rPr>
          <w:szCs w:val="22"/>
          <w:lang w:eastAsia="da-DK"/>
        </w:rPr>
      </w:pPr>
    </w:p>
    <w:p w14:paraId="44725FC0"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Koostoime P</w:t>
      </w:r>
      <w:r w:rsidRPr="009F64D9">
        <w:rPr>
          <w:rFonts w:ascii="Times New Roman" w:hAnsi="Times New Roman"/>
          <w:color w:val="auto"/>
          <w:sz w:val="22"/>
          <w:szCs w:val="22"/>
          <w:u w:val="single"/>
        </w:rPr>
        <w:noBreakHyphen/>
        <w:t>gp indutseerijatega</w:t>
      </w:r>
    </w:p>
    <w:p w14:paraId="72D034B8" w14:textId="77777777" w:rsidR="009F7D82" w:rsidRPr="009F64D9" w:rsidRDefault="009F7D82" w:rsidP="0043693B">
      <w:pPr>
        <w:pStyle w:val="ammcorpstexte"/>
        <w:keepNext/>
        <w:widowControl w:val="0"/>
        <w:rPr>
          <w:rFonts w:ascii="Times New Roman" w:hAnsi="Times New Roman"/>
          <w:color w:val="auto"/>
          <w:sz w:val="22"/>
          <w:szCs w:val="22"/>
          <w:u w:val="single"/>
        </w:rPr>
      </w:pPr>
    </w:p>
    <w:p w14:paraId="38836D3B" w14:textId="77777777" w:rsidR="009F7D82" w:rsidRPr="009F64D9" w:rsidRDefault="00F66A3E" w:rsidP="00F96B69">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Samaaegne manustamine koos P</w:t>
      </w:r>
      <w:r w:rsidRPr="009F64D9">
        <w:rPr>
          <w:rFonts w:ascii="Times New Roman" w:hAnsi="Times New Roman"/>
          <w:color w:val="auto"/>
          <w:sz w:val="22"/>
          <w:szCs w:val="22"/>
        </w:rPr>
        <w:noBreakHyphen/>
        <w:t>gp indutseerijatega põhjustab eeldatavasti dabigatraani kontsentratsiooni vähenemist plasmas, mistõttu seda tuleb vältida (vt lõigud 4.5 ja 5.2).</w:t>
      </w:r>
    </w:p>
    <w:p w14:paraId="250249FA" w14:textId="77777777" w:rsidR="009F7D82" w:rsidRPr="009F64D9" w:rsidRDefault="009F7D82" w:rsidP="0043693B">
      <w:pPr>
        <w:pStyle w:val="ammcorpstexte"/>
        <w:widowControl w:val="0"/>
        <w:rPr>
          <w:rFonts w:ascii="Times New Roman" w:hAnsi="Times New Roman"/>
          <w:color w:val="auto"/>
          <w:sz w:val="22"/>
          <w:szCs w:val="22"/>
        </w:rPr>
      </w:pPr>
    </w:p>
    <w:p w14:paraId="63DCB19E" w14:textId="77777777" w:rsidR="009F7D82" w:rsidRPr="009F64D9" w:rsidRDefault="00F66A3E" w:rsidP="007B5BC0">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Antifosfolipiidsündroomiga patsiendid</w:t>
      </w:r>
    </w:p>
    <w:p w14:paraId="2496E446" w14:textId="77777777" w:rsidR="009F7D82" w:rsidRPr="009F64D9" w:rsidRDefault="009F7D82" w:rsidP="007B5BC0">
      <w:pPr>
        <w:pStyle w:val="ammcorpstexte"/>
        <w:keepNext/>
        <w:widowControl w:val="0"/>
        <w:rPr>
          <w:rFonts w:ascii="Times New Roman" w:hAnsi="Times New Roman"/>
          <w:color w:val="auto"/>
          <w:sz w:val="22"/>
          <w:szCs w:val="22"/>
          <w:u w:val="single"/>
        </w:rPr>
      </w:pPr>
    </w:p>
    <w:p w14:paraId="4BC01E28"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Otsese toimega antikoagulante (DOACs), sealhulgas dabigatraaneteksilaat, ei soovitata kasutada patsientidel, kellel on anamneesis tromboos ja kellel diagnoositakse antifosfolipiidsündroom. Eelkõige patsientidel, kelle kõik kolm näitajat (luupusantikoagulant, kardiolipiinivastased antikehad ja beeta</w:t>
      </w:r>
      <w:r w:rsidRPr="009F64D9">
        <w:rPr>
          <w:rFonts w:ascii="Times New Roman" w:hAnsi="Times New Roman"/>
          <w:color w:val="auto"/>
          <w:sz w:val="22"/>
          <w:szCs w:val="22"/>
        </w:rPr>
        <w:noBreakHyphen/>
        <w:t>2</w:t>
      </w:r>
      <w:r w:rsidRPr="009F64D9">
        <w:rPr>
          <w:rFonts w:ascii="Times New Roman" w:hAnsi="Times New Roman"/>
          <w:color w:val="auto"/>
          <w:sz w:val="22"/>
          <w:szCs w:val="22"/>
        </w:rPr>
        <w:noBreakHyphen/>
        <w:t>glükoproteiin 1 vastased antikehad) on positiivsed, võib ravi otsese toimega antikoagulantidega olla seotud korduva tromboosi juhtude suurema esinemissagedusega võrreldes K</w:t>
      </w:r>
      <w:r w:rsidRPr="009F64D9">
        <w:rPr>
          <w:rFonts w:ascii="Times New Roman" w:hAnsi="Times New Roman"/>
          <w:color w:val="auto"/>
          <w:sz w:val="22"/>
          <w:szCs w:val="22"/>
        </w:rPr>
        <w:noBreakHyphen/>
        <w:t>vitamiini antagonistidega.</w:t>
      </w:r>
    </w:p>
    <w:p w14:paraId="2451BE5F" w14:textId="77777777" w:rsidR="009F7D82" w:rsidRPr="009F64D9" w:rsidRDefault="009F7D82" w:rsidP="0043693B">
      <w:pPr>
        <w:pStyle w:val="ammcorpstexte"/>
        <w:widowControl w:val="0"/>
        <w:rPr>
          <w:rFonts w:ascii="Times New Roman" w:hAnsi="Times New Roman"/>
          <w:color w:val="auto"/>
          <w:sz w:val="22"/>
          <w:szCs w:val="22"/>
        </w:rPr>
      </w:pPr>
    </w:p>
    <w:p w14:paraId="6F01142E" w14:textId="77777777" w:rsidR="009F7D82" w:rsidRPr="009F64D9" w:rsidRDefault="00F66A3E" w:rsidP="0043693B">
      <w:pPr>
        <w:keepNext/>
        <w:widowControl w:val="0"/>
        <w:ind w:left="567" w:hanging="567"/>
        <w:rPr>
          <w:szCs w:val="22"/>
          <w:u w:val="single"/>
        </w:rPr>
      </w:pPr>
      <w:r w:rsidRPr="009F64D9">
        <w:rPr>
          <w:szCs w:val="22"/>
          <w:u w:val="single"/>
        </w:rPr>
        <w:t>Müokardiinfarkt (MI)</w:t>
      </w:r>
    </w:p>
    <w:p w14:paraId="17702877" w14:textId="77777777" w:rsidR="009F7D82" w:rsidRPr="009F64D9" w:rsidRDefault="009F7D82" w:rsidP="0043693B">
      <w:pPr>
        <w:keepNext/>
        <w:widowControl w:val="0"/>
        <w:ind w:left="567" w:hanging="567"/>
        <w:rPr>
          <w:szCs w:val="22"/>
          <w:u w:val="single"/>
        </w:rPr>
      </w:pPr>
    </w:p>
    <w:p w14:paraId="44CD2B88" w14:textId="282BCDAB" w:rsidR="009F7D82" w:rsidRPr="009F64D9" w:rsidRDefault="00F66A3E" w:rsidP="0043693B">
      <w:pPr>
        <w:widowControl w:val="0"/>
        <w:rPr>
          <w:szCs w:val="22"/>
        </w:rPr>
      </w:pPr>
      <w:r w:rsidRPr="009F64D9">
        <w:rPr>
          <w:szCs w:val="22"/>
        </w:rPr>
        <w:t>III faasi uuringus RE</w:t>
      </w:r>
      <w:r w:rsidRPr="009F64D9">
        <w:rPr>
          <w:szCs w:val="22"/>
        </w:rPr>
        <w:noBreakHyphen/>
        <w:t>LY (SPAF, vt lõik 5.1) oli MI üldine esinemise määr dabigatraaneteksilaadi annuse 110 mg manustamisel kaks korda ööpäevas 0,82</w:t>
      </w:r>
      <w:r w:rsidR="00E36FC7" w:rsidRPr="009F64D9">
        <w:rPr>
          <w:szCs w:val="22"/>
        </w:rPr>
        <w:t>%</w:t>
      </w:r>
      <w:r w:rsidRPr="009F64D9">
        <w:rPr>
          <w:szCs w:val="22"/>
        </w:rPr>
        <w:t xml:space="preserve"> aastas, dabigatraaneteksilaadi annuse 150 mg manustamisel kaks korda ööpäevas 0,81</w:t>
      </w:r>
      <w:r w:rsidR="00E36FC7" w:rsidRPr="009F64D9">
        <w:rPr>
          <w:szCs w:val="22"/>
        </w:rPr>
        <w:t>%</w:t>
      </w:r>
      <w:r w:rsidRPr="009F64D9">
        <w:rPr>
          <w:szCs w:val="22"/>
        </w:rPr>
        <w:t xml:space="preserve"> aastas ja varfariini manustamisel 0,64</w:t>
      </w:r>
      <w:r w:rsidR="00E36FC7" w:rsidRPr="009F64D9">
        <w:rPr>
          <w:szCs w:val="22"/>
        </w:rPr>
        <w:t>%</w:t>
      </w:r>
      <w:r w:rsidRPr="009F64D9">
        <w:rPr>
          <w:szCs w:val="22"/>
        </w:rPr>
        <w:t xml:space="preserve"> aastas, kusjuures dabigatraani puhul suurenes suhteline risk varfariiniga võrreldes vastavalt 29</w:t>
      </w:r>
      <w:r w:rsidR="00E36FC7" w:rsidRPr="009F64D9">
        <w:rPr>
          <w:szCs w:val="22"/>
        </w:rPr>
        <w:t>%</w:t>
      </w:r>
      <w:r w:rsidRPr="009F64D9">
        <w:rPr>
          <w:szCs w:val="22"/>
        </w:rPr>
        <w:t xml:space="preserve"> ja 27</w:t>
      </w:r>
      <w:r w:rsidR="00E36FC7" w:rsidRPr="009F64D9">
        <w:rPr>
          <w:szCs w:val="22"/>
        </w:rPr>
        <w:t>%</w:t>
      </w:r>
      <w:r w:rsidRPr="009F64D9">
        <w:rPr>
          <w:szCs w:val="22"/>
        </w:rPr>
        <w:t>. Olenemata ravist täheldati suurimat absoluutset MI riski järgmistes sarnase suhtelise riskiga alamrühmades: varasema MI</w:t>
      </w:r>
      <w:r w:rsidRPr="009F64D9">
        <w:rPr>
          <w:szCs w:val="22"/>
        </w:rPr>
        <w:noBreakHyphen/>
        <w:t>ga patsiendid; ≥ 65</w:t>
      </w:r>
      <w:r w:rsidRPr="009F64D9">
        <w:rPr>
          <w:szCs w:val="22"/>
        </w:rPr>
        <w:noBreakHyphen/>
        <w:t>aastased kas diabeedi või südame isheemiatõvega patsiendid; patsiendid, kelle vasaku vatsakese väljutusfraktsioon oli alla 40</w:t>
      </w:r>
      <w:r w:rsidR="00E36FC7" w:rsidRPr="009F64D9">
        <w:rPr>
          <w:szCs w:val="22"/>
        </w:rPr>
        <w:t>%</w:t>
      </w:r>
      <w:r w:rsidRPr="009F64D9">
        <w:rPr>
          <w:szCs w:val="22"/>
        </w:rPr>
        <w:t>, ning mõõduka neerufunktsiooni häirega patsiendid. Lisaks täheldati suuremat MI riski patsientidel, kes manustasid samaaegselt ASH</w:t>
      </w:r>
      <w:r w:rsidRPr="009F64D9">
        <w:rPr>
          <w:szCs w:val="22"/>
        </w:rPr>
        <w:noBreakHyphen/>
        <w:t>d koos klopidogreeliga või said klopidogreeli monoteraapiat.</w:t>
      </w:r>
    </w:p>
    <w:p w14:paraId="0E0BD321" w14:textId="77777777" w:rsidR="009F7D82" w:rsidRPr="009F64D9" w:rsidRDefault="009F7D82" w:rsidP="0043693B">
      <w:pPr>
        <w:widowControl w:val="0"/>
        <w:ind w:left="567" w:hanging="567"/>
        <w:rPr>
          <w:szCs w:val="22"/>
          <w:u w:val="single"/>
          <w:lang w:eastAsia="da-DK"/>
        </w:rPr>
      </w:pPr>
    </w:p>
    <w:p w14:paraId="76AF60D7" w14:textId="305FBACE" w:rsidR="009F7D82" w:rsidRPr="009F64D9" w:rsidRDefault="00F66A3E" w:rsidP="0043693B">
      <w:pPr>
        <w:widowControl w:val="0"/>
        <w:rPr>
          <w:szCs w:val="22"/>
        </w:rPr>
      </w:pPr>
      <w:r w:rsidRPr="009F64D9">
        <w:rPr>
          <w:szCs w:val="22"/>
        </w:rPr>
        <w:t>Kolmes aktiivse kontrolliga SVT/KATE III faasi uuringus teatati MI esinemissageduse suurenemisest dabigatraaneteksilaati saanud patsientidel võrreldes nendega, kes said varfariini: 0,4</w:t>
      </w:r>
      <w:r w:rsidR="00E36FC7" w:rsidRPr="009F64D9">
        <w:rPr>
          <w:szCs w:val="22"/>
        </w:rPr>
        <w:t>%</w:t>
      </w:r>
      <w:r w:rsidRPr="009F64D9">
        <w:rPr>
          <w:szCs w:val="22"/>
        </w:rPr>
        <w:t xml:space="preserve"> </w:t>
      </w:r>
      <w:r w:rsidRPr="009F64D9">
        <w:rPr>
          <w:i/>
          <w:szCs w:val="22"/>
        </w:rPr>
        <w:t>vs.</w:t>
      </w:r>
      <w:r w:rsidRPr="009F64D9">
        <w:rPr>
          <w:szCs w:val="22"/>
        </w:rPr>
        <w:t xml:space="preserve"> 0,2</w:t>
      </w:r>
      <w:r w:rsidR="00E36FC7" w:rsidRPr="009F64D9">
        <w:rPr>
          <w:szCs w:val="22"/>
        </w:rPr>
        <w:t>%</w:t>
      </w:r>
      <w:r w:rsidRPr="009F64D9">
        <w:rPr>
          <w:szCs w:val="22"/>
        </w:rPr>
        <w:t xml:space="preserve"> lühiajalistes uuringutes RE</w:t>
      </w:r>
      <w:r w:rsidRPr="009F64D9">
        <w:rPr>
          <w:szCs w:val="22"/>
        </w:rPr>
        <w:noBreakHyphen/>
        <w:t>COVER ja RE</w:t>
      </w:r>
      <w:r w:rsidRPr="009F64D9">
        <w:rPr>
          <w:szCs w:val="22"/>
        </w:rPr>
        <w:noBreakHyphen/>
        <w:t>COVER II ning 0,8</w:t>
      </w:r>
      <w:r w:rsidR="00E36FC7" w:rsidRPr="009F64D9">
        <w:rPr>
          <w:szCs w:val="22"/>
        </w:rPr>
        <w:t>%</w:t>
      </w:r>
      <w:r w:rsidRPr="009F64D9">
        <w:rPr>
          <w:szCs w:val="22"/>
        </w:rPr>
        <w:t xml:space="preserve"> </w:t>
      </w:r>
      <w:r w:rsidRPr="009F64D9">
        <w:rPr>
          <w:i/>
          <w:szCs w:val="22"/>
        </w:rPr>
        <w:t>vs.</w:t>
      </w:r>
      <w:r w:rsidRPr="009F64D9">
        <w:rPr>
          <w:szCs w:val="22"/>
        </w:rPr>
        <w:t xml:space="preserve"> 0,1</w:t>
      </w:r>
      <w:r w:rsidR="00E36FC7" w:rsidRPr="009F64D9">
        <w:rPr>
          <w:szCs w:val="22"/>
        </w:rPr>
        <w:t>%</w:t>
      </w:r>
      <w:r w:rsidRPr="009F64D9">
        <w:rPr>
          <w:szCs w:val="22"/>
        </w:rPr>
        <w:t xml:space="preserve"> pikaajalises uuringus RE</w:t>
      </w:r>
      <w:r w:rsidRPr="009F64D9">
        <w:rPr>
          <w:szCs w:val="22"/>
        </w:rPr>
        <w:noBreakHyphen/>
        <w:t>MEDY. Suurenemine oli selles uuringus statistiliselt oluline (p = 0,022).</w:t>
      </w:r>
    </w:p>
    <w:p w14:paraId="41231FBA" w14:textId="77777777" w:rsidR="009F7D82" w:rsidRPr="009F64D9" w:rsidRDefault="009F7D82" w:rsidP="0043693B">
      <w:pPr>
        <w:widowControl w:val="0"/>
        <w:rPr>
          <w:szCs w:val="22"/>
        </w:rPr>
      </w:pPr>
    </w:p>
    <w:p w14:paraId="7B84F3B7" w14:textId="06A3F886" w:rsidR="009F7D82" w:rsidRPr="009F64D9" w:rsidRDefault="00F66A3E" w:rsidP="0043693B">
      <w:pPr>
        <w:widowControl w:val="0"/>
        <w:rPr>
          <w:szCs w:val="22"/>
          <w:u w:val="single"/>
        </w:rPr>
      </w:pPr>
      <w:r w:rsidRPr="009F64D9">
        <w:rPr>
          <w:szCs w:val="22"/>
        </w:rPr>
        <w:t>Uuringus RE</w:t>
      </w:r>
      <w:r w:rsidRPr="009F64D9">
        <w:rPr>
          <w:szCs w:val="22"/>
        </w:rPr>
        <w:noBreakHyphen/>
        <w:t>SONATE, milles võrreldi dabigatraaneteksilaati platseeboga, oli MI esinemissagedus dabigatraaneteksilaati saanud patsientidel 0,1</w:t>
      </w:r>
      <w:r w:rsidR="00E36FC7" w:rsidRPr="009F64D9">
        <w:rPr>
          <w:szCs w:val="22"/>
        </w:rPr>
        <w:t>%</w:t>
      </w:r>
      <w:r w:rsidRPr="009F64D9">
        <w:rPr>
          <w:szCs w:val="22"/>
        </w:rPr>
        <w:t xml:space="preserve"> ja platseebot saanutel 0,2</w:t>
      </w:r>
      <w:r w:rsidR="00E36FC7" w:rsidRPr="009F64D9">
        <w:rPr>
          <w:szCs w:val="22"/>
        </w:rPr>
        <w:t>%</w:t>
      </w:r>
      <w:r w:rsidRPr="009F64D9">
        <w:rPr>
          <w:szCs w:val="22"/>
        </w:rPr>
        <w:t>.</w:t>
      </w:r>
    </w:p>
    <w:p w14:paraId="3686A8D2" w14:textId="77777777" w:rsidR="009F7D82" w:rsidRPr="009F64D9" w:rsidRDefault="009F7D82" w:rsidP="0043693B">
      <w:pPr>
        <w:widowControl w:val="0"/>
        <w:rPr>
          <w:szCs w:val="22"/>
          <w:u w:val="single"/>
        </w:rPr>
      </w:pPr>
    </w:p>
    <w:p w14:paraId="67074525" w14:textId="77777777" w:rsidR="009F7D82" w:rsidRPr="009F64D9" w:rsidRDefault="00F66A3E" w:rsidP="007B5BC0">
      <w:pPr>
        <w:keepNext/>
        <w:widowControl w:val="0"/>
        <w:rPr>
          <w:szCs w:val="22"/>
          <w:u w:val="single"/>
        </w:rPr>
      </w:pPr>
      <w:r w:rsidRPr="009F64D9">
        <w:rPr>
          <w:szCs w:val="22"/>
          <w:u w:val="single"/>
        </w:rPr>
        <w:t>Aktiivse vähktõvega patsiendid (SVT/KATE, VTE lastel)</w:t>
      </w:r>
    </w:p>
    <w:p w14:paraId="1CF499E0" w14:textId="77777777" w:rsidR="009F7D82" w:rsidRPr="009F64D9" w:rsidRDefault="009F7D82" w:rsidP="007B5BC0">
      <w:pPr>
        <w:keepNext/>
        <w:widowControl w:val="0"/>
        <w:rPr>
          <w:szCs w:val="22"/>
        </w:rPr>
      </w:pPr>
    </w:p>
    <w:p w14:paraId="6EBFDC65" w14:textId="77777777" w:rsidR="009F7D82" w:rsidRPr="009F64D9" w:rsidRDefault="00F66A3E" w:rsidP="0043693B">
      <w:pPr>
        <w:widowControl w:val="0"/>
        <w:contextualSpacing/>
        <w:rPr>
          <w:szCs w:val="22"/>
        </w:rPr>
      </w:pPr>
      <w:r w:rsidRPr="009F64D9">
        <w:rPr>
          <w:szCs w:val="22"/>
        </w:rPr>
        <w:t>Aktiivse vähktõve ja SVT/KATE</w:t>
      </w:r>
      <w:r w:rsidRPr="009F64D9">
        <w:rPr>
          <w:szCs w:val="22"/>
        </w:rPr>
        <w:noBreakHyphen/>
        <w:t>ga patsientidel ei ole ravimi efektiivsus ja ohutus tõestatud. Aktiivse vähktõvega laste kohta on efektiivsuse ja ohutuse andmed piiratud.</w:t>
      </w:r>
    </w:p>
    <w:p w14:paraId="51770D78" w14:textId="77777777" w:rsidR="009F7D82" w:rsidRPr="009F64D9" w:rsidRDefault="009F7D82" w:rsidP="00F96B69">
      <w:pPr>
        <w:widowControl w:val="0"/>
        <w:rPr>
          <w:u w:val="single"/>
        </w:rPr>
      </w:pPr>
    </w:p>
    <w:p w14:paraId="5F4C9B52" w14:textId="77777777" w:rsidR="009F7D82" w:rsidRPr="009F64D9" w:rsidRDefault="00F66A3E" w:rsidP="0043693B">
      <w:pPr>
        <w:keepNext/>
        <w:widowControl w:val="0"/>
        <w:rPr>
          <w:b/>
          <w:i/>
        </w:rPr>
      </w:pPr>
      <w:r w:rsidRPr="009F64D9">
        <w:rPr>
          <w:u w:val="single"/>
        </w:rPr>
        <w:t>Lapsed</w:t>
      </w:r>
    </w:p>
    <w:p w14:paraId="18EF73C1" w14:textId="77777777" w:rsidR="009F7D82" w:rsidRPr="009F64D9" w:rsidRDefault="009F7D82" w:rsidP="007B5BC0">
      <w:pPr>
        <w:pStyle w:val="ammcorpstexte"/>
        <w:keepNext/>
        <w:widowControl w:val="0"/>
        <w:rPr>
          <w:rFonts w:ascii="Times New Roman" w:hAnsi="Times New Roman"/>
          <w:color w:val="auto"/>
          <w:sz w:val="22"/>
          <w:szCs w:val="22"/>
        </w:rPr>
      </w:pPr>
    </w:p>
    <w:p w14:paraId="35387A39" w14:textId="77777777" w:rsidR="009F7D82" w:rsidRPr="009F64D9" w:rsidRDefault="00F66A3E" w:rsidP="0043693B">
      <w:pPr>
        <w:widowControl w:val="0"/>
      </w:pPr>
      <w:r w:rsidRPr="009F64D9">
        <w:rPr>
          <w:szCs w:val="22"/>
        </w:rPr>
        <w:t>Mõnedel väga spetsiifiliste seisundite, nt imendumist mõjutada võiva peensoolehaigusega lastel tuleb kaaluda parenteraalselt manustatavate antikoagulantide kasutamist.</w:t>
      </w:r>
    </w:p>
    <w:p w14:paraId="1C93F3CA" w14:textId="77777777" w:rsidR="009F7D82" w:rsidRPr="009F64D9" w:rsidRDefault="009F7D82" w:rsidP="0043693B">
      <w:pPr>
        <w:pStyle w:val="ammcorpstexte"/>
        <w:widowControl w:val="0"/>
        <w:rPr>
          <w:rFonts w:ascii="Times New Roman" w:hAnsi="Times New Roman"/>
          <w:color w:val="auto"/>
          <w:sz w:val="22"/>
          <w:szCs w:val="22"/>
        </w:rPr>
      </w:pPr>
    </w:p>
    <w:p w14:paraId="72FC49AC" w14:textId="77777777" w:rsidR="009F7D82" w:rsidRPr="009F64D9" w:rsidRDefault="00F66A3E" w:rsidP="0043693B">
      <w:pPr>
        <w:keepNext/>
        <w:widowControl w:val="0"/>
        <w:ind w:left="567" w:hanging="567"/>
        <w:rPr>
          <w:noProof/>
          <w:szCs w:val="22"/>
        </w:rPr>
      </w:pPr>
      <w:r w:rsidRPr="009F64D9">
        <w:rPr>
          <w:b/>
          <w:szCs w:val="22"/>
        </w:rPr>
        <w:t>4.5</w:t>
      </w:r>
      <w:r w:rsidRPr="009F64D9">
        <w:rPr>
          <w:b/>
          <w:szCs w:val="22"/>
        </w:rPr>
        <w:tab/>
        <w:t>Koostoimed teiste ravimitega ja muud koostoimed</w:t>
      </w:r>
    </w:p>
    <w:p w14:paraId="53A33BA7" w14:textId="77777777" w:rsidR="009F7D82" w:rsidRPr="009F64D9" w:rsidRDefault="009F7D82" w:rsidP="0043693B">
      <w:pPr>
        <w:keepNext/>
        <w:widowControl w:val="0"/>
        <w:rPr>
          <w:szCs w:val="22"/>
        </w:rPr>
      </w:pPr>
    </w:p>
    <w:p w14:paraId="38344C5C" w14:textId="77777777" w:rsidR="009F7D82" w:rsidRPr="009F64D9" w:rsidRDefault="00F66A3E" w:rsidP="0043693B">
      <w:pPr>
        <w:keepNext/>
        <w:widowControl w:val="0"/>
        <w:rPr>
          <w:noProof/>
          <w:szCs w:val="22"/>
          <w:u w:val="single"/>
        </w:rPr>
      </w:pPr>
      <w:r w:rsidRPr="009F64D9">
        <w:rPr>
          <w:szCs w:val="22"/>
          <w:u w:val="single"/>
        </w:rPr>
        <w:t>Koostoimed transporteritega</w:t>
      </w:r>
    </w:p>
    <w:p w14:paraId="49624554" w14:textId="77777777" w:rsidR="009F7D82" w:rsidRPr="009F64D9" w:rsidRDefault="009F7D82" w:rsidP="0043693B">
      <w:pPr>
        <w:keepNext/>
        <w:widowControl w:val="0"/>
        <w:rPr>
          <w:szCs w:val="22"/>
        </w:rPr>
      </w:pPr>
    </w:p>
    <w:p w14:paraId="5A0A9489" w14:textId="77777777" w:rsidR="009F7D82" w:rsidRPr="009F64D9" w:rsidRDefault="00F66A3E" w:rsidP="00F96B69">
      <w:pPr>
        <w:widowControl w:val="0"/>
        <w:rPr>
          <w:bCs/>
          <w:szCs w:val="22"/>
        </w:rPr>
      </w:pPr>
      <w:r w:rsidRPr="009F64D9">
        <w:rPr>
          <w:szCs w:val="22"/>
        </w:rPr>
        <w:t>Dabigatraaneteksilaat on väljutustransporteri P</w:t>
      </w:r>
      <w:r w:rsidRPr="009F64D9">
        <w:rPr>
          <w:szCs w:val="22"/>
        </w:rPr>
        <w:noBreakHyphen/>
        <w:t>gp substraat. Samaaegsel P</w:t>
      </w:r>
      <w:r w:rsidRPr="009F64D9">
        <w:rPr>
          <w:szCs w:val="22"/>
        </w:rPr>
        <w:noBreakHyphen/>
        <w:t>gp inhibiitorite (vt tabel 9) manustamisel on oodata dabigatraani kontsentratsiooni suurenemist plasmas.</w:t>
      </w:r>
    </w:p>
    <w:p w14:paraId="62F1309F" w14:textId="77777777" w:rsidR="009F7D82" w:rsidRPr="009F64D9" w:rsidRDefault="009F7D82" w:rsidP="0043693B">
      <w:pPr>
        <w:widowControl w:val="0"/>
        <w:rPr>
          <w:bCs/>
          <w:szCs w:val="22"/>
        </w:rPr>
      </w:pPr>
    </w:p>
    <w:p w14:paraId="59E33055" w14:textId="77777777" w:rsidR="009F7D82" w:rsidRPr="009F64D9" w:rsidRDefault="00F66A3E" w:rsidP="0043693B">
      <w:pPr>
        <w:widowControl w:val="0"/>
        <w:rPr>
          <w:bCs/>
          <w:szCs w:val="22"/>
        </w:rPr>
      </w:pPr>
      <w:r w:rsidRPr="009F64D9">
        <w:rPr>
          <w:szCs w:val="22"/>
        </w:rPr>
        <w:t>Dabigatraani koosmanustamisel tugevate P</w:t>
      </w:r>
      <w:r w:rsidRPr="009F64D9">
        <w:rPr>
          <w:szCs w:val="22"/>
        </w:rPr>
        <w:noBreakHyphen/>
        <w:t>gp inhibiitoritega on vajalik – kui pole spetsiifiliselt teisiti kirjeldatud – tähelepanelik kliiniline jälgimine (jälgimine veritsuse või aneemia nähtude suhtes). Annuste vähendamine võib olla vajalik kooskasutamisel teatavate P</w:t>
      </w:r>
      <w:r w:rsidRPr="009F64D9">
        <w:rPr>
          <w:szCs w:val="22"/>
        </w:rPr>
        <w:noBreakHyphen/>
        <w:t>gp inhibiitoritega (vt lõigud 4.2, 4.3, 4.4 ja 5.1).</w:t>
      </w:r>
    </w:p>
    <w:p w14:paraId="7BC20E48" w14:textId="77777777" w:rsidR="009F7D82" w:rsidRPr="009F64D9" w:rsidRDefault="009F7D82" w:rsidP="0043693B">
      <w:pPr>
        <w:widowControl w:val="0"/>
        <w:rPr>
          <w:bCs/>
          <w:szCs w:val="22"/>
        </w:rPr>
      </w:pPr>
    </w:p>
    <w:p w14:paraId="5EAAE574" w14:textId="5B81CFBF" w:rsidR="009F7D82" w:rsidRPr="009F64D9" w:rsidRDefault="00F66A3E" w:rsidP="00065C82">
      <w:pPr>
        <w:keepNext/>
        <w:widowControl w:val="0"/>
        <w:ind w:left="1134" w:hanging="1134"/>
        <w:rPr>
          <w:b/>
          <w:bCs/>
          <w:szCs w:val="22"/>
        </w:rPr>
      </w:pPr>
      <w:r w:rsidRPr="009F64D9">
        <w:rPr>
          <w:b/>
          <w:szCs w:val="22"/>
        </w:rPr>
        <w:t>Tabel 9.</w:t>
      </w:r>
      <w:r w:rsidR="00197F55" w:rsidRPr="009F64D9">
        <w:rPr>
          <w:b/>
          <w:szCs w:val="22"/>
        </w:rPr>
        <w:tab/>
      </w:r>
      <w:r w:rsidRPr="009F64D9">
        <w:rPr>
          <w:b/>
          <w:szCs w:val="22"/>
        </w:rPr>
        <w:t>Koostoimed transporteritega</w:t>
      </w:r>
    </w:p>
    <w:p w14:paraId="5D31725F" w14:textId="77777777" w:rsidR="009F7D82" w:rsidRPr="009F64D9" w:rsidRDefault="009F7D82" w:rsidP="0043693B">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61"/>
        <w:gridCol w:w="6498"/>
      </w:tblGrid>
      <w:tr w:rsidR="009F7D82" w:rsidRPr="009F64D9" w14:paraId="392B3514" w14:textId="77777777">
        <w:tc>
          <w:tcPr>
            <w:tcW w:w="9286" w:type="dxa"/>
            <w:gridSpan w:val="3"/>
            <w:shd w:val="clear" w:color="auto" w:fill="auto"/>
          </w:tcPr>
          <w:p w14:paraId="1BCA4749" w14:textId="77777777" w:rsidR="00F96B69" w:rsidRPr="009F64D9" w:rsidRDefault="00F96B69" w:rsidP="0043693B">
            <w:pPr>
              <w:keepNext/>
              <w:widowControl w:val="0"/>
              <w:rPr>
                <w:i/>
                <w:szCs w:val="22"/>
                <w:u w:val="single"/>
              </w:rPr>
            </w:pPr>
          </w:p>
          <w:p w14:paraId="1917DD34" w14:textId="77777777" w:rsidR="009F7D82" w:rsidRPr="009F64D9" w:rsidRDefault="00F66A3E" w:rsidP="0043693B">
            <w:pPr>
              <w:keepNext/>
              <w:widowControl w:val="0"/>
              <w:rPr>
                <w:i/>
                <w:szCs w:val="22"/>
                <w:u w:val="single"/>
              </w:rPr>
            </w:pPr>
            <w:r w:rsidRPr="009F64D9">
              <w:rPr>
                <w:i/>
                <w:szCs w:val="22"/>
                <w:u w:val="single"/>
              </w:rPr>
              <w:t>P</w:t>
            </w:r>
            <w:r w:rsidRPr="009F64D9">
              <w:rPr>
                <w:i/>
                <w:szCs w:val="22"/>
                <w:u w:val="single"/>
              </w:rPr>
              <w:noBreakHyphen/>
              <w:t>gp inhibiitorid</w:t>
            </w:r>
          </w:p>
          <w:p w14:paraId="4CFDA18B" w14:textId="32E1CEE0" w:rsidR="00F96B69" w:rsidRPr="009F64D9" w:rsidRDefault="00F96B69" w:rsidP="0043693B">
            <w:pPr>
              <w:keepNext/>
              <w:widowControl w:val="0"/>
              <w:rPr>
                <w:i/>
                <w:iCs/>
                <w:szCs w:val="22"/>
                <w:u w:val="single"/>
              </w:rPr>
            </w:pPr>
          </w:p>
        </w:tc>
      </w:tr>
      <w:tr w:rsidR="009F7D82" w:rsidRPr="009F64D9" w14:paraId="1AA3D730" w14:textId="77777777">
        <w:tc>
          <w:tcPr>
            <w:tcW w:w="9286" w:type="dxa"/>
            <w:gridSpan w:val="3"/>
            <w:shd w:val="clear" w:color="auto" w:fill="auto"/>
          </w:tcPr>
          <w:p w14:paraId="33F4D27D" w14:textId="77777777" w:rsidR="00F96B69" w:rsidRPr="009F64D9" w:rsidRDefault="00F96B69" w:rsidP="0043693B">
            <w:pPr>
              <w:widowControl w:val="0"/>
              <w:rPr>
                <w:i/>
                <w:szCs w:val="22"/>
              </w:rPr>
            </w:pPr>
          </w:p>
          <w:p w14:paraId="3D68C23A" w14:textId="40E67E3A" w:rsidR="00197F55" w:rsidRPr="009F64D9" w:rsidRDefault="00F66A3E" w:rsidP="0043693B">
            <w:pPr>
              <w:widowControl w:val="0"/>
              <w:rPr>
                <w:i/>
                <w:szCs w:val="22"/>
              </w:rPr>
            </w:pPr>
            <w:r w:rsidRPr="009F64D9">
              <w:rPr>
                <w:i/>
                <w:szCs w:val="22"/>
              </w:rPr>
              <w:t>Samaaegne kasutamine vastunäidustatud (vt lõik 4.3)</w:t>
            </w:r>
          </w:p>
          <w:p w14:paraId="49A0031A" w14:textId="438DDA19" w:rsidR="00F96B69" w:rsidRPr="009F64D9" w:rsidRDefault="00F96B69" w:rsidP="0043693B">
            <w:pPr>
              <w:widowControl w:val="0"/>
              <w:rPr>
                <w:i/>
                <w:iCs/>
                <w:szCs w:val="22"/>
              </w:rPr>
            </w:pPr>
          </w:p>
        </w:tc>
      </w:tr>
      <w:tr w:rsidR="009F7D82" w:rsidRPr="009F64D9" w14:paraId="0C883576" w14:textId="77777777">
        <w:tc>
          <w:tcPr>
            <w:tcW w:w="1591" w:type="dxa"/>
            <w:shd w:val="clear" w:color="auto" w:fill="auto"/>
          </w:tcPr>
          <w:p w14:paraId="1A82FEA4" w14:textId="77777777" w:rsidR="009F7D82" w:rsidRPr="009F64D9" w:rsidRDefault="00F66A3E" w:rsidP="0043693B">
            <w:pPr>
              <w:widowControl w:val="0"/>
              <w:rPr>
                <w:bCs/>
                <w:szCs w:val="22"/>
              </w:rPr>
            </w:pPr>
            <w:r w:rsidRPr="009F64D9">
              <w:rPr>
                <w:szCs w:val="22"/>
              </w:rPr>
              <w:t>Ketokonasool</w:t>
            </w:r>
          </w:p>
        </w:tc>
        <w:tc>
          <w:tcPr>
            <w:tcW w:w="7695" w:type="dxa"/>
            <w:gridSpan w:val="2"/>
            <w:shd w:val="clear" w:color="auto" w:fill="auto"/>
          </w:tcPr>
          <w:p w14:paraId="2E6FA7E1" w14:textId="65853FF9" w:rsidR="009F7D82" w:rsidRPr="009F64D9" w:rsidRDefault="00F66A3E" w:rsidP="0043693B">
            <w:pPr>
              <w:widowControl w:val="0"/>
              <w:rPr>
                <w:rFonts w:eastAsia="MS Mincho"/>
                <w:szCs w:val="22"/>
              </w:rPr>
            </w:pPr>
            <w:r w:rsidRPr="009F64D9">
              <w:rPr>
                <w:szCs w:val="22"/>
              </w:rPr>
              <w:t>Ketokonasool suurendas pärast ühekordse suukaudse 400 mg annuse manustamist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koguväärtusi vastavalt 2,38 korda ja 2,35 korda ja pärast 400 mg ketokonasooli korduvat suukaudset manustamist üks kord ööpäevas vastavalt 2,53 korda ja 2,49 korda.</w:t>
            </w:r>
          </w:p>
        </w:tc>
      </w:tr>
      <w:tr w:rsidR="009F7D82" w:rsidRPr="009F64D9" w14:paraId="28D4473B" w14:textId="77777777">
        <w:tc>
          <w:tcPr>
            <w:tcW w:w="1591" w:type="dxa"/>
            <w:shd w:val="clear" w:color="auto" w:fill="auto"/>
          </w:tcPr>
          <w:p w14:paraId="6077B7B9" w14:textId="77777777" w:rsidR="009F7D82" w:rsidRPr="009F64D9" w:rsidRDefault="00F66A3E" w:rsidP="0043693B">
            <w:pPr>
              <w:widowControl w:val="0"/>
              <w:rPr>
                <w:bCs/>
                <w:szCs w:val="22"/>
              </w:rPr>
            </w:pPr>
            <w:r w:rsidRPr="009F64D9">
              <w:rPr>
                <w:szCs w:val="22"/>
              </w:rPr>
              <w:t>Dronedaroon</w:t>
            </w:r>
          </w:p>
        </w:tc>
        <w:tc>
          <w:tcPr>
            <w:tcW w:w="7695" w:type="dxa"/>
            <w:gridSpan w:val="2"/>
            <w:shd w:val="clear" w:color="auto" w:fill="auto"/>
          </w:tcPr>
          <w:p w14:paraId="6BD01576" w14:textId="43F4298B" w:rsidR="009F7D82" w:rsidRPr="009F64D9" w:rsidRDefault="00F66A3E" w:rsidP="0043693B">
            <w:pPr>
              <w:widowControl w:val="0"/>
              <w:rPr>
                <w:bCs/>
                <w:szCs w:val="22"/>
              </w:rPr>
            </w:pPr>
            <w:r w:rsidRPr="009F64D9">
              <w:rPr>
                <w:szCs w:val="22"/>
              </w:rPr>
              <w:t xml:space="preserve">Kui dabigatraaneteksilaati manustati dronedarooniga samaaegselt, </w:t>
            </w:r>
            <w:r w:rsidRPr="009F64D9">
              <w:rPr>
                <w:szCs w:val="22"/>
              </w:rPr>
              <w:lastRenderedPageBreak/>
              <w:t>suurenesid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koguväärtused pärast mitmekordset dronedarooni 400 mg annuse manustamist kaks korda ööpäevas vastavalt ligikaudu 2,4 korda ja 2,3 korda ja pärast dronedarooni ühekordse annuse 400 mg manustamist vastavalt ligikaudu 2,1 korda ja 1,9 korda.</w:t>
            </w:r>
          </w:p>
        </w:tc>
      </w:tr>
      <w:tr w:rsidR="009F7D82" w:rsidRPr="009F64D9" w14:paraId="40D04DEB" w14:textId="77777777">
        <w:tc>
          <w:tcPr>
            <w:tcW w:w="1591" w:type="dxa"/>
            <w:shd w:val="clear" w:color="auto" w:fill="auto"/>
          </w:tcPr>
          <w:p w14:paraId="72BD638B" w14:textId="77777777" w:rsidR="009F7D82" w:rsidRPr="009F64D9" w:rsidRDefault="00F66A3E" w:rsidP="0043693B">
            <w:pPr>
              <w:widowControl w:val="0"/>
              <w:rPr>
                <w:szCs w:val="22"/>
              </w:rPr>
            </w:pPr>
            <w:r w:rsidRPr="009F64D9">
              <w:rPr>
                <w:szCs w:val="22"/>
              </w:rPr>
              <w:lastRenderedPageBreak/>
              <w:t>Itrakonasool, tsüklosporiin</w:t>
            </w:r>
          </w:p>
        </w:tc>
        <w:tc>
          <w:tcPr>
            <w:tcW w:w="7695" w:type="dxa"/>
            <w:gridSpan w:val="2"/>
            <w:shd w:val="clear" w:color="auto" w:fill="auto"/>
          </w:tcPr>
          <w:p w14:paraId="66A0C5C7" w14:textId="08EA9D87" w:rsidR="009F7D82" w:rsidRPr="009F64D9" w:rsidRDefault="00F66A3E" w:rsidP="0043693B">
            <w:pPr>
              <w:widowControl w:val="0"/>
              <w:rPr>
                <w:szCs w:val="22"/>
              </w:rPr>
            </w:pPr>
            <w:r w:rsidRPr="009F64D9">
              <w:rPr>
                <w:i/>
                <w:szCs w:val="22"/>
              </w:rPr>
              <w:t>In vitro</w:t>
            </w:r>
            <w:r w:rsidRPr="009F64D9">
              <w:rPr>
                <w:szCs w:val="22"/>
              </w:rPr>
              <w:t xml:space="preserve"> tulemuste põhjal võib eeldada sarnast toimet nagu ketokonasooli kasutamisel.</w:t>
            </w:r>
          </w:p>
        </w:tc>
      </w:tr>
      <w:tr w:rsidR="009F7D82" w:rsidRPr="009F64D9" w14:paraId="27CD2AB0" w14:textId="77777777">
        <w:tc>
          <w:tcPr>
            <w:tcW w:w="1591" w:type="dxa"/>
            <w:shd w:val="clear" w:color="auto" w:fill="auto"/>
          </w:tcPr>
          <w:p w14:paraId="1249F60F" w14:textId="77777777" w:rsidR="009F7D82" w:rsidRPr="009F64D9" w:rsidRDefault="00F66A3E" w:rsidP="0043693B">
            <w:pPr>
              <w:widowControl w:val="0"/>
              <w:rPr>
                <w:szCs w:val="22"/>
              </w:rPr>
            </w:pPr>
            <w:r w:rsidRPr="009F64D9">
              <w:rPr>
                <w:szCs w:val="22"/>
              </w:rPr>
              <w:t>Glekapreviir/pibrentasviir</w:t>
            </w:r>
          </w:p>
        </w:tc>
        <w:tc>
          <w:tcPr>
            <w:tcW w:w="7695" w:type="dxa"/>
            <w:gridSpan w:val="2"/>
            <w:shd w:val="clear" w:color="auto" w:fill="auto"/>
          </w:tcPr>
          <w:p w14:paraId="3A714E14" w14:textId="77777777" w:rsidR="009F7D82" w:rsidRPr="009F64D9" w:rsidRDefault="00F66A3E" w:rsidP="0043693B">
            <w:pPr>
              <w:widowControl w:val="0"/>
              <w:rPr>
                <w:szCs w:val="22"/>
              </w:rPr>
            </w:pPr>
            <w:r w:rsidRPr="009F64D9">
              <w:rPr>
                <w:szCs w:val="22"/>
              </w:rPr>
              <w:t>On täheldatud, et dabigatraaneteksilaadi samaaegne kasutamine P</w:t>
            </w:r>
            <w:r w:rsidRPr="009F64D9">
              <w:rPr>
                <w:szCs w:val="22"/>
              </w:rPr>
              <w:noBreakHyphen/>
              <w:t>gp inhibiitorite glekapreviiri/pibrentasviiri fikseeritud annuste kombinatsiooniga suurendab dabigatraani kontsentratsiooni ja võib suurendada veritsusriski.</w:t>
            </w:r>
          </w:p>
        </w:tc>
      </w:tr>
      <w:tr w:rsidR="009F7D82" w:rsidRPr="009F64D9" w14:paraId="3EA6C32A" w14:textId="77777777">
        <w:tc>
          <w:tcPr>
            <w:tcW w:w="9286" w:type="dxa"/>
            <w:gridSpan w:val="3"/>
            <w:shd w:val="clear" w:color="auto" w:fill="auto"/>
          </w:tcPr>
          <w:p w14:paraId="24E90514" w14:textId="77777777" w:rsidR="00A803A0" w:rsidRPr="009F64D9" w:rsidRDefault="00A803A0" w:rsidP="0043693B">
            <w:pPr>
              <w:widowControl w:val="0"/>
              <w:rPr>
                <w:i/>
                <w:szCs w:val="22"/>
              </w:rPr>
            </w:pPr>
          </w:p>
          <w:p w14:paraId="04EB581D" w14:textId="17A80C35" w:rsidR="009F7D82" w:rsidRPr="009F64D9" w:rsidRDefault="00F66A3E" w:rsidP="0043693B">
            <w:pPr>
              <w:widowControl w:val="0"/>
              <w:rPr>
                <w:i/>
                <w:iCs/>
                <w:szCs w:val="22"/>
              </w:rPr>
            </w:pPr>
            <w:r w:rsidRPr="009F64D9">
              <w:rPr>
                <w:i/>
                <w:szCs w:val="22"/>
              </w:rPr>
              <w:t>Samaaegne kasutamine ei ole soovitatav</w:t>
            </w:r>
          </w:p>
          <w:p w14:paraId="53A01086" w14:textId="77777777" w:rsidR="009F7D82" w:rsidRPr="009F64D9" w:rsidRDefault="009F7D82" w:rsidP="0043693B">
            <w:pPr>
              <w:widowControl w:val="0"/>
              <w:rPr>
                <w:iCs/>
                <w:szCs w:val="22"/>
              </w:rPr>
            </w:pPr>
          </w:p>
        </w:tc>
      </w:tr>
      <w:tr w:rsidR="009F7D82" w:rsidRPr="009F64D9" w14:paraId="646148C4" w14:textId="77777777">
        <w:tc>
          <w:tcPr>
            <w:tcW w:w="1591" w:type="dxa"/>
            <w:shd w:val="clear" w:color="auto" w:fill="auto"/>
          </w:tcPr>
          <w:p w14:paraId="1E99FDF9" w14:textId="77777777" w:rsidR="009F7D82" w:rsidRPr="009F64D9" w:rsidRDefault="00F66A3E" w:rsidP="0043693B">
            <w:pPr>
              <w:widowControl w:val="0"/>
              <w:rPr>
                <w:szCs w:val="22"/>
              </w:rPr>
            </w:pPr>
            <w:r w:rsidRPr="009F64D9">
              <w:rPr>
                <w:szCs w:val="22"/>
              </w:rPr>
              <w:t>Takroliimus</w:t>
            </w:r>
          </w:p>
        </w:tc>
        <w:tc>
          <w:tcPr>
            <w:tcW w:w="7695" w:type="dxa"/>
            <w:gridSpan w:val="2"/>
            <w:shd w:val="clear" w:color="auto" w:fill="auto"/>
          </w:tcPr>
          <w:p w14:paraId="14B0F986" w14:textId="2BAA0A54" w:rsidR="009F7D82" w:rsidRPr="009F64D9" w:rsidRDefault="00F66A3E" w:rsidP="0043693B">
            <w:pPr>
              <w:widowControl w:val="0"/>
              <w:rPr>
                <w:szCs w:val="22"/>
              </w:rPr>
            </w:pPr>
            <w:r w:rsidRPr="009F64D9">
              <w:rPr>
                <w:i/>
                <w:szCs w:val="22"/>
              </w:rPr>
              <w:t xml:space="preserve">In vitro </w:t>
            </w:r>
            <w:r w:rsidRPr="009F64D9">
              <w:rPr>
                <w:szCs w:val="22"/>
              </w:rPr>
              <w:t>on takroliimusel avastatud samasuguse tugevusastmega, P</w:t>
            </w:r>
            <w:r w:rsidRPr="009F64D9">
              <w:rPr>
                <w:szCs w:val="22"/>
              </w:rPr>
              <w:noBreakHyphen/>
              <w:t>gp</w:t>
            </w:r>
            <w:r w:rsidRPr="009F64D9">
              <w:rPr>
                <w:szCs w:val="22"/>
              </w:rPr>
              <w:noBreakHyphen/>
              <w:t>d inhibeeriv toime nagu itrakonasoolil ja tsüklosporiinil. Dabigatraaneteksilaati ei ole koos takroliimusega kliiniliselt uuritud. Ometi viitavad piiratud kliinilised andmed teise P</w:t>
            </w:r>
            <w:r w:rsidRPr="009F64D9">
              <w:rPr>
                <w:szCs w:val="22"/>
              </w:rPr>
              <w:noBreakHyphen/>
              <w:t>gp substraadiga (everoliimus) asjaolule, et takroliimus inhibeerib P</w:t>
            </w:r>
            <w:r w:rsidRPr="009F64D9">
              <w:rPr>
                <w:szCs w:val="22"/>
              </w:rPr>
              <w:noBreakHyphen/>
              <w:t>gp</w:t>
            </w:r>
            <w:r w:rsidRPr="009F64D9">
              <w:rPr>
                <w:szCs w:val="22"/>
              </w:rPr>
              <w:noBreakHyphen/>
              <w:t>d vähemal määral, kui on täheldatud tugevate P</w:t>
            </w:r>
            <w:r w:rsidRPr="009F64D9">
              <w:rPr>
                <w:szCs w:val="22"/>
              </w:rPr>
              <w:noBreakHyphen/>
              <w:t>gp inhibiitorite puhul.</w:t>
            </w:r>
          </w:p>
        </w:tc>
      </w:tr>
      <w:tr w:rsidR="009F7D82" w:rsidRPr="009F64D9" w14:paraId="0B073CD1" w14:textId="77777777">
        <w:tc>
          <w:tcPr>
            <w:tcW w:w="9286" w:type="dxa"/>
            <w:gridSpan w:val="3"/>
            <w:shd w:val="clear" w:color="auto" w:fill="auto"/>
          </w:tcPr>
          <w:p w14:paraId="72F0B6F7" w14:textId="77777777" w:rsidR="00A803A0" w:rsidRPr="009F64D9" w:rsidRDefault="00A803A0" w:rsidP="0043693B">
            <w:pPr>
              <w:widowControl w:val="0"/>
              <w:rPr>
                <w:i/>
                <w:szCs w:val="22"/>
              </w:rPr>
            </w:pPr>
          </w:p>
          <w:p w14:paraId="76F00881" w14:textId="7E49E7DA" w:rsidR="00197F55" w:rsidRPr="009F64D9" w:rsidRDefault="00F66A3E" w:rsidP="0043693B">
            <w:pPr>
              <w:widowControl w:val="0"/>
              <w:rPr>
                <w:i/>
                <w:szCs w:val="22"/>
              </w:rPr>
            </w:pPr>
            <w:r w:rsidRPr="009F64D9">
              <w:rPr>
                <w:i/>
                <w:szCs w:val="22"/>
              </w:rPr>
              <w:t>Samaaegsel kasutamisel tuleb olla ettevaatlik (vt lõigud 4.2 ja 4.4)</w:t>
            </w:r>
          </w:p>
          <w:p w14:paraId="1DCE3656" w14:textId="77777777" w:rsidR="009F7D82" w:rsidRPr="009F64D9" w:rsidRDefault="009F7D82" w:rsidP="0043693B">
            <w:pPr>
              <w:widowControl w:val="0"/>
              <w:rPr>
                <w:szCs w:val="22"/>
              </w:rPr>
            </w:pPr>
          </w:p>
        </w:tc>
      </w:tr>
      <w:tr w:rsidR="009F7D82" w:rsidRPr="009F64D9" w14:paraId="134E8B7D" w14:textId="77777777">
        <w:tc>
          <w:tcPr>
            <w:tcW w:w="1668" w:type="dxa"/>
            <w:gridSpan w:val="2"/>
            <w:shd w:val="clear" w:color="auto" w:fill="auto"/>
          </w:tcPr>
          <w:p w14:paraId="2FB4D18D" w14:textId="77777777" w:rsidR="009F7D82" w:rsidRPr="009F64D9" w:rsidRDefault="00F66A3E" w:rsidP="0043693B">
            <w:pPr>
              <w:widowControl w:val="0"/>
              <w:rPr>
                <w:szCs w:val="22"/>
              </w:rPr>
            </w:pPr>
            <w:r w:rsidRPr="009F64D9">
              <w:rPr>
                <w:szCs w:val="22"/>
              </w:rPr>
              <w:t>Verapamiil</w:t>
            </w:r>
          </w:p>
        </w:tc>
        <w:tc>
          <w:tcPr>
            <w:tcW w:w="7618" w:type="dxa"/>
            <w:shd w:val="clear" w:color="auto" w:fill="auto"/>
          </w:tcPr>
          <w:p w14:paraId="46D7EDD5" w14:textId="77777777" w:rsidR="009F7D82" w:rsidRPr="009F64D9" w:rsidRDefault="00F66A3E" w:rsidP="0043693B">
            <w:pPr>
              <w:widowControl w:val="0"/>
              <w:rPr>
                <w:szCs w:val="22"/>
              </w:rPr>
            </w:pPr>
            <w:r w:rsidRPr="009F64D9">
              <w:rPr>
                <w:szCs w:val="22"/>
              </w:rPr>
              <w:t>Dabigatraaneteksilaadi (150 mg) koosmanustamisel suukaudse verapamiiliga suurenesid dabigatraani C</w:t>
            </w:r>
            <w:r w:rsidRPr="009F64D9">
              <w:rPr>
                <w:szCs w:val="22"/>
                <w:vertAlign w:val="subscript"/>
              </w:rPr>
              <w:t>max</w:t>
            </w:r>
            <w:r w:rsidRPr="009F64D9">
              <w:rPr>
                <w:szCs w:val="22"/>
              </w:rPr>
              <w:t xml:space="preserve"> ja AUC, kuid selle muutuse suurusjärk oleneb verapamiili ravimvormist ja manustamise ajastusest (vt lõigud 4.2 ja 4.4).</w:t>
            </w:r>
          </w:p>
          <w:p w14:paraId="64CBD586" w14:textId="77777777" w:rsidR="009F7D82" w:rsidRPr="009F64D9" w:rsidRDefault="009F7D82" w:rsidP="0043693B">
            <w:pPr>
              <w:widowControl w:val="0"/>
              <w:rPr>
                <w:szCs w:val="22"/>
              </w:rPr>
            </w:pPr>
          </w:p>
          <w:p w14:paraId="7ACB6B04" w14:textId="77777777" w:rsidR="009F7D82" w:rsidRPr="009F64D9" w:rsidRDefault="00F66A3E" w:rsidP="0043693B">
            <w:pPr>
              <w:widowControl w:val="0"/>
              <w:rPr>
                <w:szCs w:val="22"/>
              </w:rPr>
            </w:pPr>
            <w:r w:rsidRPr="009F64D9">
              <w:rPr>
                <w:szCs w:val="22"/>
              </w:rPr>
              <w:t>Dabigatraani ekspositsiooni olulisimat suurenemist täheldati verapamiili toimeainet kiiresti vabastava ravimvormi esmakordsel manustamisel üks tund enne dabigatraaneteksilaadi võtmist (C</w:t>
            </w:r>
            <w:r w:rsidRPr="009F64D9">
              <w:rPr>
                <w:szCs w:val="22"/>
                <w:vertAlign w:val="subscript"/>
              </w:rPr>
              <w:t>max</w:t>
            </w:r>
            <w:r w:rsidRPr="009F64D9">
              <w:rPr>
                <w:szCs w:val="22"/>
              </w:rPr>
              <w:t xml:space="preserve"> suurenes ligikaudu 2,8 korda ja AUC ligikaudu 2,5 korda). Toime vähenes progresseeruvalt verapamiili toimeainet aeglaselt vabastava ravimvormi manustamisel (C</w:t>
            </w:r>
            <w:r w:rsidRPr="009F64D9">
              <w:rPr>
                <w:szCs w:val="22"/>
                <w:vertAlign w:val="subscript"/>
              </w:rPr>
              <w:t>max</w:t>
            </w:r>
            <w:r w:rsidRPr="009F64D9">
              <w:rPr>
                <w:szCs w:val="22"/>
              </w:rPr>
              <w:t xml:space="preserve"> suurenes ligikaudu 1,9 korda ja AUC ligikaudu 1,7 korda) või verapamiili korduvate annuste manustamisel (C</w:t>
            </w:r>
            <w:r w:rsidRPr="009F64D9">
              <w:rPr>
                <w:szCs w:val="22"/>
                <w:vertAlign w:val="subscript"/>
              </w:rPr>
              <w:t>max</w:t>
            </w:r>
            <w:r w:rsidRPr="009F64D9">
              <w:rPr>
                <w:szCs w:val="22"/>
              </w:rPr>
              <w:t xml:space="preserve"> suurenes ligikaudu 1,6 korda ja AUC ligikaudu 1,5 korda).</w:t>
            </w:r>
          </w:p>
          <w:p w14:paraId="68D56386" w14:textId="77777777" w:rsidR="009F7D82" w:rsidRPr="009F64D9" w:rsidRDefault="009F7D82" w:rsidP="0043693B">
            <w:pPr>
              <w:widowControl w:val="0"/>
              <w:rPr>
                <w:szCs w:val="22"/>
              </w:rPr>
            </w:pPr>
          </w:p>
          <w:p w14:paraId="5D57FB3F" w14:textId="77777777" w:rsidR="009F7D82" w:rsidRPr="009F64D9" w:rsidRDefault="00F66A3E" w:rsidP="0043693B">
            <w:pPr>
              <w:widowControl w:val="0"/>
              <w:rPr>
                <w:szCs w:val="22"/>
              </w:rPr>
            </w:pPr>
            <w:r w:rsidRPr="009F64D9">
              <w:rPr>
                <w:szCs w:val="22"/>
              </w:rPr>
              <w:t>Mingit märkimisväärset koostoimet ei täheldatud verapamiili manustamisel 2 tundi pärast dabigatraaneteksilaati (C</w:t>
            </w:r>
            <w:r w:rsidRPr="009F64D9">
              <w:rPr>
                <w:szCs w:val="22"/>
                <w:vertAlign w:val="subscript"/>
              </w:rPr>
              <w:t>max</w:t>
            </w:r>
            <w:r w:rsidRPr="009F64D9">
              <w:rPr>
                <w:szCs w:val="22"/>
              </w:rPr>
              <w:t xml:space="preserve"> suurenes ligikaudu 1,1 korda ja AUC ligikaudu 1,2 korda). See on seletatav dabigatraani imendumise lõpule jõudmisega 2 tunni möödumisel.</w:t>
            </w:r>
          </w:p>
        </w:tc>
      </w:tr>
      <w:tr w:rsidR="009F7D82" w:rsidRPr="009F64D9" w14:paraId="1FC32C4A" w14:textId="77777777">
        <w:tc>
          <w:tcPr>
            <w:tcW w:w="1668" w:type="dxa"/>
            <w:gridSpan w:val="2"/>
            <w:shd w:val="clear" w:color="auto" w:fill="auto"/>
          </w:tcPr>
          <w:p w14:paraId="4749E798" w14:textId="77777777" w:rsidR="009F7D82" w:rsidRPr="009F64D9" w:rsidRDefault="00F66A3E" w:rsidP="0043693B">
            <w:pPr>
              <w:widowControl w:val="0"/>
              <w:rPr>
                <w:szCs w:val="22"/>
              </w:rPr>
            </w:pPr>
            <w:r w:rsidRPr="009F64D9">
              <w:rPr>
                <w:szCs w:val="22"/>
              </w:rPr>
              <w:t>Amiodaroon</w:t>
            </w:r>
          </w:p>
        </w:tc>
        <w:tc>
          <w:tcPr>
            <w:tcW w:w="7618" w:type="dxa"/>
            <w:shd w:val="clear" w:color="auto" w:fill="auto"/>
          </w:tcPr>
          <w:p w14:paraId="794679FF" w14:textId="77777777" w:rsidR="009F7D82" w:rsidRPr="009F64D9" w:rsidRDefault="00F66A3E" w:rsidP="0043693B">
            <w:pPr>
              <w:widowControl w:val="0"/>
              <w:rPr>
                <w:bCs/>
                <w:szCs w:val="22"/>
              </w:rPr>
            </w:pPr>
            <w:r w:rsidRPr="009F64D9">
              <w:rPr>
                <w:szCs w:val="22"/>
              </w:rPr>
              <w:t>Dabigatraaneteksilaadi koosmanustamisel amiodarooni ühekordse suukaudse annusega 600 mg ei muutunud oluliselt amiodarooni ega tema aktiivse metaboliidi DEA imendumise ulatus ega kiirus. Dabigatraani AUC ja C</w:t>
            </w:r>
            <w:r w:rsidRPr="009F64D9">
              <w:rPr>
                <w:szCs w:val="22"/>
                <w:vertAlign w:val="subscript"/>
              </w:rPr>
              <w:t>max</w:t>
            </w:r>
            <w:r w:rsidRPr="009F64D9">
              <w:rPr>
                <w:szCs w:val="22"/>
              </w:rPr>
              <w:t xml:space="preserve"> suurenesid vastavalt ligikaudu 1,6 ja 1,5 korda. Arvestades amiodarooni pika poolväärtusajaga, võivad potentsiaalsed koostoimed avalduda mitme nädala jooksul pärast amiodarooniga ravi lõpetamist (vt lõigud 4.2 ja 4.4).</w:t>
            </w:r>
          </w:p>
        </w:tc>
      </w:tr>
      <w:tr w:rsidR="009F7D82" w:rsidRPr="009F64D9" w14:paraId="278259E9" w14:textId="77777777">
        <w:tc>
          <w:tcPr>
            <w:tcW w:w="1668" w:type="dxa"/>
            <w:gridSpan w:val="2"/>
            <w:shd w:val="clear" w:color="auto" w:fill="auto"/>
          </w:tcPr>
          <w:p w14:paraId="1D86E814" w14:textId="77777777" w:rsidR="009F7D82" w:rsidRPr="009F64D9" w:rsidRDefault="00F66A3E" w:rsidP="0043693B">
            <w:pPr>
              <w:widowControl w:val="0"/>
              <w:rPr>
                <w:szCs w:val="22"/>
              </w:rPr>
            </w:pPr>
            <w:r w:rsidRPr="009F64D9">
              <w:rPr>
                <w:szCs w:val="22"/>
              </w:rPr>
              <w:t>Kinidiin</w:t>
            </w:r>
          </w:p>
        </w:tc>
        <w:tc>
          <w:tcPr>
            <w:tcW w:w="7618" w:type="dxa"/>
            <w:shd w:val="clear" w:color="auto" w:fill="auto"/>
          </w:tcPr>
          <w:p w14:paraId="5B820EE5" w14:textId="77777777" w:rsidR="009F7D82" w:rsidRPr="009F64D9" w:rsidRDefault="00F66A3E" w:rsidP="0043693B">
            <w:pPr>
              <w:widowControl w:val="0"/>
              <w:rPr>
                <w:szCs w:val="22"/>
              </w:rPr>
            </w:pPr>
            <w:r w:rsidRPr="009F64D9">
              <w:rPr>
                <w:szCs w:val="22"/>
              </w:rPr>
              <w:t>Kinidiini anti 200 mg annusena iga teise tunni järel kuni koguannuseni 1000 mg. Dabigatraaneteksilaati anti kaks korda ööpäevas kolmel järjestikusel päeval, kolmandal päeval kas koos kinidiiniga või ilma selleta. Kinidiini samaaegse manustamise korral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keskmiselt vastavalt 1,53 korda ja 1,56 korda (vt lõigud 4.2 ja 4.4).</w:t>
            </w:r>
          </w:p>
        </w:tc>
      </w:tr>
      <w:tr w:rsidR="009F7D82" w:rsidRPr="009F64D9" w14:paraId="1F16C414" w14:textId="77777777">
        <w:tc>
          <w:tcPr>
            <w:tcW w:w="1668" w:type="dxa"/>
            <w:gridSpan w:val="2"/>
            <w:shd w:val="clear" w:color="auto" w:fill="auto"/>
          </w:tcPr>
          <w:p w14:paraId="4EBFF6A4" w14:textId="77777777" w:rsidR="009F7D82" w:rsidRPr="009F64D9" w:rsidRDefault="00F66A3E" w:rsidP="0043693B">
            <w:pPr>
              <w:widowControl w:val="0"/>
              <w:rPr>
                <w:szCs w:val="22"/>
              </w:rPr>
            </w:pPr>
            <w:r w:rsidRPr="009F64D9">
              <w:rPr>
                <w:szCs w:val="22"/>
              </w:rPr>
              <w:t>Klaritromütsiin</w:t>
            </w:r>
          </w:p>
        </w:tc>
        <w:tc>
          <w:tcPr>
            <w:tcW w:w="7618" w:type="dxa"/>
            <w:shd w:val="clear" w:color="auto" w:fill="auto"/>
          </w:tcPr>
          <w:p w14:paraId="3565D7DB" w14:textId="74509C17" w:rsidR="009F7D82" w:rsidRPr="009F64D9" w:rsidRDefault="00F66A3E" w:rsidP="0043693B">
            <w:pPr>
              <w:widowControl w:val="0"/>
              <w:rPr>
                <w:szCs w:val="22"/>
              </w:rPr>
            </w:pPr>
            <w:r w:rsidRPr="009F64D9">
              <w:rPr>
                <w:szCs w:val="22"/>
              </w:rPr>
              <w:t>Klaritromütsiini (500 mg 2 korda ööpäevas) manustamisel koos dabigatraaneteksilaadiga tervetele vabatahtlikele suurenesid AUC ligikaudu 1,19 korda ja C</w:t>
            </w:r>
            <w:r w:rsidRPr="009F64D9">
              <w:rPr>
                <w:szCs w:val="22"/>
                <w:vertAlign w:val="subscript"/>
              </w:rPr>
              <w:t>max</w:t>
            </w:r>
            <w:r w:rsidRPr="009F64D9">
              <w:rPr>
                <w:szCs w:val="22"/>
              </w:rPr>
              <w:t xml:space="preserve"> ligikaudu 1,15 korda.</w:t>
            </w:r>
          </w:p>
        </w:tc>
      </w:tr>
      <w:tr w:rsidR="009F7D82" w:rsidRPr="009F64D9" w14:paraId="6024DD07" w14:textId="77777777">
        <w:tc>
          <w:tcPr>
            <w:tcW w:w="1668" w:type="dxa"/>
            <w:gridSpan w:val="2"/>
            <w:shd w:val="clear" w:color="auto" w:fill="auto"/>
          </w:tcPr>
          <w:p w14:paraId="476CECBC" w14:textId="77777777" w:rsidR="009F7D82" w:rsidRPr="009F64D9" w:rsidRDefault="00F66A3E" w:rsidP="0043693B">
            <w:pPr>
              <w:widowControl w:val="0"/>
              <w:rPr>
                <w:szCs w:val="22"/>
              </w:rPr>
            </w:pPr>
            <w:r w:rsidRPr="009F64D9">
              <w:rPr>
                <w:szCs w:val="22"/>
              </w:rPr>
              <w:lastRenderedPageBreak/>
              <w:t>Tikagreloor</w:t>
            </w:r>
          </w:p>
        </w:tc>
        <w:tc>
          <w:tcPr>
            <w:tcW w:w="7618" w:type="dxa"/>
            <w:shd w:val="clear" w:color="auto" w:fill="auto"/>
          </w:tcPr>
          <w:p w14:paraId="38C2CE5A" w14:textId="77777777" w:rsidR="009F7D82" w:rsidRPr="009F64D9" w:rsidRDefault="00F66A3E" w:rsidP="0043693B">
            <w:pPr>
              <w:widowControl w:val="0"/>
              <w:rPr>
                <w:szCs w:val="22"/>
              </w:rPr>
            </w:pPr>
            <w:r w:rsidRPr="009F64D9">
              <w:rPr>
                <w:szCs w:val="22"/>
              </w:rPr>
              <w:t>Dabigatraaneteksilaadi ühekordse 75 mg annuse koosmanustamisel tikagreloori 180 mg küllastusannusega suurenesid dabigatraani AUC ja C</w:t>
            </w:r>
            <w:r w:rsidRPr="009F64D9">
              <w:rPr>
                <w:szCs w:val="22"/>
                <w:vertAlign w:val="subscript"/>
              </w:rPr>
              <w:t>max</w:t>
            </w:r>
            <w:r w:rsidRPr="009F64D9">
              <w:rPr>
                <w:szCs w:val="22"/>
              </w:rPr>
              <w:t xml:space="preserve"> vastavalt 1,73 korda ja 1,95 korda. Pärast tikagreloori korduvate 90 mg annuste manustamist kaks korda ööpäevas suurenevad dabigatraani ekspositsiooni C</w:t>
            </w:r>
            <w:r w:rsidRPr="009F64D9">
              <w:rPr>
                <w:szCs w:val="22"/>
                <w:vertAlign w:val="subscript"/>
              </w:rPr>
              <w:t>max</w:t>
            </w:r>
            <w:r w:rsidRPr="009F64D9">
              <w:rPr>
                <w:szCs w:val="22"/>
              </w:rPr>
              <w:t xml:space="preserve"> ja AUC vastavalt 1,56 korda ja 1,46 korda.</w:t>
            </w:r>
          </w:p>
          <w:p w14:paraId="2473154F" w14:textId="77777777" w:rsidR="009F7D82" w:rsidRPr="009F64D9" w:rsidRDefault="009F7D82" w:rsidP="0043693B">
            <w:pPr>
              <w:widowControl w:val="0"/>
              <w:rPr>
                <w:szCs w:val="22"/>
              </w:rPr>
            </w:pPr>
          </w:p>
          <w:p w14:paraId="6E053D88" w14:textId="77777777" w:rsidR="009F7D82" w:rsidRPr="009F64D9" w:rsidRDefault="00F66A3E" w:rsidP="0043693B">
            <w:pPr>
              <w:widowControl w:val="0"/>
              <w:rPr>
                <w:szCs w:val="22"/>
              </w:rPr>
            </w:pPr>
            <w:r w:rsidRPr="009F64D9">
              <w:rPr>
                <w:szCs w:val="22"/>
              </w:rPr>
              <w:t>Tikagreloori 180 mg küllastusannuse samaaegsel manustamisel 110 mg dabigatraaneteksilaadiga (püsikontsentratsiooni puhul) suurenesid dabigatraani AUC</w:t>
            </w:r>
            <w:r w:rsidRPr="009F64D9">
              <w:rPr>
                <w:szCs w:val="22"/>
                <w:vertAlign w:val="subscript"/>
              </w:rPr>
              <w:t xml:space="preserve">τ,ss </w:t>
            </w:r>
            <w:r w:rsidRPr="009F64D9">
              <w:rPr>
                <w:szCs w:val="22"/>
              </w:rPr>
              <w:t>ja C</w:t>
            </w:r>
            <w:r w:rsidRPr="009F64D9">
              <w:rPr>
                <w:szCs w:val="22"/>
                <w:vertAlign w:val="subscript"/>
              </w:rPr>
              <w:t>max,ss</w:t>
            </w:r>
            <w:r w:rsidRPr="009F64D9">
              <w:rPr>
                <w:szCs w:val="22"/>
              </w:rPr>
              <w:t xml:space="preserve"> vastavalt 1,49 korda ja 1,65 korda võrreldes dabigatraaneteksilaadi monoteraapiaga. Tikagreloori 180 mg küllastusannuse manustamisel 2 tundi pärast dabigatraaneteksilaadi 110 mg annuse manustamist (püsikontsentratsiooni puhul)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vähem, vastavalt 1,27 korda ja 1,23 korda võrreldes dabigatraaneteksilaadi monoteraapiaga. Tikagrelooriga ravi alustamisel soovitatakse manustada küllastusannus sellise ajalise nihkega.</w:t>
            </w:r>
          </w:p>
          <w:p w14:paraId="5A166F55" w14:textId="77777777" w:rsidR="009F7D82" w:rsidRPr="009F64D9" w:rsidRDefault="009F7D82" w:rsidP="0043693B">
            <w:pPr>
              <w:widowControl w:val="0"/>
              <w:rPr>
                <w:szCs w:val="22"/>
              </w:rPr>
            </w:pPr>
          </w:p>
          <w:p w14:paraId="29BA037F" w14:textId="77777777" w:rsidR="009F7D82" w:rsidRPr="009F64D9" w:rsidRDefault="00F66A3E" w:rsidP="0043693B">
            <w:pPr>
              <w:widowControl w:val="0"/>
              <w:rPr>
                <w:szCs w:val="22"/>
              </w:rPr>
            </w:pPr>
            <w:r w:rsidRPr="009F64D9">
              <w:rPr>
                <w:szCs w:val="22"/>
              </w:rPr>
              <w:t>Tikagreloori 90 mg annuse manustamisel 2 korda ööpäevas (säilitusannus) samaaegselt 110 mg dabigatraaneteksilaadiga suurenesid dabigatraani korrigeeritud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vastavalt 1,26 ja 1,29 korda võrreldes dabigatraaneteksilaadi monoteraapiaga.</w:t>
            </w:r>
          </w:p>
        </w:tc>
      </w:tr>
      <w:tr w:rsidR="009F7D82" w:rsidRPr="009F64D9" w14:paraId="39468CDA" w14:textId="77777777">
        <w:tc>
          <w:tcPr>
            <w:tcW w:w="1668" w:type="dxa"/>
            <w:gridSpan w:val="2"/>
            <w:shd w:val="clear" w:color="auto" w:fill="auto"/>
          </w:tcPr>
          <w:p w14:paraId="014030BC" w14:textId="77777777" w:rsidR="009F7D82" w:rsidRPr="009F64D9" w:rsidRDefault="00F66A3E" w:rsidP="0043693B">
            <w:pPr>
              <w:widowControl w:val="0"/>
              <w:rPr>
                <w:szCs w:val="22"/>
              </w:rPr>
            </w:pPr>
            <w:r w:rsidRPr="009F64D9">
              <w:rPr>
                <w:szCs w:val="22"/>
              </w:rPr>
              <w:t>Posakonasool</w:t>
            </w:r>
          </w:p>
        </w:tc>
        <w:tc>
          <w:tcPr>
            <w:tcW w:w="7618" w:type="dxa"/>
            <w:shd w:val="clear" w:color="auto" w:fill="auto"/>
          </w:tcPr>
          <w:p w14:paraId="169A51F3" w14:textId="77777777" w:rsidR="009F7D82" w:rsidRPr="009F64D9" w:rsidRDefault="00F66A3E" w:rsidP="0043693B">
            <w:pPr>
              <w:widowControl w:val="0"/>
              <w:rPr>
                <w:szCs w:val="22"/>
              </w:rPr>
            </w:pPr>
            <w:r w:rsidRPr="009F64D9">
              <w:rPr>
                <w:szCs w:val="22"/>
              </w:rPr>
              <w:t>Ka posakonasool inhibeerib mingil määral P</w:t>
            </w:r>
            <w:r w:rsidRPr="009F64D9">
              <w:rPr>
                <w:szCs w:val="22"/>
              </w:rPr>
              <w:noBreakHyphen/>
              <w:t>gp</w:t>
            </w:r>
            <w:r w:rsidRPr="009F64D9">
              <w:rPr>
                <w:szCs w:val="22"/>
              </w:rPr>
              <w:noBreakHyphen/>
              <w:t>d, kuid seda ei ole kliiniliselt uuritud. Dabigatraaneteksilaadi ja posakonasooli koosmanustamisel tuleb olla ettevaatlik.</w:t>
            </w:r>
          </w:p>
        </w:tc>
      </w:tr>
      <w:tr w:rsidR="009F7D82" w:rsidRPr="009F64D9" w14:paraId="3F13CC75" w14:textId="77777777">
        <w:tc>
          <w:tcPr>
            <w:tcW w:w="9286" w:type="dxa"/>
            <w:gridSpan w:val="3"/>
            <w:shd w:val="clear" w:color="auto" w:fill="auto"/>
          </w:tcPr>
          <w:p w14:paraId="00645352" w14:textId="77777777" w:rsidR="00A803A0" w:rsidRPr="009F64D9" w:rsidRDefault="00A803A0" w:rsidP="0043693B">
            <w:pPr>
              <w:keepNext/>
              <w:widowControl w:val="0"/>
              <w:rPr>
                <w:i/>
                <w:szCs w:val="22"/>
                <w:u w:val="single"/>
              </w:rPr>
            </w:pPr>
          </w:p>
          <w:p w14:paraId="221AB769" w14:textId="2E61FE44" w:rsidR="009F7D82" w:rsidRPr="009F64D9" w:rsidRDefault="00F66A3E" w:rsidP="0043693B">
            <w:pPr>
              <w:keepNext/>
              <w:widowControl w:val="0"/>
              <w:rPr>
                <w:i/>
                <w:szCs w:val="22"/>
                <w:u w:val="single"/>
              </w:rPr>
            </w:pPr>
            <w:r w:rsidRPr="009F64D9">
              <w:rPr>
                <w:i/>
                <w:szCs w:val="22"/>
                <w:u w:val="single"/>
              </w:rPr>
              <w:t>P</w:t>
            </w:r>
            <w:r w:rsidRPr="009F64D9">
              <w:rPr>
                <w:i/>
                <w:szCs w:val="22"/>
                <w:u w:val="single"/>
              </w:rPr>
              <w:noBreakHyphen/>
              <w:t>gp indutseerijad</w:t>
            </w:r>
          </w:p>
          <w:p w14:paraId="629667AA" w14:textId="77777777" w:rsidR="00A803A0" w:rsidRPr="009F64D9" w:rsidRDefault="00A803A0" w:rsidP="0043693B">
            <w:pPr>
              <w:keepNext/>
              <w:widowControl w:val="0"/>
              <w:rPr>
                <w:i/>
                <w:iCs/>
                <w:szCs w:val="22"/>
              </w:rPr>
            </w:pPr>
          </w:p>
        </w:tc>
      </w:tr>
      <w:tr w:rsidR="009F7D82" w:rsidRPr="009F64D9" w14:paraId="5215ADC6" w14:textId="77777777">
        <w:tc>
          <w:tcPr>
            <w:tcW w:w="9286" w:type="dxa"/>
            <w:gridSpan w:val="3"/>
            <w:shd w:val="clear" w:color="auto" w:fill="auto"/>
          </w:tcPr>
          <w:p w14:paraId="69A65D9B" w14:textId="77777777" w:rsidR="00A803A0" w:rsidRPr="009F64D9" w:rsidRDefault="00A803A0" w:rsidP="0043693B">
            <w:pPr>
              <w:keepNext/>
              <w:widowControl w:val="0"/>
              <w:rPr>
                <w:i/>
                <w:szCs w:val="22"/>
              </w:rPr>
            </w:pPr>
          </w:p>
          <w:p w14:paraId="3ABEF11E" w14:textId="4A34E0F1" w:rsidR="009F7D82" w:rsidRPr="009F64D9" w:rsidRDefault="00F66A3E" w:rsidP="0043693B">
            <w:pPr>
              <w:keepNext/>
              <w:widowControl w:val="0"/>
              <w:rPr>
                <w:i/>
                <w:szCs w:val="22"/>
              </w:rPr>
            </w:pPr>
            <w:r w:rsidRPr="009F64D9">
              <w:rPr>
                <w:i/>
                <w:szCs w:val="22"/>
              </w:rPr>
              <w:t>Samaaegset kasutamist tuleb vältida</w:t>
            </w:r>
          </w:p>
          <w:p w14:paraId="75978D53" w14:textId="77777777" w:rsidR="00A803A0" w:rsidRPr="009F64D9" w:rsidRDefault="00A803A0" w:rsidP="0043693B">
            <w:pPr>
              <w:keepNext/>
              <w:widowControl w:val="0"/>
              <w:rPr>
                <w:i/>
                <w:iCs/>
                <w:szCs w:val="22"/>
                <w:u w:val="single"/>
              </w:rPr>
            </w:pPr>
          </w:p>
        </w:tc>
      </w:tr>
      <w:tr w:rsidR="009F7D82" w:rsidRPr="009F64D9" w14:paraId="3775AC78" w14:textId="77777777">
        <w:tc>
          <w:tcPr>
            <w:tcW w:w="1668" w:type="dxa"/>
            <w:gridSpan w:val="2"/>
            <w:shd w:val="clear" w:color="auto" w:fill="auto"/>
          </w:tcPr>
          <w:p w14:paraId="24B87241" w14:textId="77777777" w:rsidR="009F7D82" w:rsidRPr="009F64D9" w:rsidRDefault="00F66A3E" w:rsidP="0043693B">
            <w:pPr>
              <w:widowControl w:val="0"/>
              <w:rPr>
                <w:szCs w:val="22"/>
              </w:rPr>
            </w:pPr>
            <w:r w:rsidRPr="009F64D9">
              <w:rPr>
                <w:szCs w:val="22"/>
              </w:rPr>
              <w:t>Nt rifampitsiin, naistepuna ürt (</w:t>
            </w:r>
            <w:r w:rsidRPr="009F64D9">
              <w:rPr>
                <w:i/>
                <w:szCs w:val="22"/>
              </w:rPr>
              <w:t>Hypericum perforatum</w:t>
            </w:r>
            <w:r w:rsidRPr="009F64D9">
              <w:rPr>
                <w:szCs w:val="22"/>
              </w:rPr>
              <w:t>), karbamasepiin või fenütoiin</w:t>
            </w:r>
          </w:p>
        </w:tc>
        <w:tc>
          <w:tcPr>
            <w:tcW w:w="7618" w:type="dxa"/>
            <w:shd w:val="clear" w:color="auto" w:fill="auto"/>
          </w:tcPr>
          <w:p w14:paraId="5303DB9D" w14:textId="77777777" w:rsidR="009F7D82" w:rsidRPr="009F64D9" w:rsidRDefault="00F66A3E" w:rsidP="0043693B">
            <w:pPr>
              <w:keepNext/>
              <w:widowControl w:val="0"/>
              <w:rPr>
                <w:szCs w:val="22"/>
              </w:rPr>
            </w:pPr>
            <w:r w:rsidRPr="009F64D9">
              <w:rPr>
                <w:szCs w:val="22"/>
              </w:rPr>
              <w:t>Samaaegne manustamine põhjustab oodatavasti dabigatraani kontsentratsiooni vähenemist.</w:t>
            </w:r>
          </w:p>
          <w:p w14:paraId="560CF21F" w14:textId="77777777" w:rsidR="009F7D82" w:rsidRPr="009F64D9" w:rsidRDefault="009F7D82" w:rsidP="0043693B">
            <w:pPr>
              <w:keepNext/>
              <w:widowControl w:val="0"/>
              <w:rPr>
                <w:szCs w:val="22"/>
              </w:rPr>
            </w:pPr>
          </w:p>
          <w:p w14:paraId="49B1722B" w14:textId="7BB4CC1B" w:rsidR="009F7D82" w:rsidRPr="009F64D9" w:rsidRDefault="00F66A3E" w:rsidP="0043693B">
            <w:pPr>
              <w:keepNext/>
              <w:widowControl w:val="0"/>
              <w:rPr>
                <w:szCs w:val="22"/>
              </w:rPr>
            </w:pPr>
            <w:r w:rsidRPr="009F64D9">
              <w:rPr>
                <w:szCs w:val="22"/>
              </w:rPr>
              <w:t>Uuritava indutseerija rifampitsiini eelnev manustamine annustes 600 mg üks kord ööpäevas 7 päeva vältel vähendas dabigatraani maksimaalset ja üldekspositsiooni vastavalt 65,5</w:t>
            </w:r>
            <w:r w:rsidR="00E36FC7" w:rsidRPr="009F64D9">
              <w:rPr>
                <w:szCs w:val="22"/>
              </w:rPr>
              <w:t>%</w:t>
            </w:r>
            <w:r w:rsidRPr="009F64D9">
              <w:rPr>
                <w:szCs w:val="22"/>
              </w:rPr>
              <w:t xml:space="preserve"> ja 67</w:t>
            </w:r>
            <w:r w:rsidR="00E36FC7" w:rsidRPr="009F64D9">
              <w:rPr>
                <w:szCs w:val="22"/>
              </w:rPr>
              <w:t>%</w:t>
            </w:r>
            <w:r w:rsidRPr="009F64D9">
              <w:rPr>
                <w:szCs w:val="22"/>
              </w:rPr>
              <w:t xml:space="preserve"> võrra. Pärast rifampitsiiniga ravi lõppu vähenes 7. päevaks indutseeriv toime ja jõudis dabigatraani ekspositsiooni referentsväärtuse lähedale. Pärast järgmist 7 päeva täiendavat biosaadavuse suurenemist ei täheldatud.</w:t>
            </w:r>
          </w:p>
        </w:tc>
      </w:tr>
      <w:tr w:rsidR="009F7D82" w:rsidRPr="009F64D9" w14:paraId="484081A4" w14:textId="77777777">
        <w:tc>
          <w:tcPr>
            <w:tcW w:w="9286" w:type="dxa"/>
            <w:gridSpan w:val="3"/>
            <w:shd w:val="clear" w:color="auto" w:fill="auto"/>
          </w:tcPr>
          <w:p w14:paraId="3070FF63" w14:textId="77777777" w:rsidR="00F96B69" w:rsidRPr="009F64D9" w:rsidRDefault="00F96B69" w:rsidP="0043693B">
            <w:pPr>
              <w:widowControl w:val="0"/>
              <w:rPr>
                <w:i/>
                <w:szCs w:val="22"/>
                <w:u w:val="single"/>
              </w:rPr>
            </w:pPr>
          </w:p>
          <w:p w14:paraId="715238C3" w14:textId="7A58819B" w:rsidR="009F7D82" w:rsidRPr="009F64D9" w:rsidRDefault="00F66A3E" w:rsidP="0043693B">
            <w:pPr>
              <w:widowControl w:val="0"/>
              <w:rPr>
                <w:i/>
                <w:szCs w:val="22"/>
                <w:u w:val="single"/>
              </w:rPr>
            </w:pPr>
            <w:r w:rsidRPr="009F64D9">
              <w:rPr>
                <w:i/>
                <w:szCs w:val="22"/>
                <w:u w:val="single"/>
              </w:rPr>
              <w:t>Proteaasi inhibiitorid, nagu ritonaviir</w:t>
            </w:r>
          </w:p>
          <w:p w14:paraId="3866510F" w14:textId="77777777" w:rsidR="00F96B69" w:rsidRPr="009F64D9" w:rsidRDefault="00F96B69" w:rsidP="0043693B">
            <w:pPr>
              <w:widowControl w:val="0"/>
              <w:rPr>
                <w:i/>
                <w:iCs/>
                <w:szCs w:val="22"/>
              </w:rPr>
            </w:pPr>
          </w:p>
        </w:tc>
      </w:tr>
      <w:tr w:rsidR="009F7D82" w:rsidRPr="009F64D9" w14:paraId="21CAF9C2" w14:textId="77777777">
        <w:tc>
          <w:tcPr>
            <w:tcW w:w="9286" w:type="dxa"/>
            <w:gridSpan w:val="3"/>
            <w:shd w:val="clear" w:color="auto" w:fill="auto"/>
          </w:tcPr>
          <w:p w14:paraId="53FBA108" w14:textId="77777777" w:rsidR="00F96B69" w:rsidRPr="009F64D9" w:rsidRDefault="00F96B69" w:rsidP="0043693B">
            <w:pPr>
              <w:widowControl w:val="0"/>
              <w:rPr>
                <w:i/>
                <w:szCs w:val="22"/>
              </w:rPr>
            </w:pPr>
          </w:p>
          <w:p w14:paraId="422A68CE" w14:textId="700391C2" w:rsidR="009F7D82" w:rsidRPr="009F64D9" w:rsidRDefault="00F66A3E" w:rsidP="0043693B">
            <w:pPr>
              <w:widowControl w:val="0"/>
              <w:rPr>
                <w:i/>
                <w:szCs w:val="22"/>
              </w:rPr>
            </w:pPr>
            <w:r w:rsidRPr="009F64D9">
              <w:rPr>
                <w:i/>
                <w:szCs w:val="22"/>
              </w:rPr>
              <w:t>Samaaegne kasutamine ei ole soovitatav</w:t>
            </w:r>
          </w:p>
          <w:p w14:paraId="6DBA5E92" w14:textId="77777777" w:rsidR="00F96B69" w:rsidRPr="009F64D9" w:rsidRDefault="00F96B69" w:rsidP="0043693B">
            <w:pPr>
              <w:widowControl w:val="0"/>
              <w:rPr>
                <w:i/>
                <w:iCs/>
                <w:szCs w:val="22"/>
                <w:u w:val="single"/>
              </w:rPr>
            </w:pPr>
          </w:p>
        </w:tc>
      </w:tr>
      <w:tr w:rsidR="009F7D82" w:rsidRPr="009F64D9" w14:paraId="1984D535" w14:textId="77777777">
        <w:tc>
          <w:tcPr>
            <w:tcW w:w="1668" w:type="dxa"/>
            <w:gridSpan w:val="2"/>
            <w:shd w:val="clear" w:color="auto" w:fill="auto"/>
          </w:tcPr>
          <w:p w14:paraId="02DC3E8E" w14:textId="77777777" w:rsidR="009F7D82" w:rsidRPr="009F64D9" w:rsidRDefault="00F66A3E" w:rsidP="0043693B">
            <w:pPr>
              <w:widowControl w:val="0"/>
              <w:rPr>
                <w:szCs w:val="22"/>
              </w:rPr>
            </w:pPr>
            <w:r w:rsidRPr="009F64D9">
              <w:rPr>
                <w:szCs w:val="22"/>
              </w:rPr>
              <w:t>Nt ritonaviir ja selle kombinatsioonid muude proteaasi inhibiitoritega</w:t>
            </w:r>
          </w:p>
        </w:tc>
        <w:tc>
          <w:tcPr>
            <w:tcW w:w="7618" w:type="dxa"/>
            <w:shd w:val="clear" w:color="auto" w:fill="auto"/>
          </w:tcPr>
          <w:p w14:paraId="56586E1B" w14:textId="77777777" w:rsidR="009F7D82" w:rsidRPr="009F64D9" w:rsidRDefault="00F66A3E" w:rsidP="0043693B">
            <w:pPr>
              <w:widowControl w:val="0"/>
              <w:rPr>
                <w:szCs w:val="22"/>
              </w:rPr>
            </w:pPr>
            <w:r w:rsidRPr="009F64D9">
              <w:rPr>
                <w:szCs w:val="22"/>
              </w:rPr>
              <w:t>Need avaldavad toimet P</w:t>
            </w:r>
            <w:r w:rsidRPr="009F64D9">
              <w:rPr>
                <w:szCs w:val="22"/>
              </w:rPr>
              <w:noBreakHyphen/>
              <w:t>gp</w:t>
            </w:r>
            <w:r w:rsidRPr="009F64D9">
              <w:rPr>
                <w:szCs w:val="22"/>
              </w:rPr>
              <w:noBreakHyphen/>
              <w:t>le (kas inhibeerides või indutseerides). Neid ei ole uuritud, mistõttu neid ei soovitata kasutada samaaegselt dabigatraaneteksilaadiga.</w:t>
            </w:r>
          </w:p>
        </w:tc>
      </w:tr>
      <w:tr w:rsidR="009F7D82" w:rsidRPr="009F64D9" w14:paraId="0BF375EA" w14:textId="77777777">
        <w:tc>
          <w:tcPr>
            <w:tcW w:w="9286" w:type="dxa"/>
            <w:gridSpan w:val="3"/>
            <w:shd w:val="clear" w:color="auto" w:fill="auto"/>
          </w:tcPr>
          <w:p w14:paraId="076117FC" w14:textId="77777777" w:rsidR="00F96B69" w:rsidRPr="009F64D9" w:rsidRDefault="00F96B69" w:rsidP="0043693B">
            <w:pPr>
              <w:widowControl w:val="0"/>
              <w:rPr>
                <w:i/>
                <w:szCs w:val="22"/>
                <w:u w:val="single"/>
              </w:rPr>
            </w:pPr>
          </w:p>
          <w:p w14:paraId="5D5A14F3" w14:textId="63E29AFF" w:rsidR="009F7D82" w:rsidRPr="009F64D9" w:rsidRDefault="00F66A3E" w:rsidP="0043693B">
            <w:pPr>
              <w:widowControl w:val="0"/>
              <w:rPr>
                <w:i/>
                <w:szCs w:val="22"/>
                <w:u w:val="single"/>
              </w:rPr>
            </w:pPr>
            <w:r w:rsidRPr="009F64D9">
              <w:rPr>
                <w:i/>
                <w:szCs w:val="22"/>
                <w:u w:val="single"/>
              </w:rPr>
              <w:t>P</w:t>
            </w:r>
            <w:r w:rsidRPr="009F64D9">
              <w:rPr>
                <w:i/>
                <w:szCs w:val="22"/>
                <w:u w:val="single"/>
              </w:rPr>
              <w:noBreakHyphen/>
              <w:t>gp substraat</w:t>
            </w:r>
          </w:p>
          <w:p w14:paraId="17F4231B" w14:textId="77777777" w:rsidR="00F96B69" w:rsidRPr="009F64D9" w:rsidRDefault="00F96B69" w:rsidP="0043693B">
            <w:pPr>
              <w:widowControl w:val="0"/>
              <w:rPr>
                <w:i/>
                <w:iCs/>
                <w:noProof/>
                <w:szCs w:val="22"/>
              </w:rPr>
            </w:pPr>
          </w:p>
        </w:tc>
      </w:tr>
      <w:tr w:rsidR="009F7D82" w:rsidRPr="009F64D9" w14:paraId="20050204" w14:textId="77777777">
        <w:tc>
          <w:tcPr>
            <w:tcW w:w="1668" w:type="dxa"/>
            <w:gridSpan w:val="2"/>
            <w:shd w:val="clear" w:color="auto" w:fill="auto"/>
          </w:tcPr>
          <w:p w14:paraId="15FF40D7" w14:textId="77777777" w:rsidR="009F7D82" w:rsidRPr="009F64D9" w:rsidRDefault="00F66A3E" w:rsidP="0043693B">
            <w:pPr>
              <w:widowControl w:val="0"/>
              <w:rPr>
                <w:noProof/>
                <w:szCs w:val="22"/>
              </w:rPr>
            </w:pPr>
            <w:r w:rsidRPr="009F64D9">
              <w:rPr>
                <w:szCs w:val="22"/>
              </w:rPr>
              <w:t>Digoksiin</w:t>
            </w:r>
          </w:p>
        </w:tc>
        <w:tc>
          <w:tcPr>
            <w:tcW w:w="7618" w:type="dxa"/>
            <w:shd w:val="clear" w:color="auto" w:fill="auto"/>
          </w:tcPr>
          <w:p w14:paraId="7C673FBC" w14:textId="77777777" w:rsidR="009F7D82" w:rsidRPr="009F64D9" w:rsidRDefault="00F66A3E" w:rsidP="0043693B">
            <w:pPr>
              <w:widowControl w:val="0"/>
              <w:rPr>
                <w:noProof/>
                <w:szCs w:val="22"/>
              </w:rPr>
            </w:pPr>
            <w:r w:rsidRPr="009F64D9">
              <w:rPr>
                <w:szCs w:val="22"/>
              </w:rPr>
              <w:t>Uuringus, mis tehti 24 tervel uuritaval ja milles dabigatraaneteksilaati manustati samaaegselt digoksiiniga, ei täheldatud mingeid muutusi digoksiini toimes ega kliiniliselt olulisi muutusi dabigatraani ekspositsioonis.</w:t>
            </w:r>
          </w:p>
        </w:tc>
      </w:tr>
    </w:tbl>
    <w:p w14:paraId="7B2B0A86" w14:textId="77777777" w:rsidR="009F7D82" w:rsidRPr="009F64D9" w:rsidRDefault="009F7D82" w:rsidP="0043693B">
      <w:pPr>
        <w:widowControl w:val="0"/>
        <w:rPr>
          <w:bCs/>
          <w:i/>
          <w:iCs/>
          <w:szCs w:val="22"/>
          <w:u w:val="single"/>
        </w:rPr>
      </w:pPr>
    </w:p>
    <w:p w14:paraId="3D3FA3ED" w14:textId="77777777" w:rsidR="009F7D82" w:rsidRPr="009F64D9" w:rsidRDefault="00F66A3E" w:rsidP="0043693B">
      <w:pPr>
        <w:keepNext/>
        <w:widowControl w:val="0"/>
        <w:rPr>
          <w:noProof/>
          <w:szCs w:val="22"/>
          <w:u w:val="single"/>
        </w:rPr>
      </w:pPr>
      <w:r w:rsidRPr="009F64D9">
        <w:rPr>
          <w:szCs w:val="22"/>
          <w:u w:val="single"/>
        </w:rPr>
        <w:t>Antikoagulandid ja trombotsüütide agregatsiooni pärssivad ravimid</w:t>
      </w:r>
    </w:p>
    <w:p w14:paraId="4D808EA4" w14:textId="77777777" w:rsidR="009F7D82" w:rsidRPr="009F64D9" w:rsidRDefault="009F7D82" w:rsidP="0043693B">
      <w:pPr>
        <w:keepNext/>
        <w:widowControl w:val="0"/>
        <w:rPr>
          <w:noProof/>
          <w:szCs w:val="22"/>
        </w:rPr>
      </w:pPr>
    </w:p>
    <w:p w14:paraId="57ED17B9" w14:textId="77777777" w:rsidR="009F7D82" w:rsidRPr="009F64D9" w:rsidRDefault="00F66A3E" w:rsidP="00F96B69">
      <w:pPr>
        <w:widowControl w:val="0"/>
        <w:rPr>
          <w:rFonts w:eastAsia="MS Mincho"/>
          <w:szCs w:val="22"/>
        </w:rPr>
      </w:pPr>
      <w:r w:rsidRPr="009F64D9">
        <w:rPr>
          <w:szCs w:val="22"/>
        </w:rPr>
        <w:t xml:space="preserve">Seni puuduvad kogemused või kogemus on piiratud järgmiste ravimitega, mis võivad dabigatraaneteksilaadiga samaaegsel kasutamisel suurendada veritsusriski: antikoagulandid, nt fraktsioneerimata hepariin (UFH), </w:t>
      </w:r>
      <w:r w:rsidRPr="009F64D9">
        <w:rPr>
          <w:bCs/>
          <w:noProof/>
          <w:szCs w:val="22"/>
        </w:rPr>
        <w:t>väikse molekulmassiga</w:t>
      </w:r>
      <w:r w:rsidRPr="009F64D9">
        <w:rPr>
          <w:szCs w:val="22"/>
        </w:rPr>
        <w:t xml:space="preserve"> hepariinid</w:t>
      </w:r>
      <w:r w:rsidRPr="009F64D9">
        <w:rPr>
          <w:bCs/>
          <w:noProof/>
          <w:szCs w:val="22"/>
        </w:rPr>
        <w:t xml:space="preserve"> </w:t>
      </w:r>
      <w:r w:rsidRPr="009F64D9">
        <w:rPr>
          <w:szCs w:val="22"/>
        </w:rPr>
        <w:t>(</w:t>
      </w:r>
      <w:r w:rsidRPr="009F64D9">
        <w:rPr>
          <w:i/>
          <w:iCs/>
          <w:szCs w:val="22"/>
        </w:rPr>
        <w:t>low molecular weight heparin</w:t>
      </w:r>
      <w:r w:rsidRPr="009F64D9">
        <w:rPr>
          <w:szCs w:val="22"/>
        </w:rPr>
        <w:t>, LMWH) ja hepariini derivaadid (fondaparinuks, desirudiin), trombolüütilised ravimid ja K</w:t>
      </w:r>
      <w:r w:rsidRPr="009F64D9">
        <w:rPr>
          <w:szCs w:val="22"/>
        </w:rPr>
        <w:noBreakHyphen/>
        <w:t>vitamiini antagonistid, rivaroksabaan või muud suukaudsed antikoagulandid (vt lõik 4.3) ning trombotsüütide agregatsiooni pärssivad ravimid, nt GPIIb/IIIa retseptorite antagonistid, tiklopidiin, prasugreel, tikagreloor, dekstraan ja sulfiinpürasoon (vt lõik 4.4).</w:t>
      </w:r>
    </w:p>
    <w:p w14:paraId="3DB3EE7F" w14:textId="77777777" w:rsidR="009F7D82" w:rsidRPr="009F64D9" w:rsidRDefault="009F7D82" w:rsidP="0043693B">
      <w:pPr>
        <w:widowControl w:val="0"/>
        <w:rPr>
          <w:bCs/>
          <w:szCs w:val="22"/>
        </w:rPr>
      </w:pPr>
    </w:p>
    <w:p w14:paraId="3AD15342" w14:textId="77777777" w:rsidR="009F7D82" w:rsidRPr="009F64D9" w:rsidRDefault="00F66A3E" w:rsidP="0043693B">
      <w:pPr>
        <w:widowControl w:val="0"/>
        <w:rPr>
          <w:rFonts w:eastAsia="MS Mincho"/>
          <w:szCs w:val="22"/>
        </w:rPr>
      </w:pPr>
      <w:r w:rsidRPr="009F64D9">
        <w:rPr>
          <w:szCs w:val="22"/>
        </w:rPr>
        <w:t>III faasi uuringus RE</w:t>
      </w:r>
      <w:r w:rsidRPr="009F64D9">
        <w:rPr>
          <w:szCs w:val="22"/>
        </w:rPr>
        <w:noBreakHyphen/>
        <w:t>LY (vt lõik 5.1) kogutud andmete põhjal täheldati, et muude suukaudsete või parenteraalsete antikoagulantide samaaegne kasutamine suurendab nii dabigatraaneteksilaadi kui ka varfariini puhul suurte verejooksude esinemissagedust ligikaudu 2,5 korda; see on peamiselt seotud ühelt antikoagulandilt teisele üleviimisega (vt lõik 4.3). Lisaks suurendas trombolüütikumide, ASH või klopidogreeli samaaegne kasutamine suurte verejooksude esinemissagedust nii dabigatraaneteksilaadi kui ka varfariini manustamise puhul peaaegu kaks korda (vt lõik 4.4).</w:t>
      </w:r>
    </w:p>
    <w:p w14:paraId="0B73CBA5" w14:textId="77777777" w:rsidR="009F7D82" w:rsidRPr="009F64D9" w:rsidRDefault="009F7D82" w:rsidP="0043693B">
      <w:pPr>
        <w:widowControl w:val="0"/>
        <w:rPr>
          <w:bCs/>
          <w:szCs w:val="22"/>
        </w:rPr>
      </w:pPr>
    </w:p>
    <w:p w14:paraId="7458230C" w14:textId="77777777" w:rsidR="009F7D82" w:rsidRPr="009F64D9" w:rsidRDefault="00F66A3E" w:rsidP="0043693B">
      <w:pPr>
        <w:widowControl w:val="0"/>
        <w:rPr>
          <w:bCs/>
          <w:noProof/>
          <w:szCs w:val="22"/>
        </w:rPr>
      </w:pPr>
      <w:r w:rsidRPr="009F64D9">
        <w:rPr>
          <w:szCs w:val="22"/>
        </w:rPr>
        <w:t>UFH</w:t>
      </w:r>
      <w:r w:rsidRPr="009F64D9">
        <w:rPr>
          <w:szCs w:val="22"/>
        </w:rPr>
        <w:noBreakHyphen/>
        <w:t>d tohib manustada sellistes annustes, mis on vajalikud tsentraalsete venoossete või arteriaalsete püsikateetrite avatuna hoidmiseks või kodade virvendusarütmia raviks tehtava kateeterablatsiooni ajal (vt lõik 4.3).</w:t>
      </w:r>
    </w:p>
    <w:p w14:paraId="744586B5" w14:textId="77777777" w:rsidR="009F7D82" w:rsidRPr="009F64D9" w:rsidRDefault="009F7D82" w:rsidP="0043693B">
      <w:pPr>
        <w:widowControl w:val="0"/>
        <w:rPr>
          <w:noProof/>
          <w:szCs w:val="22"/>
        </w:rPr>
      </w:pPr>
    </w:p>
    <w:p w14:paraId="2A4DB7A1" w14:textId="77777777" w:rsidR="009F7D82" w:rsidRPr="009F64D9" w:rsidRDefault="00F66A3E" w:rsidP="00065C82">
      <w:pPr>
        <w:keepNext/>
        <w:widowControl w:val="0"/>
        <w:ind w:left="1134" w:hanging="1134"/>
        <w:rPr>
          <w:b/>
          <w:bCs/>
          <w:szCs w:val="22"/>
        </w:rPr>
      </w:pPr>
      <w:r w:rsidRPr="009F64D9">
        <w:rPr>
          <w:b/>
          <w:szCs w:val="22"/>
        </w:rPr>
        <w:t>Tabel 10.</w:t>
      </w:r>
      <w:r w:rsidRPr="009F64D9">
        <w:rPr>
          <w:b/>
          <w:szCs w:val="22"/>
        </w:rPr>
        <w:tab/>
        <w:t>Koostoimed antikoagulantide ja trombotsüütide agregatsiooni pärssivate ravimitega</w:t>
      </w:r>
    </w:p>
    <w:p w14:paraId="028A684B" w14:textId="77777777" w:rsidR="009F7D82" w:rsidRPr="009F64D9" w:rsidRDefault="009F7D82" w:rsidP="0043693B">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9F7D82" w:rsidRPr="009F64D9" w14:paraId="74E8B9F6" w14:textId="77777777">
        <w:tc>
          <w:tcPr>
            <w:tcW w:w="1268" w:type="dxa"/>
            <w:tcBorders>
              <w:top w:val="single" w:sz="4" w:space="0" w:color="auto"/>
              <w:left w:val="single" w:sz="4" w:space="0" w:color="auto"/>
              <w:bottom w:val="single" w:sz="4" w:space="0" w:color="auto"/>
              <w:right w:val="single" w:sz="4" w:space="0" w:color="auto"/>
            </w:tcBorders>
            <w:shd w:val="clear" w:color="auto" w:fill="auto"/>
          </w:tcPr>
          <w:p w14:paraId="12CFBFB1" w14:textId="77777777" w:rsidR="009F7D82" w:rsidRPr="009F64D9" w:rsidRDefault="00F66A3E" w:rsidP="0043693B">
            <w:pPr>
              <w:keepNext/>
              <w:widowControl w:val="0"/>
              <w:rPr>
                <w:bCs/>
                <w:noProof/>
                <w:szCs w:val="22"/>
              </w:rPr>
            </w:pPr>
            <w:r w:rsidRPr="009F64D9">
              <w:rPr>
                <w:szCs w:val="22"/>
              </w:rPr>
              <w:t>MSPVA</w:t>
            </w:r>
            <w:r w:rsidRPr="009F64D9">
              <w:rPr>
                <w:szCs w:val="22"/>
              </w:rPr>
              <w:noBreakHyphen/>
              <w:t>d</w:t>
            </w:r>
          </w:p>
        </w:tc>
        <w:tc>
          <w:tcPr>
            <w:tcW w:w="8018" w:type="dxa"/>
            <w:tcBorders>
              <w:top w:val="single" w:sz="4" w:space="0" w:color="auto"/>
              <w:left w:val="single" w:sz="4" w:space="0" w:color="auto"/>
              <w:bottom w:val="single" w:sz="4" w:space="0" w:color="auto"/>
              <w:right w:val="single" w:sz="4" w:space="0" w:color="auto"/>
            </w:tcBorders>
            <w:shd w:val="clear" w:color="auto" w:fill="auto"/>
          </w:tcPr>
          <w:p w14:paraId="46F9B6DB" w14:textId="4612BE38" w:rsidR="009F7D82" w:rsidRPr="009F64D9" w:rsidRDefault="00F66A3E" w:rsidP="0043693B">
            <w:pPr>
              <w:keepNext/>
              <w:widowControl w:val="0"/>
              <w:rPr>
                <w:bCs/>
                <w:noProof/>
                <w:szCs w:val="22"/>
              </w:rPr>
            </w:pPr>
            <w:r w:rsidRPr="009F64D9">
              <w:rPr>
                <w:szCs w:val="22"/>
              </w:rPr>
              <w:t>Lühiajaliseks analgeesiaks manustatud MSPVA</w:t>
            </w:r>
            <w:r w:rsidRPr="009F64D9">
              <w:rPr>
                <w:szCs w:val="22"/>
              </w:rPr>
              <w:noBreakHyphen/>
              <w:t>de puhul ei ole ilmnenud seost veritsusriski suurenemisega, kui nendega samaaegselt manustatakse dabigatraaneteksilaati. Pikaajalisel kasutamisel uuringus RE</w:t>
            </w:r>
            <w:r w:rsidRPr="009F64D9">
              <w:rPr>
                <w:szCs w:val="22"/>
              </w:rPr>
              <w:noBreakHyphen/>
              <w:t>LY suurendasid MSPVA</w:t>
            </w:r>
            <w:r w:rsidRPr="009F64D9">
              <w:rPr>
                <w:szCs w:val="22"/>
              </w:rPr>
              <w:noBreakHyphen/>
              <w:t>d veritsusriski ligikaudu 50</w:t>
            </w:r>
            <w:r w:rsidR="00E36FC7" w:rsidRPr="009F64D9">
              <w:rPr>
                <w:szCs w:val="22"/>
              </w:rPr>
              <w:t>%</w:t>
            </w:r>
            <w:r w:rsidRPr="009F64D9">
              <w:rPr>
                <w:szCs w:val="22"/>
              </w:rPr>
              <w:t xml:space="preserve"> võrra nii dabigatraaneteksilaadi kui ka varfariini puhul.</w:t>
            </w:r>
          </w:p>
        </w:tc>
      </w:tr>
      <w:tr w:rsidR="009F7D82" w:rsidRPr="009F64D9" w14:paraId="1BBA50D3" w14:textId="77777777">
        <w:tc>
          <w:tcPr>
            <w:tcW w:w="1268" w:type="dxa"/>
            <w:shd w:val="clear" w:color="auto" w:fill="auto"/>
          </w:tcPr>
          <w:p w14:paraId="1F32FA5F" w14:textId="77777777" w:rsidR="009F7D82" w:rsidRPr="009F64D9" w:rsidRDefault="00F66A3E" w:rsidP="0043693B">
            <w:pPr>
              <w:keepNext/>
              <w:widowControl w:val="0"/>
              <w:rPr>
                <w:bCs/>
                <w:noProof/>
                <w:szCs w:val="22"/>
              </w:rPr>
            </w:pPr>
            <w:r w:rsidRPr="009F64D9">
              <w:rPr>
                <w:szCs w:val="22"/>
              </w:rPr>
              <w:t>Klopidogreel</w:t>
            </w:r>
          </w:p>
        </w:tc>
        <w:tc>
          <w:tcPr>
            <w:tcW w:w="8018" w:type="dxa"/>
            <w:shd w:val="clear" w:color="auto" w:fill="auto"/>
          </w:tcPr>
          <w:p w14:paraId="01BBC67D" w14:textId="38CE1049" w:rsidR="009F7D82" w:rsidRPr="009F64D9" w:rsidRDefault="00F66A3E" w:rsidP="0043693B">
            <w:pPr>
              <w:keepNext/>
              <w:widowControl w:val="0"/>
              <w:rPr>
                <w:bCs/>
                <w:noProof/>
                <w:szCs w:val="22"/>
              </w:rPr>
            </w:pPr>
            <w:r w:rsidRPr="009F64D9">
              <w:rPr>
                <w:szCs w:val="22"/>
              </w:rPr>
              <w:t xml:space="preserve">Noortel tervetel meessoost vabatahtlikel ei põhjustanud dabigatraaneteksilaadi ja klopidogreeli samaaegne manustamine kapillaarse veritsusaja pikenemist võrreldes klopidogreeli monoteraapiaga. </w:t>
            </w:r>
            <w:r w:rsidRPr="009F64D9">
              <w:rPr>
                <w:bCs/>
                <w:noProof/>
                <w:szCs w:val="22"/>
              </w:rPr>
              <w:t xml:space="preserve">Lisaks sellele </w:t>
            </w:r>
            <w:r w:rsidRPr="009F64D9">
              <w:rPr>
                <w:szCs w:val="22"/>
              </w:rPr>
              <w:t>jäid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ning dabigatraani koaguleeriv toime või klopidogreeli toimele viitav trombotsüütide agregatsioon kombineeritud ravi ja vastavate monoteraapiate võrdluses praktiliselt muutumatuks. Klopidogreeli 300 mg või 600 mg küllastusannuste manustamisel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ligikaudu 30...40</w:t>
            </w:r>
            <w:r w:rsidR="00E36FC7" w:rsidRPr="009F64D9">
              <w:rPr>
                <w:szCs w:val="22"/>
              </w:rPr>
              <w:t>%</w:t>
            </w:r>
            <w:r w:rsidRPr="009F64D9">
              <w:rPr>
                <w:szCs w:val="22"/>
              </w:rPr>
              <w:t xml:space="preserve"> võrra (vt lõik 4.4).</w:t>
            </w:r>
          </w:p>
        </w:tc>
      </w:tr>
      <w:tr w:rsidR="009F7D82" w:rsidRPr="009F64D9" w14:paraId="1CEF6BB0" w14:textId="77777777">
        <w:tc>
          <w:tcPr>
            <w:tcW w:w="1268" w:type="dxa"/>
            <w:shd w:val="clear" w:color="auto" w:fill="auto"/>
          </w:tcPr>
          <w:p w14:paraId="55BB76F6" w14:textId="77777777" w:rsidR="009F7D82" w:rsidRPr="009F64D9" w:rsidRDefault="00F66A3E" w:rsidP="0043693B">
            <w:pPr>
              <w:keepNext/>
              <w:widowControl w:val="0"/>
              <w:rPr>
                <w:bCs/>
                <w:noProof/>
                <w:szCs w:val="22"/>
              </w:rPr>
            </w:pPr>
            <w:r w:rsidRPr="009F64D9">
              <w:rPr>
                <w:szCs w:val="22"/>
              </w:rPr>
              <w:t>ASH</w:t>
            </w:r>
          </w:p>
        </w:tc>
        <w:tc>
          <w:tcPr>
            <w:tcW w:w="8018" w:type="dxa"/>
            <w:shd w:val="clear" w:color="auto" w:fill="auto"/>
          </w:tcPr>
          <w:p w14:paraId="13CF90B7" w14:textId="011B320A" w:rsidR="009F7D82" w:rsidRPr="009F64D9" w:rsidRDefault="00F66A3E" w:rsidP="0043693B">
            <w:pPr>
              <w:keepNext/>
              <w:widowControl w:val="0"/>
              <w:rPr>
                <w:noProof/>
                <w:szCs w:val="22"/>
              </w:rPr>
            </w:pPr>
            <w:r w:rsidRPr="009F64D9">
              <w:rPr>
                <w:szCs w:val="22"/>
              </w:rPr>
              <w:t>ASH ja 150 mg dabigatraaneteksilaadi samaaegne manustamine kaks korda ööpäevas võib suurendada 81 mg ja 325 mg ASH puhul mis tahes veritsuste riski vastavalt 12...18</w:t>
            </w:r>
            <w:r w:rsidR="00E36FC7" w:rsidRPr="009F64D9">
              <w:rPr>
                <w:szCs w:val="22"/>
              </w:rPr>
              <w:t>%</w:t>
            </w:r>
            <w:r w:rsidRPr="009F64D9">
              <w:rPr>
                <w:szCs w:val="22"/>
              </w:rPr>
              <w:t xml:space="preserve"> võrra ja 24</w:t>
            </w:r>
            <w:r w:rsidR="00E36FC7" w:rsidRPr="009F64D9">
              <w:rPr>
                <w:szCs w:val="22"/>
              </w:rPr>
              <w:t>%</w:t>
            </w:r>
            <w:r w:rsidRPr="009F64D9">
              <w:rPr>
                <w:szCs w:val="22"/>
              </w:rPr>
              <w:t xml:space="preserve"> võrra (vt lõik 4.4).</w:t>
            </w:r>
          </w:p>
        </w:tc>
      </w:tr>
      <w:tr w:rsidR="009F7D82" w:rsidRPr="009F64D9" w14:paraId="7D42F7D3" w14:textId="77777777">
        <w:tc>
          <w:tcPr>
            <w:tcW w:w="1268" w:type="dxa"/>
            <w:shd w:val="clear" w:color="auto" w:fill="auto"/>
          </w:tcPr>
          <w:p w14:paraId="2803030D" w14:textId="77777777" w:rsidR="009F7D82" w:rsidRPr="009F64D9" w:rsidRDefault="00F66A3E" w:rsidP="00AB4AE9">
            <w:pPr>
              <w:widowControl w:val="0"/>
              <w:rPr>
                <w:bCs/>
                <w:noProof/>
                <w:szCs w:val="22"/>
              </w:rPr>
            </w:pPr>
            <w:r w:rsidRPr="009F64D9">
              <w:rPr>
                <w:szCs w:val="22"/>
              </w:rPr>
              <w:t>LMWH</w:t>
            </w:r>
          </w:p>
        </w:tc>
        <w:tc>
          <w:tcPr>
            <w:tcW w:w="8018" w:type="dxa"/>
            <w:shd w:val="clear" w:color="auto" w:fill="auto"/>
          </w:tcPr>
          <w:p w14:paraId="1698C179" w14:textId="77777777" w:rsidR="009F7D82" w:rsidRPr="009F64D9" w:rsidRDefault="00F66A3E" w:rsidP="00AB4AE9">
            <w:pPr>
              <w:widowControl w:val="0"/>
              <w:rPr>
                <w:bCs/>
                <w:noProof/>
                <w:szCs w:val="22"/>
              </w:rPr>
            </w:pPr>
            <w:r w:rsidRPr="009F64D9">
              <w:rPr>
                <w:szCs w:val="22"/>
              </w:rPr>
              <w:t>LMWH</w:t>
            </w:r>
            <w:r w:rsidRPr="009F64D9">
              <w:rPr>
                <w:szCs w:val="22"/>
              </w:rPr>
              <w:noBreakHyphen/>
              <w:t>de, nt enoksapariin, ja dabigatraaneteksilaadi samaaegset kasutamist ei ole spetsiifiliselt uuritud. Pärast üleviimist 3</w:t>
            </w:r>
            <w:r w:rsidRPr="009F64D9">
              <w:rPr>
                <w:szCs w:val="22"/>
              </w:rPr>
              <w:noBreakHyphen/>
              <w:t>päevaselt ravilt enoksapariiniga annustes 40 mg üks kord ööpäevas subkutaanselt oli dabigatraani ekspositsioon 24 tundi pärast enoksapariini viimase annuse manustamist veidi väikesem kui pärast dabigatraaneteksilaadi (ühekordne 220 mg annus) monoteraapiat. Pärast dabigatraaneteksilaadi manustamist enoksapariini eelravi järgselt täheldati FXa/FIIa vastase toime suurenemist võrreldes dabigatraaneteksilaadi monoteraapiaga. Arvatakse, et see on tingitud enoksapariiniga ravi ülekanduvast toimest, ning seda ei peeta kliiniliselt oluliseks. Eelravi enoksapariiniga ei muutnud oluliselt muude dabigatraaniga seotud antikoagulatsioonianalüüside tulemusi.</w:t>
            </w:r>
          </w:p>
        </w:tc>
      </w:tr>
    </w:tbl>
    <w:p w14:paraId="0D2A54B0" w14:textId="77777777" w:rsidR="009F7D82" w:rsidRPr="009F64D9" w:rsidRDefault="009F7D82" w:rsidP="0043693B">
      <w:pPr>
        <w:widowControl w:val="0"/>
        <w:rPr>
          <w:bCs/>
          <w:noProof/>
          <w:szCs w:val="22"/>
        </w:rPr>
      </w:pPr>
    </w:p>
    <w:p w14:paraId="2BFFA14E" w14:textId="77777777" w:rsidR="009F7D82" w:rsidRPr="009F64D9" w:rsidRDefault="00F66A3E" w:rsidP="0043693B">
      <w:pPr>
        <w:keepNext/>
        <w:widowControl w:val="0"/>
        <w:rPr>
          <w:bCs/>
          <w:szCs w:val="22"/>
        </w:rPr>
      </w:pPr>
      <w:r w:rsidRPr="009F64D9">
        <w:rPr>
          <w:szCs w:val="22"/>
          <w:u w:val="single"/>
        </w:rPr>
        <w:lastRenderedPageBreak/>
        <w:t>Muud koostoimed</w:t>
      </w:r>
    </w:p>
    <w:p w14:paraId="08DBFE1D" w14:textId="77777777" w:rsidR="009F7D82" w:rsidRPr="009F64D9" w:rsidRDefault="009F7D82" w:rsidP="0043693B">
      <w:pPr>
        <w:keepNext/>
        <w:widowControl w:val="0"/>
        <w:rPr>
          <w:bCs/>
          <w:szCs w:val="22"/>
        </w:rPr>
      </w:pPr>
    </w:p>
    <w:p w14:paraId="7AB04AAA" w14:textId="77777777" w:rsidR="009F7D82" w:rsidRPr="009F64D9" w:rsidRDefault="00F66A3E" w:rsidP="00065C82">
      <w:pPr>
        <w:keepNext/>
        <w:widowControl w:val="0"/>
        <w:ind w:left="1134" w:hanging="1134"/>
        <w:rPr>
          <w:b/>
          <w:bCs/>
          <w:szCs w:val="22"/>
        </w:rPr>
      </w:pPr>
      <w:r w:rsidRPr="009F64D9">
        <w:rPr>
          <w:b/>
          <w:szCs w:val="22"/>
        </w:rPr>
        <w:t>Tabel 11.</w:t>
      </w:r>
      <w:r w:rsidRPr="009F64D9">
        <w:rPr>
          <w:b/>
          <w:szCs w:val="22"/>
        </w:rPr>
        <w:tab/>
        <w:t>Muud koostoimed</w:t>
      </w:r>
    </w:p>
    <w:p w14:paraId="582D5B6F" w14:textId="77777777" w:rsidR="009F7D82" w:rsidRPr="009F64D9" w:rsidRDefault="009F7D82" w:rsidP="0043693B">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19"/>
      </w:tblGrid>
      <w:tr w:rsidR="009F7D82" w:rsidRPr="009F64D9" w14:paraId="74F379C9" w14:textId="77777777">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3E7E6EB0" w14:textId="77777777" w:rsidR="00AB4AE9" w:rsidRPr="009F64D9" w:rsidRDefault="00AB4AE9" w:rsidP="00A803A0">
            <w:pPr>
              <w:keepNext/>
              <w:widowControl w:val="0"/>
              <w:rPr>
                <w:i/>
                <w:szCs w:val="22"/>
                <w:u w:val="single"/>
              </w:rPr>
            </w:pPr>
          </w:p>
          <w:p w14:paraId="43C56933" w14:textId="77777777" w:rsidR="009F7D82" w:rsidRPr="009F64D9" w:rsidRDefault="00F66A3E" w:rsidP="00A803A0">
            <w:pPr>
              <w:keepNext/>
              <w:widowControl w:val="0"/>
              <w:rPr>
                <w:i/>
                <w:szCs w:val="22"/>
                <w:u w:val="single"/>
              </w:rPr>
            </w:pPr>
            <w:r w:rsidRPr="009F64D9">
              <w:rPr>
                <w:i/>
                <w:szCs w:val="22"/>
                <w:u w:val="single"/>
              </w:rPr>
              <w:t>Selektiivsed serotoniini tagasihaarde inhibiitorid (SSRI</w:t>
            </w:r>
            <w:r w:rsidRPr="009F64D9">
              <w:rPr>
                <w:i/>
                <w:szCs w:val="22"/>
                <w:u w:val="single"/>
              </w:rPr>
              <w:noBreakHyphen/>
              <w:t>d) või selektiivsed serotoniini-norepinefriini tagasihaarde inhibiitorid (SNRI</w:t>
            </w:r>
            <w:r w:rsidRPr="009F64D9">
              <w:rPr>
                <w:i/>
                <w:szCs w:val="22"/>
                <w:u w:val="single"/>
              </w:rPr>
              <w:noBreakHyphen/>
              <w:t>d)</w:t>
            </w:r>
          </w:p>
          <w:p w14:paraId="5F199EF1" w14:textId="41ADAACE" w:rsidR="00AB4AE9" w:rsidRPr="009F64D9" w:rsidRDefault="00AB4AE9" w:rsidP="00A803A0">
            <w:pPr>
              <w:keepNext/>
              <w:widowControl w:val="0"/>
              <w:rPr>
                <w:szCs w:val="22"/>
              </w:rPr>
            </w:pPr>
          </w:p>
        </w:tc>
      </w:tr>
      <w:tr w:rsidR="009F7D82" w:rsidRPr="009F64D9" w14:paraId="4B4DCB46" w14:textId="77777777">
        <w:tc>
          <w:tcPr>
            <w:tcW w:w="1548" w:type="dxa"/>
            <w:tcBorders>
              <w:top w:val="single" w:sz="4" w:space="0" w:color="auto"/>
              <w:left w:val="single" w:sz="4" w:space="0" w:color="auto"/>
              <w:bottom w:val="single" w:sz="4" w:space="0" w:color="auto"/>
              <w:right w:val="single" w:sz="4" w:space="0" w:color="auto"/>
            </w:tcBorders>
            <w:shd w:val="clear" w:color="auto" w:fill="auto"/>
          </w:tcPr>
          <w:p w14:paraId="3B9405FC" w14:textId="77777777" w:rsidR="009F7D82" w:rsidRPr="009F64D9" w:rsidRDefault="00F66A3E" w:rsidP="00A803A0">
            <w:pPr>
              <w:keepNext/>
              <w:widowControl w:val="0"/>
              <w:rPr>
                <w:bCs/>
                <w:noProof/>
                <w:szCs w:val="22"/>
              </w:rPr>
            </w:pPr>
            <w:r w:rsidRPr="009F64D9">
              <w:rPr>
                <w:szCs w:val="22"/>
              </w:rPr>
              <w:t>SSRI</w:t>
            </w:r>
            <w:r w:rsidRPr="009F64D9">
              <w:rPr>
                <w:szCs w:val="22"/>
              </w:rPr>
              <w:noBreakHyphen/>
              <w:t>d, SNRI</w:t>
            </w:r>
            <w:r w:rsidRPr="009F64D9">
              <w:rPr>
                <w:szCs w:val="22"/>
              </w:rPr>
              <w:noBreakHyphen/>
              <w:t>d</w:t>
            </w:r>
          </w:p>
        </w:tc>
        <w:tc>
          <w:tcPr>
            <w:tcW w:w="7738" w:type="dxa"/>
            <w:tcBorders>
              <w:top w:val="single" w:sz="4" w:space="0" w:color="auto"/>
              <w:left w:val="single" w:sz="4" w:space="0" w:color="auto"/>
              <w:bottom w:val="single" w:sz="4" w:space="0" w:color="auto"/>
              <w:right w:val="single" w:sz="4" w:space="0" w:color="auto"/>
            </w:tcBorders>
            <w:shd w:val="clear" w:color="auto" w:fill="auto"/>
          </w:tcPr>
          <w:p w14:paraId="38B67907" w14:textId="77777777" w:rsidR="009F7D82" w:rsidRPr="009F64D9" w:rsidRDefault="00F66A3E" w:rsidP="00A803A0">
            <w:pPr>
              <w:keepNext/>
              <w:widowControl w:val="0"/>
              <w:rPr>
                <w:bCs/>
                <w:noProof/>
                <w:szCs w:val="22"/>
              </w:rPr>
            </w:pPr>
            <w:r w:rsidRPr="009F64D9">
              <w:rPr>
                <w:szCs w:val="22"/>
              </w:rPr>
              <w:t>SSRI</w:t>
            </w:r>
            <w:r w:rsidRPr="009F64D9">
              <w:rPr>
                <w:szCs w:val="22"/>
              </w:rPr>
              <w:noBreakHyphen/>
              <w:t>d ja SNRI</w:t>
            </w:r>
            <w:r w:rsidRPr="009F64D9">
              <w:rPr>
                <w:szCs w:val="22"/>
              </w:rPr>
              <w:noBreakHyphen/>
              <w:t>d suurendasid veritsusriski kõigis RE</w:t>
            </w:r>
            <w:r w:rsidRPr="009F64D9">
              <w:rPr>
                <w:szCs w:val="22"/>
              </w:rPr>
              <w:noBreakHyphen/>
              <w:t>LY uuringu ravirühmades.</w:t>
            </w:r>
          </w:p>
        </w:tc>
      </w:tr>
      <w:tr w:rsidR="009F7D82" w:rsidRPr="009F64D9" w14:paraId="6BE83853" w14:textId="77777777">
        <w:tc>
          <w:tcPr>
            <w:tcW w:w="9286" w:type="dxa"/>
            <w:gridSpan w:val="2"/>
            <w:shd w:val="clear" w:color="auto" w:fill="auto"/>
          </w:tcPr>
          <w:p w14:paraId="090937C8" w14:textId="77777777" w:rsidR="00AB4AE9" w:rsidRPr="009F64D9" w:rsidRDefault="00AB4AE9" w:rsidP="00A803A0">
            <w:pPr>
              <w:keepNext/>
              <w:widowControl w:val="0"/>
              <w:rPr>
                <w:i/>
                <w:szCs w:val="22"/>
                <w:u w:val="single"/>
              </w:rPr>
            </w:pPr>
          </w:p>
          <w:p w14:paraId="7A128477" w14:textId="3370CA2F" w:rsidR="009F7D82" w:rsidRPr="009F64D9" w:rsidRDefault="00F66A3E" w:rsidP="00A803A0">
            <w:pPr>
              <w:keepNext/>
              <w:widowControl w:val="0"/>
              <w:rPr>
                <w:i/>
                <w:szCs w:val="22"/>
                <w:u w:val="single"/>
              </w:rPr>
            </w:pPr>
            <w:r w:rsidRPr="009F64D9">
              <w:rPr>
                <w:i/>
                <w:szCs w:val="22"/>
                <w:u w:val="single"/>
              </w:rPr>
              <w:t>Mao pH</w:t>
            </w:r>
            <w:r w:rsidRPr="009F64D9">
              <w:rPr>
                <w:i/>
                <w:szCs w:val="22"/>
                <w:u w:val="single"/>
              </w:rPr>
              <w:noBreakHyphen/>
              <w:t>le toimet avaldavad ained</w:t>
            </w:r>
          </w:p>
          <w:p w14:paraId="027C0C15" w14:textId="77777777" w:rsidR="00AB4AE9" w:rsidRPr="009F64D9" w:rsidRDefault="00AB4AE9" w:rsidP="00A803A0">
            <w:pPr>
              <w:keepNext/>
              <w:widowControl w:val="0"/>
              <w:rPr>
                <w:bCs/>
                <w:noProof/>
                <w:szCs w:val="22"/>
              </w:rPr>
            </w:pPr>
          </w:p>
        </w:tc>
      </w:tr>
      <w:tr w:rsidR="009F7D82" w:rsidRPr="009F64D9" w14:paraId="75B84E24" w14:textId="77777777">
        <w:tc>
          <w:tcPr>
            <w:tcW w:w="1548" w:type="dxa"/>
            <w:shd w:val="clear" w:color="auto" w:fill="auto"/>
          </w:tcPr>
          <w:p w14:paraId="46C5B8EC" w14:textId="77777777" w:rsidR="009F7D82" w:rsidRPr="009F64D9" w:rsidRDefault="00F66A3E" w:rsidP="00A803A0">
            <w:pPr>
              <w:keepNext/>
              <w:widowControl w:val="0"/>
              <w:rPr>
                <w:bCs/>
                <w:noProof/>
                <w:szCs w:val="22"/>
              </w:rPr>
            </w:pPr>
            <w:r w:rsidRPr="009F64D9">
              <w:rPr>
                <w:szCs w:val="22"/>
              </w:rPr>
              <w:t>Pantoprasool</w:t>
            </w:r>
          </w:p>
        </w:tc>
        <w:tc>
          <w:tcPr>
            <w:tcW w:w="7738" w:type="dxa"/>
            <w:shd w:val="clear" w:color="auto" w:fill="auto"/>
          </w:tcPr>
          <w:p w14:paraId="2A540E60" w14:textId="47D6D1F6" w:rsidR="009F7D82" w:rsidRPr="009F64D9" w:rsidRDefault="00F66A3E" w:rsidP="00A803A0">
            <w:pPr>
              <w:keepNext/>
              <w:widowControl w:val="0"/>
              <w:rPr>
                <w:noProof/>
                <w:szCs w:val="22"/>
              </w:rPr>
            </w:pPr>
            <w:r w:rsidRPr="009F64D9">
              <w:rPr>
                <w:szCs w:val="22"/>
              </w:rPr>
              <w:t>Pradaxa ja pantoprasooli samaaegsel manustamisel täheldati ligikaudu 30</w:t>
            </w:r>
            <w:r w:rsidR="00E36FC7" w:rsidRPr="009F64D9">
              <w:rPr>
                <w:szCs w:val="22"/>
              </w:rPr>
              <w:t>%</w:t>
            </w:r>
            <w:r w:rsidRPr="009F64D9">
              <w:rPr>
                <w:szCs w:val="22"/>
              </w:rPr>
              <w:noBreakHyphen/>
              <w:t>list dabigatraani AUC vähenemist. Kliinilistes uuringutes on koos Pradaxa’ga manustatud pantoprasooli ja muid PPI</w:t>
            </w:r>
            <w:r w:rsidRPr="009F64D9">
              <w:rPr>
                <w:szCs w:val="22"/>
              </w:rPr>
              <w:noBreakHyphen/>
              <w:t>sid ning ei täheldatud, et samaaegne ravi PPI</w:t>
            </w:r>
            <w:r w:rsidRPr="009F64D9">
              <w:rPr>
                <w:szCs w:val="22"/>
              </w:rPr>
              <w:noBreakHyphen/>
              <w:t>dega vähendaks Pradaxa efektiivsust.</w:t>
            </w:r>
          </w:p>
        </w:tc>
      </w:tr>
      <w:tr w:rsidR="009F7D82" w:rsidRPr="009F64D9" w14:paraId="1B0E94AE" w14:textId="77777777">
        <w:tc>
          <w:tcPr>
            <w:tcW w:w="1548" w:type="dxa"/>
            <w:shd w:val="clear" w:color="auto" w:fill="auto"/>
          </w:tcPr>
          <w:p w14:paraId="3A9AB00B" w14:textId="77777777" w:rsidR="009F7D82" w:rsidRPr="009F64D9" w:rsidRDefault="00F66A3E" w:rsidP="0043693B">
            <w:pPr>
              <w:widowControl w:val="0"/>
              <w:rPr>
                <w:bCs/>
                <w:noProof/>
                <w:szCs w:val="22"/>
              </w:rPr>
            </w:pPr>
            <w:r w:rsidRPr="009F64D9">
              <w:rPr>
                <w:szCs w:val="22"/>
              </w:rPr>
              <w:t>Ranitidiin</w:t>
            </w:r>
          </w:p>
        </w:tc>
        <w:tc>
          <w:tcPr>
            <w:tcW w:w="7738" w:type="dxa"/>
            <w:shd w:val="clear" w:color="auto" w:fill="auto"/>
          </w:tcPr>
          <w:p w14:paraId="5B605E4D" w14:textId="77777777" w:rsidR="009F7D82" w:rsidRPr="009F64D9" w:rsidRDefault="00F66A3E" w:rsidP="0043693B">
            <w:pPr>
              <w:widowControl w:val="0"/>
              <w:rPr>
                <w:bCs/>
                <w:noProof/>
                <w:szCs w:val="22"/>
              </w:rPr>
            </w:pPr>
            <w:r w:rsidRPr="009F64D9">
              <w:rPr>
                <w:szCs w:val="22"/>
              </w:rPr>
              <w:t>Ranitidiini manustamine koos dabigatraaneteksilaadiga ei avaldanud kliiniliselt olulist toimet dabigatraani imendumise ulatusele.</w:t>
            </w:r>
          </w:p>
        </w:tc>
      </w:tr>
    </w:tbl>
    <w:p w14:paraId="196A8F7C" w14:textId="77777777" w:rsidR="009F7D82" w:rsidRPr="009F64D9" w:rsidRDefault="009F7D82" w:rsidP="0043693B">
      <w:pPr>
        <w:widowControl w:val="0"/>
        <w:rPr>
          <w:bCs/>
          <w:szCs w:val="22"/>
        </w:rPr>
      </w:pPr>
    </w:p>
    <w:p w14:paraId="280F4B56" w14:textId="77777777" w:rsidR="009F7D82" w:rsidRPr="009F64D9" w:rsidRDefault="00F66A3E" w:rsidP="007B5BC0">
      <w:pPr>
        <w:keepNext/>
        <w:widowControl w:val="0"/>
        <w:rPr>
          <w:bCs/>
          <w:noProof/>
          <w:szCs w:val="22"/>
          <w:u w:val="single"/>
        </w:rPr>
      </w:pPr>
      <w:r w:rsidRPr="009F64D9">
        <w:rPr>
          <w:szCs w:val="22"/>
          <w:u w:val="single"/>
        </w:rPr>
        <w:t>Dabigatraaneteksilaadi ja dabigatraani metaboolse profiiliga seotud koostoimed</w:t>
      </w:r>
    </w:p>
    <w:p w14:paraId="6DC9DA10" w14:textId="77777777" w:rsidR="009F7D82" w:rsidRPr="009F64D9" w:rsidRDefault="009F7D82" w:rsidP="007B5BC0">
      <w:pPr>
        <w:keepNext/>
        <w:widowControl w:val="0"/>
        <w:rPr>
          <w:bCs/>
          <w:noProof/>
          <w:szCs w:val="22"/>
        </w:rPr>
      </w:pPr>
    </w:p>
    <w:p w14:paraId="73BF7E03" w14:textId="77777777" w:rsidR="009F7D82" w:rsidRPr="009F64D9" w:rsidRDefault="00F66A3E" w:rsidP="0043693B">
      <w:pPr>
        <w:widowControl w:val="0"/>
        <w:rPr>
          <w:szCs w:val="22"/>
        </w:rPr>
      </w:pPr>
      <w:r w:rsidRPr="009F64D9">
        <w:rPr>
          <w:szCs w:val="22"/>
        </w:rPr>
        <w:t xml:space="preserve">Dabigatraaneteksilaat ja dabigatraan ei metaboliseeru tsütokroom P450 ensüümsüsteemi abil ning ei avalda </w:t>
      </w:r>
      <w:r w:rsidRPr="009F64D9">
        <w:rPr>
          <w:i/>
          <w:szCs w:val="22"/>
        </w:rPr>
        <w:t>in vitro</w:t>
      </w:r>
      <w:r w:rsidRPr="009F64D9">
        <w:rPr>
          <w:szCs w:val="22"/>
        </w:rPr>
        <w:t xml:space="preserve"> toimet inimese tsütokroom P450 ensüümidele. Seetõttu ei ole oodata nendega seotud ravimite koostoimeid dabigatraaniga.</w:t>
      </w:r>
    </w:p>
    <w:p w14:paraId="14523001" w14:textId="77777777" w:rsidR="009F7D82" w:rsidRPr="009F64D9" w:rsidRDefault="009F7D82" w:rsidP="0043693B">
      <w:pPr>
        <w:widowControl w:val="0"/>
        <w:rPr>
          <w:noProof/>
          <w:szCs w:val="22"/>
        </w:rPr>
      </w:pPr>
    </w:p>
    <w:p w14:paraId="30085408" w14:textId="77777777" w:rsidR="009F7D82" w:rsidRPr="009F64D9" w:rsidRDefault="00F66A3E" w:rsidP="0043693B">
      <w:pPr>
        <w:keepNext/>
        <w:widowControl w:val="0"/>
        <w:rPr>
          <w:noProof/>
          <w:szCs w:val="22"/>
          <w:u w:val="single"/>
        </w:rPr>
      </w:pPr>
      <w:r w:rsidRPr="009F64D9">
        <w:rPr>
          <w:szCs w:val="22"/>
          <w:u w:val="single"/>
        </w:rPr>
        <w:t>Lapsed</w:t>
      </w:r>
    </w:p>
    <w:p w14:paraId="4A8C7D30" w14:textId="77777777" w:rsidR="009F7D82" w:rsidRPr="009F64D9" w:rsidRDefault="009F7D82" w:rsidP="0043693B">
      <w:pPr>
        <w:keepNext/>
        <w:widowControl w:val="0"/>
        <w:rPr>
          <w:noProof/>
          <w:szCs w:val="22"/>
        </w:rPr>
      </w:pPr>
    </w:p>
    <w:p w14:paraId="0AAB82D1" w14:textId="77777777" w:rsidR="009F7D82" w:rsidRPr="009F64D9" w:rsidRDefault="00F66A3E" w:rsidP="00AB4AE9">
      <w:pPr>
        <w:widowControl w:val="0"/>
        <w:autoSpaceDE w:val="0"/>
        <w:autoSpaceDN w:val="0"/>
        <w:adjustRightInd w:val="0"/>
        <w:rPr>
          <w:bCs/>
          <w:szCs w:val="22"/>
        </w:rPr>
      </w:pPr>
      <w:r w:rsidRPr="009F64D9">
        <w:rPr>
          <w:szCs w:val="22"/>
        </w:rPr>
        <w:t>Koostoimete uuringud on läbi viidud ainult täiskasvanutel.</w:t>
      </w:r>
    </w:p>
    <w:p w14:paraId="70C6405F" w14:textId="77777777" w:rsidR="009F7D82" w:rsidRPr="009F64D9" w:rsidRDefault="009F7D82" w:rsidP="0043693B">
      <w:pPr>
        <w:widowControl w:val="0"/>
        <w:rPr>
          <w:noProof/>
          <w:szCs w:val="22"/>
        </w:rPr>
      </w:pPr>
    </w:p>
    <w:p w14:paraId="00A0826A" w14:textId="77777777" w:rsidR="009F7D82" w:rsidRPr="009F64D9" w:rsidRDefault="00F66A3E" w:rsidP="0043693B">
      <w:pPr>
        <w:keepNext/>
        <w:widowControl w:val="0"/>
        <w:ind w:left="567" w:hanging="567"/>
        <w:rPr>
          <w:noProof/>
          <w:szCs w:val="22"/>
        </w:rPr>
      </w:pPr>
      <w:r w:rsidRPr="009F64D9">
        <w:rPr>
          <w:b/>
          <w:szCs w:val="22"/>
        </w:rPr>
        <w:t>4.6</w:t>
      </w:r>
      <w:r w:rsidRPr="009F64D9">
        <w:rPr>
          <w:b/>
          <w:szCs w:val="22"/>
        </w:rPr>
        <w:tab/>
        <w:t>Fertiilsus, rasedus ja imetamine</w:t>
      </w:r>
    </w:p>
    <w:p w14:paraId="28B7C066" w14:textId="77777777" w:rsidR="009F7D82" w:rsidRPr="009F64D9" w:rsidRDefault="009F7D82" w:rsidP="0043693B">
      <w:pPr>
        <w:keepNext/>
        <w:widowControl w:val="0"/>
        <w:rPr>
          <w:i/>
          <w:noProof/>
          <w:szCs w:val="22"/>
        </w:rPr>
      </w:pPr>
    </w:p>
    <w:p w14:paraId="2C5CE31F" w14:textId="1741A8BE" w:rsidR="009F7D82" w:rsidRPr="009F64D9" w:rsidRDefault="00046F1B" w:rsidP="0043693B">
      <w:pPr>
        <w:keepNext/>
        <w:widowControl w:val="0"/>
        <w:rPr>
          <w:noProof/>
          <w:szCs w:val="22"/>
          <w:u w:val="single"/>
        </w:rPr>
      </w:pPr>
      <w:r w:rsidRPr="009F64D9">
        <w:rPr>
          <w:szCs w:val="22"/>
          <w:u w:val="single"/>
        </w:rPr>
        <w:t>Rasestumisvõimelised</w:t>
      </w:r>
      <w:r w:rsidR="00F66A3E" w:rsidRPr="009F64D9">
        <w:rPr>
          <w:szCs w:val="22"/>
          <w:u w:val="single"/>
        </w:rPr>
        <w:t xml:space="preserve"> naised</w:t>
      </w:r>
    </w:p>
    <w:p w14:paraId="0281E7FB" w14:textId="77777777" w:rsidR="009F7D82" w:rsidRPr="009F64D9" w:rsidRDefault="009F7D82" w:rsidP="0043693B">
      <w:pPr>
        <w:keepNext/>
        <w:widowControl w:val="0"/>
        <w:rPr>
          <w:noProof/>
          <w:szCs w:val="22"/>
          <w:u w:val="single"/>
        </w:rPr>
      </w:pPr>
    </w:p>
    <w:p w14:paraId="4CAD3D7F" w14:textId="4CF33F10" w:rsidR="009F7D82" w:rsidRPr="009F64D9" w:rsidRDefault="00046F1B" w:rsidP="00AB4AE9">
      <w:pPr>
        <w:widowControl w:val="0"/>
        <w:autoSpaceDE w:val="0"/>
        <w:autoSpaceDN w:val="0"/>
        <w:adjustRightInd w:val="0"/>
        <w:rPr>
          <w:i/>
          <w:noProof/>
          <w:szCs w:val="22"/>
        </w:rPr>
      </w:pPr>
      <w:r w:rsidRPr="009F64D9">
        <w:rPr>
          <w:szCs w:val="22"/>
        </w:rPr>
        <w:t>Rasestumisvõimelised</w:t>
      </w:r>
      <w:r w:rsidR="00F66A3E" w:rsidRPr="009F64D9">
        <w:rPr>
          <w:szCs w:val="22"/>
        </w:rPr>
        <w:t xml:space="preserve"> naised peavad Pradaxa’ga ravi ajal rasestumist vältima.</w:t>
      </w:r>
    </w:p>
    <w:p w14:paraId="2D1D00E7" w14:textId="77777777" w:rsidR="009F7D82" w:rsidRPr="009F64D9" w:rsidRDefault="009F7D82" w:rsidP="0043693B">
      <w:pPr>
        <w:widowControl w:val="0"/>
        <w:rPr>
          <w:noProof/>
          <w:szCs w:val="22"/>
          <w:u w:val="single"/>
        </w:rPr>
      </w:pPr>
    </w:p>
    <w:p w14:paraId="4CB862DA" w14:textId="77777777" w:rsidR="009F7D82" w:rsidRPr="009F64D9" w:rsidRDefault="00F66A3E" w:rsidP="007B5BC0">
      <w:pPr>
        <w:keepNext/>
        <w:widowControl w:val="0"/>
        <w:rPr>
          <w:noProof/>
          <w:szCs w:val="22"/>
          <w:u w:val="single"/>
        </w:rPr>
      </w:pPr>
      <w:r w:rsidRPr="009F64D9">
        <w:rPr>
          <w:szCs w:val="22"/>
          <w:u w:val="single"/>
        </w:rPr>
        <w:t>Rasedus</w:t>
      </w:r>
    </w:p>
    <w:p w14:paraId="58B5233B" w14:textId="77777777" w:rsidR="009F7D82" w:rsidRPr="009F64D9" w:rsidRDefault="009F7D82" w:rsidP="007B5BC0">
      <w:pPr>
        <w:keepNext/>
        <w:widowControl w:val="0"/>
        <w:rPr>
          <w:noProof/>
          <w:szCs w:val="22"/>
        </w:rPr>
      </w:pPr>
    </w:p>
    <w:p w14:paraId="381566B3" w14:textId="77777777" w:rsidR="009F7D82" w:rsidRPr="009F64D9" w:rsidRDefault="00F66A3E" w:rsidP="0043693B">
      <w:pPr>
        <w:widowControl w:val="0"/>
        <w:rPr>
          <w:rFonts w:eastAsia="Arial Unicode MS"/>
          <w:szCs w:val="22"/>
        </w:rPr>
      </w:pPr>
      <w:r w:rsidRPr="009F64D9">
        <w:rPr>
          <w:szCs w:val="22"/>
        </w:rPr>
        <w:t>Pradaxa kasutamise kohta rasedatel on piiratud hulgal andmeid.</w:t>
      </w:r>
    </w:p>
    <w:p w14:paraId="2811B9D2" w14:textId="77777777" w:rsidR="009F7D82" w:rsidRPr="009F64D9" w:rsidRDefault="00F66A3E" w:rsidP="0043693B">
      <w:pPr>
        <w:widowControl w:val="0"/>
        <w:rPr>
          <w:rFonts w:eastAsia="Arial Unicode MS"/>
          <w:szCs w:val="22"/>
        </w:rPr>
      </w:pPr>
      <w:r w:rsidRPr="009F64D9">
        <w:rPr>
          <w:szCs w:val="22"/>
        </w:rPr>
        <w:t>Loomkatsed on näidanud kahjulikku toimet reproduktiivsusele (vt lõik 5.3). Potentsiaalne oht inimesele ei ole teada.</w:t>
      </w:r>
    </w:p>
    <w:p w14:paraId="4B126A21" w14:textId="77777777" w:rsidR="009F7D82" w:rsidRPr="009F64D9" w:rsidRDefault="009F7D82" w:rsidP="0043693B">
      <w:pPr>
        <w:widowControl w:val="0"/>
        <w:rPr>
          <w:rFonts w:eastAsia="Arial Unicode MS"/>
          <w:szCs w:val="22"/>
          <w:lang w:eastAsia="ja-JP"/>
        </w:rPr>
      </w:pPr>
    </w:p>
    <w:p w14:paraId="1C7E60B6" w14:textId="77777777" w:rsidR="009F7D82" w:rsidRPr="009F64D9" w:rsidRDefault="00F66A3E" w:rsidP="0043693B">
      <w:pPr>
        <w:widowControl w:val="0"/>
        <w:rPr>
          <w:noProof/>
          <w:szCs w:val="22"/>
        </w:rPr>
      </w:pPr>
      <w:r w:rsidRPr="009F64D9">
        <w:rPr>
          <w:szCs w:val="22"/>
        </w:rPr>
        <w:t>Pradaxa’t ei tohi kasutada raseduse ajal, välja arvatud juhul, kui see on hädavajalik.</w:t>
      </w:r>
    </w:p>
    <w:p w14:paraId="3750EF19" w14:textId="77777777" w:rsidR="009F7D82" w:rsidRPr="009F64D9" w:rsidRDefault="009F7D82" w:rsidP="0043693B">
      <w:pPr>
        <w:widowControl w:val="0"/>
        <w:rPr>
          <w:noProof/>
          <w:szCs w:val="22"/>
          <w:u w:val="single"/>
        </w:rPr>
      </w:pPr>
    </w:p>
    <w:p w14:paraId="36F168C6" w14:textId="77777777" w:rsidR="009F7D82" w:rsidRPr="009F64D9" w:rsidRDefault="00F66A3E" w:rsidP="007B5BC0">
      <w:pPr>
        <w:keepNext/>
        <w:widowControl w:val="0"/>
        <w:rPr>
          <w:noProof/>
          <w:szCs w:val="22"/>
          <w:u w:val="single"/>
        </w:rPr>
      </w:pPr>
      <w:r w:rsidRPr="009F64D9">
        <w:rPr>
          <w:szCs w:val="22"/>
          <w:u w:val="single"/>
        </w:rPr>
        <w:t>Imetamine</w:t>
      </w:r>
    </w:p>
    <w:p w14:paraId="664D53D6" w14:textId="77777777" w:rsidR="009F7D82" w:rsidRPr="009F64D9" w:rsidRDefault="009F7D82" w:rsidP="007B5BC0">
      <w:pPr>
        <w:keepNext/>
        <w:widowControl w:val="0"/>
        <w:rPr>
          <w:noProof/>
          <w:szCs w:val="22"/>
        </w:rPr>
      </w:pPr>
    </w:p>
    <w:p w14:paraId="3F9625C3" w14:textId="77777777" w:rsidR="009F7D82" w:rsidRPr="009F64D9" w:rsidRDefault="00F66A3E" w:rsidP="0043693B">
      <w:pPr>
        <w:widowControl w:val="0"/>
        <w:rPr>
          <w:noProof/>
          <w:szCs w:val="22"/>
        </w:rPr>
      </w:pPr>
      <w:r w:rsidRPr="009F64D9">
        <w:rPr>
          <w:szCs w:val="22"/>
        </w:rPr>
        <w:t>Dabigatraani toime kohta rinnaga toidetavatele imikutele kliinilised andmed puuduvad.</w:t>
      </w:r>
    </w:p>
    <w:p w14:paraId="7E338EB1" w14:textId="77777777" w:rsidR="009F7D82" w:rsidRPr="009F64D9" w:rsidRDefault="00F66A3E" w:rsidP="0043693B">
      <w:pPr>
        <w:widowControl w:val="0"/>
        <w:rPr>
          <w:szCs w:val="22"/>
        </w:rPr>
      </w:pPr>
      <w:r w:rsidRPr="009F64D9">
        <w:rPr>
          <w:szCs w:val="22"/>
        </w:rPr>
        <w:t>Rinnaga toitmine tuleb lõpetada Pradaxa’ga ravi ajal.</w:t>
      </w:r>
    </w:p>
    <w:p w14:paraId="1AF608E0" w14:textId="77777777" w:rsidR="009F7D82" w:rsidRPr="009F64D9" w:rsidRDefault="009F7D82" w:rsidP="0043693B">
      <w:pPr>
        <w:widowControl w:val="0"/>
        <w:rPr>
          <w:szCs w:val="22"/>
        </w:rPr>
      </w:pPr>
    </w:p>
    <w:p w14:paraId="6BBF347E" w14:textId="77777777" w:rsidR="009F7D82" w:rsidRPr="009F64D9" w:rsidRDefault="00F66A3E" w:rsidP="007B5BC0">
      <w:pPr>
        <w:keepNext/>
        <w:widowControl w:val="0"/>
        <w:rPr>
          <w:szCs w:val="22"/>
          <w:u w:val="single"/>
        </w:rPr>
      </w:pPr>
      <w:r w:rsidRPr="009F64D9">
        <w:rPr>
          <w:szCs w:val="22"/>
          <w:u w:val="single"/>
        </w:rPr>
        <w:t>Fertiilsus</w:t>
      </w:r>
    </w:p>
    <w:p w14:paraId="214DABAE" w14:textId="77777777" w:rsidR="009F7D82" w:rsidRPr="009F64D9" w:rsidRDefault="009F7D82" w:rsidP="007B5BC0">
      <w:pPr>
        <w:keepNext/>
        <w:widowControl w:val="0"/>
        <w:rPr>
          <w:szCs w:val="22"/>
        </w:rPr>
      </w:pPr>
    </w:p>
    <w:p w14:paraId="3BBFE6E3" w14:textId="77777777" w:rsidR="009F7D82" w:rsidRPr="009F64D9" w:rsidRDefault="00F66A3E" w:rsidP="0043693B">
      <w:pPr>
        <w:widowControl w:val="0"/>
        <w:rPr>
          <w:szCs w:val="22"/>
        </w:rPr>
      </w:pPr>
      <w:r w:rsidRPr="009F64D9">
        <w:rPr>
          <w:szCs w:val="22"/>
        </w:rPr>
        <w:t>Andmed inimeste kohta puuduvad.</w:t>
      </w:r>
    </w:p>
    <w:p w14:paraId="4C09608A" w14:textId="77777777" w:rsidR="009F7D82" w:rsidRPr="009F64D9" w:rsidRDefault="009F7D82" w:rsidP="0043693B">
      <w:pPr>
        <w:widowControl w:val="0"/>
        <w:rPr>
          <w:szCs w:val="22"/>
        </w:rPr>
      </w:pPr>
    </w:p>
    <w:p w14:paraId="1EC97250" w14:textId="77777777" w:rsidR="009F7D82" w:rsidRPr="009F64D9" w:rsidRDefault="00F66A3E" w:rsidP="0043693B">
      <w:pPr>
        <w:widowControl w:val="0"/>
        <w:rPr>
          <w:szCs w:val="22"/>
        </w:rPr>
      </w:pPr>
      <w:r w:rsidRPr="009F64D9">
        <w:rPr>
          <w:szCs w:val="22"/>
        </w:rPr>
        <w:t xml:space="preserve">Loomkatsetes täheldati toimet emasloomade fertiilsusele, mis avaldus implantatsioonide vähenemisena ja implantatsioonieelse tiinuse katkemise sagenemisena 70 mg/kg annuste (see on 5 korda suurem plasmakontsentratsioon kui patsientidel) manustamisel. Mingeid muid toimeid emasloomade fertiilsusele ei täheldatud. Mõju isasloomade fertiilsusele puudus. Rottidel ja küülikutel </w:t>
      </w:r>
      <w:r w:rsidRPr="009F64D9">
        <w:rPr>
          <w:szCs w:val="22"/>
        </w:rPr>
        <w:lastRenderedPageBreak/>
        <w:t>täheldati loote kehakaalu ja eluvõimelisuse vähenemist koos embrüonaalsete hälvete sagenemisega emasloomale toksiliste annuste manustamisel (see on 5...10 korda suurem plasmakontsentratsioon kui patsientidel). Pre- ja postnataalses uuringus täheldati lootesuremuse suurenemist emasloomale toksiliste annuste (annus, mis vastas 4 korda suuremale plasmakontsentratsioonile, kui oli patsientidel täheldatud) manustamisel.</w:t>
      </w:r>
    </w:p>
    <w:p w14:paraId="31333B48" w14:textId="77777777" w:rsidR="009F7D82" w:rsidRPr="009F64D9" w:rsidRDefault="009F7D82" w:rsidP="0043693B">
      <w:pPr>
        <w:widowControl w:val="0"/>
        <w:rPr>
          <w:szCs w:val="22"/>
        </w:rPr>
      </w:pPr>
    </w:p>
    <w:p w14:paraId="1576194B" w14:textId="77777777" w:rsidR="009F7D82" w:rsidRPr="009F64D9" w:rsidRDefault="00F66A3E" w:rsidP="007B5BC0">
      <w:pPr>
        <w:keepNext/>
        <w:widowControl w:val="0"/>
        <w:ind w:left="567" w:hanging="567"/>
        <w:rPr>
          <w:noProof/>
          <w:szCs w:val="22"/>
        </w:rPr>
      </w:pPr>
      <w:r w:rsidRPr="009F64D9">
        <w:rPr>
          <w:b/>
          <w:szCs w:val="22"/>
        </w:rPr>
        <w:t>4.7</w:t>
      </w:r>
      <w:r w:rsidRPr="009F64D9">
        <w:rPr>
          <w:b/>
          <w:szCs w:val="22"/>
        </w:rPr>
        <w:tab/>
        <w:t>Toime reaktsioonikiirusele</w:t>
      </w:r>
    </w:p>
    <w:p w14:paraId="6EB50771" w14:textId="77777777" w:rsidR="009F7D82" w:rsidRPr="009F64D9" w:rsidRDefault="009F7D82" w:rsidP="007B5BC0">
      <w:pPr>
        <w:keepNext/>
        <w:widowControl w:val="0"/>
        <w:rPr>
          <w:noProof/>
          <w:szCs w:val="22"/>
        </w:rPr>
      </w:pPr>
    </w:p>
    <w:p w14:paraId="31EB78E8" w14:textId="77777777" w:rsidR="009F7D82" w:rsidRPr="009F64D9" w:rsidRDefault="00F66A3E" w:rsidP="0043693B">
      <w:pPr>
        <w:widowControl w:val="0"/>
        <w:rPr>
          <w:noProof/>
          <w:szCs w:val="22"/>
        </w:rPr>
      </w:pPr>
      <w:r w:rsidRPr="009F64D9">
        <w:rPr>
          <w:szCs w:val="22"/>
        </w:rPr>
        <w:t>Dabigatraaneteksilaat ei mõjuta või mõjutab ebaoluliselt autojuhtimise ja masinate käsitsemise võimet.</w:t>
      </w:r>
    </w:p>
    <w:p w14:paraId="318A23B0" w14:textId="77777777" w:rsidR="009F7D82" w:rsidRPr="009F64D9" w:rsidRDefault="009F7D82" w:rsidP="0043693B">
      <w:pPr>
        <w:widowControl w:val="0"/>
        <w:rPr>
          <w:noProof/>
          <w:szCs w:val="22"/>
        </w:rPr>
      </w:pPr>
    </w:p>
    <w:p w14:paraId="1B87F4C0" w14:textId="77777777" w:rsidR="009F7D82" w:rsidRPr="009F64D9" w:rsidRDefault="00F66A3E" w:rsidP="0043693B">
      <w:pPr>
        <w:keepNext/>
        <w:widowControl w:val="0"/>
        <w:ind w:left="567" w:hanging="567"/>
        <w:rPr>
          <w:b/>
          <w:noProof/>
          <w:szCs w:val="22"/>
        </w:rPr>
      </w:pPr>
      <w:r w:rsidRPr="009F64D9">
        <w:rPr>
          <w:b/>
          <w:szCs w:val="22"/>
        </w:rPr>
        <w:t>4.8</w:t>
      </w:r>
      <w:r w:rsidRPr="009F64D9">
        <w:rPr>
          <w:b/>
          <w:szCs w:val="22"/>
        </w:rPr>
        <w:tab/>
        <w:t>Kõrvaltoimed</w:t>
      </w:r>
    </w:p>
    <w:p w14:paraId="49C52D1C" w14:textId="77777777" w:rsidR="009F7D82" w:rsidRPr="009F64D9" w:rsidRDefault="009F7D82" w:rsidP="0043693B">
      <w:pPr>
        <w:keepNext/>
        <w:widowControl w:val="0"/>
        <w:rPr>
          <w:i/>
          <w:noProof/>
          <w:szCs w:val="22"/>
        </w:rPr>
      </w:pPr>
    </w:p>
    <w:p w14:paraId="2C607054" w14:textId="77777777" w:rsidR="009F7D82" w:rsidRPr="009F64D9" w:rsidRDefault="00F66A3E" w:rsidP="0043693B">
      <w:pPr>
        <w:keepNext/>
        <w:widowControl w:val="0"/>
        <w:autoSpaceDE w:val="0"/>
        <w:autoSpaceDN w:val="0"/>
        <w:adjustRightInd w:val="0"/>
        <w:rPr>
          <w:szCs w:val="22"/>
          <w:u w:val="single"/>
        </w:rPr>
      </w:pPr>
      <w:r w:rsidRPr="009F64D9">
        <w:rPr>
          <w:szCs w:val="22"/>
          <w:u w:val="single"/>
        </w:rPr>
        <w:t>Ohutusprofiili kokkuvõte</w:t>
      </w:r>
    </w:p>
    <w:p w14:paraId="0AC2023D" w14:textId="77777777" w:rsidR="009F7D82" w:rsidRPr="009F64D9" w:rsidRDefault="009F7D82" w:rsidP="0043693B">
      <w:pPr>
        <w:keepNext/>
        <w:widowControl w:val="0"/>
        <w:autoSpaceDE w:val="0"/>
        <w:autoSpaceDN w:val="0"/>
        <w:adjustRightInd w:val="0"/>
        <w:rPr>
          <w:szCs w:val="22"/>
        </w:rPr>
      </w:pPr>
    </w:p>
    <w:p w14:paraId="71832A1B" w14:textId="36D397F5" w:rsidR="00197F55" w:rsidRPr="009F64D9" w:rsidRDefault="00F66A3E" w:rsidP="00AB4AE9">
      <w:pPr>
        <w:widowControl w:val="0"/>
        <w:autoSpaceDE w:val="0"/>
        <w:autoSpaceDN w:val="0"/>
        <w:adjustRightInd w:val="0"/>
        <w:rPr>
          <w:szCs w:val="22"/>
        </w:rPr>
      </w:pPr>
      <w:r w:rsidRPr="009F64D9">
        <w:rPr>
          <w:szCs w:val="22"/>
        </w:rPr>
        <w:t>Dabigatraaneteksilaati on hinnatud kliinilistes uuringutes kokku ligikaudu 64 000 patsiendil, nendest ligikaudu 35 000 patsienti raviti dabigatraaneteksilaadiga.</w:t>
      </w:r>
    </w:p>
    <w:p w14:paraId="5A75DB46" w14:textId="77777777" w:rsidR="009F7D82" w:rsidRPr="009F64D9" w:rsidRDefault="009F7D82" w:rsidP="0043693B">
      <w:pPr>
        <w:widowControl w:val="0"/>
        <w:rPr>
          <w:szCs w:val="22"/>
        </w:rPr>
      </w:pPr>
    </w:p>
    <w:p w14:paraId="766A03DD" w14:textId="0A815935" w:rsidR="009F7D82" w:rsidRPr="009F64D9" w:rsidRDefault="00F66A3E" w:rsidP="0043693B">
      <w:pPr>
        <w:widowControl w:val="0"/>
        <w:rPr>
          <w:szCs w:val="22"/>
        </w:rPr>
      </w:pPr>
      <w:r w:rsidRPr="009F64D9">
        <w:rPr>
          <w:szCs w:val="22"/>
        </w:rPr>
        <w:t>Kõrvaltoimed esinesid kokku ligikaudu 9</w:t>
      </w:r>
      <w:r w:rsidR="00E36FC7" w:rsidRPr="009F64D9">
        <w:rPr>
          <w:szCs w:val="22"/>
        </w:rPr>
        <w:t>%</w:t>
      </w:r>
      <w:r w:rsidRPr="009F64D9">
        <w:rPr>
          <w:szCs w:val="22"/>
        </w:rPr>
        <w:noBreakHyphen/>
        <w:t>l patsientidest, keda raviti seoses plaanilise puusa- või põlveliigese operatsiooniga (lühiajaline ravi kestusega kuni 42 päeva), 22</w:t>
      </w:r>
      <w:r w:rsidR="00E36FC7" w:rsidRPr="009F64D9">
        <w:rPr>
          <w:szCs w:val="22"/>
        </w:rPr>
        <w:t>%</w:t>
      </w:r>
      <w:r w:rsidRPr="009F64D9">
        <w:rPr>
          <w:szCs w:val="22"/>
        </w:rPr>
        <w:noBreakHyphen/>
        <w:t>l kodade virvendusarütmiaga patsientidest, keda raviti insuldi ja süsteemse emboolia ennetamiseks (pikaajaline ravi kestusega kuni 3 aastat), 14</w:t>
      </w:r>
      <w:r w:rsidR="00E36FC7" w:rsidRPr="009F64D9">
        <w:rPr>
          <w:szCs w:val="22"/>
        </w:rPr>
        <w:t>%</w:t>
      </w:r>
      <w:r w:rsidRPr="009F64D9">
        <w:rPr>
          <w:szCs w:val="22"/>
        </w:rPr>
        <w:noBreakHyphen/>
        <w:t>l patsientidest, keda raviti SVT/KATE tõttu ja 15</w:t>
      </w:r>
      <w:r w:rsidR="00E36FC7" w:rsidRPr="009F64D9">
        <w:rPr>
          <w:szCs w:val="22"/>
        </w:rPr>
        <w:t>%</w:t>
      </w:r>
      <w:r w:rsidRPr="009F64D9">
        <w:rPr>
          <w:szCs w:val="22"/>
        </w:rPr>
        <w:noBreakHyphen/>
        <w:t>l patsientidest, keda raviti SVT/KATE ennetamiseks.</w:t>
      </w:r>
    </w:p>
    <w:p w14:paraId="5C2323A7" w14:textId="77777777" w:rsidR="009F7D82" w:rsidRPr="009F64D9" w:rsidRDefault="009F7D82" w:rsidP="0043693B">
      <w:pPr>
        <w:widowControl w:val="0"/>
        <w:autoSpaceDE w:val="0"/>
        <w:autoSpaceDN w:val="0"/>
        <w:adjustRightInd w:val="0"/>
        <w:rPr>
          <w:rFonts w:eastAsia="MS Mincho"/>
          <w:b/>
          <w:bCs/>
          <w:szCs w:val="22"/>
          <w:u w:val="single"/>
          <w:lang w:eastAsia="ja-JP"/>
        </w:rPr>
      </w:pPr>
    </w:p>
    <w:p w14:paraId="4FF347B7" w14:textId="43DC905D" w:rsidR="00197F55" w:rsidRPr="009F64D9" w:rsidRDefault="00F66A3E" w:rsidP="0043693B">
      <w:pPr>
        <w:widowControl w:val="0"/>
        <w:autoSpaceDE w:val="0"/>
        <w:autoSpaceDN w:val="0"/>
        <w:adjustRightInd w:val="0"/>
        <w:rPr>
          <w:szCs w:val="22"/>
        </w:rPr>
      </w:pPr>
      <w:r w:rsidRPr="009F64D9">
        <w:rPr>
          <w:szCs w:val="22"/>
        </w:rPr>
        <w:t>Kõige sagedamini teatatud kõrvaltoimed on verejooksud, mis esinevad ligikaudu 14</w:t>
      </w:r>
      <w:r w:rsidR="00E36FC7" w:rsidRPr="009F64D9">
        <w:rPr>
          <w:szCs w:val="22"/>
        </w:rPr>
        <w:t>%</w:t>
      </w:r>
      <w:r w:rsidRPr="009F64D9">
        <w:rPr>
          <w:szCs w:val="22"/>
        </w:rPr>
        <w:noBreakHyphen/>
        <w:t>l patsientidest, keda raviti lühiajaliselt seoses plaanilise puusa- või põlveliigese kirurgilise asendamisega, 16,6</w:t>
      </w:r>
      <w:r w:rsidR="00E36FC7" w:rsidRPr="009F64D9">
        <w:rPr>
          <w:szCs w:val="22"/>
        </w:rPr>
        <w:t>%</w:t>
      </w:r>
      <w:r w:rsidRPr="009F64D9">
        <w:rPr>
          <w:szCs w:val="22"/>
        </w:rPr>
        <w:noBreakHyphen/>
        <w:t>l kodade virvendusarütmiaga patsientidest, keda raviti pikaajaliselt insuldi ja süsteemse emboolia ennetamiseks, ja 14,4</w:t>
      </w:r>
      <w:r w:rsidR="00E36FC7" w:rsidRPr="009F64D9">
        <w:rPr>
          <w:szCs w:val="22"/>
        </w:rPr>
        <w:t>%</w:t>
      </w:r>
      <w:r w:rsidRPr="009F64D9">
        <w:rPr>
          <w:szCs w:val="22"/>
        </w:rPr>
        <w:noBreakHyphen/>
        <w:t>l täiskasvanud patsientidest, keda raviti SVT/KATE tõttu. Lisaks esines verejooks 19,4</w:t>
      </w:r>
      <w:r w:rsidR="00E36FC7" w:rsidRPr="009F64D9">
        <w:rPr>
          <w:szCs w:val="22"/>
        </w:rPr>
        <w:t>%</w:t>
      </w:r>
      <w:r w:rsidRPr="009F64D9">
        <w:rPr>
          <w:szCs w:val="22"/>
        </w:rPr>
        <w:noBreakHyphen/>
        <w:t>l SVT/KATE ennetamise uuringu RE</w:t>
      </w:r>
      <w:r w:rsidRPr="009F64D9">
        <w:rPr>
          <w:szCs w:val="22"/>
        </w:rPr>
        <w:noBreakHyphen/>
        <w:t>MEDY patsientidest (täiskasvanud patsientidel) ja 10,5</w:t>
      </w:r>
      <w:r w:rsidR="00E36FC7" w:rsidRPr="009F64D9">
        <w:rPr>
          <w:szCs w:val="22"/>
        </w:rPr>
        <w:t>%</w:t>
      </w:r>
      <w:r w:rsidRPr="009F64D9">
        <w:rPr>
          <w:szCs w:val="22"/>
        </w:rPr>
        <w:noBreakHyphen/>
        <w:t>l SVT/KATE ennetamise uuringu RE</w:t>
      </w:r>
      <w:r w:rsidRPr="009F64D9">
        <w:rPr>
          <w:szCs w:val="22"/>
        </w:rPr>
        <w:noBreakHyphen/>
        <w:t>SONATE patsientidest (täiskasvanud patsiendid).</w:t>
      </w:r>
    </w:p>
    <w:p w14:paraId="7FC642E8" w14:textId="77777777" w:rsidR="009F7D82" w:rsidRPr="009F64D9" w:rsidRDefault="009F7D82" w:rsidP="0043693B">
      <w:pPr>
        <w:widowControl w:val="0"/>
        <w:autoSpaceDE w:val="0"/>
        <w:autoSpaceDN w:val="0"/>
        <w:adjustRightInd w:val="0"/>
        <w:rPr>
          <w:szCs w:val="22"/>
        </w:rPr>
      </w:pPr>
    </w:p>
    <w:p w14:paraId="7401C8AC" w14:textId="77777777" w:rsidR="009F7D82" w:rsidRPr="009F64D9" w:rsidRDefault="00F66A3E" w:rsidP="0043693B">
      <w:pPr>
        <w:widowControl w:val="0"/>
        <w:autoSpaceDE w:val="0"/>
        <w:autoSpaceDN w:val="0"/>
        <w:adjustRightInd w:val="0"/>
        <w:rPr>
          <w:szCs w:val="22"/>
        </w:rPr>
      </w:pPr>
      <w:r w:rsidRPr="009F64D9">
        <w:rPr>
          <w:szCs w:val="22"/>
        </w:rPr>
        <w:t>Kuna neil kolmel näidustusel ravitavate patsientide rühmad ei ole võrreldavad ja veritsusepisoodid esinevad mitmes organsüsteemi klassis, on suurte ja igasuguste verejooksude kokkuvõtlikud kirjeldused rühmitatud näidustuse järgi ning esitatud alljärgnevates tabelites 13…17.</w:t>
      </w:r>
    </w:p>
    <w:p w14:paraId="037C5B36" w14:textId="77777777" w:rsidR="009F7D82" w:rsidRPr="009F64D9" w:rsidRDefault="009F7D82" w:rsidP="0043693B">
      <w:pPr>
        <w:widowControl w:val="0"/>
        <w:autoSpaceDE w:val="0"/>
        <w:autoSpaceDN w:val="0"/>
        <w:adjustRightInd w:val="0"/>
        <w:rPr>
          <w:szCs w:val="22"/>
        </w:rPr>
      </w:pPr>
    </w:p>
    <w:p w14:paraId="54C3C94F" w14:textId="77777777" w:rsidR="009F7D82" w:rsidRPr="009F64D9" w:rsidRDefault="00F66A3E" w:rsidP="0043693B">
      <w:pPr>
        <w:widowControl w:val="0"/>
        <w:rPr>
          <w:szCs w:val="22"/>
        </w:rPr>
      </w:pPr>
      <w:r w:rsidRPr="009F64D9">
        <w:rPr>
          <w:szCs w:val="22"/>
        </w:rPr>
        <w:t>Ehkki suurte või raskete verejooksude esinemissagedus on kliinilistes uuringutes olnud väike, võib neid siiski esineda ning hoolimata asukohast võivad need põhjustada püsivat puuet, eluohtlikke või koguni letaalseid tagajärgi.</w:t>
      </w:r>
    </w:p>
    <w:p w14:paraId="760EB95B" w14:textId="77777777" w:rsidR="009F7D82" w:rsidRPr="009F64D9" w:rsidRDefault="009F7D82" w:rsidP="0043693B">
      <w:pPr>
        <w:widowControl w:val="0"/>
        <w:rPr>
          <w:szCs w:val="22"/>
        </w:rPr>
      </w:pPr>
    </w:p>
    <w:p w14:paraId="2DE9DA36" w14:textId="77777777" w:rsidR="009F7D82" w:rsidRPr="009F64D9" w:rsidRDefault="00F66A3E" w:rsidP="0043693B">
      <w:pPr>
        <w:keepNext/>
        <w:widowControl w:val="0"/>
        <w:autoSpaceDE w:val="0"/>
        <w:autoSpaceDN w:val="0"/>
        <w:adjustRightInd w:val="0"/>
        <w:rPr>
          <w:szCs w:val="22"/>
          <w:u w:val="single"/>
        </w:rPr>
      </w:pPr>
      <w:r w:rsidRPr="009F64D9">
        <w:rPr>
          <w:szCs w:val="22"/>
          <w:u w:val="single"/>
        </w:rPr>
        <w:t>Kõrvaltoimete loetelu tabelina</w:t>
      </w:r>
    </w:p>
    <w:p w14:paraId="7F6510B8" w14:textId="77777777" w:rsidR="009F7D82" w:rsidRPr="009F64D9" w:rsidRDefault="009F7D82" w:rsidP="0043693B">
      <w:pPr>
        <w:keepNext/>
        <w:widowControl w:val="0"/>
        <w:autoSpaceDE w:val="0"/>
        <w:autoSpaceDN w:val="0"/>
        <w:adjustRightInd w:val="0"/>
        <w:rPr>
          <w:szCs w:val="22"/>
          <w:lang w:eastAsia="de-DE"/>
        </w:rPr>
      </w:pPr>
    </w:p>
    <w:p w14:paraId="633F7181" w14:textId="77777777" w:rsidR="009F7D82" w:rsidRPr="009F64D9" w:rsidRDefault="00F66A3E" w:rsidP="00AB4AE9">
      <w:pPr>
        <w:widowControl w:val="0"/>
        <w:autoSpaceDE w:val="0"/>
        <w:autoSpaceDN w:val="0"/>
        <w:adjustRightInd w:val="0"/>
        <w:rPr>
          <w:szCs w:val="22"/>
        </w:rPr>
      </w:pPr>
      <w:r w:rsidRPr="009F64D9">
        <w:rPr>
          <w:szCs w:val="22"/>
        </w:rPr>
        <w:t>Tabelis 12 on esitatud kõrvaltoimed, mis on kindlaks tehtud uuringutes ja turuletulekujärgsete andmete põhjal järgmiste näidustuste korral: VTE primaarne preventsioon pärast puusa- või põlveliigese kirurgilist asendamist, trombemboolilise insuldi ja süsteemse emboolia ennetamine kodade virvendusarütmiaga patsientidel, SVT/KATE ravi ja SVT/KATE ennetamine. Need on liigitatud organsüsteemi klassi nimetuse ja esinemissageduse alusel, lähtuvalt järgmisest määratlusest: väga sage (</w:t>
      </w:r>
      <w:r w:rsidRPr="009F64D9">
        <w:t>≥</w:t>
      </w:r>
      <w:r w:rsidRPr="009F64D9">
        <w:rPr>
          <w:szCs w:val="22"/>
        </w:rPr>
        <w:t> 1/10); sage (</w:t>
      </w:r>
      <w:r w:rsidRPr="009F64D9">
        <w:t>≥</w:t>
      </w:r>
      <w:r w:rsidRPr="009F64D9">
        <w:rPr>
          <w:szCs w:val="22"/>
        </w:rPr>
        <w:t> 1/100 kuni &lt; 1/10); aeg-ajalt (</w:t>
      </w:r>
      <w:r w:rsidRPr="009F64D9">
        <w:t>≥</w:t>
      </w:r>
      <w:r w:rsidRPr="009F64D9">
        <w:rPr>
          <w:szCs w:val="22"/>
        </w:rPr>
        <w:t> 1/1000 kuni &lt; 1/100); harv (</w:t>
      </w:r>
      <w:r w:rsidRPr="009F64D9">
        <w:t>≥</w:t>
      </w:r>
      <w:r w:rsidRPr="009F64D9">
        <w:rPr>
          <w:szCs w:val="22"/>
        </w:rPr>
        <w:t> 1/10 000 kuni &lt; 1/1000); väga harv (&lt; 1/10 000); teadmata (ei saa hinnata olemasolevate andmete alusel).</w:t>
      </w:r>
    </w:p>
    <w:p w14:paraId="13F25C13" w14:textId="77777777" w:rsidR="009F7D82" w:rsidRPr="009F64D9" w:rsidRDefault="009F7D82" w:rsidP="0043693B">
      <w:pPr>
        <w:widowControl w:val="0"/>
        <w:jc w:val="both"/>
        <w:rPr>
          <w:noProof/>
          <w:szCs w:val="22"/>
        </w:rPr>
      </w:pPr>
    </w:p>
    <w:p w14:paraId="53C30231" w14:textId="7F9B0D2F" w:rsidR="009F7D82" w:rsidRPr="009F64D9" w:rsidRDefault="00F66A3E" w:rsidP="00065C82">
      <w:pPr>
        <w:keepNext/>
        <w:widowControl w:val="0"/>
        <w:ind w:left="1134" w:hanging="1134"/>
        <w:rPr>
          <w:b/>
          <w:bCs/>
          <w:szCs w:val="22"/>
        </w:rPr>
      </w:pPr>
      <w:r w:rsidRPr="009F64D9">
        <w:rPr>
          <w:b/>
          <w:szCs w:val="22"/>
        </w:rPr>
        <w:lastRenderedPageBreak/>
        <w:t>Tabel 12.</w:t>
      </w:r>
      <w:r w:rsidR="00197F55" w:rsidRPr="009F64D9">
        <w:rPr>
          <w:b/>
          <w:szCs w:val="22"/>
        </w:rPr>
        <w:tab/>
      </w:r>
      <w:r w:rsidRPr="009F64D9">
        <w:rPr>
          <w:b/>
          <w:szCs w:val="22"/>
        </w:rPr>
        <w:t>Kõrvaltoimed</w:t>
      </w:r>
    </w:p>
    <w:p w14:paraId="7B3801F7" w14:textId="77777777" w:rsidR="009F7D82" w:rsidRPr="009F64D9" w:rsidRDefault="009F7D82" w:rsidP="007B5BC0">
      <w:pPr>
        <w:keepNext/>
        <w:widowControl w:val="0"/>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2167"/>
        <w:gridCol w:w="2095"/>
        <w:gridCol w:w="1649"/>
      </w:tblGrid>
      <w:tr w:rsidR="009F7D82" w:rsidRPr="009F64D9" w14:paraId="16855F8D" w14:textId="77777777" w:rsidTr="00243D44">
        <w:trPr>
          <w:jc w:val="center"/>
        </w:trPr>
        <w:tc>
          <w:tcPr>
            <w:tcW w:w="1738" w:type="pct"/>
          </w:tcPr>
          <w:p w14:paraId="2EB05DB6" w14:textId="77777777" w:rsidR="009F7D82" w:rsidRPr="009F64D9" w:rsidRDefault="009F7D82" w:rsidP="00A803A0">
            <w:pPr>
              <w:keepNext/>
              <w:widowControl w:val="0"/>
              <w:autoSpaceDE w:val="0"/>
              <w:autoSpaceDN w:val="0"/>
              <w:ind w:right="57"/>
              <w:rPr>
                <w:szCs w:val="22"/>
                <w:lang w:eastAsia="de-DE"/>
              </w:rPr>
            </w:pPr>
          </w:p>
        </w:tc>
        <w:tc>
          <w:tcPr>
            <w:tcW w:w="3262" w:type="pct"/>
            <w:gridSpan w:val="3"/>
          </w:tcPr>
          <w:p w14:paraId="2D5E523B" w14:textId="7A55B643" w:rsidR="009F7D82" w:rsidRPr="009F64D9" w:rsidRDefault="00F66A3E" w:rsidP="00C4719E">
            <w:pPr>
              <w:keepNext/>
              <w:widowControl w:val="0"/>
              <w:autoSpaceDE w:val="0"/>
              <w:autoSpaceDN w:val="0"/>
              <w:ind w:left="57" w:right="57"/>
              <w:jc w:val="center"/>
              <w:rPr>
                <w:bCs/>
                <w:iCs/>
                <w:szCs w:val="22"/>
              </w:rPr>
            </w:pPr>
            <w:r w:rsidRPr="009F64D9">
              <w:rPr>
                <w:szCs w:val="22"/>
              </w:rPr>
              <w:t>Esinemissagedus</w:t>
            </w:r>
          </w:p>
        </w:tc>
      </w:tr>
      <w:tr w:rsidR="009F7D82" w:rsidRPr="009F64D9" w14:paraId="293DC96E" w14:textId="77777777" w:rsidTr="00243D44">
        <w:trPr>
          <w:jc w:val="center"/>
        </w:trPr>
        <w:tc>
          <w:tcPr>
            <w:tcW w:w="1738" w:type="pct"/>
          </w:tcPr>
          <w:p w14:paraId="15AF6DF4" w14:textId="7B9DBA23" w:rsidR="009F7D82" w:rsidRPr="009F64D9" w:rsidRDefault="00F66A3E" w:rsidP="00A803A0">
            <w:pPr>
              <w:keepNext/>
              <w:widowControl w:val="0"/>
              <w:autoSpaceDE w:val="0"/>
              <w:autoSpaceDN w:val="0"/>
              <w:ind w:right="57"/>
              <w:rPr>
                <w:szCs w:val="22"/>
              </w:rPr>
            </w:pPr>
            <w:r w:rsidRPr="009F64D9">
              <w:rPr>
                <w:szCs w:val="22"/>
              </w:rPr>
              <w:t>Organsüsteemi klass</w:t>
            </w:r>
            <w:r w:rsidR="00C4719E" w:rsidRPr="009F64D9">
              <w:rPr>
                <w:szCs w:val="22"/>
              </w:rPr>
              <w:t> </w:t>
            </w:r>
            <w:r w:rsidRPr="009F64D9">
              <w:rPr>
                <w:szCs w:val="22"/>
              </w:rPr>
              <w:t>/</w:t>
            </w:r>
            <w:r w:rsidR="00C4719E" w:rsidRPr="009F64D9">
              <w:rPr>
                <w:szCs w:val="22"/>
              </w:rPr>
              <w:t> </w:t>
            </w:r>
            <w:r w:rsidRPr="009F64D9">
              <w:rPr>
                <w:szCs w:val="22"/>
              </w:rPr>
              <w:t>eelistermin</w:t>
            </w:r>
          </w:p>
        </w:tc>
        <w:tc>
          <w:tcPr>
            <w:tcW w:w="1196" w:type="pct"/>
          </w:tcPr>
          <w:p w14:paraId="0619F94B" w14:textId="77777777" w:rsidR="009F7D82" w:rsidRPr="009F64D9" w:rsidRDefault="00F66A3E" w:rsidP="00A803A0">
            <w:pPr>
              <w:keepNext/>
              <w:widowControl w:val="0"/>
              <w:autoSpaceDE w:val="0"/>
              <w:autoSpaceDN w:val="0"/>
              <w:ind w:right="57"/>
              <w:rPr>
                <w:szCs w:val="22"/>
              </w:rPr>
            </w:pPr>
            <w:r w:rsidRPr="009F64D9">
              <w:rPr>
                <w:szCs w:val="22"/>
              </w:rPr>
              <w:t>VTE primaarne preventsioon pärast puusa- või põlveliigese kirurgilist asendamist</w:t>
            </w:r>
          </w:p>
        </w:tc>
        <w:tc>
          <w:tcPr>
            <w:tcW w:w="1156" w:type="pct"/>
          </w:tcPr>
          <w:p w14:paraId="2D7D68F2" w14:textId="77777777" w:rsidR="009F7D82" w:rsidRPr="009F64D9" w:rsidRDefault="00F66A3E" w:rsidP="00A803A0">
            <w:pPr>
              <w:keepNext/>
              <w:widowControl w:val="0"/>
              <w:autoSpaceDE w:val="0"/>
              <w:autoSpaceDN w:val="0"/>
              <w:ind w:left="57" w:right="57"/>
              <w:rPr>
                <w:szCs w:val="22"/>
              </w:rPr>
            </w:pPr>
            <w:r w:rsidRPr="009F64D9">
              <w:rPr>
                <w:szCs w:val="22"/>
              </w:rPr>
              <w:t>Insuldi ja süsteemse emboolia ennetamine kodade virvendusarütmiaga patsientidel</w:t>
            </w:r>
          </w:p>
        </w:tc>
        <w:tc>
          <w:tcPr>
            <w:tcW w:w="910" w:type="pct"/>
          </w:tcPr>
          <w:p w14:paraId="3F2FD651" w14:textId="6CFAD2F0" w:rsidR="009F7D82" w:rsidRPr="009F64D9" w:rsidRDefault="00F66A3E" w:rsidP="00A803A0">
            <w:pPr>
              <w:keepNext/>
              <w:widowControl w:val="0"/>
              <w:autoSpaceDE w:val="0"/>
              <w:autoSpaceDN w:val="0"/>
              <w:ind w:left="57" w:right="57"/>
              <w:rPr>
                <w:bCs/>
                <w:iCs/>
                <w:szCs w:val="22"/>
              </w:rPr>
            </w:pPr>
            <w:r w:rsidRPr="009F64D9">
              <w:rPr>
                <w:szCs w:val="22"/>
              </w:rPr>
              <w:t>SVT/KATE ravi ja SVT/KATE ennetamine</w:t>
            </w:r>
          </w:p>
        </w:tc>
      </w:tr>
      <w:tr w:rsidR="009F7D82" w:rsidRPr="009F64D9" w14:paraId="57123A40" w14:textId="77777777" w:rsidTr="00243D44">
        <w:trPr>
          <w:jc w:val="center"/>
        </w:trPr>
        <w:tc>
          <w:tcPr>
            <w:tcW w:w="4090" w:type="pct"/>
            <w:gridSpan w:val="3"/>
          </w:tcPr>
          <w:p w14:paraId="426538EF" w14:textId="77777777" w:rsidR="009F7D82" w:rsidRPr="009F64D9" w:rsidRDefault="00F66A3E" w:rsidP="00A803A0">
            <w:pPr>
              <w:keepNext/>
              <w:widowControl w:val="0"/>
              <w:rPr>
                <w:szCs w:val="22"/>
              </w:rPr>
            </w:pPr>
            <w:r w:rsidRPr="009F64D9">
              <w:rPr>
                <w:szCs w:val="22"/>
              </w:rPr>
              <w:t>Vere ja lümfisüsteemi häired</w:t>
            </w:r>
          </w:p>
        </w:tc>
        <w:tc>
          <w:tcPr>
            <w:tcW w:w="910" w:type="pct"/>
          </w:tcPr>
          <w:p w14:paraId="4045F69A" w14:textId="77777777" w:rsidR="009F7D82" w:rsidRPr="009F64D9" w:rsidRDefault="009F7D82" w:rsidP="00A803A0">
            <w:pPr>
              <w:keepNext/>
              <w:widowControl w:val="0"/>
              <w:rPr>
                <w:szCs w:val="22"/>
                <w:lang w:eastAsia="de-DE"/>
              </w:rPr>
            </w:pPr>
          </w:p>
        </w:tc>
      </w:tr>
      <w:tr w:rsidR="009F7D82" w:rsidRPr="009F64D9" w14:paraId="355EFBDF" w14:textId="77777777" w:rsidTr="00243D44">
        <w:trPr>
          <w:jc w:val="center"/>
        </w:trPr>
        <w:tc>
          <w:tcPr>
            <w:tcW w:w="1738" w:type="pct"/>
          </w:tcPr>
          <w:p w14:paraId="71518DF3" w14:textId="77777777" w:rsidR="009F7D82" w:rsidRPr="009F64D9" w:rsidRDefault="00F66A3E" w:rsidP="0043693B">
            <w:pPr>
              <w:widowControl w:val="0"/>
              <w:autoSpaceDE w:val="0"/>
              <w:autoSpaceDN w:val="0"/>
              <w:ind w:left="180" w:right="57"/>
              <w:rPr>
                <w:szCs w:val="22"/>
              </w:rPr>
            </w:pPr>
            <w:r w:rsidRPr="009F64D9">
              <w:rPr>
                <w:szCs w:val="22"/>
              </w:rPr>
              <w:t>Aneemia</w:t>
            </w:r>
          </w:p>
        </w:tc>
        <w:tc>
          <w:tcPr>
            <w:tcW w:w="1196" w:type="pct"/>
          </w:tcPr>
          <w:p w14:paraId="60BFA846"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c>
          <w:tcPr>
            <w:tcW w:w="1156" w:type="pct"/>
          </w:tcPr>
          <w:p w14:paraId="33A76F28"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c>
          <w:tcPr>
            <w:tcW w:w="910" w:type="pct"/>
          </w:tcPr>
          <w:p w14:paraId="39601052"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158C7CC4" w14:textId="77777777" w:rsidTr="00243D44">
        <w:trPr>
          <w:jc w:val="center"/>
        </w:trPr>
        <w:tc>
          <w:tcPr>
            <w:tcW w:w="1738" w:type="pct"/>
          </w:tcPr>
          <w:p w14:paraId="17F16AF0" w14:textId="77777777" w:rsidR="009F7D82" w:rsidRPr="009F64D9" w:rsidRDefault="00F66A3E" w:rsidP="0043693B">
            <w:pPr>
              <w:widowControl w:val="0"/>
              <w:autoSpaceDE w:val="0"/>
              <w:autoSpaceDN w:val="0"/>
              <w:ind w:left="180" w:right="57"/>
              <w:rPr>
                <w:szCs w:val="22"/>
              </w:rPr>
            </w:pPr>
            <w:r w:rsidRPr="009F64D9">
              <w:rPr>
                <w:szCs w:val="22"/>
              </w:rPr>
              <w:t>Hemoglobiinisisalduse vähenemine</w:t>
            </w:r>
          </w:p>
        </w:tc>
        <w:tc>
          <w:tcPr>
            <w:tcW w:w="1196" w:type="pct"/>
          </w:tcPr>
          <w:p w14:paraId="23A03342"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c>
          <w:tcPr>
            <w:tcW w:w="1156" w:type="pct"/>
          </w:tcPr>
          <w:p w14:paraId="53DB3C0C"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c>
          <w:tcPr>
            <w:tcW w:w="910" w:type="pct"/>
          </w:tcPr>
          <w:p w14:paraId="1C9B86BB"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787F498B" w14:textId="77777777" w:rsidTr="00243D44">
        <w:trPr>
          <w:jc w:val="center"/>
        </w:trPr>
        <w:tc>
          <w:tcPr>
            <w:tcW w:w="1738" w:type="pct"/>
          </w:tcPr>
          <w:p w14:paraId="499B33F5" w14:textId="77777777" w:rsidR="009F7D82" w:rsidRPr="009F64D9" w:rsidRDefault="00F66A3E" w:rsidP="0043693B">
            <w:pPr>
              <w:widowControl w:val="0"/>
              <w:autoSpaceDE w:val="0"/>
              <w:autoSpaceDN w:val="0"/>
              <w:ind w:left="180" w:right="57"/>
              <w:rPr>
                <w:szCs w:val="22"/>
              </w:rPr>
            </w:pPr>
            <w:r w:rsidRPr="009F64D9">
              <w:rPr>
                <w:szCs w:val="22"/>
              </w:rPr>
              <w:t>Trombotsütopeenia</w:t>
            </w:r>
          </w:p>
        </w:tc>
        <w:tc>
          <w:tcPr>
            <w:tcW w:w="1196" w:type="pct"/>
          </w:tcPr>
          <w:p w14:paraId="62252627" w14:textId="77777777" w:rsidR="009F7D82" w:rsidRPr="009F64D9" w:rsidRDefault="00F66A3E" w:rsidP="0043693B">
            <w:pPr>
              <w:widowControl w:val="0"/>
              <w:autoSpaceDE w:val="0"/>
              <w:autoSpaceDN w:val="0"/>
              <w:ind w:left="57" w:right="57"/>
              <w:jc w:val="center"/>
              <w:rPr>
                <w:szCs w:val="22"/>
              </w:rPr>
            </w:pPr>
            <w:r w:rsidRPr="009F64D9">
              <w:rPr>
                <w:szCs w:val="22"/>
              </w:rPr>
              <w:t>Harv</w:t>
            </w:r>
          </w:p>
        </w:tc>
        <w:tc>
          <w:tcPr>
            <w:tcW w:w="1156" w:type="pct"/>
          </w:tcPr>
          <w:p w14:paraId="46359270"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c>
          <w:tcPr>
            <w:tcW w:w="910" w:type="pct"/>
          </w:tcPr>
          <w:p w14:paraId="103FBE96" w14:textId="77777777" w:rsidR="009F7D82" w:rsidRPr="009F64D9" w:rsidRDefault="00F66A3E" w:rsidP="0043693B">
            <w:pPr>
              <w:widowControl w:val="0"/>
              <w:autoSpaceDE w:val="0"/>
              <w:autoSpaceDN w:val="0"/>
              <w:ind w:left="57" w:right="57"/>
              <w:jc w:val="center"/>
              <w:rPr>
                <w:szCs w:val="22"/>
              </w:rPr>
            </w:pPr>
            <w:r w:rsidRPr="009F64D9">
              <w:rPr>
                <w:szCs w:val="22"/>
              </w:rPr>
              <w:t>Harv</w:t>
            </w:r>
          </w:p>
        </w:tc>
      </w:tr>
      <w:tr w:rsidR="009F7D82" w:rsidRPr="009F64D9" w14:paraId="197D1710" w14:textId="77777777" w:rsidTr="00243D44">
        <w:trPr>
          <w:jc w:val="center"/>
        </w:trPr>
        <w:tc>
          <w:tcPr>
            <w:tcW w:w="1738" w:type="pct"/>
          </w:tcPr>
          <w:p w14:paraId="46355D85" w14:textId="77777777" w:rsidR="009F7D82" w:rsidRPr="009F64D9" w:rsidRDefault="00F66A3E" w:rsidP="0043693B">
            <w:pPr>
              <w:widowControl w:val="0"/>
              <w:autoSpaceDE w:val="0"/>
              <w:autoSpaceDN w:val="0"/>
              <w:ind w:left="180" w:right="57"/>
              <w:rPr>
                <w:szCs w:val="22"/>
              </w:rPr>
            </w:pPr>
            <w:r w:rsidRPr="009F64D9">
              <w:rPr>
                <w:szCs w:val="22"/>
              </w:rPr>
              <w:t>Hematokriti väärtuse vähenemine</w:t>
            </w:r>
          </w:p>
        </w:tc>
        <w:tc>
          <w:tcPr>
            <w:tcW w:w="1196" w:type="pct"/>
          </w:tcPr>
          <w:p w14:paraId="08519342"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c>
          <w:tcPr>
            <w:tcW w:w="1156" w:type="pct"/>
          </w:tcPr>
          <w:p w14:paraId="3C8AF995" w14:textId="77777777" w:rsidR="009F7D82" w:rsidRPr="009F64D9" w:rsidRDefault="00F66A3E" w:rsidP="0043693B">
            <w:pPr>
              <w:widowControl w:val="0"/>
              <w:autoSpaceDE w:val="0"/>
              <w:autoSpaceDN w:val="0"/>
              <w:ind w:left="57" w:right="57"/>
              <w:jc w:val="center"/>
              <w:rPr>
                <w:szCs w:val="22"/>
              </w:rPr>
            </w:pPr>
            <w:r w:rsidRPr="009F64D9">
              <w:rPr>
                <w:szCs w:val="22"/>
              </w:rPr>
              <w:t>Harv</w:t>
            </w:r>
          </w:p>
        </w:tc>
        <w:tc>
          <w:tcPr>
            <w:tcW w:w="910" w:type="pct"/>
          </w:tcPr>
          <w:p w14:paraId="3A95A238"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516EC4B4" w14:textId="77777777" w:rsidTr="00243D44">
        <w:trPr>
          <w:jc w:val="center"/>
        </w:trPr>
        <w:tc>
          <w:tcPr>
            <w:tcW w:w="1738" w:type="pct"/>
          </w:tcPr>
          <w:p w14:paraId="6EEA76AF" w14:textId="77777777" w:rsidR="009F7D82" w:rsidRPr="009F64D9" w:rsidRDefault="00F66A3E" w:rsidP="0043693B">
            <w:pPr>
              <w:widowControl w:val="0"/>
              <w:autoSpaceDE w:val="0"/>
              <w:autoSpaceDN w:val="0"/>
              <w:ind w:left="180" w:right="57"/>
              <w:rPr>
                <w:szCs w:val="22"/>
              </w:rPr>
            </w:pPr>
            <w:r w:rsidRPr="009F64D9">
              <w:rPr>
                <w:szCs w:val="22"/>
              </w:rPr>
              <w:t>Neutropeenia</w:t>
            </w:r>
          </w:p>
        </w:tc>
        <w:tc>
          <w:tcPr>
            <w:tcW w:w="1196" w:type="pct"/>
          </w:tcPr>
          <w:p w14:paraId="33D8086B"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c>
          <w:tcPr>
            <w:tcW w:w="1156" w:type="pct"/>
          </w:tcPr>
          <w:p w14:paraId="01C7B9A1"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c>
          <w:tcPr>
            <w:tcW w:w="910" w:type="pct"/>
          </w:tcPr>
          <w:p w14:paraId="66291746"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40CE3C26" w14:textId="77777777" w:rsidTr="00243D44">
        <w:trPr>
          <w:jc w:val="center"/>
        </w:trPr>
        <w:tc>
          <w:tcPr>
            <w:tcW w:w="1738" w:type="pct"/>
          </w:tcPr>
          <w:p w14:paraId="217D09EE" w14:textId="77777777" w:rsidR="009F7D82" w:rsidRPr="009F64D9" w:rsidRDefault="00F66A3E" w:rsidP="0043693B">
            <w:pPr>
              <w:widowControl w:val="0"/>
              <w:autoSpaceDE w:val="0"/>
              <w:autoSpaceDN w:val="0"/>
              <w:ind w:left="180" w:right="57"/>
              <w:rPr>
                <w:szCs w:val="22"/>
              </w:rPr>
            </w:pPr>
            <w:r w:rsidRPr="009F64D9">
              <w:rPr>
                <w:szCs w:val="22"/>
              </w:rPr>
              <w:t>Agranulotsütoos</w:t>
            </w:r>
          </w:p>
        </w:tc>
        <w:tc>
          <w:tcPr>
            <w:tcW w:w="1196" w:type="pct"/>
          </w:tcPr>
          <w:p w14:paraId="54F2AF73"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c>
          <w:tcPr>
            <w:tcW w:w="1156" w:type="pct"/>
          </w:tcPr>
          <w:p w14:paraId="7D41AD42"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c>
          <w:tcPr>
            <w:tcW w:w="910" w:type="pct"/>
          </w:tcPr>
          <w:p w14:paraId="5BA0BF0D"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4D214B7A" w14:textId="77777777" w:rsidTr="00243D44">
        <w:trPr>
          <w:jc w:val="center"/>
        </w:trPr>
        <w:tc>
          <w:tcPr>
            <w:tcW w:w="4090" w:type="pct"/>
            <w:gridSpan w:val="3"/>
          </w:tcPr>
          <w:p w14:paraId="42E66342" w14:textId="77777777" w:rsidR="009F7D82" w:rsidRPr="009F64D9" w:rsidRDefault="00F66A3E" w:rsidP="0043693B">
            <w:pPr>
              <w:widowControl w:val="0"/>
              <w:autoSpaceDE w:val="0"/>
              <w:autoSpaceDN w:val="0"/>
              <w:rPr>
                <w:szCs w:val="22"/>
              </w:rPr>
            </w:pPr>
            <w:r w:rsidRPr="009F64D9">
              <w:rPr>
                <w:szCs w:val="22"/>
              </w:rPr>
              <w:t>Immuunsüsteemi häired</w:t>
            </w:r>
          </w:p>
        </w:tc>
        <w:tc>
          <w:tcPr>
            <w:tcW w:w="910" w:type="pct"/>
          </w:tcPr>
          <w:p w14:paraId="1B7AB292" w14:textId="77777777" w:rsidR="009F7D82" w:rsidRPr="009F64D9" w:rsidRDefault="009F7D82" w:rsidP="0043693B">
            <w:pPr>
              <w:widowControl w:val="0"/>
              <w:autoSpaceDE w:val="0"/>
              <w:autoSpaceDN w:val="0"/>
              <w:rPr>
                <w:szCs w:val="22"/>
              </w:rPr>
            </w:pPr>
          </w:p>
        </w:tc>
      </w:tr>
      <w:tr w:rsidR="009F7D82" w:rsidRPr="009F64D9" w14:paraId="1DDEFC06" w14:textId="77777777" w:rsidTr="00243D44">
        <w:trPr>
          <w:jc w:val="center"/>
        </w:trPr>
        <w:tc>
          <w:tcPr>
            <w:tcW w:w="1738" w:type="pct"/>
          </w:tcPr>
          <w:p w14:paraId="11596941" w14:textId="6D7B35B3" w:rsidR="009F7D82" w:rsidRPr="009F64D9" w:rsidRDefault="00F66A3E" w:rsidP="0043693B">
            <w:pPr>
              <w:widowControl w:val="0"/>
              <w:ind w:left="180" w:right="57"/>
              <w:rPr>
                <w:szCs w:val="22"/>
              </w:rPr>
            </w:pPr>
            <w:r w:rsidRPr="009F64D9">
              <w:rPr>
                <w:szCs w:val="22"/>
              </w:rPr>
              <w:t>Ülitundlikkus ravimi suhtes</w:t>
            </w:r>
          </w:p>
        </w:tc>
        <w:tc>
          <w:tcPr>
            <w:tcW w:w="1196" w:type="pct"/>
          </w:tcPr>
          <w:p w14:paraId="2E27A59A" w14:textId="77777777" w:rsidR="009F7D82" w:rsidRPr="009F64D9" w:rsidRDefault="00F66A3E" w:rsidP="0043693B">
            <w:pPr>
              <w:widowControl w:val="0"/>
              <w:jc w:val="center"/>
              <w:rPr>
                <w:szCs w:val="22"/>
              </w:rPr>
            </w:pPr>
            <w:r w:rsidRPr="009F64D9">
              <w:rPr>
                <w:szCs w:val="22"/>
              </w:rPr>
              <w:t>Aeg-ajalt</w:t>
            </w:r>
          </w:p>
        </w:tc>
        <w:tc>
          <w:tcPr>
            <w:tcW w:w="1156" w:type="pct"/>
          </w:tcPr>
          <w:p w14:paraId="4208C742" w14:textId="77777777" w:rsidR="009F7D82" w:rsidRPr="009F64D9" w:rsidRDefault="00F66A3E" w:rsidP="0043693B">
            <w:pPr>
              <w:widowControl w:val="0"/>
              <w:jc w:val="center"/>
              <w:rPr>
                <w:szCs w:val="22"/>
              </w:rPr>
            </w:pPr>
            <w:r w:rsidRPr="009F64D9">
              <w:rPr>
                <w:szCs w:val="22"/>
              </w:rPr>
              <w:t>Aeg-ajalt</w:t>
            </w:r>
          </w:p>
        </w:tc>
        <w:tc>
          <w:tcPr>
            <w:tcW w:w="910" w:type="pct"/>
          </w:tcPr>
          <w:p w14:paraId="65D0FF4C" w14:textId="2AC7FF40" w:rsidR="009F7D82" w:rsidRPr="009F64D9" w:rsidRDefault="00F66A3E" w:rsidP="0043693B">
            <w:pPr>
              <w:widowControl w:val="0"/>
              <w:jc w:val="center"/>
              <w:rPr>
                <w:szCs w:val="22"/>
              </w:rPr>
            </w:pPr>
            <w:r w:rsidRPr="009F64D9">
              <w:rPr>
                <w:szCs w:val="22"/>
              </w:rPr>
              <w:t>Aeg-ajalt</w:t>
            </w:r>
          </w:p>
        </w:tc>
      </w:tr>
      <w:tr w:rsidR="009F7D82" w:rsidRPr="009F64D9" w14:paraId="05B0610B" w14:textId="77777777" w:rsidTr="00243D44">
        <w:trPr>
          <w:jc w:val="center"/>
        </w:trPr>
        <w:tc>
          <w:tcPr>
            <w:tcW w:w="1738" w:type="pct"/>
          </w:tcPr>
          <w:p w14:paraId="0E773DDC" w14:textId="77777777" w:rsidR="009F7D82" w:rsidRPr="009F64D9" w:rsidRDefault="00F66A3E" w:rsidP="0043693B">
            <w:pPr>
              <w:widowControl w:val="0"/>
              <w:ind w:left="180" w:right="57"/>
              <w:rPr>
                <w:szCs w:val="22"/>
              </w:rPr>
            </w:pPr>
            <w:r w:rsidRPr="009F64D9">
              <w:rPr>
                <w:szCs w:val="22"/>
              </w:rPr>
              <w:t>Lööve</w:t>
            </w:r>
          </w:p>
        </w:tc>
        <w:tc>
          <w:tcPr>
            <w:tcW w:w="1196" w:type="pct"/>
          </w:tcPr>
          <w:p w14:paraId="0F8CE5EF" w14:textId="77777777" w:rsidR="009F7D82" w:rsidRPr="009F64D9" w:rsidRDefault="00F66A3E" w:rsidP="0043693B">
            <w:pPr>
              <w:widowControl w:val="0"/>
              <w:jc w:val="center"/>
              <w:rPr>
                <w:szCs w:val="22"/>
              </w:rPr>
            </w:pPr>
            <w:r w:rsidRPr="009F64D9">
              <w:rPr>
                <w:szCs w:val="22"/>
              </w:rPr>
              <w:t>Harv</w:t>
            </w:r>
          </w:p>
        </w:tc>
        <w:tc>
          <w:tcPr>
            <w:tcW w:w="1156" w:type="pct"/>
          </w:tcPr>
          <w:p w14:paraId="2B5DC077" w14:textId="77777777" w:rsidR="009F7D82" w:rsidRPr="009F64D9" w:rsidRDefault="00F66A3E" w:rsidP="0043693B">
            <w:pPr>
              <w:widowControl w:val="0"/>
              <w:jc w:val="center"/>
              <w:rPr>
                <w:szCs w:val="22"/>
              </w:rPr>
            </w:pPr>
            <w:r w:rsidRPr="009F64D9">
              <w:rPr>
                <w:szCs w:val="22"/>
              </w:rPr>
              <w:t>Aeg-ajalt</w:t>
            </w:r>
          </w:p>
        </w:tc>
        <w:tc>
          <w:tcPr>
            <w:tcW w:w="910" w:type="pct"/>
          </w:tcPr>
          <w:p w14:paraId="46AD6960" w14:textId="77777777" w:rsidR="009F7D82" w:rsidRPr="009F64D9" w:rsidRDefault="00F66A3E" w:rsidP="0043693B">
            <w:pPr>
              <w:widowControl w:val="0"/>
              <w:jc w:val="center"/>
              <w:rPr>
                <w:szCs w:val="22"/>
              </w:rPr>
            </w:pPr>
            <w:r w:rsidRPr="009F64D9">
              <w:rPr>
                <w:szCs w:val="22"/>
              </w:rPr>
              <w:t>Aeg-ajalt</w:t>
            </w:r>
          </w:p>
        </w:tc>
      </w:tr>
      <w:tr w:rsidR="009F7D82" w:rsidRPr="009F64D9" w14:paraId="7F327543" w14:textId="77777777" w:rsidTr="00243D44">
        <w:trPr>
          <w:jc w:val="center"/>
        </w:trPr>
        <w:tc>
          <w:tcPr>
            <w:tcW w:w="1738" w:type="pct"/>
          </w:tcPr>
          <w:p w14:paraId="5A879C51" w14:textId="77777777" w:rsidR="009F7D82" w:rsidRPr="009F64D9" w:rsidRDefault="00F66A3E" w:rsidP="0043693B">
            <w:pPr>
              <w:widowControl w:val="0"/>
              <w:ind w:left="180" w:right="57"/>
              <w:rPr>
                <w:szCs w:val="22"/>
              </w:rPr>
            </w:pPr>
            <w:r w:rsidRPr="009F64D9">
              <w:rPr>
                <w:szCs w:val="22"/>
              </w:rPr>
              <w:t>Kihelus</w:t>
            </w:r>
          </w:p>
        </w:tc>
        <w:tc>
          <w:tcPr>
            <w:tcW w:w="1196" w:type="pct"/>
          </w:tcPr>
          <w:p w14:paraId="1F84A78B" w14:textId="77777777" w:rsidR="009F7D82" w:rsidRPr="009F64D9" w:rsidRDefault="00F66A3E" w:rsidP="0043693B">
            <w:pPr>
              <w:widowControl w:val="0"/>
              <w:jc w:val="center"/>
              <w:rPr>
                <w:szCs w:val="22"/>
              </w:rPr>
            </w:pPr>
            <w:r w:rsidRPr="009F64D9">
              <w:rPr>
                <w:szCs w:val="22"/>
              </w:rPr>
              <w:t>Harv</w:t>
            </w:r>
          </w:p>
        </w:tc>
        <w:tc>
          <w:tcPr>
            <w:tcW w:w="1156" w:type="pct"/>
          </w:tcPr>
          <w:p w14:paraId="3F1C4A5A" w14:textId="77777777" w:rsidR="009F7D82" w:rsidRPr="009F64D9" w:rsidRDefault="00F66A3E" w:rsidP="0043693B">
            <w:pPr>
              <w:widowControl w:val="0"/>
              <w:jc w:val="center"/>
              <w:rPr>
                <w:szCs w:val="22"/>
              </w:rPr>
            </w:pPr>
            <w:r w:rsidRPr="009F64D9">
              <w:rPr>
                <w:szCs w:val="22"/>
              </w:rPr>
              <w:t>Aeg-ajalt</w:t>
            </w:r>
          </w:p>
        </w:tc>
        <w:tc>
          <w:tcPr>
            <w:tcW w:w="910" w:type="pct"/>
          </w:tcPr>
          <w:p w14:paraId="3B5D23C8" w14:textId="55981164" w:rsidR="009F7D82" w:rsidRPr="009F64D9" w:rsidRDefault="00F66A3E" w:rsidP="0043693B">
            <w:pPr>
              <w:widowControl w:val="0"/>
              <w:jc w:val="center"/>
              <w:rPr>
                <w:szCs w:val="22"/>
              </w:rPr>
            </w:pPr>
            <w:r w:rsidRPr="009F64D9">
              <w:rPr>
                <w:szCs w:val="22"/>
              </w:rPr>
              <w:t>Aeg-ajalt</w:t>
            </w:r>
          </w:p>
        </w:tc>
      </w:tr>
      <w:tr w:rsidR="009F7D82" w:rsidRPr="009F64D9" w14:paraId="1395F2D8" w14:textId="77777777" w:rsidTr="00243D44">
        <w:trPr>
          <w:jc w:val="center"/>
        </w:trPr>
        <w:tc>
          <w:tcPr>
            <w:tcW w:w="1738" w:type="pct"/>
          </w:tcPr>
          <w:p w14:paraId="4DC981BA" w14:textId="77777777" w:rsidR="009F7D82" w:rsidRPr="009F64D9" w:rsidRDefault="00F66A3E" w:rsidP="0043693B">
            <w:pPr>
              <w:widowControl w:val="0"/>
              <w:ind w:left="180" w:right="57"/>
              <w:rPr>
                <w:szCs w:val="22"/>
              </w:rPr>
            </w:pPr>
            <w:r w:rsidRPr="009F64D9">
              <w:rPr>
                <w:szCs w:val="22"/>
              </w:rPr>
              <w:t>Anafülaktiline reaktsioon</w:t>
            </w:r>
          </w:p>
        </w:tc>
        <w:tc>
          <w:tcPr>
            <w:tcW w:w="1196" w:type="pct"/>
          </w:tcPr>
          <w:p w14:paraId="4682961C" w14:textId="77777777" w:rsidR="009F7D82" w:rsidRPr="009F64D9" w:rsidRDefault="00F66A3E" w:rsidP="0043693B">
            <w:pPr>
              <w:widowControl w:val="0"/>
              <w:jc w:val="center"/>
              <w:rPr>
                <w:szCs w:val="22"/>
              </w:rPr>
            </w:pPr>
            <w:r w:rsidRPr="009F64D9">
              <w:rPr>
                <w:szCs w:val="22"/>
              </w:rPr>
              <w:t>Harv</w:t>
            </w:r>
          </w:p>
        </w:tc>
        <w:tc>
          <w:tcPr>
            <w:tcW w:w="1156" w:type="pct"/>
          </w:tcPr>
          <w:p w14:paraId="1AC58C56" w14:textId="77777777" w:rsidR="009F7D82" w:rsidRPr="009F64D9" w:rsidRDefault="00F66A3E" w:rsidP="0043693B">
            <w:pPr>
              <w:widowControl w:val="0"/>
              <w:jc w:val="center"/>
              <w:rPr>
                <w:szCs w:val="22"/>
              </w:rPr>
            </w:pPr>
            <w:r w:rsidRPr="009F64D9">
              <w:rPr>
                <w:szCs w:val="22"/>
              </w:rPr>
              <w:t>Harv</w:t>
            </w:r>
          </w:p>
        </w:tc>
        <w:tc>
          <w:tcPr>
            <w:tcW w:w="910" w:type="pct"/>
          </w:tcPr>
          <w:p w14:paraId="27A582C1" w14:textId="45E00CAF" w:rsidR="009F7D82" w:rsidRPr="009F64D9" w:rsidRDefault="00F66A3E" w:rsidP="0043693B">
            <w:pPr>
              <w:widowControl w:val="0"/>
              <w:jc w:val="center"/>
              <w:rPr>
                <w:szCs w:val="22"/>
              </w:rPr>
            </w:pPr>
            <w:r w:rsidRPr="009F64D9">
              <w:rPr>
                <w:szCs w:val="22"/>
              </w:rPr>
              <w:t>Harv</w:t>
            </w:r>
          </w:p>
        </w:tc>
      </w:tr>
      <w:tr w:rsidR="009F7D82" w:rsidRPr="009F64D9" w14:paraId="71AE310C" w14:textId="77777777" w:rsidTr="00243D44">
        <w:trPr>
          <w:jc w:val="center"/>
        </w:trPr>
        <w:tc>
          <w:tcPr>
            <w:tcW w:w="1738" w:type="pct"/>
          </w:tcPr>
          <w:p w14:paraId="7A91FBF1" w14:textId="77777777" w:rsidR="009F7D82" w:rsidRPr="009F64D9" w:rsidRDefault="00F66A3E" w:rsidP="0043693B">
            <w:pPr>
              <w:widowControl w:val="0"/>
              <w:ind w:left="180" w:right="57"/>
              <w:rPr>
                <w:szCs w:val="22"/>
              </w:rPr>
            </w:pPr>
            <w:r w:rsidRPr="009F64D9">
              <w:rPr>
                <w:szCs w:val="22"/>
              </w:rPr>
              <w:t>Angioödeem</w:t>
            </w:r>
          </w:p>
        </w:tc>
        <w:tc>
          <w:tcPr>
            <w:tcW w:w="1196" w:type="pct"/>
          </w:tcPr>
          <w:p w14:paraId="4D7B4496" w14:textId="77777777" w:rsidR="009F7D82" w:rsidRPr="009F64D9" w:rsidRDefault="00F66A3E" w:rsidP="0043693B">
            <w:pPr>
              <w:widowControl w:val="0"/>
              <w:jc w:val="center"/>
              <w:rPr>
                <w:szCs w:val="22"/>
              </w:rPr>
            </w:pPr>
            <w:r w:rsidRPr="009F64D9">
              <w:rPr>
                <w:szCs w:val="22"/>
              </w:rPr>
              <w:t>Harv</w:t>
            </w:r>
          </w:p>
        </w:tc>
        <w:tc>
          <w:tcPr>
            <w:tcW w:w="1156" w:type="pct"/>
          </w:tcPr>
          <w:p w14:paraId="0D030809" w14:textId="77777777" w:rsidR="009F7D82" w:rsidRPr="009F64D9" w:rsidRDefault="00F66A3E" w:rsidP="0043693B">
            <w:pPr>
              <w:widowControl w:val="0"/>
              <w:jc w:val="center"/>
              <w:rPr>
                <w:szCs w:val="22"/>
              </w:rPr>
            </w:pPr>
            <w:r w:rsidRPr="009F64D9">
              <w:rPr>
                <w:szCs w:val="22"/>
              </w:rPr>
              <w:t>Harv</w:t>
            </w:r>
          </w:p>
        </w:tc>
        <w:tc>
          <w:tcPr>
            <w:tcW w:w="910" w:type="pct"/>
          </w:tcPr>
          <w:p w14:paraId="4857F711" w14:textId="77777777" w:rsidR="009F7D82" w:rsidRPr="009F64D9" w:rsidRDefault="00F66A3E" w:rsidP="0043693B">
            <w:pPr>
              <w:widowControl w:val="0"/>
              <w:jc w:val="center"/>
              <w:rPr>
                <w:szCs w:val="22"/>
              </w:rPr>
            </w:pPr>
            <w:r w:rsidRPr="009F64D9">
              <w:rPr>
                <w:szCs w:val="22"/>
              </w:rPr>
              <w:t>Harv</w:t>
            </w:r>
          </w:p>
        </w:tc>
      </w:tr>
      <w:tr w:rsidR="009F7D82" w:rsidRPr="009F64D9" w14:paraId="760363AF" w14:textId="77777777" w:rsidTr="00243D44">
        <w:trPr>
          <w:jc w:val="center"/>
        </w:trPr>
        <w:tc>
          <w:tcPr>
            <w:tcW w:w="1738" w:type="pct"/>
          </w:tcPr>
          <w:p w14:paraId="429C8C73" w14:textId="77777777" w:rsidR="009F7D82" w:rsidRPr="009F64D9" w:rsidRDefault="00F66A3E" w:rsidP="0043693B">
            <w:pPr>
              <w:widowControl w:val="0"/>
              <w:ind w:left="180" w:right="57"/>
              <w:rPr>
                <w:szCs w:val="22"/>
              </w:rPr>
            </w:pPr>
            <w:r w:rsidRPr="009F64D9">
              <w:rPr>
                <w:szCs w:val="22"/>
              </w:rPr>
              <w:t>Urtikaaria</w:t>
            </w:r>
          </w:p>
        </w:tc>
        <w:tc>
          <w:tcPr>
            <w:tcW w:w="1196" w:type="pct"/>
          </w:tcPr>
          <w:p w14:paraId="0AC4F19F" w14:textId="77777777" w:rsidR="009F7D82" w:rsidRPr="009F64D9" w:rsidRDefault="00F66A3E" w:rsidP="0043693B">
            <w:pPr>
              <w:widowControl w:val="0"/>
              <w:jc w:val="center"/>
              <w:rPr>
                <w:szCs w:val="22"/>
              </w:rPr>
            </w:pPr>
            <w:r w:rsidRPr="009F64D9">
              <w:rPr>
                <w:szCs w:val="22"/>
              </w:rPr>
              <w:t>Harv</w:t>
            </w:r>
          </w:p>
        </w:tc>
        <w:tc>
          <w:tcPr>
            <w:tcW w:w="1156" w:type="pct"/>
          </w:tcPr>
          <w:p w14:paraId="40760C12" w14:textId="77777777" w:rsidR="009F7D82" w:rsidRPr="009F64D9" w:rsidRDefault="00F66A3E" w:rsidP="0043693B">
            <w:pPr>
              <w:widowControl w:val="0"/>
              <w:jc w:val="center"/>
              <w:rPr>
                <w:szCs w:val="22"/>
              </w:rPr>
            </w:pPr>
            <w:r w:rsidRPr="009F64D9">
              <w:rPr>
                <w:szCs w:val="22"/>
              </w:rPr>
              <w:t>Harv</w:t>
            </w:r>
          </w:p>
        </w:tc>
        <w:tc>
          <w:tcPr>
            <w:tcW w:w="910" w:type="pct"/>
          </w:tcPr>
          <w:p w14:paraId="0BB9E7EF" w14:textId="3F5369DE" w:rsidR="009F7D82" w:rsidRPr="009F64D9" w:rsidRDefault="00F66A3E" w:rsidP="0043693B">
            <w:pPr>
              <w:widowControl w:val="0"/>
              <w:jc w:val="center"/>
              <w:rPr>
                <w:szCs w:val="22"/>
              </w:rPr>
            </w:pPr>
            <w:r w:rsidRPr="009F64D9">
              <w:rPr>
                <w:szCs w:val="22"/>
              </w:rPr>
              <w:t>Harv</w:t>
            </w:r>
          </w:p>
        </w:tc>
      </w:tr>
      <w:tr w:rsidR="009F7D82" w:rsidRPr="009F64D9" w14:paraId="7344C2E2" w14:textId="77777777" w:rsidTr="00243D44">
        <w:trPr>
          <w:jc w:val="center"/>
        </w:trPr>
        <w:tc>
          <w:tcPr>
            <w:tcW w:w="1738" w:type="pct"/>
          </w:tcPr>
          <w:p w14:paraId="7B1422B0" w14:textId="77777777" w:rsidR="009F7D82" w:rsidRPr="009F64D9" w:rsidRDefault="00F66A3E" w:rsidP="0043693B">
            <w:pPr>
              <w:widowControl w:val="0"/>
              <w:ind w:left="180" w:right="57"/>
              <w:rPr>
                <w:szCs w:val="22"/>
              </w:rPr>
            </w:pPr>
            <w:r w:rsidRPr="009F64D9">
              <w:rPr>
                <w:szCs w:val="22"/>
              </w:rPr>
              <w:t>Bronhospasm</w:t>
            </w:r>
          </w:p>
        </w:tc>
        <w:tc>
          <w:tcPr>
            <w:tcW w:w="1196" w:type="pct"/>
          </w:tcPr>
          <w:p w14:paraId="4E83AC5A" w14:textId="77777777" w:rsidR="009F7D82" w:rsidRPr="009F64D9" w:rsidRDefault="00F66A3E" w:rsidP="0043693B">
            <w:pPr>
              <w:widowControl w:val="0"/>
              <w:jc w:val="center"/>
              <w:rPr>
                <w:szCs w:val="22"/>
              </w:rPr>
            </w:pPr>
            <w:r w:rsidRPr="009F64D9">
              <w:rPr>
                <w:szCs w:val="22"/>
              </w:rPr>
              <w:t>Teadmata</w:t>
            </w:r>
          </w:p>
        </w:tc>
        <w:tc>
          <w:tcPr>
            <w:tcW w:w="1156" w:type="pct"/>
          </w:tcPr>
          <w:p w14:paraId="2C77E09F" w14:textId="77777777" w:rsidR="009F7D82" w:rsidRPr="009F64D9" w:rsidRDefault="00F66A3E" w:rsidP="0043693B">
            <w:pPr>
              <w:widowControl w:val="0"/>
              <w:jc w:val="center"/>
              <w:rPr>
                <w:szCs w:val="22"/>
              </w:rPr>
            </w:pPr>
            <w:r w:rsidRPr="009F64D9">
              <w:rPr>
                <w:szCs w:val="22"/>
              </w:rPr>
              <w:t>Teadmata</w:t>
            </w:r>
          </w:p>
        </w:tc>
        <w:tc>
          <w:tcPr>
            <w:tcW w:w="910" w:type="pct"/>
          </w:tcPr>
          <w:p w14:paraId="0DF10B22" w14:textId="7E1150BF" w:rsidR="009F7D82" w:rsidRPr="009F64D9" w:rsidRDefault="00F66A3E" w:rsidP="0043693B">
            <w:pPr>
              <w:widowControl w:val="0"/>
              <w:jc w:val="center"/>
              <w:rPr>
                <w:szCs w:val="22"/>
              </w:rPr>
            </w:pPr>
            <w:r w:rsidRPr="009F64D9">
              <w:rPr>
                <w:szCs w:val="22"/>
              </w:rPr>
              <w:t>Teadmata</w:t>
            </w:r>
          </w:p>
        </w:tc>
      </w:tr>
      <w:tr w:rsidR="009F7D82" w:rsidRPr="009F64D9" w14:paraId="141D9C40" w14:textId="77777777" w:rsidTr="00243D44">
        <w:trPr>
          <w:jc w:val="center"/>
        </w:trPr>
        <w:tc>
          <w:tcPr>
            <w:tcW w:w="4090" w:type="pct"/>
            <w:gridSpan w:val="3"/>
          </w:tcPr>
          <w:p w14:paraId="2FF54666" w14:textId="77777777" w:rsidR="009F7D82" w:rsidRPr="009F64D9" w:rsidRDefault="00F66A3E" w:rsidP="0043693B">
            <w:pPr>
              <w:widowControl w:val="0"/>
              <w:rPr>
                <w:szCs w:val="22"/>
              </w:rPr>
            </w:pPr>
            <w:r w:rsidRPr="009F64D9">
              <w:rPr>
                <w:szCs w:val="22"/>
              </w:rPr>
              <w:t>Närvisüsteemi häired</w:t>
            </w:r>
          </w:p>
        </w:tc>
        <w:tc>
          <w:tcPr>
            <w:tcW w:w="910" w:type="pct"/>
          </w:tcPr>
          <w:p w14:paraId="6F9A78EA" w14:textId="77777777" w:rsidR="009F7D82" w:rsidRPr="009F64D9" w:rsidRDefault="009F7D82" w:rsidP="0043693B">
            <w:pPr>
              <w:widowControl w:val="0"/>
              <w:rPr>
                <w:szCs w:val="22"/>
              </w:rPr>
            </w:pPr>
          </w:p>
        </w:tc>
      </w:tr>
      <w:tr w:rsidR="009F7D82" w:rsidRPr="009F64D9" w14:paraId="1DEFBBEC" w14:textId="77777777" w:rsidTr="00243D44">
        <w:trPr>
          <w:jc w:val="center"/>
        </w:trPr>
        <w:tc>
          <w:tcPr>
            <w:tcW w:w="1738" w:type="pct"/>
          </w:tcPr>
          <w:p w14:paraId="4F0004D0" w14:textId="77777777" w:rsidR="009F7D82" w:rsidRPr="009F64D9" w:rsidRDefault="00F66A3E" w:rsidP="0043693B">
            <w:pPr>
              <w:widowControl w:val="0"/>
              <w:ind w:left="180" w:right="57"/>
              <w:rPr>
                <w:szCs w:val="22"/>
              </w:rPr>
            </w:pPr>
            <w:r w:rsidRPr="009F64D9">
              <w:rPr>
                <w:szCs w:val="22"/>
              </w:rPr>
              <w:t>Koljusisene verejooks</w:t>
            </w:r>
          </w:p>
        </w:tc>
        <w:tc>
          <w:tcPr>
            <w:tcW w:w="1196" w:type="pct"/>
          </w:tcPr>
          <w:p w14:paraId="4EC576EE" w14:textId="77777777" w:rsidR="009F7D82" w:rsidRPr="009F64D9" w:rsidRDefault="00F66A3E" w:rsidP="0043693B">
            <w:pPr>
              <w:widowControl w:val="0"/>
              <w:jc w:val="center"/>
              <w:rPr>
                <w:szCs w:val="22"/>
              </w:rPr>
            </w:pPr>
            <w:r w:rsidRPr="009F64D9">
              <w:rPr>
                <w:szCs w:val="22"/>
              </w:rPr>
              <w:t>Harv</w:t>
            </w:r>
          </w:p>
        </w:tc>
        <w:tc>
          <w:tcPr>
            <w:tcW w:w="1156" w:type="pct"/>
          </w:tcPr>
          <w:p w14:paraId="08705A5C" w14:textId="77777777" w:rsidR="009F7D82" w:rsidRPr="009F64D9" w:rsidRDefault="00F66A3E" w:rsidP="0043693B">
            <w:pPr>
              <w:widowControl w:val="0"/>
              <w:jc w:val="center"/>
              <w:rPr>
                <w:szCs w:val="22"/>
              </w:rPr>
            </w:pPr>
            <w:r w:rsidRPr="009F64D9">
              <w:rPr>
                <w:szCs w:val="22"/>
              </w:rPr>
              <w:t>Aeg-ajalt</w:t>
            </w:r>
          </w:p>
        </w:tc>
        <w:tc>
          <w:tcPr>
            <w:tcW w:w="910" w:type="pct"/>
          </w:tcPr>
          <w:p w14:paraId="5947435A" w14:textId="77777777" w:rsidR="009F7D82" w:rsidRPr="009F64D9" w:rsidRDefault="00F66A3E" w:rsidP="0043693B">
            <w:pPr>
              <w:widowControl w:val="0"/>
              <w:jc w:val="center"/>
              <w:rPr>
                <w:szCs w:val="22"/>
              </w:rPr>
            </w:pPr>
            <w:r w:rsidRPr="009F64D9">
              <w:rPr>
                <w:szCs w:val="22"/>
              </w:rPr>
              <w:t>Harv</w:t>
            </w:r>
          </w:p>
        </w:tc>
      </w:tr>
      <w:tr w:rsidR="009F7D82" w:rsidRPr="009F64D9" w14:paraId="1895CE36" w14:textId="77777777" w:rsidTr="00243D44">
        <w:trPr>
          <w:jc w:val="center"/>
        </w:trPr>
        <w:tc>
          <w:tcPr>
            <w:tcW w:w="4090" w:type="pct"/>
            <w:gridSpan w:val="3"/>
          </w:tcPr>
          <w:p w14:paraId="1109199D" w14:textId="77777777" w:rsidR="009F7D82" w:rsidRPr="009F64D9" w:rsidRDefault="00F66A3E" w:rsidP="0043693B">
            <w:pPr>
              <w:widowControl w:val="0"/>
              <w:autoSpaceDE w:val="0"/>
              <w:autoSpaceDN w:val="0"/>
              <w:rPr>
                <w:szCs w:val="22"/>
              </w:rPr>
            </w:pPr>
            <w:r w:rsidRPr="009F64D9">
              <w:rPr>
                <w:szCs w:val="22"/>
              </w:rPr>
              <w:t>Vaskulaarsed häired</w:t>
            </w:r>
          </w:p>
        </w:tc>
        <w:tc>
          <w:tcPr>
            <w:tcW w:w="910" w:type="pct"/>
          </w:tcPr>
          <w:p w14:paraId="25285D73" w14:textId="77777777" w:rsidR="009F7D82" w:rsidRPr="009F64D9" w:rsidRDefault="009F7D82" w:rsidP="0043693B">
            <w:pPr>
              <w:widowControl w:val="0"/>
              <w:autoSpaceDE w:val="0"/>
              <w:autoSpaceDN w:val="0"/>
              <w:rPr>
                <w:szCs w:val="22"/>
              </w:rPr>
            </w:pPr>
          </w:p>
        </w:tc>
      </w:tr>
      <w:tr w:rsidR="009F7D82" w:rsidRPr="009F64D9" w14:paraId="2D7FD8C5" w14:textId="77777777" w:rsidTr="00243D44">
        <w:trPr>
          <w:jc w:val="center"/>
        </w:trPr>
        <w:tc>
          <w:tcPr>
            <w:tcW w:w="1738" w:type="pct"/>
          </w:tcPr>
          <w:p w14:paraId="4614A165" w14:textId="77777777" w:rsidR="009F7D82" w:rsidRPr="009F64D9" w:rsidRDefault="00F66A3E" w:rsidP="0043693B">
            <w:pPr>
              <w:widowControl w:val="0"/>
              <w:ind w:left="180" w:right="57"/>
              <w:rPr>
                <w:szCs w:val="22"/>
              </w:rPr>
            </w:pPr>
            <w:r w:rsidRPr="009F64D9">
              <w:rPr>
                <w:szCs w:val="22"/>
              </w:rPr>
              <w:t>Hematoom</w:t>
            </w:r>
          </w:p>
        </w:tc>
        <w:tc>
          <w:tcPr>
            <w:tcW w:w="1196" w:type="pct"/>
          </w:tcPr>
          <w:p w14:paraId="208066E0" w14:textId="77777777" w:rsidR="009F7D82" w:rsidRPr="009F64D9" w:rsidRDefault="00F66A3E" w:rsidP="0043693B">
            <w:pPr>
              <w:widowControl w:val="0"/>
              <w:jc w:val="center"/>
              <w:rPr>
                <w:szCs w:val="22"/>
              </w:rPr>
            </w:pPr>
            <w:r w:rsidRPr="009F64D9">
              <w:rPr>
                <w:szCs w:val="22"/>
              </w:rPr>
              <w:t>Aeg-ajalt</w:t>
            </w:r>
          </w:p>
        </w:tc>
        <w:tc>
          <w:tcPr>
            <w:tcW w:w="1156" w:type="pct"/>
          </w:tcPr>
          <w:p w14:paraId="78F76847" w14:textId="77777777" w:rsidR="009F7D82" w:rsidRPr="009F64D9" w:rsidRDefault="00F66A3E" w:rsidP="0043693B">
            <w:pPr>
              <w:widowControl w:val="0"/>
              <w:jc w:val="center"/>
              <w:rPr>
                <w:szCs w:val="22"/>
              </w:rPr>
            </w:pPr>
            <w:r w:rsidRPr="009F64D9">
              <w:rPr>
                <w:szCs w:val="22"/>
              </w:rPr>
              <w:t>Aeg-ajalt</w:t>
            </w:r>
          </w:p>
        </w:tc>
        <w:tc>
          <w:tcPr>
            <w:tcW w:w="910" w:type="pct"/>
          </w:tcPr>
          <w:p w14:paraId="466861E1" w14:textId="7953AD30" w:rsidR="009F7D82" w:rsidRPr="009F64D9" w:rsidRDefault="00F66A3E" w:rsidP="0043693B">
            <w:pPr>
              <w:widowControl w:val="0"/>
              <w:jc w:val="center"/>
              <w:rPr>
                <w:szCs w:val="22"/>
              </w:rPr>
            </w:pPr>
            <w:r w:rsidRPr="009F64D9">
              <w:rPr>
                <w:szCs w:val="22"/>
              </w:rPr>
              <w:t>Aeg-ajalt</w:t>
            </w:r>
          </w:p>
        </w:tc>
      </w:tr>
      <w:tr w:rsidR="009F7D82" w:rsidRPr="009F64D9" w14:paraId="4B4E6F4C" w14:textId="77777777" w:rsidTr="00243D44">
        <w:trPr>
          <w:jc w:val="center"/>
        </w:trPr>
        <w:tc>
          <w:tcPr>
            <w:tcW w:w="1738" w:type="pct"/>
          </w:tcPr>
          <w:p w14:paraId="1CABC3DA" w14:textId="77777777" w:rsidR="009F7D82" w:rsidRPr="009F64D9" w:rsidRDefault="00F66A3E" w:rsidP="0043693B">
            <w:pPr>
              <w:widowControl w:val="0"/>
              <w:ind w:left="180" w:right="57"/>
              <w:rPr>
                <w:szCs w:val="22"/>
              </w:rPr>
            </w:pPr>
            <w:r w:rsidRPr="009F64D9">
              <w:rPr>
                <w:szCs w:val="22"/>
              </w:rPr>
              <w:t>Hemorraagia</w:t>
            </w:r>
          </w:p>
        </w:tc>
        <w:tc>
          <w:tcPr>
            <w:tcW w:w="1196" w:type="pct"/>
          </w:tcPr>
          <w:p w14:paraId="04854436"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07968012" w14:textId="77777777" w:rsidR="009F7D82" w:rsidRPr="009F64D9" w:rsidRDefault="00F66A3E" w:rsidP="0043693B">
            <w:pPr>
              <w:widowControl w:val="0"/>
              <w:ind w:left="57" w:right="57"/>
              <w:jc w:val="center"/>
              <w:rPr>
                <w:szCs w:val="22"/>
              </w:rPr>
            </w:pPr>
            <w:r w:rsidRPr="009F64D9">
              <w:rPr>
                <w:szCs w:val="22"/>
              </w:rPr>
              <w:t>Aeg-ajalt</w:t>
            </w:r>
          </w:p>
        </w:tc>
        <w:tc>
          <w:tcPr>
            <w:tcW w:w="910" w:type="pct"/>
          </w:tcPr>
          <w:p w14:paraId="33BBEBB6" w14:textId="1A2809BE" w:rsidR="009F7D82" w:rsidRPr="009F64D9" w:rsidRDefault="00F66A3E" w:rsidP="0043693B">
            <w:pPr>
              <w:widowControl w:val="0"/>
              <w:ind w:left="57" w:right="57"/>
              <w:jc w:val="center"/>
              <w:rPr>
                <w:szCs w:val="22"/>
              </w:rPr>
            </w:pPr>
            <w:r w:rsidRPr="009F64D9">
              <w:rPr>
                <w:szCs w:val="22"/>
              </w:rPr>
              <w:t>Aeg-ajalt</w:t>
            </w:r>
          </w:p>
        </w:tc>
      </w:tr>
      <w:tr w:rsidR="009F7D82" w:rsidRPr="009F64D9" w14:paraId="1E4CCA61" w14:textId="77777777" w:rsidTr="00243D44">
        <w:trPr>
          <w:jc w:val="center"/>
        </w:trPr>
        <w:tc>
          <w:tcPr>
            <w:tcW w:w="1738" w:type="pct"/>
          </w:tcPr>
          <w:p w14:paraId="1B1089B5" w14:textId="77777777" w:rsidR="009F7D82" w:rsidRPr="009F64D9" w:rsidRDefault="00F66A3E" w:rsidP="0043693B">
            <w:pPr>
              <w:widowControl w:val="0"/>
              <w:autoSpaceDE w:val="0"/>
              <w:autoSpaceDN w:val="0"/>
              <w:ind w:left="180" w:right="57"/>
              <w:rPr>
                <w:szCs w:val="22"/>
              </w:rPr>
            </w:pPr>
            <w:r w:rsidRPr="009F64D9">
              <w:rPr>
                <w:szCs w:val="22"/>
              </w:rPr>
              <w:t>Haava veritsus</w:t>
            </w:r>
          </w:p>
        </w:tc>
        <w:tc>
          <w:tcPr>
            <w:tcW w:w="1196" w:type="pct"/>
          </w:tcPr>
          <w:p w14:paraId="647FA916" w14:textId="77777777" w:rsidR="009F7D82" w:rsidRPr="009F64D9" w:rsidRDefault="00F66A3E" w:rsidP="0043693B">
            <w:pPr>
              <w:widowControl w:val="0"/>
              <w:jc w:val="center"/>
              <w:rPr>
                <w:szCs w:val="22"/>
              </w:rPr>
            </w:pPr>
            <w:r w:rsidRPr="009F64D9">
              <w:rPr>
                <w:szCs w:val="22"/>
              </w:rPr>
              <w:t>Aeg-ajalt</w:t>
            </w:r>
          </w:p>
        </w:tc>
        <w:tc>
          <w:tcPr>
            <w:tcW w:w="1156" w:type="pct"/>
          </w:tcPr>
          <w:p w14:paraId="1086A403" w14:textId="77777777" w:rsidR="009F7D82" w:rsidRPr="009F64D9" w:rsidRDefault="00F66A3E" w:rsidP="0043693B">
            <w:pPr>
              <w:widowControl w:val="0"/>
              <w:jc w:val="center"/>
              <w:rPr>
                <w:szCs w:val="22"/>
              </w:rPr>
            </w:pPr>
            <w:r w:rsidRPr="009F64D9">
              <w:rPr>
                <w:szCs w:val="22"/>
              </w:rPr>
              <w:t>-</w:t>
            </w:r>
          </w:p>
        </w:tc>
        <w:tc>
          <w:tcPr>
            <w:tcW w:w="910" w:type="pct"/>
          </w:tcPr>
          <w:p w14:paraId="184EB39A" w14:textId="77777777" w:rsidR="009F7D82" w:rsidRPr="009F64D9" w:rsidRDefault="009F7D82" w:rsidP="0043693B">
            <w:pPr>
              <w:widowControl w:val="0"/>
              <w:jc w:val="center"/>
              <w:rPr>
                <w:szCs w:val="22"/>
              </w:rPr>
            </w:pPr>
          </w:p>
        </w:tc>
      </w:tr>
      <w:tr w:rsidR="009F7D82" w:rsidRPr="009F64D9" w14:paraId="6FDCB8C3" w14:textId="77777777" w:rsidTr="00243D44">
        <w:trPr>
          <w:jc w:val="center"/>
        </w:trPr>
        <w:tc>
          <w:tcPr>
            <w:tcW w:w="4090" w:type="pct"/>
            <w:gridSpan w:val="3"/>
          </w:tcPr>
          <w:p w14:paraId="02FC9DE5" w14:textId="77777777" w:rsidR="009F7D82" w:rsidRPr="009F64D9" w:rsidRDefault="00F66A3E" w:rsidP="0043693B">
            <w:pPr>
              <w:widowControl w:val="0"/>
              <w:rPr>
                <w:szCs w:val="22"/>
              </w:rPr>
            </w:pPr>
            <w:r w:rsidRPr="009F64D9">
              <w:rPr>
                <w:szCs w:val="22"/>
              </w:rPr>
              <w:t>Respiratoorsed, rindkere ja mediastiinumi häired</w:t>
            </w:r>
          </w:p>
        </w:tc>
        <w:tc>
          <w:tcPr>
            <w:tcW w:w="910" w:type="pct"/>
          </w:tcPr>
          <w:p w14:paraId="30420594" w14:textId="77777777" w:rsidR="009F7D82" w:rsidRPr="009F64D9" w:rsidRDefault="009F7D82" w:rsidP="0043693B">
            <w:pPr>
              <w:widowControl w:val="0"/>
              <w:rPr>
                <w:szCs w:val="22"/>
              </w:rPr>
            </w:pPr>
          </w:p>
        </w:tc>
      </w:tr>
      <w:tr w:rsidR="009F7D82" w:rsidRPr="009F64D9" w14:paraId="73114FC1" w14:textId="77777777" w:rsidTr="00243D44">
        <w:trPr>
          <w:jc w:val="center"/>
        </w:trPr>
        <w:tc>
          <w:tcPr>
            <w:tcW w:w="1738" w:type="pct"/>
          </w:tcPr>
          <w:p w14:paraId="01A8F1F3" w14:textId="0D0A88E1" w:rsidR="009F7D82" w:rsidRPr="009F64D9" w:rsidRDefault="00F66A3E" w:rsidP="0043693B">
            <w:pPr>
              <w:widowControl w:val="0"/>
              <w:ind w:left="180" w:right="57"/>
              <w:rPr>
                <w:szCs w:val="22"/>
              </w:rPr>
            </w:pPr>
            <w:r w:rsidRPr="009F64D9">
              <w:rPr>
                <w:szCs w:val="22"/>
              </w:rPr>
              <w:t>Ninaverejooks</w:t>
            </w:r>
          </w:p>
        </w:tc>
        <w:tc>
          <w:tcPr>
            <w:tcW w:w="1196" w:type="pct"/>
          </w:tcPr>
          <w:p w14:paraId="4956BA57"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1F3764E4" w14:textId="77777777" w:rsidR="009F7D82" w:rsidRPr="009F64D9" w:rsidRDefault="00F66A3E" w:rsidP="0043693B">
            <w:pPr>
              <w:widowControl w:val="0"/>
              <w:ind w:left="57" w:right="57"/>
              <w:jc w:val="center"/>
              <w:rPr>
                <w:szCs w:val="22"/>
              </w:rPr>
            </w:pPr>
            <w:r w:rsidRPr="009F64D9">
              <w:rPr>
                <w:szCs w:val="22"/>
              </w:rPr>
              <w:t>Sage</w:t>
            </w:r>
          </w:p>
        </w:tc>
        <w:tc>
          <w:tcPr>
            <w:tcW w:w="910" w:type="pct"/>
          </w:tcPr>
          <w:p w14:paraId="2B263022" w14:textId="6831E4D2" w:rsidR="009F7D82" w:rsidRPr="009F64D9" w:rsidRDefault="00F66A3E" w:rsidP="0043693B">
            <w:pPr>
              <w:widowControl w:val="0"/>
              <w:ind w:left="57" w:right="57"/>
              <w:jc w:val="center"/>
              <w:rPr>
                <w:szCs w:val="22"/>
              </w:rPr>
            </w:pPr>
            <w:r w:rsidRPr="009F64D9">
              <w:rPr>
                <w:szCs w:val="22"/>
              </w:rPr>
              <w:t>Sage</w:t>
            </w:r>
          </w:p>
        </w:tc>
      </w:tr>
      <w:tr w:rsidR="009F7D82" w:rsidRPr="009F64D9" w14:paraId="32DFF746" w14:textId="77777777" w:rsidTr="00243D44">
        <w:trPr>
          <w:jc w:val="center"/>
        </w:trPr>
        <w:tc>
          <w:tcPr>
            <w:tcW w:w="1738" w:type="pct"/>
          </w:tcPr>
          <w:p w14:paraId="7A2DA349" w14:textId="77777777" w:rsidR="009F7D82" w:rsidRPr="009F64D9" w:rsidRDefault="00F66A3E" w:rsidP="0043693B">
            <w:pPr>
              <w:widowControl w:val="0"/>
              <w:ind w:left="180" w:right="57"/>
              <w:rPr>
                <w:szCs w:val="22"/>
              </w:rPr>
            </w:pPr>
            <w:r w:rsidRPr="009F64D9">
              <w:rPr>
                <w:szCs w:val="22"/>
              </w:rPr>
              <w:t>Veriköha</w:t>
            </w:r>
          </w:p>
        </w:tc>
        <w:tc>
          <w:tcPr>
            <w:tcW w:w="1196" w:type="pct"/>
          </w:tcPr>
          <w:p w14:paraId="43DE113E"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39485CC1" w14:textId="77777777" w:rsidR="009F7D82" w:rsidRPr="009F64D9" w:rsidRDefault="00F66A3E" w:rsidP="0043693B">
            <w:pPr>
              <w:widowControl w:val="0"/>
              <w:ind w:left="57" w:right="57"/>
              <w:jc w:val="center"/>
              <w:rPr>
                <w:szCs w:val="22"/>
              </w:rPr>
            </w:pPr>
            <w:r w:rsidRPr="009F64D9">
              <w:rPr>
                <w:szCs w:val="22"/>
              </w:rPr>
              <w:t>Aeg-ajalt</w:t>
            </w:r>
          </w:p>
        </w:tc>
        <w:tc>
          <w:tcPr>
            <w:tcW w:w="910" w:type="pct"/>
          </w:tcPr>
          <w:p w14:paraId="281B1ACD" w14:textId="5D243842" w:rsidR="009F7D82" w:rsidRPr="009F64D9" w:rsidRDefault="00F66A3E" w:rsidP="0043693B">
            <w:pPr>
              <w:widowControl w:val="0"/>
              <w:ind w:left="57" w:right="57"/>
              <w:jc w:val="center"/>
              <w:rPr>
                <w:szCs w:val="22"/>
              </w:rPr>
            </w:pPr>
            <w:r w:rsidRPr="009F64D9">
              <w:rPr>
                <w:szCs w:val="22"/>
              </w:rPr>
              <w:t>Aeg-ajalt</w:t>
            </w:r>
          </w:p>
        </w:tc>
      </w:tr>
      <w:tr w:rsidR="009F7D82" w:rsidRPr="009F64D9" w14:paraId="67FD4DE1" w14:textId="77777777" w:rsidTr="00243D44">
        <w:trPr>
          <w:jc w:val="center"/>
        </w:trPr>
        <w:tc>
          <w:tcPr>
            <w:tcW w:w="4090" w:type="pct"/>
            <w:gridSpan w:val="3"/>
          </w:tcPr>
          <w:p w14:paraId="551E193C" w14:textId="77777777" w:rsidR="009F7D82" w:rsidRPr="009F64D9" w:rsidRDefault="00F66A3E" w:rsidP="0043693B">
            <w:pPr>
              <w:widowControl w:val="0"/>
              <w:autoSpaceDE w:val="0"/>
              <w:autoSpaceDN w:val="0"/>
              <w:rPr>
                <w:szCs w:val="22"/>
              </w:rPr>
            </w:pPr>
            <w:r w:rsidRPr="009F64D9">
              <w:rPr>
                <w:szCs w:val="22"/>
              </w:rPr>
              <w:t>Seedetrakti häired</w:t>
            </w:r>
          </w:p>
        </w:tc>
        <w:tc>
          <w:tcPr>
            <w:tcW w:w="910" w:type="pct"/>
          </w:tcPr>
          <w:p w14:paraId="7EBB06B5" w14:textId="77777777" w:rsidR="009F7D82" w:rsidRPr="009F64D9" w:rsidRDefault="009F7D82" w:rsidP="0043693B">
            <w:pPr>
              <w:widowControl w:val="0"/>
              <w:autoSpaceDE w:val="0"/>
              <w:autoSpaceDN w:val="0"/>
              <w:rPr>
                <w:szCs w:val="22"/>
              </w:rPr>
            </w:pPr>
          </w:p>
        </w:tc>
      </w:tr>
      <w:tr w:rsidR="009F7D82" w:rsidRPr="009F64D9" w14:paraId="7B0B636F" w14:textId="77777777" w:rsidTr="00243D44">
        <w:trPr>
          <w:jc w:val="center"/>
        </w:trPr>
        <w:tc>
          <w:tcPr>
            <w:tcW w:w="1738" w:type="pct"/>
          </w:tcPr>
          <w:p w14:paraId="7BA1A1F4" w14:textId="77777777" w:rsidR="009F7D82" w:rsidRPr="009F64D9" w:rsidRDefault="00F66A3E" w:rsidP="0043693B">
            <w:pPr>
              <w:widowControl w:val="0"/>
              <w:ind w:left="180" w:right="57"/>
              <w:rPr>
                <w:szCs w:val="22"/>
              </w:rPr>
            </w:pPr>
            <w:r w:rsidRPr="009F64D9">
              <w:rPr>
                <w:szCs w:val="22"/>
              </w:rPr>
              <w:t>Seedetrakti verejooks</w:t>
            </w:r>
          </w:p>
        </w:tc>
        <w:tc>
          <w:tcPr>
            <w:tcW w:w="1196" w:type="pct"/>
          </w:tcPr>
          <w:p w14:paraId="02CEF918"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5936AD1D" w14:textId="77777777" w:rsidR="009F7D82" w:rsidRPr="009F64D9" w:rsidRDefault="00F66A3E" w:rsidP="0043693B">
            <w:pPr>
              <w:widowControl w:val="0"/>
              <w:ind w:left="57" w:right="57"/>
              <w:jc w:val="center"/>
              <w:rPr>
                <w:szCs w:val="22"/>
              </w:rPr>
            </w:pPr>
            <w:r w:rsidRPr="009F64D9">
              <w:rPr>
                <w:szCs w:val="22"/>
              </w:rPr>
              <w:t>Sage</w:t>
            </w:r>
          </w:p>
        </w:tc>
        <w:tc>
          <w:tcPr>
            <w:tcW w:w="910" w:type="pct"/>
          </w:tcPr>
          <w:p w14:paraId="219C0F80" w14:textId="518F325D" w:rsidR="009F7D82" w:rsidRPr="009F64D9" w:rsidRDefault="00F66A3E" w:rsidP="0043693B">
            <w:pPr>
              <w:widowControl w:val="0"/>
              <w:ind w:left="57" w:right="57"/>
              <w:jc w:val="center"/>
              <w:rPr>
                <w:szCs w:val="22"/>
              </w:rPr>
            </w:pPr>
            <w:r w:rsidRPr="009F64D9">
              <w:rPr>
                <w:szCs w:val="22"/>
              </w:rPr>
              <w:t>Sage</w:t>
            </w:r>
          </w:p>
        </w:tc>
      </w:tr>
      <w:tr w:rsidR="009F7D82" w:rsidRPr="009F64D9" w14:paraId="5BD8637C" w14:textId="77777777" w:rsidTr="00243D44">
        <w:trPr>
          <w:jc w:val="center"/>
        </w:trPr>
        <w:tc>
          <w:tcPr>
            <w:tcW w:w="1738" w:type="pct"/>
          </w:tcPr>
          <w:p w14:paraId="7EF29387" w14:textId="77777777" w:rsidR="009F7D82" w:rsidRPr="009F64D9" w:rsidRDefault="00F66A3E" w:rsidP="0043693B">
            <w:pPr>
              <w:widowControl w:val="0"/>
              <w:ind w:left="180" w:right="57"/>
              <w:rPr>
                <w:szCs w:val="22"/>
              </w:rPr>
            </w:pPr>
            <w:r w:rsidRPr="009F64D9">
              <w:rPr>
                <w:szCs w:val="22"/>
              </w:rPr>
              <w:t>Kõhuvalu</w:t>
            </w:r>
          </w:p>
        </w:tc>
        <w:tc>
          <w:tcPr>
            <w:tcW w:w="1196" w:type="pct"/>
          </w:tcPr>
          <w:p w14:paraId="3B12AC23" w14:textId="77777777" w:rsidR="009F7D82" w:rsidRPr="009F64D9" w:rsidRDefault="00F66A3E" w:rsidP="0043693B">
            <w:pPr>
              <w:widowControl w:val="0"/>
              <w:jc w:val="center"/>
              <w:rPr>
                <w:szCs w:val="22"/>
              </w:rPr>
            </w:pPr>
            <w:r w:rsidRPr="009F64D9">
              <w:rPr>
                <w:szCs w:val="22"/>
              </w:rPr>
              <w:t>Harv</w:t>
            </w:r>
          </w:p>
        </w:tc>
        <w:tc>
          <w:tcPr>
            <w:tcW w:w="1156" w:type="pct"/>
          </w:tcPr>
          <w:p w14:paraId="56628B90" w14:textId="77777777" w:rsidR="009F7D82" w:rsidRPr="009F64D9" w:rsidRDefault="00F66A3E" w:rsidP="0043693B">
            <w:pPr>
              <w:widowControl w:val="0"/>
              <w:jc w:val="center"/>
              <w:rPr>
                <w:szCs w:val="22"/>
              </w:rPr>
            </w:pPr>
            <w:r w:rsidRPr="009F64D9">
              <w:rPr>
                <w:szCs w:val="22"/>
              </w:rPr>
              <w:t>Sage</w:t>
            </w:r>
          </w:p>
        </w:tc>
        <w:tc>
          <w:tcPr>
            <w:tcW w:w="910" w:type="pct"/>
          </w:tcPr>
          <w:p w14:paraId="1D90ECC8" w14:textId="7D8BF352" w:rsidR="009F7D82" w:rsidRPr="009F64D9" w:rsidRDefault="00F66A3E" w:rsidP="0043693B">
            <w:pPr>
              <w:widowControl w:val="0"/>
              <w:jc w:val="center"/>
              <w:rPr>
                <w:szCs w:val="22"/>
              </w:rPr>
            </w:pPr>
            <w:r w:rsidRPr="009F64D9">
              <w:rPr>
                <w:szCs w:val="22"/>
              </w:rPr>
              <w:t>Aeg-ajalt</w:t>
            </w:r>
          </w:p>
        </w:tc>
      </w:tr>
      <w:tr w:rsidR="009F7D82" w:rsidRPr="009F64D9" w14:paraId="31852048" w14:textId="77777777" w:rsidTr="00243D44">
        <w:trPr>
          <w:jc w:val="center"/>
        </w:trPr>
        <w:tc>
          <w:tcPr>
            <w:tcW w:w="1738" w:type="pct"/>
          </w:tcPr>
          <w:p w14:paraId="176D7A0B" w14:textId="7D029350" w:rsidR="009F7D82" w:rsidRPr="009F64D9" w:rsidRDefault="00F66A3E" w:rsidP="0043693B">
            <w:pPr>
              <w:widowControl w:val="0"/>
              <w:ind w:left="180" w:right="57"/>
              <w:rPr>
                <w:szCs w:val="22"/>
              </w:rPr>
            </w:pPr>
            <w:r w:rsidRPr="009F64D9">
              <w:rPr>
                <w:szCs w:val="22"/>
              </w:rPr>
              <w:t>Kõhulahtisus</w:t>
            </w:r>
          </w:p>
        </w:tc>
        <w:tc>
          <w:tcPr>
            <w:tcW w:w="1196" w:type="pct"/>
          </w:tcPr>
          <w:p w14:paraId="5DEFC459" w14:textId="77777777" w:rsidR="009F7D82" w:rsidRPr="009F64D9" w:rsidRDefault="00F66A3E" w:rsidP="0043693B">
            <w:pPr>
              <w:widowControl w:val="0"/>
              <w:jc w:val="center"/>
              <w:rPr>
                <w:szCs w:val="22"/>
              </w:rPr>
            </w:pPr>
            <w:r w:rsidRPr="009F64D9">
              <w:rPr>
                <w:szCs w:val="22"/>
              </w:rPr>
              <w:t>Aeg-ajalt</w:t>
            </w:r>
          </w:p>
        </w:tc>
        <w:tc>
          <w:tcPr>
            <w:tcW w:w="1156" w:type="pct"/>
          </w:tcPr>
          <w:p w14:paraId="524C67B1" w14:textId="77777777" w:rsidR="009F7D82" w:rsidRPr="009F64D9" w:rsidRDefault="00F66A3E" w:rsidP="0043693B">
            <w:pPr>
              <w:widowControl w:val="0"/>
              <w:jc w:val="center"/>
              <w:rPr>
                <w:szCs w:val="22"/>
              </w:rPr>
            </w:pPr>
            <w:r w:rsidRPr="009F64D9">
              <w:rPr>
                <w:szCs w:val="22"/>
              </w:rPr>
              <w:t>Sage</w:t>
            </w:r>
          </w:p>
        </w:tc>
        <w:tc>
          <w:tcPr>
            <w:tcW w:w="910" w:type="pct"/>
          </w:tcPr>
          <w:p w14:paraId="5832D794" w14:textId="66DA4E16" w:rsidR="009F7D82" w:rsidRPr="009F64D9" w:rsidRDefault="00F66A3E" w:rsidP="0043693B">
            <w:pPr>
              <w:widowControl w:val="0"/>
              <w:jc w:val="center"/>
              <w:rPr>
                <w:szCs w:val="22"/>
              </w:rPr>
            </w:pPr>
            <w:r w:rsidRPr="009F64D9">
              <w:rPr>
                <w:szCs w:val="22"/>
              </w:rPr>
              <w:t>Aeg-ajalt</w:t>
            </w:r>
          </w:p>
        </w:tc>
      </w:tr>
      <w:tr w:rsidR="009F7D82" w:rsidRPr="009F64D9" w14:paraId="16FEC60A" w14:textId="77777777" w:rsidTr="00243D44">
        <w:trPr>
          <w:jc w:val="center"/>
        </w:trPr>
        <w:tc>
          <w:tcPr>
            <w:tcW w:w="1738" w:type="pct"/>
          </w:tcPr>
          <w:p w14:paraId="5B3449FD" w14:textId="5FF27CBB" w:rsidR="009F7D82" w:rsidRPr="009F64D9" w:rsidRDefault="00F66A3E" w:rsidP="0043693B">
            <w:pPr>
              <w:widowControl w:val="0"/>
              <w:ind w:left="180" w:right="57"/>
              <w:rPr>
                <w:szCs w:val="22"/>
              </w:rPr>
            </w:pPr>
            <w:r w:rsidRPr="009F64D9">
              <w:rPr>
                <w:szCs w:val="22"/>
              </w:rPr>
              <w:t>Düspepsia</w:t>
            </w:r>
          </w:p>
        </w:tc>
        <w:tc>
          <w:tcPr>
            <w:tcW w:w="1196" w:type="pct"/>
          </w:tcPr>
          <w:p w14:paraId="000754F7" w14:textId="77777777" w:rsidR="009F7D82" w:rsidRPr="009F64D9" w:rsidRDefault="00F66A3E" w:rsidP="0043693B">
            <w:pPr>
              <w:widowControl w:val="0"/>
              <w:jc w:val="center"/>
              <w:rPr>
                <w:szCs w:val="22"/>
              </w:rPr>
            </w:pPr>
            <w:r w:rsidRPr="009F64D9">
              <w:rPr>
                <w:szCs w:val="22"/>
              </w:rPr>
              <w:t>Harv</w:t>
            </w:r>
          </w:p>
        </w:tc>
        <w:tc>
          <w:tcPr>
            <w:tcW w:w="1156" w:type="pct"/>
          </w:tcPr>
          <w:p w14:paraId="34534A58" w14:textId="77777777" w:rsidR="009F7D82" w:rsidRPr="009F64D9" w:rsidRDefault="00F66A3E" w:rsidP="0043693B">
            <w:pPr>
              <w:widowControl w:val="0"/>
              <w:jc w:val="center"/>
              <w:rPr>
                <w:szCs w:val="22"/>
              </w:rPr>
            </w:pPr>
            <w:r w:rsidRPr="009F64D9">
              <w:rPr>
                <w:szCs w:val="22"/>
              </w:rPr>
              <w:t>Sage</w:t>
            </w:r>
          </w:p>
        </w:tc>
        <w:tc>
          <w:tcPr>
            <w:tcW w:w="910" w:type="pct"/>
          </w:tcPr>
          <w:p w14:paraId="7A57D7CD" w14:textId="74A7EA7F" w:rsidR="009F7D82" w:rsidRPr="009F64D9" w:rsidRDefault="00F66A3E" w:rsidP="0043693B">
            <w:pPr>
              <w:widowControl w:val="0"/>
              <w:jc w:val="center"/>
              <w:rPr>
                <w:szCs w:val="22"/>
              </w:rPr>
            </w:pPr>
            <w:r w:rsidRPr="009F64D9">
              <w:rPr>
                <w:szCs w:val="22"/>
              </w:rPr>
              <w:t>Sage</w:t>
            </w:r>
          </w:p>
        </w:tc>
      </w:tr>
      <w:tr w:rsidR="009F7D82" w:rsidRPr="009F64D9" w14:paraId="253F1E6F" w14:textId="77777777" w:rsidTr="00243D44">
        <w:trPr>
          <w:jc w:val="center"/>
        </w:trPr>
        <w:tc>
          <w:tcPr>
            <w:tcW w:w="1738" w:type="pct"/>
          </w:tcPr>
          <w:p w14:paraId="47003D22" w14:textId="68DBFECC" w:rsidR="009F7D82" w:rsidRPr="009F64D9" w:rsidRDefault="00F66A3E" w:rsidP="0043693B">
            <w:pPr>
              <w:widowControl w:val="0"/>
              <w:ind w:left="180" w:right="57"/>
              <w:rPr>
                <w:szCs w:val="22"/>
              </w:rPr>
            </w:pPr>
            <w:r w:rsidRPr="009F64D9">
              <w:rPr>
                <w:szCs w:val="22"/>
              </w:rPr>
              <w:t>Iiveldus</w:t>
            </w:r>
          </w:p>
        </w:tc>
        <w:tc>
          <w:tcPr>
            <w:tcW w:w="1196" w:type="pct"/>
          </w:tcPr>
          <w:p w14:paraId="6F361079" w14:textId="77777777" w:rsidR="009F7D82" w:rsidRPr="009F64D9" w:rsidRDefault="00F66A3E" w:rsidP="0043693B">
            <w:pPr>
              <w:widowControl w:val="0"/>
              <w:jc w:val="center"/>
              <w:rPr>
                <w:szCs w:val="22"/>
              </w:rPr>
            </w:pPr>
            <w:r w:rsidRPr="009F64D9">
              <w:rPr>
                <w:szCs w:val="22"/>
              </w:rPr>
              <w:t>Aeg-ajalt</w:t>
            </w:r>
          </w:p>
        </w:tc>
        <w:tc>
          <w:tcPr>
            <w:tcW w:w="1156" w:type="pct"/>
          </w:tcPr>
          <w:p w14:paraId="0822EAF8" w14:textId="77777777" w:rsidR="009F7D82" w:rsidRPr="009F64D9" w:rsidRDefault="00F66A3E" w:rsidP="0043693B">
            <w:pPr>
              <w:widowControl w:val="0"/>
              <w:jc w:val="center"/>
              <w:rPr>
                <w:szCs w:val="22"/>
              </w:rPr>
            </w:pPr>
            <w:r w:rsidRPr="009F64D9">
              <w:rPr>
                <w:szCs w:val="22"/>
              </w:rPr>
              <w:t>Sage</w:t>
            </w:r>
          </w:p>
        </w:tc>
        <w:tc>
          <w:tcPr>
            <w:tcW w:w="910" w:type="pct"/>
          </w:tcPr>
          <w:p w14:paraId="3E9CED0F" w14:textId="5ACAD144" w:rsidR="009F7D82" w:rsidRPr="009F64D9" w:rsidRDefault="00F66A3E" w:rsidP="0043693B">
            <w:pPr>
              <w:widowControl w:val="0"/>
              <w:jc w:val="center"/>
              <w:rPr>
                <w:szCs w:val="22"/>
              </w:rPr>
            </w:pPr>
            <w:r w:rsidRPr="009F64D9">
              <w:rPr>
                <w:szCs w:val="22"/>
              </w:rPr>
              <w:t>Aeg-ajalt</w:t>
            </w:r>
          </w:p>
        </w:tc>
      </w:tr>
      <w:tr w:rsidR="009F7D82" w:rsidRPr="009F64D9" w14:paraId="49F5D57E" w14:textId="77777777" w:rsidTr="00243D44">
        <w:trPr>
          <w:jc w:val="center"/>
        </w:trPr>
        <w:tc>
          <w:tcPr>
            <w:tcW w:w="1738" w:type="pct"/>
          </w:tcPr>
          <w:p w14:paraId="017F54D5" w14:textId="77777777" w:rsidR="009F7D82" w:rsidRPr="009F64D9" w:rsidRDefault="00F66A3E" w:rsidP="0043693B">
            <w:pPr>
              <w:widowControl w:val="0"/>
              <w:ind w:left="180" w:right="57"/>
              <w:rPr>
                <w:szCs w:val="22"/>
              </w:rPr>
            </w:pPr>
            <w:r w:rsidRPr="009F64D9">
              <w:rPr>
                <w:szCs w:val="22"/>
              </w:rPr>
              <w:t>Pärasoole verejooks</w:t>
            </w:r>
          </w:p>
        </w:tc>
        <w:tc>
          <w:tcPr>
            <w:tcW w:w="1196" w:type="pct"/>
          </w:tcPr>
          <w:p w14:paraId="0CE60DF4" w14:textId="77777777" w:rsidR="009F7D82" w:rsidRPr="009F64D9" w:rsidRDefault="00F66A3E" w:rsidP="0043693B">
            <w:pPr>
              <w:widowControl w:val="0"/>
              <w:jc w:val="center"/>
              <w:rPr>
                <w:szCs w:val="22"/>
              </w:rPr>
            </w:pPr>
            <w:r w:rsidRPr="009F64D9">
              <w:rPr>
                <w:szCs w:val="22"/>
              </w:rPr>
              <w:t>Aeg-ajalt</w:t>
            </w:r>
          </w:p>
        </w:tc>
        <w:tc>
          <w:tcPr>
            <w:tcW w:w="1156" w:type="pct"/>
          </w:tcPr>
          <w:p w14:paraId="70B20150" w14:textId="77777777" w:rsidR="009F7D82" w:rsidRPr="009F64D9" w:rsidRDefault="00F66A3E" w:rsidP="0043693B">
            <w:pPr>
              <w:widowControl w:val="0"/>
              <w:jc w:val="center"/>
              <w:rPr>
                <w:szCs w:val="22"/>
              </w:rPr>
            </w:pPr>
            <w:r w:rsidRPr="009F64D9">
              <w:rPr>
                <w:szCs w:val="22"/>
              </w:rPr>
              <w:t>Aeg-ajalt</w:t>
            </w:r>
          </w:p>
        </w:tc>
        <w:tc>
          <w:tcPr>
            <w:tcW w:w="910" w:type="pct"/>
          </w:tcPr>
          <w:p w14:paraId="77E93DD4" w14:textId="31CB12E4" w:rsidR="009F7D82" w:rsidRPr="009F64D9" w:rsidRDefault="00F66A3E" w:rsidP="0043693B">
            <w:pPr>
              <w:widowControl w:val="0"/>
              <w:jc w:val="center"/>
              <w:rPr>
                <w:szCs w:val="22"/>
              </w:rPr>
            </w:pPr>
            <w:r w:rsidRPr="009F64D9">
              <w:rPr>
                <w:szCs w:val="22"/>
              </w:rPr>
              <w:t>Sage</w:t>
            </w:r>
          </w:p>
        </w:tc>
      </w:tr>
      <w:tr w:rsidR="009F7D82" w:rsidRPr="009F64D9" w14:paraId="45D93718" w14:textId="77777777" w:rsidTr="00243D44">
        <w:trPr>
          <w:jc w:val="center"/>
        </w:trPr>
        <w:tc>
          <w:tcPr>
            <w:tcW w:w="1738" w:type="pct"/>
          </w:tcPr>
          <w:p w14:paraId="770C16C4" w14:textId="77777777" w:rsidR="009F7D82" w:rsidRPr="009F64D9" w:rsidRDefault="00F66A3E" w:rsidP="0043693B">
            <w:pPr>
              <w:widowControl w:val="0"/>
              <w:ind w:left="180" w:right="57"/>
              <w:rPr>
                <w:szCs w:val="22"/>
              </w:rPr>
            </w:pPr>
            <w:r w:rsidRPr="009F64D9">
              <w:rPr>
                <w:szCs w:val="22"/>
              </w:rPr>
              <w:t>Veritsevad hemorroidid</w:t>
            </w:r>
          </w:p>
        </w:tc>
        <w:tc>
          <w:tcPr>
            <w:tcW w:w="1196" w:type="pct"/>
          </w:tcPr>
          <w:p w14:paraId="25D24ECC" w14:textId="77777777" w:rsidR="009F7D82" w:rsidRPr="009F64D9" w:rsidRDefault="00F66A3E" w:rsidP="0043693B">
            <w:pPr>
              <w:widowControl w:val="0"/>
              <w:jc w:val="center"/>
              <w:rPr>
                <w:szCs w:val="22"/>
              </w:rPr>
            </w:pPr>
            <w:r w:rsidRPr="009F64D9">
              <w:rPr>
                <w:szCs w:val="22"/>
              </w:rPr>
              <w:t>Aeg-ajalt</w:t>
            </w:r>
          </w:p>
        </w:tc>
        <w:tc>
          <w:tcPr>
            <w:tcW w:w="1156" w:type="pct"/>
          </w:tcPr>
          <w:p w14:paraId="1025A9AD" w14:textId="77777777" w:rsidR="009F7D82" w:rsidRPr="009F64D9" w:rsidRDefault="00F66A3E" w:rsidP="0043693B">
            <w:pPr>
              <w:widowControl w:val="0"/>
              <w:jc w:val="center"/>
              <w:rPr>
                <w:szCs w:val="22"/>
              </w:rPr>
            </w:pPr>
            <w:r w:rsidRPr="009F64D9">
              <w:rPr>
                <w:szCs w:val="22"/>
              </w:rPr>
              <w:t>Aeg-ajalt</w:t>
            </w:r>
          </w:p>
        </w:tc>
        <w:tc>
          <w:tcPr>
            <w:tcW w:w="910" w:type="pct"/>
          </w:tcPr>
          <w:p w14:paraId="0FEB02DB" w14:textId="56A091F7" w:rsidR="009F7D82" w:rsidRPr="009F64D9" w:rsidRDefault="00F66A3E" w:rsidP="0043693B">
            <w:pPr>
              <w:widowControl w:val="0"/>
              <w:jc w:val="center"/>
              <w:rPr>
                <w:szCs w:val="22"/>
              </w:rPr>
            </w:pPr>
            <w:r w:rsidRPr="009F64D9">
              <w:rPr>
                <w:szCs w:val="22"/>
              </w:rPr>
              <w:t>Aeg-ajalt</w:t>
            </w:r>
          </w:p>
        </w:tc>
      </w:tr>
      <w:tr w:rsidR="009F7D82" w:rsidRPr="009F64D9" w14:paraId="388C3854" w14:textId="77777777" w:rsidTr="00243D44">
        <w:trPr>
          <w:jc w:val="center"/>
        </w:trPr>
        <w:tc>
          <w:tcPr>
            <w:tcW w:w="1738" w:type="pct"/>
          </w:tcPr>
          <w:p w14:paraId="39235BA7" w14:textId="77777777" w:rsidR="009F7D82" w:rsidRPr="009F64D9" w:rsidRDefault="00F66A3E" w:rsidP="0043693B">
            <w:pPr>
              <w:widowControl w:val="0"/>
              <w:ind w:left="180" w:right="57"/>
              <w:rPr>
                <w:szCs w:val="22"/>
              </w:rPr>
            </w:pPr>
            <w:r w:rsidRPr="009F64D9">
              <w:rPr>
                <w:szCs w:val="22"/>
              </w:rPr>
              <w:t>Seedetrakti haavand, sh söögitoru haavand</w:t>
            </w:r>
          </w:p>
        </w:tc>
        <w:tc>
          <w:tcPr>
            <w:tcW w:w="1196" w:type="pct"/>
          </w:tcPr>
          <w:p w14:paraId="1C7FD788" w14:textId="77777777" w:rsidR="009F7D82" w:rsidRPr="009F64D9" w:rsidRDefault="00F66A3E" w:rsidP="0043693B">
            <w:pPr>
              <w:widowControl w:val="0"/>
              <w:jc w:val="center"/>
              <w:rPr>
                <w:szCs w:val="22"/>
              </w:rPr>
            </w:pPr>
            <w:r w:rsidRPr="009F64D9">
              <w:rPr>
                <w:szCs w:val="22"/>
              </w:rPr>
              <w:t>Harv</w:t>
            </w:r>
          </w:p>
        </w:tc>
        <w:tc>
          <w:tcPr>
            <w:tcW w:w="1156" w:type="pct"/>
          </w:tcPr>
          <w:p w14:paraId="6F7C4948" w14:textId="77777777" w:rsidR="009F7D82" w:rsidRPr="009F64D9" w:rsidRDefault="00F66A3E" w:rsidP="0043693B">
            <w:pPr>
              <w:widowControl w:val="0"/>
              <w:jc w:val="center"/>
              <w:rPr>
                <w:szCs w:val="22"/>
              </w:rPr>
            </w:pPr>
            <w:r w:rsidRPr="009F64D9">
              <w:rPr>
                <w:szCs w:val="22"/>
              </w:rPr>
              <w:t>Aeg-ajalt</w:t>
            </w:r>
          </w:p>
        </w:tc>
        <w:tc>
          <w:tcPr>
            <w:tcW w:w="910" w:type="pct"/>
          </w:tcPr>
          <w:p w14:paraId="0E1436EF" w14:textId="690C821A" w:rsidR="009F7D82" w:rsidRPr="009F64D9" w:rsidRDefault="00F66A3E" w:rsidP="0043693B">
            <w:pPr>
              <w:widowControl w:val="0"/>
              <w:jc w:val="center"/>
              <w:rPr>
                <w:szCs w:val="22"/>
              </w:rPr>
            </w:pPr>
            <w:r w:rsidRPr="009F64D9">
              <w:rPr>
                <w:szCs w:val="22"/>
              </w:rPr>
              <w:t>Aeg-ajalt</w:t>
            </w:r>
          </w:p>
        </w:tc>
      </w:tr>
      <w:tr w:rsidR="009F7D82" w:rsidRPr="009F64D9" w14:paraId="1158628C" w14:textId="77777777" w:rsidTr="00243D44">
        <w:trPr>
          <w:jc w:val="center"/>
        </w:trPr>
        <w:tc>
          <w:tcPr>
            <w:tcW w:w="1738" w:type="pct"/>
          </w:tcPr>
          <w:p w14:paraId="7659CF9F" w14:textId="1FE80354" w:rsidR="009F7D82" w:rsidRPr="009F64D9" w:rsidRDefault="00F66A3E" w:rsidP="0043693B">
            <w:pPr>
              <w:widowControl w:val="0"/>
              <w:ind w:left="180" w:right="57"/>
              <w:rPr>
                <w:szCs w:val="22"/>
              </w:rPr>
            </w:pPr>
            <w:r w:rsidRPr="009F64D9">
              <w:rPr>
                <w:szCs w:val="22"/>
              </w:rPr>
              <w:t>Gastroösofagiit</w:t>
            </w:r>
          </w:p>
        </w:tc>
        <w:tc>
          <w:tcPr>
            <w:tcW w:w="1196" w:type="pct"/>
          </w:tcPr>
          <w:p w14:paraId="6E7EF02F" w14:textId="77777777" w:rsidR="009F7D82" w:rsidRPr="009F64D9" w:rsidRDefault="00F66A3E" w:rsidP="0043693B">
            <w:pPr>
              <w:widowControl w:val="0"/>
              <w:jc w:val="center"/>
              <w:rPr>
                <w:szCs w:val="22"/>
              </w:rPr>
            </w:pPr>
            <w:r w:rsidRPr="009F64D9">
              <w:rPr>
                <w:szCs w:val="22"/>
              </w:rPr>
              <w:t>Harv</w:t>
            </w:r>
          </w:p>
        </w:tc>
        <w:tc>
          <w:tcPr>
            <w:tcW w:w="1156" w:type="pct"/>
          </w:tcPr>
          <w:p w14:paraId="16D12ACC" w14:textId="77777777" w:rsidR="009F7D82" w:rsidRPr="009F64D9" w:rsidRDefault="00F66A3E" w:rsidP="0043693B">
            <w:pPr>
              <w:widowControl w:val="0"/>
              <w:jc w:val="center"/>
              <w:rPr>
                <w:szCs w:val="22"/>
              </w:rPr>
            </w:pPr>
            <w:r w:rsidRPr="009F64D9">
              <w:rPr>
                <w:szCs w:val="22"/>
              </w:rPr>
              <w:t>Aeg-ajalt</w:t>
            </w:r>
          </w:p>
        </w:tc>
        <w:tc>
          <w:tcPr>
            <w:tcW w:w="910" w:type="pct"/>
          </w:tcPr>
          <w:p w14:paraId="716380FD" w14:textId="22D465DD" w:rsidR="009F7D82" w:rsidRPr="009F64D9" w:rsidRDefault="00F66A3E" w:rsidP="0043693B">
            <w:pPr>
              <w:widowControl w:val="0"/>
              <w:jc w:val="center"/>
              <w:rPr>
                <w:szCs w:val="22"/>
              </w:rPr>
            </w:pPr>
            <w:r w:rsidRPr="009F64D9">
              <w:rPr>
                <w:szCs w:val="22"/>
              </w:rPr>
              <w:t>Aeg-ajalt</w:t>
            </w:r>
          </w:p>
        </w:tc>
      </w:tr>
      <w:tr w:rsidR="009F7D82" w:rsidRPr="009F64D9" w14:paraId="53C5A6E9" w14:textId="77777777" w:rsidTr="00243D44">
        <w:trPr>
          <w:jc w:val="center"/>
        </w:trPr>
        <w:tc>
          <w:tcPr>
            <w:tcW w:w="1738" w:type="pct"/>
          </w:tcPr>
          <w:p w14:paraId="06C9596C" w14:textId="4954998A" w:rsidR="009F7D82" w:rsidRPr="009F64D9" w:rsidRDefault="00F66A3E" w:rsidP="0043693B">
            <w:pPr>
              <w:widowControl w:val="0"/>
              <w:ind w:left="180" w:right="57"/>
              <w:rPr>
                <w:szCs w:val="22"/>
              </w:rPr>
            </w:pPr>
            <w:r w:rsidRPr="009F64D9">
              <w:rPr>
                <w:szCs w:val="22"/>
              </w:rPr>
              <w:t>Gastroösofageaalne reflukshaigus</w:t>
            </w:r>
          </w:p>
        </w:tc>
        <w:tc>
          <w:tcPr>
            <w:tcW w:w="1196" w:type="pct"/>
          </w:tcPr>
          <w:p w14:paraId="75783F6D" w14:textId="77777777" w:rsidR="009F7D82" w:rsidRPr="009F64D9" w:rsidRDefault="00F66A3E" w:rsidP="0043693B">
            <w:pPr>
              <w:widowControl w:val="0"/>
              <w:jc w:val="center"/>
              <w:rPr>
                <w:szCs w:val="22"/>
              </w:rPr>
            </w:pPr>
            <w:r w:rsidRPr="009F64D9">
              <w:rPr>
                <w:szCs w:val="22"/>
              </w:rPr>
              <w:t>Harv</w:t>
            </w:r>
          </w:p>
        </w:tc>
        <w:tc>
          <w:tcPr>
            <w:tcW w:w="1156" w:type="pct"/>
          </w:tcPr>
          <w:p w14:paraId="21262578" w14:textId="77777777" w:rsidR="009F7D82" w:rsidRPr="009F64D9" w:rsidRDefault="00F66A3E" w:rsidP="0043693B">
            <w:pPr>
              <w:widowControl w:val="0"/>
              <w:jc w:val="center"/>
              <w:rPr>
                <w:szCs w:val="22"/>
              </w:rPr>
            </w:pPr>
            <w:r w:rsidRPr="009F64D9">
              <w:rPr>
                <w:szCs w:val="22"/>
              </w:rPr>
              <w:t>Aeg-ajalt</w:t>
            </w:r>
          </w:p>
        </w:tc>
        <w:tc>
          <w:tcPr>
            <w:tcW w:w="910" w:type="pct"/>
          </w:tcPr>
          <w:p w14:paraId="4F784396" w14:textId="4D931D32" w:rsidR="009F7D82" w:rsidRPr="009F64D9" w:rsidRDefault="00F66A3E" w:rsidP="0043693B">
            <w:pPr>
              <w:widowControl w:val="0"/>
              <w:jc w:val="center"/>
              <w:rPr>
                <w:szCs w:val="22"/>
              </w:rPr>
            </w:pPr>
            <w:r w:rsidRPr="009F64D9">
              <w:rPr>
                <w:szCs w:val="22"/>
              </w:rPr>
              <w:t>Aeg-ajalt</w:t>
            </w:r>
          </w:p>
        </w:tc>
      </w:tr>
      <w:tr w:rsidR="009F7D82" w:rsidRPr="009F64D9" w14:paraId="6E629337" w14:textId="77777777" w:rsidTr="00243D44">
        <w:trPr>
          <w:jc w:val="center"/>
        </w:trPr>
        <w:tc>
          <w:tcPr>
            <w:tcW w:w="1738" w:type="pct"/>
          </w:tcPr>
          <w:p w14:paraId="60A1152E" w14:textId="77777777" w:rsidR="009F7D82" w:rsidRPr="009F64D9" w:rsidRDefault="00F66A3E" w:rsidP="0043693B">
            <w:pPr>
              <w:widowControl w:val="0"/>
              <w:ind w:left="180" w:right="57"/>
              <w:rPr>
                <w:szCs w:val="22"/>
              </w:rPr>
            </w:pPr>
            <w:r w:rsidRPr="009F64D9">
              <w:rPr>
                <w:szCs w:val="22"/>
              </w:rPr>
              <w:t>Oksendamine</w:t>
            </w:r>
          </w:p>
        </w:tc>
        <w:tc>
          <w:tcPr>
            <w:tcW w:w="1196" w:type="pct"/>
          </w:tcPr>
          <w:p w14:paraId="1EB66C11" w14:textId="77777777" w:rsidR="009F7D82" w:rsidRPr="009F64D9" w:rsidRDefault="00F66A3E" w:rsidP="0043693B">
            <w:pPr>
              <w:widowControl w:val="0"/>
              <w:jc w:val="center"/>
              <w:rPr>
                <w:szCs w:val="22"/>
              </w:rPr>
            </w:pPr>
            <w:r w:rsidRPr="009F64D9">
              <w:rPr>
                <w:szCs w:val="22"/>
              </w:rPr>
              <w:t>Aeg-ajalt</w:t>
            </w:r>
          </w:p>
        </w:tc>
        <w:tc>
          <w:tcPr>
            <w:tcW w:w="1156" w:type="pct"/>
          </w:tcPr>
          <w:p w14:paraId="575C804C" w14:textId="77777777" w:rsidR="009F7D82" w:rsidRPr="009F64D9" w:rsidRDefault="00F66A3E" w:rsidP="0043693B">
            <w:pPr>
              <w:widowControl w:val="0"/>
              <w:jc w:val="center"/>
              <w:rPr>
                <w:szCs w:val="22"/>
              </w:rPr>
            </w:pPr>
            <w:r w:rsidRPr="009F64D9">
              <w:rPr>
                <w:szCs w:val="22"/>
              </w:rPr>
              <w:t>Aeg-ajalt</w:t>
            </w:r>
          </w:p>
        </w:tc>
        <w:tc>
          <w:tcPr>
            <w:tcW w:w="910" w:type="pct"/>
          </w:tcPr>
          <w:p w14:paraId="12B2BF53" w14:textId="1FD3EDBE" w:rsidR="009F7D82" w:rsidRPr="009F64D9" w:rsidRDefault="00F66A3E" w:rsidP="0043693B">
            <w:pPr>
              <w:widowControl w:val="0"/>
              <w:jc w:val="center"/>
              <w:rPr>
                <w:szCs w:val="22"/>
              </w:rPr>
            </w:pPr>
            <w:r w:rsidRPr="009F64D9">
              <w:rPr>
                <w:szCs w:val="22"/>
              </w:rPr>
              <w:t>Aeg-ajalt</w:t>
            </w:r>
          </w:p>
        </w:tc>
      </w:tr>
      <w:tr w:rsidR="009F7D82" w:rsidRPr="009F64D9" w14:paraId="55935CBE" w14:textId="77777777" w:rsidTr="00243D44">
        <w:trPr>
          <w:jc w:val="center"/>
        </w:trPr>
        <w:tc>
          <w:tcPr>
            <w:tcW w:w="1738" w:type="pct"/>
          </w:tcPr>
          <w:p w14:paraId="56B68A6F" w14:textId="20545F0D" w:rsidR="009F7D82" w:rsidRPr="009F64D9" w:rsidRDefault="00F66A3E" w:rsidP="0043693B">
            <w:pPr>
              <w:widowControl w:val="0"/>
              <w:ind w:left="180" w:right="57"/>
              <w:rPr>
                <w:szCs w:val="22"/>
              </w:rPr>
            </w:pPr>
            <w:r w:rsidRPr="009F64D9">
              <w:rPr>
                <w:szCs w:val="22"/>
              </w:rPr>
              <w:t>Düsfaagia</w:t>
            </w:r>
          </w:p>
        </w:tc>
        <w:tc>
          <w:tcPr>
            <w:tcW w:w="1196" w:type="pct"/>
          </w:tcPr>
          <w:p w14:paraId="33E99C11" w14:textId="77777777" w:rsidR="009F7D82" w:rsidRPr="009F64D9" w:rsidRDefault="00F66A3E" w:rsidP="0043693B">
            <w:pPr>
              <w:widowControl w:val="0"/>
              <w:jc w:val="center"/>
              <w:rPr>
                <w:szCs w:val="22"/>
              </w:rPr>
            </w:pPr>
            <w:r w:rsidRPr="009F64D9">
              <w:rPr>
                <w:szCs w:val="22"/>
              </w:rPr>
              <w:t>Harv</w:t>
            </w:r>
          </w:p>
        </w:tc>
        <w:tc>
          <w:tcPr>
            <w:tcW w:w="1156" w:type="pct"/>
          </w:tcPr>
          <w:p w14:paraId="2415068E" w14:textId="77777777" w:rsidR="009F7D82" w:rsidRPr="009F64D9" w:rsidRDefault="00F66A3E" w:rsidP="0043693B">
            <w:pPr>
              <w:widowControl w:val="0"/>
              <w:jc w:val="center"/>
              <w:rPr>
                <w:szCs w:val="22"/>
              </w:rPr>
            </w:pPr>
            <w:r w:rsidRPr="009F64D9">
              <w:rPr>
                <w:szCs w:val="22"/>
              </w:rPr>
              <w:t>Aeg-ajalt</w:t>
            </w:r>
          </w:p>
        </w:tc>
        <w:tc>
          <w:tcPr>
            <w:tcW w:w="910" w:type="pct"/>
          </w:tcPr>
          <w:p w14:paraId="55A928E9" w14:textId="5FCF4512" w:rsidR="009F7D82" w:rsidRPr="009F64D9" w:rsidRDefault="00F66A3E" w:rsidP="0043693B">
            <w:pPr>
              <w:widowControl w:val="0"/>
              <w:jc w:val="center"/>
              <w:rPr>
                <w:szCs w:val="22"/>
              </w:rPr>
            </w:pPr>
            <w:r w:rsidRPr="009F64D9">
              <w:rPr>
                <w:szCs w:val="22"/>
              </w:rPr>
              <w:t>Harv</w:t>
            </w:r>
          </w:p>
        </w:tc>
      </w:tr>
      <w:tr w:rsidR="009F7D82" w:rsidRPr="009F64D9" w14:paraId="3BB29606" w14:textId="77777777" w:rsidTr="00243D44">
        <w:trPr>
          <w:jc w:val="center"/>
        </w:trPr>
        <w:tc>
          <w:tcPr>
            <w:tcW w:w="4090" w:type="pct"/>
            <w:gridSpan w:val="3"/>
          </w:tcPr>
          <w:p w14:paraId="1159C6A8" w14:textId="77777777" w:rsidR="009F7D82" w:rsidRPr="009F64D9" w:rsidRDefault="00F66A3E" w:rsidP="0043693B">
            <w:pPr>
              <w:widowControl w:val="0"/>
              <w:autoSpaceDE w:val="0"/>
              <w:autoSpaceDN w:val="0"/>
              <w:rPr>
                <w:szCs w:val="22"/>
              </w:rPr>
            </w:pPr>
            <w:r w:rsidRPr="009F64D9">
              <w:rPr>
                <w:szCs w:val="22"/>
              </w:rPr>
              <w:t>Maksa ja sapiteede häired</w:t>
            </w:r>
          </w:p>
        </w:tc>
        <w:tc>
          <w:tcPr>
            <w:tcW w:w="910" w:type="pct"/>
          </w:tcPr>
          <w:p w14:paraId="3C26E882" w14:textId="77777777" w:rsidR="009F7D82" w:rsidRPr="009F64D9" w:rsidRDefault="009F7D82" w:rsidP="0043693B">
            <w:pPr>
              <w:widowControl w:val="0"/>
              <w:autoSpaceDE w:val="0"/>
              <w:autoSpaceDN w:val="0"/>
              <w:rPr>
                <w:szCs w:val="22"/>
              </w:rPr>
            </w:pPr>
          </w:p>
        </w:tc>
      </w:tr>
      <w:tr w:rsidR="009F7D82" w:rsidRPr="009F64D9" w14:paraId="4A11488A" w14:textId="77777777" w:rsidTr="00243D44">
        <w:trPr>
          <w:jc w:val="center"/>
        </w:trPr>
        <w:tc>
          <w:tcPr>
            <w:tcW w:w="1738" w:type="pct"/>
          </w:tcPr>
          <w:p w14:paraId="4D323301" w14:textId="7B456C3D" w:rsidR="009F7D82" w:rsidRPr="009F64D9" w:rsidRDefault="00F66A3E" w:rsidP="0043693B">
            <w:pPr>
              <w:widowControl w:val="0"/>
              <w:ind w:left="180" w:right="57"/>
              <w:rPr>
                <w:szCs w:val="22"/>
              </w:rPr>
            </w:pPr>
            <w:r w:rsidRPr="009F64D9">
              <w:rPr>
                <w:szCs w:val="22"/>
              </w:rPr>
              <w:t>Maksafunktsiooni häire</w:t>
            </w:r>
            <w:r w:rsidR="00C4719E" w:rsidRPr="009F64D9">
              <w:rPr>
                <w:szCs w:val="22"/>
              </w:rPr>
              <w:t> </w:t>
            </w:r>
            <w:r w:rsidRPr="009F64D9">
              <w:rPr>
                <w:szCs w:val="22"/>
              </w:rPr>
              <w:t>/</w:t>
            </w:r>
            <w:r w:rsidR="00C4719E" w:rsidRPr="009F64D9">
              <w:rPr>
                <w:szCs w:val="22"/>
              </w:rPr>
              <w:t> </w:t>
            </w:r>
            <w:r w:rsidRPr="009F64D9">
              <w:rPr>
                <w:szCs w:val="22"/>
              </w:rPr>
              <w:t>kõrvalekalded maksafunktsiooni uuringutulemustes</w:t>
            </w:r>
          </w:p>
        </w:tc>
        <w:tc>
          <w:tcPr>
            <w:tcW w:w="1196" w:type="pct"/>
          </w:tcPr>
          <w:p w14:paraId="19DB8A80" w14:textId="77777777" w:rsidR="009F7D82" w:rsidRPr="009F64D9" w:rsidRDefault="00F66A3E" w:rsidP="0043693B">
            <w:pPr>
              <w:widowControl w:val="0"/>
              <w:ind w:left="57" w:right="57"/>
              <w:jc w:val="center"/>
              <w:rPr>
                <w:szCs w:val="22"/>
              </w:rPr>
            </w:pPr>
            <w:r w:rsidRPr="009F64D9">
              <w:rPr>
                <w:szCs w:val="22"/>
              </w:rPr>
              <w:t>Sage</w:t>
            </w:r>
          </w:p>
        </w:tc>
        <w:tc>
          <w:tcPr>
            <w:tcW w:w="1156" w:type="pct"/>
          </w:tcPr>
          <w:p w14:paraId="165D21E0" w14:textId="77777777" w:rsidR="009F7D82" w:rsidRPr="009F64D9" w:rsidRDefault="00F66A3E" w:rsidP="0043693B">
            <w:pPr>
              <w:widowControl w:val="0"/>
              <w:ind w:left="57" w:right="57"/>
              <w:jc w:val="center"/>
              <w:rPr>
                <w:szCs w:val="22"/>
              </w:rPr>
            </w:pPr>
            <w:r w:rsidRPr="009F64D9">
              <w:rPr>
                <w:szCs w:val="22"/>
              </w:rPr>
              <w:t>Aeg-ajalt</w:t>
            </w:r>
          </w:p>
        </w:tc>
        <w:tc>
          <w:tcPr>
            <w:tcW w:w="910" w:type="pct"/>
          </w:tcPr>
          <w:p w14:paraId="0DE94BE5" w14:textId="31566D07" w:rsidR="009F7D82" w:rsidRPr="009F64D9" w:rsidRDefault="00F66A3E" w:rsidP="0043693B">
            <w:pPr>
              <w:widowControl w:val="0"/>
              <w:ind w:left="57" w:right="57"/>
              <w:jc w:val="center"/>
              <w:rPr>
                <w:szCs w:val="22"/>
              </w:rPr>
            </w:pPr>
            <w:r w:rsidRPr="009F64D9">
              <w:rPr>
                <w:szCs w:val="22"/>
              </w:rPr>
              <w:t>Aeg-ajalt</w:t>
            </w:r>
          </w:p>
        </w:tc>
      </w:tr>
      <w:tr w:rsidR="009F7D82" w:rsidRPr="009F64D9" w14:paraId="683A2B3B" w14:textId="77777777" w:rsidTr="00243D44">
        <w:trPr>
          <w:jc w:val="center"/>
        </w:trPr>
        <w:tc>
          <w:tcPr>
            <w:tcW w:w="1738" w:type="pct"/>
          </w:tcPr>
          <w:p w14:paraId="1418A064" w14:textId="77777777" w:rsidR="009F7D82" w:rsidRPr="009F64D9" w:rsidRDefault="00F66A3E" w:rsidP="0043693B">
            <w:pPr>
              <w:widowControl w:val="0"/>
              <w:ind w:left="180" w:right="57"/>
              <w:rPr>
                <w:szCs w:val="22"/>
              </w:rPr>
            </w:pPr>
            <w:r w:rsidRPr="009F64D9">
              <w:rPr>
                <w:szCs w:val="22"/>
              </w:rPr>
              <w:lastRenderedPageBreak/>
              <w:t>Alaniini aminotransferaasi aktiivsuse suurenemine</w:t>
            </w:r>
          </w:p>
        </w:tc>
        <w:tc>
          <w:tcPr>
            <w:tcW w:w="1196" w:type="pct"/>
          </w:tcPr>
          <w:p w14:paraId="0FCDD008"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65B2831E" w14:textId="77777777" w:rsidR="009F7D82" w:rsidRPr="009F64D9" w:rsidRDefault="00F66A3E" w:rsidP="0043693B">
            <w:pPr>
              <w:widowControl w:val="0"/>
              <w:ind w:left="57" w:right="57"/>
              <w:jc w:val="center"/>
              <w:rPr>
                <w:szCs w:val="22"/>
              </w:rPr>
            </w:pPr>
            <w:r w:rsidRPr="009F64D9">
              <w:rPr>
                <w:szCs w:val="22"/>
              </w:rPr>
              <w:t>Aeg-ajalt</w:t>
            </w:r>
          </w:p>
        </w:tc>
        <w:tc>
          <w:tcPr>
            <w:tcW w:w="910" w:type="pct"/>
          </w:tcPr>
          <w:p w14:paraId="0C5D094B" w14:textId="5BA16B99" w:rsidR="009F7D82" w:rsidRPr="009F64D9" w:rsidRDefault="00F66A3E" w:rsidP="0043693B">
            <w:pPr>
              <w:widowControl w:val="0"/>
              <w:ind w:left="57" w:right="57"/>
              <w:jc w:val="center"/>
              <w:rPr>
                <w:szCs w:val="22"/>
              </w:rPr>
            </w:pPr>
            <w:r w:rsidRPr="009F64D9">
              <w:rPr>
                <w:szCs w:val="22"/>
              </w:rPr>
              <w:t>Aeg-ajalt</w:t>
            </w:r>
          </w:p>
        </w:tc>
      </w:tr>
      <w:tr w:rsidR="009F7D82" w:rsidRPr="009F64D9" w14:paraId="7F84F672" w14:textId="77777777" w:rsidTr="00243D44">
        <w:trPr>
          <w:jc w:val="center"/>
        </w:trPr>
        <w:tc>
          <w:tcPr>
            <w:tcW w:w="1738" w:type="pct"/>
          </w:tcPr>
          <w:p w14:paraId="1A995DFD" w14:textId="77777777" w:rsidR="009F7D82" w:rsidRPr="009F64D9" w:rsidRDefault="00F66A3E" w:rsidP="0043693B">
            <w:pPr>
              <w:widowControl w:val="0"/>
              <w:ind w:left="180" w:right="57"/>
              <w:rPr>
                <w:szCs w:val="22"/>
              </w:rPr>
            </w:pPr>
            <w:r w:rsidRPr="009F64D9">
              <w:rPr>
                <w:szCs w:val="22"/>
              </w:rPr>
              <w:t>Aspartaadi aminotransferaasi aktiivsuse suurenemine</w:t>
            </w:r>
          </w:p>
        </w:tc>
        <w:tc>
          <w:tcPr>
            <w:tcW w:w="1196" w:type="pct"/>
          </w:tcPr>
          <w:p w14:paraId="08B76770"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7F07F3D3" w14:textId="77777777" w:rsidR="009F7D82" w:rsidRPr="009F64D9" w:rsidRDefault="00F66A3E" w:rsidP="0043693B">
            <w:pPr>
              <w:widowControl w:val="0"/>
              <w:ind w:left="57" w:right="57"/>
              <w:jc w:val="center"/>
              <w:rPr>
                <w:szCs w:val="22"/>
              </w:rPr>
            </w:pPr>
            <w:r w:rsidRPr="009F64D9">
              <w:rPr>
                <w:szCs w:val="22"/>
              </w:rPr>
              <w:t>Aeg-ajalt</w:t>
            </w:r>
          </w:p>
        </w:tc>
        <w:tc>
          <w:tcPr>
            <w:tcW w:w="910" w:type="pct"/>
          </w:tcPr>
          <w:p w14:paraId="6F21D212" w14:textId="5AA9C66A" w:rsidR="009F7D82" w:rsidRPr="009F64D9" w:rsidRDefault="00F66A3E" w:rsidP="0043693B">
            <w:pPr>
              <w:widowControl w:val="0"/>
              <w:ind w:left="57" w:right="57"/>
              <w:jc w:val="center"/>
              <w:rPr>
                <w:szCs w:val="22"/>
              </w:rPr>
            </w:pPr>
            <w:r w:rsidRPr="009F64D9">
              <w:rPr>
                <w:szCs w:val="22"/>
              </w:rPr>
              <w:t>Aeg-ajalt</w:t>
            </w:r>
          </w:p>
        </w:tc>
      </w:tr>
      <w:tr w:rsidR="009F7D82" w:rsidRPr="009F64D9" w14:paraId="6498AC55" w14:textId="77777777" w:rsidTr="00243D44">
        <w:trPr>
          <w:jc w:val="center"/>
        </w:trPr>
        <w:tc>
          <w:tcPr>
            <w:tcW w:w="1738" w:type="pct"/>
          </w:tcPr>
          <w:p w14:paraId="2AEF61A3" w14:textId="77777777" w:rsidR="009F7D82" w:rsidRPr="009F64D9" w:rsidRDefault="00F66A3E" w:rsidP="0043693B">
            <w:pPr>
              <w:widowControl w:val="0"/>
              <w:ind w:left="180" w:right="57"/>
              <w:rPr>
                <w:szCs w:val="22"/>
              </w:rPr>
            </w:pPr>
            <w:r w:rsidRPr="009F64D9">
              <w:rPr>
                <w:szCs w:val="22"/>
              </w:rPr>
              <w:t>Maksaensüümide aktiivsuse suurenemine</w:t>
            </w:r>
          </w:p>
        </w:tc>
        <w:tc>
          <w:tcPr>
            <w:tcW w:w="1196" w:type="pct"/>
          </w:tcPr>
          <w:p w14:paraId="3C81652F"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4B13940A" w14:textId="77777777" w:rsidR="009F7D82" w:rsidRPr="009F64D9" w:rsidRDefault="00F66A3E" w:rsidP="0043693B">
            <w:pPr>
              <w:widowControl w:val="0"/>
              <w:ind w:left="57" w:right="57"/>
              <w:jc w:val="center"/>
              <w:rPr>
                <w:szCs w:val="22"/>
              </w:rPr>
            </w:pPr>
            <w:r w:rsidRPr="009F64D9">
              <w:rPr>
                <w:szCs w:val="22"/>
              </w:rPr>
              <w:t>Harv</w:t>
            </w:r>
          </w:p>
        </w:tc>
        <w:tc>
          <w:tcPr>
            <w:tcW w:w="910" w:type="pct"/>
          </w:tcPr>
          <w:p w14:paraId="492326EA" w14:textId="3E2DB7AF" w:rsidR="009F7D82" w:rsidRPr="009F64D9" w:rsidRDefault="00F66A3E" w:rsidP="0043693B">
            <w:pPr>
              <w:widowControl w:val="0"/>
              <w:ind w:left="57" w:right="57"/>
              <w:jc w:val="center"/>
              <w:rPr>
                <w:szCs w:val="22"/>
              </w:rPr>
            </w:pPr>
            <w:r w:rsidRPr="009F64D9">
              <w:rPr>
                <w:szCs w:val="22"/>
              </w:rPr>
              <w:t>Aeg-ajalt</w:t>
            </w:r>
          </w:p>
        </w:tc>
      </w:tr>
      <w:tr w:rsidR="009F7D82" w:rsidRPr="009F64D9" w14:paraId="2846CC86" w14:textId="77777777" w:rsidTr="00243D44">
        <w:trPr>
          <w:jc w:val="center"/>
        </w:trPr>
        <w:tc>
          <w:tcPr>
            <w:tcW w:w="1738" w:type="pct"/>
          </w:tcPr>
          <w:p w14:paraId="5018241A" w14:textId="77777777" w:rsidR="009F7D82" w:rsidRPr="009F64D9" w:rsidRDefault="00F66A3E" w:rsidP="0043693B">
            <w:pPr>
              <w:widowControl w:val="0"/>
              <w:ind w:left="180" w:right="57"/>
              <w:rPr>
                <w:szCs w:val="22"/>
              </w:rPr>
            </w:pPr>
            <w:r w:rsidRPr="009F64D9">
              <w:rPr>
                <w:szCs w:val="22"/>
              </w:rPr>
              <w:t>Hüperbilirubineemia</w:t>
            </w:r>
          </w:p>
        </w:tc>
        <w:tc>
          <w:tcPr>
            <w:tcW w:w="1196" w:type="pct"/>
          </w:tcPr>
          <w:p w14:paraId="492DD083"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7DA50DF9" w14:textId="77777777" w:rsidR="009F7D82" w:rsidRPr="009F64D9" w:rsidRDefault="00F66A3E" w:rsidP="0043693B">
            <w:pPr>
              <w:widowControl w:val="0"/>
              <w:ind w:left="57" w:right="57"/>
              <w:jc w:val="center"/>
              <w:rPr>
                <w:szCs w:val="22"/>
              </w:rPr>
            </w:pPr>
            <w:r w:rsidRPr="009F64D9">
              <w:rPr>
                <w:szCs w:val="22"/>
              </w:rPr>
              <w:t>Harv</w:t>
            </w:r>
          </w:p>
        </w:tc>
        <w:tc>
          <w:tcPr>
            <w:tcW w:w="910" w:type="pct"/>
          </w:tcPr>
          <w:p w14:paraId="4016083C" w14:textId="7AEC92FB" w:rsidR="009F7D82" w:rsidRPr="009F64D9" w:rsidRDefault="00F66A3E" w:rsidP="0043693B">
            <w:pPr>
              <w:widowControl w:val="0"/>
              <w:ind w:left="57" w:right="57"/>
              <w:jc w:val="center"/>
              <w:rPr>
                <w:szCs w:val="22"/>
              </w:rPr>
            </w:pPr>
            <w:r w:rsidRPr="009F64D9">
              <w:rPr>
                <w:szCs w:val="22"/>
              </w:rPr>
              <w:t>Teadmata</w:t>
            </w:r>
          </w:p>
        </w:tc>
      </w:tr>
      <w:tr w:rsidR="009F7D82" w:rsidRPr="009F64D9" w14:paraId="33E534A9" w14:textId="77777777" w:rsidTr="00243D44">
        <w:trPr>
          <w:jc w:val="center"/>
        </w:trPr>
        <w:tc>
          <w:tcPr>
            <w:tcW w:w="4090" w:type="pct"/>
            <w:gridSpan w:val="3"/>
          </w:tcPr>
          <w:p w14:paraId="3F210BA5" w14:textId="77777777" w:rsidR="009F7D82" w:rsidRPr="009F64D9" w:rsidRDefault="00F66A3E" w:rsidP="0043693B">
            <w:pPr>
              <w:keepNext/>
              <w:widowControl w:val="0"/>
              <w:ind w:right="57"/>
              <w:rPr>
                <w:szCs w:val="22"/>
              </w:rPr>
            </w:pPr>
            <w:r w:rsidRPr="009F64D9">
              <w:rPr>
                <w:szCs w:val="22"/>
              </w:rPr>
              <w:t>Naha ja nahaaluskoe kahjustused</w:t>
            </w:r>
          </w:p>
        </w:tc>
        <w:tc>
          <w:tcPr>
            <w:tcW w:w="910" w:type="pct"/>
          </w:tcPr>
          <w:p w14:paraId="71C8800C" w14:textId="77777777" w:rsidR="009F7D82" w:rsidRPr="009F64D9" w:rsidRDefault="009F7D82" w:rsidP="0043693B">
            <w:pPr>
              <w:keepNext/>
              <w:widowControl w:val="0"/>
              <w:ind w:right="57"/>
              <w:rPr>
                <w:szCs w:val="22"/>
              </w:rPr>
            </w:pPr>
          </w:p>
        </w:tc>
      </w:tr>
      <w:tr w:rsidR="009F7D82" w:rsidRPr="009F64D9" w14:paraId="0BDD0AF3" w14:textId="77777777" w:rsidTr="00243D44">
        <w:trPr>
          <w:jc w:val="center"/>
        </w:trPr>
        <w:tc>
          <w:tcPr>
            <w:tcW w:w="1738" w:type="pct"/>
          </w:tcPr>
          <w:p w14:paraId="7B220B3C" w14:textId="77777777" w:rsidR="009F7D82" w:rsidRPr="009F64D9" w:rsidRDefault="00F66A3E" w:rsidP="0043693B">
            <w:pPr>
              <w:widowControl w:val="0"/>
              <w:ind w:left="180" w:right="57"/>
              <w:rPr>
                <w:szCs w:val="22"/>
              </w:rPr>
            </w:pPr>
            <w:r w:rsidRPr="009F64D9">
              <w:rPr>
                <w:szCs w:val="22"/>
              </w:rPr>
              <w:t>Naha veritsus</w:t>
            </w:r>
          </w:p>
        </w:tc>
        <w:tc>
          <w:tcPr>
            <w:tcW w:w="1196" w:type="pct"/>
          </w:tcPr>
          <w:p w14:paraId="641606D0"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3C1049E1" w14:textId="77777777" w:rsidR="009F7D82" w:rsidRPr="009F64D9" w:rsidRDefault="00F66A3E" w:rsidP="0043693B">
            <w:pPr>
              <w:widowControl w:val="0"/>
              <w:ind w:left="57" w:right="57"/>
              <w:jc w:val="center"/>
              <w:rPr>
                <w:szCs w:val="22"/>
              </w:rPr>
            </w:pPr>
            <w:r w:rsidRPr="009F64D9">
              <w:rPr>
                <w:szCs w:val="22"/>
              </w:rPr>
              <w:t>Sage</w:t>
            </w:r>
          </w:p>
        </w:tc>
        <w:tc>
          <w:tcPr>
            <w:tcW w:w="910" w:type="pct"/>
          </w:tcPr>
          <w:p w14:paraId="57EF214A" w14:textId="60CFA24A" w:rsidR="009F7D82" w:rsidRPr="009F64D9" w:rsidRDefault="00F66A3E" w:rsidP="0043693B">
            <w:pPr>
              <w:widowControl w:val="0"/>
              <w:ind w:left="57" w:right="57"/>
              <w:jc w:val="center"/>
              <w:rPr>
                <w:szCs w:val="22"/>
              </w:rPr>
            </w:pPr>
            <w:r w:rsidRPr="009F64D9">
              <w:rPr>
                <w:szCs w:val="22"/>
              </w:rPr>
              <w:t>Sage</w:t>
            </w:r>
          </w:p>
        </w:tc>
      </w:tr>
      <w:tr w:rsidR="009F7D82" w:rsidRPr="009F64D9" w14:paraId="6FFFD2C9" w14:textId="77777777" w:rsidTr="00243D44">
        <w:trPr>
          <w:jc w:val="center"/>
        </w:trPr>
        <w:tc>
          <w:tcPr>
            <w:tcW w:w="1738" w:type="pct"/>
          </w:tcPr>
          <w:p w14:paraId="39F9B171" w14:textId="77777777" w:rsidR="009F7D82" w:rsidRPr="009F64D9" w:rsidRDefault="00F66A3E" w:rsidP="0043693B">
            <w:pPr>
              <w:widowControl w:val="0"/>
              <w:ind w:left="180" w:right="57"/>
              <w:rPr>
                <w:szCs w:val="22"/>
              </w:rPr>
            </w:pPr>
            <w:r w:rsidRPr="009F64D9">
              <w:rPr>
                <w:szCs w:val="22"/>
              </w:rPr>
              <w:t>Alopeetsia</w:t>
            </w:r>
          </w:p>
        </w:tc>
        <w:tc>
          <w:tcPr>
            <w:tcW w:w="1196" w:type="pct"/>
          </w:tcPr>
          <w:p w14:paraId="3B19197D" w14:textId="77777777" w:rsidR="009F7D82" w:rsidRPr="009F64D9" w:rsidRDefault="00F66A3E" w:rsidP="0043693B">
            <w:pPr>
              <w:widowControl w:val="0"/>
              <w:ind w:left="57" w:right="57"/>
              <w:jc w:val="center"/>
              <w:rPr>
                <w:szCs w:val="22"/>
              </w:rPr>
            </w:pPr>
            <w:r w:rsidRPr="009F64D9">
              <w:rPr>
                <w:szCs w:val="22"/>
              </w:rPr>
              <w:t>Teadmata</w:t>
            </w:r>
          </w:p>
        </w:tc>
        <w:tc>
          <w:tcPr>
            <w:tcW w:w="1156" w:type="pct"/>
          </w:tcPr>
          <w:p w14:paraId="4CF3974B" w14:textId="77777777" w:rsidR="009F7D82" w:rsidRPr="009F64D9" w:rsidRDefault="00F66A3E" w:rsidP="0043693B">
            <w:pPr>
              <w:widowControl w:val="0"/>
              <w:ind w:left="57" w:right="57"/>
              <w:jc w:val="center"/>
              <w:rPr>
                <w:szCs w:val="22"/>
              </w:rPr>
            </w:pPr>
            <w:r w:rsidRPr="009F64D9">
              <w:rPr>
                <w:szCs w:val="22"/>
              </w:rPr>
              <w:t>Teadmata</w:t>
            </w:r>
          </w:p>
        </w:tc>
        <w:tc>
          <w:tcPr>
            <w:tcW w:w="910" w:type="pct"/>
          </w:tcPr>
          <w:p w14:paraId="37FFEBA4"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766A52CB" w14:textId="77777777" w:rsidTr="00243D44">
        <w:trPr>
          <w:jc w:val="center"/>
        </w:trPr>
        <w:tc>
          <w:tcPr>
            <w:tcW w:w="4090" w:type="pct"/>
            <w:gridSpan w:val="3"/>
          </w:tcPr>
          <w:p w14:paraId="44464B8D" w14:textId="77777777" w:rsidR="009F7D82" w:rsidRPr="009F64D9" w:rsidRDefault="00F66A3E" w:rsidP="0043693B">
            <w:pPr>
              <w:widowControl w:val="0"/>
              <w:ind w:right="57"/>
              <w:rPr>
                <w:noProof/>
                <w:szCs w:val="22"/>
              </w:rPr>
            </w:pPr>
            <w:r w:rsidRPr="009F64D9">
              <w:rPr>
                <w:szCs w:val="22"/>
              </w:rPr>
              <w:t>Lihaste, luustiku ja sidekoe kahjustused</w:t>
            </w:r>
          </w:p>
        </w:tc>
        <w:tc>
          <w:tcPr>
            <w:tcW w:w="910" w:type="pct"/>
          </w:tcPr>
          <w:p w14:paraId="57CD34AA" w14:textId="77777777" w:rsidR="009F7D82" w:rsidRPr="009F64D9" w:rsidRDefault="009F7D82" w:rsidP="0043693B">
            <w:pPr>
              <w:widowControl w:val="0"/>
              <w:ind w:right="57"/>
              <w:rPr>
                <w:noProof/>
                <w:szCs w:val="22"/>
              </w:rPr>
            </w:pPr>
          </w:p>
        </w:tc>
      </w:tr>
      <w:tr w:rsidR="009F7D82" w:rsidRPr="009F64D9" w14:paraId="4DD0F8E4" w14:textId="77777777" w:rsidTr="00243D44">
        <w:trPr>
          <w:jc w:val="center"/>
        </w:trPr>
        <w:tc>
          <w:tcPr>
            <w:tcW w:w="1738" w:type="pct"/>
          </w:tcPr>
          <w:p w14:paraId="67F72B4E" w14:textId="77777777" w:rsidR="009F7D82" w:rsidRPr="009F64D9" w:rsidRDefault="00F66A3E" w:rsidP="0043693B">
            <w:pPr>
              <w:widowControl w:val="0"/>
              <w:ind w:left="180" w:right="57"/>
              <w:rPr>
                <w:szCs w:val="22"/>
              </w:rPr>
            </w:pPr>
            <w:r w:rsidRPr="009F64D9">
              <w:rPr>
                <w:szCs w:val="22"/>
              </w:rPr>
              <w:t>Hemartroos</w:t>
            </w:r>
          </w:p>
        </w:tc>
        <w:tc>
          <w:tcPr>
            <w:tcW w:w="1196" w:type="pct"/>
          </w:tcPr>
          <w:p w14:paraId="10454F64"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4E037310" w14:textId="77777777" w:rsidR="009F7D82" w:rsidRPr="009F64D9" w:rsidRDefault="00F66A3E" w:rsidP="0043693B">
            <w:pPr>
              <w:widowControl w:val="0"/>
              <w:ind w:left="57" w:right="57"/>
              <w:jc w:val="center"/>
              <w:rPr>
                <w:szCs w:val="22"/>
              </w:rPr>
            </w:pPr>
            <w:r w:rsidRPr="009F64D9">
              <w:rPr>
                <w:szCs w:val="22"/>
              </w:rPr>
              <w:t>Harv</w:t>
            </w:r>
          </w:p>
        </w:tc>
        <w:tc>
          <w:tcPr>
            <w:tcW w:w="910" w:type="pct"/>
          </w:tcPr>
          <w:p w14:paraId="75620E71" w14:textId="1891DB82" w:rsidR="009F7D82" w:rsidRPr="009F64D9" w:rsidRDefault="00F66A3E" w:rsidP="0043693B">
            <w:pPr>
              <w:widowControl w:val="0"/>
              <w:ind w:left="57" w:right="57"/>
              <w:jc w:val="center"/>
              <w:rPr>
                <w:szCs w:val="22"/>
              </w:rPr>
            </w:pPr>
            <w:r w:rsidRPr="009F64D9">
              <w:rPr>
                <w:szCs w:val="22"/>
              </w:rPr>
              <w:t>Aeg-ajalt</w:t>
            </w:r>
          </w:p>
        </w:tc>
      </w:tr>
      <w:tr w:rsidR="009F7D82" w:rsidRPr="009F64D9" w14:paraId="444D4032" w14:textId="77777777" w:rsidTr="00243D44">
        <w:trPr>
          <w:jc w:val="center"/>
        </w:trPr>
        <w:tc>
          <w:tcPr>
            <w:tcW w:w="4090" w:type="pct"/>
            <w:gridSpan w:val="3"/>
          </w:tcPr>
          <w:p w14:paraId="64E915C6" w14:textId="77777777" w:rsidR="009F7D82" w:rsidRPr="009F64D9" w:rsidRDefault="00F66A3E" w:rsidP="0043693B">
            <w:pPr>
              <w:widowControl w:val="0"/>
              <w:ind w:right="57"/>
              <w:rPr>
                <w:szCs w:val="22"/>
              </w:rPr>
            </w:pPr>
            <w:r w:rsidRPr="009F64D9">
              <w:rPr>
                <w:szCs w:val="22"/>
              </w:rPr>
              <w:t>Neerude ja kuseteede häired</w:t>
            </w:r>
          </w:p>
        </w:tc>
        <w:tc>
          <w:tcPr>
            <w:tcW w:w="910" w:type="pct"/>
          </w:tcPr>
          <w:p w14:paraId="5CF529B1" w14:textId="77777777" w:rsidR="009F7D82" w:rsidRPr="009F64D9" w:rsidRDefault="009F7D82" w:rsidP="0043693B">
            <w:pPr>
              <w:widowControl w:val="0"/>
              <w:ind w:right="57"/>
              <w:rPr>
                <w:szCs w:val="22"/>
              </w:rPr>
            </w:pPr>
          </w:p>
        </w:tc>
      </w:tr>
      <w:tr w:rsidR="009F7D82" w:rsidRPr="009F64D9" w14:paraId="4FC62782" w14:textId="77777777" w:rsidTr="00243D44">
        <w:trPr>
          <w:jc w:val="center"/>
        </w:trPr>
        <w:tc>
          <w:tcPr>
            <w:tcW w:w="1738" w:type="pct"/>
          </w:tcPr>
          <w:p w14:paraId="62A49049" w14:textId="77777777" w:rsidR="009F7D82" w:rsidRPr="009F64D9" w:rsidRDefault="00F66A3E" w:rsidP="0043693B">
            <w:pPr>
              <w:widowControl w:val="0"/>
              <w:ind w:left="180" w:right="57"/>
              <w:rPr>
                <w:szCs w:val="22"/>
              </w:rPr>
            </w:pPr>
            <w:r w:rsidRPr="009F64D9">
              <w:rPr>
                <w:szCs w:val="22"/>
              </w:rPr>
              <w:t>Urogenitaaltrakti veritsus, sh hematuuria</w:t>
            </w:r>
          </w:p>
        </w:tc>
        <w:tc>
          <w:tcPr>
            <w:tcW w:w="1196" w:type="pct"/>
          </w:tcPr>
          <w:p w14:paraId="5E401D5B"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5CB307EB" w14:textId="77777777" w:rsidR="009F7D82" w:rsidRPr="009F64D9" w:rsidRDefault="00F66A3E" w:rsidP="0043693B">
            <w:pPr>
              <w:widowControl w:val="0"/>
              <w:ind w:left="57" w:right="57"/>
              <w:jc w:val="center"/>
              <w:rPr>
                <w:szCs w:val="22"/>
              </w:rPr>
            </w:pPr>
            <w:r w:rsidRPr="009F64D9">
              <w:rPr>
                <w:szCs w:val="22"/>
              </w:rPr>
              <w:t>Sage</w:t>
            </w:r>
          </w:p>
        </w:tc>
        <w:tc>
          <w:tcPr>
            <w:tcW w:w="910" w:type="pct"/>
          </w:tcPr>
          <w:p w14:paraId="5B43B6BC" w14:textId="2E9ECFE9" w:rsidR="009F7D82" w:rsidRPr="009F64D9" w:rsidRDefault="00F66A3E" w:rsidP="0043693B">
            <w:pPr>
              <w:widowControl w:val="0"/>
              <w:ind w:left="57" w:right="57"/>
              <w:jc w:val="center"/>
              <w:rPr>
                <w:szCs w:val="22"/>
              </w:rPr>
            </w:pPr>
            <w:r w:rsidRPr="009F64D9">
              <w:rPr>
                <w:szCs w:val="22"/>
              </w:rPr>
              <w:t>Sage</w:t>
            </w:r>
          </w:p>
        </w:tc>
      </w:tr>
      <w:tr w:rsidR="009F7D82" w:rsidRPr="009F64D9" w14:paraId="328A618F" w14:textId="77777777" w:rsidTr="00243D44">
        <w:trPr>
          <w:jc w:val="center"/>
        </w:trPr>
        <w:tc>
          <w:tcPr>
            <w:tcW w:w="4090" w:type="pct"/>
            <w:gridSpan w:val="3"/>
          </w:tcPr>
          <w:p w14:paraId="7FE67E90" w14:textId="77777777" w:rsidR="009F7D82" w:rsidRPr="009F64D9" w:rsidRDefault="00F66A3E" w:rsidP="0043693B">
            <w:pPr>
              <w:widowControl w:val="0"/>
              <w:rPr>
                <w:szCs w:val="22"/>
              </w:rPr>
            </w:pPr>
            <w:r w:rsidRPr="009F64D9">
              <w:rPr>
                <w:szCs w:val="22"/>
              </w:rPr>
              <w:t>Üldised häired ja manustamiskoha reaktsioonid</w:t>
            </w:r>
          </w:p>
        </w:tc>
        <w:tc>
          <w:tcPr>
            <w:tcW w:w="910" w:type="pct"/>
          </w:tcPr>
          <w:p w14:paraId="4892606F" w14:textId="77777777" w:rsidR="009F7D82" w:rsidRPr="009F64D9" w:rsidRDefault="009F7D82" w:rsidP="0043693B">
            <w:pPr>
              <w:widowControl w:val="0"/>
              <w:rPr>
                <w:szCs w:val="22"/>
              </w:rPr>
            </w:pPr>
          </w:p>
        </w:tc>
      </w:tr>
      <w:tr w:rsidR="009F7D82" w:rsidRPr="009F64D9" w14:paraId="71E36972" w14:textId="77777777" w:rsidTr="00243D44">
        <w:trPr>
          <w:jc w:val="center"/>
        </w:trPr>
        <w:tc>
          <w:tcPr>
            <w:tcW w:w="1738" w:type="pct"/>
          </w:tcPr>
          <w:p w14:paraId="01CD7F9F" w14:textId="77777777" w:rsidR="009F7D82" w:rsidRPr="009F64D9" w:rsidRDefault="00F66A3E" w:rsidP="0043693B">
            <w:pPr>
              <w:widowControl w:val="0"/>
              <w:ind w:left="180" w:right="57"/>
              <w:rPr>
                <w:szCs w:val="22"/>
              </w:rPr>
            </w:pPr>
            <w:r w:rsidRPr="009F64D9">
              <w:rPr>
                <w:szCs w:val="22"/>
              </w:rPr>
              <w:t>Süstekoha veritsus</w:t>
            </w:r>
          </w:p>
        </w:tc>
        <w:tc>
          <w:tcPr>
            <w:tcW w:w="1196" w:type="pct"/>
          </w:tcPr>
          <w:p w14:paraId="43A5B3FA"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46F66706" w14:textId="77777777" w:rsidR="009F7D82" w:rsidRPr="009F64D9" w:rsidRDefault="00F66A3E" w:rsidP="0043693B">
            <w:pPr>
              <w:widowControl w:val="0"/>
              <w:ind w:left="57" w:right="57"/>
              <w:jc w:val="center"/>
              <w:rPr>
                <w:szCs w:val="22"/>
              </w:rPr>
            </w:pPr>
            <w:r w:rsidRPr="009F64D9">
              <w:rPr>
                <w:szCs w:val="22"/>
              </w:rPr>
              <w:t>Harv</w:t>
            </w:r>
          </w:p>
        </w:tc>
        <w:tc>
          <w:tcPr>
            <w:tcW w:w="910" w:type="pct"/>
          </w:tcPr>
          <w:p w14:paraId="75DB1C8E"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560F957F" w14:textId="77777777" w:rsidTr="00243D44">
        <w:trPr>
          <w:jc w:val="center"/>
        </w:trPr>
        <w:tc>
          <w:tcPr>
            <w:tcW w:w="1738" w:type="pct"/>
          </w:tcPr>
          <w:p w14:paraId="3C512FFA" w14:textId="77777777" w:rsidR="009F7D82" w:rsidRPr="009F64D9" w:rsidRDefault="00F66A3E" w:rsidP="0043693B">
            <w:pPr>
              <w:widowControl w:val="0"/>
              <w:ind w:left="180" w:right="57"/>
              <w:rPr>
                <w:szCs w:val="22"/>
              </w:rPr>
            </w:pPr>
            <w:r w:rsidRPr="009F64D9">
              <w:rPr>
                <w:szCs w:val="22"/>
              </w:rPr>
              <w:t>Kateteriseerimiskoha veritsus</w:t>
            </w:r>
          </w:p>
        </w:tc>
        <w:tc>
          <w:tcPr>
            <w:tcW w:w="1196" w:type="pct"/>
          </w:tcPr>
          <w:p w14:paraId="11AA6383"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50B85C53" w14:textId="77777777" w:rsidR="009F7D82" w:rsidRPr="009F64D9" w:rsidRDefault="00F66A3E" w:rsidP="0043693B">
            <w:pPr>
              <w:widowControl w:val="0"/>
              <w:ind w:left="57" w:right="57"/>
              <w:jc w:val="center"/>
              <w:rPr>
                <w:szCs w:val="22"/>
              </w:rPr>
            </w:pPr>
            <w:r w:rsidRPr="009F64D9">
              <w:rPr>
                <w:szCs w:val="22"/>
              </w:rPr>
              <w:t>Harv</w:t>
            </w:r>
          </w:p>
        </w:tc>
        <w:tc>
          <w:tcPr>
            <w:tcW w:w="910" w:type="pct"/>
          </w:tcPr>
          <w:p w14:paraId="4BBABDC9" w14:textId="1D9AF4A4" w:rsidR="009F7D82" w:rsidRPr="009F64D9" w:rsidRDefault="00F66A3E" w:rsidP="0043693B">
            <w:pPr>
              <w:widowControl w:val="0"/>
              <w:ind w:left="57" w:right="57"/>
              <w:jc w:val="center"/>
              <w:rPr>
                <w:szCs w:val="22"/>
              </w:rPr>
            </w:pPr>
            <w:r w:rsidRPr="009F64D9">
              <w:rPr>
                <w:szCs w:val="22"/>
              </w:rPr>
              <w:t>Harv</w:t>
            </w:r>
          </w:p>
        </w:tc>
      </w:tr>
      <w:tr w:rsidR="009F7D82" w:rsidRPr="009F64D9" w14:paraId="3A541DFC" w14:textId="77777777" w:rsidTr="00243D44">
        <w:trPr>
          <w:jc w:val="center"/>
        </w:trPr>
        <w:tc>
          <w:tcPr>
            <w:tcW w:w="1738" w:type="pct"/>
          </w:tcPr>
          <w:p w14:paraId="2EE6FBEF" w14:textId="77777777" w:rsidR="009F7D82" w:rsidRPr="009F64D9" w:rsidRDefault="00F66A3E" w:rsidP="0043693B">
            <w:pPr>
              <w:widowControl w:val="0"/>
              <w:ind w:left="180" w:right="57"/>
              <w:rPr>
                <w:szCs w:val="22"/>
              </w:rPr>
            </w:pPr>
            <w:r w:rsidRPr="009F64D9">
              <w:rPr>
                <w:szCs w:val="22"/>
              </w:rPr>
              <w:t>Verine eritus</w:t>
            </w:r>
          </w:p>
        </w:tc>
        <w:tc>
          <w:tcPr>
            <w:tcW w:w="1196" w:type="pct"/>
          </w:tcPr>
          <w:p w14:paraId="6E5BCEA5"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53139371" w14:textId="77777777" w:rsidR="009F7D82" w:rsidRPr="009F64D9" w:rsidRDefault="00F66A3E" w:rsidP="0043693B">
            <w:pPr>
              <w:widowControl w:val="0"/>
              <w:ind w:left="57" w:right="57"/>
              <w:jc w:val="center"/>
              <w:rPr>
                <w:szCs w:val="22"/>
              </w:rPr>
            </w:pPr>
            <w:r w:rsidRPr="009F64D9">
              <w:rPr>
                <w:szCs w:val="22"/>
              </w:rPr>
              <w:t>-</w:t>
            </w:r>
          </w:p>
        </w:tc>
        <w:tc>
          <w:tcPr>
            <w:tcW w:w="910" w:type="pct"/>
          </w:tcPr>
          <w:p w14:paraId="310C2780" w14:textId="77777777" w:rsidR="009F7D82" w:rsidRPr="009F64D9" w:rsidRDefault="009F7D82" w:rsidP="0043693B">
            <w:pPr>
              <w:widowControl w:val="0"/>
              <w:ind w:left="57" w:right="57"/>
              <w:jc w:val="center"/>
              <w:rPr>
                <w:szCs w:val="22"/>
              </w:rPr>
            </w:pPr>
          </w:p>
        </w:tc>
      </w:tr>
      <w:tr w:rsidR="009F7D82" w:rsidRPr="009F64D9" w14:paraId="7AADEA82" w14:textId="77777777" w:rsidTr="00243D44">
        <w:trPr>
          <w:jc w:val="center"/>
        </w:trPr>
        <w:tc>
          <w:tcPr>
            <w:tcW w:w="4090" w:type="pct"/>
            <w:gridSpan w:val="3"/>
          </w:tcPr>
          <w:p w14:paraId="480F2723" w14:textId="77777777" w:rsidR="009F7D82" w:rsidRPr="009F64D9" w:rsidRDefault="00F66A3E" w:rsidP="0043693B">
            <w:pPr>
              <w:widowControl w:val="0"/>
              <w:rPr>
                <w:szCs w:val="22"/>
              </w:rPr>
            </w:pPr>
            <w:r w:rsidRPr="009F64D9">
              <w:rPr>
                <w:szCs w:val="22"/>
              </w:rPr>
              <w:t>Vigastus, mürgistus ja protseduuri tüsistused</w:t>
            </w:r>
          </w:p>
        </w:tc>
        <w:tc>
          <w:tcPr>
            <w:tcW w:w="910" w:type="pct"/>
          </w:tcPr>
          <w:p w14:paraId="085D3459" w14:textId="77777777" w:rsidR="009F7D82" w:rsidRPr="009F64D9" w:rsidRDefault="009F7D82" w:rsidP="0043693B">
            <w:pPr>
              <w:widowControl w:val="0"/>
              <w:rPr>
                <w:szCs w:val="22"/>
              </w:rPr>
            </w:pPr>
          </w:p>
        </w:tc>
      </w:tr>
      <w:tr w:rsidR="009F7D82" w:rsidRPr="009F64D9" w14:paraId="6002AC0D" w14:textId="77777777" w:rsidTr="00243D44">
        <w:trPr>
          <w:jc w:val="center"/>
        </w:trPr>
        <w:tc>
          <w:tcPr>
            <w:tcW w:w="1738" w:type="pct"/>
          </w:tcPr>
          <w:p w14:paraId="7D0A758F" w14:textId="77777777" w:rsidR="009F7D82" w:rsidRPr="009F64D9" w:rsidRDefault="00F66A3E" w:rsidP="0043693B">
            <w:pPr>
              <w:widowControl w:val="0"/>
              <w:ind w:left="180" w:right="57"/>
              <w:rPr>
                <w:szCs w:val="22"/>
              </w:rPr>
            </w:pPr>
            <w:r w:rsidRPr="009F64D9">
              <w:rPr>
                <w:szCs w:val="22"/>
              </w:rPr>
              <w:t>Traumaatiline verejooks</w:t>
            </w:r>
          </w:p>
        </w:tc>
        <w:tc>
          <w:tcPr>
            <w:tcW w:w="1196" w:type="pct"/>
          </w:tcPr>
          <w:p w14:paraId="154CE45D" w14:textId="77777777" w:rsidR="009F7D82" w:rsidRPr="009F64D9" w:rsidRDefault="00F66A3E" w:rsidP="0043693B">
            <w:pPr>
              <w:widowControl w:val="0"/>
              <w:ind w:left="57" w:right="57"/>
              <w:jc w:val="center"/>
              <w:rPr>
                <w:szCs w:val="22"/>
              </w:rPr>
            </w:pPr>
            <w:r w:rsidRPr="009F64D9">
              <w:rPr>
                <w:szCs w:val="22"/>
              </w:rPr>
              <w:t>Aeg-ajalt</w:t>
            </w:r>
          </w:p>
        </w:tc>
        <w:tc>
          <w:tcPr>
            <w:tcW w:w="1156" w:type="pct"/>
          </w:tcPr>
          <w:p w14:paraId="41E18F8A" w14:textId="77777777" w:rsidR="009F7D82" w:rsidRPr="009F64D9" w:rsidRDefault="00F66A3E" w:rsidP="0043693B">
            <w:pPr>
              <w:widowControl w:val="0"/>
              <w:ind w:left="57" w:right="57"/>
              <w:jc w:val="center"/>
              <w:rPr>
                <w:szCs w:val="22"/>
              </w:rPr>
            </w:pPr>
            <w:r w:rsidRPr="009F64D9">
              <w:rPr>
                <w:szCs w:val="22"/>
              </w:rPr>
              <w:t>Harv</w:t>
            </w:r>
          </w:p>
        </w:tc>
        <w:tc>
          <w:tcPr>
            <w:tcW w:w="910" w:type="pct"/>
          </w:tcPr>
          <w:p w14:paraId="054C6D1D" w14:textId="5CA7E6A2" w:rsidR="009F7D82" w:rsidRPr="009F64D9" w:rsidRDefault="00F66A3E" w:rsidP="0043693B">
            <w:pPr>
              <w:widowControl w:val="0"/>
              <w:ind w:left="57" w:right="57"/>
              <w:jc w:val="center"/>
              <w:rPr>
                <w:szCs w:val="22"/>
              </w:rPr>
            </w:pPr>
            <w:r w:rsidRPr="009F64D9">
              <w:rPr>
                <w:szCs w:val="22"/>
              </w:rPr>
              <w:t>Aeg-ajalt</w:t>
            </w:r>
          </w:p>
        </w:tc>
      </w:tr>
      <w:tr w:rsidR="009F7D82" w:rsidRPr="009F64D9" w14:paraId="31937DFD" w14:textId="77777777" w:rsidTr="00243D44">
        <w:trPr>
          <w:jc w:val="center"/>
        </w:trPr>
        <w:tc>
          <w:tcPr>
            <w:tcW w:w="1738" w:type="pct"/>
          </w:tcPr>
          <w:p w14:paraId="618F699A" w14:textId="77777777" w:rsidR="009F7D82" w:rsidRPr="009F64D9" w:rsidRDefault="00F66A3E" w:rsidP="0043693B">
            <w:pPr>
              <w:widowControl w:val="0"/>
              <w:ind w:left="180" w:right="57"/>
              <w:rPr>
                <w:szCs w:val="22"/>
              </w:rPr>
            </w:pPr>
            <w:r w:rsidRPr="009F64D9">
              <w:rPr>
                <w:szCs w:val="22"/>
              </w:rPr>
              <w:t>Sisselõikekoha veritsus</w:t>
            </w:r>
          </w:p>
        </w:tc>
        <w:tc>
          <w:tcPr>
            <w:tcW w:w="1196" w:type="pct"/>
          </w:tcPr>
          <w:p w14:paraId="55D334F3"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22A33FB9" w14:textId="77777777" w:rsidR="009F7D82" w:rsidRPr="009F64D9" w:rsidRDefault="00F66A3E" w:rsidP="0043693B">
            <w:pPr>
              <w:widowControl w:val="0"/>
              <w:ind w:left="57" w:right="57"/>
              <w:jc w:val="center"/>
              <w:rPr>
                <w:szCs w:val="22"/>
              </w:rPr>
            </w:pPr>
            <w:r w:rsidRPr="009F64D9">
              <w:rPr>
                <w:szCs w:val="22"/>
              </w:rPr>
              <w:t>Harv</w:t>
            </w:r>
          </w:p>
        </w:tc>
        <w:tc>
          <w:tcPr>
            <w:tcW w:w="910" w:type="pct"/>
          </w:tcPr>
          <w:p w14:paraId="6BD04FD5"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476FF8F1" w14:textId="77777777" w:rsidTr="00243D44">
        <w:trPr>
          <w:jc w:val="center"/>
        </w:trPr>
        <w:tc>
          <w:tcPr>
            <w:tcW w:w="1738" w:type="pct"/>
          </w:tcPr>
          <w:p w14:paraId="02552410" w14:textId="77777777" w:rsidR="009F7D82" w:rsidRPr="009F64D9" w:rsidRDefault="00F66A3E" w:rsidP="0043693B">
            <w:pPr>
              <w:widowControl w:val="0"/>
              <w:ind w:left="180" w:right="57"/>
              <w:rPr>
                <w:szCs w:val="22"/>
              </w:rPr>
            </w:pPr>
            <w:r w:rsidRPr="009F64D9">
              <w:rPr>
                <w:szCs w:val="22"/>
              </w:rPr>
              <w:t>Protseduurijärgne hematoom</w:t>
            </w:r>
          </w:p>
        </w:tc>
        <w:tc>
          <w:tcPr>
            <w:tcW w:w="1196" w:type="pct"/>
          </w:tcPr>
          <w:p w14:paraId="1755226D" w14:textId="77777777" w:rsidR="009F7D82" w:rsidRPr="009F64D9" w:rsidRDefault="00F66A3E" w:rsidP="0043693B">
            <w:pPr>
              <w:widowControl w:val="0"/>
              <w:jc w:val="center"/>
              <w:rPr>
                <w:szCs w:val="22"/>
              </w:rPr>
            </w:pPr>
            <w:r w:rsidRPr="009F64D9">
              <w:rPr>
                <w:szCs w:val="22"/>
              </w:rPr>
              <w:t>Aeg-ajalt</w:t>
            </w:r>
          </w:p>
        </w:tc>
        <w:tc>
          <w:tcPr>
            <w:tcW w:w="1156" w:type="pct"/>
          </w:tcPr>
          <w:p w14:paraId="3816744F" w14:textId="77777777" w:rsidR="009F7D82" w:rsidRPr="009F64D9" w:rsidRDefault="00F66A3E" w:rsidP="0043693B">
            <w:pPr>
              <w:widowControl w:val="0"/>
              <w:jc w:val="center"/>
              <w:rPr>
                <w:szCs w:val="22"/>
              </w:rPr>
            </w:pPr>
            <w:r w:rsidRPr="009F64D9">
              <w:rPr>
                <w:szCs w:val="22"/>
              </w:rPr>
              <w:t>-</w:t>
            </w:r>
          </w:p>
        </w:tc>
        <w:tc>
          <w:tcPr>
            <w:tcW w:w="910" w:type="pct"/>
          </w:tcPr>
          <w:p w14:paraId="5078DAD5" w14:textId="77777777" w:rsidR="009F7D82" w:rsidRPr="009F64D9" w:rsidRDefault="00F66A3E" w:rsidP="0043693B">
            <w:pPr>
              <w:widowControl w:val="0"/>
              <w:jc w:val="center"/>
              <w:rPr>
                <w:szCs w:val="22"/>
              </w:rPr>
            </w:pPr>
            <w:r w:rsidRPr="009F64D9">
              <w:rPr>
                <w:szCs w:val="22"/>
              </w:rPr>
              <w:t>-</w:t>
            </w:r>
          </w:p>
        </w:tc>
      </w:tr>
      <w:tr w:rsidR="009F7D82" w:rsidRPr="009F64D9" w14:paraId="7AD0F6B1" w14:textId="77777777" w:rsidTr="00243D44">
        <w:trPr>
          <w:jc w:val="center"/>
        </w:trPr>
        <w:tc>
          <w:tcPr>
            <w:tcW w:w="1738" w:type="pct"/>
          </w:tcPr>
          <w:p w14:paraId="2DAE0E0B" w14:textId="77777777" w:rsidR="009F7D82" w:rsidRPr="009F64D9" w:rsidRDefault="00F66A3E" w:rsidP="0043693B">
            <w:pPr>
              <w:widowControl w:val="0"/>
              <w:ind w:left="180" w:right="57"/>
              <w:rPr>
                <w:szCs w:val="22"/>
              </w:rPr>
            </w:pPr>
            <w:r w:rsidRPr="009F64D9">
              <w:rPr>
                <w:szCs w:val="22"/>
              </w:rPr>
              <w:t>Protseduurijärgne verejooks</w:t>
            </w:r>
          </w:p>
        </w:tc>
        <w:tc>
          <w:tcPr>
            <w:tcW w:w="1196" w:type="pct"/>
          </w:tcPr>
          <w:p w14:paraId="095D8355" w14:textId="77777777" w:rsidR="009F7D82" w:rsidRPr="009F64D9" w:rsidRDefault="00F66A3E" w:rsidP="0043693B">
            <w:pPr>
              <w:widowControl w:val="0"/>
              <w:jc w:val="center"/>
              <w:rPr>
                <w:szCs w:val="22"/>
              </w:rPr>
            </w:pPr>
            <w:r w:rsidRPr="009F64D9">
              <w:rPr>
                <w:szCs w:val="22"/>
              </w:rPr>
              <w:t>Aeg-ajalt</w:t>
            </w:r>
          </w:p>
        </w:tc>
        <w:tc>
          <w:tcPr>
            <w:tcW w:w="1156" w:type="pct"/>
          </w:tcPr>
          <w:p w14:paraId="6384045B" w14:textId="77777777" w:rsidR="009F7D82" w:rsidRPr="009F64D9" w:rsidRDefault="00F66A3E" w:rsidP="0043693B">
            <w:pPr>
              <w:widowControl w:val="0"/>
              <w:jc w:val="center"/>
              <w:rPr>
                <w:szCs w:val="22"/>
              </w:rPr>
            </w:pPr>
            <w:r w:rsidRPr="009F64D9">
              <w:rPr>
                <w:szCs w:val="22"/>
              </w:rPr>
              <w:t>-</w:t>
            </w:r>
          </w:p>
        </w:tc>
        <w:tc>
          <w:tcPr>
            <w:tcW w:w="910" w:type="pct"/>
          </w:tcPr>
          <w:p w14:paraId="5AA804E7" w14:textId="77777777" w:rsidR="009F7D82" w:rsidRPr="009F64D9" w:rsidRDefault="009F7D82" w:rsidP="0043693B">
            <w:pPr>
              <w:widowControl w:val="0"/>
              <w:jc w:val="center"/>
              <w:rPr>
                <w:szCs w:val="22"/>
              </w:rPr>
            </w:pPr>
          </w:p>
        </w:tc>
      </w:tr>
      <w:tr w:rsidR="009F7D82" w:rsidRPr="009F64D9" w14:paraId="4816D7F2" w14:textId="77777777" w:rsidTr="00243D44">
        <w:trPr>
          <w:jc w:val="center"/>
        </w:trPr>
        <w:tc>
          <w:tcPr>
            <w:tcW w:w="1738" w:type="pct"/>
          </w:tcPr>
          <w:p w14:paraId="3D94F044" w14:textId="77777777" w:rsidR="009F7D82" w:rsidRPr="009F64D9" w:rsidRDefault="00F66A3E" w:rsidP="0043693B">
            <w:pPr>
              <w:widowControl w:val="0"/>
              <w:ind w:left="180" w:right="57"/>
              <w:rPr>
                <w:szCs w:val="22"/>
              </w:rPr>
            </w:pPr>
            <w:r w:rsidRPr="009F64D9">
              <w:rPr>
                <w:szCs w:val="22"/>
              </w:rPr>
              <w:t>Postoperatiivne aneemia</w:t>
            </w:r>
          </w:p>
        </w:tc>
        <w:tc>
          <w:tcPr>
            <w:tcW w:w="1196" w:type="pct"/>
          </w:tcPr>
          <w:p w14:paraId="15D2463C" w14:textId="77777777" w:rsidR="009F7D82" w:rsidRPr="009F64D9" w:rsidRDefault="00F66A3E" w:rsidP="0043693B">
            <w:pPr>
              <w:widowControl w:val="0"/>
              <w:jc w:val="center"/>
              <w:rPr>
                <w:szCs w:val="22"/>
              </w:rPr>
            </w:pPr>
            <w:r w:rsidRPr="009F64D9">
              <w:rPr>
                <w:szCs w:val="22"/>
              </w:rPr>
              <w:t>Harv</w:t>
            </w:r>
          </w:p>
        </w:tc>
        <w:tc>
          <w:tcPr>
            <w:tcW w:w="1156" w:type="pct"/>
          </w:tcPr>
          <w:p w14:paraId="3EDD23FE" w14:textId="77777777" w:rsidR="009F7D82" w:rsidRPr="009F64D9" w:rsidRDefault="00F66A3E" w:rsidP="0043693B">
            <w:pPr>
              <w:widowControl w:val="0"/>
              <w:jc w:val="center"/>
              <w:rPr>
                <w:szCs w:val="22"/>
              </w:rPr>
            </w:pPr>
            <w:r w:rsidRPr="009F64D9">
              <w:rPr>
                <w:szCs w:val="22"/>
              </w:rPr>
              <w:t>-</w:t>
            </w:r>
          </w:p>
        </w:tc>
        <w:tc>
          <w:tcPr>
            <w:tcW w:w="910" w:type="pct"/>
          </w:tcPr>
          <w:p w14:paraId="44BAA9F4" w14:textId="77777777" w:rsidR="009F7D82" w:rsidRPr="009F64D9" w:rsidRDefault="00F66A3E" w:rsidP="0043693B">
            <w:pPr>
              <w:widowControl w:val="0"/>
              <w:jc w:val="center"/>
              <w:rPr>
                <w:szCs w:val="22"/>
              </w:rPr>
            </w:pPr>
            <w:r w:rsidRPr="009F64D9">
              <w:rPr>
                <w:szCs w:val="22"/>
              </w:rPr>
              <w:t>-</w:t>
            </w:r>
          </w:p>
        </w:tc>
      </w:tr>
      <w:tr w:rsidR="009F7D82" w:rsidRPr="009F64D9" w14:paraId="1095E64F" w14:textId="77777777" w:rsidTr="00243D44">
        <w:trPr>
          <w:jc w:val="center"/>
        </w:trPr>
        <w:tc>
          <w:tcPr>
            <w:tcW w:w="1738" w:type="pct"/>
          </w:tcPr>
          <w:p w14:paraId="2F6744BE" w14:textId="77777777" w:rsidR="009F7D82" w:rsidRPr="009F64D9" w:rsidRDefault="00F66A3E" w:rsidP="0043693B">
            <w:pPr>
              <w:widowControl w:val="0"/>
              <w:ind w:left="180" w:right="57"/>
              <w:rPr>
                <w:szCs w:val="22"/>
              </w:rPr>
            </w:pPr>
            <w:r w:rsidRPr="009F64D9">
              <w:rPr>
                <w:szCs w:val="22"/>
              </w:rPr>
              <w:t>Protseduurijärgne eritus</w:t>
            </w:r>
          </w:p>
        </w:tc>
        <w:tc>
          <w:tcPr>
            <w:tcW w:w="1196" w:type="pct"/>
          </w:tcPr>
          <w:p w14:paraId="27C50118" w14:textId="77777777" w:rsidR="009F7D82" w:rsidRPr="009F64D9" w:rsidRDefault="00F66A3E" w:rsidP="0043693B">
            <w:pPr>
              <w:widowControl w:val="0"/>
              <w:jc w:val="center"/>
              <w:rPr>
                <w:szCs w:val="22"/>
              </w:rPr>
            </w:pPr>
            <w:r w:rsidRPr="009F64D9">
              <w:rPr>
                <w:szCs w:val="22"/>
              </w:rPr>
              <w:t>Aeg-ajalt</w:t>
            </w:r>
          </w:p>
        </w:tc>
        <w:tc>
          <w:tcPr>
            <w:tcW w:w="1156" w:type="pct"/>
          </w:tcPr>
          <w:p w14:paraId="4BC7C7EA" w14:textId="77777777" w:rsidR="009F7D82" w:rsidRPr="009F64D9" w:rsidRDefault="00F66A3E" w:rsidP="0043693B">
            <w:pPr>
              <w:widowControl w:val="0"/>
              <w:jc w:val="center"/>
              <w:rPr>
                <w:szCs w:val="22"/>
              </w:rPr>
            </w:pPr>
            <w:r w:rsidRPr="009F64D9">
              <w:rPr>
                <w:szCs w:val="22"/>
              </w:rPr>
              <w:t>-</w:t>
            </w:r>
          </w:p>
        </w:tc>
        <w:tc>
          <w:tcPr>
            <w:tcW w:w="910" w:type="pct"/>
          </w:tcPr>
          <w:p w14:paraId="4A4D3FD0" w14:textId="77777777" w:rsidR="009F7D82" w:rsidRPr="009F64D9" w:rsidRDefault="00F66A3E" w:rsidP="0043693B">
            <w:pPr>
              <w:widowControl w:val="0"/>
              <w:jc w:val="center"/>
              <w:rPr>
                <w:szCs w:val="22"/>
              </w:rPr>
            </w:pPr>
            <w:r w:rsidRPr="009F64D9">
              <w:rPr>
                <w:szCs w:val="22"/>
              </w:rPr>
              <w:t>-</w:t>
            </w:r>
          </w:p>
        </w:tc>
      </w:tr>
      <w:tr w:rsidR="009F7D82" w:rsidRPr="009F64D9" w14:paraId="00A26EFC" w14:textId="77777777" w:rsidTr="00243D44">
        <w:trPr>
          <w:jc w:val="center"/>
        </w:trPr>
        <w:tc>
          <w:tcPr>
            <w:tcW w:w="1738" w:type="pct"/>
          </w:tcPr>
          <w:p w14:paraId="61B10CB6" w14:textId="77777777" w:rsidR="009F7D82" w:rsidRPr="009F64D9" w:rsidRDefault="00F66A3E" w:rsidP="0043693B">
            <w:pPr>
              <w:widowControl w:val="0"/>
              <w:ind w:left="180" w:right="57"/>
              <w:rPr>
                <w:szCs w:val="22"/>
              </w:rPr>
            </w:pPr>
            <w:r w:rsidRPr="009F64D9">
              <w:rPr>
                <w:szCs w:val="22"/>
              </w:rPr>
              <w:t>Haavaeritus</w:t>
            </w:r>
          </w:p>
        </w:tc>
        <w:tc>
          <w:tcPr>
            <w:tcW w:w="1196" w:type="pct"/>
          </w:tcPr>
          <w:p w14:paraId="60417BCE" w14:textId="77777777" w:rsidR="009F7D82" w:rsidRPr="009F64D9" w:rsidRDefault="00F66A3E" w:rsidP="0043693B">
            <w:pPr>
              <w:widowControl w:val="0"/>
              <w:jc w:val="center"/>
              <w:rPr>
                <w:szCs w:val="22"/>
              </w:rPr>
            </w:pPr>
            <w:r w:rsidRPr="009F64D9">
              <w:rPr>
                <w:szCs w:val="22"/>
              </w:rPr>
              <w:t>Aeg-ajalt</w:t>
            </w:r>
          </w:p>
        </w:tc>
        <w:tc>
          <w:tcPr>
            <w:tcW w:w="1156" w:type="pct"/>
          </w:tcPr>
          <w:p w14:paraId="4B3777EF" w14:textId="77777777" w:rsidR="009F7D82" w:rsidRPr="009F64D9" w:rsidRDefault="00F66A3E" w:rsidP="0043693B">
            <w:pPr>
              <w:widowControl w:val="0"/>
              <w:jc w:val="center"/>
              <w:rPr>
                <w:szCs w:val="22"/>
              </w:rPr>
            </w:pPr>
            <w:r w:rsidRPr="009F64D9">
              <w:rPr>
                <w:szCs w:val="22"/>
              </w:rPr>
              <w:t>-</w:t>
            </w:r>
          </w:p>
        </w:tc>
        <w:tc>
          <w:tcPr>
            <w:tcW w:w="910" w:type="pct"/>
          </w:tcPr>
          <w:p w14:paraId="2A00ED75" w14:textId="77777777" w:rsidR="009F7D82" w:rsidRPr="009F64D9" w:rsidRDefault="00F66A3E" w:rsidP="0043693B">
            <w:pPr>
              <w:widowControl w:val="0"/>
              <w:jc w:val="center"/>
              <w:rPr>
                <w:szCs w:val="22"/>
              </w:rPr>
            </w:pPr>
            <w:r w:rsidRPr="009F64D9">
              <w:rPr>
                <w:szCs w:val="22"/>
              </w:rPr>
              <w:t>-</w:t>
            </w:r>
          </w:p>
        </w:tc>
      </w:tr>
      <w:tr w:rsidR="009F7D82" w:rsidRPr="009F64D9" w14:paraId="730EBE66" w14:textId="77777777" w:rsidTr="00243D44">
        <w:trPr>
          <w:jc w:val="center"/>
        </w:trPr>
        <w:tc>
          <w:tcPr>
            <w:tcW w:w="4090" w:type="pct"/>
            <w:gridSpan w:val="3"/>
          </w:tcPr>
          <w:p w14:paraId="728865FA" w14:textId="77777777" w:rsidR="009F7D82" w:rsidRPr="009F64D9" w:rsidRDefault="00F66A3E" w:rsidP="0043693B">
            <w:pPr>
              <w:widowControl w:val="0"/>
              <w:rPr>
                <w:szCs w:val="22"/>
              </w:rPr>
            </w:pPr>
            <w:r w:rsidRPr="009F64D9">
              <w:rPr>
                <w:szCs w:val="22"/>
              </w:rPr>
              <w:t>Kirurgilised ja meditsiinilised protseduurid</w:t>
            </w:r>
          </w:p>
        </w:tc>
        <w:tc>
          <w:tcPr>
            <w:tcW w:w="910" w:type="pct"/>
          </w:tcPr>
          <w:p w14:paraId="75BD1D02" w14:textId="77777777" w:rsidR="009F7D82" w:rsidRPr="009F64D9" w:rsidRDefault="009F7D82" w:rsidP="0043693B">
            <w:pPr>
              <w:widowControl w:val="0"/>
              <w:rPr>
                <w:szCs w:val="22"/>
              </w:rPr>
            </w:pPr>
          </w:p>
        </w:tc>
      </w:tr>
      <w:tr w:rsidR="009F7D82" w:rsidRPr="009F64D9" w14:paraId="5975E14A" w14:textId="77777777" w:rsidTr="00243D44">
        <w:trPr>
          <w:jc w:val="center"/>
        </w:trPr>
        <w:tc>
          <w:tcPr>
            <w:tcW w:w="1738" w:type="pct"/>
          </w:tcPr>
          <w:p w14:paraId="17AB45D2" w14:textId="77777777" w:rsidR="009F7D82" w:rsidRPr="009F64D9" w:rsidRDefault="00F66A3E" w:rsidP="0043693B">
            <w:pPr>
              <w:widowControl w:val="0"/>
              <w:ind w:left="180" w:right="57"/>
              <w:rPr>
                <w:szCs w:val="22"/>
              </w:rPr>
            </w:pPr>
            <w:r w:rsidRPr="009F64D9">
              <w:rPr>
                <w:szCs w:val="22"/>
              </w:rPr>
              <w:t>Haava drenaaž</w:t>
            </w:r>
          </w:p>
        </w:tc>
        <w:tc>
          <w:tcPr>
            <w:tcW w:w="1196" w:type="pct"/>
          </w:tcPr>
          <w:p w14:paraId="20A23905"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0A724358" w14:textId="77777777" w:rsidR="009F7D82" w:rsidRPr="009F64D9" w:rsidRDefault="00F66A3E" w:rsidP="0043693B">
            <w:pPr>
              <w:widowControl w:val="0"/>
              <w:ind w:left="57" w:right="57"/>
              <w:jc w:val="center"/>
              <w:rPr>
                <w:szCs w:val="22"/>
              </w:rPr>
            </w:pPr>
            <w:r w:rsidRPr="009F64D9">
              <w:rPr>
                <w:szCs w:val="22"/>
              </w:rPr>
              <w:t>-</w:t>
            </w:r>
          </w:p>
        </w:tc>
        <w:tc>
          <w:tcPr>
            <w:tcW w:w="910" w:type="pct"/>
          </w:tcPr>
          <w:p w14:paraId="5C8E483B" w14:textId="77777777" w:rsidR="009F7D82" w:rsidRPr="009F64D9" w:rsidRDefault="00F66A3E" w:rsidP="0043693B">
            <w:pPr>
              <w:widowControl w:val="0"/>
              <w:ind w:left="57" w:right="57"/>
              <w:jc w:val="center"/>
              <w:rPr>
                <w:szCs w:val="22"/>
              </w:rPr>
            </w:pPr>
            <w:r w:rsidRPr="009F64D9">
              <w:rPr>
                <w:szCs w:val="22"/>
              </w:rPr>
              <w:t>-</w:t>
            </w:r>
          </w:p>
        </w:tc>
      </w:tr>
      <w:tr w:rsidR="009F7D82" w:rsidRPr="009F64D9" w14:paraId="715779CC" w14:textId="77777777" w:rsidTr="00243D44">
        <w:trPr>
          <w:jc w:val="center"/>
        </w:trPr>
        <w:tc>
          <w:tcPr>
            <w:tcW w:w="1738" w:type="pct"/>
          </w:tcPr>
          <w:p w14:paraId="1A50B644" w14:textId="77777777" w:rsidR="009F7D82" w:rsidRPr="009F64D9" w:rsidRDefault="00F66A3E" w:rsidP="0043693B">
            <w:pPr>
              <w:widowControl w:val="0"/>
              <w:ind w:left="180" w:right="57"/>
              <w:rPr>
                <w:szCs w:val="22"/>
              </w:rPr>
            </w:pPr>
            <w:r w:rsidRPr="009F64D9">
              <w:rPr>
                <w:szCs w:val="22"/>
              </w:rPr>
              <w:t>Protseduurijärgne drenaaž</w:t>
            </w:r>
          </w:p>
        </w:tc>
        <w:tc>
          <w:tcPr>
            <w:tcW w:w="1196" w:type="pct"/>
          </w:tcPr>
          <w:p w14:paraId="256D1523" w14:textId="77777777" w:rsidR="009F7D82" w:rsidRPr="009F64D9" w:rsidRDefault="00F66A3E" w:rsidP="0043693B">
            <w:pPr>
              <w:widowControl w:val="0"/>
              <w:ind w:left="57" w:right="57"/>
              <w:jc w:val="center"/>
              <w:rPr>
                <w:szCs w:val="22"/>
              </w:rPr>
            </w:pPr>
            <w:r w:rsidRPr="009F64D9">
              <w:rPr>
                <w:szCs w:val="22"/>
              </w:rPr>
              <w:t>Harv</w:t>
            </w:r>
          </w:p>
        </w:tc>
        <w:tc>
          <w:tcPr>
            <w:tcW w:w="1156" w:type="pct"/>
          </w:tcPr>
          <w:p w14:paraId="64D0AFA9" w14:textId="77777777" w:rsidR="009F7D82" w:rsidRPr="009F64D9" w:rsidRDefault="00F66A3E" w:rsidP="0043693B">
            <w:pPr>
              <w:widowControl w:val="0"/>
              <w:ind w:left="57" w:right="57"/>
              <w:jc w:val="center"/>
              <w:rPr>
                <w:szCs w:val="22"/>
              </w:rPr>
            </w:pPr>
            <w:r w:rsidRPr="009F64D9">
              <w:rPr>
                <w:szCs w:val="22"/>
              </w:rPr>
              <w:t>-</w:t>
            </w:r>
          </w:p>
        </w:tc>
        <w:tc>
          <w:tcPr>
            <w:tcW w:w="910" w:type="pct"/>
          </w:tcPr>
          <w:p w14:paraId="34EFDF54" w14:textId="77777777" w:rsidR="009F7D82" w:rsidRPr="009F64D9" w:rsidRDefault="00F66A3E" w:rsidP="0043693B">
            <w:pPr>
              <w:widowControl w:val="0"/>
              <w:ind w:left="57" w:right="57"/>
              <w:jc w:val="center"/>
              <w:rPr>
                <w:szCs w:val="22"/>
              </w:rPr>
            </w:pPr>
            <w:r w:rsidRPr="009F64D9">
              <w:rPr>
                <w:szCs w:val="22"/>
              </w:rPr>
              <w:t>-</w:t>
            </w:r>
          </w:p>
        </w:tc>
      </w:tr>
    </w:tbl>
    <w:p w14:paraId="43E8709C" w14:textId="77777777" w:rsidR="009F7D82" w:rsidRPr="009F64D9" w:rsidRDefault="009F7D82" w:rsidP="0043693B">
      <w:pPr>
        <w:widowControl w:val="0"/>
        <w:jc w:val="both"/>
        <w:rPr>
          <w:noProof/>
          <w:szCs w:val="22"/>
          <w:u w:val="single"/>
        </w:rPr>
      </w:pPr>
    </w:p>
    <w:p w14:paraId="4734E0EC" w14:textId="77777777" w:rsidR="009F7D82" w:rsidRPr="009F64D9" w:rsidRDefault="00F66A3E" w:rsidP="0043693B">
      <w:pPr>
        <w:keepNext/>
        <w:widowControl w:val="0"/>
        <w:jc w:val="both"/>
        <w:rPr>
          <w:noProof/>
          <w:szCs w:val="22"/>
          <w:u w:val="single"/>
        </w:rPr>
      </w:pPr>
      <w:r w:rsidRPr="009F64D9">
        <w:rPr>
          <w:szCs w:val="22"/>
          <w:u w:val="single"/>
        </w:rPr>
        <w:t>Valitud kõrvaltoimete kirjeldus</w:t>
      </w:r>
    </w:p>
    <w:p w14:paraId="52A585D1" w14:textId="77777777" w:rsidR="009F7D82" w:rsidRPr="009F64D9" w:rsidRDefault="009F7D82" w:rsidP="0043693B">
      <w:pPr>
        <w:keepNext/>
        <w:widowControl w:val="0"/>
        <w:jc w:val="both"/>
        <w:rPr>
          <w:noProof/>
          <w:szCs w:val="22"/>
          <w:u w:val="single"/>
        </w:rPr>
      </w:pPr>
    </w:p>
    <w:p w14:paraId="431325B3" w14:textId="496D0951" w:rsidR="00197F55" w:rsidRPr="009F64D9" w:rsidRDefault="00F66A3E" w:rsidP="0043693B">
      <w:pPr>
        <w:keepNext/>
        <w:widowControl w:val="0"/>
        <w:jc w:val="both"/>
        <w:rPr>
          <w:i/>
          <w:szCs w:val="22"/>
          <w:u w:val="single"/>
        </w:rPr>
      </w:pPr>
      <w:r w:rsidRPr="009F64D9">
        <w:rPr>
          <w:i/>
          <w:szCs w:val="22"/>
          <w:u w:val="single"/>
        </w:rPr>
        <w:t>Veritsusreaktsioonid</w:t>
      </w:r>
    </w:p>
    <w:p w14:paraId="593D0E34" w14:textId="77777777" w:rsidR="009F7D82" w:rsidRPr="009F64D9" w:rsidRDefault="009F7D82" w:rsidP="0043693B">
      <w:pPr>
        <w:keepNext/>
        <w:widowControl w:val="0"/>
        <w:jc w:val="both"/>
        <w:rPr>
          <w:noProof/>
          <w:szCs w:val="22"/>
        </w:rPr>
      </w:pPr>
    </w:p>
    <w:p w14:paraId="1656C96B" w14:textId="770B46E8" w:rsidR="009F7D82" w:rsidRPr="009F64D9" w:rsidRDefault="00F66A3E" w:rsidP="00A803A0">
      <w:pPr>
        <w:widowControl w:val="0"/>
        <w:autoSpaceDE w:val="0"/>
        <w:autoSpaceDN w:val="0"/>
        <w:rPr>
          <w:szCs w:val="22"/>
        </w:rPr>
      </w:pPr>
      <w:r w:rsidRPr="009F64D9">
        <w:rPr>
          <w:szCs w:val="22"/>
        </w:rPr>
        <w:t>Farmakoloogilise toimeviisi tõttu võib dabigatraaneteksilaadi kasutamist seostada varjatud või nähtava veritsuse suurenenud riskiga mis tahes koes või organis. Nähud, sümptomid ja nende raskusaste (sh letaalne lõpe) erinevad veritsuse ja/või aneemia asukoha ja intensiivsuse või ulatuse osas. Kliinilistes uuringutes täheldati limaskesta verejookse (nt seedetrakti, urogenitaaltrakti) pikaajalise dabigatraaneteksilaadiga ravi korral sagedamini kui K</w:t>
      </w:r>
      <w:r w:rsidRPr="009F64D9">
        <w:rPr>
          <w:szCs w:val="22"/>
        </w:rPr>
        <w:noBreakHyphen/>
        <w:t>vitamiini antagonistidega (</w:t>
      </w:r>
      <w:r w:rsidRPr="009F64D9">
        <w:rPr>
          <w:i/>
          <w:szCs w:val="22"/>
        </w:rPr>
        <w:t>vitamin</w:t>
      </w:r>
      <w:r w:rsidR="00C4719E" w:rsidRPr="009F64D9">
        <w:rPr>
          <w:i/>
          <w:szCs w:val="22"/>
        </w:rPr>
        <w:t> </w:t>
      </w:r>
      <w:r w:rsidRPr="009F64D9">
        <w:rPr>
          <w:i/>
          <w:szCs w:val="22"/>
        </w:rPr>
        <w:t>K antagonists,</w:t>
      </w:r>
      <w:r w:rsidRPr="009F64D9">
        <w:rPr>
          <w:szCs w:val="22"/>
        </w:rPr>
        <w:t xml:space="preserve"> VKA) ravimisel. Seetõttu on varjatud veritsuse tuvastamisel lisaks piisavale kliinilisele jälgimisele abi ka hemoglobiini/hematokriti laboratoorsetest analüüsidest. Veritsusrisk võib suureneda teatud patsiendirühmades, nt mõõduka neerukahjustusega patsientidel ja/või patsientidel, kes saavad samaaegset hemostaasile toimet avaldavat ravi või tugeva toimega P</w:t>
      </w:r>
      <w:r w:rsidRPr="009F64D9">
        <w:rPr>
          <w:szCs w:val="22"/>
        </w:rPr>
        <w:noBreakHyphen/>
        <w:t>gp inhibiitoreid (vt lõik 4.4 „Hemorraagia risk“). Hemorraagilised tüsistused võivad avalduda nõrkuse, kahvatuse, peapöörituse, peavalu või seletamatu tursena, düspnoe ja seletamatu šokina.</w:t>
      </w:r>
    </w:p>
    <w:p w14:paraId="1A79D043" w14:textId="77777777" w:rsidR="009F7D82" w:rsidRPr="009F64D9" w:rsidRDefault="009F7D82" w:rsidP="0043693B">
      <w:pPr>
        <w:widowControl w:val="0"/>
        <w:autoSpaceDE w:val="0"/>
        <w:autoSpaceDN w:val="0"/>
        <w:rPr>
          <w:szCs w:val="22"/>
          <w:lang w:eastAsia="de-DE"/>
        </w:rPr>
      </w:pPr>
    </w:p>
    <w:p w14:paraId="4E374B44" w14:textId="77777777" w:rsidR="009F7D82" w:rsidRPr="009F64D9" w:rsidRDefault="00F66A3E" w:rsidP="0043693B">
      <w:pPr>
        <w:widowControl w:val="0"/>
        <w:autoSpaceDE w:val="0"/>
        <w:autoSpaceDN w:val="0"/>
        <w:rPr>
          <w:szCs w:val="22"/>
        </w:rPr>
      </w:pPr>
      <w:r w:rsidRPr="009F64D9">
        <w:rPr>
          <w:szCs w:val="22"/>
        </w:rPr>
        <w:t>Dabigatraaneteksilaadi kasutamisel on teatatud teadaolevatest veritsusega seotud tüsistustest, nt kompartmentsündroom ja hüpoperfusioonist tingitud äge neerupuudulikkus ning antikoagulandi kasutamisega seotud nefropaatia patsientidel, kellel on selle teket soodustavad riskitegurid. Seetõttu tuleb iga antikoagulantravi saava patsiendi seisundi hindamisel arvestada hemorraagia võimalusega. Täiskasvanud patsientidele on kontrollimatu verejooksu korral dabigatraani jaoks saadaval spetsiifiline toime tühistaja idarutsizumab (vt lõik 4.9).</w:t>
      </w:r>
    </w:p>
    <w:p w14:paraId="3A4F60FF" w14:textId="77777777" w:rsidR="009F7D82" w:rsidRPr="009F64D9" w:rsidRDefault="009F7D82" w:rsidP="0043693B">
      <w:pPr>
        <w:widowControl w:val="0"/>
        <w:jc w:val="both"/>
        <w:rPr>
          <w:noProof/>
          <w:szCs w:val="22"/>
        </w:rPr>
      </w:pPr>
    </w:p>
    <w:p w14:paraId="1248E2B1" w14:textId="77777777" w:rsidR="009F7D82" w:rsidRPr="009F64D9" w:rsidRDefault="00F66A3E" w:rsidP="0043693B">
      <w:pPr>
        <w:keepNext/>
        <w:widowControl w:val="0"/>
        <w:rPr>
          <w:b/>
          <w:i/>
          <w:iCs/>
          <w:szCs w:val="22"/>
        </w:rPr>
      </w:pPr>
      <w:r w:rsidRPr="009F64D9">
        <w:rPr>
          <w:i/>
          <w:szCs w:val="22"/>
        </w:rPr>
        <w:lastRenderedPageBreak/>
        <w:t>VTE primaarne preventsioon ortopeedilises kirurgias</w:t>
      </w:r>
    </w:p>
    <w:p w14:paraId="112D61CB" w14:textId="77777777" w:rsidR="009F7D82" w:rsidRPr="009F64D9" w:rsidRDefault="009F7D82" w:rsidP="007B5BC0">
      <w:pPr>
        <w:keepNext/>
        <w:widowControl w:val="0"/>
        <w:rPr>
          <w:szCs w:val="22"/>
        </w:rPr>
      </w:pPr>
    </w:p>
    <w:p w14:paraId="150D52C9" w14:textId="37E46F7E" w:rsidR="009F7D82" w:rsidRPr="009F64D9" w:rsidRDefault="00F66A3E" w:rsidP="0043693B">
      <w:pPr>
        <w:widowControl w:val="0"/>
        <w:autoSpaceDE w:val="0"/>
        <w:autoSpaceDN w:val="0"/>
        <w:rPr>
          <w:szCs w:val="22"/>
        </w:rPr>
      </w:pPr>
      <w:r w:rsidRPr="009F64D9">
        <w:rPr>
          <w:szCs w:val="22"/>
        </w:rPr>
        <w:t>Tabelis 13 on esitatud patsientide arv (%), kellel esines kahes keskses kliinilises uuringus VTE preventsiooni raviperioodil kõrvaltoime veritsus, annuse järgi.</w:t>
      </w:r>
    </w:p>
    <w:p w14:paraId="3B2D98AD" w14:textId="77777777" w:rsidR="009F7D82" w:rsidRPr="009F64D9" w:rsidRDefault="009F7D82" w:rsidP="0043693B">
      <w:pPr>
        <w:widowControl w:val="0"/>
        <w:autoSpaceDE w:val="0"/>
        <w:autoSpaceDN w:val="0"/>
        <w:rPr>
          <w:szCs w:val="22"/>
          <w:lang w:eastAsia="de-DE"/>
        </w:rPr>
      </w:pPr>
    </w:p>
    <w:p w14:paraId="5F46EC67" w14:textId="06AC345C" w:rsidR="009F7D82" w:rsidRPr="009F64D9" w:rsidRDefault="00F66A3E" w:rsidP="00065C82">
      <w:pPr>
        <w:keepNext/>
        <w:widowControl w:val="0"/>
        <w:ind w:left="1134" w:hanging="1134"/>
        <w:rPr>
          <w:b/>
          <w:bCs/>
          <w:szCs w:val="22"/>
        </w:rPr>
      </w:pPr>
      <w:r w:rsidRPr="009F64D9">
        <w:rPr>
          <w:b/>
          <w:szCs w:val="22"/>
        </w:rPr>
        <w:t>Tabel 13.</w:t>
      </w:r>
      <w:r w:rsidR="00197F55" w:rsidRPr="009F64D9">
        <w:rPr>
          <w:b/>
          <w:szCs w:val="22"/>
        </w:rPr>
        <w:tab/>
      </w:r>
      <w:r w:rsidRPr="009F64D9">
        <w:rPr>
          <w:b/>
          <w:szCs w:val="22"/>
        </w:rPr>
        <w:t>Patsientide arv (%), kellel esines kõrvaltoime veritsus</w:t>
      </w:r>
    </w:p>
    <w:p w14:paraId="3EE8172A" w14:textId="77777777" w:rsidR="009F7D82" w:rsidRPr="009F64D9" w:rsidRDefault="009F7D82" w:rsidP="0043693B">
      <w:pPr>
        <w:keepNext/>
        <w:widowControl w:val="0"/>
        <w:autoSpaceDE w:val="0"/>
        <w:autoSpaceDN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6"/>
        <w:gridCol w:w="2298"/>
        <w:gridCol w:w="2298"/>
        <w:gridCol w:w="2298"/>
      </w:tblGrid>
      <w:tr w:rsidR="009F7D82" w:rsidRPr="009F64D9" w14:paraId="633D4A4F" w14:textId="77777777" w:rsidTr="00243D44">
        <w:trPr>
          <w:jc w:val="center"/>
        </w:trPr>
        <w:tc>
          <w:tcPr>
            <w:tcW w:w="1195" w:type="pct"/>
          </w:tcPr>
          <w:p w14:paraId="68CD87BD" w14:textId="77777777" w:rsidR="009F7D82" w:rsidRPr="009F64D9" w:rsidRDefault="009F7D82" w:rsidP="0043693B">
            <w:pPr>
              <w:keepNext/>
              <w:widowControl w:val="0"/>
              <w:autoSpaceDE w:val="0"/>
              <w:autoSpaceDN w:val="0"/>
              <w:ind w:left="57" w:right="57"/>
              <w:rPr>
                <w:szCs w:val="22"/>
                <w:lang w:eastAsia="de-DE"/>
              </w:rPr>
            </w:pPr>
          </w:p>
        </w:tc>
        <w:tc>
          <w:tcPr>
            <w:tcW w:w="1268" w:type="pct"/>
          </w:tcPr>
          <w:p w14:paraId="3E7C8314" w14:textId="17616D7D" w:rsidR="00944433" w:rsidRPr="009F64D9" w:rsidRDefault="00F66A3E" w:rsidP="0043693B">
            <w:pPr>
              <w:keepNext/>
              <w:widowControl w:val="0"/>
              <w:autoSpaceDE w:val="0"/>
              <w:autoSpaceDN w:val="0"/>
              <w:ind w:left="57" w:right="57"/>
              <w:rPr>
                <w:szCs w:val="22"/>
              </w:rPr>
            </w:pPr>
            <w:r w:rsidRPr="009F64D9">
              <w:rPr>
                <w:szCs w:val="22"/>
              </w:rPr>
              <w:t>Dabigatraaneteksilaat</w:t>
            </w:r>
          </w:p>
          <w:p w14:paraId="2FDD4390" w14:textId="3DC0167F" w:rsidR="009F7D82" w:rsidRPr="009F64D9" w:rsidRDefault="00F66A3E" w:rsidP="0043693B">
            <w:pPr>
              <w:keepNext/>
              <w:widowControl w:val="0"/>
              <w:autoSpaceDE w:val="0"/>
              <w:autoSpaceDN w:val="0"/>
              <w:ind w:left="57" w:right="57"/>
              <w:rPr>
                <w:szCs w:val="22"/>
              </w:rPr>
            </w:pPr>
            <w:r w:rsidRPr="009F64D9">
              <w:rPr>
                <w:szCs w:val="22"/>
              </w:rPr>
              <w:t xml:space="preserve">150 mg </w:t>
            </w:r>
            <w:bookmarkStart w:id="11" w:name="OLE_LINK1"/>
            <w:r w:rsidRPr="009F64D9">
              <w:rPr>
                <w:szCs w:val="22"/>
              </w:rPr>
              <w:t>üks kord ööpäevas</w:t>
            </w:r>
            <w:bookmarkEnd w:id="11"/>
            <w:r w:rsidRPr="009F64D9">
              <w:rPr>
                <w:szCs w:val="22"/>
              </w:rPr>
              <w:t xml:space="preserve"> N (%)</w:t>
            </w:r>
          </w:p>
        </w:tc>
        <w:tc>
          <w:tcPr>
            <w:tcW w:w="1268" w:type="pct"/>
          </w:tcPr>
          <w:p w14:paraId="7FF49786" w14:textId="0FB21381" w:rsidR="00944433" w:rsidRPr="009F64D9" w:rsidRDefault="00F66A3E" w:rsidP="0043693B">
            <w:pPr>
              <w:keepNext/>
              <w:widowControl w:val="0"/>
              <w:autoSpaceDE w:val="0"/>
              <w:autoSpaceDN w:val="0"/>
              <w:ind w:left="57" w:right="57"/>
              <w:rPr>
                <w:szCs w:val="22"/>
              </w:rPr>
            </w:pPr>
            <w:r w:rsidRPr="009F64D9">
              <w:rPr>
                <w:szCs w:val="22"/>
              </w:rPr>
              <w:t>Dabigatraaneteksilaat</w:t>
            </w:r>
          </w:p>
          <w:p w14:paraId="5675C659" w14:textId="6E6D990F" w:rsidR="009F7D82" w:rsidRPr="009F64D9" w:rsidRDefault="00F66A3E" w:rsidP="0043693B">
            <w:pPr>
              <w:keepNext/>
              <w:widowControl w:val="0"/>
              <w:autoSpaceDE w:val="0"/>
              <w:autoSpaceDN w:val="0"/>
              <w:ind w:left="57" w:right="57"/>
              <w:rPr>
                <w:szCs w:val="22"/>
              </w:rPr>
            </w:pPr>
            <w:r w:rsidRPr="009F64D9">
              <w:rPr>
                <w:szCs w:val="22"/>
              </w:rPr>
              <w:t>220 mg üks kord ööpäevas N (%)</w:t>
            </w:r>
          </w:p>
        </w:tc>
        <w:tc>
          <w:tcPr>
            <w:tcW w:w="1268" w:type="pct"/>
          </w:tcPr>
          <w:p w14:paraId="7F4738C4" w14:textId="77777777" w:rsidR="009F7D82" w:rsidRPr="009F64D9" w:rsidRDefault="00F66A3E" w:rsidP="0043693B">
            <w:pPr>
              <w:keepNext/>
              <w:widowControl w:val="0"/>
              <w:autoSpaceDE w:val="0"/>
              <w:autoSpaceDN w:val="0"/>
              <w:ind w:left="57" w:right="57"/>
              <w:rPr>
                <w:szCs w:val="22"/>
              </w:rPr>
            </w:pPr>
            <w:r w:rsidRPr="009F64D9">
              <w:rPr>
                <w:szCs w:val="22"/>
              </w:rPr>
              <w:t>Enoksapariin</w:t>
            </w:r>
          </w:p>
          <w:p w14:paraId="6A59C1BE" w14:textId="77777777" w:rsidR="009F7D82" w:rsidRPr="009F64D9" w:rsidRDefault="009F7D82" w:rsidP="0043693B">
            <w:pPr>
              <w:keepNext/>
              <w:widowControl w:val="0"/>
              <w:autoSpaceDE w:val="0"/>
              <w:autoSpaceDN w:val="0"/>
              <w:ind w:left="57" w:right="57"/>
              <w:rPr>
                <w:szCs w:val="22"/>
                <w:lang w:eastAsia="de-DE"/>
              </w:rPr>
            </w:pPr>
          </w:p>
          <w:p w14:paraId="106A90AF" w14:textId="7FE2D9E8" w:rsidR="009F7D82" w:rsidRPr="009F64D9" w:rsidRDefault="00F66A3E" w:rsidP="0043693B">
            <w:pPr>
              <w:keepNext/>
              <w:widowControl w:val="0"/>
              <w:autoSpaceDE w:val="0"/>
              <w:autoSpaceDN w:val="0"/>
              <w:ind w:left="57" w:right="57"/>
              <w:rPr>
                <w:szCs w:val="22"/>
              </w:rPr>
            </w:pPr>
            <w:r w:rsidRPr="009F64D9">
              <w:rPr>
                <w:szCs w:val="22"/>
              </w:rPr>
              <w:t>N (%)</w:t>
            </w:r>
          </w:p>
        </w:tc>
      </w:tr>
      <w:tr w:rsidR="009F7D82" w:rsidRPr="009F64D9" w14:paraId="106D487C" w14:textId="77777777" w:rsidTr="00243D44">
        <w:trPr>
          <w:jc w:val="center"/>
        </w:trPr>
        <w:tc>
          <w:tcPr>
            <w:tcW w:w="1195" w:type="pct"/>
          </w:tcPr>
          <w:p w14:paraId="4158B681" w14:textId="77777777" w:rsidR="009F7D82" w:rsidRPr="009F64D9" w:rsidRDefault="00F66A3E" w:rsidP="0043693B">
            <w:pPr>
              <w:keepNext/>
              <w:widowControl w:val="0"/>
              <w:autoSpaceDE w:val="0"/>
              <w:autoSpaceDN w:val="0"/>
              <w:ind w:left="57" w:right="57"/>
              <w:rPr>
                <w:szCs w:val="22"/>
              </w:rPr>
            </w:pPr>
            <w:r w:rsidRPr="009F64D9">
              <w:rPr>
                <w:szCs w:val="22"/>
              </w:rPr>
              <w:t>Ravitud</w:t>
            </w:r>
          </w:p>
        </w:tc>
        <w:tc>
          <w:tcPr>
            <w:tcW w:w="1268" w:type="pct"/>
          </w:tcPr>
          <w:p w14:paraId="035E4BBB" w14:textId="3DA2ED17" w:rsidR="009F7D82" w:rsidRPr="009F64D9" w:rsidRDefault="00F66A3E" w:rsidP="0043693B">
            <w:pPr>
              <w:keepNext/>
              <w:widowControl w:val="0"/>
              <w:autoSpaceDE w:val="0"/>
              <w:autoSpaceDN w:val="0"/>
              <w:ind w:left="57" w:right="57"/>
              <w:jc w:val="center"/>
              <w:rPr>
                <w:szCs w:val="22"/>
              </w:rPr>
            </w:pPr>
            <w:r w:rsidRPr="009F64D9">
              <w:rPr>
                <w:szCs w:val="22"/>
              </w:rPr>
              <w:t>1866 (100,0)</w:t>
            </w:r>
          </w:p>
        </w:tc>
        <w:tc>
          <w:tcPr>
            <w:tcW w:w="1268" w:type="pct"/>
          </w:tcPr>
          <w:p w14:paraId="538C08BE" w14:textId="2E6E7229" w:rsidR="009F7D82" w:rsidRPr="009F64D9" w:rsidRDefault="00F66A3E" w:rsidP="0043693B">
            <w:pPr>
              <w:keepNext/>
              <w:widowControl w:val="0"/>
              <w:autoSpaceDE w:val="0"/>
              <w:autoSpaceDN w:val="0"/>
              <w:ind w:left="57" w:right="57"/>
              <w:jc w:val="center"/>
              <w:rPr>
                <w:szCs w:val="22"/>
              </w:rPr>
            </w:pPr>
            <w:r w:rsidRPr="009F64D9">
              <w:rPr>
                <w:szCs w:val="22"/>
              </w:rPr>
              <w:t>1825 (100,0)</w:t>
            </w:r>
          </w:p>
        </w:tc>
        <w:tc>
          <w:tcPr>
            <w:tcW w:w="1268" w:type="pct"/>
          </w:tcPr>
          <w:p w14:paraId="3E3849A0" w14:textId="5E1E4A76" w:rsidR="009F7D82" w:rsidRPr="009F64D9" w:rsidRDefault="00F66A3E" w:rsidP="0043693B">
            <w:pPr>
              <w:keepNext/>
              <w:widowControl w:val="0"/>
              <w:autoSpaceDE w:val="0"/>
              <w:autoSpaceDN w:val="0"/>
              <w:ind w:left="57" w:right="57"/>
              <w:jc w:val="center"/>
              <w:rPr>
                <w:szCs w:val="22"/>
              </w:rPr>
            </w:pPr>
            <w:r w:rsidRPr="009F64D9">
              <w:rPr>
                <w:szCs w:val="22"/>
              </w:rPr>
              <w:t>1848</w:t>
            </w:r>
            <w:r w:rsidR="00197F55" w:rsidRPr="009F64D9">
              <w:rPr>
                <w:szCs w:val="22"/>
              </w:rPr>
              <w:t xml:space="preserve"> </w:t>
            </w:r>
            <w:r w:rsidRPr="009F64D9">
              <w:rPr>
                <w:szCs w:val="22"/>
              </w:rPr>
              <w:t>(100,0)</w:t>
            </w:r>
          </w:p>
        </w:tc>
      </w:tr>
      <w:tr w:rsidR="009F7D82" w:rsidRPr="009F64D9" w14:paraId="56ED3641" w14:textId="77777777" w:rsidTr="00243D44">
        <w:trPr>
          <w:jc w:val="center"/>
        </w:trPr>
        <w:tc>
          <w:tcPr>
            <w:tcW w:w="1195" w:type="pct"/>
          </w:tcPr>
          <w:p w14:paraId="4B8269DB" w14:textId="77777777" w:rsidR="009F7D82" w:rsidRPr="009F64D9" w:rsidRDefault="00F66A3E" w:rsidP="0043693B">
            <w:pPr>
              <w:keepNext/>
              <w:widowControl w:val="0"/>
              <w:autoSpaceDE w:val="0"/>
              <w:autoSpaceDN w:val="0"/>
              <w:ind w:left="57" w:right="57"/>
              <w:rPr>
                <w:szCs w:val="22"/>
              </w:rPr>
            </w:pPr>
            <w:r w:rsidRPr="009F64D9">
              <w:rPr>
                <w:szCs w:val="22"/>
              </w:rPr>
              <w:t>Suur verejooks</w:t>
            </w:r>
          </w:p>
        </w:tc>
        <w:tc>
          <w:tcPr>
            <w:tcW w:w="1268" w:type="pct"/>
          </w:tcPr>
          <w:p w14:paraId="6523C1DC" w14:textId="77777777" w:rsidR="009F7D82" w:rsidRPr="009F64D9" w:rsidRDefault="00F66A3E" w:rsidP="0043693B">
            <w:pPr>
              <w:keepNext/>
              <w:widowControl w:val="0"/>
              <w:autoSpaceDE w:val="0"/>
              <w:autoSpaceDN w:val="0"/>
              <w:ind w:left="57" w:right="57"/>
              <w:jc w:val="center"/>
              <w:rPr>
                <w:szCs w:val="22"/>
              </w:rPr>
            </w:pPr>
            <w:r w:rsidRPr="009F64D9">
              <w:rPr>
                <w:szCs w:val="22"/>
              </w:rPr>
              <w:t>24 (1,3)</w:t>
            </w:r>
          </w:p>
        </w:tc>
        <w:tc>
          <w:tcPr>
            <w:tcW w:w="1268" w:type="pct"/>
          </w:tcPr>
          <w:p w14:paraId="27D103D1" w14:textId="77777777" w:rsidR="009F7D82" w:rsidRPr="009F64D9" w:rsidRDefault="00F66A3E" w:rsidP="0043693B">
            <w:pPr>
              <w:keepNext/>
              <w:widowControl w:val="0"/>
              <w:autoSpaceDE w:val="0"/>
              <w:autoSpaceDN w:val="0"/>
              <w:ind w:left="57" w:right="57"/>
              <w:jc w:val="center"/>
              <w:rPr>
                <w:szCs w:val="22"/>
              </w:rPr>
            </w:pPr>
            <w:r w:rsidRPr="009F64D9">
              <w:rPr>
                <w:szCs w:val="22"/>
              </w:rPr>
              <w:t>33 (1,8)</w:t>
            </w:r>
          </w:p>
        </w:tc>
        <w:tc>
          <w:tcPr>
            <w:tcW w:w="1268" w:type="pct"/>
          </w:tcPr>
          <w:p w14:paraId="188C3C2D" w14:textId="77777777" w:rsidR="009F7D82" w:rsidRPr="009F64D9" w:rsidRDefault="00F66A3E" w:rsidP="0043693B">
            <w:pPr>
              <w:keepNext/>
              <w:widowControl w:val="0"/>
              <w:autoSpaceDE w:val="0"/>
              <w:autoSpaceDN w:val="0"/>
              <w:ind w:left="57" w:right="57"/>
              <w:jc w:val="center"/>
              <w:rPr>
                <w:szCs w:val="22"/>
              </w:rPr>
            </w:pPr>
            <w:r w:rsidRPr="009F64D9">
              <w:rPr>
                <w:szCs w:val="22"/>
              </w:rPr>
              <w:t>27 (1,5)</w:t>
            </w:r>
          </w:p>
        </w:tc>
      </w:tr>
      <w:tr w:rsidR="009F7D82" w:rsidRPr="009F64D9" w14:paraId="18799FBE" w14:textId="77777777" w:rsidTr="00243D44">
        <w:trPr>
          <w:jc w:val="center"/>
        </w:trPr>
        <w:tc>
          <w:tcPr>
            <w:tcW w:w="1195" w:type="pct"/>
          </w:tcPr>
          <w:p w14:paraId="65474662" w14:textId="77777777" w:rsidR="009F7D82" w:rsidRPr="009F64D9" w:rsidRDefault="00F66A3E" w:rsidP="0043693B">
            <w:pPr>
              <w:keepNext/>
              <w:widowControl w:val="0"/>
              <w:autoSpaceDE w:val="0"/>
              <w:autoSpaceDN w:val="0"/>
              <w:ind w:left="57" w:right="57"/>
              <w:rPr>
                <w:szCs w:val="22"/>
              </w:rPr>
            </w:pPr>
            <w:r w:rsidRPr="009F64D9">
              <w:rPr>
                <w:szCs w:val="22"/>
              </w:rPr>
              <w:t>Mis tahes verejooks</w:t>
            </w:r>
          </w:p>
        </w:tc>
        <w:tc>
          <w:tcPr>
            <w:tcW w:w="1268" w:type="pct"/>
          </w:tcPr>
          <w:p w14:paraId="7A641795" w14:textId="4B1B7A37" w:rsidR="009F7D82" w:rsidRPr="009F64D9" w:rsidRDefault="00F66A3E" w:rsidP="0043693B">
            <w:pPr>
              <w:keepNext/>
              <w:widowControl w:val="0"/>
              <w:autoSpaceDE w:val="0"/>
              <w:autoSpaceDN w:val="0"/>
              <w:ind w:left="57" w:right="57"/>
              <w:jc w:val="center"/>
              <w:rPr>
                <w:szCs w:val="22"/>
              </w:rPr>
            </w:pPr>
            <w:r w:rsidRPr="009F64D9">
              <w:rPr>
                <w:szCs w:val="22"/>
              </w:rPr>
              <w:t>258 (13,8)</w:t>
            </w:r>
          </w:p>
        </w:tc>
        <w:tc>
          <w:tcPr>
            <w:tcW w:w="1268" w:type="pct"/>
          </w:tcPr>
          <w:p w14:paraId="6CE9A43D" w14:textId="782C78A7" w:rsidR="009F7D82" w:rsidRPr="009F64D9" w:rsidRDefault="00F66A3E" w:rsidP="0043693B">
            <w:pPr>
              <w:keepNext/>
              <w:widowControl w:val="0"/>
              <w:autoSpaceDE w:val="0"/>
              <w:autoSpaceDN w:val="0"/>
              <w:ind w:left="57" w:right="57"/>
              <w:jc w:val="center"/>
              <w:rPr>
                <w:szCs w:val="22"/>
              </w:rPr>
            </w:pPr>
            <w:r w:rsidRPr="009F64D9">
              <w:rPr>
                <w:szCs w:val="22"/>
              </w:rPr>
              <w:t>251 (13,8)</w:t>
            </w:r>
          </w:p>
        </w:tc>
        <w:tc>
          <w:tcPr>
            <w:tcW w:w="1268" w:type="pct"/>
          </w:tcPr>
          <w:p w14:paraId="5A4EB4C4" w14:textId="5D1D955A" w:rsidR="009F7D82" w:rsidRPr="009F64D9" w:rsidRDefault="00F66A3E" w:rsidP="0043693B">
            <w:pPr>
              <w:keepNext/>
              <w:widowControl w:val="0"/>
              <w:autoSpaceDE w:val="0"/>
              <w:autoSpaceDN w:val="0"/>
              <w:ind w:left="57" w:right="57"/>
              <w:jc w:val="center"/>
              <w:rPr>
                <w:szCs w:val="22"/>
              </w:rPr>
            </w:pPr>
            <w:r w:rsidRPr="009F64D9">
              <w:rPr>
                <w:szCs w:val="22"/>
              </w:rPr>
              <w:t>247 (13,4)</w:t>
            </w:r>
          </w:p>
        </w:tc>
      </w:tr>
    </w:tbl>
    <w:p w14:paraId="0CF1FC04" w14:textId="77777777" w:rsidR="009F7D82" w:rsidRPr="009F64D9" w:rsidRDefault="009F7D82" w:rsidP="0043693B">
      <w:pPr>
        <w:widowControl w:val="0"/>
        <w:autoSpaceDE w:val="0"/>
        <w:autoSpaceDN w:val="0"/>
        <w:ind w:left="1080" w:hanging="1080"/>
        <w:rPr>
          <w:szCs w:val="22"/>
          <w:lang w:eastAsia="de-DE"/>
        </w:rPr>
      </w:pPr>
    </w:p>
    <w:p w14:paraId="3A5DDD93" w14:textId="77777777" w:rsidR="009F7D82" w:rsidRPr="009F64D9" w:rsidRDefault="00F66A3E" w:rsidP="0043693B">
      <w:pPr>
        <w:keepNext/>
        <w:widowControl w:val="0"/>
        <w:autoSpaceDE w:val="0"/>
        <w:autoSpaceDN w:val="0"/>
        <w:adjustRightInd w:val="0"/>
        <w:rPr>
          <w:bCs/>
          <w:i/>
          <w:szCs w:val="22"/>
        </w:rPr>
      </w:pPr>
      <w:r w:rsidRPr="009F64D9">
        <w:rPr>
          <w:i/>
          <w:szCs w:val="22"/>
        </w:rPr>
        <w:t>Insuldi ja süsteemse emboolia ennetamine täiskasvanud, NVAF</w:t>
      </w:r>
      <w:r w:rsidRPr="009F64D9">
        <w:rPr>
          <w:i/>
          <w:szCs w:val="22"/>
        </w:rPr>
        <w:noBreakHyphen/>
        <w:t>i ja vähemalt veel ühe riskifaktoriga patsientidel</w:t>
      </w:r>
    </w:p>
    <w:p w14:paraId="3E0A2C1D" w14:textId="77777777" w:rsidR="009F7D82" w:rsidRPr="009F64D9" w:rsidRDefault="009F7D82" w:rsidP="007B5BC0">
      <w:pPr>
        <w:keepNext/>
        <w:widowControl w:val="0"/>
        <w:rPr>
          <w:szCs w:val="22"/>
          <w:lang w:eastAsia="de-DE"/>
        </w:rPr>
      </w:pPr>
    </w:p>
    <w:p w14:paraId="274B3AF7" w14:textId="77777777" w:rsidR="009F7D82" w:rsidRPr="009F64D9" w:rsidRDefault="00F66A3E" w:rsidP="0043693B">
      <w:pPr>
        <w:widowControl w:val="0"/>
        <w:autoSpaceDE w:val="0"/>
        <w:autoSpaceDN w:val="0"/>
        <w:rPr>
          <w:szCs w:val="22"/>
        </w:rPr>
      </w:pPr>
      <w:r w:rsidRPr="009F64D9">
        <w:rPr>
          <w:szCs w:val="22"/>
        </w:rPr>
        <w:t>Tabelis 14 on esitatud veritsusepisoodid kodade virvendusarütmiaga patsientidel insuldi ja süsteemse emboolia preventsiooni uurivas keskses uuringus. Suured verejooksud ja kõik verejooksud on esitatud eraldi.</w:t>
      </w:r>
    </w:p>
    <w:p w14:paraId="0C21D4D3" w14:textId="77777777" w:rsidR="009F7D82" w:rsidRPr="009F64D9" w:rsidRDefault="009F7D82" w:rsidP="0043693B">
      <w:pPr>
        <w:widowControl w:val="0"/>
        <w:autoSpaceDE w:val="0"/>
        <w:autoSpaceDN w:val="0"/>
        <w:adjustRightInd w:val="0"/>
        <w:rPr>
          <w:szCs w:val="22"/>
          <w:lang w:eastAsia="de-DE"/>
        </w:rPr>
      </w:pPr>
    </w:p>
    <w:p w14:paraId="08EE53E2" w14:textId="52F7931B" w:rsidR="009F7D82" w:rsidRPr="009F64D9" w:rsidRDefault="00F66A3E" w:rsidP="00065C82">
      <w:pPr>
        <w:keepNext/>
        <w:widowControl w:val="0"/>
        <w:ind w:left="1134" w:hanging="1134"/>
        <w:rPr>
          <w:b/>
          <w:bCs/>
          <w:szCs w:val="22"/>
        </w:rPr>
      </w:pPr>
      <w:r w:rsidRPr="009F64D9">
        <w:rPr>
          <w:b/>
          <w:szCs w:val="22"/>
        </w:rPr>
        <w:t>Tabel 14.</w:t>
      </w:r>
      <w:r w:rsidR="00197F55" w:rsidRPr="009F64D9">
        <w:rPr>
          <w:b/>
          <w:szCs w:val="22"/>
        </w:rPr>
        <w:tab/>
      </w:r>
      <w:r w:rsidRPr="009F64D9">
        <w:rPr>
          <w:b/>
          <w:szCs w:val="22"/>
        </w:rPr>
        <w:t>Veritsusepisoodid kodade virvendusarütmiaga patsientidel insuldi ja süsteemse emboolia preventsiooni uuringus</w:t>
      </w:r>
    </w:p>
    <w:p w14:paraId="3A14C58A" w14:textId="77777777" w:rsidR="009F7D82" w:rsidRPr="009F64D9" w:rsidRDefault="009F7D82" w:rsidP="0043693B">
      <w:pPr>
        <w:keepNext/>
        <w:widowControl w:val="0"/>
        <w:autoSpaceDE w:val="0"/>
        <w:autoSpaceDN w:val="0"/>
        <w:adjustRightInd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2231"/>
        <w:gridCol w:w="2124"/>
        <w:gridCol w:w="1696"/>
      </w:tblGrid>
      <w:tr w:rsidR="009F7D82" w:rsidRPr="009F64D9" w14:paraId="2FBB296C" w14:textId="77777777" w:rsidTr="00243D44">
        <w:trPr>
          <w:jc w:val="center"/>
        </w:trPr>
        <w:tc>
          <w:tcPr>
            <w:tcW w:w="1661" w:type="pct"/>
          </w:tcPr>
          <w:p w14:paraId="49EB2110" w14:textId="77777777" w:rsidR="009F7D82" w:rsidRPr="009F64D9" w:rsidRDefault="009F7D82" w:rsidP="0043693B">
            <w:pPr>
              <w:keepNext/>
              <w:widowControl w:val="0"/>
              <w:jc w:val="center"/>
              <w:rPr>
                <w:szCs w:val="22"/>
              </w:rPr>
            </w:pPr>
          </w:p>
        </w:tc>
        <w:tc>
          <w:tcPr>
            <w:tcW w:w="1231" w:type="pct"/>
          </w:tcPr>
          <w:p w14:paraId="5C604C29" w14:textId="77777777" w:rsidR="009F7D82" w:rsidRPr="009F64D9" w:rsidRDefault="00F66A3E" w:rsidP="0043693B">
            <w:pPr>
              <w:keepNext/>
              <w:widowControl w:val="0"/>
              <w:jc w:val="center"/>
              <w:rPr>
                <w:szCs w:val="22"/>
              </w:rPr>
            </w:pPr>
            <w:r w:rsidRPr="009F64D9">
              <w:rPr>
                <w:szCs w:val="22"/>
              </w:rPr>
              <w:t>Dabigatraaneteksilaat 110 mg kaks korda ööpäevas</w:t>
            </w:r>
          </w:p>
        </w:tc>
        <w:tc>
          <w:tcPr>
            <w:tcW w:w="1172" w:type="pct"/>
          </w:tcPr>
          <w:p w14:paraId="7556A991" w14:textId="77777777" w:rsidR="009F7D82" w:rsidRPr="009F64D9" w:rsidRDefault="00F66A3E" w:rsidP="0043693B">
            <w:pPr>
              <w:keepNext/>
              <w:widowControl w:val="0"/>
              <w:jc w:val="center"/>
              <w:rPr>
                <w:szCs w:val="22"/>
              </w:rPr>
            </w:pPr>
            <w:r w:rsidRPr="009F64D9">
              <w:rPr>
                <w:szCs w:val="22"/>
              </w:rPr>
              <w:t>Dabigatraaneteksilaat 150 mg kaks korda ööpäevas</w:t>
            </w:r>
          </w:p>
        </w:tc>
        <w:tc>
          <w:tcPr>
            <w:tcW w:w="936" w:type="pct"/>
          </w:tcPr>
          <w:p w14:paraId="4FCABCD5" w14:textId="0ED0C435" w:rsidR="009F7D82" w:rsidRPr="009F64D9" w:rsidRDefault="00F66A3E" w:rsidP="0043693B">
            <w:pPr>
              <w:keepNext/>
              <w:widowControl w:val="0"/>
              <w:jc w:val="center"/>
              <w:rPr>
                <w:szCs w:val="22"/>
              </w:rPr>
            </w:pPr>
            <w:r w:rsidRPr="009F64D9">
              <w:rPr>
                <w:szCs w:val="22"/>
              </w:rPr>
              <w:t>Varfariin</w:t>
            </w:r>
          </w:p>
        </w:tc>
      </w:tr>
      <w:tr w:rsidR="009F7D82" w:rsidRPr="009F64D9" w14:paraId="33495080" w14:textId="77777777" w:rsidTr="00243D44">
        <w:trPr>
          <w:jc w:val="center"/>
        </w:trPr>
        <w:tc>
          <w:tcPr>
            <w:tcW w:w="1661" w:type="pct"/>
          </w:tcPr>
          <w:p w14:paraId="3A30D93E" w14:textId="77777777" w:rsidR="009F7D82" w:rsidRPr="009F64D9" w:rsidRDefault="00F66A3E" w:rsidP="0043693B">
            <w:pPr>
              <w:keepNext/>
              <w:widowControl w:val="0"/>
              <w:rPr>
                <w:szCs w:val="22"/>
              </w:rPr>
            </w:pPr>
            <w:r w:rsidRPr="009F64D9">
              <w:rPr>
                <w:szCs w:val="22"/>
              </w:rPr>
              <w:t>Randomiseeritud uuritavaid</w:t>
            </w:r>
          </w:p>
        </w:tc>
        <w:tc>
          <w:tcPr>
            <w:tcW w:w="1231" w:type="pct"/>
          </w:tcPr>
          <w:p w14:paraId="7F0B0486" w14:textId="77777777" w:rsidR="009F7D82" w:rsidRPr="009F64D9" w:rsidRDefault="00F66A3E" w:rsidP="0043693B">
            <w:pPr>
              <w:keepNext/>
              <w:widowControl w:val="0"/>
              <w:jc w:val="center"/>
              <w:rPr>
                <w:szCs w:val="22"/>
              </w:rPr>
            </w:pPr>
            <w:r w:rsidRPr="009F64D9">
              <w:rPr>
                <w:szCs w:val="22"/>
              </w:rPr>
              <w:t>6015</w:t>
            </w:r>
          </w:p>
        </w:tc>
        <w:tc>
          <w:tcPr>
            <w:tcW w:w="1172" w:type="pct"/>
          </w:tcPr>
          <w:p w14:paraId="64B9832F" w14:textId="7A03E3F7" w:rsidR="009F7D82" w:rsidRPr="009F64D9" w:rsidRDefault="00F66A3E" w:rsidP="0043693B">
            <w:pPr>
              <w:keepNext/>
              <w:widowControl w:val="0"/>
              <w:jc w:val="center"/>
              <w:rPr>
                <w:szCs w:val="22"/>
              </w:rPr>
            </w:pPr>
            <w:r w:rsidRPr="009F64D9">
              <w:rPr>
                <w:szCs w:val="22"/>
              </w:rPr>
              <w:t>6076</w:t>
            </w:r>
          </w:p>
        </w:tc>
        <w:tc>
          <w:tcPr>
            <w:tcW w:w="936" w:type="pct"/>
          </w:tcPr>
          <w:p w14:paraId="3BEAA1AD" w14:textId="77777777" w:rsidR="009F7D82" w:rsidRPr="009F64D9" w:rsidRDefault="00F66A3E" w:rsidP="0043693B">
            <w:pPr>
              <w:keepNext/>
              <w:widowControl w:val="0"/>
              <w:jc w:val="center"/>
              <w:rPr>
                <w:szCs w:val="22"/>
              </w:rPr>
            </w:pPr>
            <w:r w:rsidRPr="009F64D9">
              <w:rPr>
                <w:szCs w:val="22"/>
              </w:rPr>
              <w:t>6022</w:t>
            </w:r>
          </w:p>
        </w:tc>
      </w:tr>
      <w:tr w:rsidR="009F7D82" w:rsidRPr="009F64D9" w14:paraId="33D38FF2" w14:textId="77777777" w:rsidTr="00243D44">
        <w:trPr>
          <w:trHeight w:val="273"/>
          <w:jc w:val="center"/>
        </w:trPr>
        <w:tc>
          <w:tcPr>
            <w:tcW w:w="1661" w:type="pct"/>
          </w:tcPr>
          <w:p w14:paraId="1EA2127F" w14:textId="024D7C36" w:rsidR="009F7D82" w:rsidRPr="009F64D9" w:rsidRDefault="00F66A3E" w:rsidP="0043693B">
            <w:pPr>
              <w:keepNext/>
              <w:widowControl w:val="0"/>
              <w:rPr>
                <w:szCs w:val="22"/>
              </w:rPr>
            </w:pPr>
            <w:r w:rsidRPr="009F64D9">
              <w:rPr>
                <w:szCs w:val="22"/>
              </w:rPr>
              <w:t>Suur verejooks</w:t>
            </w:r>
          </w:p>
        </w:tc>
        <w:tc>
          <w:tcPr>
            <w:tcW w:w="1231" w:type="pct"/>
          </w:tcPr>
          <w:p w14:paraId="4AAC5D5D" w14:textId="0E6A8DAC" w:rsidR="009F7D82" w:rsidRPr="009F64D9" w:rsidRDefault="00F66A3E" w:rsidP="0043693B">
            <w:pPr>
              <w:keepNext/>
              <w:widowControl w:val="0"/>
              <w:autoSpaceDE w:val="0"/>
              <w:autoSpaceDN w:val="0"/>
              <w:adjustRightInd w:val="0"/>
              <w:jc w:val="center"/>
              <w:rPr>
                <w:szCs w:val="22"/>
              </w:rPr>
            </w:pPr>
            <w:r w:rsidRPr="009F64D9">
              <w:rPr>
                <w:szCs w:val="22"/>
              </w:rPr>
              <w:t>347 (2,92</w:t>
            </w:r>
            <w:r w:rsidR="00E36FC7" w:rsidRPr="009F64D9">
              <w:rPr>
                <w:szCs w:val="22"/>
              </w:rPr>
              <w:t>%</w:t>
            </w:r>
            <w:r w:rsidRPr="009F64D9">
              <w:rPr>
                <w:szCs w:val="22"/>
              </w:rPr>
              <w:t>)</w:t>
            </w:r>
          </w:p>
        </w:tc>
        <w:tc>
          <w:tcPr>
            <w:tcW w:w="1172" w:type="pct"/>
          </w:tcPr>
          <w:p w14:paraId="5186A0B6" w14:textId="5F8F7A42" w:rsidR="009F7D82" w:rsidRPr="009F64D9" w:rsidRDefault="00F66A3E" w:rsidP="0043693B">
            <w:pPr>
              <w:keepNext/>
              <w:widowControl w:val="0"/>
              <w:autoSpaceDE w:val="0"/>
              <w:autoSpaceDN w:val="0"/>
              <w:adjustRightInd w:val="0"/>
              <w:jc w:val="center"/>
              <w:rPr>
                <w:szCs w:val="22"/>
              </w:rPr>
            </w:pPr>
            <w:r w:rsidRPr="009F64D9">
              <w:rPr>
                <w:szCs w:val="22"/>
              </w:rPr>
              <w:t>409 (3,40</w:t>
            </w:r>
            <w:r w:rsidR="00E36FC7" w:rsidRPr="009F64D9">
              <w:rPr>
                <w:szCs w:val="22"/>
              </w:rPr>
              <w:t>%</w:t>
            </w:r>
            <w:r w:rsidRPr="009F64D9">
              <w:rPr>
                <w:szCs w:val="22"/>
              </w:rPr>
              <w:t>)</w:t>
            </w:r>
          </w:p>
        </w:tc>
        <w:tc>
          <w:tcPr>
            <w:tcW w:w="936" w:type="pct"/>
          </w:tcPr>
          <w:p w14:paraId="34D03D7C" w14:textId="4FA27AAA" w:rsidR="009F7D82" w:rsidRPr="009F64D9" w:rsidRDefault="00F66A3E" w:rsidP="0043693B">
            <w:pPr>
              <w:keepNext/>
              <w:widowControl w:val="0"/>
              <w:autoSpaceDE w:val="0"/>
              <w:autoSpaceDN w:val="0"/>
              <w:adjustRightInd w:val="0"/>
              <w:jc w:val="center"/>
              <w:rPr>
                <w:szCs w:val="22"/>
              </w:rPr>
            </w:pPr>
            <w:r w:rsidRPr="009F64D9">
              <w:rPr>
                <w:szCs w:val="22"/>
              </w:rPr>
              <w:t>426 (3,61</w:t>
            </w:r>
            <w:r w:rsidR="00E36FC7" w:rsidRPr="009F64D9">
              <w:rPr>
                <w:szCs w:val="22"/>
              </w:rPr>
              <w:t>%</w:t>
            </w:r>
            <w:r w:rsidRPr="009F64D9">
              <w:rPr>
                <w:szCs w:val="22"/>
              </w:rPr>
              <w:t>)</w:t>
            </w:r>
          </w:p>
        </w:tc>
      </w:tr>
      <w:tr w:rsidR="009F7D82" w:rsidRPr="009F64D9" w14:paraId="20BC9214" w14:textId="77777777" w:rsidTr="00243D44">
        <w:trPr>
          <w:jc w:val="center"/>
        </w:trPr>
        <w:tc>
          <w:tcPr>
            <w:tcW w:w="1661" w:type="pct"/>
          </w:tcPr>
          <w:p w14:paraId="5645FED8" w14:textId="77777777" w:rsidR="009F7D82" w:rsidRPr="009F64D9" w:rsidRDefault="00F66A3E" w:rsidP="0043693B">
            <w:pPr>
              <w:keepNext/>
              <w:widowControl w:val="0"/>
              <w:ind w:left="284"/>
              <w:rPr>
                <w:szCs w:val="22"/>
              </w:rPr>
            </w:pPr>
            <w:r w:rsidRPr="009F64D9">
              <w:rPr>
                <w:szCs w:val="22"/>
              </w:rPr>
              <w:t>Koljusisene verejooks</w:t>
            </w:r>
          </w:p>
        </w:tc>
        <w:tc>
          <w:tcPr>
            <w:tcW w:w="1231" w:type="pct"/>
          </w:tcPr>
          <w:p w14:paraId="564E8CB1" w14:textId="27C97E7B" w:rsidR="009F7D82" w:rsidRPr="009F64D9" w:rsidRDefault="00F66A3E" w:rsidP="0043693B">
            <w:pPr>
              <w:keepNext/>
              <w:widowControl w:val="0"/>
              <w:jc w:val="center"/>
              <w:rPr>
                <w:szCs w:val="22"/>
              </w:rPr>
            </w:pPr>
            <w:r w:rsidRPr="009F64D9">
              <w:rPr>
                <w:szCs w:val="22"/>
              </w:rPr>
              <w:t>27 (0,23</w:t>
            </w:r>
            <w:r w:rsidR="00E36FC7" w:rsidRPr="009F64D9">
              <w:rPr>
                <w:szCs w:val="22"/>
              </w:rPr>
              <w:t>%</w:t>
            </w:r>
            <w:r w:rsidRPr="009F64D9">
              <w:rPr>
                <w:szCs w:val="22"/>
              </w:rPr>
              <w:t>)</w:t>
            </w:r>
          </w:p>
        </w:tc>
        <w:tc>
          <w:tcPr>
            <w:tcW w:w="1172" w:type="pct"/>
          </w:tcPr>
          <w:p w14:paraId="1E78558B" w14:textId="1A488949" w:rsidR="009F7D82" w:rsidRPr="009F64D9" w:rsidRDefault="00F66A3E" w:rsidP="0043693B">
            <w:pPr>
              <w:keepNext/>
              <w:widowControl w:val="0"/>
              <w:jc w:val="center"/>
              <w:rPr>
                <w:szCs w:val="22"/>
              </w:rPr>
            </w:pPr>
            <w:r w:rsidRPr="009F64D9">
              <w:rPr>
                <w:szCs w:val="22"/>
              </w:rPr>
              <w:t>39 (0,32</w:t>
            </w:r>
            <w:r w:rsidR="00E36FC7" w:rsidRPr="009F64D9">
              <w:rPr>
                <w:szCs w:val="22"/>
              </w:rPr>
              <w:t>%</w:t>
            </w:r>
            <w:r w:rsidRPr="009F64D9">
              <w:rPr>
                <w:szCs w:val="22"/>
              </w:rPr>
              <w:t>)</w:t>
            </w:r>
          </w:p>
        </w:tc>
        <w:tc>
          <w:tcPr>
            <w:tcW w:w="936" w:type="pct"/>
          </w:tcPr>
          <w:p w14:paraId="097676EA" w14:textId="604C9FAE" w:rsidR="009F7D82" w:rsidRPr="009F64D9" w:rsidRDefault="00F66A3E" w:rsidP="0043693B">
            <w:pPr>
              <w:keepNext/>
              <w:widowControl w:val="0"/>
              <w:jc w:val="center"/>
              <w:rPr>
                <w:szCs w:val="22"/>
              </w:rPr>
            </w:pPr>
            <w:r w:rsidRPr="009F64D9">
              <w:rPr>
                <w:szCs w:val="22"/>
              </w:rPr>
              <w:t>91 (0,77</w:t>
            </w:r>
            <w:r w:rsidR="00E36FC7" w:rsidRPr="009F64D9">
              <w:rPr>
                <w:szCs w:val="22"/>
              </w:rPr>
              <w:t>%</w:t>
            </w:r>
            <w:r w:rsidRPr="009F64D9">
              <w:rPr>
                <w:szCs w:val="22"/>
              </w:rPr>
              <w:t>)</w:t>
            </w:r>
          </w:p>
        </w:tc>
      </w:tr>
      <w:tr w:rsidR="009F7D82" w:rsidRPr="009F64D9" w14:paraId="0CAB0913" w14:textId="77777777" w:rsidTr="00243D44">
        <w:trPr>
          <w:jc w:val="center"/>
        </w:trPr>
        <w:tc>
          <w:tcPr>
            <w:tcW w:w="1661" w:type="pct"/>
          </w:tcPr>
          <w:p w14:paraId="7D3CBD0A" w14:textId="77777777" w:rsidR="009F7D82" w:rsidRPr="009F64D9" w:rsidRDefault="00F66A3E" w:rsidP="0043693B">
            <w:pPr>
              <w:keepNext/>
              <w:widowControl w:val="0"/>
              <w:ind w:left="284"/>
              <w:rPr>
                <w:szCs w:val="22"/>
              </w:rPr>
            </w:pPr>
            <w:r w:rsidRPr="009F64D9">
              <w:rPr>
                <w:szCs w:val="22"/>
              </w:rPr>
              <w:t>Seedetrakti verejooks</w:t>
            </w:r>
          </w:p>
        </w:tc>
        <w:tc>
          <w:tcPr>
            <w:tcW w:w="1231" w:type="pct"/>
          </w:tcPr>
          <w:p w14:paraId="1E2D162E" w14:textId="11620C91" w:rsidR="009F7D82" w:rsidRPr="009F64D9" w:rsidRDefault="00F66A3E" w:rsidP="0043693B">
            <w:pPr>
              <w:keepNext/>
              <w:widowControl w:val="0"/>
              <w:jc w:val="center"/>
              <w:rPr>
                <w:szCs w:val="22"/>
              </w:rPr>
            </w:pPr>
            <w:r w:rsidRPr="009F64D9">
              <w:rPr>
                <w:szCs w:val="22"/>
              </w:rPr>
              <w:t>134 (1,13</w:t>
            </w:r>
            <w:r w:rsidR="00E36FC7" w:rsidRPr="009F64D9">
              <w:rPr>
                <w:szCs w:val="22"/>
              </w:rPr>
              <w:t>%</w:t>
            </w:r>
            <w:r w:rsidRPr="009F64D9">
              <w:rPr>
                <w:szCs w:val="22"/>
              </w:rPr>
              <w:t>)</w:t>
            </w:r>
          </w:p>
        </w:tc>
        <w:tc>
          <w:tcPr>
            <w:tcW w:w="1172" w:type="pct"/>
          </w:tcPr>
          <w:p w14:paraId="42B8ABC4" w14:textId="0F36120D" w:rsidR="009F7D82" w:rsidRPr="009F64D9" w:rsidRDefault="00F66A3E" w:rsidP="0043693B">
            <w:pPr>
              <w:keepNext/>
              <w:widowControl w:val="0"/>
              <w:jc w:val="center"/>
              <w:rPr>
                <w:szCs w:val="22"/>
              </w:rPr>
            </w:pPr>
            <w:r w:rsidRPr="009F64D9">
              <w:rPr>
                <w:szCs w:val="22"/>
              </w:rPr>
              <w:t>192 (1,60</w:t>
            </w:r>
            <w:r w:rsidR="00E36FC7" w:rsidRPr="009F64D9">
              <w:rPr>
                <w:szCs w:val="22"/>
              </w:rPr>
              <w:t>%</w:t>
            </w:r>
            <w:r w:rsidRPr="009F64D9">
              <w:rPr>
                <w:szCs w:val="22"/>
              </w:rPr>
              <w:t>)</w:t>
            </w:r>
          </w:p>
        </w:tc>
        <w:tc>
          <w:tcPr>
            <w:tcW w:w="936" w:type="pct"/>
          </w:tcPr>
          <w:p w14:paraId="41A25BDD" w14:textId="67A35C5E" w:rsidR="009F7D82" w:rsidRPr="009F64D9" w:rsidRDefault="00F66A3E" w:rsidP="0043693B">
            <w:pPr>
              <w:keepNext/>
              <w:widowControl w:val="0"/>
              <w:autoSpaceDE w:val="0"/>
              <w:autoSpaceDN w:val="0"/>
              <w:adjustRightInd w:val="0"/>
              <w:jc w:val="center"/>
              <w:rPr>
                <w:szCs w:val="22"/>
              </w:rPr>
            </w:pPr>
            <w:r w:rsidRPr="009F64D9">
              <w:rPr>
                <w:szCs w:val="22"/>
              </w:rPr>
              <w:t>128 (1,09</w:t>
            </w:r>
            <w:r w:rsidR="00E36FC7" w:rsidRPr="009F64D9">
              <w:rPr>
                <w:szCs w:val="22"/>
              </w:rPr>
              <w:t>%</w:t>
            </w:r>
            <w:r w:rsidRPr="009F64D9">
              <w:rPr>
                <w:szCs w:val="22"/>
              </w:rPr>
              <w:t>)</w:t>
            </w:r>
          </w:p>
        </w:tc>
      </w:tr>
      <w:tr w:rsidR="009F7D82" w:rsidRPr="009F64D9" w14:paraId="030FD933" w14:textId="77777777" w:rsidTr="00243D44">
        <w:trPr>
          <w:jc w:val="center"/>
        </w:trPr>
        <w:tc>
          <w:tcPr>
            <w:tcW w:w="1661" w:type="pct"/>
          </w:tcPr>
          <w:p w14:paraId="1887E4F0" w14:textId="77777777" w:rsidR="009F7D82" w:rsidRPr="009F64D9" w:rsidRDefault="00F66A3E" w:rsidP="0043693B">
            <w:pPr>
              <w:keepNext/>
              <w:widowControl w:val="0"/>
              <w:ind w:left="284"/>
              <w:rPr>
                <w:szCs w:val="22"/>
              </w:rPr>
            </w:pPr>
            <w:r w:rsidRPr="009F64D9">
              <w:rPr>
                <w:szCs w:val="22"/>
              </w:rPr>
              <w:t>Letaalse lõppega verejooks</w:t>
            </w:r>
          </w:p>
        </w:tc>
        <w:tc>
          <w:tcPr>
            <w:tcW w:w="1231" w:type="pct"/>
          </w:tcPr>
          <w:p w14:paraId="30668628" w14:textId="1661D402" w:rsidR="009F7D82" w:rsidRPr="009F64D9" w:rsidRDefault="00F66A3E" w:rsidP="0043693B">
            <w:pPr>
              <w:keepNext/>
              <w:widowControl w:val="0"/>
              <w:jc w:val="center"/>
              <w:rPr>
                <w:szCs w:val="22"/>
              </w:rPr>
            </w:pPr>
            <w:r w:rsidRPr="009F64D9">
              <w:rPr>
                <w:szCs w:val="22"/>
              </w:rPr>
              <w:t>26 (0,22</w:t>
            </w:r>
            <w:r w:rsidR="00E36FC7" w:rsidRPr="009F64D9">
              <w:rPr>
                <w:szCs w:val="22"/>
              </w:rPr>
              <w:t>%</w:t>
            </w:r>
            <w:r w:rsidRPr="009F64D9">
              <w:rPr>
                <w:szCs w:val="22"/>
              </w:rPr>
              <w:t>)</w:t>
            </w:r>
          </w:p>
        </w:tc>
        <w:tc>
          <w:tcPr>
            <w:tcW w:w="1172" w:type="pct"/>
          </w:tcPr>
          <w:p w14:paraId="6835847F" w14:textId="58E6F09C" w:rsidR="009F7D82" w:rsidRPr="009F64D9" w:rsidRDefault="00F66A3E" w:rsidP="0043693B">
            <w:pPr>
              <w:keepNext/>
              <w:widowControl w:val="0"/>
              <w:jc w:val="center"/>
              <w:rPr>
                <w:szCs w:val="22"/>
              </w:rPr>
            </w:pPr>
            <w:r w:rsidRPr="009F64D9">
              <w:rPr>
                <w:szCs w:val="22"/>
              </w:rPr>
              <w:t>30 (0,25</w:t>
            </w:r>
            <w:r w:rsidR="00E36FC7" w:rsidRPr="009F64D9">
              <w:rPr>
                <w:szCs w:val="22"/>
              </w:rPr>
              <w:t>%</w:t>
            </w:r>
            <w:r w:rsidRPr="009F64D9">
              <w:rPr>
                <w:szCs w:val="22"/>
              </w:rPr>
              <w:t>)</w:t>
            </w:r>
          </w:p>
        </w:tc>
        <w:tc>
          <w:tcPr>
            <w:tcW w:w="936" w:type="pct"/>
          </w:tcPr>
          <w:p w14:paraId="6828DF6A" w14:textId="35FD4307" w:rsidR="009F7D82" w:rsidRPr="009F64D9" w:rsidRDefault="00F66A3E" w:rsidP="0043693B">
            <w:pPr>
              <w:keepNext/>
              <w:widowControl w:val="0"/>
              <w:autoSpaceDE w:val="0"/>
              <w:autoSpaceDN w:val="0"/>
              <w:adjustRightInd w:val="0"/>
              <w:jc w:val="center"/>
              <w:rPr>
                <w:szCs w:val="22"/>
              </w:rPr>
            </w:pPr>
            <w:r w:rsidRPr="009F64D9">
              <w:rPr>
                <w:szCs w:val="22"/>
              </w:rPr>
              <w:t>42 (0,36</w:t>
            </w:r>
            <w:r w:rsidR="00E36FC7" w:rsidRPr="009F64D9">
              <w:rPr>
                <w:szCs w:val="22"/>
              </w:rPr>
              <w:t>%</w:t>
            </w:r>
            <w:r w:rsidRPr="009F64D9">
              <w:rPr>
                <w:szCs w:val="22"/>
              </w:rPr>
              <w:t>)</w:t>
            </w:r>
          </w:p>
        </w:tc>
      </w:tr>
      <w:tr w:rsidR="009F7D82" w:rsidRPr="009F64D9" w14:paraId="3B349D8E" w14:textId="77777777" w:rsidTr="00243D44">
        <w:trPr>
          <w:jc w:val="center"/>
        </w:trPr>
        <w:tc>
          <w:tcPr>
            <w:tcW w:w="1661" w:type="pct"/>
          </w:tcPr>
          <w:p w14:paraId="120C3E64" w14:textId="77777777" w:rsidR="009F7D82" w:rsidRPr="009F64D9" w:rsidRDefault="00F66A3E" w:rsidP="0043693B">
            <w:pPr>
              <w:keepNext/>
              <w:widowControl w:val="0"/>
              <w:rPr>
                <w:szCs w:val="22"/>
              </w:rPr>
            </w:pPr>
            <w:r w:rsidRPr="009F64D9">
              <w:rPr>
                <w:szCs w:val="22"/>
              </w:rPr>
              <w:t>Väike verejooks</w:t>
            </w:r>
          </w:p>
        </w:tc>
        <w:tc>
          <w:tcPr>
            <w:tcW w:w="1231" w:type="pct"/>
          </w:tcPr>
          <w:p w14:paraId="7AC23308" w14:textId="59B3D4BF" w:rsidR="009F7D82" w:rsidRPr="009F64D9" w:rsidRDefault="00F66A3E" w:rsidP="0043693B">
            <w:pPr>
              <w:keepNext/>
              <w:widowControl w:val="0"/>
              <w:jc w:val="center"/>
              <w:rPr>
                <w:szCs w:val="22"/>
              </w:rPr>
            </w:pPr>
            <w:r w:rsidRPr="009F64D9">
              <w:rPr>
                <w:szCs w:val="22"/>
              </w:rPr>
              <w:t>1566 (13,16</w:t>
            </w:r>
            <w:r w:rsidR="00E36FC7" w:rsidRPr="009F64D9">
              <w:rPr>
                <w:szCs w:val="22"/>
              </w:rPr>
              <w:t>%</w:t>
            </w:r>
            <w:r w:rsidRPr="009F64D9">
              <w:rPr>
                <w:szCs w:val="22"/>
              </w:rPr>
              <w:t>)</w:t>
            </w:r>
          </w:p>
        </w:tc>
        <w:tc>
          <w:tcPr>
            <w:tcW w:w="1172" w:type="pct"/>
          </w:tcPr>
          <w:p w14:paraId="072CAD4D" w14:textId="02C89E18" w:rsidR="009F7D82" w:rsidRPr="009F64D9" w:rsidRDefault="00F66A3E" w:rsidP="0043693B">
            <w:pPr>
              <w:keepNext/>
              <w:widowControl w:val="0"/>
              <w:jc w:val="center"/>
              <w:rPr>
                <w:szCs w:val="22"/>
              </w:rPr>
            </w:pPr>
            <w:r w:rsidRPr="009F64D9">
              <w:rPr>
                <w:szCs w:val="22"/>
              </w:rPr>
              <w:t>1787 (14,85</w:t>
            </w:r>
            <w:r w:rsidR="00E36FC7" w:rsidRPr="009F64D9">
              <w:rPr>
                <w:szCs w:val="22"/>
              </w:rPr>
              <w:t>%</w:t>
            </w:r>
            <w:r w:rsidRPr="009F64D9">
              <w:rPr>
                <w:szCs w:val="22"/>
              </w:rPr>
              <w:t>)</w:t>
            </w:r>
          </w:p>
        </w:tc>
        <w:tc>
          <w:tcPr>
            <w:tcW w:w="936" w:type="pct"/>
          </w:tcPr>
          <w:p w14:paraId="58010BF5" w14:textId="09D69551" w:rsidR="009F7D82" w:rsidRPr="009F64D9" w:rsidRDefault="00F66A3E" w:rsidP="0043693B">
            <w:pPr>
              <w:keepNext/>
              <w:widowControl w:val="0"/>
              <w:autoSpaceDE w:val="0"/>
              <w:autoSpaceDN w:val="0"/>
              <w:adjustRightInd w:val="0"/>
              <w:jc w:val="center"/>
              <w:rPr>
                <w:szCs w:val="22"/>
              </w:rPr>
            </w:pPr>
            <w:r w:rsidRPr="009F64D9">
              <w:rPr>
                <w:szCs w:val="22"/>
              </w:rPr>
              <w:t>1931 (16,37</w:t>
            </w:r>
            <w:r w:rsidR="00E36FC7" w:rsidRPr="009F64D9">
              <w:rPr>
                <w:szCs w:val="22"/>
              </w:rPr>
              <w:t>%</w:t>
            </w:r>
            <w:r w:rsidRPr="009F64D9">
              <w:rPr>
                <w:szCs w:val="22"/>
              </w:rPr>
              <w:t>)</w:t>
            </w:r>
          </w:p>
        </w:tc>
      </w:tr>
      <w:tr w:rsidR="009F7D82" w:rsidRPr="009F64D9" w14:paraId="249473BA" w14:textId="77777777" w:rsidTr="00243D44">
        <w:trPr>
          <w:jc w:val="center"/>
        </w:trPr>
        <w:tc>
          <w:tcPr>
            <w:tcW w:w="1661" w:type="pct"/>
          </w:tcPr>
          <w:p w14:paraId="6C8D2B79" w14:textId="77777777" w:rsidR="009F7D82" w:rsidRPr="009F64D9" w:rsidRDefault="00F66A3E" w:rsidP="0043693B">
            <w:pPr>
              <w:widowControl w:val="0"/>
              <w:rPr>
                <w:szCs w:val="22"/>
              </w:rPr>
            </w:pPr>
            <w:r w:rsidRPr="009F64D9">
              <w:rPr>
                <w:szCs w:val="22"/>
              </w:rPr>
              <w:t>Mis tahes verejooks</w:t>
            </w:r>
          </w:p>
        </w:tc>
        <w:tc>
          <w:tcPr>
            <w:tcW w:w="1231" w:type="pct"/>
          </w:tcPr>
          <w:p w14:paraId="7EC9A775" w14:textId="08BB55DF" w:rsidR="009F7D82" w:rsidRPr="009F64D9" w:rsidRDefault="00F66A3E" w:rsidP="0043693B">
            <w:pPr>
              <w:widowControl w:val="0"/>
              <w:jc w:val="center"/>
              <w:rPr>
                <w:szCs w:val="22"/>
              </w:rPr>
            </w:pPr>
            <w:r w:rsidRPr="009F64D9">
              <w:rPr>
                <w:szCs w:val="22"/>
              </w:rPr>
              <w:t>1759 (14,78</w:t>
            </w:r>
            <w:r w:rsidR="00E36FC7" w:rsidRPr="009F64D9">
              <w:rPr>
                <w:szCs w:val="22"/>
              </w:rPr>
              <w:t>%</w:t>
            </w:r>
            <w:r w:rsidRPr="009F64D9">
              <w:rPr>
                <w:szCs w:val="22"/>
              </w:rPr>
              <w:t>)</w:t>
            </w:r>
          </w:p>
        </w:tc>
        <w:tc>
          <w:tcPr>
            <w:tcW w:w="1172" w:type="pct"/>
          </w:tcPr>
          <w:p w14:paraId="192A1FEE" w14:textId="663F7AAF" w:rsidR="009F7D82" w:rsidRPr="009F64D9" w:rsidRDefault="00F66A3E" w:rsidP="0043693B">
            <w:pPr>
              <w:widowControl w:val="0"/>
              <w:jc w:val="center"/>
              <w:rPr>
                <w:szCs w:val="22"/>
              </w:rPr>
            </w:pPr>
            <w:r w:rsidRPr="009F64D9">
              <w:rPr>
                <w:szCs w:val="22"/>
              </w:rPr>
              <w:t>1997 (16,60</w:t>
            </w:r>
            <w:r w:rsidR="00E36FC7" w:rsidRPr="009F64D9">
              <w:rPr>
                <w:szCs w:val="22"/>
              </w:rPr>
              <w:t>%</w:t>
            </w:r>
            <w:r w:rsidRPr="009F64D9">
              <w:rPr>
                <w:szCs w:val="22"/>
              </w:rPr>
              <w:t>)</w:t>
            </w:r>
          </w:p>
        </w:tc>
        <w:tc>
          <w:tcPr>
            <w:tcW w:w="936" w:type="pct"/>
          </w:tcPr>
          <w:p w14:paraId="00179AA6" w14:textId="749E3069" w:rsidR="009F7D82" w:rsidRPr="009F64D9" w:rsidRDefault="00F66A3E" w:rsidP="0043693B">
            <w:pPr>
              <w:widowControl w:val="0"/>
              <w:autoSpaceDE w:val="0"/>
              <w:autoSpaceDN w:val="0"/>
              <w:adjustRightInd w:val="0"/>
              <w:jc w:val="center"/>
              <w:rPr>
                <w:szCs w:val="22"/>
              </w:rPr>
            </w:pPr>
            <w:r w:rsidRPr="009F64D9">
              <w:rPr>
                <w:szCs w:val="22"/>
              </w:rPr>
              <w:t>2169 (18,39</w:t>
            </w:r>
            <w:r w:rsidR="00E36FC7" w:rsidRPr="009F64D9">
              <w:rPr>
                <w:szCs w:val="22"/>
              </w:rPr>
              <w:t>%</w:t>
            </w:r>
            <w:r w:rsidRPr="009F64D9">
              <w:rPr>
                <w:szCs w:val="22"/>
              </w:rPr>
              <w:t>)</w:t>
            </w:r>
          </w:p>
        </w:tc>
      </w:tr>
    </w:tbl>
    <w:p w14:paraId="6E285A7F" w14:textId="77777777" w:rsidR="009F7D82" w:rsidRPr="009F64D9" w:rsidRDefault="009F7D82" w:rsidP="0043693B">
      <w:pPr>
        <w:widowControl w:val="0"/>
        <w:autoSpaceDE w:val="0"/>
        <w:autoSpaceDN w:val="0"/>
        <w:adjustRightInd w:val="0"/>
        <w:rPr>
          <w:szCs w:val="22"/>
          <w:lang w:eastAsia="de-DE"/>
        </w:rPr>
      </w:pPr>
    </w:p>
    <w:p w14:paraId="1D249CE5" w14:textId="77777777" w:rsidR="009F7D82" w:rsidRPr="009F64D9" w:rsidRDefault="00F66A3E" w:rsidP="0043693B">
      <w:pPr>
        <w:widowControl w:val="0"/>
        <w:rPr>
          <w:szCs w:val="22"/>
        </w:rPr>
      </w:pPr>
      <w:r w:rsidRPr="009F64D9">
        <w:rPr>
          <w:szCs w:val="22"/>
        </w:rPr>
        <w:t>Dabigatraaneteksilaadi annusele 110 mg kaks korda ööpäevas või 150 mg kaks korda ööpäevas randomiseeritud uuritavatel esines märkimisväärselt väiksem eluohtlike verejooksude ja koljusiseste verejooksude risk kui varfariini puhul [p &lt; 0,05]. Dabigatraaneteksilaadi mõlema tugevusega kaasnes ka statistiliselt oluliselt väiksem üldine veritsuse määr. Dabigatraaneteksilaadi annusele 110 mg kaks korda ööpäevas randomiseeritud uuritavatel esines märkimisväärselt väiksem suurte verejooksude risk kui varfariini puhul (riskitiheduste suhe 0,81 [p = 0,0027]). Dabigatraaneteksilaadi annusele 150 mg kaks korda ööpäevas randomiseeritud uuritavatel esines märkimisväärselt suurem suurte seedetrakti verejooksude risk kui varfariini puhul (riskitiheduste suhe 1,48 [p = 0,0005]). Seda toimet täheldati eeskätt ≥ 75 aasta vanustel patsientidel.</w:t>
      </w:r>
    </w:p>
    <w:p w14:paraId="20A3C041" w14:textId="77777777" w:rsidR="009F7D82" w:rsidRPr="009F64D9" w:rsidRDefault="00F66A3E" w:rsidP="0043693B">
      <w:pPr>
        <w:widowControl w:val="0"/>
        <w:rPr>
          <w:szCs w:val="22"/>
        </w:rPr>
      </w:pPr>
      <w:r w:rsidRPr="009F64D9">
        <w:rPr>
          <w:szCs w:val="22"/>
        </w:rPr>
        <w:t>Dabigatraani kliiniline kasu insuldi ja süsteemse emboolia preventsiooni ja koljusisese verejooksu riski vähendamisel varfariiniga võrreldes säilib erinevates alamrühmades (nt neerukahjustus, vanus, samaaegne ravi trombolüütikumide või P</w:t>
      </w:r>
      <w:r w:rsidRPr="009F64D9">
        <w:rPr>
          <w:szCs w:val="22"/>
        </w:rPr>
        <w:noBreakHyphen/>
        <w:t>gp inhibiitoritega). Kuigi teatud patsientide alamrühmades suureneb antikoagulantraviga seoses suurte verejooksude risk, on dabigatraaniga seotud veritsusriski suurenemine tingitud seedetrakti verejooksust, mida täheldatakse tüüpiliselt esimese 3...6 kuu jooksul pärast ravi alustamist dabigatraaneteksilaadiga.</w:t>
      </w:r>
    </w:p>
    <w:p w14:paraId="451346E5" w14:textId="77777777" w:rsidR="009F7D82" w:rsidRPr="009F64D9" w:rsidRDefault="009F7D82" w:rsidP="0043693B">
      <w:pPr>
        <w:widowControl w:val="0"/>
        <w:jc w:val="both"/>
        <w:rPr>
          <w:noProof/>
          <w:szCs w:val="22"/>
        </w:rPr>
      </w:pPr>
    </w:p>
    <w:p w14:paraId="0F938B66" w14:textId="77777777" w:rsidR="009F7D82" w:rsidRPr="009F64D9" w:rsidRDefault="00F66A3E" w:rsidP="007B5BC0">
      <w:pPr>
        <w:keepNext/>
        <w:widowControl w:val="0"/>
        <w:rPr>
          <w:i/>
          <w:iCs/>
          <w:noProof/>
          <w:szCs w:val="22"/>
        </w:rPr>
      </w:pPr>
      <w:r w:rsidRPr="009F64D9">
        <w:rPr>
          <w:i/>
          <w:szCs w:val="22"/>
        </w:rPr>
        <w:t>SVT ja KATE ravi ning taastekke ennetamine täiskasvanutel (SVT/KATE ravi)</w:t>
      </w:r>
    </w:p>
    <w:p w14:paraId="2A57711E" w14:textId="77777777" w:rsidR="009F7D82" w:rsidRPr="009F64D9" w:rsidRDefault="009F7D82" w:rsidP="007B5BC0">
      <w:pPr>
        <w:keepNext/>
        <w:widowControl w:val="0"/>
        <w:rPr>
          <w:i/>
          <w:szCs w:val="22"/>
          <w:u w:val="single"/>
        </w:rPr>
      </w:pPr>
    </w:p>
    <w:p w14:paraId="44953284" w14:textId="116D9BBB" w:rsidR="00197F55" w:rsidRPr="009F64D9" w:rsidRDefault="00F66A3E" w:rsidP="0043693B">
      <w:pPr>
        <w:widowControl w:val="0"/>
        <w:rPr>
          <w:szCs w:val="22"/>
        </w:rPr>
      </w:pPr>
      <w:r w:rsidRPr="009F64D9">
        <w:rPr>
          <w:szCs w:val="22"/>
        </w:rPr>
        <w:t>Tabelis 15 on esitatud veritsusepisoodide andmed ühendatud kesksetest uuringutest RE</w:t>
      </w:r>
      <w:r w:rsidRPr="009F64D9">
        <w:rPr>
          <w:szCs w:val="22"/>
        </w:rPr>
        <w:noBreakHyphen/>
        <w:t>COVER ja RE</w:t>
      </w:r>
      <w:r w:rsidRPr="009F64D9">
        <w:rPr>
          <w:szCs w:val="22"/>
        </w:rPr>
        <w:noBreakHyphen/>
        <w:t xml:space="preserve">COVER II, milles uuriti SVT ja KATE ravi. Ühendatud uuringute esmaste ohutuse tulemusnäitajate (suur verejooks, suur või kliiniliselt oluline verejooks ja mis tahes verejooks) </w:t>
      </w:r>
      <w:r w:rsidRPr="009F64D9">
        <w:rPr>
          <w:szCs w:val="22"/>
        </w:rPr>
        <w:lastRenderedPageBreak/>
        <w:t>väärtused olid oluliselt väiksemad kui varfariini nominaalse alfa väärtuse (5</w:t>
      </w:r>
      <w:r w:rsidR="00E36FC7" w:rsidRPr="009F64D9">
        <w:rPr>
          <w:szCs w:val="22"/>
        </w:rPr>
        <w:t>%</w:t>
      </w:r>
      <w:r w:rsidRPr="009F64D9">
        <w:rPr>
          <w:szCs w:val="22"/>
        </w:rPr>
        <w:t>) puhul.</w:t>
      </w:r>
    </w:p>
    <w:p w14:paraId="1CF473DB" w14:textId="77777777" w:rsidR="009F7D82" w:rsidRPr="009F64D9" w:rsidRDefault="009F7D82" w:rsidP="0043693B">
      <w:pPr>
        <w:pStyle w:val="CSText"/>
        <w:widowControl w:val="0"/>
        <w:rPr>
          <w:sz w:val="22"/>
          <w:szCs w:val="22"/>
          <w:lang w:eastAsia="en-US"/>
        </w:rPr>
      </w:pPr>
    </w:p>
    <w:p w14:paraId="690D5938" w14:textId="34FC08B6" w:rsidR="009F7D82" w:rsidRPr="009F64D9" w:rsidRDefault="00F66A3E" w:rsidP="00C4719E">
      <w:pPr>
        <w:keepNext/>
        <w:keepLines/>
        <w:widowControl w:val="0"/>
        <w:ind w:left="1134" w:hanging="1134"/>
        <w:rPr>
          <w:b/>
          <w:bCs/>
          <w:szCs w:val="22"/>
        </w:rPr>
      </w:pPr>
      <w:r w:rsidRPr="009F64D9">
        <w:rPr>
          <w:b/>
          <w:szCs w:val="22"/>
        </w:rPr>
        <w:t>Tabel 15.</w:t>
      </w:r>
      <w:r w:rsidR="00197F55" w:rsidRPr="009F64D9">
        <w:rPr>
          <w:b/>
          <w:szCs w:val="22"/>
        </w:rPr>
        <w:tab/>
      </w:r>
      <w:r w:rsidRPr="009F64D9">
        <w:rPr>
          <w:b/>
          <w:szCs w:val="22"/>
        </w:rPr>
        <w:t>Veritsusepisoodid uuringutes RE</w:t>
      </w:r>
      <w:r w:rsidRPr="009F64D9">
        <w:rPr>
          <w:b/>
          <w:szCs w:val="22"/>
        </w:rPr>
        <w:noBreakHyphen/>
        <w:t>COVER ja RE</w:t>
      </w:r>
      <w:r w:rsidRPr="009F64D9">
        <w:rPr>
          <w:b/>
          <w:szCs w:val="22"/>
        </w:rPr>
        <w:noBreakHyphen/>
        <w:t>COVER II, milles uuriti SVT ja KATE ravi</w:t>
      </w:r>
    </w:p>
    <w:p w14:paraId="4024B02E" w14:textId="77777777" w:rsidR="009F7D82" w:rsidRPr="009F64D9" w:rsidRDefault="009F7D82" w:rsidP="0043693B">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2129"/>
        <w:gridCol w:w="1448"/>
        <w:gridCol w:w="2303"/>
      </w:tblGrid>
      <w:tr w:rsidR="009F7D82" w:rsidRPr="009F64D9" w14:paraId="7D8E2A80" w14:textId="77777777" w:rsidTr="00243D44">
        <w:trPr>
          <w:jc w:val="center"/>
        </w:trPr>
        <w:tc>
          <w:tcPr>
            <w:tcW w:w="1755" w:type="pct"/>
          </w:tcPr>
          <w:p w14:paraId="5A87B1B2" w14:textId="77777777" w:rsidR="009F7D82" w:rsidRPr="009F64D9" w:rsidRDefault="009F7D82" w:rsidP="0043693B">
            <w:pPr>
              <w:keepNext/>
              <w:widowControl w:val="0"/>
              <w:ind w:left="-374"/>
              <w:jc w:val="center"/>
              <w:rPr>
                <w:szCs w:val="22"/>
              </w:rPr>
            </w:pPr>
          </w:p>
        </w:tc>
        <w:tc>
          <w:tcPr>
            <w:tcW w:w="1175" w:type="pct"/>
          </w:tcPr>
          <w:p w14:paraId="22B8E377" w14:textId="43E6F54D" w:rsidR="009F7D82" w:rsidRPr="009F64D9" w:rsidRDefault="00F66A3E" w:rsidP="0043693B">
            <w:pPr>
              <w:keepNext/>
              <w:widowControl w:val="0"/>
              <w:jc w:val="center"/>
              <w:rPr>
                <w:szCs w:val="22"/>
              </w:rPr>
            </w:pPr>
            <w:r w:rsidRPr="009F64D9">
              <w:rPr>
                <w:szCs w:val="22"/>
              </w:rPr>
              <w:t>Dabigatraaneteksilaat 150 mg kaks korda ööpäevas</w:t>
            </w:r>
          </w:p>
        </w:tc>
        <w:tc>
          <w:tcPr>
            <w:tcW w:w="799" w:type="pct"/>
          </w:tcPr>
          <w:p w14:paraId="1FEDF4DF" w14:textId="2D67AE77" w:rsidR="009F7D82" w:rsidRPr="009F64D9" w:rsidRDefault="00F66A3E" w:rsidP="0043693B">
            <w:pPr>
              <w:keepNext/>
              <w:widowControl w:val="0"/>
              <w:jc w:val="center"/>
              <w:rPr>
                <w:szCs w:val="22"/>
              </w:rPr>
            </w:pPr>
            <w:r w:rsidRPr="009F64D9">
              <w:rPr>
                <w:szCs w:val="22"/>
              </w:rPr>
              <w:t>Varfariin</w:t>
            </w:r>
          </w:p>
        </w:tc>
        <w:tc>
          <w:tcPr>
            <w:tcW w:w="1271" w:type="pct"/>
          </w:tcPr>
          <w:p w14:paraId="06D7E050" w14:textId="77777777" w:rsidR="009F7D82" w:rsidRPr="009F64D9" w:rsidRDefault="00F66A3E" w:rsidP="0043693B">
            <w:pPr>
              <w:keepNext/>
              <w:widowControl w:val="0"/>
              <w:jc w:val="center"/>
              <w:rPr>
                <w:szCs w:val="22"/>
              </w:rPr>
            </w:pPr>
            <w:r w:rsidRPr="009F64D9">
              <w:rPr>
                <w:szCs w:val="22"/>
              </w:rPr>
              <w:t>Riskitiheduste suhe võrreldes varfariiniga</w:t>
            </w:r>
          </w:p>
          <w:p w14:paraId="22C5139D" w14:textId="02D3E5D7" w:rsidR="009F7D82" w:rsidRPr="009F64D9" w:rsidRDefault="00F66A3E" w:rsidP="0043693B">
            <w:pPr>
              <w:keepNext/>
              <w:widowControl w:val="0"/>
              <w:jc w:val="center"/>
              <w:rPr>
                <w:szCs w:val="22"/>
              </w:rPr>
            </w:pPr>
            <w:r w:rsidRPr="009F64D9">
              <w:rPr>
                <w:szCs w:val="22"/>
              </w:rPr>
              <w:t>(95</w:t>
            </w:r>
            <w:r w:rsidR="00E36FC7" w:rsidRPr="009F64D9">
              <w:rPr>
                <w:szCs w:val="22"/>
              </w:rPr>
              <w:t>%</w:t>
            </w:r>
            <w:r w:rsidRPr="009F64D9">
              <w:rPr>
                <w:szCs w:val="22"/>
              </w:rPr>
              <w:t xml:space="preserve"> usaldusvahemik)</w:t>
            </w:r>
          </w:p>
        </w:tc>
      </w:tr>
      <w:tr w:rsidR="009F7D82" w:rsidRPr="009F64D9" w14:paraId="7B1F2C75" w14:textId="77777777" w:rsidTr="00243D44">
        <w:trPr>
          <w:jc w:val="center"/>
        </w:trPr>
        <w:tc>
          <w:tcPr>
            <w:tcW w:w="1755" w:type="pct"/>
          </w:tcPr>
          <w:p w14:paraId="520160BE" w14:textId="16252B45" w:rsidR="009F7D82" w:rsidRPr="009F64D9" w:rsidRDefault="00F66A3E" w:rsidP="0043693B">
            <w:pPr>
              <w:keepNext/>
              <w:widowControl w:val="0"/>
              <w:rPr>
                <w:szCs w:val="22"/>
              </w:rPr>
            </w:pPr>
            <w:r w:rsidRPr="009F64D9">
              <w:rPr>
                <w:szCs w:val="22"/>
              </w:rPr>
              <w:t>Ohutusanalüüsi kaasatud patsiente</w:t>
            </w:r>
          </w:p>
        </w:tc>
        <w:tc>
          <w:tcPr>
            <w:tcW w:w="1175" w:type="pct"/>
          </w:tcPr>
          <w:p w14:paraId="19E936C3" w14:textId="2AF9B875" w:rsidR="009F7D82" w:rsidRPr="009F64D9" w:rsidRDefault="00F66A3E" w:rsidP="0043693B">
            <w:pPr>
              <w:keepNext/>
              <w:widowControl w:val="0"/>
              <w:jc w:val="center"/>
              <w:rPr>
                <w:szCs w:val="22"/>
              </w:rPr>
            </w:pPr>
            <w:r w:rsidRPr="009F64D9">
              <w:rPr>
                <w:szCs w:val="22"/>
              </w:rPr>
              <w:t>2456</w:t>
            </w:r>
          </w:p>
        </w:tc>
        <w:tc>
          <w:tcPr>
            <w:tcW w:w="799" w:type="pct"/>
          </w:tcPr>
          <w:p w14:paraId="22E6933C" w14:textId="4926286F" w:rsidR="009F7D82" w:rsidRPr="009F64D9" w:rsidRDefault="00F66A3E" w:rsidP="0043693B">
            <w:pPr>
              <w:keepNext/>
              <w:widowControl w:val="0"/>
              <w:jc w:val="center"/>
              <w:rPr>
                <w:szCs w:val="22"/>
              </w:rPr>
            </w:pPr>
            <w:r w:rsidRPr="009F64D9">
              <w:rPr>
                <w:szCs w:val="22"/>
              </w:rPr>
              <w:t>2462</w:t>
            </w:r>
          </w:p>
        </w:tc>
        <w:tc>
          <w:tcPr>
            <w:tcW w:w="1271" w:type="pct"/>
          </w:tcPr>
          <w:p w14:paraId="02AB27B6" w14:textId="77777777" w:rsidR="009F7D82" w:rsidRPr="009F64D9" w:rsidRDefault="009F7D82" w:rsidP="0043693B">
            <w:pPr>
              <w:keepNext/>
              <w:widowControl w:val="0"/>
              <w:jc w:val="center"/>
              <w:rPr>
                <w:szCs w:val="22"/>
              </w:rPr>
            </w:pPr>
          </w:p>
        </w:tc>
      </w:tr>
      <w:tr w:rsidR="009F7D82" w:rsidRPr="009F64D9" w14:paraId="441F5EE9" w14:textId="77777777" w:rsidTr="00243D44">
        <w:trPr>
          <w:jc w:val="center"/>
        </w:trPr>
        <w:tc>
          <w:tcPr>
            <w:tcW w:w="1755" w:type="pct"/>
          </w:tcPr>
          <w:p w14:paraId="75F97F50" w14:textId="57EA128C" w:rsidR="009F7D82" w:rsidRPr="009F64D9" w:rsidRDefault="00F66A3E" w:rsidP="0043693B">
            <w:pPr>
              <w:keepNext/>
              <w:widowControl w:val="0"/>
              <w:rPr>
                <w:szCs w:val="22"/>
              </w:rPr>
            </w:pPr>
            <w:r w:rsidRPr="009F64D9">
              <w:rPr>
                <w:szCs w:val="22"/>
              </w:rPr>
              <w:t>Suured veritsusepisoodid</w:t>
            </w:r>
          </w:p>
        </w:tc>
        <w:tc>
          <w:tcPr>
            <w:tcW w:w="1175" w:type="pct"/>
          </w:tcPr>
          <w:p w14:paraId="7F9605BD" w14:textId="43CA3EDC" w:rsidR="009F7D82" w:rsidRPr="009F64D9" w:rsidRDefault="00F66A3E" w:rsidP="0043693B">
            <w:pPr>
              <w:keepNext/>
              <w:widowControl w:val="0"/>
              <w:jc w:val="center"/>
              <w:rPr>
                <w:szCs w:val="22"/>
              </w:rPr>
            </w:pPr>
            <w:r w:rsidRPr="009F64D9">
              <w:rPr>
                <w:szCs w:val="22"/>
              </w:rPr>
              <w:t>24 (1,0</w:t>
            </w:r>
            <w:r w:rsidR="00E36FC7" w:rsidRPr="009F64D9">
              <w:rPr>
                <w:szCs w:val="22"/>
              </w:rPr>
              <w:t>%</w:t>
            </w:r>
            <w:r w:rsidRPr="009F64D9">
              <w:rPr>
                <w:szCs w:val="22"/>
              </w:rPr>
              <w:t>)</w:t>
            </w:r>
          </w:p>
        </w:tc>
        <w:tc>
          <w:tcPr>
            <w:tcW w:w="799" w:type="pct"/>
          </w:tcPr>
          <w:p w14:paraId="3967103B" w14:textId="10F021D6" w:rsidR="009F7D82" w:rsidRPr="009F64D9" w:rsidRDefault="00F66A3E" w:rsidP="0043693B">
            <w:pPr>
              <w:keepNext/>
              <w:widowControl w:val="0"/>
              <w:jc w:val="center"/>
              <w:rPr>
                <w:szCs w:val="22"/>
              </w:rPr>
            </w:pPr>
            <w:r w:rsidRPr="009F64D9">
              <w:rPr>
                <w:szCs w:val="22"/>
              </w:rPr>
              <w:t>40 (1,6</w:t>
            </w:r>
            <w:r w:rsidR="00E36FC7" w:rsidRPr="009F64D9">
              <w:rPr>
                <w:szCs w:val="22"/>
              </w:rPr>
              <w:t>%</w:t>
            </w:r>
            <w:r w:rsidRPr="009F64D9">
              <w:rPr>
                <w:szCs w:val="22"/>
              </w:rPr>
              <w:t>)</w:t>
            </w:r>
          </w:p>
        </w:tc>
        <w:tc>
          <w:tcPr>
            <w:tcW w:w="1271" w:type="pct"/>
          </w:tcPr>
          <w:p w14:paraId="41E688EA" w14:textId="77777777" w:rsidR="009F7D82" w:rsidRPr="009F64D9" w:rsidRDefault="00F66A3E" w:rsidP="0043693B">
            <w:pPr>
              <w:keepNext/>
              <w:widowControl w:val="0"/>
              <w:jc w:val="center"/>
              <w:rPr>
                <w:szCs w:val="22"/>
              </w:rPr>
            </w:pPr>
            <w:r w:rsidRPr="009F64D9">
              <w:rPr>
                <w:szCs w:val="22"/>
              </w:rPr>
              <w:t>0,60 (0,36; 0,99)</w:t>
            </w:r>
          </w:p>
        </w:tc>
      </w:tr>
      <w:tr w:rsidR="009F7D82" w:rsidRPr="009F64D9" w14:paraId="63739022" w14:textId="77777777" w:rsidTr="00243D44">
        <w:trPr>
          <w:jc w:val="center"/>
        </w:trPr>
        <w:tc>
          <w:tcPr>
            <w:tcW w:w="1755" w:type="pct"/>
          </w:tcPr>
          <w:p w14:paraId="0288EBB0" w14:textId="77777777" w:rsidR="009F7D82" w:rsidRPr="009F64D9" w:rsidRDefault="00F66A3E" w:rsidP="0043693B">
            <w:pPr>
              <w:keepNext/>
              <w:widowControl w:val="0"/>
              <w:ind w:left="526"/>
              <w:rPr>
                <w:szCs w:val="22"/>
              </w:rPr>
            </w:pPr>
            <w:r w:rsidRPr="009F64D9">
              <w:rPr>
                <w:szCs w:val="22"/>
              </w:rPr>
              <w:t>Koljusisene verejooks</w:t>
            </w:r>
          </w:p>
        </w:tc>
        <w:tc>
          <w:tcPr>
            <w:tcW w:w="1175" w:type="pct"/>
          </w:tcPr>
          <w:p w14:paraId="59C666A6" w14:textId="5671AE00" w:rsidR="009F7D82" w:rsidRPr="009F64D9" w:rsidRDefault="00F66A3E" w:rsidP="0043693B">
            <w:pPr>
              <w:keepNext/>
              <w:widowControl w:val="0"/>
              <w:jc w:val="center"/>
              <w:rPr>
                <w:szCs w:val="22"/>
              </w:rPr>
            </w:pPr>
            <w:r w:rsidRPr="009F64D9">
              <w:rPr>
                <w:szCs w:val="22"/>
              </w:rPr>
              <w:t>2 (0,1</w:t>
            </w:r>
            <w:r w:rsidR="00E36FC7" w:rsidRPr="009F64D9">
              <w:rPr>
                <w:szCs w:val="22"/>
              </w:rPr>
              <w:t>%</w:t>
            </w:r>
            <w:r w:rsidRPr="009F64D9">
              <w:rPr>
                <w:szCs w:val="22"/>
              </w:rPr>
              <w:t>)</w:t>
            </w:r>
          </w:p>
        </w:tc>
        <w:tc>
          <w:tcPr>
            <w:tcW w:w="799" w:type="pct"/>
          </w:tcPr>
          <w:p w14:paraId="2B5CD27D" w14:textId="7A012C05" w:rsidR="009F7D82" w:rsidRPr="009F64D9" w:rsidRDefault="00F66A3E" w:rsidP="0043693B">
            <w:pPr>
              <w:keepNext/>
              <w:widowControl w:val="0"/>
              <w:jc w:val="center"/>
              <w:rPr>
                <w:szCs w:val="22"/>
              </w:rPr>
            </w:pPr>
            <w:r w:rsidRPr="009F64D9">
              <w:rPr>
                <w:szCs w:val="22"/>
              </w:rPr>
              <w:t>4 (0,2</w:t>
            </w:r>
            <w:r w:rsidR="00E36FC7" w:rsidRPr="009F64D9">
              <w:rPr>
                <w:szCs w:val="22"/>
              </w:rPr>
              <w:t>%</w:t>
            </w:r>
            <w:r w:rsidRPr="009F64D9">
              <w:rPr>
                <w:szCs w:val="22"/>
              </w:rPr>
              <w:t>)</w:t>
            </w:r>
          </w:p>
        </w:tc>
        <w:tc>
          <w:tcPr>
            <w:tcW w:w="1271" w:type="pct"/>
          </w:tcPr>
          <w:p w14:paraId="2303CA45" w14:textId="77777777" w:rsidR="009F7D82" w:rsidRPr="009F64D9" w:rsidRDefault="00F66A3E" w:rsidP="0043693B">
            <w:pPr>
              <w:keepNext/>
              <w:widowControl w:val="0"/>
              <w:jc w:val="center"/>
              <w:rPr>
                <w:szCs w:val="22"/>
              </w:rPr>
            </w:pPr>
            <w:r w:rsidRPr="009F64D9">
              <w:rPr>
                <w:szCs w:val="22"/>
              </w:rPr>
              <w:t>0,50 (0,09; 2,74)</w:t>
            </w:r>
          </w:p>
        </w:tc>
      </w:tr>
      <w:tr w:rsidR="009F7D82" w:rsidRPr="009F64D9" w14:paraId="1A288A1F" w14:textId="77777777" w:rsidTr="00243D44">
        <w:trPr>
          <w:jc w:val="center"/>
        </w:trPr>
        <w:tc>
          <w:tcPr>
            <w:tcW w:w="1755" w:type="pct"/>
          </w:tcPr>
          <w:p w14:paraId="636D44BC" w14:textId="77777777" w:rsidR="009F7D82" w:rsidRPr="009F64D9" w:rsidRDefault="00F66A3E" w:rsidP="0043693B">
            <w:pPr>
              <w:keepNext/>
              <w:widowControl w:val="0"/>
              <w:ind w:left="526"/>
              <w:rPr>
                <w:szCs w:val="22"/>
              </w:rPr>
            </w:pPr>
            <w:r w:rsidRPr="009F64D9">
              <w:rPr>
                <w:szCs w:val="22"/>
              </w:rPr>
              <w:t>Suur seedetrakti verejooks</w:t>
            </w:r>
          </w:p>
        </w:tc>
        <w:tc>
          <w:tcPr>
            <w:tcW w:w="1175" w:type="pct"/>
          </w:tcPr>
          <w:p w14:paraId="71F2DF13" w14:textId="73059F64" w:rsidR="009F7D82" w:rsidRPr="009F64D9" w:rsidRDefault="00F66A3E" w:rsidP="0043693B">
            <w:pPr>
              <w:keepNext/>
              <w:widowControl w:val="0"/>
              <w:jc w:val="center"/>
              <w:rPr>
                <w:szCs w:val="22"/>
              </w:rPr>
            </w:pPr>
            <w:r w:rsidRPr="009F64D9">
              <w:rPr>
                <w:szCs w:val="22"/>
              </w:rPr>
              <w:t>10 (0,4</w:t>
            </w:r>
            <w:r w:rsidR="00E36FC7" w:rsidRPr="009F64D9">
              <w:rPr>
                <w:szCs w:val="22"/>
              </w:rPr>
              <w:t>%</w:t>
            </w:r>
            <w:r w:rsidRPr="009F64D9">
              <w:rPr>
                <w:szCs w:val="22"/>
              </w:rPr>
              <w:t>)</w:t>
            </w:r>
          </w:p>
        </w:tc>
        <w:tc>
          <w:tcPr>
            <w:tcW w:w="799" w:type="pct"/>
          </w:tcPr>
          <w:p w14:paraId="0D64C2A2" w14:textId="2EFCDEB5" w:rsidR="009F7D82" w:rsidRPr="009F64D9" w:rsidRDefault="00F66A3E" w:rsidP="0043693B">
            <w:pPr>
              <w:keepNext/>
              <w:widowControl w:val="0"/>
              <w:jc w:val="center"/>
              <w:rPr>
                <w:szCs w:val="22"/>
              </w:rPr>
            </w:pPr>
            <w:r w:rsidRPr="009F64D9">
              <w:rPr>
                <w:szCs w:val="22"/>
              </w:rPr>
              <w:t>12 (0,5</w:t>
            </w:r>
            <w:r w:rsidR="00E36FC7" w:rsidRPr="009F64D9">
              <w:rPr>
                <w:szCs w:val="22"/>
              </w:rPr>
              <w:t>%</w:t>
            </w:r>
            <w:r w:rsidRPr="009F64D9">
              <w:rPr>
                <w:szCs w:val="22"/>
              </w:rPr>
              <w:t>)</w:t>
            </w:r>
          </w:p>
        </w:tc>
        <w:tc>
          <w:tcPr>
            <w:tcW w:w="1271" w:type="pct"/>
          </w:tcPr>
          <w:p w14:paraId="6D8B7586" w14:textId="77777777" w:rsidR="009F7D82" w:rsidRPr="009F64D9" w:rsidRDefault="00F66A3E" w:rsidP="0043693B">
            <w:pPr>
              <w:keepNext/>
              <w:widowControl w:val="0"/>
              <w:jc w:val="center"/>
              <w:rPr>
                <w:szCs w:val="22"/>
              </w:rPr>
            </w:pPr>
            <w:r w:rsidRPr="009F64D9">
              <w:rPr>
                <w:szCs w:val="22"/>
              </w:rPr>
              <w:t>0,83 (0,36; 1,93)</w:t>
            </w:r>
          </w:p>
        </w:tc>
      </w:tr>
      <w:tr w:rsidR="009F7D82" w:rsidRPr="009F64D9" w14:paraId="4B2A3587" w14:textId="77777777" w:rsidTr="00243D44">
        <w:trPr>
          <w:jc w:val="center"/>
        </w:trPr>
        <w:tc>
          <w:tcPr>
            <w:tcW w:w="1755" w:type="pct"/>
          </w:tcPr>
          <w:p w14:paraId="2047853B" w14:textId="77777777" w:rsidR="009F7D82" w:rsidRPr="009F64D9" w:rsidRDefault="00F66A3E" w:rsidP="0043693B">
            <w:pPr>
              <w:keepNext/>
              <w:widowControl w:val="0"/>
              <w:ind w:left="526"/>
              <w:rPr>
                <w:szCs w:val="22"/>
              </w:rPr>
            </w:pPr>
            <w:r w:rsidRPr="009F64D9">
              <w:rPr>
                <w:szCs w:val="22"/>
              </w:rPr>
              <w:t>Eluohtlik verejooks</w:t>
            </w:r>
          </w:p>
        </w:tc>
        <w:tc>
          <w:tcPr>
            <w:tcW w:w="1175" w:type="pct"/>
          </w:tcPr>
          <w:p w14:paraId="72CEE439" w14:textId="1DE9FD93" w:rsidR="009F7D82" w:rsidRPr="009F64D9" w:rsidRDefault="00F66A3E" w:rsidP="0043693B">
            <w:pPr>
              <w:keepNext/>
              <w:widowControl w:val="0"/>
              <w:jc w:val="center"/>
              <w:rPr>
                <w:szCs w:val="22"/>
              </w:rPr>
            </w:pPr>
            <w:r w:rsidRPr="009F64D9">
              <w:rPr>
                <w:szCs w:val="22"/>
              </w:rPr>
              <w:t>4 (0,2</w:t>
            </w:r>
            <w:r w:rsidR="00E36FC7" w:rsidRPr="009F64D9">
              <w:rPr>
                <w:szCs w:val="22"/>
              </w:rPr>
              <w:t>%</w:t>
            </w:r>
            <w:r w:rsidRPr="009F64D9">
              <w:rPr>
                <w:szCs w:val="22"/>
              </w:rPr>
              <w:t>)</w:t>
            </w:r>
          </w:p>
        </w:tc>
        <w:tc>
          <w:tcPr>
            <w:tcW w:w="799" w:type="pct"/>
          </w:tcPr>
          <w:p w14:paraId="06165CF7" w14:textId="201F06EF" w:rsidR="009F7D82" w:rsidRPr="009F64D9" w:rsidRDefault="00F66A3E" w:rsidP="0043693B">
            <w:pPr>
              <w:keepNext/>
              <w:widowControl w:val="0"/>
              <w:jc w:val="center"/>
              <w:rPr>
                <w:szCs w:val="22"/>
              </w:rPr>
            </w:pPr>
            <w:r w:rsidRPr="009F64D9">
              <w:rPr>
                <w:szCs w:val="22"/>
              </w:rPr>
              <w:t>6 (0,2</w:t>
            </w:r>
            <w:r w:rsidR="00E36FC7" w:rsidRPr="009F64D9">
              <w:rPr>
                <w:szCs w:val="22"/>
              </w:rPr>
              <w:t>%</w:t>
            </w:r>
            <w:r w:rsidRPr="009F64D9">
              <w:rPr>
                <w:szCs w:val="22"/>
              </w:rPr>
              <w:t>)</w:t>
            </w:r>
          </w:p>
        </w:tc>
        <w:tc>
          <w:tcPr>
            <w:tcW w:w="1271" w:type="pct"/>
          </w:tcPr>
          <w:p w14:paraId="22F925C2" w14:textId="77777777" w:rsidR="009F7D82" w:rsidRPr="009F64D9" w:rsidRDefault="00F66A3E" w:rsidP="0043693B">
            <w:pPr>
              <w:keepNext/>
              <w:widowControl w:val="0"/>
              <w:jc w:val="center"/>
              <w:rPr>
                <w:szCs w:val="22"/>
              </w:rPr>
            </w:pPr>
            <w:r w:rsidRPr="009F64D9">
              <w:rPr>
                <w:szCs w:val="22"/>
              </w:rPr>
              <w:t>0,66 (0,19; 2,36)</w:t>
            </w:r>
          </w:p>
        </w:tc>
      </w:tr>
      <w:tr w:rsidR="009F7D82" w:rsidRPr="009F64D9" w14:paraId="620D0DAC" w14:textId="77777777" w:rsidTr="00243D44">
        <w:trPr>
          <w:jc w:val="center"/>
        </w:trPr>
        <w:tc>
          <w:tcPr>
            <w:tcW w:w="1755" w:type="pct"/>
          </w:tcPr>
          <w:p w14:paraId="2D5462C5" w14:textId="4DD9EEF0" w:rsidR="009F7D82" w:rsidRPr="009F64D9" w:rsidRDefault="00F66A3E" w:rsidP="0043693B">
            <w:pPr>
              <w:keepNext/>
              <w:widowControl w:val="0"/>
              <w:rPr>
                <w:szCs w:val="22"/>
              </w:rPr>
            </w:pPr>
            <w:r w:rsidRPr="009F64D9">
              <w:rPr>
                <w:szCs w:val="22"/>
              </w:rPr>
              <w:t>Suured veritsusepisoodid</w:t>
            </w:r>
            <w:r w:rsidR="0034062C" w:rsidRPr="009F64D9">
              <w:rPr>
                <w:szCs w:val="22"/>
              </w:rPr>
              <w:t> </w:t>
            </w:r>
            <w:r w:rsidRPr="009F64D9">
              <w:rPr>
                <w:szCs w:val="22"/>
              </w:rPr>
              <w:t>/ kliiniliselt olulised verejooksud</w:t>
            </w:r>
          </w:p>
        </w:tc>
        <w:tc>
          <w:tcPr>
            <w:tcW w:w="1175" w:type="pct"/>
          </w:tcPr>
          <w:p w14:paraId="195DFA88" w14:textId="54C964E0" w:rsidR="009F7D82" w:rsidRPr="009F64D9" w:rsidRDefault="00F66A3E" w:rsidP="0043693B">
            <w:pPr>
              <w:keepNext/>
              <w:widowControl w:val="0"/>
              <w:jc w:val="center"/>
              <w:rPr>
                <w:szCs w:val="22"/>
              </w:rPr>
            </w:pPr>
            <w:r w:rsidRPr="009F64D9">
              <w:rPr>
                <w:szCs w:val="22"/>
              </w:rPr>
              <w:t>109 (4,4</w:t>
            </w:r>
            <w:r w:rsidR="00E36FC7" w:rsidRPr="009F64D9">
              <w:rPr>
                <w:szCs w:val="22"/>
              </w:rPr>
              <w:t>%</w:t>
            </w:r>
            <w:r w:rsidRPr="009F64D9">
              <w:rPr>
                <w:szCs w:val="22"/>
              </w:rPr>
              <w:t>)</w:t>
            </w:r>
          </w:p>
        </w:tc>
        <w:tc>
          <w:tcPr>
            <w:tcW w:w="799" w:type="pct"/>
          </w:tcPr>
          <w:p w14:paraId="4560FA83" w14:textId="3AA51FB7" w:rsidR="009F7D82" w:rsidRPr="009F64D9" w:rsidRDefault="00F66A3E" w:rsidP="0043693B">
            <w:pPr>
              <w:keepNext/>
              <w:widowControl w:val="0"/>
              <w:jc w:val="center"/>
              <w:rPr>
                <w:szCs w:val="22"/>
              </w:rPr>
            </w:pPr>
            <w:r w:rsidRPr="009F64D9">
              <w:rPr>
                <w:szCs w:val="22"/>
              </w:rPr>
              <w:t>189 (7,7</w:t>
            </w:r>
            <w:r w:rsidR="00E36FC7" w:rsidRPr="009F64D9">
              <w:rPr>
                <w:szCs w:val="22"/>
              </w:rPr>
              <w:t>%</w:t>
            </w:r>
            <w:r w:rsidRPr="009F64D9">
              <w:rPr>
                <w:szCs w:val="22"/>
              </w:rPr>
              <w:t>)</w:t>
            </w:r>
          </w:p>
        </w:tc>
        <w:tc>
          <w:tcPr>
            <w:tcW w:w="1271" w:type="pct"/>
          </w:tcPr>
          <w:p w14:paraId="34775BE4" w14:textId="77777777" w:rsidR="009F7D82" w:rsidRPr="009F64D9" w:rsidRDefault="00F66A3E" w:rsidP="0043693B">
            <w:pPr>
              <w:keepNext/>
              <w:widowControl w:val="0"/>
              <w:jc w:val="center"/>
              <w:rPr>
                <w:szCs w:val="22"/>
              </w:rPr>
            </w:pPr>
            <w:r w:rsidRPr="009F64D9">
              <w:rPr>
                <w:szCs w:val="22"/>
              </w:rPr>
              <w:t>0,56 (0,45; 0,71)</w:t>
            </w:r>
          </w:p>
        </w:tc>
      </w:tr>
      <w:tr w:rsidR="009F7D82" w:rsidRPr="009F64D9" w14:paraId="672DD5CC" w14:textId="77777777" w:rsidTr="00243D44">
        <w:trPr>
          <w:jc w:val="center"/>
        </w:trPr>
        <w:tc>
          <w:tcPr>
            <w:tcW w:w="1755" w:type="pct"/>
          </w:tcPr>
          <w:p w14:paraId="29D26324" w14:textId="6BBE8319" w:rsidR="009F7D82" w:rsidRPr="009F64D9" w:rsidRDefault="00F66A3E" w:rsidP="0043693B">
            <w:pPr>
              <w:keepNext/>
              <w:widowControl w:val="0"/>
              <w:rPr>
                <w:szCs w:val="22"/>
              </w:rPr>
            </w:pPr>
            <w:r w:rsidRPr="009F64D9">
              <w:rPr>
                <w:szCs w:val="22"/>
              </w:rPr>
              <w:t>Mis tahes verejooks</w:t>
            </w:r>
          </w:p>
        </w:tc>
        <w:tc>
          <w:tcPr>
            <w:tcW w:w="1175" w:type="pct"/>
          </w:tcPr>
          <w:p w14:paraId="073225E3" w14:textId="67299368" w:rsidR="009F7D82" w:rsidRPr="009F64D9" w:rsidRDefault="00F66A3E" w:rsidP="0043693B">
            <w:pPr>
              <w:keepNext/>
              <w:widowControl w:val="0"/>
              <w:jc w:val="center"/>
              <w:rPr>
                <w:szCs w:val="22"/>
              </w:rPr>
            </w:pPr>
            <w:r w:rsidRPr="009F64D9">
              <w:rPr>
                <w:szCs w:val="22"/>
              </w:rPr>
              <w:t>354 (14,4</w:t>
            </w:r>
            <w:r w:rsidR="00E36FC7" w:rsidRPr="009F64D9">
              <w:rPr>
                <w:szCs w:val="22"/>
              </w:rPr>
              <w:t>%</w:t>
            </w:r>
            <w:r w:rsidRPr="009F64D9">
              <w:rPr>
                <w:szCs w:val="22"/>
              </w:rPr>
              <w:t>)</w:t>
            </w:r>
          </w:p>
        </w:tc>
        <w:tc>
          <w:tcPr>
            <w:tcW w:w="799" w:type="pct"/>
          </w:tcPr>
          <w:p w14:paraId="29E425B8" w14:textId="0B82FEE9" w:rsidR="009F7D82" w:rsidRPr="009F64D9" w:rsidRDefault="00F66A3E" w:rsidP="0043693B">
            <w:pPr>
              <w:keepNext/>
              <w:widowControl w:val="0"/>
              <w:jc w:val="center"/>
              <w:rPr>
                <w:szCs w:val="22"/>
              </w:rPr>
            </w:pPr>
            <w:r w:rsidRPr="009F64D9">
              <w:rPr>
                <w:szCs w:val="22"/>
              </w:rPr>
              <w:t>503 (20,4</w:t>
            </w:r>
            <w:r w:rsidR="00E36FC7" w:rsidRPr="009F64D9">
              <w:rPr>
                <w:szCs w:val="22"/>
              </w:rPr>
              <w:t>%</w:t>
            </w:r>
            <w:r w:rsidRPr="009F64D9">
              <w:rPr>
                <w:szCs w:val="22"/>
              </w:rPr>
              <w:t>)</w:t>
            </w:r>
          </w:p>
        </w:tc>
        <w:tc>
          <w:tcPr>
            <w:tcW w:w="1271" w:type="pct"/>
          </w:tcPr>
          <w:p w14:paraId="3087DCC9" w14:textId="77777777" w:rsidR="009F7D82" w:rsidRPr="009F64D9" w:rsidRDefault="00F66A3E" w:rsidP="0043693B">
            <w:pPr>
              <w:keepNext/>
              <w:widowControl w:val="0"/>
              <w:jc w:val="center"/>
              <w:rPr>
                <w:szCs w:val="22"/>
              </w:rPr>
            </w:pPr>
            <w:r w:rsidRPr="009F64D9">
              <w:rPr>
                <w:szCs w:val="22"/>
              </w:rPr>
              <w:t>0,67 (0,59; 0,77)</w:t>
            </w:r>
          </w:p>
        </w:tc>
      </w:tr>
      <w:tr w:rsidR="009F7D82" w:rsidRPr="009F64D9" w14:paraId="2827DC7C" w14:textId="77777777" w:rsidTr="00243D44">
        <w:trPr>
          <w:jc w:val="center"/>
        </w:trPr>
        <w:tc>
          <w:tcPr>
            <w:tcW w:w="1755" w:type="pct"/>
          </w:tcPr>
          <w:p w14:paraId="646FD796" w14:textId="3B79ECE3" w:rsidR="009F7D82" w:rsidRPr="009F64D9" w:rsidRDefault="00F66A3E" w:rsidP="007B5BC0">
            <w:pPr>
              <w:widowControl w:val="0"/>
              <w:ind w:left="526"/>
              <w:rPr>
                <w:szCs w:val="22"/>
              </w:rPr>
            </w:pPr>
            <w:r w:rsidRPr="009F64D9">
              <w:rPr>
                <w:szCs w:val="22"/>
              </w:rPr>
              <w:t>Seedetrakti mis tahes verejooks</w:t>
            </w:r>
          </w:p>
        </w:tc>
        <w:tc>
          <w:tcPr>
            <w:tcW w:w="1175" w:type="pct"/>
          </w:tcPr>
          <w:p w14:paraId="31AE8596" w14:textId="3A42F16C" w:rsidR="009F7D82" w:rsidRPr="009F64D9" w:rsidRDefault="00F66A3E" w:rsidP="007B5BC0">
            <w:pPr>
              <w:widowControl w:val="0"/>
              <w:jc w:val="center"/>
              <w:rPr>
                <w:szCs w:val="22"/>
              </w:rPr>
            </w:pPr>
            <w:r w:rsidRPr="009F64D9">
              <w:rPr>
                <w:szCs w:val="22"/>
              </w:rPr>
              <w:t>70 (2,9</w:t>
            </w:r>
            <w:r w:rsidR="00E36FC7" w:rsidRPr="009F64D9">
              <w:rPr>
                <w:szCs w:val="22"/>
              </w:rPr>
              <w:t>%</w:t>
            </w:r>
            <w:r w:rsidRPr="009F64D9">
              <w:rPr>
                <w:szCs w:val="22"/>
              </w:rPr>
              <w:t>)</w:t>
            </w:r>
          </w:p>
        </w:tc>
        <w:tc>
          <w:tcPr>
            <w:tcW w:w="799" w:type="pct"/>
          </w:tcPr>
          <w:p w14:paraId="0F479B25" w14:textId="3C82732E" w:rsidR="009F7D82" w:rsidRPr="009F64D9" w:rsidRDefault="00F66A3E" w:rsidP="007B5BC0">
            <w:pPr>
              <w:widowControl w:val="0"/>
              <w:jc w:val="center"/>
              <w:rPr>
                <w:szCs w:val="22"/>
              </w:rPr>
            </w:pPr>
            <w:r w:rsidRPr="009F64D9">
              <w:rPr>
                <w:szCs w:val="22"/>
              </w:rPr>
              <w:t>55 (2,2</w:t>
            </w:r>
            <w:r w:rsidR="00E36FC7" w:rsidRPr="009F64D9">
              <w:rPr>
                <w:szCs w:val="22"/>
              </w:rPr>
              <w:t>%</w:t>
            </w:r>
            <w:r w:rsidRPr="009F64D9">
              <w:rPr>
                <w:szCs w:val="22"/>
              </w:rPr>
              <w:t>)</w:t>
            </w:r>
          </w:p>
        </w:tc>
        <w:tc>
          <w:tcPr>
            <w:tcW w:w="1271" w:type="pct"/>
          </w:tcPr>
          <w:p w14:paraId="49179124" w14:textId="77777777" w:rsidR="009F7D82" w:rsidRPr="009F64D9" w:rsidRDefault="00F66A3E" w:rsidP="007B5BC0">
            <w:pPr>
              <w:widowControl w:val="0"/>
              <w:jc w:val="center"/>
              <w:rPr>
                <w:szCs w:val="22"/>
              </w:rPr>
            </w:pPr>
            <w:r w:rsidRPr="009F64D9">
              <w:rPr>
                <w:szCs w:val="22"/>
              </w:rPr>
              <w:t>1,27 (0,90; 1,82)</w:t>
            </w:r>
          </w:p>
        </w:tc>
      </w:tr>
    </w:tbl>
    <w:p w14:paraId="1C4242B0" w14:textId="77777777" w:rsidR="009F7D82" w:rsidRPr="009F64D9" w:rsidRDefault="009F7D82" w:rsidP="007B5BC0">
      <w:pPr>
        <w:widowControl w:val="0"/>
        <w:rPr>
          <w:szCs w:val="22"/>
        </w:rPr>
      </w:pPr>
    </w:p>
    <w:p w14:paraId="350511E9" w14:textId="77777777" w:rsidR="009F7D82" w:rsidRPr="009F64D9" w:rsidRDefault="00F66A3E" w:rsidP="0043693B">
      <w:pPr>
        <w:widowControl w:val="0"/>
        <w:rPr>
          <w:szCs w:val="22"/>
        </w:rPr>
      </w:pPr>
      <w:r w:rsidRPr="009F64D9">
        <w:rPr>
          <w:szCs w:val="22"/>
        </w:rPr>
        <w:t>Mõlema ravi puhul arvestatakse veritsusepisoode alates dabigatraaneteksilaadi või varfariini esimesest suukaudsest manustamisest pärast parenteraalse ravi lõpetamist (ainult suukaudse ravi periood). See hõlmab kõiki veritsusepisoode, mis esinesid dabigatraaneteksilaadiga ravi ajal. Kaasa on arvatud kõik varfariiniga ravi ajal esinenud veritsusepisoodid, välja arvatud need, mida täheldati varfariini ja parenteraalse ravi kattumise ajal.</w:t>
      </w:r>
    </w:p>
    <w:p w14:paraId="1E8CE56C" w14:textId="77777777" w:rsidR="009F7D82" w:rsidRPr="009F64D9" w:rsidRDefault="009F7D82" w:rsidP="0043693B">
      <w:pPr>
        <w:widowControl w:val="0"/>
        <w:autoSpaceDE w:val="0"/>
        <w:autoSpaceDN w:val="0"/>
        <w:adjustRightInd w:val="0"/>
        <w:rPr>
          <w:szCs w:val="22"/>
        </w:rPr>
      </w:pPr>
    </w:p>
    <w:p w14:paraId="1E4A288B" w14:textId="2CFF7D1A" w:rsidR="009F7D82" w:rsidRPr="009F64D9" w:rsidRDefault="00F66A3E" w:rsidP="0043693B">
      <w:pPr>
        <w:widowControl w:val="0"/>
        <w:rPr>
          <w:szCs w:val="22"/>
        </w:rPr>
      </w:pPr>
      <w:r w:rsidRPr="009F64D9">
        <w:rPr>
          <w:szCs w:val="22"/>
        </w:rPr>
        <w:t>Tabelis 16 on esitatud veritsusepisoodid keskses uuringus RE</w:t>
      </w:r>
      <w:r w:rsidRPr="009F64D9">
        <w:rPr>
          <w:szCs w:val="22"/>
        </w:rPr>
        <w:noBreakHyphen/>
        <w:t>MEDY, milles uuriti SVT ja KATE ennetamist. Dabigatraaneteksilaadi manustanud patsientidel olid mõnede veritsusepisoodide (suured verejooksud (SVJ)</w:t>
      </w:r>
      <w:r w:rsidR="0034062C" w:rsidRPr="009F64D9">
        <w:rPr>
          <w:szCs w:val="22"/>
        </w:rPr>
        <w:t> </w:t>
      </w:r>
      <w:r w:rsidRPr="009F64D9">
        <w:rPr>
          <w:szCs w:val="22"/>
        </w:rPr>
        <w:t>/ kliiniliselt olulised verejooksud (KOVJ), mis tahes verejooksud) näitajad nominaalse alfa väärtuse (5</w:t>
      </w:r>
      <w:r w:rsidR="00E36FC7" w:rsidRPr="009F64D9">
        <w:rPr>
          <w:szCs w:val="22"/>
        </w:rPr>
        <w:t>%</w:t>
      </w:r>
      <w:r w:rsidRPr="009F64D9">
        <w:rPr>
          <w:szCs w:val="22"/>
        </w:rPr>
        <w:t>) korral oluliselt väiksemad kui varfariini saanutel.</w:t>
      </w:r>
    </w:p>
    <w:p w14:paraId="1E021AD7" w14:textId="77777777" w:rsidR="009F7D82" w:rsidRPr="009F64D9" w:rsidRDefault="009F7D82" w:rsidP="0043693B">
      <w:pPr>
        <w:pStyle w:val="CSText"/>
        <w:widowControl w:val="0"/>
        <w:rPr>
          <w:sz w:val="22"/>
          <w:szCs w:val="22"/>
          <w:lang w:eastAsia="en-US"/>
        </w:rPr>
      </w:pPr>
    </w:p>
    <w:p w14:paraId="51CC6260" w14:textId="606F2A15" w:rsidR="009F7D82" w:rsidRPr="009F64D9" w:rsidRDefault="00F66A3E" w:rsidP="00065C82">
      <w:pPr>
        <w:keepNext/>
        <w:widowControl w:val="0"/>
        <w:ind w:left="1134" w:hanging="1134"/>
        <w:rPr>
          <w:b/>
          <w:bCs/>
          <w:szCs w:val="22"/>
        </w:rPr>
      </w:pPr>
      <w:r w:rsidRPr="009F64D9">
        <w:rPr>
          <w:b/>
          <w:szCs w:val="22"/>
        </w:rPr>
        <w:t>Tabel 16.</w:t>
      </w:r>
      <w:r w:rsidR="00197F55" w:rsidRPr="009F64D9">
        <w:rPr>
          <w:b/>
          <w:szCs w:val="22"/>
        </w:rPr>
        <w:tab/>
      </w:r>
      <w:r w:rsidRPr="009F64D9">
        <w:rPr>
          <w:b/>
          <w:szCs w:val="22"/>
        </w:rPr>
        <w:t>Veritsusepisoodid uuringus RE</w:t>
      </w:r>
      <w:r w:rsidRPr="009F64D9">
        <w:rPr>
          <w:b/>
          <w:szCs w:val="22"/>
        </w:rPr>
        <w:noBreakHyphen/>
        <w:t>MEDY, milles uuriti SVT ja KATE ennetamist</w:t>
      </w:r>
    </w:p>
    <w:p w14:paraId="28E6E687" w14:textId="77777777" w:rsidR="009F7D82" w:rsidRPr="009F64D9" w:rsidRDefault="009F7D82" w:rsidP="0043693B">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2130"/>
        <w:gridCol w:w="1448"/>
        <w:gridCol w:w="2303"/>
      </w:tblGrid>
      <w:tr w:rsidR="009F7D82" w:rsidRPr="009F64D9" w14:paraId="798DCA30" w14:textId="77777777" w:rsidTr="004408F5">
        <w:tc>
          <w:tcPr>
            <w:tcW w:w="1754" w:type="pct"/>
          </w:tcPr>
          <w:p w14:paraId="3D2680DD" w14:textId="77777777" w:rsidR="009F7D82" w:rsidRPr="009F64D9" w:rsidRDefault="009F7D82" w:rsidP="004408F5">
            <w:pPr>
              <w:keepNext/>
              <w:widowControl w:val="0"/>
              <w:rPr>
                <w:szCs w:val="22"/>
              </w:rPr>
            </w:pPr>
          </w:p>
        </w:tc>
        <w:tc>
          <w:tcPr>
            <w:tcW w:w="1175" w:type="pct"/>
          </w:tcPr>
          <w:p w14:paraId="1D024503" w14:textId="6FEA0090" w:rsidR="00197F55" w:rsidRPr="009F64D9" w:rsidRDefault="00F66A3E" w:rsidP="004408F5">
            <w:pPr>
              <w:keepNext/>
              <w:widowControl w:val="0"/>
              <w:jc w:val="center"/>
              <w:rPr>
                <w:szCs w:val="22"/>
              </w:rPr>
            </w:pPr>
            <w:r w:rsidRPr="009F64D9">
              <w:rPr>
                <w:szCs w:val="22"/>
              </w:rPr>
              <w:t>Dabigatraaneteksilaat</w:t>
            </w:r>
          </w:p>
          <w:p w14:paraId="3F297FF5" w14:textId="7F2491E4" w:rsidR="009F7D82" w:rsidRPr="009F64D9" w:rsidRDefault="00F66A3E" w:rsidP="004408F5">
            <w:pPr>
              <w:keepNext/>
              <w:widowControl w:val="0"/>
              <w:jc w:val="center"/>
              <w:rPr>
                <w:szCs w:val="22"/>
              </w:rPr>
            </w:pPr>
            <w:r w:rsidRPr="009F64D9">
              <w:rPr>
                <w:szCs w:val="22"/>
              </w:rPr>
              <w:t>150 mg kaks korda ööpäevas</w:t>
            </w:r>
          </w:p>
        </w:tc>
        <w:tc>
          <w:tcPr>
            <w:tcW w:w="799" w:type="pct"/>
          </w:tcPr>
          <w:p w14:paraId="361EBDF6" w14:textId="77777777" w:rsidR="009F7D82" w:rsidRPr="009F64D9" w:rsidRDefault="00F66A3E" w:rsidP="004408F5">
            <w:pPr>
              <w:keepNext/>
              <w:widowControl w:val="0"/>
              <w:jc w:val="center"/>
              <w:rPr>
                <w:szCs w:val="22"/>
              </w:rPr>
            </w:pPr>
            <w:r w:rsidRPr="009F64D9">
              <w:rPr>
                <w:szCs w:val="22"/>
              </w:rPr>
              <w:t>Varfariin</w:t>
            </w:r>
          </w:p>
        </w:tc>
        <w:tc>
          <w:tcPr>
            <w:tcW w:w="1271" w:type="pct"/>
          </w:tcPr>
          <w:p w14:paraId="7B1E4C78" w14:textId="7A0E226A" w:rsidR="00197F55" w:rsidRPr="009F64D9" w:rsidRDefault="00F66A3E" w:rsidP="004408F5">
            <w:pPr>
              <w:keepNext/>
              <w:widowControl w:val="0"/>
              <w:jc w:val="center"/>
              <w:rPr>
                <w:szCs w:val="22"/>
              </w:rPr>
            </w:pPr>
            <w:r w:rsidRPr="009F64D9">
              <w:rPr>
                <w:szCs w:val="22"/>
              </w:rPr>
              <w:t>Riskitiheduste suhe võrreldes varfariiniga</w:t>
            </w:r>
          </w:p>
          <w:p w14:paraId="0C0010B6" w14:textId="5DBBA296" w:rsidR="009F7D82" w:rsidRPr="009F64D9" w:rsidRDefault="00F66A3E" w:rsidP="004408F5">
            <w:pPr>
              <w:keepNext/>
              <w:widowControl w:val="0"/>
              <w:jc w:val="center"/>
              <w:rPr>
                <w:szCs w:val="22"/>
              </w:rPr>
            </w:pPr>
            <w:r w:rsidRPr="009F64D9">
              <w:rPr>
                <w:szCs w:val="22"/>
              </w:rPr>
              <w:t>(95</w:t>
            </w:r>
            <w:r w:rsidR="00E36FC7" w:rsidRPr="009F64D9">
              <w:rPr>
                <w:szCs w:val="22"/>
              </w:rPr>
              <w:t>%</w:t>
            </w:r>
            <w:r w:rsidRPr="009F64D9">
              <w:rPr>
                <w:szCs w:val="22"/>
              </w:rPr>
              <w:t xml:space="preserve"> usaldusvahemik)</w:t>
            </w:r>
          </w:p>
        </w:tc>
      </w:tr>
      <w:tr w:rsidR="009F7D82" w:rsidRPr="009F64D9" w14:paraId="6CC5EE61" w14:textId="77777777" w:rsidTr="004408F5">
        <w:tc>
          <w:tcPr>
            <w:tcW w:w="1754" w:type="pct"/>
          </w:tcPr>
          <w:p w14:paraId="4F929CDB" w14:textId="77777777" w:rsidR="009F7D82" w:rsidRPr="009F64D9" w:rsidRDefault="00F66A3E" w:rsidP="004408F5">
            <w:pPr>
              <w:keepNext/>
              <w:widowControl w:val="0"/>
              <w:rPr>
                <w:szCs w:val="22"/>
              </w:rPr>
            </w:pPr>
            <w:r w:rsidRPr="009F64D9">
              <w:rPr>
                <w:szCs w:val="22"/>
              </w:rPr>
              <w:t>Ravitud patsiente</w:t>
            </w:r>
          </w:p>
        </w:tc>
        <w:tc>
          <w:tcPr>
            <w:tcW w:w="1175" w:type="pct"/>
          </w:tcPr>
          <w:p w14:paraId="46985C7E" w14:textId="02594D6E" w:rsidR="009F7D82" w:rsidRPr="009F64D9" w:rsidRDefault="00F66A3E" w:rsidP="004408F5">
            <w:pPr>
              <w:keepNext/>
              <w:widowControl w:val="0"/>
              <w:jc w:val="center"/>
              <w:rPr>
                <w:szCs w:val="22"/>
              </w:rPr>
            </w:pPr>
            <w:r w:rsidRPr="009F64D9">
              <w:rPr>
                <w:szCs w:val="22"/>
              </w:rPr>
              <w:t>1430</w:t>
            </w:r>
          </w:p>
        </w:tc>
        <w:tc>
          <w:tcPr>
            <w:tcW w:w="799" w:type="pct"/>
          </w:tcPr>
          <w:p w14:paraId="5E212CEE" w14:textId="36FC2EE2" w:rsidR="009F7D82" w:rsidRPr="009F64D9" w:rsidRDefault="00F66A3E" w:rsidP="004408F5">
            <w:pPr>
              <w:keepNext/>
              <w:widowControl w:val="0"/>
              <w:jc w:val="center"/>
              <w:rPr>
                <w:szCs w:val="22"/>
              </w:rPr>
            </w:pPr>
            <w:r w:rsidRPr="009F64D9">
              <w:rPr>
                <w:szCs w:val="22"/>
              </w:rPr>
              <w:t>1426</w:t>
            </w:r>
          </w:p>
        </w:tc>
        <w:tc>
          <w:tcPr>
            <w:tcW w:w="1271" w:type="pct"/>
          </w:tcPr>
          <w:p w14:paraId="39C59A87" w14:textId="77777777" w:rsidR="009F7D82" w:rsidRPr="009F64D9" w:rsidRDefault="009F7D82" w:rsidP="004408F5">
            <w:pPr>
              <w:keepNext/>
              <w:widowControl w:val="0"/>
              <w:jc w:val="center"/>
              <w:rPr>
                <w:szCs w:val="22"/>
              </w:rPr>
            </w:pPr>
          </w:p>
        </w:tc>
      </w:tr>
      <w:tr w:rsidR="009F7D82" w:rsidRPr="009F64D9" w14:paraId="182F0D33" w14:textId="77777777" w:rsidTr="004408F5">
        <w:tc>
          <w:tcPr>
            <w:tcW w:w="1754" w:type="pct"/>
          </w:tcPr>
          <w:p w14:paraId="0056E811" w14:textId="77777777" w:rsidR="009F7D82" w:rsidRPr="009F64D9" w:rsidRDefault="00F66A3E" w:rsidP="004408F5">
            <w:pPr>
              <w:keepNext/>
              <w:widowControl w:val="0"/>
              <w:rPr>
                <w:szCs w:val="22"/>
              </w:rPr>
            </w:pPr>
            <w:r w:rsidRPr="009F64D9">
              <w:rPr>
                <w:szCs w:val="22"/>
              </w:rPr>
              <w:t>Suured veritsusepisoodid</w:t>
            </w:r>
          </w:p>
        </w:tc>
        <w:tc>
          <w:tcPr>
            <w:tcW w:w="1175" w:type="pct"/>
          </w:tcPr>
          <w:p w14:paraId="21118C26" w14:textId="12E2A66A" w:rsidR="009F7D82" w:rsidRPr="009F64D9" w:rsidRDefault="00F66A3E" w:rsidP="004408F5">
            <w:pPr>
              <w:keepNext/>
              <w:widowControl w:val="0"/>
              <w:jc w:val="center"/>
              <w:rPr>
                <w:szCs w:val="22"/>
              </w:rPr>
            </w:pPr>
            <w:r w:rsidRPr="009F64D9">
              <w:rPr>
                <w:szCs w:val="22"/>
              </w:rPr>
              <w:t>13 (0,9</w:t>
            </w:r>
            <w:r w:rsidR="00E36FC7" w:rsidRPr="009F64D9">
              <w:rPr>
                <w:szCs w:val="22"/>
              </w:rPr>
              <w:t>%</w:t>
            </w:r>
            <w:r w:rsidRPr="009F64D9">
              <w:rPr>
                <w:szCs w:val="22"/>
              </w:rPr>
              <w:t>)</w:t>
            </w:r>
          </w:p>
        </w:tc>
        <w:tc>
          <w:tcPr>
            <w:tcW w:w="799" w:type="pct"/>
          </w:tcPr>
          <w:p w14:paraId="393A5B95" w14:textId="36EFB84E" w:rsidR="009F7D82" w:rsidRPr="009F64D9" w:rsidRDefault="00F66A3E" w:rsidP="004408F5">
            <w:pPr>
              <w:keepNext/>
              <w:widowControl w:val="0"/>
              <w:jc w:val="center"/>
              <w:rPr>
                <w:szCs w:val="22"/>
              </w:rPr>
            </w:pPr>
            <w:r w:rsidRPr="009F64D9">
              <w:rPr>
                <w:szCs w:val="22"/>
              </w:rPr>
              <w:t>25 (1,8</w:t>
            </w:r>
            <w:r w:rsidR="00E36FC7" w:rsidRPr="009F64D9">
              <w:rPr>
                <w:szCs w:val="22"/>
              </w:rPr>
              <w:t>%</w:t>
            </w:r>
            <w:r w:rsidRPr="009F64D9">
              <w:rPr>
                <w:szCs w:val="22"/>
              </w:rPr>
              <w:t>)</w:t>
            </w:r>
          </w:p>
        </w:tc>
        <w:tc>
          <w:tcPr>
            <w:tcW w:w="1271" w:type="pct"/>
          </w:tcPr>
          <w:p w14:paraId="0ED839D3" w14:textId="77777777" w:rsidR="009F7D82" w:rsidRPr="009F64D9" w:rsidRDefault="00F66A3E" w:rsidP="004408F5">
            <w:pPr>
              <w:keepNext/>
              <w:widowControl w:val="0"/>
              <w:jc w:val="center"/>
              <w:rPr>
                <w:szCs w:val="22"/>
              </w:rPr>
            </w:pPr>
            <w:r w:rsidRPr="009F64D9">
              <w:rPr>
                <w:szCs w:val="22"/>
              </w:rPr>
              <w:t>0,54 (0,25; 1,16)</w:t>
            </w:r>
          </w:p>
        </w:tc>
      </w:tr>
      <w:tr w:rsidR="009F7D82" w:rsidRPr="009F64D9" w14:paraId="6BEAF5FA" w14:textId="77777777" w:rsidTr="004408F5">
        <w:tc>
          <w:tcPr>
            <w:tcW w:w="1754" w:type="pct"/>
          </w:tcPr>
          <w:p w14:paraId="601A242F" w14:textId="77777777" w:rsidR="009F7D82" w:rsidRPr="009F64D9" w:rsidRDefault="00F66A3E" w:rsidP="004408F5">
            <w:pPr>
              <w:keepNext/>
              <w:widowControl w:val="0"/>
              <w:ind w:left="709"/>
              <w:rPr>
                <w:szCs w:val="22"/>
              </w:rPr>
            </w:pPr>
            <w:r w:rsidRPr="009F64D9">
              <w:rPr>
                <w:szCs w:val="22"/>
              </w:rPr>
              <w:t>Koljusisene verejooks</w:t>
            </w:r>
          </w:p>
        </w:tc>
        <w:tc>
          <w:tcPr>
            <w:tcW w:w="1175" w:type="pct"/>
          </w:tcPr>
          <w:p w14:paraId="65EB03ED" w14:textId="7958CEBF" w:rsidR="009F7D82" w:rsidRPr="009F64D9" w:rsidRDefault="00F66A3E" w:rsidP="004408F5">
            <w:pPr>
              <w:keepNext/>
              <w:widowControl w:val="0"/>
              <w:jc w:val="center"/>
              <w:rPr>
                <w:szCs w:val="22"/>
              </w:rPr>
            </w:pPr>
            <w:r w:rsidRPr="009F64D9">
              <w:rPr>
                <w:szCs w:val="22"/>
              </w:rPr>
              <w:t>2 (0,1</w:t>
            </w:r>
            <w:r w:rsidR="00E36FC7" w:rsidRPr="009F64D9">
              <w:rPr>
                <w:szCs w:val="22"/>
              </w:rPr>
              <w:t>%</w:t>
            </w:r>
            <w:r w:rsidRPr="009F64D9">
              <w:rPr>
                <w:szCs w:val="22"/>
              </w:rPr>
              <w:t>)</w:t>
            </w:r>
          </w:p>
        </w:tc>
        <w:tc>
          <w:tcPr>
            <w:tcW w:w="799" w:type="pct"/>
          </w:tcPr>
          <w:p w14:paraId="040287AC" w14:textId="2CC654F8" w:rsidR="009F7D82" w:rsidRPr="009F64D9" w:rsidRDefault="00F66A3E" w:rsidP="004408F5">
            <w:pPr>
              <w:keepNext/>
              <w:widowControl w:val="0"/>
              <w:jc w:val="center"/>
              <w:rPr>
                <w:szCs w:val="22"/>
              </w:rPr>
            </w:pPr>
            <w:r w:rsidRPr="009F64D9">
              <w:rPr>
                <w:szCs w:val="22"/>
              </w:rPr>
              <w:t>4 (0,3</w:t>
            </w:r>
            <w:r w:rsidR="00E36FC7" w:rsidRPr="009F64D9">
              <w:rPr>
                <w:szCs w:val="22"/>
              </w:rPr>
              <w:t>%</w:t>
            </w:r>
            <w:r w:rsidRPr="009F64D9">
              <w:rPr>
                <w:szCs w:val="22"/>
              </w:rPr>
              <w:t>)</w:t>
            </w:r>
          </w:p>
        </w:tc>
        <w:tc>
          <w:tcPr>
            <w:tcW w:w="1271" w:type="pct"/>
          </w:tcPr>
          <w:p w14:paraId="701B8C86" w14:textId="77777777" w:rsidR="009F7D82" w:rsidRPr="009F64D9" w:rsidRDefault="00F66A3E" w:rsidP="004408F5">
            <w:pPr>
              <w:keepNext/>
              <w:widowControl w:val="0"/>
              <w:jc w:val="center"/>
              <w:rPr>
                <w:szCs w:val="22"/>
              </w:rPr>
            </w:pPr>
            <w:r w:rsidRPr="009F64D9">
              <w:rPr>
                <w:szCs w:val="22"/>
              </w:rPr>
              <w:t>Ei saa arvutada*</w:t>
            </w:r>
          </w:p>
        </w:tc>
      </w:tr>
      <w:tr w:rsidR="009F7D82" w:rsidRPr="009F64D9" w14:paraId="2F7B9B42" w14:textId="77777777" w:rsidTr="004408F5">
        <w:tc>
          <w:tcPr>
            <w:tcW w:w="1754" w:type="pct"/>
          </w:tcPr>
          <w:p w14:paraId="2FEB570E" w14:textId="77777777" w:rsidR="009F7D82" w:rsidRPr="009F64D9" w:rsidRDefault="00F66A3E" w:rsidP="004408F5">
            <w:pPr>
              <w:keepNext/>
              <w:widowControl w:val="0"/>
              <w:ind w:left="709"/>
              <w:rPr>
                <w:szCs w:val="22"/>
              </w:rPr>
            </w:pPr>
            <w:r w:rsidRPr="009F64D9">
              <w:rPr>
                <w:szCs w:val="22"/>
              </w:rPr>
              <w:t>Suur seedetrakti verejooks</w:t>
            </w:r>
          </w:p>
        </w:tc>
        <w:tc>
          <w:tcPr>
            <w:tcW w:w="1175" w:type="pct"/>
          </w:tcPr>
          <w:p w14:paraId="727788D4" w14:textId="27E01521" w:rsidR="009F7D82" w:rsidRPr="009F64D9" w:rsidRDefault="00F66A3E" w:rsidP="004408F5">
            <w:pPr>
              <w:keepNext/>
              <w:widowControl w:val="0"/>
              <w:jc w:val="center"/>
              <w:rPr>
                <w:szCs w:val="22"/>
              </w:rPr>
            </w:pPr>
            <w:r w:rsidRPr="009F64D9">
              <w:rPr>
                <w:szCs w:val="22"/>
              </w:rPr>
              <w:t>4 (0,3</w:t>
            </w:r>
            <w:r w:rsidR="00E36FC7" w:rsidRPr="009F64D9">
              <w:rPr>
                <w:szCs w:val="22"/>
              </w:rPr>
              <w:t>%</w:t>
            </w:r>
            <w:r w:rsidRPr="009F64D9">
              <w:rPr>
                <w:szCs w:val="22"/>
              </w:rPr>
              <w:t>)</w:t>
            </w:r>
          </w:p>
        </w:tc>
        <w:tc>
          <w:tcPr>
            <w:tcW w:w="799" w:type="pct"/>
          </w:tcPr>
          <w:p w14:paraId="6EC91790" w14:textId="7A571F4D" w:rsidR="009F7D82" w:rsidRPr="009F64D9" w:rsidRDefault="00F66A3E" w:rsidP="004408F5">
            <w:pPr>
              <w:keepNext/>
              <w:widowControl w:val="0"/>
              <w:jc w:val="center"/>
              <w:rPr>
                <w:szCs w:val="22"/>
              </w:rPr>
            </w:pPr>
            <w:r w:rsidRPr="009F64D9">
              <w:rPr>
                <w:szCs w:val="22"/>
              </w:rPr>
              <w:t>8 (0,5</w:t>
            </w:r>
            <w:r w:rsidR="00E36FC7" w:rsidRPr="009F64D9">
              <w:rPr>
                <w:szCs w:val="22"/>
              </w:rPr>
              <w:t>%</w:t>
            </w:r>
            <w:r w:rsidRPr="009F64D9">
              <w:rPr>
                <w:szCs w:val="22"/>
              </w:rPr>
              <w:t>)</w:t>
            </w:r>
          </w:p>
        </w:tc>
        <w:tc>
          <w:tcPr>
            <w:tcW w:w="1271" w:type="pct"/>
          </w:tcPr>
          <w:p w14:paraId="3399D48B" w14:textId="7B58CF0B" w:rsidR="009F7D82" w:rsidRPr="009F64D9" w:rsidRDefault="00F66A3E" w:rsidP="004408F5">
            <w:pPr>
              <w:keepNext/>
              <w:widowControl w:val="0"/>
              <w:jc w:val="center"/>
              <w:rPr>
                <w:szCs w:val="22"/>
              </w:rPr>
            </w:pPr>
            <w:r w:rsidRPr="009F64D9">
              <w:rPr>
                <w:szCs w:val="22"/>
              </w:rPr>
              <w:t>Ei saa arvutada *</w:t>
            </w:r>
          </w:p>
        </w:tc>
      </w:tr>
      <w:tr w:rsidR="009F7D82" w:rsidRPr="009F64D9" w14:paraId="1B42C527" w14:textId="77777777" w:rsidTr="004408F5">
        <w:tc>
          <w:tcPr>
            <w:tcW w:w="1754" w:type="pct"/>
          </w:tcPr>
          <w:p w14:paraId="340006BF" w14:textId="77777777" w:rsidR="009F7D82" w:rsidRPr="009F64D9" w:rsidRDefault="00F66A3E" w:rsidP="004408F5">
            <w:pPr>
              <w:keepNext/>
              <w:widowControl w:val="0"/>
              <w:ind w:left="709"/>
              <w:rPr>
                <w:szCs w:val="22"/>
              </w:rPr>
            </w:pPr>
            <w:r w:rsidRPr="009F64D9">
              <w:rPr>
                <w:szCs w:val="22"/>
              </w:rPr>
              <w:t>Eluohtlik verejooks</w:t>
            </w:r>
          </w:p>
        </w:tc>
        <w:tc>
          <w:tcPr>
            <w:tcW w:w="1175" w:type="pct"/>
          </w:tcPr>
          <w:p w14:paraId="000FAA14" w14:textId="787B358B" w:rsidR="009F7D82" w:rsidRPr="009F64D9" w:rsidRDefault="00F66A3E" w:rsidP="004408F5">
            <w:pPr>
              <w:keepNext/>
              <w:widowControl w:val="0"/>
              <w:jc w:val="center"/>
              <w:rPr>
                <w:szCs w:val="22"/>
              </w:rPr>
            </w:pPr>
            <w:r w:rsidRPr="009F64D9">
              <w:rPr>
                <w:szCs w:val="22"/>
              </w:rPr>
              <w:t>1 (0,1</w:t>
            </w:r>
            <w:r w:rsidR="00E36FC7" w:rsidRPr="009F64D9">
              <w:rPr>
                <w:szCs w:val="22"/>
              </w:rPr>
              <w:t>%</w:t>
            </w:r>
            <w:r w:rsidRPr="009F64D9">
              <w:rPr>
                <w:szCs w:val="22"/>
              </w:rPr>
              <w:t>)</w:t>
            </w:r>
          </w:p>
        </w:tc>
        <w:tc>
          <w:tcPr>
            <w:tcW w:w="799" w:type="pct"/>
          </w:tcPr>
          <w:p w14:paraId="73FC68D3" w14:textId="167C5DB4" w:rsidR="009F7D82" w:rsidRPr="009F64D9" w:rsidRDefault="00F66A3E" w:rsidP="004408F5">
            <w:pPr>
              <w:keepNext/>
              <w:widowControl w:val="0"/>
              <w:jc w:val="center"/>
              <w:rPr>
                <w:szCs w:val="22"/>
              </w:rPr>
            </w:pPr>
            <w:r w:rsidRPr="009F64D9">
              <w:rPr>
                <w:szCs w:val="22"/>
              </w:rPr>
              <w:t>3 (0,2</w:t>
            </w:r>
            <w:r w:rsidR="00E36FC7" w:rsidRPr="009F64D9">
              <w:rPr>
                <w:szCs w:val="22"/>
              </w:rPr>
              <w:t>%</w:t>
            </w:r>
            <w:r w:rsidRPr="009F64D9">
              <w:rPr>
                <w:szCs w:val="22"/>
              </w:rPr>
              <w:t>)</w:t>
            </w:r>
          </w:p>
        </w:tc>
        <w:tc>
          <w:tcPr>
            <w:tcW w:w="1271" w:type="pct"/>
          </w:tcPr>
          <w:p w14:paraId="354E6343" w14:textId="77777777" w:rsidR="009F7D82" w:rsidRPr="009F64D9" w:rsidRDefault="00F66A3E" w:rsidP="004408F5">
            <w:pPr>
              <w:keepNext/>
              <w:widowControl w:val="0"/>
              <w:jc w:val="center"/>
              <w:rPr>
                <w:szCs w:val="22"/>
              </w:rPr>
            </w:pPr>
            <w:r w:rsidRPr="009F64D9">
              <w:rPr>
                <w:szCs w:val="22"/>
              </w:rPr>
              <w:t>Ei saa arvutada *</w:t>
            </w:r>
          </w:p>
        </w:tc>
      </w:tr>
      <w:tr w:rsidR="009F7D82" w:rsidRPr="009F64D9" w14:paraId="57CD729B" w14:textId="77777777" w:rsidTr="004408F5">
        <w:trPr>
          <w:trHeight w:val="259"/>
        </w:trPr>
        <w:tc>
          <w:tcPr>
            <w:tcW w:w="1754" w:type="pct"/>
          </w:tcPr>
          <w:p w14:paraId="6B922B67" w14:textId="3AC910A7" w:rsidR="009F7D82" w:rsidRPr="009F64D9" w:rsidRDefault="00F66A3E" w:rsidP="004408F5">
            <w:pPr>
              <w:keepNext/>
              <w:widowControl w:val="0"/>
              <w:rPr>
                <w:szCs w:val="22"/>
              </w:rPr>
            </w:pPr>
            <w:r w:rsidRPr="009F64D9">
              <w:rPr>
                <w:szCs w:val="22"/>
              </w:rPr>
              <w:t>Suured veritsusepisoodid</w:t>
            </w:r>
            <w:r w:rsidR="0034062C" w:rsidRPr="009F64D9">
              <w:rPr>
                <w:szCs w:val="22"/>
              </w:rPr>
              <w:t> </w:t>
            </w:r>
            <w:r w:rsidRPr="009F64D9">
              <w:rPr>
                <w:szCs w:val="22"/>
              </w:rPr>
              <w:t>/ kliiniliselt olulised verejooksud</w:t>
            </w:r>
          </w:p>
        </w:tc>
        <w:tc>
          <w:tcPr>
            <w:tcW w:w="1175" w:type="pct"/>
          </w:tcPr>
          <w:p w14:paraId="6197FE22" w14:textId="1F0FA591" w:rsidR="009F7D82" w:rsidRPr="009F64D9" w:rsidRDefault="00F66A3E" w:rsidP="004408F5">
            <w:pPr>
              <w:keepNext/>
              <w:widowControl w:val="0"/>
              <w:jc w:val="center"/>
              <w:rPr>
                <w:szCs w:val="22"/>
              </w:rPr>
            </w:pPr>
            <w:r w:rsidRPr="009F64D9">
              <w:rPr>
                <w:szCs w:val="22"/>
              </w:rPr>
              <w:t>80 (5,6</w:t>
            </w:r>
            <w:r w:rsidR="00E36FC7" w:rsidRPr="009F64D9">
              <w:rPr>
                <w:szCs w:val="22"/>
              </w:rPr>
              <w:t>%</w:t>
            </w:r>
            <w:r w:rsidRPr="009F64D9">
              <w:rPr>
                <w:szCs w:val="22"/>
              </w:rPr>
              <w:t>)</w:t>
            </w:r>
          </w:p>
        </w:tc>
        <w:tc>
          <w:tcPr>
            <w:tcW w:w="799" w:type="pct"/>
          </w:tcPr>
          <w:p w14:paraId="1EFD57F6" w14:textId="1F13408E" w:rsidR="009F7D82" w:rsidRPr="009F64D9" w:rsidRDefault="00F66A3E" w:rsidP="004408F5">
            <w:pPr>
              <w:keepNext/>
              <w:widowControl w:val="0"/>
              <w:jc w:val="center"/>
              <w:rPr>
                <w:szCs w:val="22"/>
              </w:rPr>
            </w:pPr>
            <w:r w:rsidRPr="009F64D9">
              <w:rPr>
                <w:szCs w:val="22"/>
              </w:rPr>
              <w:t>145 (10,2</w:t>
            </w:r>
            <w:r w:rsidR="00E36FC7" w:rsidRPr="009F64D9">
              <w:rPr>
                <w:szCs w:val="22"/>
              </w:rPr>
              <w:t>%</w:t>
            </w:r>
            <w:r w:rsidRPr="009F64D9">
              <w:rPr>
                <w:szCs w:val="22"/>
              </w:rPr>
              <w:t>)</w:t>
            </w:r>
          </w:p>
        </w:tc>
        <w:tc>
          <w:tcPr>
            <w:tcW w:w="1271" w:type="pct"/>
          </w:tcPr>
          <w:p w14:paraId="235039FD" w14:textId="692F14C6" w:rsidR="009F7D82" w:rsidRPr="009F64D9" w:rsidRDefault="00F66A3E" w:rsidP="004408F5">
            <w:pPr>
              <w:keepNext/>
              <w:widowControl w:val="0"/>
              <w:jc w:val="center"/>
              <w:rPr>
                <w:szCs w:val="22"/>
              </w:rPr>
            </w:pPr>
            <w:r w:rsidRPr="009F64D9">
              <w:rPr>
                <w:szCs w:val="22"/>
              </w:rPr>
              <w:t>0,55 (0,41; 0,72)</w:t>
            </w:r>
          </w:p>
        </w:tc>
      </w:tr>
      <w:tr w:rsidR="009F7D82" w:rsidRPr="009F64D9" w14:paraId="71AD006C" w14:textId="77777777" w:rsidTr="004408F5">
        <w:trPr>
          <w:trHeight w:val="259"/>
        </w:trPr>
        <w:tc>
          <w:tcPr>
            <w:tcW w:w="1754" w:type="pct"/>
          </w:tcPr>
          <w:p w14:paraId="7FB27A06" w14:textId="40A0591C" w:rsidR="009F7D82" w:rsidRPr="009F64D9" w:rsidRDefault="00F66A3E" w:rsidP="004408F5">
            <w:pPr>
              <w:keepNext/>
              <w:widowControl w:val="0"/>
              <w:rPr>
                <w:szCs w:val="22"/>
              </w:rPr>
            </w:pPr>
            <w:r w:rsidRPr="009F64D9">
              <w:rPr>
                <w:szCs w:val="22"/>
              </w:rPr>
              <w:t>Mis tahes verejooks</w:t>
            </w:r>
          </w:p>
        </w:tc>
        <w:tc>
          <w:tcPr>
            <w:tcW w:w="1175" w:type="pct"/>
          </w:tcPr>
          <w:p w14:paraId="7D003096" w14:textId="7C799A97" w:rsidR="009F7D82" w:rsidRPr="009F64D9" w:rsidRDefault="00F66A3E" w:rsidP="004408F5">
            <w:pPr>
              <w:keepNext/>
              <w:widowControl w:val="0"/>
              <w:jc w:val="center"/>
              <w:rPr>
                <w:szCs w:val="22"/>
              </w:rPr>
            </w:pPr>
            <w:r w:rsidRPr="009F64D9">
              <w:rPr>
                <w:szCs w:val="22"/>
              </w:rPr>
              <w:t>278 (19,4</w:t>
            </w:r>
            <w:r w:rsidR="00E36FC7" w:rsidRPr="009F64D9">
              <w:rPr>
                <w:szCs w:val="22"/>
              </w:rPr>
              <w:t>%</w:t>
            </w:r>
            <w:r w:rsidRPr="009F64D9">
              <w:rPr>
                <w:szCs w:val="22"/>
              </w:rPr>
              <w:t>)</w:t>
            </w:r>
          </w:p>
        </w:tc>
        <w:tc>
          <w:tcPr>
            <w:tcW w:w="799" w:type="pct"/>
          </w:tcPr>
          <w:p w14:paraId="0B54E6CD" w14:textId="26D951CE" w:rsidR="009F7D82" w:rsidRPr="009F64D9" w:rsidRDefault="00F66A3E" w:rsidP="004408F5">
            <w:pPr>
              <w:keepNext/>
              <w:widowControl w:val="0"/>
              <w:jc w:val="center"/>
              <w:rPr>
                <w:szCs w:val="22"/>
              </w:rPr>
            </w:pPr>
            <w:r w:rsidRPr="009F64D9">
              <w:rPr>
                <w:szCs w:val="22"/>
              </w:rPr>
              <w:t>373 (26,2</w:t>
            </w:r>
            <w:r w:rsidR="00E36FC7" w:rsidRPr="009F64D9">
              <w:rPr>
                <w:szCs w:val="22"/>
              </w:rPr>
              <w:t>%</w:t>
            </w:r>
            <w:r w:rsidRPr="009F64D9">
              <w:rPr>
                <w:szCs w:val="22"/>
              </w:rPr>
              <w:t>)</w:t>
            </w:r>
          </w:p>
        </w:tc>
        <w:tc>
          <w:tcPr>
            <w:tcW w:w="1271" w:type="pct"/>
          </w:tcPr>
          <w:p w14:paraId="1B499A31" w14:textId="24333579" w:rsidR="009F7D82" w:rsidRPr="009F64D9" w:rsidRDefault="00F66A3E" w:rsidP="004408F5">
            <w:pPr>
              <w:keepNext/>
              <w:widowControl w:val="0"/>
              <w:jc w:val="center"/>
              <w:rPr>
                <w:szCs w:val="22"/>
              </w:rPr>
            </w:pPr>
            <w:r w:rsidRPr="009F64D9">
              <w:rPr>
                <w:szCs w:val="22"/>
              </w:rPr>
              <w:t>0,71 (0,61; 0,83)</w:t>
            </w:r>
          </w:p>
        </w:tc>
      </w:tr>
      <w:tr w:rsidR="009F7D82" w:rsidRPr="009F64D9" w14:paraId="328B8DCF" w14:textId="77777777" w:rsidTr="004408F5">
        <w:trPr>
          <w:trHeight w:val="259"/>
        </w:trPr>
        <w:tc>
          <w:tcPr>
            <w:tcW w:w="1754" w:type="pct"/>
          </w:tcPr>
          <w:p w14:paraId="14F61909" w14:textId="77777777" w:rsidR="009F7D82" w:rsidRPr="009F64D9" w:rsidRDefault="00F66A3E" w:rsidP="004408F5">
            <w:pPr>
              <w:keepNext/>
              <w:widowControl w:val="0"/>
              <w:ind w:left="567"/>
              <w:rPr>
                <w:szCs w:val="22"/>
              </w:rPr>
            </w:pPr>
            <w:r w:rsidRPr="009F64D9">
              <w:rPr>
                <w:szCs w:val="22"/>
              </w:rPr>
              <w:t>Seedetrakti mis tahes verejooks</w:t>
            </w:r>
          </w:p>
        </w:tc>
        <w:tc>
          <w:tcPr>
            <w:tcW w:w="1175" w:type="pct"/>
          </w:tcPr>
          <w:p w14:paraId="402B3407" w14:textId="548D34A3" w:rsidR="009F7D82" w:rsidRPr="009F64D9" w:rsidRDefault="00F66A3E" w:rsidP="004408F5">
            <w:pPr>
              <w:keepNext/>
              <w:widowControl w:val="0"/>
              <w:jc w:val="center"/>
              <w:rPr>
                <w:szCs w:val="22"/>
              </w:rPr>
            </w:pPr>
            <w:r w:rsidRPr="009F64D9">
              <w:rPr>
                <w:szCs w:val="22"/>
              </w:rPr>
              <w:t>45 (3,1</w:t>
            </w:r>
            <w:r w:rsidR="00E36FC7" w:rsidRPr="009F64D9">
              <w:rPr>
                <w:szCs w:val="22"/>
              </w:rPr>
              <w:t>%</w:t>
            </w:r>
            <w:r w:rsidRPr="009F64D9">
              <w:rPr>
                <w:szCs w:val="22"/>
              </w:rPr>
              <w:t>)</w:t>
            </w:r>
          </w:p>
        </w:tc>
        <w:tc>
          <w:tcPr>
            <w:tcW w:w="799" w:type="pct"/>
          </w:tcPr>
          <w:p w14:paraId="5477CE81" w14:textId="2714A2ED" w:rsidR="009F7D82" w:rsidRPr="009F64D9" w:rsidRDefault="00F66A3E" w:rsidP="004408F5">
            <w:pPr>
              <w:keepNext/>
              <w:widowControl w:val="0"/>
              <w:jc w:val="center"/>
              <w:rPr>
                <w:szCs w:val="22"/>
              </w:rPr>
            </w:pPr>
            <w:r w:rsidRPr="009F64D9">
              <w:rPr>
                <w:szCs w:val="22"/>
              </w:rPr>
              <w:t>32 (2,2</w:t>
            </w:r>
            <w:r w:rsidR="00E36FC7" w:rsidRPr="009F64D9">
              <w:rPr>
                <w:szCs w:val="22"/>
              </w:rPr>
              <w:t>%</w:t>
            </w:r>
            <w:r w:rsidRPr="009F64D9">
              <w:rPr>
                <w:szCs w:val="22"/>
              </w:rPr>
              <w:t>)</w:t>
            </w:r>
          </w:p>
        </w:tc>
        <w:tc>
          <w:tcPr>
            <w:tcW w:w="1271" w:type="pct"/>
          </w:tcPr>
          <w:p w14:paraId="1339FC2A" w14:textId="77777777" w:rsidR="009F7D82" w:rsidRPr="009F64D9" w:rsidRDefault="00F66A3E" w:rsidP="004408F5">
            <w:pPr>
              <w:keepNext/>
              <w:widowControl w:val="0"/>
              <w:jc w:val="center"/>
              <w:rPr>
                <w:szCs w:val="22"/>
              </w:rPr>
            </w:pPr>
            <w:r w:rsidRPr="009F64D9">
              <w:rPr>
                <w:szCs w:val="22"/>
              </w:rPr>
              <w:t>1,39 (0,87; 2,20)</w:t>
            </w:r>
          </w:p>
        </w:tc>
      </w:tr>
    </w:tbl>
    <w:p w14:paraId="54688344" w14:textId="7138910C" w:rsidR="00197F55" w:rsidRPr="009F64D9" w:rsidRDefault="00F66A3E" w:rsidP="0043693B">
      <w:pPr>
        <w:widowControl w:val="0"/>
        <w:rPr>
          <w:szCs w:val="22"/>
        </w:rPr>
      </w:pPr>
      <w:r w:rsidRPr="009F64D9">
        <w:rPr>
          <w:szCs w:val="22"/>
        </w:rPr>
        <w:t>* Riskitiheduste suhet ei saa hinnata, kuna kummaski kohordis/ravirühmas ei esinenud ühtki episoodi.</w:t>
      </w:r>
    </w:p>
    <w:p w14:paraId="625C3C00" w14:textId="77777777" w:rsidR="009F7D82" w:rsidRPr="009F64D9" w:rsidRDefault="009F7D82" w:rsidP="0043693B">
      <w:pPr>
        <w:widowControl w:val="0"/>
        <w:autoSpaceDE w:val="0"/>
        <w:autoSpaceDN w:val="0"/>
        <w:adjustRightInd w:val="0"/>
        <w:rPr>
          <w:szCs w:val="22"/>
        </w:rPr>
      </w:pPr>
    </w:p>
    <w:p w14:paraId="0776A997" w14:textId="78F0DEAD" w:rsidR="009F7D82" w:rsidRPr="009F64D9" w:rsidRDefault="00F66A3E" w:rsidP="0043693B">
      <w:pPr>
        <w:widowControl w:val="0"/>
        <w:rPr>
          <w:rFonts w:eastAsia="MS Mincho"/>
          <w:szCs w:val="22"/>
        </w:rPr>
      </w:pPr>
      <w:r w:rsidRPr="009F64D9">
        <w:rPr>
          <w:szCs w:val="22"/>
        </w:rPr>
        <w:t>Tabelis 17 on esitatud veritsusepisoodid keskses uuringus RE</w:t>
      </w:r>
      <w:r w:rsidRPr="009F64D9">
        <w:rPr>
          <w:szCs w:val="22"/>
        </w:rPr>
        <w:noBreakHyphen/>
        <w:t>SONATE, milles uuriti SVT ja KATE ennetamist. Dabigatraaneteksilaati manustanud patsientidel olid SVJ</w:t>
      </w:r>
      <w:r w:rsidRPr="009F64D9">
        <w:rPr>
          <w:szCs w:val="22"/>
        </w:rPr>
        <w:noBreakHyphen/>
        <w:t>ide/KOVJ</w:t>
      </w:r>
      <w:r w:rsidRPr="009F64D9">
        <w:rPr>
          <w:szCs w:val="22"/>
        </w:rPr>
        <w:noBreakHyphen/>
        <w:t>ide esinemissagedus kokku ja mis tahes verejooksude esinemissagedus nominaalse alfa väärtuse (5</w:t>
      </w:r>
      <w:r w:rsidR="00E36FC7" w:rsidRPr="009F64D9">
        <w:rPr>
          <w:szCs w:val="22"/>
        </w:rPr>
        <w:t>%</w:t>
      </w:r>
      <w:r w:rsidRPr="009F64D9">
        <w:rPr>
          <w:szCs w:val="22"/>
        </w:rPr>
        <w:t>) korral tunduvalt väiksemad kui platseebot saanutel.</w:t>
      </w:r>
    </w:p>
    <w:p w14:paraId="6E54B44F" w14:textId="77777777" w:rsidR="009F7D82" w:rsidRPr="009F64D9" w:rsidRDefault="009F7D82" w:rsidP="0043693B">
      <w:pPr>
        <w:widowControl w:val="0"/>
        <w:autoSpaceDE w:val="0"/>
        <w:autoSpaceDN w:val="0"/>
        <w:adjustRightInd w:val="0"/>
        <w:rPr>
          <w:b/>
          <w:i/>
          <w:szCs w:val="22"/>
        </w:rPr>
      </w:pPr>
    </w:p>
    <w:p w14:paraId="42962C37" w14:textId="4B9B99DE" w:rsidR="009F7D82" w:rsidRPr="009F64D9" w:rsidRDefault="00F66A3E" w:rsidP="00065C82">
      <w:pPr>
        <w:keepNext/>
        <w:widowControl w:val="0"/>
        <w:ind w:left="1134" w:hanging="1134"/>
        <w:rPr>
          <w:b/>
          <w:bCs/>
          <w:szCs w:val="22"/>
        </w:rPr>
      </w:pPr>
      <w:r w:rsidRPr="009F64D9">
        <w:rPr>
          <w:b/>
          <w:szCs w:val="22"/>
        </w:rPr>
        <w:lastRenderedPageBreak/>
        <w:t>Tabel 17.</w:t>
      </w:r>
      <w:r w:rsidR="00197F55" w:rsidRPr="009F64D9">
        <w:rPr>
          <w:b/>
          <w:szCs w:val="22"/>
        </w:rPr>
        <w:tab/>
      </w:r>
      <w:r w:rsidRPr="009F64D9">
        <w:rPr>
          <w:b/>
          <w:szCs w:val="22"/>
        </w:rPr>
        <w:t>Veritsusepisoodid uuringus RE</w:t>
      </w:r>
      <w:r w:rsidRPr="009F64D9">
        <w:rPr>
          <w:b/>
          <w:szCs w:val="22"/>
        </w:rPr>
        <w:noBreakHyphen/>
        <w:t>SONATE, milles uuriti SVT ja KATE ennetamist</w:t>
      </w:r>
    </w:p>
    <w:p w14:paraId="162B1B04" w14:textId="77777777" w:rsidR="009F7D82" w:rsidRPr="009F64D9" w:rsidRDefault="009F7D82" w:rsidP="0043693B">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2130"/>
        <w:gridCol w:w="1461"/>
        <w:gridCol w:w="2290"/>
      </w:tblGrid>
      <w:tr w:rsidR="009F7D82" w:rsidRPr="009F64D9" w14:paraId="27777454" w14:textId="77777777" w:rsidTr="004408F5">
        <w:tc>
          <w:tcPr>
            <w:tcW w:w="1754" w:type="pct"/>
          </w:tcPr>
          <w:p w14:paraId="0EB8248D" w14:textId="77777777" w:rsidR="009F7D82" w:rsidRPr="009F64D9" w:rsidRDefault="009F7D82" w:rsidP="004408F5">
            <w:pPr>
              <w:keepNext/>
              <w:widowControl w:val="0"/>
              <w:rPr>
                <w:szCs w:val="22"/>
              </w:rPr>
            </w:pPr>
          </w:p>
        </w:tc>
        <w:tc>
          <w:tcPr>
            <w:tcW w:w="1175" w:type="pct"/>
          </w:tcPr>
          <w:p w14:paraId="495EDC43" w14:textId="77777777" w:rsidR="009F7D82" w:rsidRPr="009F64D9" w:rsidRDefault="00F66A3E" w:rsidP="004408F5">
            <w:pPr>
              <w:keepNext/>
              <w:widowControl w:val="0"/>
              <w:jc w:val="center"/>
              <w:rPr>
                <w:szCs w:val="22"/>
              </w:rPr>
            </w:pPr>
            <w:r w:rsidRPr="009F64D9">
              <w:rPr>
                <w:szCs w:val="22"/>
              </w:rPr>
              <w:t>Dabigatraaneteksilaat</w:t>
            </w:r>
          </w:p>
          <w:p w14:paraId="5734C22B" w14:textId="2B6ABFC7" w:rsidR="009F7D82" w:rsidRPr="009F64D9" w:rsidRDefault="00F66A3E" w:rsidP="004408F5">
            <w:pPr>
              <w:keepNext/>
              <w:widowControl w:val="0"/>
              <w:jc w:val="center"/>
              <w:rPr>
                <w:szCs w:val="22"/>
              </w:rPr>
            </w:pPr>
            <w:r w:rsidRPr="009F64D9">
              <w:rPr>
                <w:szCs w:val="22"/>
              </w:rPr>
              <w:t>150 mg kaks korda ööpäevas</w:t>
            </w:r>
          </w:p>
        </w:tc>
        <w:tc>
          <w:tcPr>
            <w:tcW w:w="806" w:type="pct"/>
          </w:tcPr>
          <w:p w14:paraId="1E09BE92" w14:textId="77777777" w:rsidR="009F7D82" w:rsidRPr="009F64D9" w:rsidRDefault="00F66A3E" w:rsidP="004408F5">
            <w:pPr>
              <w:keepNext/>
              <w:widowControl w:val="0"/>
              <w:jc w:val="center"/>
              <w:rPr>
                <w:b/>
                <w:bCs/>
                <w:szCs w:val="22"/>
              </w:rPr>
            </w:pPr>
            <w:r w:rsidRPr="009F64D9">
              <w:rPr>
                <w:szCs w:val="22"/>
              </w:rPr>
              <w:t>Platseebo</w:t>
            </w:r>
          </w:p>
        </w:tc>
        <w:tc>
          <w:tcPr>
            <w:tcW w:w="1264" w:type="pct"/>
          </w:tcPr>
          <w:p w14:paraId="76E09D6F" w14:textId="394BFEE0" w:rsidR="009F7D82" w:rsidRPr="009F64D9" w:rsidRDefault="00F66A3E" w:rsidP="004408F5">
            <w:pPr>
              <w:keepNext/>
              <w:widowControl w:val="0"/>
              <w:jc w:val="center"/>
              <w:rPr>
                <w:szCs w:val="22"/>
              </w:rPr>
            </w:pPr>
            <w:r w:rsidRPr="009F64D9">
              <w:rPr>
                <w:szCs w:val="22"/>
              </w:rPr>
              <w:t>Riskitiheduste suhe võrreldes platseeboga</w:t>
            </w:r>
          </w:p>
          <w:p w14:paraId="2204A695" w14:textId="7466C64B" w:rsidR="009F7D82" w:rsidRPr="009F64D9" w:rsidRDefault="00F66A3E" w:rsidP="004408F5">
            <w:pPr>
              <w:keepNext/>
              <w:widowControl w:val="0"/>
              <w:jc w:val="center"/>
              <w:rPr>
                <w:szCs w:val="22"/>
              </w:rPr>
            </w:pPr>
            <w:r w:rsidRPr="009F64D9">
              <w:rPr>
                <w:szCs w:val="22"/>
              </w:rPr>
              <w:t>(95</w:t>
            </w:r>
            <w:r w:rsidR="00E36FC7" w:rsidRPr="009F64D9">
              <w:rPr>
                <w:szCs w:val="22"/>
              </w:rPr>
              <w:t>%</w:t>
            </w:r>
            <w:r w:rsidRPr="009F64D9">
              <w:rPr>
                <w:szCs w:val="22"/>
              </w:rPr>
              <w:t xml:space="preserve"> usaldusvahemik)</w:t>
            </w:r>
          </w:p>
        </w:tc>
      </w:tr>
      <w:tr w:rsidR="009F7D82" w:rsidRPr="009F64D9" w14:paraId="07DAF0F6" w14:textId="77777777" w:rsidTr="004408F5">
        <w:tc>
          <w:tcPr>
            <w:tcW w:w="1754" w:type="pct"/>
          </w:tcPr>
          <w:p w14:paraId="2CB677F5" w14:textId="77777777" w:rsidR="009F7D82" w:rsidRPr="009F64D9" w:rsidRDefault="00F66A3E" w:rsidP="004408F5">
            <w:pPr>
              <w:keepNext/>
              <w:widowControl w:val="0"/>
              <w:rPr>
                <w:szCs w:val="22"/>
              </w:rPr>
            </w:pPr>
            <w:r w:rsidRPr="009F64D9">
              <w:rPr>
                <w:szCs w:val="22"/>
              </w:rPr>
              <w:t>Ravitud patsiente</w:t>
            </w:r>
          </w:p>
        </w:tc>
        <w:tc>
          <w:tcPr>
            <w:tcW w:w="1175" w:type="pct"/>
          </w:tcPr>
          <w:p w14:paraId="6F24C9BE" w14:textId="25D21B44" w:rsidR="009F7D82" w:rsidRPr="009F64D9" w:rsidRDefault="00F66A3E" w:rsidP="004408F5">
            <w:pPr>
              <w:keepNext/>
              <w:widowControl w:val="0"/>
              <w:jc w:val="center"/>
              <w:rPr>
                <w:szCs w:val="22"/>
              </w:rPr>
            </w:pPr>
            <w:r w:rsidRPr="009F64D9">
              <w:rPr>
                <w:szCs w:val="22"/>
              </w:rPr>
              <w:t>684</w:t>
            </w:r>
          </w:p>
        </w:tc>
        <w:tc>
          <w:tcPr>
            <w:tcW w:w="806" w:type="pct"/>
          </w:tcPr>
          <w:p w14:paraId="715C72C2" w14:textId="086CC876" w:rsidR="009F7D82" w:rsidRPr="009F64D9" w:rsidRDefault="00F66A3E" w:rsidP="004408F5">
            <w:pPr>
              <w:keepNext/>
              <w:widowControl w:val="0"/>
              <w:jc w:val="center"/>
              <w:rPr>
                <w:szCs w:val="22"/>
              </w:rPr>
            </w:pPr>
            <w:r w:rsidRPr="009F64D9">
              <w:rPr>
                <w:szCs w:val="22"/>
              </w:rPr>
              <w:t>659</w:t>
            </w:r>
          </w:p>
        </w:tc>
        <w:tc>
          <w:tcPr>
            <w:tcW w:w="1264" w:type="pct"/>
          </w:tcPr>
          <w:p w14:paraId="02AB7CAF" w14:textId="77777777" w:rsidR="009F7D82" w:rsidRPr="009F64D9" w:rsidRDefault="009F7D82" w:rsidP="004408F5">
            <w:pPr>
              <w:keepNext/>
              <w:widowControl w:val="0"/>
              <w:jc w:val="center"/>
              <w:rPr>
                <w:szCs w:val="22"/>
              </w:rPr>
            </w:pPr>
          </w:p>
        </w:tc>
      </w:tr>
      <w:tr w:rsidR="009F7D82" w:rsidRPr="009F64D9" w14:paraId="51F8E871" w14:textId="77777777" w:rsidTr="004408F5">
        <w:tc>
          <w:tcPr>
            <w:tcW w:w="1754" w:type="pct"/>
          </w:tcPr>
          <w:p w14:paraId="755AC75C" w14:textId="505318A7" w:rsidR="009F7D82" w:rsidRPr="009F64D9" w:rsidRDefault="00F66A3E" w:rsidP="004408F5">
            <w:pPr>
              <w:keepNext/>
              <w:widowControl w:val="0"/>
              <w:rPr>
                <w:szCs w:val="22"/>
              </w:rPr>
            </w:pPr>
            <w:r w:rsidRPr="009F64D9">
              <w:rPr>
                <w:szCs w:val="22"/>
              </w:rPr>
              <w:t>Suured veritsusepisoodid</w:t>
            </w:r>
          </w:p>
        </w:tc>
        <w:tc>
          <w:tcPr>
            <w:tcW w:w="1175" w:type="pct"/>
          </w:tcPr>
          <w:p w14:paraId="369F1BE2" w14:textId="6BDBA515" w:rsidR="009F7D82" w:rsidRPr="009F64D9" w:rsidRDefault="00F66A3E" w:rsidP="004408F5">
            <w:pPr>
              <w:keepNext/>
              <w:widowControl w:val="0"/>
              <w:jc w:val="center"/>
              <w:rPr>
                <w:szCs w:val="22"/>
              </w:rPr>
            </w:pPr>
            <w:r w:rsidRPr="009F64D9">
              <w:rPr>
                <w:szCs w:val="22"/>
              </w:rPr>
              <w:t>2 (0,3</w:t>
            </w:r>
            <w:r w:rsidR="00E36FC7" w:rsidRPr="009F64D9">
              <w:rPr>
                <w:szCs w:val="22"/>
              </w:rPr>
              <w:t>%</w:t>
            </w:r>
            <w:r w:rsidRPr="009F64D9">
              <w:rPr>
                <w:szCs w:val="22"/>
              </w:rPr>
              <w:t>)</w:t>
            </w:r>
          </w:p>
        </w:tc>
        <w:tc>
          <w:tcPr>
            <w:tcW w:w="806" w:type="pct"/>
          </w:tcPr>
          <w:p w14:paraId="10FD8765" w14:textId="77777777" w:rsidR="009F7D82" w:rsidRPr="009F64D9" w:rsidRDefault="00F66A3E" w:rsidP="004408F5">
            <w:pPr>
              <w:keepNext/>
              <w:widowControl w:val="0"/>
              <w:jc w:val="center"/>
              <w:rPr>
                <w:szCs w:val="22"/>
              </w:rPr>
            </w:pPr>
            <w:r w:rsidRPr="009F64D9">
              <w:rPr>
                <w:szCs w:val="22"/>
              </w:rPr>
              <w:t>0</w:t>
            </w:r>
          </w:p>
        </w:tc>
        <w:tc>
          <w:tcPr>
            <w:tcW w:w="1264" w:type="pct"/>
          </w:tcPr>
          <w:p w14:paraId="693FDC72" w14:textId="77777777" w:rsidR="009F7D82" w:rsidRPr="009F64D9" w:rsidRDefault="00F66A3E" w:rsidP="004408F5">
            <w:pPr>
              <w:keepNext/>
              <w:widowControl w:val="0"/>
              <w:jc w:val="center"/>
              <w:rPr>
                <w:szCs w:val="22"/>
              </w:rPr>
            </w:pPr>
            <w:r w:rsidRPr="009F64D9">
              <w:rPr>
                <w:szCs w:val="22"/>
              </w:rPr>
              <w:t>Ei saa arvutada *</w:t>
            </w:r>
          </w:p>
        </w:tc>
      </w:tr>
      <w:tr w:rsidR="009F7D82" w:rsidRPr="009F64D9" w14:paraId="4F3EABB7" w14:textId="77777777" w:rsidTr="004408F5">
        <w:tc>
          <w:tcPr>
            <w:tcW w:w="1754" w:type="pct"/>
          </w:tcPr>
          <w:p w14:paraId="54FA0786" w14:textId="77777777" w:rsidR="009F7D82" w:rsidRPr="009F64D9" w:rsidRDefault="00F66A3E" w:rsidP="004408F5">
            <w:pPr>
              <w:keepNext/>
              <w:widowControl w:val="0"/>
              <w:ind w:left="709"/>
              <w:rPr>
                <w:szCs w:val="22"/>
              </w:rPr>
            </w:pPr>
            <w:r w:rsidRPr="009F64D9">
              <w:rPr>
                <w:szCs w:val="22"/>
              </w:rPr>
              <w:t>Koljusisene verejooks</w:t>
            </w:r>
          </w:p>
        </w:tc>
        <w:tc>
          <w:tcPr>
            <w:tcW w:w="1175" w:type="pct"/>
          </w:tcPr>
          <w:p w14:paraId="16FF7CAB" w14:textId="77777777" w:rsidR="009F7D82" w:rsidRPr="009F64D9" w:rsidRDefault="00F66A3E" w:rsidP="004408F5">
            <w:pPr>
              <w:keepNext/>
              <w:widowControl w:val="0"/>
              <w:jc w:val="center"/>
              <w:rPr>
                <w:szCs w:val="22"/>
              </w:rPr>
            </w:pPr>
            <w:r w:rsidRPr="009F64D9">
              <w:rPr>
                <w:szCs w:val="22"/>
              </w:rPr>
              <w:t>0</w:t>
            </w:r>
          </w:p>
        </w:tc>
        <w:tc>
          <w:tcPr>
            <w:tcW w:w="806" w:type="pct"/>
          </w:tcPr>
          <w:p w14:paraId="625E6F8E" w14:textId="77777777" w:rsidR="009F7D82" w:rsidRPr="009F64D9" w:rsidRDefault="00F66A3E" w:rsidP="004408F5">
            <w:pPr>
              <w:keepNext/>
              <w:widowControl w:val="0"/>
              <w:jc w:val="center"/>
              <w:rPr>
                <w:szCs w:val="22"/>
              </w:rPr>
            </w:pPr>
            <w:r w:rsidRPr="009F64D9">
              <w:rPr>
                <w:szCs w:val="22"/>
              </w:rPr>
              <w:t>0</w:t>
            </w:r>
          </w:p>
        </w:tc>
        <w:tc>
          <w:tcPr>
            <w:tcW w:w="1264" w:type="pct"/>
          </w:tcPr>
          <w:p w14:paraId="5BEA86B5" w14:textId="77777777" w:rsidR="009F7D82" w:rsidRPr="009F64D9" w:rsidRDefault="00F66A3E" w:rsidP="004408F5">
            <w:pPr>
              <w:keepNext/>
              <w:widowControl w:val="0"/>
              <w:jc w:val="center"/>
              <w:rPr>
                <w:szCs w:val="22"/>
              </w:rPr>
            </w:pPr>
            <w:r w:rsidRPr="009F64D9">
              <w:rPr>
                <w:szCs w:val="22"/>
              </w:rPr>
              <w:t>Ei saa arvutada *</w:t>
            </w:r>
          </w:p>
        </w:tc>
      </w:tr>
      <w:tr w:rsidR="009F7D82" w:rsidRPr="009F64D9" w14:paraId="4CB93395" w14:textId="77777777" w:rsidTr="004408F5">
        <w:tc>
          <w:tcPr>
            <w:tcW w:w="1754" w:type="pct"/>
          </w:tcPr>
          <w:p w14:paraId="324E5CC7" w14:textId="77777777" w:rsidR="009F7D82" w:rsidRPr="009F64D9" w:rsidRDefault="00F66A3E" w:rsidP="004408F5">
            <w:pPr>
              <w:keepNext/>
              <w:widowControl w:val="0"/>
              <w:ind w:left="709"/>
              <w:rPr>
                <w:szCs w:val="22"/>
              </w:rPr>
            </w:pPr>
            <w:r w:rsidRPr="009F64D9">
              <w:rPr>
                <w:szCs w:val="22"/>
              </w:rPr>
              <w:t>Suur seedetrakti verejooks</w:t>
            </w:r>
          </w:p>
        </w:tc>
        <w:tc>
          <w:tcPr>
            <w:tcW w:w="1175" w:type="pct"/>
          </w:tcPr>
          <w:p w14:paraId="034A1B35" w14:textId="4649D818" w:rsidR="009F7D82" w:rsidRPr="009F64D9" w:rsidRDefault="00F66A3E" w:rsidP="004408F5">
            <w:pPr>
              <w:keepNext/>
              <w:widowControl w:val="0"/>
              <w:jc w:val="center"/>
              <w:rPr>
                <w:szCs w:val="22"/>
              </w:rPr>
            </w:pPr>
            <w:r w:rsidRPr="009F64D9">
              <w:rPr>
                <w:szCs w:val="22"/>
              </w:rPr>
              <w:t>2 (0,3</w:t>
            </w:r>
            <w:r w:rsidR="00E36FC7" w:rsidRPr="009F64D9">
              <w:rPr>
                <w:szCs w:val="22"/>
              </w:rPr>
              <w:t>%</w:t>
            </w:r>
            <w:r w:rsidRPr="009F64D9">
              <w:rPr>
                <w:szCs w:val="22"/>
              </w:rPr>
              <w:t>)</w:t>
            </w:r>
          </w:p>
        </w:tc>
        <w:tc>
          <w:tcPr>
            <w:tcW w:w="806" w:type="pct"/>
          </w:tcPr>
          <w:p w14:paraId="4D027CB8" w14:textId="77777777" w:rsidR="009F7D82" w:rsidRPr="009F64D9" w:rsidRDefault="00F66A3E" w:rsidP="004408F5">
            <w:pPr>
              <w:keepNext/>
              <w:widowControl w:val="0"/>
              <w:jc w:val="center"/>
              <w:rPr>
                <w:szCs w:val="22"/>
              </w:rPr>
            </w:pPr>
            <w:r w:rsidRPr="009F64D9">
              <w:rPr>
                <w:szCs w:val="22"/>
              </w:rPr>
              <w:t>0</w:t>
            </w:r>
          </w:p>
        </w:tc>
        <w:tc>
          <w:tcPr>
            <w:tcW w:w="1264" w:type="pct"/>
          </w:tcPr>
          <w:p w14:paraId="73778F16" w14:textId="77777777" w:rsidR="009F7D82" w:rsidRPr="009F64D9" w:rsidRDefault="00F66A3E" w:rsidP="004408F5">
            <w:pPr>
              <w:keepNext/>
              <w:widowControl w:val="0"/>
              <w:jc w:val="center"/>
              <w:rPr>
                <w:szCs w:val="22"/>
              </w:rPr>
            </w:pPr>
            <w:r w:rsidRPr="009F64D9">
              <w:rPr>
                <w:szCs w:val="22"/>
              </w:rPr>
              <w:t>Ei saa arvutada *</w:t>
            </w:r>
          </w:p>
        </w:tc>
      </w:tr>
      <w:tr w:rsidR="009F7D82" w:rsidRPr="009F64D9" w14:paraId="1BE27FBB" w14:textId="77777777" w:rsidTr="004408F5">
        <w:tc>
          <w:tcPr>
            <w:tcW w:w="1754" w:type="pct"/>
          </w:tcPr>
          <w:p w14:paraId="77FCA6E1" w14:textId="77777777" w:rsidR="009F7D82" w:rsidRPr="009F64D9" w:rsidRDefault="00F66A3E" w:rsidP="004408F5">
            <w:pPr>
              <w:keepNext/>
              <w:widowControl w:val="0"/>
              <w:ind w:left="709"/>
              <w:rPr>
                <w:szCs w:val="22"/>
              </w:rPr>
            </w:pPr>
            <w:r w:rsidRPr="009F64D9">
              <w:rPr>
                <w:szCs w:val="22"/>
              </w:rPr>
              <w:t>Eluohtlikud verejooksud</w:t>
            </w:r>
          </w:p>
        </w:tc>
        <w:tc>
          <w:tcPr>
            <w:tcW w:w="1175" w:type="pct"/>
          </w:tcPr>
          <w:p w14:paraId="329AF814" w14:textId="77777777" w:rsidR="009F7D82" w:rsidRPr="009F64D9" w:rsidRDefault="00F66A3E" w:rsidP="004408F5">
            <w:pPr>
              <w:keepNext/>
              <w:widowControl w:val="0"/>
              <w:jc w:val="center"/>
              <w:rPr>
                <w:szCs w:val="22"/>
              </w:rPr>
            </w:pPr>
            <w:r w:rsidRPr="009F64D9">
              <w:rPr>
                <w:szCs w:val="22"/>
              </w:rPr>
              <w:t>0</w:t>
            </w:r>
          </w:p>
        </w:tc>
        <w:tc>
          <w:tcPr>
            <w:tcW w:w="806" w:type="pct"/>
          </w:tcPr>
          <w:p w14:paraId="7E2BF84B" w14:textId="77777777" w:rsidR="009F7D82" w:rsidRPr="009F64D9" w:rsidRDefault="00F66A3E" w:rsidP="004408F5">
            <w:pPr>
              <w:keepNext/>
              <w:widowControl w:val="0"/>
              <w:jc w:val="center"/>
              <w:rPr>
                <w:szCs w:val="22"/>
              </w:rPr>
            </w:pPr>
            <w:r w:rsidRPr="009F64D9">
              <w:rPr>
                <w:szCs w:val="22"/>
              </w:rPr>
              <w:t>0</w:t>
            </w:r>
          </w:p>
        </w:tc>
        <w:tc>
          <w:tcPr>
            <w:tcW w:w="1264" w:type="pct"/>
          </w:tcPr>
          <w:p w14:paraId="77E15E10" w14:textId="77777777" w:rsidR="009F7D82" w:rsidRPr="009F64D9" w:rsidRDefault="00F66A3E" w:rsidP="004408F5">
            <w:pPr>
              <w:keepNext/>
              <w:widowControl w:val="0"/>
              <w:jc w:val="center"/>
              <w:rPr>
                <w:szCs w:val="22"/>
              </w:rPr>
            </w:pPr>
            <w:r w:rsidRPr="009F64D9">
              <w:rPr>
                <w:szCs w:val="22"/>
              </w:rPr>
              <w:t>Ei saa arvutada *</w:t>
            </w:r>
          </w:p>
        </w:tc>
      </w:tr>
      <w:tr w:rsidR="009F7D82" w:rsidRPr="009F64D9" w14:paraId="60C07F6B" w14:textId="77777777" w:rsidTr="004408F5">
        <w:tc>
          <w:tcPr>
            <w:tcW w:w="1754" w:type="pct"/>
          </w:tcPr>
          <w:p w14:paraId="5B4ADC68" w14:textId="3ED0523B" w:rsidR="009F7D82" w:rsidRPr="009F64D9" w:rsidRDefault="00F66A3E" w:rsidP="004408F5">
            <w:pPr>
              <w:keepNext/>
              <w:widowControl w:val="0"/>
              <w:rPr>
                <w:szCs w:val="22"/>
              </w:rPr>
            </w:pPr>
            <w:r w:rsidRPr="009F64D9">
              <w:rPr>
                <w:szCs w:val="22"/>
              </w:rPr>
              <w:t>Suured veritsusepisoodid</w:t>
            </w:r>
            <w:r w:rsidR="0034062C" w:rsidRPr="009F64D9">
              <w:rPr>
                <w:szCs w:val="22"/>
              </w:rPr>
              <w:t> </w:t>
            </w:r>
            <w:r w:rsidRPr="009F64D9">
              <w:rPr>
                <w:szCs w:val="22"/>
              </w:rPr>
              <w:t>/ kliiniliselt olulised verejooksud</w:t>
            </w:r>
          </w:p>
        </w:tc>
        <w:tc>
          <w:tcPr>
            <w:tcW w:w="1175" w:type="pct"/>
          </w:tcPr>
          <w:p w14:paraId="61F679D1" w14:textId="7786D085" w:rsidR="009F7D82" w:rsidRPr="009F64D9" w:rsidRDefault="00F66A3E" w:rsidP="004408F5">
            <w:pPr>
              <w:keepNext/>
              <w:widowControl w:val="0"/>
              <w:jc w:val="center"/>
              <w:rPr>
                <w:szCs w:val="22"/>
              </w:rPr>
            </w:pPr>
            <w:r w:rsidRPr="009F64D9">
              <w:rPr>
                <w:szCs w:val="22"/>
              </w:rPr>
              <w:t>36 (5,3</w:t>
            </w:r>
            <w:r w:rsidR="00E36FC7" w:rsidRPr="009F64D9">
              <w:rPr>
                <w:szCs w:val="22"/>
              </w:rPr>
              <w:t>%</w:t>
            </w:r>
            <w:r w:rsidRPr="009F64D9">
              <w:rPr>
                <w:szCs w:val="22"/>
              </w:rPr>
              <w:t>)</w:t>
            </w:r>
          </w:p>
        </w:tc>
        <w:tc>
          <w:tcPr>
            <w:tcW w:w="806" w:type="pct"/>
          </w:tcPr>
          <w:p w14:paraId="47AC2051" w14:textId="68283968" w:rsidR="009F7D82" w:rsidRPr="009F64D9" w:rsidRDefault="00F66A3E" w:rsidP="004408F5">
            <w:pPr>
              <w:keepNext/>
              <w:widowControl w:val="0"/>
              <w:jc w:val="center"/>
              <w:rPr>
                <w:szCs w:val="22"/>
              </w:rPr>
            </w:pPr>
            <w:r w:rsidRPr="009F64D9">
              <w:rPr>
                <w:szCs w:val="22"/>
              </w:rPr>
              <w:t>13 (2,0</w:t>
            </w:r>
            <w:r w:rsidR="00E36FC7" w:rsidRPr="009F64D9">
              <w:rPr>
                <w:szCs w:val="22"/>
              </w:rPr>
              <w:t>%</w:t>
            </w:r>
            <w:r w:rsidRPr="009F64D9">
              <w:rPr>
                <w:szCs w:val="22"/>
              </w:rPr>
              <w:t>)</w:t>
            </w:r>
          </w:p>
        </w:tc>
        <w:tc>
          <w:tcPr>
            <w:tcW w:w="1264" w:type="pct"/>
          </w:tcPr>
          <w:p w14:paraId="316091A7" w14:textId="77777777" w:rsidR="009F7D82" w:rsidRPr="009F64D9" w:rsidRDefault="00F66A3E" w:rsidP="004408F5">
            <w:pPr>
              <w:keepNext/>
              <w:widowControl w:val="0"/>
              <w:jc w:val="center"/>
              <w:rPr>
                <w:szCs w:val="22"/>
              </w:rPr>
            </w:pPr>
            <w:r w:rsidRPr="009F64D9">
              <w:rPr>
                <w:szCs w:val="22"/>
              </w:rPr>
              <w:t>2,69 (1,43; 5,07)</w:t>
            </w:r>
          </w:p>
        </w:tc>
      </w:tr>
      <w:tr w:rsidR="009F7D82" w:rsidRPr="009F64D9" w14:paraId="5CCD4C05" w14:textId="77777777" w:rsidTr="004408F5">
        <w:tc>
          <w:tcPr>
            <w:tcW w:w="1754" w:type="pct"/>
          </w:tcPr>
          <w:p w14:paraId="53E51E36" w14:textId="6A2F3254" w:rsidR="009F7D82" w:rsidRPr="009F64D9" w:rsidRDefault="00F66A3E" w:rsidP="004408F5">
            <w:pPr>
              <w:keepNext/>
              <w:widowControl w:val="0"/>
              <w:rPr>
                <w:szCs w:val="22"/>
              </w:rPr>
            </w:pPr>
            <w:r w:rsidRPr="009F64D9">
              <w:rPr>
                <w:szCs w:val="22"/>
              </w:rPr>
              <w:t>Mis tahes verejooks</w:t>
            </w:r>
          </w:p>
        </w:tc>
        <w:tc>
          <w:tcPr>
            <w:tcW w:w="1175" w:type="pct"/>
          </w:tcPr>
          <w:p w14:paraId="17C4DE81" w14:textId="44D862B4" w:rsidR="009F7D82" w:rsidRPr="009F64D9" w:rsidRDefault="00F66A3E" w:rsidP="004408F5">
            <w:pPr>
              <w:keepNext/>
              <w:widowControl w:val="0"/>
              <w:jc w:val="center"/>
              <w:rPr>
                <w:szCs w:val="22"/>
              </w:rPr>
            </w:pPr>
            <w:r w:rsidRPr="009F64D9">
              <w:rPr>
                <w:szCs w:val="22"/>
              </w:rPr>
              <w:t>72 (10,5</w:t>
            </w:r>
            <w:r w:rsidR="00E36FC7" w:rsidRPr="009F64D9">
              <w:rPr>
                <w:szCs w:val="22"/>
              </w:rPr>
              <w:t>%</w:t>
            </w:r>
            <w:r w:rsidRPr="009F64D9">
              <w:rPr>
                <w:szCs w:val="22"/>
              </w:rPr>
              <w:t>)</w:t>
            </w:r>
          </w:p>
        </w:tc>
        <w:tc>
          <w:tcPr>
            <w:tcW w:w="806" w:type="pct"/>
          </w:tcPr>
          <w:p w14:paraId="7698A904" w14:textId="50E72208" w:rsidR="009F7D82" w:rsidRPr="009F64D9" w:rsidRDefault="00F66A3E" w:rsidP="004408F5">
            <w:pPr>
              <w:keepNext/>
              <w:widowControl w:val="0"/>
              <w:jc w:val="center"/>
              <w:rPr>
                <w:szCs w:val="22"/>
              </w:rPr>
            </w:pPr>
            <w:r w:rsidRPr="009F64D9">
              <w:rPr>
                <w:szCs w:val="22"/>
              </w:rPr>
              <w:t>40 (6,1</w:t>
            </w:r>
            <w:r w:rsidR="00E36FC7" w:rsidRPr="009F64D9">
              <w:rPr>
                <w:szCs w:val="22"/>
              </w:rPr>
              <w:t>%</w:t>
            </w:r>
            <w:r w:rsidRPr="009F64D9">
              <w:rPr>
                <w:szCs w:val="22"/>
              </w:rPr>
              <w:t>)</w:t>
            </w:r>
          </w:p>
        </w:tc>
        <w:tc>
          <w:tcPr>
            <w:tcW w:w="1264" w:type="pct"/>
          </w:tcPr>
          <w:p w14:paraId="5998FA75" w14:textId="77777777" w:rsidR="009F7D82" w:rsidRPr="009F64D9" w:rsidRDefault="00F66A3E" w:rsidP="004408F5">
            <w:pPr>
              <w:keepNext/>
              <w:widowControl w:val="0"/>
              <w:jc w:val="center"/>
              <w:rPr>
                <w:szCs w:val="22"/>
              </w:rPr>
            </w:pPr>
            <w:r w:rsidRPr="009F64D9">
              <w:rPr>
                <w:szCs w:val="22"/>
              </w:rPr>
              <w:t>1,77 (1,20; 2,61)</w:t>
            </w:r>
          </w:p>
        </w:tc>
      </w:tr>
      <w:tr w:rsidR="009F7D82" w:rsidRPr="009F64D9" w14:paraId="43D0A0E9" w14:textId="77777777" w:rsidTr="004408F5">
        <w:trPr>
          <w:trHeight w:val="56"/>
        </w:trPr>
        <w:tc>
          <w:tcPr>
            <w:tcW w:w="1754" w:type="pct"/>
          </w:tcPr>
          <w:p w14:paraId="4AEA3CC6" w14:textId="77777777" w:rsidR="009F7D82" w:rsidRPr="009F64D9" w:rsidRDefault="00F66A3E" w:rsidP="004408F5">
            <w:pPr>
              <w:keepNext/>
              <w:widowControl w:val="0"/>
              <w:ind w:left="709"/>
              <w:rPr>
                <w:szCs w:val="22"/>
              </w:rPr>
            </w:pPr>
            <w:r w:rsidRPr="009F64D9">
              <w:rPr>
                <w:szCs w:val="22"/>
              </w:rPr>
              <w:t>Seedetrakti mis tahes verejooksud</w:t>
            </w:r>
          </w:p>
        </w:tc>
        <w:tc>
          <w:tcPr>
            <w:tcW w:w="1175" w:type="pct"/>
          </w:tcPr>
          <w:p w14:paraId="172A536C" w14:textId="0E9F280B" w:rsidR="009F7D82" w:rsidRPr="009F64D9" w:rsidRDefault="00F66A3E" w:rsidP="004408F5">
            <w:pPr>
              <w:keepNext/>
              <w:widowControl w:val="0"/>
              <w:jc w:val="center"/>
              <w:rPr>
                <w:szCs w:val="22"/>
              </w:rPr>
            </w:pPr>
            <w:r w:rsidRPr="009F64D9">
              <w:rPr>
                <w:szCs w:val="22"/>
              </w:rPr>
              <w:t>5 (0,7</w:t>
            </w:r>
            <w:r w:rsidR="00E36FC7" w:rsidRPr="009F64D9">
              <w:rPr>
                <w:szCs w:val="22"/>
              </w:rPr>
              <w:t>%</w:t>
            </w:r>
            <w:r w:rsidRPr="009F64D9">
              <w:rPr>
                <w:szCs w:val="22"/>
              </w:rPr>
              <w:t>)</w:t>
            </w:r>
          </w:p>
        </w:tc>
        <w:tc>
          <w:tcPr>
            <w:tcW w:w="806" w:type="pct"/>
          </w:tcPr>
          <w:p w14:paraId="4DCF0164" w14:textId="6346396C" w:rsidR="009F7D82" w:rsidRPr="009F64D9" w:rsidRDefault="00F66A3E" w:rsidP="004408F5">
            <w:pPr>
              <w:keepNext/>
              <w:widowControl w:val="0"/>
              <w:jc w:val="center"/>
              <w:rPr>
                <w:szCs w:val="22"/>
              </w:rPr>
            </w:pPr>
            <w:r w:rsidRPr="009F64D9">
              <w:rPr>
                <w:szCs w:val="22"/>
              </w:rPr>
              <w:t>2 (0,3</w:t>
            </w:r>
            <w:r w:rsidR="00E36FC7" w:rsidRPr="009F64D9">
              <w:rPr>
                <w:szCs w:val="22"/>
              </w:rPr>
              <w:t>%</w:t>
            </w:r>
            <w:r w:rsidRPr="009F64D9">
              <w:rPr>
                <w:szCs w:val="22"/>
              </w:rPr>
              <w:t>)</w:t>
            </w:r>
          </w:p>
        </w:tc>
        <w:tc>
          <w:tcPr>
            <w:tcW w:w="1264" w:type="pct"/>
          </w:tcPr>
          <w:p w14:paraId="19754B26" w14:textId="77777777" w:rsidR="009F7D82" w:rsidRPr="009F64D9" w:rsidRDefault="00F66A3E" w:rsidP="004408F5">
            <w:pPr>
              <w:keepNext/>
              <w:widowControl w:val="0"/>
              <w:jc w:val="center"/>
              <w:rPr>
                <w:szCs w:val="22"/>
              </w:rPr>
            </w:pPr>
            <w:r w:rsidRPr="009F64D9">
              <w:rPr>
                <w:szCs w:val="22"/>
              </w:rPr>
              <w:t>2,38 (0,46; 12,27)</w:t>
            </w:r>
          </w:p>
        </w:tc>
      </w:tr>
    </w:tbl>
    <w:p w14:paraId="35B9D5A6" w14:textId="77777777" w:rsidR="009F7D82" w:rsidRPr="009F64D9" w:rsidRDefault="00F66A3E" w:rsidP="0043693B">
      <w:pPr>
        <w:widowControl w:val="0"/>
        <w:rPr>
          <w:szCs w:val="22"/>
        </w:rPr>
      </w:pPr>
      <w:r w:rsidRPr="009F64D9">
        <w:rPr>
          <w:szCs w:val="22"/>
        </w:rPr>
        <w:t>* Riskitiheduste suhet ei saa hinnata, kuna kummaski ravirühmas ei esinenud ühtki episoodi.</w:t>
      </w:r>
    </w:p>
    <w:p w14:paraId="35461454" w14:textId="77777777" w:rsidR="009F7D82" w:rsidRPr="009F64D9" w:rsidRDefault="009F7D82" w:rsidP="0043693B">
      <w:pPr>
        <w:pStyle w:val="CSText"/>
        <w:widowControl w:val="0"/>
        <w:rPr>
          <w:sz w:val="22"/>
          <w:szCs w:val="22"/>
          <w:lang w:eastAsia="en-US"/>
        </w:rPr>
      </w:pPr>
    </w:p>
    <w:p w14:paraId="5C8697E1" w14:textId="77777777" w:rsidR="009F7D82" w:rsidRPr="009F64D9" w:rsidRDefault="00F66A3E" w:rsidP="004408F5">
      <w:pPr>
        <w:keepNext/>
        <w:widowControl w:val="0"/>
        <w:jc w:val="both"/>
        <w:rPr>
          <w:i/>
          <w:iCs/>
          <w:noProof/>
          <w:szCs w:val="22"/>
          <w:u w:val="single"/>
        </w:rPr>
      </w:pPr>
      <w:r w:rsidRPr="009F64D9">
        <w:rPr>
          <w:i/>
          <w:szCs w:val="22"/>
          <w:u w:val="single"/>
        </w:rPr>
        <w:t>Agranulotsütoos ja neutropeenia</w:t>
      </w:r>
    </w:p>
    <w:p w14:paraId="327D89E0" w14:textId="77777777" w:rsidR="009F7D82" w:rsidRPr="009F64D9" w:rsidRDefault="009F7D82" w:rsidP="004408F5">
      <w:pPr>
        <w:keepNext/>
        <w:widowControl w:val="0"/>
        <w:autoSpaceDE w:val="0"/>
        <w:autoSpaceDN w:val="0"/>
        <w:rPr>
          <w:szCs w:val="22"/>
          <w:lang w:eastAsia="de-DE"/>
        </w:rPr>
      </w:pPr>
    </w:p>
    <w:p w14:paraId="151F28E0" w14:textId="77777777" w:rsidR="009F7D82" w:rsidRPr="009F64D9" w:rsidRDefault="00F66A3E" w:rsidP="0043693B">
      <w:pPr>
        <w:widowControl w:val="0"/>
        <w:autoSpaceDE w:val="0"/>
        <w:autoSpaceDN w:val="0"/>
        <w:rPr>
          <w:szCs w:val="22"/>
        </w:rPr>
      </w:pPr>
      <w:r w:rsidRPr="009F64D9">
        <w:rPr>
          <w:szCs w:val="22"/>
        </w:rPr>
        <w:t>Dabigatraaneteksilaadi kasutamisel pärast müügiloa väljastamist on väga harva teatatud agranulotsütoosist ja neutropeeniast. Kuna turuletulekujärgse seire ajal teatatakse kõrvaltoimetest teadmata suurusega populatsioonides, ei saa nende esinemissagedust usaldusväärselt kindlaks teha. Hinnanguliselt teatati agranulotsütoosist sagedusega 7 juhtu 1 miljoni patsientaasta kohta ja neutropeeniast sagedusega 5 juhtu 1 miljoni patsientaasta kohta.</w:t>
      </w:r>
    </w:p>
    <w:p w14:paraId="676FCC53" w14:textId="77777777" w:rsidR="009F7D82" w:rsidRPr="009F64D9" w:rsidRDefault="009F7D82" w:rsidP="0043693B">
      <w:pPr>
        <w:pStyle w:val="CSText"/>
        <w:widowControl w:val="0"/>
        <w:rPr>
          <w:sz w:val="22"/>
          <w:szCs w:val="22"/>
          <w:lang w:eastAsia="en-US"/>
        </w:rPr>
      </w:pPr>
    </w:p>
    <w:p w14:paraId="46FE79C6" w14:textId="77777777" w:rsidR="009F7D82" w:rsidRPr="009F64D9" w:rsidRDefault="00F66A3E" w:rsidP="0043693B">
      <w:pPr>
        <w:keepNext/>
        <w:widowControl w:val="0"/>
        <w:autoSpaceDE w:val="0"/>
        <w:autoSpaceDN w:val="0"/>
        <w:adjustRightInd w:val="0"/>
        <w:rPr>
          <w:szCs w:val="22"/>
          <w:u w:val="single"/>
        </w:rPr>
      </w:pPr>
      <w:r w:rsidRPr="009F64D9">
        <w:rPr>
          <w:szCs w:val="22"/>
          <w:u w:val="single"/>
        </w:rPr>
        <w:t>Lapsed</w:t>
      </w:r>
    </w:p>
    <w:p w14:paraId="2B9270CE" w14:textId="77777777" w:rsidR="009F7D82" w:rsidRPr="009F64D9" w:rsidRDefault="009F7D82" w:rsidP="0043693B">
      <w:pPr>
        <w:keepNext/>
        <w:widowControl w:val="0"/>
        <w:autoSpaceDE w:val="0"/>
        <w:autoSpaceDN w:val="0"/>
        <w:adjustRightInd w:val="0"/>
        <w:rPr>
          <w:szCs w:val="22"/>
        </w:rPr>
      </w:pPr>
    </w:p>
    <w:p w14:paraId="4880A24B" w14:textId="16D8DD2E" w:rsidR="00197F55" w:rsidRPr="009F64D9" w:rsidRDefault="00F66A3E" w:rsidP="004408F5">
      <w:pPr>
        <w:widowControl w:val="0"/>
        <w:rPr>
          <w:szCs w:val="22"/>
        </w:rPr>
      </w:pPr>
      <w:r w:rsidRPr="009F64D9">
        <w:rPr>
          <w:szCs w:val="22"/>
        </w:rPr>
        <w:t>Dabigatraaneteksilaadi ohutust VTE ravi ja VTE taastekke ennetamisekorral lastel uuriti kahes III faasi uuringus (DIVERSITY ning 1160.108). Dabigatraaneteksilaadiga on kokku ravitud 328 last. Patsientidele manustati dabigatraaneteksilaadi vanusekohase ravimvormi vanuse ja kehakaalu põhjal kohandatud annused.</w:t>
      </w:r>
    </w:p>
    <w:p w14:paraId="57E05F17" w14:textId="77777777" w:rsidR="009F7D82" w:rsidRPr="009F64D9" w:rsidRDefault="009F7D82" w:rsidP="0043693B">
      <w:pPr>
        <w:widowControl w:val="0"/>
        <w:rPr>
          <w:szCs w:val="22"/>
        </w:rPr>
      </w:pPr>
    </w:p>
    <w:p w14:paraId="55ACDE7B" w14:textId="77777777" w:rsidR="009F7D82" w:rsidRPr="009F64D9" w:rsidRDefault="00F66A3E" w:rsidP="0043693B">
      <w:pPr>
        <w:widowControl w:val="0"/>
        <w:rPr>
          <w:szCs w:val="22"/>
        </w:rPr>
      </w:pPr>
      <w:r w:rsidRPr="009F64D9">
        <w:rPr>
          <w:szCs w:val="22"/>
        </w:rPr>
        <w:t>Üldiselt eeldatakse, et laste ohutusprofiil on sama nagu täiskasvanutel.</w:t>
      </w:r>
    </w:p>
    <w:p w14:paraId="63DFE874" w14:textId="77777777" w:rsidR="009F7D82" w:rsidRPr="009F64D9" w:rsidRDefault="009F7D82" w:rsidP="0043693B">
      <w:pPr>
        <w:widowControl w:val="0"/>
        <w:rPr>
          <w:szCs w:val="22"/>
        </w:rPr>
      </w:pPr>
    </w:p>
    <w:p w14:paraId="1FE586D4" w14:textId="4778C863" w:rsidR="009F7D82" w:rsidRPr="009F64D9" w:rsidRDefault="00F66A3E" w:rsidP="0043693B">
      <w:pPr>
        <w:widowControl w:val="0"/>
        <w:rPr>
          <w:szCs w:val="22"/>
        </w:rPr>
      </w:pPr>
      <w:r w:rsidRPr="009F64D9">
        <w:rPr>
          <w:szCs w:val="22"/>
        </w:rPr>
        <w:t>Kõrvaltoimed esinesid kokku 26</w:t>
      </w:r>
      <w:r w:rsidR="00E36FC7" w:rsidRPr="009F64D9">
        <w:rPr>
          <w:szCs w:val="22"/>
        </w:rPr>
        <w:t>%</w:t>
      </w:r>
      <w:r w:rsidRPr="009F64D9">
        <w:rPr>
          <w:szCs w:val="22"/>
        </w:rPr>
        <w:noBreakHyphen/>
        <w:t>l lastest, kellele manustati dabigatraaneteksilaati VTE raviks ja VTE taastekke ennetamiseks.</w:t>
      </w:r>
    </w:p>
    <w:p w14:paraId="437240F1" w14:textId="77777777" w:rsidR="009F7D82" w:rsidRPr="009F64D9" w:rsidRDefault="009F7D82" w:rsidP="0043693B">
      <w:pPr>
        <w:widowControl w:val="0"/>
        <w:rPr>
          <w:szCs w:val="22"/>
        </w:rPr>
      </w:pPr>
    </w:p>
    <w:p w14:paraId="113233CC" w14:textId="77777777" w:rsidR="009F7D82" w:rsidRPr="009F64D9" w:rsidRDefault="00F66A3E" w:rsidP="004408F5">
      <w:pPr>
        <w:keepNext/>
        <w:widowControl w:val="0"/>
        <w:autoSpaceDE w:val="0"/>
        <w:autoSpaceDN w:val="0"/>
        <w:adjustRightInd w:val="0"/>
        <w:rPr>
          <w:i/>
          <w:iCs/>
          <w:szCs w:val="22"/>
          <w:u w:val="single"/>
        </w:rPr>
      </w:pPr>
      <w:r w:rsidRPr="009F64D9">
        <w:rPr>
          <w:i/>
          <w:szCs w:val="22"/>
          <w:u w:val="single"/>
        </w:rPr>
        <w:t>Kõrvaltoimete loetelu tabelina</w:t>
      </w:r>
    </w:p>
    <w:p w14:paraId="4DF9CF35" w14:textId="77777777" w:rsidR="009F7D82" w:rsidRPr="009F64D9" w:rsidRDefault="009F7D82" w:rsidP="004408F5">
      <w:pPr>
        <w:keepNext/>
        <w:widowControl w:val="0"/>
        <w:autoSpaceDE w:val="0"/>
        <w:autoSpaceDN w:val="0"/>
        <w:adjustRightInd w:val="0"/>
        <w:rPr>
          <w:szCs w:val="22"/>
          <w:lang w:eastAsia="de-DE"/>
        </w:rPr>
      </w:pPr>
    </w:p>
    <w:p w14:paraId="038F03A4" w14:textId="77777777" w:rsidR="009F7D82" w:rsidRPr="009F64D9" w:rsidRDefault="00F66A3E" w:rsidP="0043693B">
      <w:pPr>
        <w:widowControl w:val="0"/>
        <w:autoSpaceDE w:val="0"/>
        <w:autoSpaceDN w:val="0"/>
        <w:adjustRightInd w:val="0"/>
        <w:rPr>
          <w:szCs w:val="22"/>
        </w:rPr>
      </w:pPr>
      <w:r w:rsidRPr="009F64D9">
        <w:rPr>
          <w:szCs w:val="22"/>
        </w:rPr>
        <w:t>Tabelis 18 on näidatud laste VTE ravi ja VTE taastekke ennetamise uuringutes tuvastatud kõrvaltoimed. Need on liigitatud organsüsteemi klassi nimetuse ja esinemissageduse alusel, lähtuvalt järgmisest määratlusest: väga sage (</w:t>
      </w:r>
      <w:r w:rsidRPr="009F64D9">
        <w:t>≥</w:t>
      </w:r>
      <w:r w:rsidRPr="009F64D9">
        <w:rPr>
          <w:szCs w:val="22"/>
        </w:rPr>
        <w:t> 1/10); sage (</w:t>
      </w:r>
      <w:r w:rsidRPr="009F64D9">
        <w:t>≥</w:t>
      </w:r>
      <w:r w:rsidRPr="009F64D9">
        <w:rPr>
          <w:szCs w:val="22"/>
        </w:rPr>
        <w:t> 1/100 kuni &lt; 1/10); aeg-ajalt (</w:t>
      </w:r>
      <w:r w:rsidRPr="009F64D9">
        <w:t>≥</w:t>
      </w:r>
      <w:r w:rsidRPr="009F64D9">
        <w:rPr>
          <w:szCs w:val="22"/>
        </w:rPr>
        <w:t> 1/1000 kuni &lt; 1/100); harv (</w:t>
      </w:r>
      <w:r w:rsidRPr="009F64D9">
        <w:t>≥</w:t>
      </w:r>
      <w:r w:rsidRPr="009F64D9">
        <w:rPr>
          <w:szCs w:val="22"/>
        </w:rPr>
        <w:t> 1/10 000 kuni &lt; 1/1000); väga harv (&lt; 1/10 000); teadmata (ei saa hinnata olemasolevate andmete alusel).</w:t>
      </w:r>
    </w:p>
    <w:p w14:paraId="208B66D3" w14:textId="77777777" w:rsidR="009F7D82" w:rsidRPr="009F64D9" w:rsidRDefault="009F7D82" w:rsidP="0043693B">
      <w:pPr>
        <w:widowControl w:val="0"/>
        <w:jc w:val="both"/>
        <w:rPr>
          <w:noProof/>
          <w:szCs w:val="22"/>
        </w:rPr>
      </w:pPr>
    </w:p>
    <w:p w14:paraId="1EF461A1" w14:textId="7FAC528E" w:rsidR="009F7D82" w:rsidRPr="009F64D9" w:rsidRDefault="00F66A3E" w:rsidP="00065C82">
      <w:pPr>
        <w:keepNext/>
        <w:widowControl w:val="0"/>
        <w:ind w:left="1134" w:hanging="1134"/>
        <w:rPr>
          <w:b/>
          <w:bCs/>
          <w:szCs w:val="22"/>
        </w:rPr>
      </w:pPr>
      <w:r w:rsidRPr="009F64D9">
        <w:rPr>
          <w:b/>
          <w:szCs w:val="22"/>
        </w:rPr>
        <w:t>Tabel 18.</w:t>
      </w:r>
      <w:r w:rsidR="00197F55" w:rsidRPr="009F64D9">
        <w:rPr>
          <w:b/>
          <w:szCs w:val="22"/>
        </w:rPr>
        <w:tab/>
      </w:r>
      <w:r w:rsidRPr="009F64D9">
        <w:rPr>
          <w:b/>
          <w:szCs w:val="22"/>
        </w:rPr>
        <w:t>Kõrvaltoimed</w:t>
      </w:r>
    </w:p>
    <w:p w14:paraId="20522113" w14:textId="77777777" w:rsidR="009F7D82" w:rsidRPr="009F64D9" w:rsidRDefault="009F7D82" w:rsidP="0043693B">
      <w:pPr>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390"/>
      </w:tblGrid>
      <w:tr w:rsidR="009F7D82" w:rsidRPr="009F64D9" w14:paraId="5B9C69AF" w14:textId="77777777" w:rsidTr="00BE7065">
        <w:trPr>
          <w:jc w:val="center"/>
        </w:trPr>
        <w:tc>
          <w:tcPr>
            <w:tcW w:w="2577" w:type="pct"/>
          </w:tcPr>
          <w:p w14:paraId="09CBA99A" w14:textId="77777777" w:rsidR="009F7D82" w:rsidRPr="009F64D9" w:rsidRDefault="009F7D82" w:rsidP="0043693B">
            <w:pPr>
              <w:keepNext/>
              <w:widowControl w:val="0"/>
              <w:autoSpaceDE w:val="0"/>
              <w:autoSpaceDN w:val="0"/>
              <w:ind w:right="57"/>
              <w:rPr>
                <w:szCs w:val="22"/>
                <w:lang w:eastAsia="de-DE"/>
              </w:rPr>
            </w:pPr>
          </w:p>
        </w:tc>
        <w:tc>
          <w:tcPr>
            <w:tcW w:w="2423" w:type="pct"/>
          </w:tcPr>
          <w:p w14:paraId="69B4E404" w14:textId="10E81490" w:rsidR="009F7D82" w:rsidRPr="009F64D9" w:rsidRDefault="00F66A3E" w:rsidP="00D52D18">
            <w:pPr>
              <w:keepNext/>
              <w:widowControl w:val="0"/>
              <w:autoSpaceDE w:val="0"/>
              <w:autoSpaceDN w:val="0"/>
              <w:ind w:right="57"/>
              <w:jc w:val="center"/>
              <w:rPr>
                <w:bCs/>
                <w:iCs/>
                <w:szCs w:val="22"/>
              </w:rPr>
            </w:pPr>
            <w:r w:rsidRPr="009F64D9">
              <w:rPr>
                <w:szCs w:val="22"/>
              </w:rPr>
              <w:t>Esinemissagedus</w:t>
            </w:r>
          </w:p>
        </w:tc>
      </w:tr>
      <w:tr w:rsidR="009F7D82" w:rsidRPr="009F64D9" w14:paraId="68920522" w14:textId="77777777" w:rsidTr="00BE7065">
        <w:trPr>
          <w:jc w:val="center"/>
        </w:trPr>
        <w:tc>
          <w:tcPr>
            <w:tcW w:w="2577" w:type="pct"/>
          </w:tcPr>
          <w:p w14:paraId="1A8F3E8F" w14:textId="190FF46F" w:rsidR="009F7D82" w:rsidRPr="009F64D9" w:rsidRDefault="00F66A3E" w:rsidP="0043693B">
            <w:pPr>
              <w:keepNext/>
              <w:widowControl w:val="0"/>
              <w:autoSpaceDE w:val="0"/>
              <w:autoSpaceDN w:val="0"/>
              <w:ind w:right="57"/>
              <w:rPr>
                <w:szCs w:val="22"/>
              </w:rPr>
            </w:pPr>
            <w:r w:rsidRPr="009F64D9">
              <w:rPr>
                <w:szCs w:val="22"/>
              </w:rPr>
              <w:t>Organsüsteemi klass</w:t>
            </w:r>
            <w:r w:rsidR="0034062C" w:rsidRPr="009F64D9">
              <w:rPr>
                <w:szCs w:val="22"/>
              </w:rPr>
              <w:t> </w:t>
            </w:r>
            <w:r w:rsidRPr="009F64D9">
              <w:rPr>
                <w:szCs w:val="22"/>
              </w:rPr>
              <w:t>/</w:t>
            </w:r>
            <w:r w:rsidR="0034062C" w:rsidRPr="009F64D9">
              <w:rPr>
                <w:szCs w:val="22"/>
              </w:rPr>
              <w:t> </w:t>
            </w:r>
            <w:r w:rsidRPr="009F64D9">
              <w:rPr>
                <w:szCs w:val="22"/>
              </w:rPr>
              <w:t>eelistermin</w:t>
            </w:r>
          </w:p>
        </w:tc>
        <w:tc>
          <w:tcPr>
            <w:tcW w:w="2423" w:type="pct"/>
          </w:tcPr>
          <w:p w14:paraId="045FC194" w14:textId="77777777" w:rsidR="009F7D82" w:rsidRPr="009F64D9" w:rsidRDefault="00F66A3E" w:rsidP="0043693B">
            <w:pPr>
              <w:keepNext/>
              <w:widowControl w:val="0"/>
              <w:autoSpaceDE w:val="0"/>
              <w:autoSpaceDN w:val="0"/>
              <w:ind w:right="57"/>
              <w:jc w:val="center"/>
              <w:rPr>
                <w:bCs/>
                <w:iCs/>
                <w:szCs w:val="22"/>
              </w:rPr>
            </w:pPr>
            <w:r w:rsidRPr="009F64D9">
              <w:rPr>
                <w:szCs w:val="22"/>
              </w:rPr>
              <w:t>VTE ravi ja VTE taastekke ennetamine lastel</w:t>
            </w:r>
          </w:p>
        </w:tc>
      </w:tr>
      <w:tr w:rsidR="009F7D82" w:rsidRPr="009F64D9" w14:paraId="40B8FF7F" w14:textId="77777777" w:rsidTr="004408F5">
        <w:trPr>
          <w:jc w:val="center"/>
        </w:trPr>
        <w:tc>
          <w:tcPr>
            <w:tcW w:w="5000" w:type="pct"/>
            <w:gridSpan w:val="2"/>
          </w:tcPr>
          <w:p w14:paraId="44DBD64C" w14:textId="77777777" w:rsidR="009F7D82" w:rsidRPr="009F64D9" w:rsidRDefault="00F66A3E" w:rsidP="0043693B">
            <w:pPr>
              <w:widowControl w:val="0"/>
              <w:rPr>
                <w:szCs w:val="22"/>
              </w:rPr>
            </w:pPr>
            <w:r w:rsidRPr="009F64D9">
              <w:rPr>
                <w:szCs w:val="22"/>
              </w:rPr>
              <w:t>Vere ja lümfisüsteemi häired</w:t>
            </w:r>
          </w:p>
        </w:tc>
      </w:tr>
      <w:tr w:rsidR="009F7D82" w:rsidRPr="009F64D9" w14:paraId="741DE7CB" w14:textId="77777777" w:rsidTr="00BE7065">
        <w:trPr>
          <w:jc w:val="center"/>
        </w:trPr>
        <w:tc>
          <w:tcPr>
            <w:tcW w:w="2577" w:type="pct"/>
          </w:tcPr>
          <w:p w14:paraId="142E7578" w14:textId="77777777" w:rsidR="009F7D82" w:rsidRPr="009F64D9" w:rsidRDefault="00F66A3E" w:rsidP="0043693B">
            <w:pPr>
              <w:widowControl w:val="0"/>
              <w:autoSpaceDE w:val="0"/>
              <w:autoSpaceDN w:val="0"/>
              <w:ind w:left="180" w:right="57"/>
              <w:rPr>
                <w:szCs w:val="22"/>
              </w:rPr>
            </w:pPr>
            <w:r w:rsidRPr="009F64D9">
              <w:rPr>
                <w:szCs w:val="22"/>
              </w:rPr>
              <w:t>Aneemia</w:t>
            </w:r>
          </w:p>
        </w:tc>
        <w:tc>
          <w:tcPr>
            <w:tcW w:w="2423" w:type="pct"/>
          </w:tcPr>
          <w:p w14:paraId="555D3743"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07536EB1" w14:textId="77777777" w:rsidTr="00BE7065">
        <w:trPr>
          <w:jc w:val="center"/>
        </w:trPr>
        <w:tc>
          <w:tcPr>
            <w:tcW w:w="2577" w:type="pct"/>
          </w:tcPr>
          <w:p w14:paraId="3A524A83" w14:textId="77777777" w:rsidR="009F7D82" w:rsidRPr="009F64D9" w:rsidRDefault="00F66A3E" w:rsidP="0043693B">
            <w:pPr>
              <w:widowControl w:val="0"/>
              <w:autoSpaceDE w:val="0"/>
              <w:autoSpaceDN w:val="0"/>
              <w:ind w:left="180" w:right="57"/>
              <w:rPr>
                <w:szCs w:val="22"/>
              </w:rPr>
            </w:pPr>
            <w:r w:rsidRPr="009F64D9">
              <w:rPr>
                <w:szCs w:val="22"/>
              </w:rPr>
              <w:t>Hemoglobiinisisalduse vähenemine</w:t>
            </w:r>
          </w:p>
        </w:tc>
        <w:tc>
          <w:tcPr>
            <w:tcW w:w="2423" w:type="pct"/>
          </w:tcPr>
          <w:p w14:paraId="02014F7F"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375E7931" w14:textId="77777777" w:rsidTr="00BE7065">
        <w:trPr>
          <w:jc w:val="center"/>
        </w:trPr>
        <w:tc>
          <w:tcPr>
            <w:tcW w:w="2577" w:type="pct"/>
          </w:tcPr>
          <w:p w14:paraId="26CA2E95" w14:textId="77777777" w:rsidR="009F7D82" w:rsidRPr="009F64D9" w:rsidRDefault="00F66A3E" w:rsidP="0043693B">
            <w:pPr>
              <w:widowControl w:val="0"/>
              <w:autoSpaceDE w:val="0"/>
              <w:autoSpaceDN w:val="0"/>
              <w:ind w:left="180" w:right="57"/>
              <w:rPr>
                <w:szCs w:val="22"/>
              </w:rPr>
            </w:pPr>
            <w:r w:rsidRPr="009F64D9">
              <w:rPr>
                <w:szCs w:val="22"/>
              </w:rPr>
              <w:t>Trombotsütopeenia</w:t>
            </w:r>
          </w:p>
        </w:tc>
        <w:tc>
          <w:tcPr>
            <w:tcW w:w="2423" w:type="pct"/>
          </w:tcPr>
          <w:p w14:paraId="3569D007"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55191010" w14:textId="77777777" w:rsidTr="00BE7065">
        <w:trPr>
          <w:jc w:val="center"/>
        </w:trPr>
        <w:tc>
          <w:tcPr>
            <w:tcW w:w="2577" w:type="pct"/>
          </w:tcPr>
          <w:p w14:paraId="3E5C2A76" w14:textId="77777777" w:rsidR="009F7D82" w:rsidRPr="009F64D9" w:rsidRDefault="00F66A3E" w:rsidP="0043693B">
            <w:pPr>
              <w:widowControl w:val="0"/>
              <w:autoSpaceDE w:val="0"/>
              <w:autoSpaceDN w:val="0"/>
              <w:ind w:left="180" w:right="57"/>
              <w:rPr>
                <w:szCs w:val="22"/>
              </w:rPr>
            </w:pPr>
            <w:r w:rsidRPr="009F64D9">
              <w:rPr>
                <w:szCs w:val="22"/>
              </w:rPr>
              <w:t>Hematokriti väärtuse vähenemine</w:t>
            </w:r>
          </w:p>
        </w:tc>
        <w:tc>
          <w:tcPr>
            <w:tcW w:w="2423" w:type="pct"/>
          </w:tcPr>
          <w:p w14:paraId="70D5CCA7"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18E37F10" w14:textId="77777777" w:rsidTr="00BE7065">
        <w:trPr>
          <w:jc w:val="center"/>
        </w:trPr>
        <w:tc>
          <w:tcPr>
            <w:tcW w:w="2577" w:type="pct"/>
          </w:tcPr>
          <w:p w14:paraId="3D8A1725" w14:textId="77777777" w:rsidR="009F7D82" w:rsidRPr="009F64D9" w:rsidRDefault="00F66A3E" w:rsidP="0043693B">
            <w:pPr>
              <w:widowControl w:val="0"/>
              <w:autoSpaceDE w:val="0"/>
              <w:autoSpaceDN w:val="0"/>
              <w:ind w:left="180" w:right="57"/>
              <w:rPr>
                <w:szCs w:val="22"/>
              </w:rPr>
            </w:pPr>
            <w:r w:rsidRPr="009F64D9">
              <w:rPr>
                <w:szCs w:val="22"/>
              </w:rPr>
              <w:t>Neutropeenia</w:t>
            </w:r>
          </w:p>
        </w:tc>
        <w:tc>
          <w:tcPr>
            <w:tcW w:w="2423" w:type="pct"/>
          </w:tcPr>
          <w:p w14:paraId="75A6BE67"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7A65A324" w14:textId="77777777" w:rsidTr="00BE7065">
        <w:trPr>
          <w:jc w:val="center"/>
        </w:trPr>
        <w:tc>
          <w:tcPr>
            <w:tcW w:w="2577" w:type="pct"/>
          </w:tcPr>
          <w:p w14:paraId="6A8E5636" w14:textId="77777777" w:rsidR="009F7D82" w:rsidRPr="009F64D9" w:rsidRDefault="00F66A3E" w:rsidP="0043693B">
            <w:pPr>
              <w:widowControl w:val="0"/>
              <w:autoSpaceDE w:val="0"/>
              <w:autoSpaceDN w:val="0"/>
              <w:ind w:left="180" w:right="57"/>
              <w:rPr>
                <w:szCs w:val="22"/>
              </w:rPr>
            </w:pPr>
            <w:r w:rsidRPr="009F64D9">
              <w:rPr>
                <w:szCs w:val="22"/>
              </w:rPr>
              <w:lastRenderedPageBreak/>
              <w:t>Agranulotsütoos</w:t>
            </w:r>
          </w:p>
        </w:tc>
        <w:tc>
          <w:tcPr>
            <w:tcW w:w="2423" w:type="pct"/>
          </w:tcPr>
          <w:p w14:paraId="718E47CE"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6C5B42BA" w14:textId="77777777" w:rsidTr="004408F5">
        <w:trPr>
          <w:jc w:val="center"/>
        </w:trPr>
        <w:tc>
          <w:tcPr>
            <w:tcW w:w="5000" w:type="pct"/>
            <w:gridSpan w:val="2"/>
          </w:tcPr>
          <w:p w14:paraId="28309F48" w14:textId="77777777" w:rsidR="009F7D82" w:rsidRPr="009F64D9" w:rsidRDefault="00F66A3E" w:rsidP="0043693B">
            <w:pPr>
              <w:widowControl w:val="0"/>
              <w:autoSpaceDE w:val="0"/>
              <w:autoSpaceDN w:val="0"/>
              <w:rPr>
                <w:szCs w:val="22"/>
              </w:rPr>
            </w:pPr>
            <w:r w:rsidRPr="009F64D9">
              <w:rPr>
                <w:szCs w:val="22"/>
              </w:rPr>
              <w:t>Immuunsüsteemi häired</w:t>
            </w:r>
          </w:p>
        </w:tc>
      </w:tr>
      <w:tr w:rsidR="009F7D82" w:rsidRPr="009F64D9" w14:paraId="7858942E" w14:textId="77777777" w:rsidTr="00BE7065">
        <w:trPr>
          <w:jc w:val="center"/>
        </w:trPr>
        <w:tc>
          <w:tcPr>
            <w:tcW w:w="2577" w:type="pct"/>
          </w:tcPr>
          <w:p w14:paraId="041BD4E8" w14:textId="1420FC0D" w:rsidR="009F7D82" w:rsidRPr="009F64D9" w:rsidRDefault="00F66A3E" w:rsidP="0043693B">
            <w:pPr>
              <w:widowControl w:val="0"/>
              <w:ind w:left="180" w:right="57"/>
              <w:rPr>
                <w:szCs w:val="22"/>
              </w:rPr>
            </w:pPr>
            <w:r w:rsidRPr="009F64D9">
              <w:rPr>
                <w:szCs w:val="22"/>
              </w:rPr>
              <w:t>Ülitundlikkus ravimi suhtes</w:t>
            </w:r>
          </w:p>
        </w:tc>
        <w:tc>
          <w:tcPr>
            <w:tcW w:w="2423" w:type="pct"/>
          </w:tcPr>
          <w:p w14:paraId="3AC37B29" w14:textId="77777777" w:rsidR="009F7D82" w:rsidRPr="009F64D9" w:rsidRDefault="00F66A3E" w:rsidP="0043693B">
            <w:pPr>
              <w:widowControl w:val="0"/>
              <w:jc w:val="center"/>
              <w:rPr>
                <w:szCs w:val="22"/>
              </w:rPr>
            </w:pPr>
            <w:r w:rsidRPr="009F64D9">
              <w:rPr>
                <w:szCs w:val="22"/>
              </w:rPr>
              <w:t>Aeg-ajalt</w:t>
            </w:r>
          </w:p>
        </w:tc>
      </w:tr>
      <w:tr w:rsidR="009F7D82" w:rsidRPr="009F64D9" w14:paraId="14F38B14" w14:textId="77777777" w:rsidTr="00BE7065">
        <w:trPr>
          <w:jc w:val="center"/>
        </w:trPr>
        <w:tc>
          <w:tcPr>
            <w:tcW w:w="2577" w:type="pct"/>
          </w:tcPr>
          <w:p w14:paraId="7939A311" w14:textId="77777777" w:rsidR="009F7D82" w:rsidRPr="009F64D9" w:rsidRDefault="00F66A3E" w:rsidP="0043693B">
            <w:pPr>
              <w:widowControl w:val="0"/>
              <w:ind w:left="180" w:right="57"/>
              <w:rPr>
                <w:szCs w:val="22"/>
              </w:rPr>
            </w:pPr>
            <w:r w:rsidRPr="009F64D9">
              <w:rPr>
                <w:szCs w:val="22"/>
              </w:rPr>
              <w:t>Lööve</w:t>
            </w:r>
          </w:p>
        </w:tc>
        <w:tc>
          <w:tcPr>
            <w:tcW w:w="2423" w:type="pct"/>
          </w:tcPr>
          <w:p w14:paraId="3331B4D8" w14:textId="77777777" w:rsidR="009F7D82" w:rsidRPr="009F64D9" w:rsidRDefault="00F66A3E" w:rsidP="0043693B">
            <w:pPr>
              <w:widowControl w:val="0"/>
              <w:jc w:val="center"/>
              <w:rPr>
                <w:szCs w:val="22"/>
              </w:rPr>
            </w:pPr>
            <w:r w:rsidRPr="009F64D9">
              <w:rPr>
                <w:szCs w:val="22"/>
              </w:rPr>
              <w:t>Sage</w:t>
            </w:r>
          </w:p>
        </w:tc>
      </w:tr>
      <w:tr w:rsidR="009F7D82" w:rsidRPr="009F64D9" w14:paraId="2399F282" w14:textId="77777777" w:rsidTr="00BE7065">
        <w:trPr>
          <w:jc w:val="center"/>
        </w:trPr>
        <w:tc>
          <w:tcPr>
            <w:tcW w:w="2577" w:type="pct"/>
          </w:tcPr>
          <w:p w14:paraId="5E2B321D" w14:textId="77777777" w:rsidR="009F7D82" w:rsidRPr="009F64D9" w:rsidRDefault="00F66A3E" w:rsidP="0043693B">
            <w:pPr>
              <w:widowControl w:val="0"/>
              <w:ind w:left="180" w:right="57"/>
              <w:rPr>
                <w:szCs w:val="22"/>
              </w:rPr>
            </w:pPr>
            <w:r w:rsidRPr="009F64D9">
              <w:rPr>
                <w:szCs w:val="22"/>
              </w:rPr>
              <w:t>Kihelus</w:t>
            </w:r>
          </w:p>
        </w:tc>
        <w:tc>
          <w:tcPr>
            <w:tcW w:w="2423" w:type="pct"/>
          </w:tcPr>
          <w:p w14:paraId="3A2E770D" w14:textId="77777777" w:rsidR="009F7D82" w:rsidRPr="009F64D9" w:rsidRDefault="00F66A3E" w:rsidP="0043693B">
            <w:pPr>
              <w:widowControl w:val="0"/>
              <w:jc w:val="center"/>
              <w:rPr>
                <w:szCs w:val="22"/>
              </w:rPr>
            </w:pPr>
            <w:r w:rsidRPr="009F64D9">
              <w:rPr>
                <w:szCs w:val="22"/>
              </w:rPr>
              <w:t>Aeg-ajalt</w:t>
            </w:r>
          </w:p>
        </w:tc>
      </w:tr>
      <w:tr w:rsidR="009F7D82" w:rsidRPr="009F64D9" w14:paraId="3B03D870" w14:textId="77777777" w:rsidTr="00BE7065">
        <w:trPr>
          <w:jc w:val="center"/>
        </w:trPr>
        <w:tc>
          <w:tcPr>
            <w:tcW w:w="2577" w:type="pct"/>
          </w:tcPr>
          <w:p w14:paraId="63F93553" w14:textId="50723B44" w:rsidR="009F7D82" w:rsidRPr="009F64D9" w:rsidRDefault="00F66A3E" w:rsidP="0043693B">
            <w:pPr>
              <w:widowControl w:val="0"/>
              <w:ind w:left="180" w:right="57"/>
              <w:rPr>
                <w:szCs w:val="22"/>
              </w:rPr>
            </w:pPr>
            <w:r w:rsidRPr="009F64D9">
              <w:rPr>
                <w:szCs w:val="22"/>
              </w:rPr>
              <w:t>Anafülaktiline reaktsioon</w:t>
            </w:r>
          </w:p>
        </w:tc>
        <w:tc>
          <w:tcPr>
            <w:tcW w:w="2423" w:type="pct"/>
          </w:tcPr>
          <w:p w14:paraId="6A7F91A8" w14:textId="77777777" w:rsidR="009F7D82" w:rsidRPr="009F64D9" w:rsidRDefault="00F66A3E" w:rsidP="0043693B">
            <w:pPr>
              <w:widowControl w:val="0"/>
              <w:jc w:val="center"/>
              <w:rPr>
                <w:szCs w:val="22"/>
              </w:rPr>
            </w:pPr>
            <w:r w:rsidRPr="009F64D9">
              <w:rPr>
                <w:szCs w:val="22"/>
              </w:rPr>
              <w:t>Teadmata</w:t>
            </w:r>
          </w:p>
        </w:tc>
      </w:tr>
      <w:tr w:rsidR="009F7D82" w:rsidRPr="009F64D9" w14:paraId="600BD9E7" w14:textId="77777777" w:rsidTr="00BE7065">
        <w:trPr>
          <w:jc w:val="center"/>
        </w:trPr>
        <w:tc>
          <w:tcPr>
            <w:tcW w:w="2577" w:type="pct"/>
          </w:tcPr>
          <w:p w14:paraId="1D930493" w14:textId="77777777" w:rsidR="009F7D82" w:rsidRPr="009F64D9" w:rsidRDefault="00F66A3E" w:rsidP="0043693B">
            <w:pPr>
              <w:widowControl w:val="0"/>
              <w:ind w:left="180" w:right="57"/>
              <w:rPr>
                <w:szCs w:val="22"/>
              </w:rPr>
            </w:pPr>
            <w:r w:rsidRPr="009F64D9">
              <w:rPr>
                <w:szCs w:val="22"/>
              </w:rPr>
              <w:t>Angioödeem</w:t>
            </w:r>
          </w:p>
        </w:tc>
        <w:tc>
          <w:tcPr>
            <w:tcW w:w="2423" w:type="pct"/>
          </w:tcPr>
          <w:p w14:paraId="2C23449C" w14:textId="77777777" w:rsidR="009F7D82" w:rsidRPr="009F64D9" w:rsidRDefault="00F66A3E" w:rsidP="0043693B">
            <w:pPr>
              <w:widowControl w:val="0"/>
              <w:jc w:val="center"/>
              <w:rPr>
                <w:szCs w:val="22"/>
              </w:rPr>
            </w:pPr>
            <w:r w:rsidRPr="009F64D9">
              <w:rPr>
                <w:szCs w:val="22"/>
              </w:rPr>
              <w:t>Teadmata</w:t>
            </w:r>
          </w:p>
        </w:tc>
      </w:tr>
      <w:tr w:rsidR="009F7D82" w:rsidRPr="009F64D9" w14:paraId="37BE1466" w14:textId="77777777" w:rsidTr="00BE7065">
        <w:trPr>
          <w:jc w:val="center"/>
        </w:trPr>
        <w:tc>
          <w:tcPr>
            <w:tcW w:w="2577" w:type="pct"/>
          </w:tcPr>
          <w:p w14:paraId="41B36CD4" w14:textId="77777777" w:rsidR="009F7D82" w:rsidRPr="009F64D9" w:rsidRDefault="00F66A3E" w:rsidP="0043693B">
            <w:pPr>
              <w:widowControl w:val="0"/>
              <w:ind w:left="180" w:right="57"/>
              <w:rPr>
                <w:szCs w:val="22"/>
              </w:rPr>
            </w:pPr>
            <w:r w:rsidRPr="009F64D9">
              <w:rPr>
                <w:szCs w:val="22"/>
              </w:rPr>
              <w:t>Urtikaaria</w:t>
            </w:r>
          </w:p>
        </w:tc>
        <w:tc>
          <w:tcPr>
            <w:tcW w:w="2423" w:type="pct"/>
          </w:tcPr>
          <w:p w14:paraId="1B62C8CD" w14:textId="77777777" w:rsidR="009F7D82" w:rsidRPr="009F64D9" w:rsidRDefault="00F66A3E" w:rsidP="0043693B">
            <w:pPr>
              <w:widowControl w:val="0"/>
              <w:jc w:val="center"/>
              <w:rPr>
                <w:szCs w:val="22"/>
              </w:rPr>
            </w:pPr>
            <w:r w:rsidRPr="009F64D9">
              <w:rPr>
                <w:szCs w:val="22"/>
              </w:rPr>
              <w:t>Sage</w:t>
            </w:r>
          </w:p>
        </w:tc>
      </w:tr>
      <w:tr w:rsidR="009F7D82" w:rsidRPr="009F64D9" w14:paraId="558C5890" w14:textId="77777777" w:rsidTr="00BE7065">
        <w:trPr>
          <w:jc w:val="center"/>
        </w:trPr>
        <w:tc>
          <w:tcPr>
            <w:tcW w:w="2577" w:type="pct"/>
          </w:tcPr>
          <w:p w14:paraId="1221622D" w14:textId="77777777" w:rsidR="009F7D82" w:rsidRPr="009F64D9" w:rsidRDefault="00F66A3E" w:rsidP="0043693B">
            <w:pPr>
              <w:widowControl w:val="0"/>
              <w:ind w:left="180" w:right="57"/>
              <w:rPr>
                <w:szCs w:val="22"/>
              </w:rPr>
            </w:pPr>
            <w:r w:rsidRPr="009F64D9">
              <w:rPr>
                <w:szCs w:val="22"/>
              </w:rPr>
              <w:t>Bronhospasm</w:t>
            </w:r>
          </w:p>
        </w:tc>
        <w:tc>
          <w:tcPr>
            <w:tcW w:w="2423" w:type="pct"/>
          </w:tcPr>
          <w:p w14:paraId="25C01903" w14:textId="77777777" w:rsidR="009F7D82" w:rsidRPr="009F64D9" w:rsidRDefault="00F66A3E" w:rsidP="0043693B">
            <w:pPr>
              <w:widowControl w:val="0"/>
              <w:jc w:val="center"/>
              <w:rPr>
                <w:szCs w:val="22"/>
              </w:rPr>
            </w:pPr>
            <w:r w:rsidRPr="009F64D9">
              <w:rPr>
                <w:szCs w:val="22"/>
              </w:rPr>
              <w:t>Teadmata</w:t>
            </w:r>
          </w:p>
        </w:tc>
      </w:tr>
      <w:tr w:rsidR="009F7D82" w:rsidRPr="009F64D9" w14:paraId="038A726A" w14:textId="77777777" w:rsidTr="004408F5">
        <w:trPr>
          <w:jc w:val="center"/>
        </w:trPr>
        <w:tc>
          <w:tcPr>
            <w:tcW w:w="5000" w:type="pct"/>
            <w:gridSpan w:val="2"/>
          </w:tcPr>
          <w:p w14:paraId="042E694D" w14:textId="77777777" w:rsidR="009F7D82" w:rsidRPr="009F64D9" w:rsidRDefault="00F66A3E" w:rsidP="0043693B">
            <w:pPr>
              <w:widowControl w:val="0"/>
              <w:rPr>
                <w:szCs w:val="22"/>
              </w:rPr>
            </w:pPr>
            <w:r w:rsidRPr="009F64D9">
              <w:rPr>
                <w:szCs w:val="22"/>
              </w:rPr>
              <w:t>Närvisüsteemi häired</w:t>
            </w:r>
          </w:p>
        </w:tc>
      </w:tr>
      <w:tr w:rsidR="009F7D82" w:rsidRPr="009F64D9" w14:paraId="4C12BB2F" w14:textId="77777777" w:rsidTr="00BE7065">
        <w:trPr>
          <w:jc w:val="center"/>
        </w:trPr>
        <w:tc>
          <w:tcPr>
            <w:tcW w:w="2577" w:type="pct"/>
          </w:tcPr>
          <w:p w14:paraId="7153EBE6" w14:textId="77777777" w:rsidR="009F7D82" w:rsidRPr="009F64D9" w:rsidRDefault="00F66A3E" w:rsidP="0043693B">
            <w:pPr>
              <w:widowControl w:val="0"/>
              <w:ind w:left="180" w:right="57"/>
              <w:rPr>
                <w:szCs w:val="22"/>
              </w:rPr>
            </w:pPr>
            <w:r w:rsidRPr="009F64D9">
              <w:rPr>
                <w:szCs w:val="22"/>
              </w:rPr>
              <w:t>Koljusisene verejooks</w:t>
            </w:r>
          </w:p>
        </w:tc>
        <w:tc>
          <w:tcPr>
            <w:tcW w:w="2423" w:type="pct"/>
          </w:tcPr>
          <w:p w14:paraId="3B8DDAE1" w14:textId="77777777" w:rsidR="009F7D82" w:rsidRPr="009F64D9" w:rsidRDefault="00F66A3E" w:rsidP="0043693B">
            <w:pPr>
              <w:widowControl w:val="0"/>
              <w:jc w:val="center"/>
              <w:rPr>
                <w:szCs w:val="22"/>
              </w:rPr>
            </w:pPr>
            <w:r w:rsidRPr="009F64D9">
              <w:rPr>
                <w:szCs w:val="22"/>
              </w:rPr>
              <w:t>Aeg-ajalt</w:t>
            </w:r>
          </w:p>
        </w:tc>
      </w:tr>
      <w:tr w:rsidR="009F7D82" w:rsidRPr="009F64D9" w14:paraId="7B920C52" w14:textId="77777777" w:rsidTr="004408F5">
        <w:trPr>
          <w:jc w:val="center"/>
        </w:trPr>
        <w:tc>
          <w:tcPr>
            <w:tcW w:w="5000" w:type="pct"/>
            <w:gridSpan w:val="2"/>
          </w:tcPr>
          <w:p w14:paraId="05A3E4ED" w14:textId="77777777" w:rsidR="009F7D82" w:rsidRPr="009F64D9" w:rsidRDefault="00F66A3E" w:rsidP="0043693B">
            <w:pPr>
              <w:widowControl w:val="0"/>
              <w:autoSpaceDE w:val="0"/>
              <w:autoSpaceDN w:val="0"/>
              <w:rPr>
                <w:szCs w:val="22"/>
              </w:rPr>
            </w:pPr>
            <w:r w:rsidRPr="009F64D9">
              <w:rPr>
                <w:szCs w:val="22"/>
              </w:rPr>
              <w:t>Vaskulaarsed häired</w:t>
            </w:r>
          </w:p>
        </w:tc>
      </w:tr>
      <w:tr w:rsidR="009F7D82" w:rsidRPr="009F64D9" w14:paraId="68366F7F" w14:textId="77777777" w:rsidTr="00BE7065">
        <w:trPr>
          <w:jc w:val="center"/>
        </w:trPr>
        <w:tc>
          <w:tcPr>
            <w:tcW w:w="2577" w:type="pct"/>
          </w:tcPr>
          <w:p w14:paraId="2CEF96C8" w14:textId="77777777" w:rsidR="009F7D82" w:rsidRPr="009F64D9" w:rsidRDefault="00F66A3E" w:rsidP="0043693B">
            <w:pPr>
              <w:widowControl w:val="0"/>
              <w:ind w:left="180" w:right="57"/>
              <w:rPr>
                <w:szCs w:val="22"/>
              </w:rPr>
            </w:pPr>
            <w:r w:rsidRPr="009F64D9">
              <w:rPr>
                <w:szCs w:val="22"/>
              </w:rPr>
              <w:t>Hematoom</w:t>
            </w:r>
          </w:p>
        </w:tc>
        <w:tc>
          <w:tcPr>
            <w:tcW w:w="2423" w:type="pct"/>
          </w:tcPr>
          <w:p w14:paraId="7E784D32" w14:textId="77777777" w:rsidR="009F7D82" w:rsidRPr="009F64D9" w:rsidRDefault="00F66A3E" w:rsidP="0043693B">
            <w:pPr>
              <w:widowControl w:val="0"/>
              <w:jc w:val="center"/>
              <w:rPr>
                <w:szCs w:val="22"/>
              </w:rPr>
            </w:pPr>
            <w:r w:rsidRPr="009F64D9">
              <w:rPr>
                <w:szCs w:val="22"/>
              </w:rPr>
              <w:t>Sage</w:t>
            </w:r>
          </w:p>
        </w:tc>
      </w:tr>
      <w:tr w:rsidR="009F7D82" w:rsidRPr="009F64D9" w14:paraId="3938EEED" w14:textId="77777777" w:rsidTr="00BE7065">
        <w:trPr>
          <w:jc w:val="center"/>
        </w:trPr>
        <w:tc>
          <w:tcPr>
            <w:tcW w:w="2577" w:type="pct"/>
          </w:tcPr>
          <w:p w14:paraId="0B60508E" w14:textId="77777777" w:rsidR="009F7D82" w:rsidRPr="009F64D9" w:rsidRDefault="00F66A3E" w:rsidP="0043693B">
            <w:pPr>
              <w:widowControl w:val="0"/>
              <w:ind w:left="180" w:right="57"/>
              <w:rPr>
                <w:szCs w:val="22"/>
              </w:rPr>
            </w:pPr>
            <w:r w:rsidRPr="009F64D9">
              <w:rPr>
                <w:szCs w:val="22"/>
              </w:rPr>
              <w:t>Hemorraagia</w:t>
            </w:r>
          </w:p>
        </w:tc>
        <w:tc>
          <w:tcPr>
            <w:tcW w:w="2423" w:type="pct"/>
          </w:tcPr>
          <w:p w14:paraId="08FEFCE7"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32A5BC97" w14:textId="77777777" w:rsidTr="004408F5">
        <w:trPr>
          <w:jc w:val="center"/>
        </w:trPr>
        <w:tc>
          <w:tcPr>
            <w:tcW w:w="5000" w:type="pct"/>
            <w:gridSpan w:val="2"/>
          </w:tcPr>
          <w:p w14:paraId="5832DF1A" w14:textId="77777777" w:rsidR="009F7D82" w:rsidRPr="009F64D9" w:rsidRDefault="00F66A3E" w:rsidP="0043693B">
            <w:pPr>
              <w:widowControl w:val="0"/>
              <w:rPr>
                <w:szCs w:val="22"/>
              </w:rPr>
            </w:pPr>
            <w:r w:rsidRPr="009F64D9">
              <w:rPr>
                <w:szCs w:val="22"/>
              </w:rPr>
              <w:t>Respiratoorsed, rindkere ja mediastiinumi häired</w:t>
            </w:r>
          </w:p>
        </w:tc>
      </w:tr>
      <w:tr w:rsidR="009F7D82" w:rsidRPr="009F64D9" w14:paraId="66B63F9D" w14:textId="77777777" w:rsidTr="00BE7065">
        <w:trPr>
          <w:jc w:val="center"/>
        </w:trPr>
        <w:tc>
          <w:tcPr>
            <w:tcW w:w="2577" w:type="pct"/>
          </w:tcPr>
          <w:p w14:paraId="1B40C606" w14:textId="4958708D" w:rsidR="009F7D82" w:rsidRPr="009F64D9" w:rsidRDefault="00F66A3E" w:rsidP="0043693B">
            <w:pPr>
              <w:widowControl w:val="0"/>
              <w:ind w:left="180" w:right="57"/>
              <w:rPr>
                <w:szCs w:val="22"/>
              </w:rPr>
            </w:pPr>
            <w:r w:rsidRPr="009F64D9">
              <w:rPr>
                <w:szCs w:val="22"/>
              </w:rPr>
              <w:t>Ninaverejooks</w:t>
            </w:r>
          </w:p>
        </w:tc>
        <w:tc>
          <w:tcPr>
            <w:tcW w:w="2423" w:type="pct"/>
          </w:tcPr>
          <w:p w14:paraId="1EF98D81"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5DA245C9" w14:textId="77777777" w:rsidTr="00BE7065">
        <w:trPr>
          <w:jc w:val="center"/>
        </w:trPr>
        <w:tc>
          <w:tcPr>
            <w:tcW w:w="2577" w:type="pct"/>
          </w:tcPr>
          <w:p w14:paraId="78B35B40" w14:textId="77777777" w:rsidR="009F7D82" w:rsidRPr="009F64D9" w:rsidRDefault="00F66A3E" w:rsidP="0043693B">
            <w:pPr>
              <w:widowControl w:val="0"/>
              <w:ind w:left="180" w:right="57"/>
              <w:rPr>
                <w:szCs w:val="22"/>
              </w:rPr>
            </w:pPr>
            <w:r w:rsidRPr="009F64D9">
              <w:rPr>
                <w:szCs w:val="22"/>
              </w:rPr>
              <w:t>Veriköha</w:t>
            </w:r>
          </w:p>
        </w:tc>
        <w:tc>
          <w:tcPr>
            <w:tcW w:w="2423" w:type="pct"/>
          </w:tcPr>
          <w:p w14:paraId="13C091B3"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2791277C" w14:textId="77777777" w:rsidTr="004408F5">
        <w:trPr>
          <w:jc w:val="center"/>
        </w:trPr>
        <w:tc>
          <w:tcPr>
            <w:tcW w:w="5000" w:type="pct"/>
            <w:gridSpan w:val="2"/>
          </w:tcPr>
          <w:p w14:paraId="355C0DFB" w14:textId="77777777" w:rsidR="009F7D82" w:rsidRPr="009F64D9" w:rsidRDefault="00F66A3E" w:rsidP="0043693B">
            <w:pPr>
              <w:widowControl w:val="0"/>
              <w:autoSpaceDE w:val="0"/>
              <w:autoSpaceDN w:val="0"/>
              <w:rPr>
                <w:szCs w:val="22"/>
              </w:rPr>
            </w:pPr>
            <w:r w:rsidRPr="009F64D9">
              <w:rPr>
                <w:szCs w:val="22"/>
              </w:rPr>
              <w:t>Seedetrakti häired</w:t>
            </w:r>
          </w:p>
        </w:tc>
      </w:tr>
      <w:tr w:rsidR="009F7D82" w:rsidRPr="009F64D9" w14:paraId="6E7E2499" w14:textId="77777777" w:rsidTr="00BE7065">
        <w:trPr>
          <w:jc w:val="center"/>
        </w:trPr>
        <w:tc>
          <w:tcPr>
            <w:tcW w:w="2577" w:type="pct"/>
          </w:tcPr>
          <w:p w14:paraId="06A47699" w14:textId="77777777" w:rsidR="009F7D82" w:rsidRPr="009F64D9" w:rsidRDefault="00F66A3E" w:rsidP="0043693B">
            <w:pPr>
              <w:widowControl w:val="0"/>
              <w:ind w:left="180" w:right="57"/>
              <w:rPr>
                <w:szCs w:val="22"/>
              </w:rPr>
            </w:pPr>
            <w:r w:rsidRPr="009F64D9">
              <w:rPr>
                <w:szCs w:val="22"/>
              </w:rPr>
              <w:t>Seedetrakti verejooks</w:t>
            </w:r>
          </w:p>
        </w:tc>
        <w:tc>
          <w:tcPr>
            <w:tcW w:w="2423" w:type="pct"/>
          </w:tcPr>
          <w:p w14:paraId="6E66880C"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875BAF3" w14:textId="77777777" w:rsidTr="00BE7065">
        <w:trPr>
          <w:jc w:val="center"/>
        </w:trPr>
        <w:tc>
          <w:tcPr>
            <w:tcW w:w="2577" w:type="pct"/>
          </w:tcPr>
          <w:p w14:paraId="784F05AD" w14:textId="77777777" w:rsidR="009F7D82" w:rsidRPr="009F64D9" w:rsidRDefault="00F66A3E" w:rsidP="0043693B">
            <w:pPr>
              <w:widowControl w:val="0"/>
              <w:ind w:left="180" w:right="57"/>
              <w:rPr>
                <w:szCs w:val="22"/>
              </w:rPr>
            </w:pPr>
            <w:r w:rsidRPr="009F64D9">
              <w:rPr>
                <w:szCs w:val="22"/>
              </w:rPr>
              <w:t>Kõhuvalu</w:t>
            </w:r>
          </w:p>
        </w:tc>
        <w:tc>
          <w:tcPr>
            <w:tcW w:w="2423" w:type="pct"/>
          </w:tcPr>
          <w:p w14:paraId="0A99C70C" w14:textId="77777777" w:rsidR="009F7D82" w:rsidRPr="009F64D9" w:rsidRDefault="00F66A3E" w:rsidP="0043693B">
            <w:pPr>
              <w:widowControl w:val="0"/>
              <w:jc w:val="center"/>
              <w:rPr>
                <w:szCs w:val="22"/>
              </w:rPr>
            </w:pPr>
            <w:r w:rsidRPr="009F64D9">
              <w:rPr>
                <w:szCs w:val="22"/>
              </w:rPr>
              <w:t>Aeg-ajalt</w:t>
            </w:r>
          </w:p>
        </w:tc>
      </w:tr>
      <w:tr w:rsidR="009F7D82" w:rsidRPr="009F64D9" w14:paraId="4220F6CB" w14:textId="77777777" w:rsidTr="00BE7065">
        <w:trPr>
          <w:jc w:val="center"/>
        </w:trPr>
        <w:tc>
          <w:tcPr>
            <w:tcW w:w="2577" w:type="pct"/>
          </w:tcPr>
          <w:p w14:paraId="6791E0D4" w14:textId="60E2AAAF" w:rsidR="009F7D82" w:rsidRPr="009F64D9" w:rsidRDefault="00F66A3E" w:rsidP="0043693B">
            <w:pPr>
              <w:widowControl w:val="0"/>
              <w:ind w:left="180" w:right="57"/>
              <w:rPr>
                <w:szCs w:val="22"/>
              </w:rPr>
            </w:pPr>
            <w:r w:rsidRPr="009F64D9">
              <w:rPr>
                <w:szCs w:val="22"/>
              </w:rPr>
              <w:t>Kõhulahtisus</w:t>
            </w:r>
          </w:p>
        </w:tc>
        <w:tc>
          <w:tcPr>
            <w:tcW w:w="2423" w:type="pct"/>
          </w:tcPr>
          <w:p w14:paraId="626B1C13" w14:textId="77777777" w:rsidR="009F7D82" w:rsidRPr="009F64D9" w:rsidRDefault="00F66A3E" w:rsidP="0043693B">
            <w:pPr>
              <w:widowControl w:val="0"/>
              <w:jc w:val="center"/>
              <w:rPr>
                <w:szCs w:val="22"/>
              </w:rPr>
            </w:pPr>
            <w:r w:rsidRPr="009F64D9">
              <w:rPr>
                <w:szCs w:val="22"/>
              </w:rPr>
              <w:t>Sage</w:t>
            </w:r>
          </w:p>
        </w:tc>
      </w:tr>
      <w:tr w:rsidR="009F7D82" w:rsidRPr="009F64D9" w14:paraId="70209665" w14:textId="77777777" w:rsidTr="00BE7065">
        <w:trPr>
          <w:jc w:val="center"/>
        </w:trPr>
        <w:tc>
          <w:tcPr>
            <w:tcW w:w="2577" w:type="pct"/>
          </w:tcPr>
          <w:p w14:paraId="05A8A730" w14:textId="72BAF721" w:rsidR="009F7D82" w:rsidRPr="009F64D9" w:rsidRDefault="00F66A3E" w:rsidP="0043693B">
            <w:pPr>
              <w:widowControl w:val="0"/>
              <w:ind w:left="180" w:right="57"/>
              <w:rPr>
                <w:szCs w:val="22"/>
              </w:rPr>
            </w:pPr>
            <w:r w:rsidRPr="009F64D9">
              <w:rPr>
                <w:szCs w:val="22"/>
              </w:rPr>
              <w:t>Düspepsia</w:t>
            </w:r>
          </w:p>
        </w:tc>
        <w:tc>
          <w:tcPr>
            <w:tcW w:w="2423" w:type="pct"/>
          </w:tcPr>
          <w:p w14:paraId="32227CF5" w14:textId="77777777" w:rsidR="009F7D82" w:rsidRPr="009F64D9" w:rsidRDefault="00F66A3E" w:rsidP="0043693B">
            <w:pPr>
              <w:widowControl w:val="0"/>
              <w:jc w:val="center"/>
              <w:rPr>
                <w:szCs w:val="22"/>
              </w:rPr>
            </w:pPr>
            <w:r w:rsidRPr="009F64D9">
              <w:rPr>
                <w:szCs w:val="22"/>
              </w:rPr>
              <w:t>Sage</w:t>
            </w:r>
          </w:p>
        </w:tc>
      </w:tr>
      <w:tr w:rsidR="009F7D82" w:rsidRPr="009F64D9" w14:paraId="4BBE1A61" w14:textId="77777777" w:rsidTr="00BE7065">
        <w:trPr>
          <w:jc w:val="center"/>
        </w:trPr>
        <w:tc>
          <w:tcPr>
            <w:tcW w:w="2577" w:type="pct"/>
          </w:tcPr>
          <w:p w14:paraId="2D36A744" w14:textId="09A79AFD" w:rsidR="009F7D82" w:rsidRPr="009F64D9" w:rsidRDefault="00F66A3E" w:rsidP="0043693B">
            <w:pPr>
              <w:widowControl w:val="0"/>
              <w:ind w:left="180" w:right="57"/>
              <w:rPr>
                <w:szCs w:val="22"/>
              </w:rPr>
            </w:pPr>
            <w:r w:rsidRPr="009F64D9">
              <w:rPr>
                <w:szCs w:val="22"/>
              </w:rPr>
              <w:t>Iiveldus</w:t>
            </w:r>
          </w:p>
        </w:tc>
        <w:tc>
          <w:tcPr>
            <w:tcW w:w="2423" w:type="pct"/>
          </w:tcPr>
          <w:p w14:paraId="24BB97DF" w14:textId="7DF181E5" w:rsidR="009F7D82" w:rsidRPr="009F64D9" w:rsidRDefault="00F66A3E" w:rsidP="0043693B">
            <w:pPr>
              <w:widowControl w:val="0"/>
              <w:jc w:val="center"/>
              <w:rPr>
                <w:szCs w:val="22"/>
              </w:rPr>
            </w:pPr>
            <w:r w:rsidRPr="009F64D9">
              <w:rPr>
                <w:szCs w:val="22"/>
              </w:rPr>
              <w:t>Sage</w:t>
            </w:r>
          </w:p>
        </w:tc>
      </w:tr>
      <w:tr w:rsidR="009F7D82" w:rsidRPr="009F64D9" w14:paraId="61B14C0E" w14:textId="77777777" w:rsidTr="00BE7065">
        <w:trPr>
          <w:jc w:val="center"/>
        </w:trPr>
        <w:tc>
          <w:tcPr>
            <w:tcW w:w="2577" w:type="pct"/>
          </w:tcPr>
          <w:p w14:paraId="5706E94F" w14:textId="77777777" w:rsidR="009F7D82" w:rsidRPr="009F64D9" w:rsidRDefault="00F66A3E" w:rsidP="0043693B">
            <w:pPr>
              <w:widowControl w:val="0"/>
              <w:ind w:left="180" w:right="57"/>
              <w:rPr>
                <w:szCs w:val="22"/>
              </w:rPr>
            </w:pPr>
            <w:r w:rsidRPr="009F64D9">
              <w:rPr>
                <w:szCs w:val="22"/>
              </w:rPr>
              <w:t>Pärasoole verejooks</w:t>
            </w:r>
          </w:p>
        </w:tc>
        <w:tc>
          <w:tcPr>
            <w:tcW w:w="2423" w:type="pct"/>
          </w:tcPr>
          <w:p w14:paraId="3F314F05" w14:textId="77777777" w:rsidR="009F7D82" w:rsidRPr="009F64D9" w:rsidRDefault="00F66A3E" w:rsidP="0043693B">
            <w:pPr>
              <w:widowControl w:val="0"/>
              <w:jc w:val="center"/>
              <w:rPr>
                <w:szCs w:val="22"/>
              </w:rPr>
            </w:pPr>
            <w:r w:rsidRPr="009F64D9">
              <w:rPr>
                <w:szCs w:val="22"/>
              </w:rPr>
              <w:t>Aeg-ajalt</w:t>
            </w:r>
          </w:p>
        </w:tc>
      </w:tr>
      <w:tr w:rsidR="009F7D82" w:rsidRPr="009F64D9" w14:paraId="369C7943" w14:textId="77777777" w:rsidTr="00BE7065">
        <w:trPr>
          <w:jc w:val="center"/>
        </w:trPr>
        <w:tc>
          <w:tcPr>
            <w:tcW w:w="2577" w:type="pct"/>
          </w:tcPr>
          <w:p w14:paraId="69BF9BBC" w14:textId="77777777" w:rsidR="009F7D82" w:rsidRPr="009F64D9" w:rsidRDefault="00F66A3E" w:rsidP="0043693B">
            <w:pPr>
              <w:widowControl w:val="0"/>
              <w:ind w:left="180" w:right="57"/>
              <w:rPr>
                <w:szCs w:val="22"/>
              </w:rPr>
            </w:pPr>
            <w:r w:rsidRPr="009F64D9">
              <w:rPr>
                <w:szCs w:val="22"/>
              </w:rPr>
              <w:t>Veritsevad hemorroidid</w:t>
            </w:r>
          </w:p>
        </w:tc>
        <w:tc>
          <w:tcPr>
            <w:tcW w:w="2423" w:type="pct"/>
          </w:tcPr>
          <w:p w14:paraId="76C675A7" w14:textId="77777777" w:rsidR="009F7D82" w:rsidRPr="009F64D9" w:rsidRDefault="00F66A3E" w:rsidP="0043693B">
            <w:pPr>
              <w:widowControl w:val="0"/>
              <w:jc w:val="center"/>
              <w:rPr>
                <w:szCs w:val="22"/>
              </w:rPr>
            </w:pPr>
            <w:r w:rsidRPr="009F64D9">
              <w:rPr>
                <w:szCs w:val="22"/>
              </w:rPr>
              <w:t>Teadmata</w:t>
            </w:r>
          </w:p>
        </w:tc>
      </w:tr>
      <w:tr w:rsidR="009F7D82" w:rsidRPr="009F64D9" w14:paraId="1F0E036B" w14:textId="77777777" w:rsidTr="00BE7065">
        <w:trPr>
          <w:jc w:val="center"/>
        </w:trPr>
        <w:tc>
          <w:tcPr>
            <w:tcW w:w="2577" w:type="pct"/>
          </w:tcPr>
          <w:p w14:paraId="2BE4C0E7" w14:textId="77777777" w:rsidR="009F7D82" w:rsidRPr="009F64D9" w:rsidRDefault="00F66A3E" w:rsidP="0043693B">
            <w:pPr>
              <w:widowControl w:val="0"/>
              <w:ind w:left="180" w:right="57"/>
              <w:rPr>
                <w:szCs w:val="22"/>
              </w:rPr>
            </w:pPr>
            <w:r w:rsidRPr="009F64D9">
              <w:rPr>
                <w:szCs w:val="22"/>
              </w:rPr>
              <w:t>Seedetrakti haavand, sh söögitoru haavand</w:t>
            </w:r>
          </w:p>
        </w:tc>
        <w:tc>
          <w:tcPr>
            <w:tcW w:w="2423" w:type="pct"/>
          </w:tcPr>
          <w:p w14:paraId="01C9354A" w14:textId="77777777" w:rsidR="009F7D82" w:rsidRPr="009F64D9" w:rsidRDefault="00F66A3E" w:rsidP="0043693B">
            <w:pPr>
              <w:widowControl w:val="0"/>
              <w:jc w:val="center"/>
              <w:rPr>
                <w:szCs w:val="22"/>
              </w:rPr>
            </w:pPr>
            <w:r w:rsidRPr="009F64D9">
              <w:rPr>
                <w:szCs w:val="22"/>
              </w:rPr>
              <w:t>Teadmata</w:t>
            </w:r>
          </w:p>
        </w:tc>
      </w:tr>
      <w:tr w:rsidR="009F7D82" w:rsidRPr="009F64D9" w14:paraId="3D00975A" w14:textId="77777777" w:rsidTr="00BE7065">
        <w:trPr>
          <w:jc w:val="center"/>
        </w:trPr>
        <w:tc>
          <w:tcPr>
            <w:tcW w:w="2577" w:type="pct"/>
          </w:tcPr>
          <w:p w14:paraId="77A5E7CD" w14:textId="351131EB" w:rsidR="009F7D82" w:rsidRPr="009F64D9" w:rsidRDefault="00F66A3E" w:rsidP="0043693B">
            <w:pPr>
              <w:widowControl w:val="0"/>
              <w:ind w:left="180" w:right="57"/>
              <w:rPr>
                <w:szCs w:val="22"/>
              </w:rPr>
            </w:pPr>
            <w:r w:rsidRPr="009F64D9">
              <w:rPr>
                <w:szCs w:val="22"/>
              </w:rPr>
              <w:t>Gastroösofagiit</w:t>
            </w:r>
          </w:p>
        </w:tc>
        <w:tc>
          <w:tcPr>
            <w:tcW w:w="2423" w:type="pct"/>
          </w:tcPr>
          <w:p w14:paraId="32BAA2B4" w14:textId="77777777" w:rsidR="009F7D82" w:rsidRPr="009F64D9" w:rsidRDefault="00F66A3E" w:rsidP="0043693B">
            <w:pPr>
              <w:widowControl w:val="0"/>
              <w:jc w:val="center"/>
              <w:rPr>
                <w:szCs w:val="22"/>
              </w:rPr>
            </w:pPr>
            <w:r w:rsidRPr="009F64D9">
              <w:rPr>
                <w:szCs w:val="22"/>
              </w:rPr>
              <w:t>Aeg-ajalt</w:t>
            </w:r>
          </w:p>
        </w:tc>
      </w:tr>
      <w:tr w:rsidR="009F7D82" w:rsidRPr="009F64D9" w14:paraId="571C3A8B" w14:textId="77777777" w:rsidTr="00BE7065">
        <w:trPr>
          <w:jc w:val="center"/>
        </w:trPr>
        <w:tc>
          <w:tcPr>
            <w:tcW w:w="2577" w:type="pct"/>
          </w:tcPr>
          <w:p w14:paraId="5ABB27DE" w14:textId="77777777" w:rsidR="009F7D82" w:rsidRPr="009F64D9" w:rsidRDefault="00F66A3E" w:rsidP="0043693B">
            <w:pPr>
              <w:widowControl w:val="0"/>
              <w:ind w:left="180" w:right="57"/>
              <w:rPr>
                <w:szCs w:val="22"/>
              </w:rPr>
            </w:pPr>
            <w:r w:rsidRPr="009F64D9">
              <w:rPr>
                <w:szCs w:val="22"/>
              </w:rPr>
              <w:t>Gastroösofageaalne reflukshaigus</w:t>
            </w:r>
          </w:p>
        </w:tc>
        <w:tc>
          <w:tcPr>
            <w:tcW w:w="2423" w:type="pct"/>
          </w:tcPr>
          <w:p w14:paraId="58F55720" w14:textId="77777777" w:rsidR="009F7D82" w:rsidRPr="009F64D9" w:rsidRDefault="00F66A3E" w:rsidP="0043693B">
            <w:pPr>
              <w:widowControl w:val="0"/>
              <w:jc w:val="center"/>
              <w:rPr>
                <w:szCs w:val="22"/>
              </w:rPr>
            </w:pPr>
            <w:r w:rsidRPr="009F64D9">
              <w:rPr>
                <w:szCs w:val="22"/>
              </w:rPr>
              <w:t>Sage</w:t>
            </w:r>
          </w:p>
        </w:tc>
      </w:tr>
      <w:tr w:rsidR="009F7D82" w:rsidRPr="009F64D9" w14:paraId="4D9FB60E" w14:textId="77777777" w:rsidTr="00BE7065">
        <w:trPr>
          <w:jc w:val="center"/>
        </w:trPr>
        <w:tc>
          <w:tcPr>
            <w:tcW w:w="2577" w:type="pct"/>
          </w:tcPr>
          <w:p w14:paraId="70FED11E" w14:textId="77777777" w:rsidR="009F7D82" w:rsidRPr="009F64D9" w:rsidRDefault="00F66A3E" w:rsidP="0043693B">
            <w:pPr>
              <w:widowControl w:val="0"/>
              <w:ind w:left="180" w:right="57"/>
              <w:rPr>
                <w:szCs w:val="22"/>
              </w:rPr>
            </w:pPr>
            <w:r w:rsidRPr="009F64D9">
              <w:rPr>
                <w:szCs w:val="22"/>
              </w:rPr>
              <w:t>Oksendamine</w:t>
            </w:r>
          </w:p>
        </w:tc>
        <w:tc>
          <w:tcPr>
            <w:tcW w:w="2423" w:type="pct"/>
          </w:tcPr>
          <w:p w14:paraId="7AA957F1" w14:textId="77777777" w:rsidR="009F7D82" w:rsidRPr="009F64D9" w:rsidRDefault="00F66A3E" w:rsidP="0043693B">
            <w:pPr>
              <w:widowControl w:val="0"/>
              <w:jc w:val="center"/>
              <w:rPr>
                <w:szCs w:val="22"/>
              </w:rPr>
            </w:pPr>
            <w:r w:rsidRPr="009F64D9">
              <w:rPr>
                <w:szCs w:val="22"/>
              </w:rPr>
              <w:t>Sage</w:t>
            </w:r>
          </w:p>
        </w:tc>
      </w:tr>
      <w:tr w:rsidR="009F7D82" w:rsidRPr="009F64D9" w14:paraId="6D40C1F6" w14:textId="77777777" w:rsidTr="00BE7065">
        <w:trPr>
          <w:jc w:val="center"/>
        </w:trPr>
        <w:tc>
          <w:tcPr>
            <w:tcW w:w="2577" w:type="pct"/>
          </w:tcPr>
          <w:p w14:paraId="03181A85" w14:textId="6FB4C46F" w:rsidR="009F7D82" w:rsidRPr="009F64D9" w:rsidRDefault="00F66A3E" w:rsidP="0043693B">
            <w:pPr>
              <w:widowControl w:val="0"/>
              <w:ind w:left="180" w:right="57"/>
              <w:rPr>
                <w:szCs w:val="22"/>
              </w:rPr>
            </w:pPr>
            <w:r w:rsidRPr="009F64D9">
              <w:rPr>
                <w:szCs w:val="22"/>
              </w:rPr>
              <w:t>Düsfaagia</w:t>
            </w:r>
          </w:p>
        </w:tc>
        <w:tc>
          <w:tcPr>
            <w:tcW w:w="2423" w:type="pct"/>
          </w:tcPr>
          <w:p w14:paraId="4EBE1537" w14:textId="77777777" w:rsidR="009F7D82" w:rsidRPr="009F64D9" w:rsidRDefault="00F66A3E" w:rsidP="0043693B">
            <w:pPr>
              <w:widowControl w:val="0"/>
              <w:jc w:val="center"/>
              <w:rPr>
                <w:szCs w:val="22"/>
              </w:rPr>
            </w:pPr>
            <w:r w:rsidRPr="009F64D9">
              <w:rPr>
                <w:szCs w:val="22"/>
              </w:rPr>
              <w:t>Aeg-ajalt</w:t>
            </w:r>
          </w:p>
        </w:tc>
      </w:tr>
      <w:tr w:rsidR="009F7D82" w:rsidRPr="009F64D9" w14:paraId="75C7A2C9" w14:textId="77777777" w:rsidTr="004408F5">
        <w:trPr>
          <w:jc w:val="center"/>
        </w:trPr>
        <w:tc>
          <w:tcPr>
            <w:tcW w:w="5000" w:type="pct"/>
            <w:gridSpan w:val="2"/>
          </w:tcPr>
          <w:p w14:paraId="685DE92F" w14:textId="77777777" w:rsidR="009F7D82" w:rsidRPr="009F64D9" w:rsidRDefault="00F66A3E" w:rsidP="0043693B">
            <w:pPr>
              <w:widowControl w:val="0"/>
              <w:autoSpaceDE w:val="0"/>
              <w:autoSpaceDN w:val="0"/>
              <w:rPr>
                <w:szCs w:val="22"/>
              </w:rPr>
            </w:pPr>
            <w:r w:rsidRPr="009F64D9">
              <w:rPr>
                <w:szCs w:val="22"/>
              </w:rPr>
              <w:t>Maksa ja sapiteede häired</w:t>
            </w:r>
          </w:p>
        </w:tc>
      </w:tr>
      <w:tr w:rsidR="009F7D82" w:rsidRPr="009F64D9" w14:paraId="71AD803A" w14:textId="77777777" w:rsidTr="00BE7065">
        <w:trPr>
          <w:jc w:val="center"/>
        </w:trPr>
        <w:tc>
          <w:tcPr>
            <w:tcW w:w="2577" w:type="pct"/>
          </w:tcPr>
          <w:p w14:paraId="06BCFCBF" w14:textId="04E0BBC8" w:rsidR="009F7D82" w:rsidRPr="009F64D9" w:rsidRDefault="00F66A3E" w:rsidP="0043693B">
            <w:pPr>
              <w:widowControl w:val="0"/>
              <w:ind w:left="180" w:right="57"/>
              <w:rPr>
                <w:szCs w:val="22"/>
              </w:rPr>
            </w:pPr>
            <w:r w:rsidRPr="009F64D9">
              <w:rPr>
                <w:szCs w:val="22"/>
              </w:rPr>
              <w:t>Maksafunktsiooni häire</w:t>
            </w:r>
            <w:r w:rsidR="00D52D18" w:rsidRPr="009F64D9">
              <w:rPr>
                <w:szCs w:val="22"/>
              </w:rPr>
              <w:t> </w:t>
            </w:r>
            <w:r w:rsidRPr="009F64D9">
              <w:rPr>
                <w:szCs w:val="22"/>
              </w:rPr>
              <w:t>/ kõrvalekalded maksafunktsiooni uuringutulemustes</w:t>
            </w:r>
          </w:p>
        </w:tc>
        <w:tc>
          <w:tcPr>
            <w:tcW w:w="2423" w:type="pct"/>
          </w:tcPr>
          <w:p w14:paraId="1B38EB74"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171D61FD" w14:textId="77777777" w:rsidTr="00BE7065">
        <w:trPr>
          <w:jc w:val="center"/>
        </w:trPr>
        <w:tc>
          <w:tcPr>
            <w:tcW w:w="2577" w:type="pct"/>
          </w:tcPr>
          <w:p w14:paraId="281D2F07" w14:textId="77777777" w:rsidR="009F7D82" w:rsidRPr="009F64D9" w:rsidRDefault="00F66A3E" w:rsidP="0043693B">
            <w:pPr>
              <w:widowControl w:val="0"/>
              <w:ind w:left="180" w:right="57"/>
              <w:rPr>
                <w:szCs w:val="22"/>
              </w:rPr>
            </w:pPr>
            <w:r w:rsidRPr="009F64D9">
              <w:rPr>
                <w:szCs w:val="22"/>
              </w:rPr>
              <w:t>Alaniini aminotransferaasi aktiivsuse suurenemine</w:t>
            </w:r>
          </w:p>
        </w:tc>
        <w:tc>
          <w:tcPr>
            <w:tcW w:w="2423" w:type="pct"/>
          </w:tcPr>
          <w:p w14:paraId="02A1E00F"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23D7348" w14:textId="77777777" w:rsidTr="00BE7065">
        <w:trPr>
          <w:jc w:val="center"/>
        </w:trPr>
        <w:tc>
          <w:tcPr>
            <w:tcW w:w="2577" w:type="pct"/>
          </w:tcPr>
          <w:p w14:paraId="5D44E5C7" w14:textId="77777777" w:rsidR="009F7D82" w:rsidRPr="009F64D9" w:rsidRDefault="00F66A3E" w:rsidP="0043693B">
            <w:pPr>
              <w:widowControl w:val="0"/>
              <w:ind w:left="180" w:right="57"/>
              <w:rPr>
                <w:szCs w:val="22"/>
              </w:rPr>
            </w:pPr>
            <w:r w:rsidRPr="009F64D9">
              <w:rPr>
                <w:szCs w:val="22"/>
              </w:rPr>
              <w:t>Aspartaadi aminotransferaasi aktiivsuse suurenemine</w:t>
            </w:r>
          </w:p>
        </w:tc>
        <w:tc>
          <w:tcPr>
            <w:tcW w:w="2423" w:type="pct"/>
          </w:tcPr>
          <w:p w14:paraId="372FDCFC"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85ED6B8" w14:textId="77777777" w:rsidTr="00BE7065">
        <w:trPr>
          <w:jc w:val="center"/>
        </w:trPr>
        <w:tc>
          <w:tcPr>
            <w:tcW w:w="2577" w:type="pct"/>
          </w:tcPr>
          <w:p w14:paraId="4A7C72CA" w14:textId="77777777" w:rsidR="009F7D82" w:rsidRPr="009F64D9" w:rsidRDefault="00F66A3E" w:rsidP="0043693B">
            <w:pPr>
              <w:widowControl w:val="0"/>
              <w:ind w:left="180" w:right="57"/>
              <w:rPr>
                <w:szCs w:val="22"/>
              </w:rPr>
            </w:pPr>
            <w:r w:rsidRPr="009F64D9">
              <w:rPr>
                <w:szCs w:val="22"/>
              </w:rPr>
              <w:t>Maksaensüümide aktiivsuse suurenemine</w:t>
            </w:r>
          </w:p>
        </w:tc>
        <w:tc>
          <w:tcPr>
            <w:tcW w:w="2423" w:type="pct"/>
          </w:tcPr>
          <w:p w14:paraId="234C7CDC"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12FB756D" w14:textId="77777777" w:rsidTr="00BE7065">
        <w:trPr>
          <w:jc w:val="center"/>
        </w:trPr>
        <w:tc>
          <w:tcPr>
            <w:tcW w:w="2577" w:type="pct"/>
          </w:tcPr>
          <w:p w14:paraId="79601FAA" w14:textId="77777777" w:rsidR="009F7D82" w:rsidRPr="009F64D9" w:rsidRDefault="00F66A3E" w:rsidP="0043693B">
            <w:pPr>
              <w:widowControl w:val="0"/>
              <w:ind w:left="180" w:right="57"/>
              <w:rPr>
                <w:szCs w:val="22"/>
              </w:rPr>
            </w:pPr>
            <w:r w:rsidRPr="009F64D9">
              <w:rPr>
                <w:szCs w:val="22"/>
              </w:rPr>
              <w:t>Hüperbilirubineemia</w:t>
            </w:r>
          </w:p>
        </w:tc>
        <w:tc>
          <w:tcPr>
            <w:tcW w:w="2423" w:type="pct"/>
          </w:tcPr>
          <w:p w14:paraId="77ABC041"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1E512F17" w14:textId="77777777" w:rsidTr="004408F5">
        <w:trPr>
          <w:jc w:val="center"/>
        </w:trPr>
        <w:tc>
          <w:tcPr>
            <w:tcW w:w="5000" w:type="pct"/>
            <w:gridSpan w:val="2"/>
          </w:tcPr>
          <w:p w14:paraId="53D49B28" w14:textId="77777777" w:rsidR="009F7D82" w:rsidRPr="009F64D9" w:rsidRDefault="00F66A3E" w:rsidP="0043693B">
            <w:pPr>
              <w:widowControl w:val="0"/>
              <w:ind w:right="57"/>
              <w:rPr>
                <w:szCs w:val="22"/>
              </w:rPr>
            </w:pPr>
            <w:r w:rsidRPr="009F64D9">
              <w:rPr>
                <w:szCs w:val="22"/>
              </w:rPr>
              <w:t>Naha ja nahaaluskoe kahjustused</w:t>
            </w:r>
          </w:p>
        </w:tc>
      </w:tr>
      <w:tr w:rsidR="009F7D82" w:rsidRPr="009F64D9" w14:paraId="0F867D58" w14:textId="77777777" w:rsidTr="00BE7065">
        <w:trPr>
          <w:jc w:val="center"/>
        </w:trPr>
        <w:tc>
          <w:tcPr>
            <w:tcW w:w="2577" w:type="pct"/>
          </w:tcPr>
          <w:p w14:paraId="2B884BDD" w14:textId="77777777" w:rsidR="009F7D82" w:rsidRPr="009F64D9" w:rsidRDefault="00F66A3E" w:rsidP="0043693B">
            <w:pPr>
              <w:widowControl w:val="0"/>
              <w:ind w:left="180" w:right="57"/>
              <w:rPr>
                <w:szCs w:val="22"/>
              </w:rPr>
            </w:pPr>
            <w:r w:rsidRPr="009F64D9">
              <w:rPr>
                <w:szCs w:val="22"/>
              </w:rPr>
              <w:t>Naha veritsus</w:t>
            </w:r>
          </w:p>
        </w:tc>
        <w:tc>
          <w:tcPr>
            <w:tcW w:w="2423" w:type="pct"/>
          </w:tcPr>
          <w:p w14:paraId="26D33434" w14:textId="3C909909" w:rsidR="009F7D82" w:rsidRPr="009F64D9" w:rsidRDefault="00F66A3E" w:rsidP="0043693B">
            <w:pPr>
              <w:widowControl w:val="0"/>
              <w:ind w:left="57" w:right="57"/>
              <w:jc w:val="center"/>
              <w:rPr>
                <w:szCs w:val="22"/>
              </w:rPr>
            </w:pPr>
            <w:r w:rsidRPr="009F64D9">
              <w:rPr>
                <w:szCs w:val="22"/>
              </w:rPr>
              <w:t>Aeg-ajalt</w:t>
            </w:r>
          </w:p>
        </w:tc>
      </w:tr>
      <w:tr w:rsidR="009F7D82" w:rsidRPr="009F64D9" w14:paraId="3F71606F" w14:textId="77777777" w:rsidTr="00BE7065">
        <w:trPr>
          <w:jc w:val="center"/>
        </w:trPr>
        <w:tc>
          <w:tcPr>
            <w:tcW w:w="2577" w:type="pct"/>
          </w:tcPr>
          <w:p w14:paraId="35835344" w14:textId="77777777" w:rsidR="009F7D82" w:rsidRPr="009F64D9" w:rsidRDefault="00F66A3E" w:rsidP="0043693B">
            <w:pPr>
              <w:widowControl w:val="0"/>
              <w:ind w:left="180" w:right="57"/>
              <w:rPr>
                <w:szCs w:val="22"/>
              </w:rPr>
            </w:pPr>
            <w:r w:rsidRPr="009F64D9">
              <w:rPr>
                <w:szCs w:val="22"/>
              </w:rPr>
              <w:t>Alopeetsia</w:t>
            </w:r>
          </w:p>
        </w:tc>
        <w:tc>
          <w:tcPr>
            <w:tcW w:w="2423" w:type="pct"/>
          </w:tcPr>
          <w:p w14:paraId="0A1E1752"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76B42458" w14:textId="77777777" w:rsidTr="004408F5">
        <w:trPr>
          <w:jc w:val="center"/>
        </w:trPr>
        <w:tc>
          <w:tcPr>
            <w:tcW w:w="5000" w:type="pct"/>
            <w:gridSpan w:val="2"/>
          </w:tcPr>
          <w:p w14:paraId="7B8D4C46" w14:textId="77777777" w:rsidR="009F7D82" w:rsidRPr="009F64D9" w:rsidRDefault="00F66A3E" w:rsidP="0043693B">
            <w:pPr>
              <w:widowControl w:val="0"/>
              <w:ind w:right="57"/>
              <w:rPr>
                <w:noProof/>
                <w:szCs w:val="22"/>
              </w:rPr>
            </w:pPr>
            <w:r w:rsidRPr="009F64D9">
              <w:rPr>
                <w:szCs w:val="22"/>
              </w:rPr>
              <w:t>Lihaste, luustiku ja sidekoe kahjustused</w:t>
            </w:r>
          </w:p>
        </w:tc>
      </w:tr>
      <w:tr w:rsidR="009F7D82" w:rsidRPr="009F64D9" w14:paraId="486ECC7D" w14:textId="77777777" w:rsidTr="00BE7065">
        <w:trPr>
          <w:jc w:val="center"/>
        </w:trPr>
        <w:tc>
          <w:tcPr>
            <w:tcW w:w="2577" w:type="pct"/>
          </w:tcPr>
          <w:p w14:paraId="77E33B2D" w14:textId="77777777" w:rsidR="009F7D82" w:rsidRPr="009F64D9" w:rsidRDefault="00F66A3E" w:rsidP="0043693B">
            <w:pPr>
              <w:widowControl w:val="0"/>
              <w:ind w:left="180" w:right="57"/>
              <w:rPr>
                <w:szCs w:val="22"/>
              </w:rPr>
            </w:pPr>
            <w:r w:rsidRPr="009F64D9">
              <w:rPr>
                <w:szCs w:val="22"/>
              </w:rPr>
              <w:t>Hemartroos</w:t>
            </w:r>
          </w:p>
        </w:tc>
        <w:tc>
          <w:tcPr>
            <w:tcW w:w="2423" w:type="pct"/>
          </w:tcPr>
          <w:p w14:paraId="63622D40"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02FA7070" w14:textId="77777777" w:rsidTr="004408F5">
        <w:trPr>
          <w:jc w:val="center"/>
        </w:trPr>
        <w:tc>
          <w:tcPr>
            <w:tcW w:w="5000" w:type="pct"/>
            <w:gridSpan w:val="2"/>
          </w:tcPr>
          <w:p w14:paraId="5DA7A1E3" w14:textId="77777777" w:rsidR="009F7D82" w:rsidRPr="009F64D9" w:rsidRDefault="00F66A3E" w:rsidP="0043693B">
            <w:pPr>
              <w:widowControl w:val="0"/>
              <w:ind w:right="57"/>
              <w:rPr>
                <w:szCs w:val="22"/>
              </w:rPr>
            </w:pPr>
            <w:r w:rsidRPr="009F64D9">
              <w:rPr>
                <w:szCs w:val="22"/>
              </w:rPr>
              <w:t>Neerude ja kuseteede häired</w:t>
            </w:r>
          </w:p>
        </w:tc>
      </w:tr>
      <w:tr w:rsidR="009F7D82" w:rsidRPr="009F64D9" w14:paraId="07C0644F" w14:textId="77777777" w:rsidTr="00BE7065">
        <w:trPr>
          <w:jc w:val="center"/>
        </w:trPr>
        <w:tc>
          <w:tcPr>
            <w:tcW w:w="2577" w:type="pct"/>
          </w:tcPr>
          <w:p w14:paraId="5CB82C89" w14:textId="77777777" w:rsidR="009F7D82" w:rsidRPr="009F64D9" w:rsidRDefault="00F66A3E" w:rsidP="0043693B">
            <w:pPr>
              <w:widowControl w:val="0"/>
              <w:ind w:left="180" w:right="57"/>
              <w:rPr>
                <w:szCs w:val="22"/>
              </w:rPr>
            </w:pPr>
            <w:r w:rsidRPr="009F64D9">
              <w:rPr>
                <w:szCs w:val="22"/>
              </w:rPr>
              <w:t>Urogenitaaltrakti veritsus, sh hematuuria</w:t>
            </w:r>
          </w:p>
        </w:tc>
        <w:tc>
          <w:tcPr>
            <w:tcW w:w="2423" w:type="pct"/>
          </w:tcPr>
          <w:p w14:paraId="2091784A" w14:textId="124BBCA6" w:rsidR="009F7D82" w:rsidRPr="009F64D9" w:rsidRDefault="00F66A3E" w:rsidP="0043693B">
            <w:pPr>
              <w:widowControl w:val="0"/>
              <w:ind w:left="57" w:right="57"/>
              <w:jc w:val="center"/>
              <w:rPr>
                <w:szCs w:val="22"/>
              </w:rPr>
            </w:pPr>
            <w:r w:rsidRPr="009F64D9">
              <w:rPr>
                <w:szCs w:val="22"/>
              </w:rPr>
              <w:t>Aeg-ajalt</w:t>
            </w:r>
          </w:p>
        </w:tc>
      </w:tr>
      <w:tr w:rsidR="009F7D82" w:rsidRPr="009F64D9" w14:paraId="564A7444" w14:textId="77777777" w:rsidTr="004408F5">
        <w:trPr>
          <w:jc w:val="center"/>
        </w:trPr>
        <w:tc>
          <w:tcPr>
            <w:tcW w:w="5000" w:type="pct"/>
            <w:gridSpan w:val="2"/>
          </w:tcPr>
          <w:p w14:paraId="7AD4F1BA" w14:textId="77777777" w:rsidR="009F7D82" w:rsidRPr="009F64D9" w:rsidRDefault="00F66A3E" w:rsidP="0043693B">
            <w:pPr>
              <w:widowControl w:val="0"/>
              <w:rPr>
                <w:szCs w:val="22"/>
              </w:rPr>
            </w:pPr>
            <w:r w:rsidRPr="009F64D9">
              <w:rPr>
                <w:szCs w:val="22"/>
              </w:rPr>
              <w:t>Üldised häired ja manustamiskoha reaktsioonid</w:t>
            </w:r>
          </w:p>
        </w:tc>
      </w:tr>
      <w:tr w:rsidR="009F7D82" w:rsidRPr="009F64D9" w14:paraId="51E3C9A3" w14:textId="77777777" w:rsidTr="00BE7065">
        <w:trPr>
          <w:jc w:val="center"/>
        </w:trPr>
        <w:tc>
          <w:tcPr>
            <w:tcW w:w="2577" w:type="pct"/>
          </w:tcPr>
          <w:p w14:paraId="015B2CBF" w14:textId="77777777" w:rsidR="009F7D82" w:rsidRPr="009F64D9" w:rsidRDefault="00F66A3E" w:rsidP="0043693B">
            <w:pPr>
              <w:widowControl w:val="0"/>
              <w:ind w:left="180" w:right="57"/>
              <w:rPr>
                <w:szCs w:val="22"/>
              </w:rPr>
            </w:pPr>
            <w:r w:rsidRPr="009F64D9">
              <w:rPr>
                <w:szCs w:val="22"/>
              </w:rPr>
              <w:t>Süstekoha veritsus</w:t>
            </w:r>
          </w:p>
        </w:tc>
        <w:tc>
          <w:tcPr>
            <w:tcW w:w="2423" w:type="pct"/>
          </w:tcPr>
          <w:p w14:paraId="21D05F46"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580EE837" w14:textId="77777777" w:rsidTr="00BE7065">
        <w:trPr>
          <w:jc w:val="center"/>
        </w:trPr>
        <w:tc>
          <w:tcPr>
            <w:tcW w:w="2577" w:type="pct"/>
          </w:tcPr>
          <w:p w14:paraId="2ABB42F4" w14:textId="77777777" w:rsidR="009F7D82" w:rsidRPr="009F64D9" w:rsidRDefault="00F66A3E" w:rsidP="0043693B">
            <w:pPr>
              <w:widowControl w:val="0"/>
              <w:ind w:left="180" w:right="57"/>
              <w:rPr>
                <w:szCs w:val="22"/>
              </w:rPr>
            </w:pPr>
            <w:r w:rsidRPr="009F64D9">
              <w:rPr>
                <w:szCs w:val="22"/>
              </w:rPr>
              <w:t>Kateteriseerimiskoha veritsus</w:t>
            </w:r>
          </w:p>
        </w:tc>
        <w:tc>
          <w:tcPr>
            <w:tcW w:w="2423" w:type="pct"/>
          </w:tcPr>
          <w:p w14:paraId="6D04466E"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509D8890" w14:textId="77777777" w:rsidTr="004408F5">
        <w:trPr>
          <w:jc w:val="center"/>
        </w:trPr>
        <w:tc>
          <w:tcPr>
            <w:tcW w:w="5000" w:type="pct"/>
            <w:gridSpan w:val="2"/>
          </w:tcPr>
          <w:p w14:paraId="4EEF625E" w14:textId="77777777" w:rsidR="009F7D82" w:rsidRPr="009F64D9" w:rsidRDefault="00F66A3E" w:rsidP="0043693B">
            <w:pPr>
              <w:widowControl w:val="0"/>
              <w:rPr>
                <w:szCs w:val="22"/>
              </w:rPr>
            </w:pPr>
            <w:r w:rsidRPr="009F64D9">
              <w:rPr>
                <w:szCs w:val="22"/>
              </w:rPr>
              <w:t>Vigastus, mürgistus ja protseduuri tüsistused</w:t>
            </w:r>
          </w:p>
        </w:tc>
      </w:tr>
      <w:tr w:rsidR="009F7D82" w:rsidRPr="009F64D9" w14:paraId="55EBA1B0" w14:textId="77777777" w:rsidTr="00BE7065">
        <w:trPr>
          <w:jc w:val="center"/>
        </w:trPr>
        <w:tc>
          <w:tcPr>
            <w:tcW w:w="2577" w:type="pct"/>
          </w:tcPr>
          <w:p w14:paraId="468CE30A" w14:textId="77777777" w:rsidR="009F7D82" w:rsidRPr="009F64D9" w:rsidRDefault="00F66A3E" w:rsidP="0043693B">
            <w:pPr>
              <w:widowControl w:val="0"/>
              <w:ind w:left="180" w:right="57"/>
              <w:rPr>
                <w:szCs w:val="22"/>
              </w:rPr>
            </w:pPr>
            <w:r w:rsidRPr="009F64D9">
              <w:rPr>
                <w:szCs w:val="22"/>
              </w:rPr>
              <w:t>Traumaatiline verejooks</w:t>
            </w:r>
          </w:p>
        </w:tc>
        <w:tc>
          <w:tcPr>
            <w:tcW w:w="2423" w:type="pct"/>
          </w:tcPr>
          <w:p w14:paraId="25EED199"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3539CF05" w14:textId="77777777" w:rsidTr="00BE7065">
        <w:trPr>
          <w:trHeight w:val="47"/>
          <w:jc w:val="center"/>
        </w:trPr>
        <w:tc>
          <w:tcPr>
            <w:tcW w:w="2577" w:type="pct"/>
          </w:tcPr>
          <w:p w14:paraId="4BA6C53D" w14:textId="77777777" w:rsidR="009F7D82" w:rsidRPr="009F64D9" w:rsidRDefault="00F66A3E" w:rsidP="0043693B">
            <w:pPr>
              <w:widowControl w:val="0"/>
              <w:ind w:left="180" w:right="57"/>
              <w:rPr>
                <w:szCs w:val="22"/>
              </w:rPr>
            </w:pPr>
            <w:r w:rsidRPr="009F64D9">
              <w:rPr>
                <w:szCs w:val="22"/>
              </w:rPr>
              <w:t>Sisselõikekoha veritsus</w:t>
            </w:r>
          </w:p>
        </w:tc>
        <w:tc>
          <w:tcPr>
            <w:tcW w:w="2423" w:type="pct"/>
          </w:tcPr>
          <w:p w14:paraId="57E98901" w14:textId="77777777" w:rsidR="009F7D82" w:rsidRPr="009F64D9" w:rsidRDefault="00F66A3E" w:rsidP="0043693B">
            <w:pPr>
              <w:widowControl w:val="0"/>
              <w:ind w:left="57" w:right="57"/>
              <w:jc w:val="center"/>
              <w:rPr>
                <w:szCs w:val="22"/>
              </w:rPr>
            </w:pPr>
            <w:r w:rsidRPr="009F64D9">
              <w:rPr>
                <w:szCs w:val="22"/>
              </w:rPr>
              <w:t>Teadmata</w:t>
            </w:r>
          </w:p>
        </w:tc>
      </w:tr>
    </w:tbl>
    <w:p w14:paraId="05C7BCA0" w14:textId="77777777" w:rsidR="009F7D82" w:rsidRPr="009F64D9" w:rsidRDefault="009F7D82" w:rsidP="0043693B">
      <w:pPr>
        <w:widowControl w:val="0"/>
        <w:autoSpaceDE w:val="0"/>
        <w:autoSpaceDN w:val="0"/>
        <w:adjustRightInd w:val="0"/>
        <w:rPr>
          <w:szCs w:val="22"/>
        </w:rPr>
      </w:pPr>
    </w:p>
    <w:p w14:paraId="5A9BF661" w14:textId="77777777" w:rsidR="009F7D82" w:rsidRPr="009F64D9" w:rsidRDefault="00F66A3E" w:rsidP="004408F5">
      <w:pPr>
        <w:keepNext/>
        <w:widowControl w:val="0"/>
        <w:jc w:val="both"/>
        <w:rPr>
          <w:i/>
          <w:iCs/>
          <w:noProof/>
          <w:szCs w:val="22"/>
          <w:u w:val="single"/>
        </w:rPr>
      </w:pPr>
      <w:r w:rsidRPr="009F64D9">
        <w:rPr>
          <w:i/>
          <w:szCs w:val="22"/>
          <w:u w:val="single"/>
        </w:rPr>
        <w:lastRenderedPageBreak/>
        <w:t>Veritsusreaktsioonid</w:t>
      </w:r>
    </w:p>
    <w:p w14:paraId="2C47C02E" w14:textId="77777777" w:rsidR="009F7D82" w:rsidRPr="009F64D9" w:rsidRDefault="009F7D82" w:rsidP="004408F5">
      <w:pPr>
        <w:keepNext/>
        <w:widowControl w:val="0"/>
        <w:autoSpaceDE w:val="0"/>
        <w:autoSpaceDN w:val="0"/>
        <w:adjustRightInd w:val="0"/>
        <w:rPr>
          <w:szCs w:val="22"/>
        </w:rPr>
      </w:pPr>
    </w:p>
    <w:p w14:paraId="57A46F7D" w14:textId="0C5F60A0" w:rsidR="009F7D82" w:rsidRPr="009F64D9" w:rsidRDefault="00F66A3E" w:rsidP="0043693B">
      <w:pPr>
        <w:widowControl w:val="0"/>
        <w:autoSpaceDE w:val="0"/>
        <w:autoSpaceDN w:val="0"/>
        <w:adjustRightInd w:val="0"/>
        <w:rPr>
          <w:szCs w:val="22"/>
        </w:rPr>
      </w:pPr>
      <w:r w:rsidRPr="009F64D9">
        <w:rPr>
          <w:szCs w:val="22"/>
        </w:rPr>
        <w:t>Kahes III faasi uuringus lastel VTE ravi ja VTE taastekke ennetamise näidustusel esines 7 patsiendil (2,1</w:t>
      </w:r>
      <w:r w:rsidR="00E36FC7" w:rsidRPr="009F64D9">
        <w:rPr>
          <w:szCs w:val="22"/>
        </w:rPr>
        <w:t>%</w:t>
      </w:r>
      <w:r w:rsidRPr="009F64D9">
        <w:rPr>
          <w:szCs w:val="22"/>
        </w:rPr>
        <w:t>) suur verejooks, 5 patsiendil (1,5</w:t>
      </w:r>
      <w:r w:rsidR="00E36FC7" w:rsidRPr="009F64D9">
        <w:rPr>
          <w:szCs w:val="22"/>
        </w:rPr>
        <w:t>%</w:t>
      </w:r>
      <w:r w:rsidRPr="009F64D9">
        <w:rPr>
          <w:szCs w:val="22"/>
        </w:rPr>
        <w:t>) kliiniliselt oluline mittesuur veritsus ning 75 patsiendil (22,9</w:t>
      </w:r>
      <w:r w:rsidR="00E36FC7" w:rsidRPr="009F64D9">
        <w:rPr>
          <w:szCs w:val="22"/>
        </w:rPr>
        <w:t>%</w:t>
      </w:r>
      <w:r w:rsidRPr="009F64D9">
        <w:rPr>
          <w:szCs w:val="22"/>
        </w:rPr>
        <w:t>) väike veritsus. Veritsuste sagedus oli üldiselt kõige vanemas vanuserühmas (12...&lt; 18 aastat 28,6</w:t>
      </w:r>
      <w:r w:rsidR="00E36FC7" w:rsidRPr="009F64D9">
        <w:rPr>
          <w:szCs w:val="22"/>
        </w:rPr>
        <w:t>%</w:t>
      </w:r>
      <w:r w:rsidRPr="009F64D9">
        <w:rPr>
          <w:szCs w:val="22"/>
        </w:rPr>
        <w:t>) suurem kui nooremates vanuserühmades (sünnist kuni &lt; 2 aastat 23,3</w:t>
      </w:r>
      <w:r w:rsidR="00E36FC7" w:rsidRPr="009F64D9">
        <w:rPr>
          <w:szCs w:val="22"/>
        </w:rPr>
        <w:t>%</w:t>
      </w:r>
      <w:r w:rsidRPr="009F64D9">
        <w:rPr>
          <w:szCs w:val="22"/>
        </w:rPr>
        <w:t>; 2...&lt; 12 aastat 16,2</w:t>
      </w:r>
      <w:r w:rsidR="00E36FC7" w:rsidRPr="009F64D9">
        <w:rPr>
          <w:szCs w:val="22"/>
        </w:rPr>
        <w:t>%</w:t>
      </w:r>
      <w:r w:rsidRPr="009F64D9">
        <w:rPr>
          <w:szCs w:val="22"/>
        </w:rPr>
        <w:t>). Hoolimata asukohast võivad suured või tõsised verejooksud põhjustada püsivat puuet, eluohtlikke või koguni letaalseid tagajärgi.</w:t>
      </w:r>
    </w:p>
    <w:p w14:paraId="5A55F2E3" w14:textId="77777777" w:rsidR="009F7D82" w:rsidRPr="009F64D9" w:rsidRDefault="009F7D82" w:rsidP="0043693B">
      <w:pPr>
        <w:widowControl w:val="0"/>
        <w:jc w:val="both"/>
        <w:rPr>
          <w:noProof/>
          <w:szCs w:val="22"/>
        </w:rPr>
      </w:pPr>
    </w:p>
    <w:p w14:paraId="2E53DE8F" w14:textId="77777777" w:rsidR="009F7D82" w:rsidRPr="009F64D9" w:rsidRDefault="00F66A3E" w:rsidP="004408F5">
      <w:pPr>
        <w:keepNext/>
        <w:widowControl w:val="0"/>
        <w:autoSpaceDE w:val="0"/>
        <w:autoSpaceDN w:val="0"/>
        <w:rPr>
          <w:szCs w:val="22"/>
          <w:u w:val="single"/>
        </w:rPr>
      </w:pPr>
      <w:r w:rsidRPr="009F64D9">
        <w:rPr>
          <w:szCs w:val="22"/>
          <w:u w:val="single"/>
        </w:rPr>
        <w:t>Võimalikest kõrvaltoimetest teatamine</w:t>
      </w:r>
    </w:p>
    <w:p w14:paraId="628DE399" w14:textId="77777777" w:rsidR="009F7D82" w:rsidRPr="009F64D9" w:rsidRDefault="009F7D82" w:rsidP="004408F5">
      <w:pPr>
        <w:keepNext/>
        <w:widowControl w:val="0"/>
        <w:jc w:val="both"/>
        <w:rPr>
          <w:szCs w:val="22"/>
        </w:rPr>
      </w:pPr>
    </w:p>
    <w:p w14:paraId="09DEE1E1" w14:textId="2BCFC8A2" w:rsidR="00197F55" w:rsidRPr="009F64D9" w:rsidRDefault="00F66A3E" w:rsidP="0043693B">
      <w:pPr>
        <w:widowControl w:val="0"/>
        <w:jc w:val="both"/>
        <w:rPr>
          <w:szCs w:val="22"/>
        </w:rPr>
      </w:pPr>
      <w:r w:rsidRPr="009F64D9">
        <w:rPr>
          <w:szCs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9F64D9">
        <w:rPr>
          <w:szCs w:val="22"/>
          <w:highlight w:val="lightGray"/>
        </w:rPr>
        <w:t xml:space="preserve">riikliku teavitamissüsteemi (vt </w:t>
      </w:r>
      <w:hyperlink r:id="rId14" w:history="1">
        <w:r w:rsidR="00CE6C4A" w:rsidRPr="00CE6C4A">
          <w:rPr>
            <w:rStyle w:val="Hyperlink"/>
            <w:szCs w:val="22"/>
            <w:highlight w:val="lightGray"/>
          </w:rPr>
          <w:t>V lisa</w:t>
        </w:r>
        <w:r w:rsidRPr="009F64D9">
          <w:rPr>
            <w:rStyle w:val="Hyperlink"/>
            <w:szCs w:val="22"/>
            <w:highlight w:val="lightGray"/>
          </w:rPr>
          <w:t>)</w:t>
        </w:r>
      </w:hyperlink>
      <w:r w:rsidRPr="009F64D9">
        <w:rPr>
          <w:szCs w:val="22"/>
        </w:rPr>
        <w:t xml:space="preserve"> kaudu.</w:t>
      </w:r>
    </w:p>
    <w:p w14:paraId="46202158" w14:textId="77777777" w:rsidR="009F7D82" w:rsidRPr="009F64D9" w:rsidRDefault="009F7D82" w:rsidP="0043693B">
      <w:pPr>
        <w:widowControl w:val="0"/>
        <w:jc w:val="both"/>
        <w:rPr>
          <w:noProof/>
          <w:szCs w:val="22"/>
        </w:rPr>
      </w:pPr>
    </w:p>
    <w:p w14:paraId="59AC150B" w14:textId="77777777" w:rsidR="009F7D82" w:rsidRPr="009F64D9" w:rsidRDefault="00F66A3E" w:rsidP="0043693B">
      <w:pPr>
        <w:keepNext/>
        <w:widowControl w:val="0"/>
        <w:ind w:left="567" w:hanging="567"/>
        <w:rPr>
          <w:noProof/>
          <w:szCs w:val="22"/>
        </w:rPr>
      </w:pPr>
      <w:r w:rsidRPr="009F64D9">
        <w:rPr>
          <w:b/>
          <w:szCs w:val="22"/>
        </w:rPr>
        <w:t>4.9</w:t>
      </w:r>
      <w:r w:rsidRPr="009F64D9">
        <w:rPr>
          <w:b/>
          <w:szCs w:val="22"/>
        </w:rPr>
        <w:tab/>
        <w:t>Üleannustamine</w:t>
      </w:r>
    </w:p>
    <w:p w14:paraId="39B02C4D" w14:textId="77777777" w:rsidR="009F7D82" w:rsidRPr="009F64D9" w:rsidRDefault="009F7D82" w:rsidP="0043693B">
      <w:pPr>
        <w:keepNext/>
        <w:widowControl w:val="0"/>
        <w:jc w:val="both"/>
        <w:rPr>
          <w:noProof/>
          <w:szCs w:val="22"/>
        </w:rPr>
      </w:pPr>
    </w:p>
    <w:p w14:paraId="36A04FA1" w14:textId="77777777" w:rsidR="009F7D82" w:rsidRPr="009F64D9" w:rsidRDefault="00F66A3E" w:rsidP="004408F5">
      <w:pPr>
        <w:widowControl w:val="0"/>
        <w:rPr>
          <w:szCs w:val="22"/>
        </w:rPr>
      </w:pPr>
      <w:r w:rsidRPr="009F64D9">
        <w:rPr>
          <w:szCs w:val="22"/>
        </w:rPr>
        <w:t>Soovitatavatest suuremate dabigatraaneteksilaadi annuste manustamine põhjustab patsiendil suuremat veritsusriski.</w:t>
      </w:r>
    </w:p>
    <w:p w14:paraId="3F1B9C2B" w14:textId="77777777" w:rsidR="009F7D82" w:rsidRPr="009F64D9" w:rsidRDefault="009F7D82" w:rsidP="0043693B">
      <w:pPr>
        <w:widowControl w:val="0"/>
        <w:rPr>
          <w:szCs w:val="22"/>
        </w:rPr>
      </w:pPr>
    </w:p>
    <w:p w14:paraId="2142FECE" w14:textId="77777777" w:rsidR="009F7D82" w:rsidRPr="009F64D9" w:rsidRDefault="00F66A3E" w:rsidP="0043693B">
      <w:pPr>
        <w:widowControl w:val="0"/>
        <w:autoSpaceDE w:val="0"/>
        <w:autoSpaceDN w:val="0"/>
        <w:adjustRightInd w:val="0"/>
        <w:rPr>
          <w:szCs w:val="22"/>
        </w:rPr>
      </w:pPr>
      <w:r w:rsidRPr="009F64D9">
        <w:rPr>
          <w:szCs w:val="22"/>
        </w:rPr>
        <w:t>Üleannustamise kahtlusel võivad koagulatsioonianalüüsid aidata veritsusriski kindlaks määrata (vt lõigud 4.4 ja 5.1). Kalibreeritud kvantitatiivne dTT analüüs või korduvad dTT mõõtmised võimaldavad ennustada aega kuni dabigatraani teatavate kontsentratsioonide saabumiseni (vt lõik 5.1) – ka siis, kui on võetud täiendavad meetmed, nt dialüüs.</w:t>
      </w:r>
    </w:p>
    <w:p w14:paraId="2235EEDE" w14:textId="77777777" w:rsidR="009F7D82" w:rsidRPr="009F64D9" w:rsidRDefault="009F7D82" w:rsidP="0043693B">
      <w:pPr>
        <w:widowControl w:val="0"/>
        <w:rPr>
          <w:szCs w:val="22"/>
        </w:rPr>
      </w:pPr>
    </w:p>
    <w:p w14:paraId="0A197FD0" w14:textId="77777777" w:rsidR="009F7D82" w:rsidRPr="009F64D9" w:rsidRDefault="00F66A3E" w:rsidP="0043693B">
      <w:pPr>
        <w:widowControl w:val="0"/>
        <w:rPr>
          <w:szCs w:val="22"/>
        </w:rPr>
      </w:pPr>
      <w:r w:rsidRPr="009F64D9">
        <w:rPr>
          <w:szCs w:val="22"/>
        </w:rPr>
        <w:t>Liigse antikoagulatsiooni korral võib vajalikuks osutuda dabigatraaneteksilaadiga ravi katkestamine. Kuna dabigatraan eritub eeskätt neerude kaudu, tuleb tagada piisav diurees. Kuna dabigatraan seondub valkudega vähesel määral, on see dialüüsitav, kuid kliinilised kogemused, mis kinnitaksid selle meetodi kasulikkust, on piiratud (vt lõik 5.2).</w:t>
      </w:r>
    </w:p>
    <w:p w14:paraId="0F48F4C7" w14:textId="77777777" w:rsidR="009F7D82" w:rsidRPr="009F64D9" w:rsidRDefault="009F7D82" w:rsidP="0043693B">
      <w:pPr>
        <w:widowControl w:val="0"/>
        <w:rPr>
          <w:szCs w:val="22"/>
        </w:rPr>
      </w:pPr>
    </w:p>
    <w:p w14:paraId="7CE34231" w14:textId="77777777" w:rsidR="009F7D82" w:rsidRPr="009F64D9" w:rsidRDefault="00F66A3E" w:rsidP="004408F5">
      <w:pPr>
        <w:keepNext/>
        <w:widowControl w:val="0"/>
        <w:rPr>
          <w:szCs w:val="22"/>
          <w:u w:val="single"/>
        </w:rPr>
      </w:pPr>
      <w:r w:rsidRPr="009F64D9">
        <w:rPr>
          <w:szCs w:val="22"/>
          <w:u w:val="single"/>
        </w:rPr>
        <w:t>Veritsusega seotud tüsistuste ravi</w:t>
      </w:r>
    </w:p>
    <w:p w14:paraId="356F5214" w14:textId="77777777" w:rsidR="009F7D82" w:rsidRPr="009F64D9" w:rsidRDefault="009F7D82" w:rsidP="004408F5">
      <w:pPr>
        <w:keepNext/>
        <w:widowControl w:val="0"/>
        <w:rPr>
          <w:szCs w:val="22"/>
        </w:rPr>
      </w:pPr>
    </w:p>
    <w:p w14:paraId="0AACA1E9" w14:textId="77777777" w:rsidR="009F7D82" w:rsidRPr="009F64D9" w:rsidRDefault="00F66A3E" w:rsidP="0043693B">
      <w:pPr>
        <w:widowControl w:val="0"/>
        <w:rPr>
          <w:szCs w:val="22"/>
        </w:rPr>
      </w:pPr>
      <w:r w:rsidRPr="009F64D9">
        <w:rPr>
          <w:szCs w:val="22"/>
        </w:rPr>
        <w:t>Hemorraagiliste tüsistuste puhul tuleb dabigatraaneteksilaadiga ravi lõpetada ja verejooksu allikat uurida. Olenevalt kliinilisest situatsioonist tuleb ravimi määranud arsti otsuse kohaselt kasutada sobivat toetusravi, nt kirurgiline hemostaas ja veremahu asendamine.</w:t>
      </w:r>
    </w:p>
    <w:p w14:paraId="1BCC168D" w14:textId="77777777" w:rsidR="009F7D82" w:rsidRPr="009F64D9" w:rsidRDefault="009F7D82" w:rsidP="0043693B">
      <w:pPr>
        <w:widowControl w:val="0"/>
        <w:rPr>
          <w:szCs w:val="22"/>
        </w:rPr>
      </w:pPr>
    </w:p>
    <w:p w14:paraId="7F89EDD2" w14:textId="77777777" w:rsidR="009F7D82" w:rsidRPr="009F64D9" w:rsidRDefault="00F66A3E" w:rsidP="0043693B">
      <w:pPr>
        <w:widowControl w:val="0"/>
        <w:rPr>
          <w:szCs w:val="22"/>
        </w:rPr>
      </w:pPr>
      <w:r w:rsidRPr="009F64D9">
        <w:rPr>
          <w:szCs w:val="22"/>
        </w:rPr>
        <w:t>Olukordades, kus täiskasvanud patsientidel on vajalik dabigatraani antikoagulatiivse toime kiire tühistamine, on saadaval spetsiifiline toime tühistaja (idarutsizumab), mis on dabigatraani farmakodünaamilise toime antagonist. Idarutsizumabi efektiivsus ja ohutus lastel ei ole tõestatud (vt lõik 4.4).</w:t>
      </w:r>
    </w:p>
    <w:p w14:paraId="69757FE2" w14:textId="77777777" w:rsidR="009F7D82" w:rsidRPr="009F64D9" w:rsidRDefault="009F7D82" w:rsidP="0043693B">
      <w:pPr>
        <w:widowControl w:val="0"/>
        <w:rPr>
          <w:szCs w:val="22"/>
        </w:rPr>
      </w:pPr>
    </w:p>
    <w:p w14:paraId="5BB7DED6" w14:textId="77777777" w:rsidR="009F7D82" w:rsidRPr="009F64D9" w:rsidRDefault="00F66A3E" w:rsidP="0043693B">
      <w:pPr>
        <w:widowControl w:val="0"/>
        <w:rPr>
          <w:szCs w:val="22"/>
        </w:rPr>
      </w:pPr>
      <w:r w:rsidRPr="009F64D9">
        <w:rPr>
          <w:szCs w:val="22"/>
        </w:rPr>
        <w:t>Kaaluda võib hüübimisfaktorite kontsentraatide (aktiveeritud või aktiveerimata) või rekombinantse VIIa</w:t>
      </w:r>
      <w:r w:rsidRPr="009F64D9">
        <w:rPr>
          <w:szCs w:val="22"/>
        </w:rPr>
        <w:noBreakHyphen/>
        <w:t>faktori kasutamist. On mõned eksperimentaalsed tõendid, mis toetavad nende ravimite rolli dabigatraani antikoagulatiivse toime tühistamises, kuid nende kasulikkuse kohta kliinilises olukorras, samuti on andmed trombemboolia võimaliku taastekke riski kohta väga piiratud. Pärast soovitatud hüübimisfaktorite kontsentraatide manustamist võivad koagulatsioonianalüüsid muutuda mitteusaldusväärseteks. Nende analüüside tulemusi tuleb tõlgendada ettevaatusega. Samuti tuleb kaaluda trombotsüütide kontsentraatide manustamise vajadust sellistel juhtudel, kui esineb trombotsütopeenia või on kasutatud pika toimega trombolüütikume. Kogu sümptomaatilist ravi tuleb teostada arsti otsuse kohaselt.</w:t>
      </w:r>
    </w:p>
    <w:p w14:paraId="37EC9A80" w14:textId="77777777" w:rsidR="009F7D82" w:rsidRPr="009F64D9" w:rsidRDefault="009F7D82" w:rsidP="0043693B">
      <w:pPr>
        <w:widowControl w:val="0"/>
        <w:rPr>
          <w:szCs w:val="22"/>
        </w:rPr>
      </w:pPr>
    </w:p>
    <w:p w14:paraId="0AEFE36A" w14:textId="77777777" w:rsidR="009F7D82" w:rsidRPr="009F64D9" w:rsidRDefault="00F66A3E" w:rsidP="0043693B">
      <w:pPr>
        <w:widowControl w:val="0"/>
        <w:rPr>
          <w:szCs w:val="22"/>
        </w:rPr>
      </w:pPr>
      <w:r w:rsidRPr="009F64D9">
        <w:rPr>
          <w:szCs w:val="22"/>
        </w:rPr>
        <w:t>Suurte verejooksude puhul tuleb kaaluda konsulteerimist koagulatsioonile spetsialiseerunud hematoloogiga, kui vastav spetsialist on kohapeal kättesaadav.</w:t>
      </w:r>
    </w:p>
    <w:p w14:paraId="2FF414DA" w14:textId="77777777" w:rsidR="009F7D82" w:rsidRPr="009F64D9" w:rsidRDefault="009F7D82" w:rsidP="0043693B">
      <w:pPr>
        <w:widowControl w:val="0"/>
        <w:ind w:left="567" w:hanging="567"/>
        <w:rPr>
          <w:szCs w:val="22"/>
        </w:rPr>
      </w:pPr>
    </w:p>
    <w:p w14:paraId="41D0C3A4" w14:textId="77777777" w:rsidR="009F7D82" w:rsidRPr="009F64D9" w:rsidRDefault="009F7D82" w:rsidP="0043693B">
      <w:pPr>
        <w:widowControl w:val="0"/>
        <w:ind w:left="567" w:hanging="567"/>
        <w:rPr>
          <w:szCs w:val="22"/>
        </w:rPr>
      </w:pPr>
    </w:p>
    <w:p w14:paraId="00EE3942" w14:textId="77777777" w:rsidR="009F7D82" w:rsidRPr="009F64D9" w:rsidRDefault="00F66A3E" w:rsidP="0043693B">
      <w:pPr>
        <w:keepNext/>
        <w:widowControl w:val="0"/>
        <w:ind w:left="567" w:hanging="567"/>
        <w:rPr>
          <w:noProof/>
          <w:szCs w:val="22"/>
        </w:rPr>
      </w:pPr>
      <w:r w:rsidRPr="009F64D9">
        <w:rPr>
          <w:b/>
          <w:szCs w:val="22"/>
        </w:rPr>
        <w:lastRenderedPageBreak/>
        <w:t>5.</w:t>
      </w:r>
      <w:r w:rsidRPr="009F64D9">
        <w:rPr>
          <w:b/>
          <w:szCs w:val="22"/>
        </w:rPr>
        <w:tab/>
        <w:t>FARMAKOLOOGILISED OMADUSED</w:t>
      </w:r>
    </w:p>
    <w:p w14:paraId="4E1741D0" w14:textId="77777777" w:rsidR="009F7D82" w:rsidRPr="009F64D9" w:rsidRDefault="009F7D82" w:rsidP="0043693B">
      <w:pPr>
        <w:keepNext/>
        <w:widowControl w:val="0"/>
        <w:rPr>
          <w:noProof/>
          <w:szCs w:val="22"/>
        </w:rPr>
      </w:pPr>
    </w:p>
    <w:p w14:paraId="6D44A22D" w14:textId="77777777" w:rsidR="009F7D82" w:rsidRPr="009F64D9" w:rsidRDefault="00F66A3E" w:rsidP="0043693B">
      <w:pPr>
        <w:keepNext/>
        <w:widowControl w:val="0"/>
        <w:ind w:left="567" w:hanging="567"/>
        <w:rPr>
          <w:noProof/>
          <w:szCs w:val="22"/>
        </w:rPr>
      </w:pPr>
      <w:r w:rsidRPr="009F64D9">
        <w:rPr>
          <w:b/>
          <w:szCs w:val="22"/>
        </w:rPr>
        <w:t>5.1</w:t>
      </w:r>
      <w:r w:rsidRPr="009F64D9">
        <w:rPr>
          <w:b/>
          <w:szCs w:val="22"/>
        </w:rPr>
        <w:tab/>
        <w:t>Farmakodünaamilised omadused</w:t>
      </w:r>
    </w:p>
    <w:p w14:paraId="7D0E86F0" w14:textId="77777777" w:rsidR="009F7D82" w:rsidRPr="009F64D9" w:rsidRDefault="009F7D82" w:rsidP="0043693B">
      <w:pPr>
        <w:keepNext/>
        <w:widowControl w:val="0"/>
        <w:rPr>
          <w:noProof/>
          <w:szCs w:val="22"/>
        </w:rPr>
      </w:pPr>
    </w:p>
    <w:p w14:paraId="315BA94A" w14:textId="5D50BE33" w:rsidR="009F7D82" w:rsidRPr="009F64D9" w:rsidRDefault="00F66A3E" w:rsidP="0043693B">
      <w:pPr>
        <w:widowControl w:val="0"/>
        <w:rPr>
          <w:noProof/>
          <w:szCs w:val="22"/>
        </w:rPr>
      </w:pPr>
      <w:r w:rsidRPr="009F64D9">
        <w:rPr>
          <w:szCs w:val="22"/>
        </w:rPr>
        <w:t xml:space="preserve">Farmakoterapeutiline </w:t>
      </w:r>
      <w:r w:rsidR="00046F1B" w:rsidRPr="009F64D9">
        <w:rPr>
          <w:szCs w:val="22"/>
        </w:rPr>
        <w:t>rühm</w:t>
      </w:r>
      <w:r w:rsidRPr="009F64D9">
        <w:rPr>
          <w:szCs w:val="22"/>
        </w:rPr>
        <w:t>: tromboosivastased ained, otsesed trombiini inhibiitorid, ATC</w:t>
      </w:r>
      <w:r w:rsidRPr="009F64D9">
        <w:rPr>
          <w:szCs w:val="22"/>
        </w:rPr>
        <w:noBreakHyphen/>
        <w:t>kood: B01AE07.</w:t>
      </w:r>
    </w:p>
    <w:p w14:paraId="247A385A" w14:textId="77777777" w:rsidR="009F7D82" w:rsidRPr="009F64D9" w:rsidRDefault="009F7D82" w:rsidP="0043693B">
      <w:pPr>
        <w:widowControl w:val="0"/>
        <w:rPr>
          <w:noProof/>
          <w:szCs w:val="22"/>
          <w:u w:val="single"/>
        </w:rPr>
      </w:pPr>
    </w:p>
    <w:p w14:paraId="468C24EB" w14:textId="20F9E428" w:rsidR="00197F55" w:rsidRPr="009F64D9" w:rsidRDefault="00F66A3E" w:rsidP="0043693B">
      <w:pPr>
        <w:keepNext/>
        <w:widowControl w:val="0"/>
        <w:rPr>
          <w:szCs w:val="22"/>
          <w:u w:val="single"/>
        </w:rPr>
      </w:pPr>
      <w:r w:rsidRPr="009F64D9">
        <w:rPr>
          <w:szCs w:val="22"/>
          <w:u w:val="single"/>
        </w:rPr>
        <w:t>Toimemehhanism</w:t>
      </w:r>
    </w:p>
    <w:p w14:paraId="01604AFE" w14:textId="77777777" w:rsidR="009F7D82" w:rsidRPr="009F64D9" w:rsidRDefault="009F7D82" w:rsidP="0043693B">
      <w:pPr>
        <w:keepNext/>
        <w:widowControl w:val="0"/>
        <w:rPr>
          <w:noProof/>
          <w:szCs w:val="22"/>
        </w:rPr>
      </w:pPr>
    </w:p>
    <w:p w14:paraId="6629A0CD" w14:textId="77777777" w:rsidR="009F7D82" w:rsidRPr="009F64D9" w:rsidRDefault="00F66A3E" w:rsidP="004408F5">
      <w:pPr>
        <w:widowControl w:val="0"/>
        <w:rPr>
          <w:szCs w:val="22"/>
        </w:rPr>
      </w:pPr>
      <w:r w:rsidRPr="009F64D9">
        <w:rPr>
          <w:szCs w:val="22"/>
        </w:rPr>
        <w:t>Dabigatraaneteksilaat on väikese molekulmassiga eelravim, millel puudub farmakoloogiline toime. Pärast suukaudset manustamist imendub dabigatraaneteksilaat kiiresti ja muundatakse esteraaskatalüüsitud hüdrolüüsi abil vereplasmas ja maksas dabigatraaniks. Dabigatraan on tugev, konkureeriv ja tühistatava toimega otsene trombiini inhibiitor ning on põhiline toimeaine plasmas.</w:t>
      </w:r>
    </w:p>
    <w:p w14:paraId="660AD0F5" w14:textId="77777777" w:rsidR="009F7D82" w:rsidRPr="009F64D9" w:rsidRDefault="00F66A3E" w:rsidP="0043693B">
      <w:pPr>
        <w:widowControl w:val="0"/>
        <w:rPr>
          <w:szCs w:val="22"/>
        </w:rPr>
      </w:pPr>
      <w:r w:rsidRPr="009F64D9">
        <w:rPr>
          <w:szCs w:val="22"/>
        </w:rPr>
        <w:t>Kuna trombiin (seriini proteaas) võimaldab vere hüübimisprotsessis fibrinogeeni muundumist fibriiniks, takistab selle inhibeerimine trombide teket. Dabigatraan inhibeerib vaba trombiini, fibriiniga seondunud trombiini ja trombiini esile kutsutud trombotsüütide agregatsiooni.</w:t>
      </w:r>
    </w:p>
    <w:p w14:paraId="47FF2F4E" w14:textId="77777777" w:rsidR="009F7D82" w:rsidRPr="009F64D9" w:rsidRDefault="009F7D82" w:rsidP="0043693B">
      <w:pPr>
        <w:widowControl w:val="0"/>
        <w:rPr>
          <w:szCs w:val="22"/>
          <w:u w:val="single"/>
        </w:rPr>
      </w:pPr>
    </w:p>
    <w:p w14:paraId="23C6972F" w14:textId="77777777" w:rsidR="009F7D82" w:rsidRPr="009F64D9" w:rsidRDefault="00F66A3E" w:rsidP="0043693B">
      <w:pPr>
        <w:keepNext/>
        <w:widowControl w:val="0"/>
        <w:rPr>
          <w:szCs w:val="22"/>
          <w:u w:val="single"/>
        </w:rPr>
      </w:pPr>
      <w:r w:rsidRPr="009F64D9">
        <w:rPr>
          <w:szCs w:val="22"/>
          <w:u w:val="single"/>
        </w:rPr>
        <w:t>Farmakodünaamilised toimed</w:t>
      </w:r>
    </w:p>
    <w:p w14:paraId="14A2A35E" w14:textId="77777777" w:rsidR="009F7D82" w:rsidRPr="009F64D9" w:rsidRDefault="009F7D82" w:rsidP="0043693B">
      <w:pPr>
        <w:keepNext/>
        <w:widowControl w:val="0"/>
        <w:rPr>
          <w:szCs w:val="22"/>
        </w:rPr>
      </w:pPr>
    </w:p>
    <w:p w14:paraId="3E6216F4" w14:textId="77777777" w:rsidR="009F7D82" w:rsidRPr="009F64D9" w:rsidRDefault="00F66A3E" w:rsidP="0043693B">
      <w:pPr>
        <w:widowControl w:val="0"/>
        <w:rPr>
          <w:szCs w:val="22"/>
        </w:rPr>
      </w:pPr>
      <w:r w:rsidRPr="009F64D9">
        <w:rPr>
          <w:i/>
          <w:szCs w:val="22"/>
        </w:rPr>
        <w:t xml:space="preserve">In vivo </w:t>
      </w:r>
      <w:r w:rsidRPr="009F64D9">
        <w:rPr>
          <w:szCs w:val="22"/>
        </w:rPr>
        <w:t xml:space="preserve">ja </w:t>
      </w:r>
      <w:r w:rsidRPr="009F64D9">
        <w:rPr>
          <w:i/>
          <w:szCs w:val="22"/>
        </w:rPr>
        <w:t xml:space="preserve">ex vivo </w:t>
      </w:r>
      <w:r w:rsidRPr="009F64D9">
        <w:rPr>
          <w:szCs w:val="22"/>
        </w:rPr>
        <w:t>loomkatsed on tõestanud pärast dabigatraani intravenoosset ja pärast dabigatraaneteksilaadi suukaudset manustamist tromboosi erinevates loommudelites dabigatraani tromboosivastast efektiivsust ning antikoagulatiivset toimet.</w:t>
      </w:r>
    </w:p>
    <w:p w14:paraId="54176542" w14:textId="77777777" w:rsidR="009F7D82" w:rsidRPr="009F64D9" w:rsidRDefault="009F7D82" w:rsidP="0043693B">
      <w:pPr>
        <w:widowControl w:val="0"/>
        <w:rPr>
          <w:noProof/>
          <w:szCs w:val="22"/>
        </w:rPr>
      </w:pPr>
    </w:p>
    <w:p w14:paraId="20946DEB" w14:textId="77777777" w:rsidR="009F7D82" w:rsidRPr="009F64D9" w:rsidRDefault="00F66A3E" w:rsidP="0043693B">
      <w:pPr>
        <w:widowControl w:val="0"/>
        <w:rPr>
          <w:szCs w:val="22"/>
        </w:rPr>
      </w:pPr>
      <w:r w:rsidRPr="009F64D9">
        <w:rPr>
          <w:szCs w:val="22"/>
        </w:rPr>
        <w:t>Dabigatraani plasmakontsentratsiooni ja antikoagulatiivse toime tugevuse vahel on II faasi uuringute põhjal selge korrelatsioon. Dabigatraan pikendab trombiiniaega (</w:t>
      </w:r>
      <w:r w:rsidRPr="009F64D9">
        <w:rPr>
          <w:i/>
          <w:szCs w:val="22"/>
        </w:rPr>
        <w:t>thrombin time</w:t>
      </w:r>
      <w:r w:rsidRPr="009F64D9">
        <w:rPr>
          <w:szCs w:val="22"/>
        </w:rPr>
        <w:t>, TT), ECT</w:t>
      </w:r>
      <w:r w:rsidRPr="009F64D9">
        <w:rPr>
          <w:szCs w:val="22"/>
        </w:rPr>
        <w:noBreakHyphen/>
        <w:t>d ja aPTT</w:t>
      </w:r>
      <w:r w:rsidRPr="009F64D9">
        <w:rPr>
          <w:szCs w:val="22"/>
        </w:rPr>
        <w:noBreakHyphen/>
        <w:t>d.</w:t>
      </w:r>
    </w:p>
    <w:p w14:paraId="79499B25" w14:textId="77777777" w:rsidR="009F7D82" w:rsidRPr="009F64D9" w:rsidRDefault="009F7D82" w:rsidP="0043693B">
      <w:pPr>
        <w:widowControl w:val="0"/>
        <w:rPr>
          <w:szCs w:val="22"/>
        </w:rPr>
      </w:pPr>
    </w:p>
    <w:p w14:paraId="17D1E549" w14:textId="77777777" w:rsidR="009F7D82" w:rsidRPr="009F64D9" w:rsidRDefault="00F66A3E" w:rsidP="0043693B">
      <w:pPr>
        <w:widowControl w:val="0"/>
        <w:rPr>
          <w:szCs w:val="22"/>
        </w:rPr>
      </w:pPr>
      <w:r w:rsidRPr="009F64D9">
        <w:rPr>
          <w:szCs w:val="22"/>
        </w:rPr>
        <w:t>Kalibreeritud kvantitatiivne dTT analüüs annab dabigatraani hinnangulise plasmakontsentratsiooni, mida saab võrrelda ootuspäraste dabigatraani plasmakontsentratsioonidega. Kui kalibreeritud dTT analüüs annab dabigatraani plasmakontsentratsiooni tulemuseks kvantifikatsiooni piiril või alla selle oleva väärtuse, tuleb kaaluda täiendava koagulatsioonianalüüsi, nagu TT, ECT või aPTT tegemist.</w:t>
      </w:r>
    </w:p>
    <w:p w14:paraId="6A55EB52" w14:textId="77777777" w:rsidR="009F7D82" w:rsidRPr="009F64D9" w:rsidRDefault="009F7D82" w:rsidP="0043693B">
      <w:pPr>
        <w:widowControl w:val="0"/>
        <w:rPr>
          <w:szCs w:val="22"/>
        </w:rPr>
      </w:pPr>
    </w:p>
    <w:p w14:paraId="7D31A5C4"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ECT analüüsiga võib otse mõõta otseste trombiini inhibiitorite aktiivsust.</w:t>
      </w:r>
    </w:p>
    <w:p w14:paraId="74B14F81" w14:textId="77777777" w:rsidR="009F7D82" w:rsidRPr="009F64D9" w:rsidRDefault="009F7D82" w:rsidP="0043693B">
      <w:pPr>
        <w:widowControl w:val="0"/>
        <w:rPr>
          <w:rFonts w:eastAsia="MS Mincho"/>
          <w:szCs w:val="22"/>
          <w:lang w:eastAsia="ja-JP" w:bidi="ml-IN"/>
        </w:rPr>
      </w:pPr>
    </w:p>
    <w:p w14:paraId="5143F914" w14:textId="77777777" w:rsidR="009F7D82" w:rsidRPr="009F64D9" w:rsidRDefault="00F66A3E" w:rsidP="0043693B">
      <w:pPr>
        <w:widowControl w:val="0"/>
        <w:rPr>
          <w:szCs w:val="22"/>
        </w:rPr>
      </w:pPr>
      <w:r w:rsidRPr="009F64D9">
        <w:rPr>
          <w:szCs w:val="22"/>
        </w:rPr>
        <w:t>aPTT analüüs on laialdaselt kättesaadav ja annab ligikaudse hinnangu dabigatraaniga saavutatud antikoagulatsiooni intensiivsusele. Siiski on aPTT analüüsi tundlikkus piiratud ning see ei sobi antikoagulatiivse toime täpseks kvantifitseerimiseks, eriti dabigatraani suurte plasmakontsentratsioonide korral. Ehkki suuri aPTT väärtusi tuleb tõlgendada ettevaatusega, näitab suur aPTT väärtus, et patsiendil on avaldunud ravimi antikoagulatiivne toime.</w:t>
      </w:r>
    </w:p>
    <w:p w14:paraId="37B75FCA" w14:textId="77777777" w:rsidR="009F7D82" w:rsidRPr="009F64D9" w:rsidRDefault="009F7D82" w:rsidP="0043693B">
      <w:pPr>
        <w:widowControl w:val="0"/>
        <w:rPr>
          <w:szCs w:val="22"/>
        </w:rPr>
      </w:pPr>
    </w:p>
    <w:p w14:paraId="10E294F6" w14:textId="77777777" w:rsidR="009F7D82" w:rsidRPr="009F64D9" w:rsidRDefault="00F66A3E" w:rsidP="0043693B">
      <w:pPr>
        <w:widowControl w:val="0"/>
        <w:rPr>
          <w:szCs w:val="22"/>
        </w:rPr>
      </w:pPr>
      <w:r w:rsidRPr="009F64D9">
        <w:rPr>
          <w:szCs w:val="22"/>
        </w:rPr>
        <w:t>Üldiselt saab oletada, et need antikoagulatiivset toimet mõõtvad analüüsid võivad kajastada dabigatraani kontsentratsioone ning anda juhiseid veritsusriski hindamiseks, st et dabigatraani minimaalsete sisalduste või minimaalse kontsentratsiooni juures tehtud koagulatsioonianalüüsi, nt aPTT (aPTT läviväärtused vt lõik 4.4, tabel 6), korral 90. protsentiili ületamine on arvatavasti seotud suurema veritsusriskiga.</w:t>
      </w:r>
    </w:p>
    <w:p w14:paraId="5F796D45" w14:textId="77777777" w:rsidR="009F7D82" w:rsidRPr="009F64D9" w:rsidRDefault="009F7D82" w:rsidP="0043693B">
      <w:pPr>
        <w:widowControl w:val="0"/>
        <w:rPr>
          <w:szCs w:val="22"/>
          <w:u w:val="single"/>
        </w:rPr>
      </w:pPr>
    </w:p>
    <w:p w14:paraId="5061C9FB" w14:textId="77777777" w:rsidR="009F7D82" w:rsidRPr="009F64D9" w:rsidRDefault="00F66A3E" w:rsidP="0043693B">
      <w:pPr>
        <w:keepNext/>
        <w:widowControl w:val="0"/>
        <w:rPr>
          <w:i/>
          <w:iCs/>
          <w:szCs w:val="22"/>
          <w:u w:val="single"/>
        </w:rPr>
      </w:pPr>
      <w:r w:rsidRPr="009F64D9">
        <w:rPr>
          <w:i/>
          <w:szCs w:val="22"/>
          <w:u w:val="single"/>
        </w:rPr>
        <w:t>VTE primaarne preventsioon ortopeedilises kirurgias</w:t>
      </w:r>
    </w:p>
    <w:p w14:paraId="528E7AD3" w14:textId="77777777" w:rsidR="009F7D82" w:rsidRPr="009F64D9" w:rsidRDefault="009F7D82" w:rsidP="0043693B">
      <w:pPr>
        <w:keepNext/>
        <w:widowControl w:val="0"/>
        <w:rPr>
          <w:szCs w:val="22"/>
        </w:rPr>
      </w:pPr>
    </w:p>
    <w:p w14:paraId="3F0AC5EC" w14:textId="77777777" w:rsidR="009F7D82" w:rsidRPr="009F64D9" w:rsidRDefault="00F66A3E" w:rsidP="0043693B">
      <w:pPr>
        <w:widowControl w:val="0"/>
        <w:rPr>
          <w:szCs w:val="22"/>
        </w:rPr>
      </w:pPr>
      <w:r w:rsidRPr="009F64D9">
        <w:rPr>
          <w:szCs w:val="22"/>
        </w:rPr>
        <w:t>Dabigatraani maksimaalsete plasma püsikontsentratsioonide (pärast 3. päeva) geomeetriline keskmine, mõõdetuna ligikaudu 2 tundi pärast 220 mg dabigatraaneteksilaadi manustamist, oli 70,8 ng/ml, vahemikus 35,2...162 ng/ml (25. kuni 75. protsentiili vahemikus). Dabigatraani minimaalse kontsentratsiooni geomeetriline keskmine, mõõdetuna manustamiste vahelise perioodi lõpus (s.o. 24 tundi pärast 220 mg dabigatraani annuse manustamist), oli keskmiselt 22,0 ng/ml, vahemikus 13,0...35,7 ng/ml (25. kuni 75. protsentiili vahemikus).</w:t>
      </w:r>
    </w:p>
    <w:p w14:paraId="1B57BD56" w14:textId="77777777" w:rsidR="009F7D82" w:rsidRPr="009F64D9" w:rsidRDefault="009F7D82" w:rsidP="0043693B">
      <w:pPr>
        <w:widowControl w:val="0"/>
        <w:rPr>
          <w:rFonts w:eastAsia="MS Mincho"/>
          <w:szCs w:val="22"/>
          <w:u w:val="single"/>
          <w:lang w:eastAsia="ja-JP" w:bidi="ml-IN"/>
        </w:rPr>
      </w:pPr>
    </w:p>
    <w:p w14:paraId="1007547A" w14:textId="77777777" w:rsidR="009F7D82" w:rsidRPr="009F64D9" w:rsidRDefault="00F66A3E" w:rsidP="0043693B">
      <w:pPr>
        <w:widowControl w:val="0"/>
        <w:ind w:left="-11"/>
        <w:jc w:val="both"/>
        <w:rPr>
          <w:iCs/>
          <w:szCs w:val="22"/>
        </w:rPr>
      </w:pPr>
      <w:r w:rsidRPr="009F64D9">
        <w:rPr>
          <w:szCs w:val="22"/>
        </w:rPr>
        <w:t xml:space="preserve">Sihtotstarbelises uuringus üksnes mõõduka neerukahjustusega patsientidel (kreatiniini kliirens, CrCL 30...50 ml/min), kes said raviks dabigatraaneteksilaati 150 mg üks kord ööpäevas, oli dabigatraani </w:t>
      </w:r>
      <w:r w:rsidRPr="009F64D9">
        <w:rPr>
          <w:szCs w:val="22"/>
        </w:rPr>
        <w:lastRenderedPageBreak/>
        <w:t>minimaalse kontsentratsiooni geomeetriline keskmine, mõõdetuna manustamiste vahelise perioodi lõpus, keskmiselt 47,5 ng/ml, vahemikus 29,6...72,2 ng/ml (25. kuni 75. protsentiili vahemikus).</w:t>
      </w:r>
    </w:p>
    <w:p w14:paraId="044083B2" w14:textId="77777777" w:rsidR="009F7D82" w:rsidRPr="009F64D9" w:rsidRDefault="009F7D82" w:rsidP="0043693B">
      <w:pPr>
        <w:widowControl w:val="0"/>
        <w:rPr>
          <w:rFonts w:eastAsia="MS Mincho"/>
          <w:szCs w:val="22"/>
          <w:u w:val="single"/>
          <w:lang w:eastAsia="ja-JP" w:bidi="ml-IN"/>
        </w:rPr>
      </w:pPr>
    </w:p>
    <w:p w14:paraId="3A09000F" w14:textId="77777777" w:rsidR="009F7D82" w:rsidRPr="009F64D9" w:rsidRDefault="00F66A3E" w:rsidP="004408F5">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Patsientidel, keda raviti pärast puusa- või põlveliigese asendusoperatsiooni VTE preventsiooni näidustusel annusega 220 mg dabigatraaneteksilaati üks kord ööpäevas:</w:t>
      </w:r>
    </w:p>
    <w:p w14:paraId="0654025D" w14:textId="77777777" w:rsidR="009F7D82" w:rsidRPr="009F64D9" w:rsidRDefault="00F66A3E" w:rsidP="0043693B">
      <w:pPr>
        <w:pStyle w:val="ammcorpstexte"/>
        <w:widowControl w:val="0"/>
        <w:numPr>
          <w:ilvl w:val="0"/>
          <w:numId w:val="13"/>
        </w:numPr>
        <w:ind w:left="567" w:hanging="567"/>
        <w:rPr>
          <w:rFonts w:ascii="Times New Roman" w:eastAsia="MS Mincho" w:hAnsi="Times New Roman"/>
          <w:color w:val="auto"/>
          <w:sz w:val="22"/>
          <w:szCs w:val="22"/>
        </w:rPr>
      </w:pPr>
      <w:r w:rsidRPr="009F64D9">
        <w:rPr>
          <w:rFonts w:ascii="Times New Roman" w:hAnsi="Times New Roman"/>
          <w:color w:val="auto"/>
          <w:sz w:val="22"/>
          <w:szCs w:val="22"/>
        </w:rPr>
        <w:t>oli dabigatraani plasmakontsentratsioonide 90. protsentiil 67 ng/ml, mõõdetuna minimaalse kontsentratsiooni ajal (20...28 tundi pärast eelmise annuse manustamist) (vt lõigud 4.4 ja 4.9);</w:t>
      </w:r>
    </w:p>
    <w:p w14:paraId="5FEB6520" w14:textId="77777777" w:rsidR="009F7D82" w:rsidRPr="009F64D9" w:rsidRDefault="00F66A3E" w:rsidP="0043693B">
      <w:pPr>
        <w:pStyle w:val="ammcorpstexte"/>
        <w:widowControl w:val="0"/>
        <w:numPr>
          <w:ilvl w:val="0"/>
          <w:numId w:val="13"/>
        </w:numPr>
        <w:ind w:left="567" w:hanging="567"/>
        <w:rPr>
          <w:rFonts w:ascii="Times New Roman" w:eastAsia="MS Mincho" w:hAnsi="Times New Roman"/>
          <w:color w:val="auto"/>
          <w:sz w:val="22"/>
          <w:szCs w:val="22"/>
        </w:rPr>
      </w:pPr>
      <w:r w:rsidRPr="009F64D9">
        <w:rPr>
          <w:rFonts w:ascii="Times New Roman" w:hAnsi="Times New Roman"/>
          <w:color w:val="auto"/>
          <w:sz w:val="22"/>
          <w:szCs w:val="22"/>
        </w:rPr>
        <w:t>oli aPTT 90. protsentiil minimaalse kontsentratsiooni ajal (20...28 tundi pärast eelmise annuse manustamist) 51 sekundit, mis on 1,3</w:t>
      </w:r>
      <w:r w:rsidRPr="009F64D9">
        <w:rPr>
          <w:rFonts w:ascii="Times New Roman" w:hAnsi="Times New Roman"/>
          <w:color w:val="auto"/>
          <w:sz w:val="22"/>
          <w:szCs w:val="22"/>
        </w:rPr>
        <w:noBreakHyphen/>
        <w:t>kordne normi ülempiir.</w:t>
      </w:r>
    </w:p>
    <w:p w14:paraId="6493776E" w14:textId="77777777" w:rsidR="009F7D82" w:rsidRPr="009F64D9" w:rsidRDefault="009F7D82" w:rsidP="0043693B">
      <w:pPr>
        <w:pStyle w:val="ammcorpstexte"/>
        <w:widowControl w:val="0"/>
        <w:rPr>
          <w:rFonts w:ascii="Times New Roman" w:eastAsia="MS Mincho" w:hAnsi="Times New Roman"/>
          <w:color w:val="auto"/>
          <w:sz w:val="22"/>
          <w:szCs w:val="22"/>
          <w:u w:val="single"/>
          <w:lang w:eastAsia="ja-JP" w:bidi="ml-IN"/>
        </w:rPr>
      </w:pPr>
    </w:p>
    <w:p w14:paraId="0859AC01"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Patsientidel, keda raviti pärast puusa- või põlveliigese asendusoperatsiooni VTE preventsiooni näidustusel annusega 220 mg dabigatraaneteksilaati üks kord ööpäevas, ECT</w:t>
      </w:r>
      <w:r w:rsidRPr="009F64D9">
        <w:rPr>
          <w:rFonts w:ascii="Times New Roman" w:hAnsi="Times New Roman"/>
          <w:color w:val="auto"/>
          <w:sz w:val="22"/>
          <w:szCs w:val="22"/>
        </w:rPr>
        <w:noBreakHyphen/>
        <w:t>d ei mõõdetud.</w:t>
      </w:r>
    </w:p>
    <w:p w14:paraId="73284B32" w14:textId="77777777" w:rsidR="009F7D82" w:rsidRPr="009F64D9" w:rsidRDefault="009F7D82" w:rsidP="0043693B">
      <w:pPr>
        <w:widowControl w:val="0"/>
        <w:rPr>
          <w:szCs w:val="22"/>
        </w:rPr>
      </w:pPr>
    </w:p>
    <w:p w14:paraId="6BD9BD24" w14:textId="77777777" w:rsidR="009F7D82" w:rsidRPr="009F64D9" w:rsidRDefault="00F66A3E" w:rsidP="0043693B">
      <w:pPr>
        <w:keepNext/>
        <w:widowControl w:val="0"/>
        <w:rPr>
          <w:i/>
          <w:iCs/>
          <w:szCs w:val="22"/>
          <w:u w:val="single"/>
        </w:rPr>
      </w:pPr>
      <w:r w:rsidRPr="009F64D9">
        <w:rPr>
          <w:i/>
          <w:szCs w:val="22"/>
          <w:u w:val="single"/>
        </w:rPr>
        <w:t>Insuldi ja süsteemse emboolia ennetamine täiskasvanud, NVAF</w:t>
      </w:r>
      <w:r w:rsidRPr="009F64D9">
        <w:rPr>
          <w:i/>
          <w:szCs w:val="22"/>
          <w:u w:val="single"/>
        </w:rPr>
        <w:noBreakHyphen/>
        <w:t>i ja vähemalt veel ühe riskifaktoriga patsientidel (SPAF)</w:t>
      </w:r>
    </w:p>
    <w:p w14:paraId="1B39F136" w14:textId="77777777" w:rsidR="009F7D82" w:rsidRPr="009F64D9" w:rsidRDefault="009F7D82" w:rsidP="0043693B">
      <w:pPr>
        <w:keepNext/>
        <w:widowControl w:val="0"/>
        <w:rPr>
          <w:szCs w:val="22"/>
        </w:rPr>
      </w:pPr>
    </w:p>
    <w:p w14:paraId="18E76416" w14:textId="77777777" w:rsidR="009F7D82" w:rsidRPr="009F64D9" w:rsidRDefault="00F66A3E" w:rsidP="004408F5">
      <w:pPr>
        <w:widowControl w:val="0"/>
        <w:rPr>
          <w:szCs w:val="22"/>
        </w:rPr>
      </w:pPr>
      <w:r w:rsidRPr="009F64D9">
        <w:rPr>
          <w:szCs w:val="22"/>
        </w:rPr>
        <w:t>Dabigatraani maksimaalsete plasma püsikontsentratsioonide geomeetriline keskmine, mõõdetuna ligikaudu 2 tundi pärast 150 mg dabigatraaneteksilaadi manustamist kaks korda ööpäevas, oli 175 ng/ml, vahemikus 117...275 ng/ml (25. kuni 75. protsentiili vahemikus). Dabigatraani minimaalse kontsentratsiooni geomeetriline keskmine, mõõdetuna minimaalse kontsentratsiooni ajal hommikul manustamiste vahelise perioodi lõpus (s.o 12 tundi pärast 150 mg dabigatraani õhtuse annuse manustamist), oli keskmiselt 91,0 ng/ml, vahemikus 61,0...143 ng/ml (25. kuni 75. protsentiili vahemikus).</w:t>
      </w:r>
    </w:p>
    <w:p w14:paraId="7FF74DB2" w14:textId="77777777" w:rsidR="009F7D82" w:rsidRPr="009F64D9" w:rsidRDefault="009F7D82" w:rsidP="0043693B">
      <w:pPr>
        <w:widowControl w:val="0"/>
        <w:rPr>
          <w:szCs w:val="22"/>
        </w:rPr>
      </w:pPr>
    </w:p>
    <w:p w14:paraId="4D6C9E39" w14:textId="77777777" w:rsidR="009F7D82" w:rsidRPr="009F64D9" w:rsidRDefault="00F66A3E" w:rsidP="004408F5">
      <w:pPr>
        <w:keepNext/>
        <w:widowControl w:val="0"/>
        <w:rPr>
          <w:rFonts w:eastAsia="MS Mincho"/>
          <w:szCs w:val="22"/>
        </w:rPr>
      </w:pPr>
      <w:r w:rsidRPr="009F64D9">
        <w:rPr>
          <w:szCs w:val="22"/>
        </w:rPr>
        <w:t>NVAF</w:t>
      </w:r>
      <w:r w:rsidRPr="009F64D9">
        <w:rPr>
          <w:szCs w:val="22"/>
        </w:rPr>
        <w:noBreakHyphen/>
        <w:t>iga patsientidel, keda raviti insuldi ja süsteemse emboolia preventsiooni näidustusel annusega 150 mg dabigatraaneteksilaati kaks korda ööpäevas:</w:t>
      </w:r>
    </w:p>
    <w:p w14:paraId="5AFED496" w14:textId="77777777" w:rsidR="009F7D82" w:rsidRPr="009F64D9" w:rsidRDefault="00F66A3E" w:rsidP="0043693B">
      <w:pPr>
        <w:widowControl w:val="0"/>
        <w:numPr>
          <w:ilvl w:val="0"/>
          <w:numId w:val="12"/>
        </w:numPr>
        <w:ind w:left="567" w:hanging="567"/>
        <w:rPr>
          <w:szCs w:val="22"/>
        </w:rPr>
      </w:pPr>
      <w:r w:rsidRPr="009F64D9">
        <w:rPr>
          <w:szCs w:val="22"/>
        </w:rPr>
        <w:t>oli dabigatraani plasmakontsentratsioonide 90. protsentiil ligikaudu 200 ng/ml, mõõdetuna minimaalse kontsentratsiooni ajal (10...16 tundi pärast eelmise annuse manustamist);</w:t>
      </w:r>
    </w:p>
    <w:p w14:paraId="7D2E5D33" w14:textId="77777777" w:rsidR="009F7D82" w:rsidRPr="009F64D9" w:rsidRDefault="00F66A3E" w:rsidP="0043693B">
      <w:pPr>
        <w:widowControl w:val="0"/>
        <w:numPr>
          <w:ilvl w:val="0"/>
          <w:numId w:val="12"/>
        </w:numPr>
        <w:ind w:left="567" w:hanging="567"/>
        <w:rPr>
          <w:szCs w:val="22"/>
        </w:rPr>
      </w:pPr>
      <w:r w:rsidRPr="009F64D9">
        <w:rPr>
          <w:szCs w:val="22"/>
        </w:rPr>
        <w:t>viitab minimaalse kontsentratsiooni ajal (10...16 tundi pärast eelmise annuse manustamist) mõõdetud ECT, mis oli suurenenud ligikaudu 3 korda üle normi ülempiiri, täheldatud ECT 103</w:t>
      </w:r>
      <w:r w:rsidRPr="009F64D9">
        <w:rPr>
          <w:szCs w:val="22"/>
        </w:rPr>
        <w:noBreakHyphen/>
        <w:t>sekundilise pikenemise 90. protsentiilile;</w:t>
      </w:r>
    </w:p>
    <w:p w14:paraId="76BA5E24" w14:textId="77777777" w:rsidR="009F7D82" w:rsidRPr="009F64D9" w:rsidRDefault="00F66A3E" w:rsidP="0043693B">
      <w:pPr>
        <w:widowControl w:val="0"/>
        <w:numPr>
          <w:ilvl w:val="0"/>
          <w:numId w:val="12"/>
        </w:numPr>
        <w:ind w:left="567" w:hanging="567"/>
        <w:rPr>
          <w:szCs w:val="22"/>
        </w:rPr>
      </w:pPr>
      <w:r w:rsidRPr="009F64D9">
        <w:rPr>
          <w:szCs w:val="22"/>
        </w:rPr>
        <w:t>kajastab aPTT suhtarv väärtusega rohkem kui 2 korda üle normi ülempiiri (aPTT pikenemine ligikaudu 80 sekundit), mõõdetuna minimaalse kontsentratsiooni ajal (10...16 tundi pärast eelmise annuse manustamist), vaatluste 90. protsentiili.</w:t>
      </w:r>
    </w:p>
    <w:p w14:paraId="66BA8B94" w14:textId="77777777" w:rsidR="009F7D82" w:rsidRPr="009F64D9" w:rsidRDefault="009F7D82" w:rsidP="004408F5">
      <w:pPr>
        <w:widowControl w:val="0"/>
        <w:rPr>
          <w:szCs w:val="22"/>
        </w:rPr>
      </w:pPr>
    </w:p>
    <w:p w14:paraId="1D899A63" w14:textId="77777777" w:rsidR="009F7D82" w:rsidRPr="009F64D9" w:rsidRDefault="00F66A3E" w:rsidP="0043693B">
      <w:pPr>
        <w:pStyle w:val="CSText"/>
        <w:keepNext/>
        <w:widowControl w:val="0"/>
        <w:rPr>
          <w:bCs/>
          <w:i/>
          <w:sz w:val="22"/>
          <w:szCs w:val="22"/>
          <w:u w:val="single"/>
        </w:rPr>
      </w:pPr>
      <w:r w:rsidRPr="009F64D9">
        <w:rPr>
          <w:i/>
          <w:sz w:val="22"/>
          <w:szCs w:val="22"/>
          <w:u w:val="single"/>
        </w:rPr>
        <w:t>SVT ja KATE ravi ning taastekke ennetamine täiskasvanutel (SVT/KATE)</w:t>
      </w:r>
    </w:p>
    <w:p w14:paraId="42F497D7" w14:textId="77777777" w:rsidR="009F7D82" w:rsidRPr="009F64D9" w:rsidRDefault="009F7D82" w:rsidP="0043693B">
      <w:pPr>
        <w:pStyle w:val="CSText"/>
        <w:keepNext/>
        <w:widowControl w:val="0"/>
        <w:rPr>
          <w:bCs/>
          <w:iCs/>
          <w:sz w:val="22"/>
          <w:szCs w:val="22"/>
          <w:u w:val="single"/>
          <w:lang w:eastAsia="en-US"/>
        </w:rPr>
      </w:pPr>
    </w:p>
    <w:p w14:paraId="3C71DEB5" w14:textId="77777777" w:rsidR="009F7D82" w:rsidRPr="009F64D9" w:rsidRDefault="00F66A3E" w:rsidP="0043693B">
      <w:pPr>
        <w:keepNext/>
        <w:widowControl w:val="0"/>
        <w:rPr>
          <w:szCs w:val="22"/>
        </w:rPr>
      </w:pPr>
      <w:r w:rsidRPr="009F64D9">
        <w:rPr>
          <w:szCs w:val="22"/>
        </w:rPr>
        <w:t>Patsientidel, kes said SVT ja KATE raviks 150 mg dabigatraaneteksilaati kaks korda ööpäevas, oli dabigatraani minimaalse kontsentratsiooni geomeetriline keskmine, mõõdetuna 10...16 tundi pärast annuse manustamist, manustamiste vahelise perioodi lõpus (s.o 12 tundi pärast 150 mg dabigatraani õhtuse annuse manustamist), 59,7 ng/ml, vahemikus 38,6...94,5 ng/ml (25. kuni 75. protsentiili vahemikus). SVT ja KATE ravis dabigatraaneteksilaadiga 150 mg kaks korda ööpäevas:</w:t>
      </w:r>
    </w:p>
    <w:p w14:paraId="7779AA28" w14:textId="77777777" w:rsidR="009F7D82" w:rsidRPr="009F64D9" w:rsidRDefault="00F66A3E" w:rsidP="0043693B">
      <w:pPr>
        <w:keepNext/>
        <w:widowControl w:val="0"/>
        <w:numPr>
          <w:ilvl w:val="0"/>
          <w:numId w:val="12"/>
        </w:numPr>
        <w:ind w:left="567" w:hanging="567"/>
        <w:rPr>
          <w:rFonts w:eastAsia="MS Mincho"/>
          <w:szCs w:val="22"/>
        </w:rPr>
      </w:pPr>
      <w:r w:rsidRPr="009F64D9">
        <w:rPr>
          <w:szCs w:val="22"/>
        </w:rPr>
        <w:t>oli dabigatraani plasmakontsentratsioonide 90. protsentiil ligikaudu 146 ng/ml, mõõdetuna minimaalse kontsentratsiooni ajal (10...16 tundi pärast eelmise annuse manustamist);</w:t>
      </w:r>
    </w:p>
    <w:p w14:paraId="1181A9A9" w14:textId="77777777" w:rsidR="009F7D82" w:rsidRPr="009F64D9" w:rsidRDefault="00F66A3E" w:rsidP="0043693B">
      <w:pPr>
        <w:widowControl w:val="0"/>
        <w:numPr>
          <w:ilvl w:val="0"/>
          <w:numId w:val="12"/>
        </w:numPr>
        <w:ind w:left="567" w:hanging="567"/>
        <w:rPr>
          <w:rFonts w:eastAsia="MS Mincho"/>
          <w:szCs w:val="22"/>
        </w:rPr>
      </w:pPr>
      <w:r w:rsidRPr="009F64D9">
        <w:rPr>
          <w:szCs w:val="22"/>
        </w:rPr>
        <w:t>viitab minimaalse kontsentratsiooni ajal (10...16 tundi pärast eelmise annuse manustamist) mõõdetud ECT, mis oli suurenenud ligikaudu 2,3 korda võrreldes ravieelsega, täheldatud ECT 74</w:t>
      </w:r>
      <w:r w:rsidRPr="009F64D9">
        <w:rPr>
          <w:szCs w:val="22"/>
        </w:rPr>
        <w:noBreakHyphen/>
        <w:t>sekundilise pikenemise 90. protsentiilile;</w:t>
      </w:r>
    </w:p>
    <w:p w14:paraId="365665E0" w14:textId="77777777" w:rsidR="009F7D82" w:rsidRPr="009F64D9" w:rsidRDefault="00F66A3E" w:rsidP="0043693B">
      <w:pPr>
        <w:widowControl w:val="0"/>
        <w:numPr>
          <w:ilvl w:val="0"/>
          <w:numId w:val="12"/>
        </w:numPr>
        <w:ind w:left="567" w:hanging="567"/>
        <w:rPr>
          <w:rFonts w:eastAsia="MS Mincho"/>
          <w:szCs w:val="22"/>
        </w:rPr>
      </w:pPr>
      <w:r w:rsidRPr="009F64D9">
        <w:rPr>
          <w:szCs w:val="22"/>
        </w:rPr>
        <w:t>oli aPTT 90. protsentiil minimaalse kontsentratsiooni ajal (10...16 tundi pärast eelmise annuse manustamist) 62 sekundit, mis on 1,8 korda üle ravieelse.</w:t>
      </w:r>
    </w:p>
    <w:p w14:paraId="2B8F2608" w14:textId="77777777" w:rsidR="009F7D82" w:rsidRPr="009F64D9" w:rsidRDefault="009F7D82" w:rsidP="0043693B">
      <w:pPr>
        <w:widowControl w:val="0"/>
        <w:rPr>
          <w:rFonts w:eastAsia="MS Mincho"/>
          <w:szCs w:val="22"/>
          <w:lang w:eastAsia="ja-JP" w:bidi="ml-IN"/>
        </w:rPr>
      </w:pPr>
    </w:p>
    <w:p w14:paraId="09711D59" w14:textId="36B4766A" w:rsidR="00197F55" w:rsidRPr="009F64D9" w:rsidRDefault="00F66A3E" w:rsidP="0043693B">
      <w:pPr>
        <w:widowControl w:val="0"/>
        <w:rPr>
          <w:szCs w:val="22"/>
        </w:rPr>
      </w:pPr>
      <w:r w:rsidRPr="009F64D9">
        <w:rPr>
          <w:szCs w:val="22"/>
        </w:rPr>
        <w:t>Patsientide kohta, keda raviti retsidiveeruva SVT ja KATE ennetamiseks dabigatraaneteksilaadi annusega 150 mg kaks korda ööpäevas, farmakokineetilised andmed puuduvad.</w:t>
      </w:r>
    </w:p>
    <w:p w14:paraId="3F177EBC" w14:textId="77777777" w:rsidR="009F7D82" w:rsidRPr="009F64D9" w:rsidRDefault="009F7D82" w:rsidP="0043693B">
      <w:pPr>
        <w:widowControl w:val="0"/>
        <w:rPr>
          <w:szCs w:val="22"/>
        </w:rPr>
      </w:pPr>
    </w:p>
    <w:p w14:paraId="537F87DE" w14:textId="6FAEAC1B" w:rsidR="00197F55" w:rsidRPr="009F64D9" w:rsidRDefault="00F66A3E" w:rsidP="0043693B">
      <w:pPr>
        <w:keepNext/>
        <w:widowControl w:val="0"/>
        <w:rPr>
          <w:szCs w:val="22"/>
          <w:u w:val="single"/>
        </w:rPr>
      </w:pPr>
      <w:r w:rsidRPr="009F64D9">
        <w:rPr>
          <w:szCs w:val="22"/>
          <w:u w:val="single"/>
        </w:rPr>
        <w:lastRenderedPageBreak/>
        <w:t>Kliiniline efektiivsus ja ohutus</w:t>
      </w:r>
    </w:p>
    <w:p w14:paraId="7332ADF0" w14:textId="77777777" w:rsidR="009F7D82" w:rsidRPr="009F64D9" w:rsidRDefault="009F7D82" w:rsidP="0043693B">
      <w:pPr>
        <w:keepNext/>
        <w:widowControl w:val="0"/>
        <w:rPr>
          <w:szCs w:val="22"/>
        </w:rPr>
      </w:pPr>
    </w:p>
    <w:p w14:paraId="7A47B4AA" w14:textId="77777777" w:rsidR="009F7D82" w:rsidRPr="009F64D9" w:rsidRDefault="00F66A3E" w:rsidP="0043693B">
      <w:pPr>
        <w:keepNext/>
        <w:widowControl w:val="0"/>
        <w:ind w:left="567" w:hanging="567"/>
        <w:rPr>
          <w:i/>
          <w:szCs w:val="22"/>
        </w:rPr>
      </w:pPr>
      <w:r w:rsidRPr="009F64D9">
        <w:rPr>
          <w:i/>
          <w:szCs w:val="22"/>
        </w:rPr>
        <w:t>Etniline päritolu</w:t>
      </w:r>
    </w:p>
    <w:p w14:paraId="2BEACDED" w14:textId="77777777" w:rsidR="009F7D82" w:rsidRPr="009F64D9" w:rsidRDefault="009F7D82" w:rsidP="0043693B">
      <w:pPr>
        <w:keepNext/>
        <w:widowControl w:val="0"/>
        <w:ind w:left="567" w:hanging="567"/>
        <w:rPr>
          <w:szCs w:val="22"/>
        </w:rPr>
      </w:pPr>
    </w:p>
    <w:p w14:paraId="69EAD3CA" w14:textId="77777777" w:rsidR="009F7D82" w:rsidRPr="009F64D9" w:rsidRDefault="00F66A3E" w:rsidP="0043693B">
      <w:pPr>
        <w:widowControl w:val="0"/>
        <w:rPr>
          <w:szCs w:val="22"/>
        </w:rPr>
      </w:pPr>
      <w:r w:rsidRPr="009F64D9">
        <w:rPr>
          <w:szCs w:val="22"/>
        </w:rPr>
        <w:t>Kliiniliselt olulisi, etnilisest päritolust olenevaid erinevusi valgenahaliste, afroameeriklaste, ladinaameeriklaste, Jaapani või Hiina päritolu patsientide vahel ei täheldatud.</w:t>
      </w:r>
    </w:p>
    <w:p w14:paraId="70CBCC4A" w14:textId="77777777" w:rsidR="009F7D82" w:rsidRPr="009F64D9" w:rsidRDefault="009F7D82" w:rsidP="0043693B">
      <w:pPr>
        <w:widowControl w:val="0"/>
        <w:rPr>
          <w:szCs w:val="22"/>
          <w:u w:val="single"/>
        </w:rPr>
      </w:pPr>
    </w:p>
    <w:p w14:paraId="55691FE7" w14:textId="77777777" w:rsidR="009F7D82" w:rsidRPr="009F64D9" w:rsidRDefault="00F66A3E" w:rsidP="0043693B">
      <w:pPr>
        <w:keepNext/>
        <w:widowControl w:val="0"/>
        <w:rPr>
          <w:i/>
          <w:szCs w:val="22"/>
          <w:u w:val="single"/>
        </w:rPr>
      </w:pPr>
      <w:r w:rsidRPr="009F64D9">
        <w:rPr>
          <w:i/>
          <w:szCs w:val="22"/>
          <w:u w:val="single"/>
        </w:rPr>
        <w:t>Suure liigese asendusoperatsiooni järgse VTE ennetamise kliinilised uuringud</w:t>
      </w:r>
    </w:p>
    <w:p w14:paraId="3CF9C5D9" w14:textId="77777777" w:rsidR="009F7D82" w:rsidRPr="009F64D9" w:rsidRDefault="009F7D82" w:rsidP="0043693B">
      <w:pPr>
        <w:keepNext/>
        <w:widowControl w:val="0"/>
        <w:jc w:val="both"/>
        <w:rPr>
          <w:szCs w:val="22"/>
        </w:rPr>
      </w:pPr>
    </w:p>
    <w:p w14:paraId="5527E302" w14:textId="1B0D8910" w:rsidR="009F7D82" w:rsidRPr="009F64D9" w:rsidRDefault="00F66A3E" w:rsidP="004408F5">
      <w:pPr>
        <w:widowControl w:val="0"/>
        <w:rPr>
          <w:szCs w:val="22"/>
        </w:rPr>
      </w:pPr>
      <w:r w:rsidRPr="009F64D9">
        <w:rPr>
          <w:szCs w:val="22"/>
        </w:rPr>
        <w:t xml:space="preserve">Kahes suures, randomiseeritud, </w:t>
      </w:r>
      <w:r w:rsidR="00046F1B" w:rsidRPr="009F64D9">
        <w:rPr>
          <w:szCs w:val="22"/>
        </w:rPr>
        <w:t>paralleelrühmadega</w:t>
      </w:r>
      <w:r w:rsidRPr="009F64D9">
        <w:rPr>
          <w:szCs w:val="22"/>
        </w:rPr>
        <w:t>, topeltpimedas, annust kinnitavas uuringus said patsiendid, kellele tehti plaaniline suur ortopeediline operatsioon (üks seoses põlveliigese vahetuse ja teine puusaliigese vahetusega), 75 mg või 110 mg dabigatraaneteksilaati 1...4 tunni jooksul pärast operatsiooni ning seejärel, pärast hemostaasi tagamist, 150 mg või 220 mg üks kord ööpäevas või enoksapariini 40 mg operatsioonieelsel päeval ning operatsioonijärgselt iga päev.</w:t>
      </w:r>
    </w:p>
    <w:p w14:paraId="763CA102" w14:textId="77777777" w:rsidR="009F7D82" w:rsidRPr="009F64D9" w:rsidRDefault="00F66A3E" w:rsidP="0043693B">
      <w:pPr>
        <w:widowControl w:val="0"/>
        <w:rPr>
          <w:szCs w:val="22"/>
        </w:rPr>
      </w:pPr>
      <w:r w:rsidRPr="009F64D9">
        <w:rPr>
          <w:szCs w:val="22"/>
        </w:rPr>
        <w:t>Uuringus RE</w:t>
      </w:r>
      <w:r w:rsidRPr="009F64D9">
        <w:rPr>
          <w:szCs w:val="22"/>
        </w:rPr>
        <w:noBreakHyphen/>
        <w:t>MODEL (põlveliigese vahetus) kestis ravi 6...10 päeva ja uuringus RE</w:t>
      </w:r>
      <w:r w:rsidRPr="009F64D9">
        <w:rPr>
          <w:szCs w:val="22"/>
        </w:rPr>
        <w:noBreakHyphen/>
        <w:t>NOVATE (puusaliigese vahetus) 28...35 päeva. Kokku raviti vastavalt 2076 (põlveliigese vahetus) ja 3494 (puusaliigese vahetus) patsienti.</w:t>
      </w:r>
    </w:p>
    <w:p w14:paraId="0EF9CF67" w14:textId="77777777" w:rsidR="009F7D82" w:rsidRPr="009F64D9" w:rsidRDefault="009F7D82" w:rsidP="0043693B">
      <w:pPr>
        <w:widowControl w:val="0"/>
        <w:rPr>
          <w:szCs w:val="22"/>
        </w:rPr>
      </w:pPr>
    </w:p>
    <w:p w14:paraId="209657B2" w14:textId="77777777" w:rsidR="009F7D82" w:rsidRPr="009F64D9" w:rsidRDefault="00F66A3E" w:rsidP="0043693B">
      <w:pPr>
        <w:widowControl w:val="0"/>
        <w:rPr>
          <w:szCs w:val="22"/>
        </w:rPr>
      </w:pPr>
      <w:r w:rsidRPr="009F64D9">
        <w:rPr>
          <w:szCs w:val="22"/>
        </w:rPr>
        <w:t>Mõlema uuringu esmased tulemusnäitajad olid kõigi VTE</w:t>
      </w:r>
      <w:r w:rsidRPr="009F64D9">
        <w:rPr>
          <w:szCs w:val="22"/>
        </w:rPr>
        <w:noBreakHyphen/>
        <w:t>de (sh kopsuemboolia, proksimaalne ja distaalne süvaveenide tromboos (nii rutiinse venograafiaga tuvastatud sümptomaatiline kui ka asümptomaatiline)) koguarv ja üldsuremus. Suurte VTE</w:t>
      </w:r>
      <w:r w:rsidRPr="009F64D9">
        <w:rPr>
          <w:szCs w:val="22"/>
        </w:rPr>
        <w:noBreakHyphen/>
        <w:t>de (sh kopsuemboolia ja proksimaalne süvaveenide tromboos (nii rutiinse venograafiaga tuvastatud sümptomaatiline kui ka asümptomaatiline)) koguarv ja VTE</w:t>
      </w:r>
      <w:r w:rsidRPr="009F64D9">
        <w:rPr>
          <w:szCs w:val="22"/>
        </w:rPr>
        <w:noBreakHyphen/>
        <w:t>ga seotud suremus oli teisene tulemusnäitaja ja seda peetakse kliiniliselt tähtsamaks.</w:t>
      </w:r>
    </w:p>
    <w:p w14:paraId="42AF00C2" w14:textId="77777777" w:rsidR="009F7D82" w:rsidRPr="009F64D9" w:rsidRDefault="00F66A3E" w:rsidP="0043693B">
      <w:pPr>
        <w:widowControl w:val="0"/>
        <w:rPr>
          <w:szCs w:val="22"/>
        </w:rPr>
      </w:pPr>
      <w:r w:rsidRPr="009F64D9">
        <w:rPr>
          <w:szCs w:val="22"/>
        </w:rPr>
        <w:t>Mõlema uuringu tulemused näitasid, et dabigatraaneteksilaadi 220 mg ja 150 mg annuste antitrombootiline toime oli VTE</w:t>
      </w:r>
      <w:r w:rsidRPr="009F64D9">
        <w:rPr>
          <w:szCs w:val="22"/>
        </w:rPr>
        <w:noBreakHyphen/>
        <w:t>dest tingitud suremuse ja üldsuremuse osas statistiliselt mittehalvem enoksapariini toimest. Suurte VTE</w:t>
      </w:r>
      <w:r w:rsidRPr="009F64D9">
        <w:rPr>
          <w:szCs w:val="22"/>
        </w:rPr>
        <w:noBreakHyphen/>
        <w:t>de ja VTE</w:t>
      </w:r>
      <w:r w:rsidRPr="009F64D9">
        <w:rPr>
          <w:szCs w:val="22"/>
        </w:rPr>
        <w:noBreakHyphen/>
        <w:t>ga seotud suremuse esinemissageduse punkthinnang 150 mg annuse puhul oli veidi halvem kui enoksapariinil (tabel 19). Paremaid tulemusi täheldati 220 mg annuse puhul, kus suurte VTE</w:t>
      </w:r>
      <w:r w:rsidRPr="009F64D9">
        <w:rPr>
          <w:szCs w:val="22"/>
        </w:rPr>
        <w:noBreakHyphen/>
        <w:t>de punkthinnang oli veidi parem kui enoksapariinil (tabel 19).</w:t>
      </w:r>
    </w:p>
    <w:p w14:paraId="4EBCFC0D" w14:textId="77777777" w:rsidR="009F7D82" w:rsidRPr="009F64D9" w:rsidRDefault="009F7D82" w:rsidP="0043693B">
      <w:pPr>
        <w:widowControl w:val="0"/>
        <w:rPr>
          <w:szCs w:val="22"/>
        </w:rPr>
      </w:pPr>
    </w:p>
    <w:p w14:paraId="431E55F0" w14:textId="77777777" w:rsidR="009F7D82" w:rsidRPr="009F64D9" w:rsidRDefault="00F66A3E" w:rsidP="0043693B">
      <w:pPr>
        <w:widowControl w:val="0"/>
        <w:rPr>
          <w:szCs w:val="22"/>
        </w:rPr>
      </w:pPr>
      <w:r w:rsidRPr="009F64D9">
        <w:rPr>
          <w:szCs w:val="22"/>
        </w:rPr>
        <w:t>Kliinilised uuringud on tehtud patsiendipopulatsioonis keskmise vanusega &gt; 65 aastat.</w:t>
      </w:r>
    </w:p>
    <w:p w14:paraId="7DD3C282" w14:textId="77777777" w:rsidR="009F7D82" w:rsidRPr="009F64D9" w:rsidRDefault="009F7D82" w:rsidP="0043693B">
      <w:pPr>
        <w:widowControl w:val="0"/>
        <w:rPr>
          <w:szCs w:val="22"/>
        </w:rPr>
      </w:pPr>
    </w:p>
    <w:p w14:paraId="3FD9EBC3" w14:textId="77777777" w:rsidR="009F7D82" w:rsidRPr="009F64D9" w:rsidRDefault="00F66A3E" w:rsidP="0043693B">
      <w:pPr>
        <w:widowControl w:val="0"/>
        <w:rPr>
          <w:szCs w:val="22"/>
        </w:rPr>
      </w:pPr>
      <w:r w:rsidRPr="009F64D9">
        <w:rPr>
          <w:szCs w:val="22"/>
        </w:rPr>
        <w:t>Efektiivsuse ja ohutuse osas mingeid meeste ja naiste vahelisi erinevusi 3. faasi kliinilistes uuringutes ei täheldatud.</w:t>
      </w:r>
    </w:p>
    <w:p w14:paraId="26367F78" w14:textId="77777777" w:rsidR="009F7D82" w:rsidRPr="009F64D9" w:rsidRDefault="009F7D82" w:rsidP="0043693B">
      <w:pPr>
        <w:widowControl w:val="0"/>
        <w:rPr>
          <w:szCs w:val="22"/>
        </w:rPr>
      </w:pPr>
    </w:p>
    <w:p w14:paraId="13C4DA17" w14:textId="227F1468" w:rsidR="009F7D82" w:rsidRPr="009F64D9" w:rsidRDefault="00F66A3E" w:rsidP="0043693B">
      <w:pPr>
        <w:widowControl w:val="0"/>
        <w:rPr>
          <w:rFonts w:eastAsia="MS Mincho"/>
          <w:szCs w:val="22"/>
        </w:rPr>
      </w:pPr>
      <w:r w:rsidRPr="009F64D9">
        <w:rPr>
          <w:szCs w:val="22"/>
        </w:rPr>
        <w:t>Uuringutes RE</w:t>
      </w:r>
      <w:r w:rsidRPr="009F64D9">
        <w:rPr>
          <w:szCs w:val="22"/>
        </w:rPr>
        <w:noBreakHyphen/>
        <w:t>MODEL ja RE</w:t>
      </w:r>
      <w:r w:rsidRPr="009F64D9">
        <w:rPr>
          <w:szCs w:val="22"/>
        </w:rPr>
        <w:noBreakHyphen/>
        <w:t>NOVATE uuritud patsiendipopulatsioonist (5539 ravitud patsienti) põdes 51</w:t>
      </w:r>
      <w:r w:rsidR="00E36FC7" w:rsidRPr="009F64D9">
        <w:rPr>
          <w:szCs w:val="22"/>
        </w:rPr>
        <w:t>%</w:t>
      </w:r>
      <w:r w:rsidRPr="009F64D9">
        <w:rPr>
          <w:szCs w:val="22"/>
        </w:rPr>
        <w:t xml:space="preserve"> kaasuvat hüpertooniatõbe, 9</w:t>
      </w:r>
      <w:r w:rsidR="00E36FC7" w:rsidRPr="009F64D9">
        <w:rPr>
          <w:szCs w:val="22"/>
        </w:rPr>
        <w:t>%</w:t>
      </w:r>
      <w:r w:rsidRPr="009F64D9">
        <w:rPr>
          <w:szCs w:val="22"/>
        </w:rPr>
        <w:t xml:space="preserve"> kaasuvat diabeeti, 9</w:t>
      </w:r>
      <w:r w:rsidR="00E36FC7" w:rsidRPr="009F64D9">
        <w:rPr>
          <w:szCs w:val="22"/>
        </w:rPr>
        <w:t>%</w:t>
      </w:r>
      <w:r w:rsidRPr="009F64D9">
        <w:rPr>
          <w:szCs w:val="22"/>
        </w:rPr>
        <w:t xml:space="preserve"> kaasuvat südame isheemiatõbe ja 20</w:t>
      </w:r>
      <w:r w:rsidR="00E36FC7" w:rsidRPr="009F64D9">
        <w:rPr>
          <w:szCs w:val="22"/>
        </w:rPr>
        <w:t>%</w:t>
      </w:r>
      <w:r w:rsidRPr="009F64D9">
        <w:rPr>
          <w:szCs w:val="22"/>
        </w:rPr>
        <w:noBreakHyphen/>
        <w:t>l oli anamneesis venoosne puudulikkus. Mitte ükski neist haigustest ei ilmutanud mingit mõju dabigatraani toimetele VTE ennetamise või veritsuste esinemissageduse osas.</w:t>
      </w:r>
    </w:p>
    <w:p w14:paraId="01EF6061" w14:textId="77777777" w:rsidR="009F7D82" w:rsidRPr="009F64D9" w:rsidRDefault="009F7D82" w:rsidP="0043693B">
      <w:pPr>
        <w:widowControl w:val="0"/>
        <w:rPr>
          <w:szCs w:val="22"/>
          <w:lang w:eastAsia="fr-FR"/>
        </w:rPr>
      </w:pPr>
    </w:p>
    <w:p w14:paraId="5751094E" w14:textId="77777777" w:rsidR="009F7D82" w:rsidRPr="009F64D9" w:rsidRDefault="00F66A3E" w:rsidP="0043693B">
      <w:pPr>
        <w:widowControl w:val="0"/>
        <w:rPr>
          <w:szCs w:val="22"/>
        </w:rPr>
      </w:pPr>
      <w:r w:rsidRPr="009F64D9">
        <w:rPr>
          <w:szCs w:val="22"/>
        </w:rPr>
        <w:t>Suurte VTE</w:t>
      </w:r>
      <w:r w:rsidRPr="009F64D9">
        <w:rPr>
          <w:szCs w:val="22"/>
        </w:rPr>
        <w:noBreakHyphen/>
        <w:t>de ja VTE</w:t>
      </w:r>
      <w:r w:rsidRPr="009F64D9">
        <w:rPr>
          <w:szCs w:val="22"/>
        </w:rPr>
        <w:noBreakHyphen/>
        <w:t>dega seotud suremuse (teisene tulemusnäitaja) andmed olid esmase tulemusnäitaja andmetega homogeensed ning need on esitatud tabelis 19.</w:t>
      </w:r>
    </w:p>
    <w:p w14:paraId="5ADEEBA6" w14:textId="77777777" w:rsidR="009F7D82" w:rsidRPr="009F64D9" w:rsidRDefault="009F7D82" w:rsidP="0043693B">
      <w:pPr>
        <w:widowControl w:val="0"/>
        <w:rPr>
          <w:szCs w:val="22"/>
        </w:rPr>
      </w:pPr>
    </w:p>
    <w:p w14:paraId="350328E1" w14:textId="77777777" w:rsidR="009F7D82" w:rsidRPr="009F64D9" w:rsidRDefault="00F66A3E" w:rsidP="0043693B">
      <w:pPr>
        <w:widowControl w:val="0"/>
        <w:rPr>
          <w:szCs w:val="22"/>
        </w:rPr>
      </w:pPr>
      <w:r w:rsidRPr="009F64D9">
        <w:rPr>
          <w:szCs w:val="22"/>
        </w:rPr>
        <w:t>Andmed kõigi VTE</w:t>
      </w:r>
      <w:r w:rsidRPr="009F64D9">
        <w:rPr>
          <w:szCs w:val="22"/>
        </w:rPr>
        <w:noBreakHyphen/>
        <w:t>de ja üldsuremuse (esmane tulemusnäitaja) kohta on esitatud tabelis 20.</w:t>
      </w:r>
    </w:p>
    <w:p w14:paraId="554416F4" w14:textId="77777777" w:rsidR="009F7D82" w:rsidRPr="009F64D9" w:rsidRDefault="009F7D82" w:rsidP="0043693B">
      <w:pPr>
        <w:widowControl w:val="0"/>
        <w:rPr>
          <w:szCs w:val="22"/>
        </w:rPr>
      </w:pPr>
    </w:p>
    <w:p w14:paraId="303178F7" w14:textId="77777777" w:rsidR="009F7D82" w:rsidRPr="009F64D9" w:rsidRDefault="00F66A3E" w:rsidP="0043693B">
      <w:pPr>
        <w:widowControl w:val="0"/>
        <w:rPr>
          <w:szCs w:val="22"/>
        </w:rPr>
      </w:pPr>
      <w:r w:rsidRPr="009F64D9">
        <w:rPr>
          <w:szCs w:val="22"/>
        </w:rPr>
        <w:t>Andmed määratletud suurte verejooksude esinemise kohta on esitatud allpool tabelis 21.</w:t>
      </w:r>
    </w:p>
    <w:p w14:paraId="74FA6BE7" w14:textId="77777777" w:rsidR="009F7D82" w:rsidRPr="009F64D9" w:rsidRDefault="009F7D82" w:rsidP="0043693B">
      <w:pPr>
        <w:widowControl w:val="0"/>
        <w:rPr>
          <w:szCs w:val="22"/>
        </w:rPr>
      </w:pPr>
    </w:p>
    <w:p w14:paraId="460A6465" w14:textId="77777777" w:rsidR="009F7D82" w:rsidRPr="009F64D9" w:rsidRDefault="00F66A3E" w:rsidP="009F067D">
      <w:pPr>
        <w:keepNext/>
        <w:ind w:left="1134" w:hanging="1134"/>
        <w:rPr>
          <w:b/>
          <w:bCs/>
          <w:szCs w:val="22"/>
        </w:rPr>
      </w:pPr>
      <w:r w:rsidRPr="009F64D9">
        <w:rPr>
          <w:b/>
          <w:szCs w:val="22"/>
        </w:rPr>
        <w:lastRenderedPageBreak/>
        <w:t>Tabel 19.</w:t>
      </w:r>
      <w:r w:rsidRPr="009F64D9">
        <w:rPr>
          <w:b/>
          <w:szCs w:val="22"/>
        </w:rPr>
        <w:tab/>
        <w:t>Analüüs suurte VTE</w:t>
      </w:r>
      <w:r w:rsidRPr="009F64D9">
        <w:rPr>
          <w:b/>
          <w:szCs w:val="22"/>
        </w:rPr>
        <w:noBreakHyphen/>
        <w:t>de ja VTE</w:t>
      </w:r>
      <w:r w:rsidRPr="009F64D9">
        <w:rPr>
          <w:b/>
          <w:szCs w:val="22"/>
        </w:rPr>
        <w:noBreakHyphen/>
        <w:t>dega seotud suremuse kohta ortopeedilise kirurgia uuringute RE</w:t>
      </w:r>
      <w:r w:rsidRPr="009F64D9">
        <w:rPr>
          <w:b/>
          <w:szCs w:val="22"/>
        </w:rPr>
        <w:noBreakHyphen/>
        <w:t>MODEL ja RE</w:t>
      </w:r>
      <w:r w:rsidRPr="009F64D9">
        <w:rPr>
          <w:b/>
          <w:szCs w:val="22"/>
        </w:rPr>
        <w:noBreakHyphen/>
        <w:t>NOVATE raviperioodi jooksul</w:t>
      </w:r>
    </w:p>
    <w:p w14:paraId="17BA4AB0" w14:textId="77777777" w:rsidR="009F7D82" w:rsidRPr="009F64D9" w:rsidRDefault="009F7D82" w:rsidP="0043693B">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3"/>
        <w:gridCol w:w="2133"/>
        <w:gridCol w:w="2133"/>
        <w:gridCol w:w="2131"/>
      </w:tblGrid>
      <w:tr w:rsidR="009F7D82" w:rsidRPr="009F64D9" w14:paraId="192425BA" w14:textId="77777777" w:rsidTr="004408F5">
        <w:trPr>
          <w:jc w:val="center"/>
        </w:trPr>
        <w:tc>
          <w:tcPr>
            <w:tcW w:w="1470" w:type="pct"/>
          </w:tcPr>
          <w:p w14:paraId="60D00D2A" w14:textId="77777777" w:rsidR="009F7D82" w:rsidRPr="009F64D9" w:rsidRDefault="00F66A3E" w:rsidP="0043693B">
            <w:pPr>
              <w:keepNext/>
              <w:widowControl w:val="0"/>
              <w:rPr>
                <w:szCs w:val="22"/>
              </w:rPr>
            </w:pPr>
            <w:r w:rsidRPr="009F64D9">
              <w:rPr>
                <w:szCs w:val="22"/>
              </w:rPr>
              <w:t>Uuring</w:t>
            </w:r>
          </w:p>
        </w:tc>
        <w:tc>
          <w:tcPr>
            <w:tcW w:w="1177" w:type="pct"/>
          </w:tcPr>
          <w:p w14:paraId="2895EC2F" w14:textId="77777777" w:rsidR="009F7D82" w:rsidRPr="009F64D9" w:rsidRDefault="00F66A3E" w:rsidP="0043693B">
            <w:pPr>
              <w:keepNext/>
              <w:widowControl w:val="0"/>
              <w:rPr>
                <w:szCs w:val="22"/>
              </w:rPr>
            </w:pPr>
            <w:r w:rsidRPr="009F64D9">
              <w:rPr>
                <w:szCs w:val="22"/>
              </w:rPr>
              <w:t>Dabigatraaneteksilaat</w:t>
            </w:r>
          </w:p>
          <w:p w14:paraId="1A929E71" w14:textId="77777777" w:rsidR="009F7D82" w:rsidRPr="009F64D9" w:rsidRDefault="00F66A3E" w:rsidP="0043693B">
            <w:pPr>
              <w:keepNext/>
              <w:widowControl w:val="0"/>
              <w:rPr>
                <w:szCs w:val="22"/>
              </w:rPr>
            </w:pPr>
            <w:r w:rsidRPr="009F64D9">
              <w:rPr>
                <w:szCs w:val="22"/>
              </w:rPr>
              <w:t>220 mg üks kord ööpäevas</w:t>
            </w:r>
          </w:p>
        </w:tc>
        <w:tc>
          <w:tcPr>
            <w:tcW w:w="1177" w:type="pct"/>
          </w:tcPr>
          <w:p w14:paraId="05D526F4" w14:textId="77777777" w:rsidR="009F7D82" w:rsidRPr="009F64D9" w:rsidRDefault="00F66A3E" w:rsidP="0043693B">
            <w:pPr>
              <w:keepNext/>
              <w:widowControl w:val="0"/>
              <w:rPr>
                <w:szCs w:val="22"/>
              </w:rPr>
            </w:pPr>
            <w:r w:rsidRPr="009F64D9">
              <w:rPr>
                <w:szCs w:val="22"/>
              </w:rPr>
              <w:t>Dabigatraaneteksilaat</w:t>
            </w:r>
          </w:p>
          <w:p w14:paraId="5D440035" w14:textId="77777777" w:rsidR="009F7D82" w:rsidRPr="009F64D9" w:rsidRDefault="00F66A3E" w:rsidP="0043693B">
            <w:pPr>
              <w:keepNext/>
              <w:widowControl w:val="0"/>
              <w:rPr>
                <w:szCs w:val="22"/>
              </w:rPr>
            </w:pPr>
            <w:r w:rsidRPr="009F64D9">
              <w:rPr>
                <w:szCs w:val="22"/>
              </w:rPr>
              <w:t>150 mg üks kord ööpäevas</w:t>
            </w:r>
          </w:p>
        </w:tc>
        <w:tc>
          <w:tcPr>
            <w:tcW w:w="1177" w:type="pct"/>
          </w:tcPr>
          <w:p w14:paraId="5E8C33C0" w14:textId="7CBD97A0" w:rsidR="00197F55" w:rsidRPr="009F64D9" w:rsidRDefault="00F66A3E" w:rsidP="0043693B">
            <w:pPr>
              <w:keepNext/>
              <w:widowControl w:val="0"/>
              <w:ind w:left="72" w:hanging="72"/>
              <w:rPr>
                <w:szCs w:val="22"/>
              </w:rPr>
            </w:pPr>
            <w:r w:rsidRPr="009F64D9">
              <w:rPr>
                <w:szCs w:val="22"/>
              </w:rPr>
              <w:t>Enoksapariin</w:t>
            </w:r>
          </w:p>
          <w:p w14:paraId="784C108F" w14:textId="77777777" w:rsidR="009F7D82" w:rsidRPr="009F64D9" w:rsidRDefault="00F66A3E" w:rsidP="0043693B">
            <w:pPr>
              <w:keepNext/>
              <w:widowControl w:val="0"/>
              <w:ind w:left="72" w:hanging="72"/>
              <w:rPr>
                <w:szCs w:val="22"/>
              </w:rPr>
            </w:pPr>
            <w:r w:rsidRPr="009F64D9">
              <w:rPr>
                <w:szCs w:val="22"/>
              </w:rPr>
              <w:t>40 mg</w:t>
            </w:r>
          </w:p>
        </w:tc>
      </w:tr>
      <w:tr w:rsidR="009F7D82" w:rsidRPr="009F64D9" w14:paraId="099D2C03" w14:textId="77777777" w:rsidTr="004408F5">
        <w:trPr>
          <w:jc w:val="center"/>
        </w:trPr>
        <w:tc>
          <w:tcPr>
            <w:tcW w:w="5000" w:type="pct"/>
            <w:gridSpan w:val="4"/>
          </w:tcPr>
          <w:p w14:paraId="1AC81A14" w14:textId="77777777" w:rsidR="009F7D82" w:rsidRPr="009F64D9" w:rsidRDefault="00F66A3E" w:rsidP="0043693B">
            <w:pPr>
              <w:keepNext/>
              <w:widowControl w:val="0"/>
              <w:ind w:left="72" w:hanging="72"/>
              <w:rPr>
                <w:szCs w:val="22"/>
              </w:rPr>
            </w:pPr>
            <w:r w:rsidRPr="009F64D9">
              <w:rPr>
                <w:szCs w:val="22"/>
              </w:rPr>
              <w:t>RE</w:t>
            </w:r>
            <w:r w:rsidRPr="009F64D9">
              <w:rPr>
                <w:szCs w:val="22"/>
              </w:rPr>
              <w:noBreakHyphen/>
              <w:t>NOVATE (puus)</w:t>
            </w:r>
          </w:p>
        </w:tc>
      </w:tr>
      <w:tr w:rsidR="009F7D82" w:rsidRPr="009F64D9" w14:paraId="2D42AE9C" w14:textId="77777777" w:rsidTr="004408F5">
        <w:trPr>
          <w:jc w:val="center"/>
        </w:trPr>
        <w:tc>
          <w:tcPr>
            <w:tcW w:w="1470" w:type="pct"/>
          </w:tcPr>
          <w:p w14:paraId="6DAE3226" w14:textId="77777777" w:rsidR="009F7D82" w:rsidRPr="009F64D9" w:rsidRDefault="00F66A3E" w:rsidP="0043693B">
            <w:pPr>
              <w:keepNext/>
              <w:widowControl w:val="0"/>
              <w:rPr>
                <w:szCs w:val="22"/>
              </w:rPr>
            </w:pPr>
            <w:r w:rsidRPr="009F64D9">
              <w:rPr>
                <w:szCs w:val="22"/>
              </w:rPr>
              <w:t>N</w:t>
            </w:r>
          </w:p>
        </w:tc>
        <w:tc>
          <w:tcPr>
            <w:tcW w:w="1177" w:type="pct"/>
          </w:tcPr>
          <w:p w14:paraId="4EC6CB73" w14:textId="77777777" w:rsidR="009F7D82" w:rsidRPr="009F64D9" w:rsidRDefault="00F66A3E" w:rsidP="0043693B">
            <w:pPr>
              <w:keepNext/>
              <w:widowControl w:val="0"/>
              <w:jc w:val="center"/>
              <w:rPr>
                <w:szCs w:val="22"/>
              </w:rPr>
            </w:pPr>
            <w:r w:rsidRPr="009F64D9">
              <w:rPr>
                <w:szCs w:val="22"/>
              </w:rPr>
              <w:t>909</w:t>
            </w:r>
          </w:p>
        </w:tc>
        <w:tc>
          <w:tcPr>
            <w:tcW w:w="1177" w:type="pct"/>
          </w:tcPr>
          <w:p w14:paraId="3B77C721" w14:textId="77777777" w:rsidR="009F7D82" w:rsidRPr="009F64D9" w:rsidRDefault="00F66A3E" w:rsidP="0043693B">
            <w:pPr>
              <w:keepNext/>
              <w:widowControl w:val="0"/>
              <w:jc w:val="center"/>
              <w:rPr>
                <w:szCs w:val="22"/>
              </w:rPr>
            </w:pPr>
            <w:r w:rsidRPr="009F64D9">
              <w:rPr>
                <w:szCs w:val="22"/>
              </w:rPr>
              <w:t>888</w:t>
            </w:r>
          </w:p>
        </w:tc>
        <w:tc>
          <w:tcPr>
            <w:tcW w:w="1177" w:type="pct"/>
          </w:tcPr>
          <w:p w14:paraId="7D1F1A58" w14:textId="77777777" w:rsidR="009F7D82" w:rsidRPr="009F64D9" w:rsidRDefault="00F66A3E" w:rsidP="0043693B">
            <w:pPr>
              <w:keepNext/>
              <w:widowControl w:val="0"/>
              <w:ind w:left="72" w:hanging="72"/>
              <w:jc w:val="center"/>
              <w:rPr>
                <w:szCs w:val="22"/>
              </w:rPr>
            </w:pPr>
            <w:r w:rsidRPr="009F64D9">
              <w:rPr>
                <w:szCs w:val="22"/>
              </w:rPr>
              <w:t>917</w:t>
            </w:r>
          </w:p>
        </w:tc>
      </w:tr>
      <w:tr w:rsidR="009F7D82" w:rsidRPr="009F64D9" w14:paraId="11FF8173" w14:textId="77777777" w:rsidTr="004408F5">
        <w:trPr>
          <w:jc w:val="center"/>
        </w:trPr>
        <w:tc>
          <w:tcPr>
            <w:tcW w:w="1470" w:type="pct"/>
          </w:tcPr>
          <w:p w14:paraId="72316E43" w14:textId="5DF79C36" w:rsidR="009F7D82" w:rsidRPr="009F64D9" w:rsidRDefault="00F66A3E" w:rsidP="0043693B">
            <w:pPr>
              <w:keepNext/>
              <w:widowControl w:val="0"/>
              <w:rPr>
                <w:szCs w:val="22"/>
              </w:rPr>
            </w:pPr>
            <w:r w:rsidRPr="009F64D9">
              <w:rPr>
                <w:szCs w:val="22"/>
              </w:rPr>
              <w:t>Juhtude arv (%)</w:t>
            </w:r>
          </w:p>
        </w:tc>
        <w:tc>
          <w:tcPr>
            <w:tcW w:w="1177" w:type="pct"/>
            <w:vAlign w:val="center"/>
          </w:tcPr>
          <w:p w14:paraId="6D5FE724" w14:textId="77777777" w:rsidR="009F7D82" w:rsidRPr="009F64D9" w:rsidRDefault="00F66A3E" w:rsidP="0043693B">
            <w:pPr>
              <w:keepNext/>
              <w:widowControl w:val="0"/>
              <w:jc w:val="center"/>
              <w:rPr>
                <w:szCs w:val="22"/>
              </w:rPr>
            </w:pPr>
            <w:r w:rsidRPr="009F64D9">
              <w:rPr>
                <w:szCs w:val="22"/>
              </w:rPr>
              <w:t>28 (3,1)</w:t>
            </w:r>
          </w:p>
        </w:tc>
        <w:tc>
          <w:tcPr>
            <w:tcW w:w="1177" w:type="pct"/>
            <w:vAlign w:val="center"/>
          </w:tcPr>
          <w:p w14:paraId="13333203" w14:textId="77777777" w:rsidR="009F7D82" w:rsidRPr="009F64D9" w:rsidRDefault="00F66A3E" w:rsidP="0043693B">
            <w:pPr>
              <w:keepNext/>
              <w:widowControl w:val="0"/>
              <w:jc w:val="center"/>
              <w:rPr>
                <w:szCs w:val="22"/>
              </w:rPr>
            </w:pPr>
            <w:r w:rsidRPr="009F64D9">
              <w:rPr>
                <w:szCs w:val="22"/>
              </w:rPr>
              <w:t>38 (4,3)</w:t>
            </w:r>
          </w:p>
        </w:tc>
        <w:tc>
          <w:tcPr>
            <w:tcW w:w="1177" w:type="pct"/>
            <w:vAlign w:val="center"/>
          </w:tcPr>
          <w:p w14:paraId="2E126027" w14:textId="77777777" w:rsidR="009F7D82" w:rsidRPr="009F64D9" w:rsidRDefault="00F66A3E" w:rsidP="0043693B">
            <w:pPr>
              <w:keepNext/>
              <w:widowControl w:val="0"/>
              <w:ind w:left="72" w:hanging="72"/>
              <w:jc w:val="center"/>
              <w:rPr>
                <w:szCs w:val="22"/>
              </w:rPr>
            </w:pPr>
            <w:r w:rsidRPr="009F64D9">
              <w:rPr>
                <w:szCs w:val="22"/>
              </w:rPr>
              <w:t>36 (3,9)</w:t>
            </w:r>
          </w:p>
        </w:tc>
      </w:tr>
      <w:tr w:rsidR="009F7D82" w:rsidRPr="009F64D9" w14:paraId="7546B67A" w14:textId="77777777" w:rsidTr="004408F5">
        <w:trPr>
          <w:jc w:val="center"/>
        </w:trPr>
        <w:tc>
          <w:tcPr>
            <w:tcW w:w="1470" w:type="pct"/>
          </w:tcPr>
          <w:p w14:paraId="1215E4FC" w14:textId="77777777" w:rsidR="009F7D82" w:rsidRPr="009F64D9" w:rsidRDefault="00F66A3E" w:rsidP="00D3746D">
            <w:pPr>
              <w:keepNext/>
              <w:widowControl w:val="0"/>
              <w:rPr>
                <w:szCs w:val="22"/>
              </w:rPr>
            </w:pPr>
            <w:r w:rsidRPr="009F64D9">
              <w:rPr>
                <w:szCs w:val="22"/>
              </w:rPr>
              <w:t>Riskide suhe võrreldes enoksapariiniga</w:t>
            </w:r>
          </w:p>
        </w:tc>
        <w:tc>
          <w:tcPr>
            <w:tcW w:w="1177" w:type="pct"/>
            <w:vAlign w:val="center"/>
          </w:tcPr>
          <w:p w14:paraId="6CFE409B" w14:textId="77777777" w:rsidR="009F7D82" w:rsidRPr="009F64D9" w:rsidRDefault="00F66A3E" w:rsidP="00D3746D">
            <w:pPr>
              <w:keepNext/>
              <w:widowControl w:val="0"/>
              <w:jc w:val="center"/>
              <w:rPr>
                <w:szCs w:val="22"/>
              </w:rPr>
            </w:pPr>
            <w:r w:rsidRPr="009F64D9">
              <w:rPr>
                <w:szCs w:val="22"/>
              </w:rPr>
              <w:t>0,78</w:t>
            </w:r>
          </w:p>
        </w:tc>
        <w:tc>
          <w:tcPr>
            <w:tcW w:w="1177" w:type="pct"/>
            <w:vAlign w:val="center"/>
          </w:tcPr>
          <w:p w14:paraId="710168D3" w14:textId="77777777" w:rsidR="009F7D82" w:rsidRPr="009F64D9" w:rsidRDefault="00F66A3E" w:rsidP="00D3746D">
            <w:pPr>
              <w:keepNext/>
              <w:widowControl w:val="0"/>
              <w:jc w:val="center"/>
              <w:rPr>
                <w:szCs w:val="22"/>
              </w:rPr>
            </w:pPr>
            <w:r w:rsidRPr="009F64D9">
              <w:rPr>
                <w:szCs w:val="22"/>
              </w:rPr>
              <w:t>1,09</w:t>
            </w:r>
          </w:p>
        </w:tc>
        <w:tc>
          <w:tcPr>
            <w:tcW w:w="1177" w:type="pct"/>
            <w:vAlign w:val="center"/>
          </w:tcPr>
          <w:p w14:paraId="5E1F63DB" w14:textId="77777777" w:rsidR="009F7D82" w:rsidRPr="009F64D9" w:rsidRDefault="009F7D82" w:rsidP="00D3746D">
            <w:pPr>
              <w:keepNext/>
              <w:widowControl w:val="0"/>
              <w:ind w:left="72" w:hanging="72"/>
              <w:jc w:val="center"/>
              <w:rPr>
                <w:szCs w:val="22"/>
              </w:rPr>
            </w:pPr>
          </w:p>
        </w:tc>
      </w:tr>
      <w:tr w:rsidR="009F7D82" w:rsidRPr="009F64D9" w14:paraId="67FDE0C4" w14:textId="77777777" w:rsidTr="004408F5">
        <w:trPr>
          <w:jc w:val="center"/>
        </w:trPr>
        <w:tc>
          <w:tcPr>
            <w:tcW w:w="1470" w:type="pct"/>
          </w:tcPr>
          <w:p w14:paraId="34D35211" w14:textId="06376072" w:rsidR="009F7D82" w:rsidRPr="009F64D9" w:rsidRDefault="00F66A3E" w:rsidP="00D3746D">
            <w:pPr>
              <w:keepNext/>
              <w:widowControl w:val="0"/>
              <w:rPr>
                <w:szCs w:val="22"/>
              </w:rPr>
            </w:pPr>
            <w:r w:rsidRPr="009F64D9">
              <w:rPr>
                <w:szCs w:val="22"/>
              </w:rPr>
              <w:t>95</w:t>
            </w:r>
            <w:r w:rsidR="00E36FC7" w:rsidRPr="009F64D9">
              <w:rPr>
                <w:szCs w:val="22"/>
              </w:rPr>
              <w:t>%</w:t>
            </w:r>
            <w:r w:rsidRPr="009F64D9">
              <w:rPr>
                <w:szCs w:val="22"/>
              </w:rPr>
              <w:t xml:space="preserve"> CI</w:t>
            </w:r>
          </w:p>
        </w:tc>
        <w:tc>
          <w:tcPr>
            <w:tcW w:w="1177" w:type="pct"/>
            <w:vAlign w:val="center"/>
          </w:tcPr>
          <w:p w14:paraId="2A0037CF" w14:textId="77777777" w:rsidR="009F7D82" w:rsidRPr="009F64D9" w:rsidRDefault="00F66A3E" w:rsidP="00D3746D">
            <w:pPr>
              <w:keepNext/>
              <w:widowControl w:val="0"/>
              <w:jc w:val="center"/>
              <w:rPr>
                <w:szCs w:val="22"/>
              </w:rPr>
            </w:pPr>
            <w:r w:rsidRPr="009F64D9">
              <w:rPr>
                <w:szCs w:val="22"/>
              </w:rPr>
              <w:t>0,48; 1,27</w:t>
            </w:r>
          </w:p>
        </w:tc>
        <w:tc>
          <w:tcPr>
            <w:tcW w:w="1177" w:type="pct"/>
            <w:vAlign w:val="center"/>
          </w:tcPr>
          <w:p w14:paraId="6569CDAC" w14:textId="77777777" w:rsidR="009F7D82" w:rsidRPr="009F64D9" w:rsidRDefault="00F66A3E" w:rsidP="00D3746D">
            <w:pPr>
              <w:keepNext/>
              <w:widowControl w:val="0"/>
              <w:jc w:val="center"/>
              <w:rPr>
                <w:szCs w:val="22"/>
              </w:rPr>
            </w:pPr>
            <w:r w:rsidRPr="009F64D9">
              <w:rPr>
                <w:szCs w:val="22"/>
              </w:rPr>
              <w:t>0,70; 1,70</w:t>
            </w:r>
          </w:p>
        </w:tc>
        <w:tc>
          <w:tcPr>
            <w:tcW w:w="1177" w:type="pct"/>
            <w:vAlign w:val="center"/>
          </w:tcPr>
          <w:p w14:paraId="270438A5" w14:textId="77777777" w:rsidR="009F7D82" w:rsidRPr="009F64D9" w:rsidRDefault="009F7D82" w:rsidP="00D3746D">
            <w:pPr>
              <w:keepNext/>
              <w:widowControl w:val="0"/>
              <w:ind w:left="72" w:hanging="72"/>
              <w:jc w:val="center"/>
              <w:rPr>
                <w:szCs w:val="22"/>
              </w:rPr>
            </w:pPr>
          </w:p>
        </w:tc>
      </w:tr>
      <w:tr w:rsidR="009F7D82" w:rsidRPr="009F64D9" w14:paraId="730E86FA" w14:textId="77777777" w:rsidTr="004408F5">
        <w:trPr>
          <w:jc w:val="center"/>
        </w:trPr>
        <w:tc>
          <w:tcPr>
            <w:tcW w:w="5000" w:type="pct"/>
            <w:gridSpan w:val="4"/>
          </w:tcPr>
          <w:p w14:paraId="11A49C58" w14:textId="77777777" w:rsidR="009F7D82" w:rsidRPr="009F64D9" w:rsidRDefault="00F66A3E" w:rsidP="00D3746D">
            <w:pPr>
              <w:keepNext/>
              <w:widowControl w:val="0"/>
              <w:ind w:left="72" w:hanging="72"/>
              <w:jc w:val="both"/>
              <w:rPr>
                <w:szCs w:val="22"/>
              </w:rPr>
            </w:pPr>
            <w:r w:rsidRPr="009F64D9">
              <w:rPr>
                <w:szCs w:val="22"/>
              </w:rPr>
              <w:t>RE</w:t>
            </w:r>
            <w:r w:rsidRPr="009F64D9">
              <w:rPr>
                <w:szCs w:val="22"/>
              </w:rPr>
              <w:noBreakHyphen/>
              <w:t>MODEL (põlv)</w:t>
            </w:r>
          </w:p>
        </w:tc>
      </w:tr>
      <w:tr w:rsidR="009F7D82" w:rsidRPr="009F64D9" w14:paraId="12D34152" w14:textId="77777777" w:rsidTr="004408F5">
        <w:trPr>
          <w:jc w:val="center"/>
        </w:trPr>
        <w:tc>
          <w:tcPr>
            <w:tcW w:w="1470" w:type="pct"/>
          </w:tcPr>
          <w:p w14:paraId="0F5D08B4" w14:textId="77777777" w:rsidR="009F7D82" w:rsidRPr="009F64D9" w:rsidRDefault="00F66A3E" w:rsidP="00D3746D">
            <w:pPr>
              <w:keepNext/>
              <w:widowControl w:val="0"/>
              <w:rPr>
                <w:szCs w:val="22"/>
              </w:rPr>
            </w:pPr>
            <w:r w:rsidRPr="009F64D9">
              <w:rPr>
                <w:szCs w:val="22"/>
              </w:rPr>
              <w:t>N</w:t>
            </w:r>
          </w:p>
        </w:tc>
        <w:tc>
          <w:tcPr>
            <w:tcW w:w="1177" w:type="pct"/>
          </w:tcPr>
          <w:p w14:paraId="7F2399CF" w14:textId="77777777" w:rsidR="009F7D82" w:rsidRPr="009F64D9" w:rsidRDefault="00F66A3E" w:rsidP="00D3746D">
            <w:pPr>
              <w:keepNext/>
              <w:widowControl w:val="0"/>
              <w:jc w:val="center"/>
              <w:rPr>
                <w:szCs w:val="22"/>
              </w:rPr>
            </w:pPr>
            <w:r w:rsidRPr="009F64D9">
              <w:rPr>
                <w:szCs w:val="22"/>
              </w:rPr>
              <w:t>506</w:t>
            </w:r>
          </w:p>
        </w:tc>
        <w:tc>
          <w:tcPr>
            <w:tcW w:w="1177" w:type="pct"/>
          </w:tcPr>
          <w:p w14:paraId="13D091CA" w14:textId="77777777" w:rsidR="009F7D82" w:rsidRPr="009F64D9" w:rsidRDefault="00F66A3E" w:rsidP="00D3746D">
            <w:pPr>
              <w:keepNext/>
              <w:widowControl w:val="0"/>
              <w:jc w:val="center"/>
              <w:rPr>
                <w:szCs w:val="22"/>
              </w:rPr>
            </w:pPr>
            <w:r w:rsidRPr="009F64D9">
              <w:rPr>
                <w:szCs w:val="22"/>
              </w:rPr>
              <w:t>527</w:t>
            </w:r>
          </w:p>
        </w:tc>
        <w:tc>
          <w:tcPr>
            <w:tcW w:w="1177" w:type="pct"/>
          </w:tcPr>
          <w:p w14:paraId="4375A1F6" w14:textId="77777777" w:rsidR="009F7D82" w:rsidRPr="009F64D9" w:rsidRDefault="00F66A3E" w:rsidP="00D3746D">
            <w:pPr>
              <w:keepNext/>
              <w:widowControl w:val="0"/>
              <w:ind w:left="72" w:hanging="72"/>
              <w:jc w:val="center"/>
              <w:rPr>
                <w:szCs w:val="22"/>
              </w:rPr>
            </w:pPr>
            <w:r w:rsidRPr="009F64D9">
              <w:rPr>
                <w:szCs w:val="22"/>
              </w:rPr>
              <w:t>511</w:t>
            </w:r>
          </w:p>
        </w:tc>
      </w:tr>
      <w:tr w:rsidR="009F7D82" w:rsidRPr="009F64D9" w14:paraId="5427F2D9" w14:textId="77777777" w:rsidTr="004408F5">
        <w:trPr>
          <w:jc w:val="center"/>
        </w:trPr>
        <w:tc>
          <w:tcPr>
            <w:tcW w:w="1470" w:type="pct"/>
          </w:tcPr>
          <w:p w14:paraId="4D7DB04B" w14:textId="74F08249" w:rsidR="009F7D82" w:rsidRPr="009F64D9" w:rsidRDefault="00F66A3E" w:rsidP="00D3746D">
            <w:pPr>
              <w:keepNext/>
              <w:widowControl w:val="0"/>
              <w:rPr>
                <w:szCs w:val="22"/>
              </w:rPr>
            </w:pPr>
            <w:r w:rsidRPr="009F64D9">
              <w:rPr>
                <w:szCs w:val="22"/>
              </w:rPr>
              <w:t>Juhtude arv (%)</w:t>
            </w:r>
          </w:p>
        </w:tc>
        <w:tc>
          <w:tcPr>
            <w:tcW w:w="1177" w:type="pct"/>
            <w:vAlign w:val="center"/>
          </w:tcPr>
          <w:p w14:paraId="69E10E5A" w14:textId="77777777" w:rsidR="009F7D82" w:rsidRPr="009F64D9" w:rsidRDefault="00F66A3E" w:rsidP="00D3746D">
            <w:pPr>
              <w:keepNext/>
              <w:widowControl w:val="0"/>
              <w:jc w:val="center"/>
              <w:rPr>
                <w:szCs w:val="22"/>
              </w:rPr>
            </w:pPr>
            <w:r w:rsidRPr="009F64D9">
              <w:rPr>
                <w:szCs w:val="22"/>
              </w:rPr>
              <w:t>13 (2,6)</w:t>
            </w:r>
          </w:p>
        </w:tc>
        <w:tc>
          <w:tcPr>
            <w:tcW w:w="1177" w:type="pct"/>
            <w:vAlign w:val="center"/>
          </w:tcPr>
          <w:p w14:paraId="79F07C1E" w14:textId="77777777" w:rsidR="009F7D82" w:rsidRPr="009F64D9" w:rsidRDefault="00F66A3E" w:rsidP="00D3746D">
            <w:pPr>
              <w:keepNext/>
              <w:widowControl w:val="0"/>
              <w:jc w:val="center"/>
              <w:rPr>
                <w:szCs w:val="22"/>
              </w:rPr>
            </w:pPr>
            <w:r w:rsidRPr="009F64D9">
              <w:rPr>
                <w:szCs w:val="22"/>
              </w:rPr>
              <w:t>20 (3,8)</w:t>
            </w:r>
          </w:p>
        </w:tc>
        <w:tc>
          <w:tcPr>
            <w:tcW w:w="1177" w:type="pct"/>
            <w:vAlign w:val="center"/>
          </w:tcPr>
          <w:p w14:paraId="19D67A8B" w14:textId="77777777" w:rsidR="009F7D82" w:rsidRPr="009F64D9" w:rsidRDefault="00F66A3E" w:rsidP="00D3746D">
            <w:pPr>
              <w:keepNext/>
              <w:widowControl w:val="0"/>
              <w:ind w:left="72" w:hanging="72"/>
              <w:jc w:val="center"/>
              <w:rPr>
                <w:szCs w:val="22"/>
              </w:rPr>
            </w:pPr>
            <w:r w:rsidRPr="009F64D9">
              <w:rPr>
                <w:szCs w:val="22"/>
              </w:rPr>
              <w:t>18 (3,5)</w:t>
            </w:r>
          </w:p>
        </w:tc>
      </w:tr>
      <w:tr w:rsidR="009F7D82" w:rsidRPr="009F64D9" w14:paraId="4F306176" w14:textId="77777777" w:rsidTr="004408F5">
        <w:trPr>
          <w:jc w:val="center"/>
        </w:trPr>
        <w:tc>
          <w:tcPr>
            <w:tcW w:w="1470" w:type="pct"/>
          </w:tcPr>
          <w:p w14:paraId="1B9C4C32" w14:textId="77777777" w:rsidR="009F7D82" w:rsidRPr="009F64D9" w:rsidRDefault="00F66A3E" w:rsidP="00D3746D">
            <w:pPr>
              <w:keepNext/>
              <w:widowControl w:val="0"/>
              <w:rPr>
                <w:szCs w:val="22"/>
              </w:rPr>
            </w:pPr>
            <w:r w:rsidRPr="009F64D9">
              <w:rPr>
                <w:szCs w:val="22"/>
              </w:rPr>
              <w:t>Riskide suhe võrreldes enoksapariiniga</w:t>
            </w:r>
          </w:p>
        </w:tc>
        <w:tc>
          <w:tcPr>
            <w:tcW w:w="1177" w:type="pct"/>
            <w:vAlign w:val="center"/>
          </w:tcPr>
          <w:p w14:paraId="5623DA14" w14:textId="77777777" w:rsidR="009F7D82" w:rsidRPr="009F64D9" w:rsidRDefault="00F66A3E" w:rsidP="00D3746D">
            <w:pPr>
              <w:keepNext/>
              <w:widowControl w:val="0"/>
              <w:jc w:val="center"/>
              <w:rPr>
                <w:szCs w:val="22"/>
              </w:rPr>
            </w:pPr>
            <w:r w:rsidRPr="009F64D9">
              <w:rPr>
                <w:szCs w:val="22"/>
              </w:rPr>
              <w:t>0,73</w:t>
            </w:r>
          </w:p>
        </w:tc>
        <w:tc>
          <w:tcPr>
            <w:tcW w:w="1177" w:type="pct"/>
            <w:vAlign w:val="center"/>
          </w:tcPr>
          <w:p w14:paraId="387208C8" w14:textId="77777777" w:rsidR="009F7D82" w:rsidRPr="009F64D9" w:rsidRDefault="00F66A3E" w:rsidP="00D3746D">
            <w:pPr>
              <w:keepNext/>
              <w:widowControl w:val="0"/>
              <w:jc w:val="center"/>
              <w:rPr>
                <w:szCs w:val="22"/>
              </w:rPr>
            </w:pPr>
            <w:r w:rsidRPr="009F64D9">
              <w:rPr>
                <w:szCs w:val="22"/>
              </w:rPr>
              <w:t>1,08</w:t>
            </w:r>
          </w:p>
        </w:tc>
        <w:tc>
          <w:tcPr>
            <w:tcW w:w="1177" w:type="pct"/>
            <w:vAlign w:val="center"/>
          </w:tcPr>
          <w:p w14:paraId="09C7C07E" w14:textId="77777777" w:rsidR="009F7D82" w:rsidRPr="009F64D9" w:rsidRDefault="009F7D82" w:rsidP="00D3746D">
            <w:pPr>
              <w:keepNext/>
              <w:widowControl w:val="0"/>
              <w:jc w:val="center"/>
              <w:rPr>
                <w:szCs w:val="22"/>
              </w:rPr>
            </w:pPr>
          </w:p>
        </w:tc>
      </w:tr>
      <w:tr w:rsidR="009F7D82" w:rsidRPr="009F64D9" w14:paraId="76527B01" w14:textId="77777777" w:rsidTr="004408F5">
        <w:trPr>
          <w:jc w:val="center"/>
        </w:trPr>
        <w:tc>
          <w:tcPr>
            <w:tcW w:w="1470" w:type="pct"/>
          </w:tcPr>
          <w:p w14:paraId="0E17D4D8" w14:textId="460D8D5A" w:rsidR="009F7D82" w:rsidRPr="009F64D9" w:rsidRDefault="00F66A3E" w:rsidP="0043693B">
            <w:pPr>
              <w:widowControl w:val="0"/>
              <w:rPr>
                <w:szCs w:val="22"/>
              </w:rPr>
            </w:pPr>
            <w:r w:rsidRPr="009F64D9">
              <w:rPr>
                <w:szCs w:val="22"/>
              </w:rPr>
              <w:t>95</w:t>
            </w:r>
            <w:r w:rsidR="00E36FC7" w:rsidRPr="009F64D9">
              <w:rPr>
                <w:szCs w:val="22"/>
              </w:rPr>
              <w:t>%</w:t>
            </w:r>
            <w:r w:rsidRPr="009F64D9">
              <w:rPr>
                <w:szCs w:val="22"/>
              </w:rPr>
              <w:t xml:space="preserve"> CI</w:t>
            </w:r>
          </w:p>
        </w:tc>
        <w:tc>
          <w:tcPr>
            <w:tcW w:w="1177" w:type="pct"/>
            <w:vAlign w:val="center"/>
          </w:tcPr>
          <w:p w14:paraId="434D284D" w14:textId="77777777" w:rsidR="009F7D82" w:rsidRPr="009F64D9" w:rsidRDefault="00F66A3E" w:rsidP="0043693B">
            <w:pPr>
              <w:widowControl w:val="0"/>
              <w:jc w:val="center"/>
              <w:rPr>
                <w:szCs w:val="22"/>
              </w:rPr>
            </w:pPr>
            <w:r w:rsidRPr="009F64D9">
              <w:rPr>
                <w:szCs w:val="22"/>
              </w:rPr>
              <w:t>0,36; 1,47</w:t>
            </w:r>
          </w:p>
        </w:tc>
        <w:tc>
          <w:tcPr>
            <w:tcW w:w="1177" w:type="pct"/>
            <w:vAlign w:val="center"/>
          </w:tcPr>
          <w:p w14:paraId="020FF6E8" w14:textId="77777777" w:rsidR="009F7D82" w:rsidRPr="009F64D9" w:rsidRDefault="00F66A3E" w:rsidP="0043693B">
            <w:pPr>
              <w:widowControl w:val="0"/>
              <w:jc w:val="center"/>
              <w:rPr>
                <w:szCs w:val="22"/>
              </w:rPr>
            </w:pPr>
            <w:r w:rsidRPr="009F64D9">
              <w:rPr>
                <w:szCs w:val="22"/>
              </w:rPr>
              <w:t>0,58; 2,01</w:t>
            </w:r>
          </w:p>
        </w:tc>
        <w:tc>
          <w:tcPr>
            <w:tcW w:w="1177" w:type="pct"/>
            <w:vAlign w:val="center"/>
          </w:tcPr>
          <w:p w14:paraId="397FC918" w14:textId="77777777" w:rsidR="009F7D82" w:rsidRPr="009F64D9" w:rsidRDefault="009F7D82" w:rsidP="0043693B">
            <w:pPr>
              <w:widowControl w:val="0"/>
              <w:jc w:val="center"/>
              <w:rPr>
                <w:szCs w:val="22"/>
              </w:rPr>
            </w:pPr>
          </w:p>
        </w:tc>
      </w:tr>
    </w:tbl>
    <w:p w14:paraId="5545CBAD" w14:textId="77777777" w:rsidR="009F7D82" w:rsidRPr="009F64D9" w:rsidRDefault="009F7D82" w:rsidP="0043693B">
      <w:pPr>
        <w:widowControl w:val="0"/>
        <w:ind w:left="851" w:hanging="851"/>
        <w:rPr>
          <w:szCs w:val="22"/>
        </w:rPr>
      </w:pPr>
    </w:p>
    <w:p w14:paraId="71A37E7E" w14:textId="77777777" w:rsidR="009F7D82" w:rsidRPr="009F64D9" w:rsidRDefault="00F66A3E" w:rsidP="00065C82">
      <w:pPr>
        <w:keepNext/>
        <w:widowControl w:val="0"/>
        <w:ind w:left="1134" w:hanging="1134"/>
        <w:rPr>
          <w:b/>
          <w:bCs/>
          <w:szCs w:val="22"/>
        </w:rPr>
      </w:pPr>
      <w:r w:rsidRPr="009F64D9">
        <w:rPr>
          <w:b/>
          <w:szCs w:val="22"/>
        </w:rPr>
        <w:t>Tabel 20.</w:t>
      </w:r>
      <w:r w:rsidRPr="009F64D9">
        <w:rPr>
          <w:b/>
          <w:szCs w:val="22"/>
        </w:rPr>
        <w:tab/>
        <w:t>Analüüs kõigi VTE</w:t>
      </w:r>
      <w:r w:rsidRPr="009F64D9">
        <w:rPr>
          <w:b/>
          <w:szCs w:val="22"/>
        </w:rPr>
        <w:noBreakHyphen/>
        <w:t>de ja üldsuremuse kohta ortopeedilise kirurgia uuringute RE</w:t>
      </w:r>
      <w:r w:rsidRPr="009F64D9">
        <w:rPr>
          <w:b/>
          <w:szCs w:val="22"/>
        </w:rPr>
        <w:noBreakHyphen/>
        <w:t>MODEL ja RE</w:t>
      </w:r>
      <w:r w:rsidRPr="009F64D9">
        <w:rPr>
          <w:b/>
          <w:szCs w:val="22"/>
        </w:rPr>
        <w:noBreakHyphen/>
        <w:t>NOVATE raviperioodi jooksul</w:t>
      </w:r>
    </w:p>
    <w:p w14:paraId="28388F07" w14:textId="77777777" w:rsidR="009F7D82" w:rsidRPr="009F64D9" w:rsidRDefault="009F7D82" w:rsidP="0043693B">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2231"/>
        <w:gridCol w:w="2231"/>
        <w:gridCol w:w="2057"/>
      </w:tblGrid>
      <w:tr w:rsidR="009F7D82" w:rsidRPr="009F64D9" w14:paraId="0D1DF613" w14:textId="77777777" w:rsidTr="004408F5">
        <w:trPr>
          <w:jc w:val="center"/>
        </w:trPr>
        <w:tc>
          <w:tcPr>
            <w:tcW w:w="1403" w:type="pct"/>
          </w:tcPr>
          <w:p w14:paraId="1CD3BEB6" w14:textId="77777777" w:rsidR="009F7D82" w:rsidRPr="009F64D9" w:rsidRDefault="00F66A3E" w:rsidP="00D3746D">
            <w:pPr>
              <w:keepNext/>
              <w:widowControl w:val="0"/>
              <w:jc w:val="both"/>
              <w:rPr>
                <w:szCs w:val="22"/>
              </w:rPr>
            </w:pPr>
            <w:r w:rsidRPr="009F64D9">
              <w:rPr>
                <w:szCs w:val="22"/>
              </w:rPr>
              <w:t>Uuring</w:t>
            </w:r>
          </w:p>
        </w:tc>
        <w:tc>
          <w:tcPr>
            <w:tcW w:w="1231" w:type="pct"/>
          </w:tcPr>
          <w:p w14:paraId="02480451" w14:textId="77777777" w:rsidR="009F7D82" w:rsidRPr="009F64D9" w:rsidRDefault="00F66A3E" w:rsidP="00D3746D">
            <w:pPr>
              <w:keepNext/>
              <w:widowControl w:val="0"/>
              <w:rPr>
                <w:szCs w:val="22"/>
              </w:rPr>
            </w:pPr>
            <w:r w:rsidRPr="009F64D9">
              <w:rPr>
                <w:szCs w:val="22"/>
              </w:rPr>
              <w:t>Dabigatraaneteksilaat</w:t>
            </w:r>
          </w:p>
          <w:p w14:paraId="1FDA53BF" w14:textId="77777777" w:rsidR="009F7D82" w:rsidRPr="009F64D9" w:rsidRDefault="00F66A3E" w:rsidP="00D3746D">
            <w:pPr>
              <w:keepNext/>
              <w:widowControl w:val="0"/>
              <w:rPr>
                <w:szCs w:val="22"/>
              </w:rPr>
            </w:pPr>
            <w:r w:rsidRPr="009F64D9">
              <w:rPr>
                <w:szCs w:val="22"/>
              </w:rPr>
              <w:t>220 mg üks kord ööpäevas</w:t>
            </w:r>
          </w:p>
        </w:tc>
        <w:tc>
          <w:tcPr>
            <w:tcW w:w="1231" w:type="pct"/>
          </w:tcPr>
          <w:p w14:paraId="15CB8256" w14:textId="77777777" w:rsidR="009F7D82" w:rsidRPr="009F64D9" w:rsidRDefault="00F66A3E" w:rsidP="00D3746D">
            <w:pPr>
              <w:keepNext/>
              <w:widowControl w:val="0"/>
              <w:rPr>
                <w:szCs w:val="22"/>
              </w:rPr>
            </w:pPr>
            <w:r w:rsidRPr="009F64D9">
              <w:rPr>
                <w:szCs w:val="22"/>
              </w:rPr>
              <w:t>Dabigatraaneteksilaat</w:t>
            </w:r>
          </w:p>
          <w:p w14:paraId="3B53CD59" w14:textId="77777777" w:rsidR="009F7D82" w:rsidRPr="009F64D9" w:rsidRDefault="00F66A3E" w:rsidP="00D3746D">
            <w:pPr>
              <w:keepNext/>
              <w:widowControl w:val="0"/>
              <w:rPr>
                <w:szCs w:val="22"/>
              </w:rPr>
            </w:pPr>
            <w:r w:rsidRPr="009F64D9">
              <w:rPr>
                <w:szCs w:val="22"/>
              </w:rPr>
              <w:t>150 mg üks kord ööpäevas</w:t>
            </w:r>
          </w:p>
        </w:tc>
        <w:tc>
          <w:tcPr>
            <w:tcW w:w="1134" w:type="pct"/>
          </w:tcPr>
          <w:p w14:paraId="18F99A57" w14:textId="77777777" w:rsidR="009F7D82" w:rsidRPr="009F64D9" w:rsidRDefault="00F66A3E" w:rsidP="00D3746D">
            <w:pPr>
              <w:keepNext/>
              <w:widowControl w:val="0"/>
              <w:rPr>
                <w:szCs w:val="22"/>
              </w:rPr>
            </w:pPr>
            <w:r w:rsidRPr="009F64D9">
              <w:rPr>
                <w:szCs w:val="22"/>
              </w:rPr>
              <w:t>Enoksapariin</w:t>
            </w:r>
          </w:p>
          <w:p w14:paraId="3AA2A843" w14:textId="77777777" w:rsidR="009F7D82" w:rsidRPr="009F64D9" w:rsidRDefault="00F66A3E" w:rsidP="00D3746D">
            <w:pPr>
              <w:keepNext/>
              <w:widowControl w:val="0"/>
              <w:rPr>
                <w:szCs w:val="22"/>
              </w:rPr>
            </w:pPr>
            <w:r w:rsidRPr="009F64D9">
              <w:rPr>
                <w:szCs w:val="22"/>
              </w:rPr>
              <w:t>40 mg</w:t>
            </w:r>
          </w:p>
        </w:tc>
      </w:tr>
      <w:tr w:rsidR="009F7D82" w:rsidRPr="009F64D9" w14:paraId="32518C8F" w14:textId="77777777" w:rsidTr="004408F5">
        <w:trPr>
          <w:jc w:val="center"/>
        </w:trPr>
        <w:tc>
          <w:tcPr>
            <w:tcW w:w="5000" w:type="pct"/>
            <w:gridSpan w:val="4"/>
          </w:tcPr>
          <w:p w14:paraId="5175E150" w14:textId="77777777" w:rsidR="009F7D82" w:rsidRPr="009F64D9" w:rsidRDefault="00F66A3E" w:rsidP="00D3746D">
            <w:pPr>
              <w:keepNext/>
              <w:widowControl w:val="0"/>
              <w:jc w:val="both"/>
              <w:rPr>
                <w:szCs w:val="22"/>
              </w:rPr>
            </w:pPr>
            <w:r w:rsidRPr="009F64D9">
              <w:rPr>
                <w:szCs w:val="22"/>
              </w:rPr>
              <w:t>RE</w:t>
            </w:r>
            <w:r w:rsidRPr="009F64D9">
              <w:rPr>
                <w:szCs w:val="22"/>
              </w:rPr>
              <w:noBreakHyphen/>
              <w:t>NOVATE (puus)</w:t>
            </w:r>
          </w:p>
        </w:tc>
      </w:tr>
      <w:tr w:rsidR="009F7D82" w:rsidRPr="009F64D9" w14:paraId="40A252EB" w14:textId="77777777" w:rsidTr="004408F5">
        <w:trPr>
          <w:jc w:val="center"/>
        </w:trPr>
        <w:tc>
          <w:tcPr>
            <w:tcW w:w="1403" w:type="pct"/>
          </w:tcPr>
          <w:p w14:paraId="7D8A2343" w14:textId="77777777" w:rsidR="009F7D82" w:rsidRPr="009F64D9" w:rsidRDefault="00F66A3E" w:rsidP="00D3746D">
            <w:pPr>
              <w:keepNext/>
              <w:widowControl w:val="0"/>
              <w:jc w:val="both"/>
              <w:rPr>
                <w:szCs w:val="22"/>
              </w:rPr>
            </w:pPr>
            <w:r w:rsidRPr="009F64D9">
              <w:rPr>
                <w:szCs w:val="22"/>
              </w:rPr>
              <w:t>N</w:t>
            </w:r>
          </w:p>
        </w:tc>
        <w:tc>
          <w:tcPr>
            <w:tcW w:w="1231" w:type="pct"/>
          </w:tcPr>
          <w:p w14:paraId="3777AEF6" w14:textId="77777777" w:rsidR="009F7D82" w:rsidRPr="009F64D9" w:rsidRDefault="00F66A3E" w:rsidP="00D3746D">
            <w:pPr>
              <w:keepNext/>
              <w:widowControl w:val="0"/>
              <w:jc w:val="center"/>
              <w:rPr>
                <w:szCs w:val="22"/>
              </w:rPr>
            </w:pPr>
            <w:r w:rsidRPr="009F64D9">
              <w:rPr>
                <w:szCs w:val="22"/>
              </w:rPr>
              <w:t>880</w:t>
            </w:r>
          </w:p>
        </w:tc>
        <w:tc>
          <w:tcPr>
            <w:tcW w:w="1231" w:type="pct"/>
          </w:tcPr>
          <w:p w14:paraId="057FE352" w14:textId="77777777" w:rsidR="009F7D82" w:rsidRPr="009F64D9" w:rsidRDefault="00F66A3E" w:rsidP="00D3746D">
            <w:pPr>
              <w:keepNext/>
              <w:widowControl w:val="0"/>
              <w:jc w:val="center"/>
              <w:rPr>
                <w:szCs w:val="22"/>
              </w:rPr>
            </w:pPr>
            <w:r w:rsidRPr="009F64D9">
              <w:rPr>
                <w:szCs w:val="22"/>
              </w:rPr>
              <w:t>874</w:t>
            </w:r>
          </w:p>
        </w:tc>
        <w:tc>
          <w:tcPr>
            <w:tcW w:w="1134" w:type="pct"/>
          </w:tcPr>
          <w:p w14:paraId="16406D00" w14:textId="77777777" w:rsidR="009F7D82" w:rsidRPr="009F64D9" w:rsidRDefault="00F66A3E" w:rsidP="00D3746D">
            <w:pPr>
              <w:keepNext/>
              <w:widowControl w:val="0"/>
              <w:jc w:val="center"/>
              <w:rPr>
                <w:szCs w:val="22"/>
              </w:rPr>
            </w:pPr>
            <w:r w:rsidRPr="009F64D9">
              <w:rPr>
                <w:szCs w:val="22"/>
              </w:rPr>
              <w:t>897</w:t>
            </w:r>
          </w:p>
        </w:tc>
      </w:tr>
      <w:tr w:rsidR="009F7D82" w:rsidRPr="009F64D9" w14:paraId="2B0CD3E8" w14:textId="77777777" w:rsidTr="004408F5">
        <w:trPr>
          <w:jc w:val="center"/>
        </w:trPr>
        <w:tc>
          <w:tcPr>
            <w:tcW w:w="1403" w:type="pct"/>
          </w:tcPr>
          <w:p w14:paraId="2E53EADF" w14:textId="539C2930" w:rsidR="009F7D82" w:rsidRPr="009F64D9" w:rsidRDefault="00F66A3E" w:rsidP="00D3746D">
            <w:pPr>
              <w:keepNext/>
              <w:widowControl w:val="0"/>
              <w:jc w:val="both"/>
              <w:rPr>
                <w:szCs w:val="22"/>
              </w:rPr>
            </w:pPr>
            <w:r w:rsidRPr="009F64D9">
              <w:rPr>
                <w:szCs w:val="22"/>
              </w:rPr>
              <w:t>Juhtude arv (%)</w:t>
            </w:r>
          </w:p>
        </w:tc>
        <w:tc>
          <w:tcPr>
            <w:tcW w:w="1231" w:type="pct"/>
          </w:tcPr>
          <w:p w14:paraId="64663D42" w14:textId="77777777" w:rsidR="009F7D82" w:rsidRPr="009F64D9" w:rsidRDefault="00F66A3E" w:rsidP="00D3746D">
            <w:pPr>
              <w:keepNext/>
              <w:widowControl w:val="0"/>
              <w:jc w:val="center"/>
              <w:rPr>
                <w:szCs w:val="22"/>
              </w:rPr>
            </w:pPr>
            <w:r w:rsidRPr="009F64D9">
              <w:rPr>
                <w:szCs w:val="22"/>
              </w:rPr>
              <w:t>53 (6,0)</w:t>
            </w:r>
          </w:p>
        </w:tc>
        <w:tc>
          <w:tcPr>
            <w:tcW w:w="1231" w:type="pct"/>
          </w:tcPr>
          <w:p w14:paraId="4148FB6C" w14:textId="77777777" w:rsidR="009F7D82" w:rsidRPr="009F64D9" w:rsidRDefault="00F66A3E" w:rsidP="00D3746D">
            <w:pPr>
              <w:keepNext/>
              <w:widowControl w:val="0"/>
              <w:jc w:val="center"/>
              <w:rPr>
                <w:szCs w:val="22"/>
              </w:rPr>
            </w:pPr>
            <w:r w:rsidRPr="009F64D9">
              <w:rPr>
                <w:szCs w:val="22"/>
              </w:rPr>
              <w:t>75 (8,6)</w:t>
            </w:r>
          </w:p>
        </w:tc>
        <w:tc>
          <w:tcPr>
            <w:tcW w:w="1134" w:type="pct"/>
          </w:tcPr>
          <w:p w14:paraId="27E22E09" w14:textId="77777777" w:rsidR="009F7D82" w:rsidRPr="009F64D9" w:rsidRDefault="00F66A3E" w:rsidP="00D3746D">
            <w:pPr>
              <w:keepNext/>
              <w:widowControl w:val="0"/>
              <w:jc w:val="center"/>
              <w:rPr>
                <w:szCs w:val="22"/>
              </w:rPr>
            </w:pPr>
            <w:r w:rsidRPr="009F64D9">
              <w:rPr>
                <w:szCs w:val="22"/>
              </w:rPr>
              <w:t>60 (6,7)</w:t>
            </w:r>
          </w:p>
        </w:tc>
      </w:tr>
      <w:tr w:rsidR="009F7D82" w:rsidRPr="009F64D9" w14:paraId="377C5D68" w14:textId="77777777" w:rsidTr="004408F5">
        <w:trPr>
          <w:jc w:val="center"/>
        </w:trPr>
        <w:tc>
          <w:tcPr>
            <w:tcW w:w="1403" w:type="pct"/>
          </w:tcPr>
          <w:p w14:paraId="262A2D72" w14:textId="77777777" w:rsidR="009F7D82" w:rsidRPr="009F64D9" w:rsidRDefault="00F66A3E" w:rsidP="00D3746D">
            <w:pPr>
              <w:keepNext/>
              <w:widowControl w:val="0"/>
              <w:rPr>
                <w:szCs w:val="22"/>
              </w:rPr>
            </w:pPr>
            <w:r w:rsidRPr="009F64D9">
              <w:rPr>
                <w:szCs w:val="22"/>
              </w:rPr>
              <w:t>Riskide suhe võrreldes enoksapariiniga</w:t>
            </w:r>
          </w:p>
        </w:tc>
        <w:tc>
          <w:tcPr>
            <w:tcW w:w="1231" w:type="pct"/>
          </w:tcPr>
          <w:p w14:paraId="3B1E30CD" w14:textId="77777777" w:rsidR="009F7D82" w:rsidRPr="009F64D9" w:rsidRDefault="00F66A3E" w:rsidP="00D3746D">
            <w:pPr>
              <w:keepNext/>
              <w:widowControl w:val="0"/>
              <w:jc w:val="center"/>
              <w:rPr>
                <w:szCs w:val="22"/>
              </w:rPr>
            </w:pPr>
            <w:r w:rsidRPr="009F64D9">
              <w:rPr>
                <w:szCs w:val="22"/>
              </w:rPr>
              <w:t>0,9</w:t>
            </w:r>
          </w:p>
        </w:tc>
        <w:tc>
          <w:tcPr>
            <w:tcW w:w="1231" w:type="pct"/>
          </w:tcPr>
          <w:p w14:paraId="1042FFC4" w14:textId="77777777" w:rsidR="009F7D82" w:rsidRPr="009F64D9" w:rsidRDefault="00F66A3E" w:rsidP="00D3746D">
            <w:pPr>
              <w:keepNext/>
              <w:widowControl w:val="0"/>
              <w:jc w:val="center"/>
              <w:rPr>
                <w:szCs w:val="22"/>
              </w:rPr>
            </w:pPr>
            <w:r w:rsidRPr="009F64D9">
              <w:rPr>
                <w:szCs w:val="22"/>
              </w:rPr>
              <w:t>1,28</w:t>
            </w:r>
          </w:p>
        </w:tc>
        <w:tc>
          <w:tcPr>
            <w:tcW w:w="1134" w:type="pct"/>
          </w:tcPr>
          <w:p w14:paraId="755ACD21" w14:textId="77777777" w:rsidR="009F7D82" w:rsidRPr="009F64D9" w:rsidRDefault="009F7D82" w:rsidP="00D3746D">
            <w:pPr>
              <w:keepNext/>
              <w:widowControl w:val="0"/>
              <w:jc w:val="center"/>
              <w:rPr>
                <w:szCs w:val="22"/>
              </w:rPr>
            </w:pPr>
          </w:p>
        </w:tc>
      </w:tr>
      <w:tr w:rsidR="009F7D82" w:rsidRPr="009F64D9" w14:paraId="63B4CDD2" w14:textId="77777777" w:rsidTr="004408F5">
        <w:trPr>
          <w:jc w:val="center"/>
        </w:trPr>
        <w:tc>
          <w:tcPr>
            <w:tcW w:w="1403" w:type="pct"/>
          </w:tcPr>
          <w:p w14:paraId="39182058" w14:textId="0FD1BC5A" w:rsidR="009F7D82" w:rsidRPr="009F64D9" w:rsidRDefault="00F66A3E" w:rsidP="00D3746D">
            <w:pPr>
              <w:keepNext/>
              <w:widowControl w:val="0"/>
              <w:jc w:val="both"/>
              <w:rPr>
                <w:szCs w:val="22"/>
              </w:rPr>
            </w:pPr>
            <w:r w:rsidRPr="009F64D9">
              <w:rPr>
                <w:szCs w:val="22"/>
              </w:rPr>
              <w:t>95</w:t>
            </w:r>
            <w:r w:rsidR="00E36FC7" w:rsidRPr="009F64D9">
              <w:rPr>
                <w:szCs w:val="22"/>
              </w:rPr>
              <w:t>%</w:t>
            </w:r>
            <w:r w:rsidRPr="009F64D9">
              <w:rPr>
                <w:szCs w:val="22"/>
              </w:rPr>
              <w:t xml:space="preserve"> CI</w:t>
            </w:r>
          </w:p>
        </w:tc>
        <w:tc>
          <w:tcPr>
            <w:tcW w:w="1231" w:type="pct"/>
          </w:tcPr>
          <w:p w14:paraId="6D9DA755" w14:textId="77777777" w:rsidR="009F7D82" w:rsidRPr="009F64D9" w:rsidRDefault="00F66A3E" w:rsidP="00D3746D">
            <w:pPr>
              <w:keepNext/>
              <w:widowControl w:val="0"/>
              <w:jc w:val="center"/>
              <w:rPr>
                <w:szCs w:val="22"/>
              </w:rPr>
            </w:pPr>
            <w:r w:rsidRPr="009F64D9">
              <w:rPr>
                <w:szCs w:val="22"/>
              </w:rPr>
              <w:t>(0,63; 1,29)</w:t>
            </w:r>
          </w:p>
        </w:tc>
        <w:tc>
          <w:tcPr>
            <w:tcW w:w="1231" w:type="pct"/>
          </w:tcPr>
          <w:p w14:paraId="54296023" w14:textId="77777777" w:rsidR="009F7D82" w:rsidRPr="009F64D9" w:rsidRDefault="00F66A3E" w:rsidP="00D3746D">
            <w:pPr>
              <w:keepNext/>
              <w:widowControl w:val="0"/>
              <w:jc w:val="center"/>
              <w:rPr>
                <w:szCs w:val="22"/>
              </w:rPr>
            </w:pPr>
            <w:r w:rsidRPr="009F64D9">
              <w:rPr>
                <w:szCs w:val="22"/>
              </w:rPr>
              <w:t>(0,93; 1,78)</w:t>
            </w:r>
          </w:p>
        </w:tc>
        <w:tc>
          <w:tcPr>
            <w:tcW w:w="1134" w:type="pct"/>
          </w:tcPr>
          <w:p w14:paraId="525A0D15" w14:textId="77777777" w:rsidR="009F7D82" w:rsidRPr="009F64D9" w:rsidRDefault="009F7D82" w:rsidP="00D3746D">
            <w:pPr>
              <w:keepNext/>
              <w:widowControl w:val="0"/>
              <w:jc w:val="center"/>
              <w:rPr>
                <w:szCs w:val="22"/>
              </w:rPr>
            </w:pPr>
          </w:p>
        </w:tc>
      </w:tr>
      <w:tr w:rsidR="009F7D82" w:rsidRPr="009F64D9" w14:paraId="48D5DDEE" w14:textId="77777777" w:rsidTr="004408F5">
        <w:trPr>
          <w:jc w:val="center"/>
        </w:trPr>
        <w:tc>
          <w:tcPr>
            <w:tcW w:w="5000" w:type="pct"/>
            <w:gridSpan w:val="4"/>
          </w:tcPr>
          <w:p w14:paraId="2A48E069" w14:textId="77777777" w:rsidR="009F7D82" w:rsidRPr="009F64D9" w:rsidRDefault="00F66A3E" w:rsidP="00D3746D">
            <w:pPr>
              <w:keepNext/>
              <w:widowControl w:val="0"/>
              <w:jc w:val="both"/>
              <w:rPr>
                <w:szCs w:val="22"/>
              </w:rPr>
            </w:pPr>
            <w:r w:rsidRPr="009F64D9">
              <w:rPr>
                <w:szCs w:val="22"/>
              </w:rPr>
              <w:t>RE</w:t>
            </w:r>
            <w:r w:rsidRPr="009F64D9">
              <w:rPr>
                <w:szCs w:val="22"/>
              </w:rPr>
              <w:noBreakHyphen/>
              <w:t>MODEL (põlv)</w:t>
            </w:r>
          </w:p>
        </w:tc>
      </w:tr>
      <w:tr w:rsidR="009F7D82" w:rsidRPr="009F64D9" w14:paraId="5123DA55" w14:textId="77777777" w:rsidTr="004408F5">
        <w:trPr>
          <w:jc w:val="center"/>
        </w:trPr>
        <w:tc>
          <w:tcPr>
            <w:tcW w:w="1403" w:type="pct"/>
          </w:tcPr>
          <w:p w14:paraId="4FAFDFBB" w14:textId="77777777" w:rsidR="009F7D82" w:rsidRPr="009F64D9" w:rsidRDefault="00F66A3E" w:rsidP="00D3746D">
            <w:pPr>
              <w:keepNext/>
              <w:widowControl w:val="0"/>
              <w:jc w:val="both"/>
              <w:rPr>
                <w:szCs w:val="22"/>
              </w:rPr>
            </w:pPr>
            <w:r w:rsidRPr="009F64D9">
              <w:rPr>
                <w:szCs w:val="22"/>
              </w:rPr>
              <w:t>N</w:t>
            </w:r>
          </w:p>
        </w:tc>
        <w:tc>
          <w:tcPr>
            <w:tcW w:w="1231" w:type="pct"/>
          </w:tcPr>
          <w:p w14:paraId="2926F4D5" w14:textId="77777777" w:rsidR="009F7D82" w:rsidRPr="009F64D9" w:rsidRDefault="00F66A3E" w:rsidP="00D3746D">
            <w:pPr>
              <w:keepNext/>
              <w:widowControl w:val="0"/>
              <w:jc w:val="center"/>
              <w:rPr>
                <w:szCs w:val="22"/>
              </w:rPr>
            </w:pPr>
            <w:r w:rsidRPr="009F64D9">
              <w:rPr>
                <w:szCs w:val="22"/>
              </w:rPr>
              <w:t>503</w:t>
            </w:r>
          </w:p>
        </w:tc>
        <w:tc>
          <w:tcPr>
            <w:tcW w:w="1231" w:type="pct"/>
          </w:tcPr>
          <w:p w14:paraId="568B586F" w14:textId="77777777" w:rsidR="009F7D82" w:rsidRPr="009F64D9" w:rsidRDefault="00F66A3E" w:rsidP="00D3746D">
            <w:pPr>
              <w:keepNext/>
              <w:widowControl w:val="0"/>
              <w:jc w:val="center"/>
              <w:rPr>
                <w:szCs w:val="22"/>
              </w:rPr>
            </w:pPr>
            <w:r w:rsidRPr="009F64D9">
              <w:rPr>
                <w:szCs w:val="22"/>
              </w:rPr>
              <w:t>526</w:t>
            </w:r>
          </w:p>
        </w:tc>
        <w:tc>
          <w:tcPr>
            <w:tcW w:w="1134" w:type="pct"/>
          </w:tcPr>
          <w:p w14:paraId="3ACC77FC" w14:textId="77777777" w:rsidR="009F7D82" w:rsidRPr="009F64D9" w:rsidRDefault="00F66A3E" w:rsidP="00D3746D">
            <w:pPr>
              <w:keepNext/>
              <w:widowControl w:val="0"/>
              <w:jc w:val="center"/>
              <w:rPr>
                <w:szCs w:val="22"/>
              </w:rPr>
            </w:pPr>
            <w:r w:rsidRPr="009F64D9">
              <w:rPr>
                <w:szCs w:val="22"/>
              </w:rPr>
              <w:t>512</w:t>
            </w:r>
          </w:p>
        </w:tc>
      </w:tr>
      <w:tr w:rsidR="009F7D82" w:rsidRPr="009F64D9" w14:paraId="5F20C839" w14:textId="77777777" w:rsidTr="004408F5">
        <w:trPr>
          <w:jc w:val="center"/>
        </w:trPr>
        <w:tc>
          <w:tcPr>
            <w:tcW w:w="1403" w:type="pct"/>
          </w:tcPr>
          <w:p w14:paraId="677BDC46" w14:textId="359F9607" w:rsidR="009F7D82" w:rsidRPr="009F64D9" w:rsidRDefault="00F66A3E" w:rsidP="00D3746D">
            <w:pPr>
              <w:keepNext/>
              <w:widowControl w:val="0"/>
              <w:jc w:val="both"/>
              <w:rPr>
                <w:szCs w:val="22"/>
              </w:rPr>
            </w:pPr>
            <w:r w:rsidRPr="009F64D9">
              <w:rPr>
                <w:szCs w:val="22"/>
              </w:rPr>
              <w:t>Juhtude arv (%)</w:t>
            </w:r>
          </w:p>
        </w:tc>
        <w:tc>
          <w:tcPr>
            <w:tcW w:w="1231" w:type="pct"/>
          </w:tcPr>
          <w:p w14:paraId="15BE4AC4" w14:textId="77777777" w:rsidR="009F7D82" w:rsidRPr="009F64D9" w:rsidRDefault="00F66A3E" w:rsidP="00D3746D">
            <w:pPr>
              <w:keepNext/>
              <w:widowControl w:val="0"/>
              <w:jc w:val="center"/>
              <w:rPr>
                <w:szCs w:val="22"/>
              </w:rPr>
            </w:pPr>
            <w:r w:rsidRPr="009F64D9">
              <w:rPr>
                <w:szCs w:val="22"/>
              </w:rPr>
              <w:t>183 (36,4)</w:t>
            </w:r>
          </w:p>
        </w:tc>
        <w:tc>
          <w:tcPr>
            <w:tcW w:w="1231" w:type="pct"/>
          </w:tcPr>
          <w:p w14:paraId="4046F2CE" w14:textId="77777777" w:rsidR="009F7D82" w:rsidRPr="009F64D9" w:rsidRDefault="00F66A3E" w:rsidP="00D3746D">
            <w:pPr>
              <w:keepNext/>
              <w:widowControl w:val="0"/>
              <w:jc w:val="center"/>
              <w:rPr>
                <w:szCs w:val="22"/>
              </w:rPr>
            </w:pPr>
            <w:r w:rsidRPr="009F64D9">
              <w:rPr>
                <w:szCs w:val="22"/>
              </w:rPr>
              <w:t>213 (40,5)</w:t>
            </w:r>
          </w:p>
        </w:tc>
        <w:tc>
          <w:tcPr>
            <w:tcW w:w="1134" w:type="pct"/>
          </w:tcPr>
          <w:p w14:paraId="7CDDAC1D" w14:textId="77777777" w:rsidR="009F7D82" w:rsidRPr="009F64D9" w:rsidRDefault="00F66A3E" w:rsidP="00D3746D">
            <w:pPr>
              <w:keepNext/>
              <w:widowControl w:val="0"/>
              <w:jc w:val="center"/>
              <w:rPr>
                <w:szCs w:val="22"/>
              </w:rPr>
            </w:pPr>
            <w:r w:rsidRPr="009F64D9">
              <w:rPr>
                <w:szCs w:val="22"/>
              </w:rPr>
              <w:t>193 (37,7)</w:t>
            </w:r>
          </w:p>
        </w:tc>
      </w:tr>
      <w:tr w:rsidR="009F7D82" w:rsidRPr="009F64D9" w14:paraId="65BC0E9A" w14:textId="77777777" w:rsidTr="004408F5">
        <w:trPr>
          <w:jc w:val="center"/>
        </w:trPr>
        <w:tc>
          <w:tcPr>
            <w:tcW w:w="1403" w:type="pct"/>
          </w:tcPr>
          <w:p w14:paraId="07AE1DEF" w14:textId="77777777" w:rsidR="009F7D82" w:rsidRPr="009F64D9" w:rsidRDefault="00F66A3E" w:rsidP="00D3746D">
            <w:pPr>
              <w:keepNext/>
              <w:widowControl w:val="0"/>
              <w:rPr>
                <w:szCs w:val="22"/>
              </w:rPr>
            </w:pPr>
            <w:r w:rsidRPr="009F64D9">
              <w:rPr>
                <w:szCs w:val="22"/>
              </w:rPr>
              <w:t>Riskide suhe võrreldes enoksapariiniga</w:t>
            </w:r>
          </w:p>
        </w:tc>
        <w:tc>
          <w:tcPr>
            <w:tcW w:w="1231" w:type="pct"/>
          </w:tcPr>
          <w:p w14:paraId="3DBF0A87" w14:textId="77777777" w:rsidR="009F7D82" w:rsidRPr="009F64D9" w:rsidRDefault="00F66A3E" w:rsidP="00D3746D">
            <w:pPr>
              <w:keepNext/>
              <w:widowControl w:val="0"/>
              <w:jc w:val="center"/>
              <w:rPr>
                <w:szCs w:val="22"/>
              </w:rPr>
            </w:pPr>
            <w:r w:rsidRPr="009F64D9">
              <w:rPr>
                <w:szCs w:val="22"/>
              </w:rPr>
              <w:t>0,97</w:t>
            </w:r>
          </w:p>
        </w:tc>
        <w:tc>
          <w:tcPr>
            <w:tcW w:w="1231" w:type="pct"/>
          </w:tcPr>
          <w:p w14:paraId="6503B96D" w14:textId="77777777" w:rsidR="009F7D82" w:rsidRPr="009F64D9" w:rsidRDefault="00F66A3E" w:rsidP="00D3746D">
            <w:pPr>
              <w:keepNext/>
              <w:widowControl w:val="0"/>
              <w:jc w:val="center"/>
              <w:rPr>
                <w:szCs w:val="22"/>
              </w:rPr>
            </w:pPr>
            <w:r w:rsidRPr="009F64D9">
              <w:rPr>
                <w:szCs w:val="22"/>
              </w:rPr>
              <w:t>1,07</w:t>
            </w:r>
          </w:p>
        </w:tc>
        <w:tc>
          <w:tcPr>
            <w:tcW w:w="1134" w:type="pct"/>
          </w:tcPr>
          <w:p w14:paraId="5AED8960" w14:textId="77777777" w:rsidR="009F7D82" w:rsidRPr="009F64D9" w:rsidRDefault="009F7D82" w:rsidP="00D3746D">
            <w:pPr>
              <w:keepNext/>
              <w:widowControl w:val="0"/>
              <w:jc w:val="center"/>
              <w:rPr>
                <w:szCs w:val="22"/>
              </w:rPr>
            </w:pPr>
          </w:p>
        </w:tc>
      </w:tr>
      <w:tr w:rsidR="009F7D82" w:rsidRPr="009F64D9" w14:paraId="520C2D17" w14:textId="77777777" w:rsidTr="004408F5">
        <w:trPr>
          <w:jc w:val="center"/>
        </w:trPr>
        <w:tc>
          <w:tcPr>
            <w:tcW w:w="1403" w:type="pct"/>
          </w:tcPr>
          <w:p w14:paraId="7A8904E8" w14:textId="5F578856" w:rsidR="009F7D82" w:rsidRPr="009F64D9" w:rsidRDefault="00F66A3E" w:rsidP="0043693B">
            <w:pPr>
              <w:widowControl w:val="0"/>
              <w:jc w:val="both"/>
              <w:rPr>
                <w:szCs w:val="22"/>
              </w:rPr>
            </w:pPr>
            <w:r w:rsidRPr="009F64D9">
              <w:rPr>
                <w:szCs w:val="22"/>
              </w:rPr>
              <w:t>95</w:t>
            </w:r>
            <w:r w:rsidR="00E36FC7" w:rsidRPr="009F64D9">
              <w:rPr>
                <w:szCs w:val="22"/>
              </w:rPr>
              <w:t>%</w:t>
            </w:r>
            <w:r w:rsidRPr="009F64D9">
              <w:rPr>
                <w:szCs w:val="22"/>
              </w:rPr>
              <w:t xml:space="preserve"> CI</w:t>
            </w:r>
          </w:p>
        </w:tc>
        <w:tc>
          <w:tcPr>
            <w:tcW w:w="1231" w:type="pct"/>
          </w:tcPr>
          <w:p w14:paraId="758E25C0" w14:textId="77777777" w:rsidR="009F7D82" w:rsidRPr="009F64D9" w:rsidRDefault="00F66A3E" w:rsidP="0043693B">
            <w:pPr>
              <w:widowControl w:val="0"/>
              <w:jc w:val="center"/>
              <w:rPr>
                <w:szCs w:val="22"/>
              </w:rPr>
            </w:pPr>
            <w:r w:rsidRPr="009F64D9">
              <w:rPr>
                <w:szCs w:val="22"/>
              </w:rPr>
              <w:t>(0,82; 1,13)</w:t>
            </w:r>
          </w:p>
        </w:tc>
        <w:tc>
          <w:tcPr>
            <w:tcW w:w="1231" w:type="pct"/>
          </w:tcPr>
          <w:p w14:paraId="694B1F1F" w14:textId="77777777" w:rsidR="009F7D82" w:rsidRPr="009F64D9" w:rsidRDefault="00F66A3E" w:rsidP="0043693B">
            <w:pPr>
              <w:widowControl w:val="0"/>
              <w:jc w:val="center"/>
              <w:rPr>
                <w:szCs w:val="22"/>
              </w:rPr>
            </w:pPr>
            <w:r w:rsidRPr="009F64D9">
              <w:rPr>
                <w:szCs w:val="22"/>
              </w:rPr>
              <w:t>(0,92; 1,25)</w:t>
            </w:r>
          </w:p>
        </w:tc>
        <w:tc>
          <w:tcPr>
            <w:tcW w:w="1134" w:type="pct"/>
          </w:tcPr>
          <w:p w14:paraId="01F5E984" w14:textId="77777777" w:rsidR="009F7D82" w:rsidRPr="009F64D9" w:rsidRDefault="009F7D82" w:rsidP="0043693B">
            <w:pPr>
              <w:widowControl w:val="0"/>
              <w:jc w:val="center"/>
              <w:rPr>
                <w:szCs w:val="22"/>
              </w:rPr>
            </w:pPr>
          </w:p>
        </w:tc>
      </w:tr>
    </w:tbl>
    <w:p w14:paraId="382AB7C8" w14:textId="77777777" w:rsidR="009F7D82" w:rsidRPr="009F64D9" w:rsidRDefault="009F7D82" w:rsidP="0043693B">
      <w:pPr>
        <w:widowControl w:val="0"/>
        <w:jc w:val="both"/>
        <w:rPr>
          <w:szCs w:val="22"/>
        </w:rPr>
      </w:pPr>
    </w:p>
    <w:p w14:paraId="59D937C4" w14:textId="77777777" w:rsidR="009F7D82" w:rsidRPr="009F64D9" w:rsidRDefault="00F66A3E" w:rsidP="00065C82">
      <w:pPr>
        <w:keepNext/>
        <w:widowControl w:val="0"/>
        <w:ind w:left="1134" w:hanging="1134"/>
        <w:rPr>
          <w:b/>
          <w:bCs/>
          <w:szCs w:val="22"/>
        </w:rPr>
      </w:pPr>
      <w:r w:rsidRPr="009F64D9">
        <w:rPr>
          <w:b/>
          <w:szCs w:val="22"/>
        </w:rPr>
        <w:t>Tabel 21.</w:t>
      </w:r>
      <w:r w:rsidRPr="009F64D9">
        <w:rPr>
          <w:b/>
          <w:szCs w:val="22"/>
        </w:rPr>
        <w:tab/>
        <w:t>Suured veritsusepisoodid ravi ajal uuringus RE</w:t>
      </w:r>
      <w:r w:rsidRPr="009F64D9">
        <w:rPr>
          <w:b/>
          <w:szCs w:val="22"/>
        </w:rPr>
        <w:noBreakHyphen/>
        <w:t>MODEL ja uuringus RE</w:t>
      </w:r>
      <w:r w:rsidRPr="009F64D9">
        <w:rPr>
          <w:b/>
          <w:szCs w:val="22"/>
        </w:rPr>
        <w:noBreakHyphen/>
        <w:t>NOVATE</w:t>
      </w:r>
    </w:p>
    <w:p w14:paraId="7D3D384F" w14:textId="77777777" w:rsidR="009F7D82" w:rsidRPr="009F64D9" w:rsidRDefault="009F7D82" w:rsidP="0043693B">
      <w:pPr>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3"/>
        <w:gridCol w:w="2133"/>
        <w:gridCol w:w="2133"/>
        <w:gridCol w:w="2131"/>
      </w:tblGrid>
      <w:tr w:rsidR="009F7D82" w:rsidRPr="009F64D9" w14:paraId="3999816D" w14:textId="77777777" w:rsidTr="004408F5">
        <w:trPr>
          <w:jc w:val="center"/>
        </w:trPr>
        <w:tc>
          <w:tcPr>
            <w:tcW w:w="1470" w:type="pct"/>
          </w:tcPr>
          <w:p w14:paraId="30A6344C" w14:textId="77777777" w:rsidR="009F7D82" w:rsidRPr="009F64D9" w:rsidRDefault="00F66A3E" w:rsidP="00FB7984">
            <w:pPr>
              <w:keepNext/>
              <w:widowControl w:val="0"/>
              <w:rPr>
                <w:szCs w:val="22"/>
              </w:rPr>
            </w:pPr>
            <w:r w:rsidRPr="009F64D9">
              <w:rPr>
                <w:szCs w:val="22"/>
              </w:rPr>
              <w:t>Uuring</w:t>
            </w:r>
          </w:p>
        </w:tc>
        <w:tc>
          <w:tcPr>
            <w:tcW w:w="1177" w:type="pct"/>
          </w:tcPr>
          <w:p w14:paraId="591BFA4D" w14:textId="3C16223C" w:rsidR="00197F55" w:rsidRPr="009F64D9" w:rsidRDefault="00F66A3E" w:rsidP="00FB7984">
            <w:pPr>
              <w:keepNext/>
              <w:widowControl w:val="0"/>
              <w:rPr>
                <w:szCs w:val="22"/>
              </w:rPr>
            </w:pPr>
            <w:r w:rsidRPr="009F64D9">
              <w:rPr>
                <w:szCs w:val="22"/>
              </w:rPr>
              <w:t>Dabigatraaneteksilaat</w:t>
            </w:r>
          </w:p>
          <w:p w14:paraId="73311C5A" w14:textId="4557EC95" w:rsidR="009F7D82" w:rsidRPr="009F64D9" w:rsidRDefault="00F66A3E" w:rsidP="00FB7984">
            <w:pPr>
              <w:keepNext/>
              <w:widowControl w:val="0"/>
              <w:rPr>
                <w:szCs w:val="22"/>
              </w:rPr>
            </w:pPr>
            <w:r w:rsidRPr="009F64D9">
              <w:rPr>
                <w:szCs w:val="22"/>
              </w:rPr>
              <w:t>220 mg üks kord ööpäevas</w:t>
            </w:r>
          </w:p>
        </w:tc>
        <w:tc>
          <w:tcPr>
            <w:tcW w:w="1177" w:type="pct"/>
          </w:tcPr>
          <w:p w14:paraId="479960AA" w14:textId="382C2D37" w:rsidR="00197F55" w:rsidRPr="009F64D9" w:rsidRDefault="00F66A3E" w:rsidP="00FB7984">
            <w:pPr>
              <w:keepNext/>
              <w:widowControl w:val="0"/>
              <w:rPr>
                <w:szCs w:val="22"/>
              </w:rPr>
            </w:pPr>
            <w:r w:rsidRPr="009F64D9">
              <w:rPr>
                <w:szCs w:val="22"/>
              </w:rPr>
              <w:t>Dabigatraaneteksilaat</w:t>
            </w:r>
          </w:p>
          <w:p w14:paraId="3E19933E" w14:textId="4EAC6B33" w:rsidR="009F7D82" w:rsidRPr="009F64D9" w:rsidRDefault="00F66A3E" w:rsidP="00FB7984">
            <w:pPr>
              <w:keepNext/>
              <w:widowControl w:val="0"/>
              <w:rPr>
                <w:szCs w:val="22"/>
              </w:rPr>
            </w:pPr>
            <w:r w:rsidRPr="009F64D9">
              <w:rPr>
                <w:szCs w:val="22"/>
              </w:rPr>
              <w:t>150 mg üks kord ööpäevas</w:t>
            </w:r>
          </w:p>
        </w:tc>
        <w:tc>
          <w:tcPr>
            <w:tcW w:w="1177" w:type="pct"/>
          </w:tcPr>
          <w:p w14:paraId="763296C0" w14:textId="77777777" w:rsidR="009F7D82" w:rsidRPr="009F64D9" w:rsidRDefault="00F66A3E" w:rsidP="00FB7984">
            <w:pPr>
              <w:keepNext/>
              <w:widowControl w:val="0"/>
              <w:rPr>
                <w:szCs w:val="22"/>
              </w:rPr>
            </w:pPr>
            <w:r w:rsidRPr="009F64D9">
              <w:rPr>
                <w:szCs w:val="22"/>
              </w:rPr>
              <w:t>Enoksapariin</w:t>
            </w:r>
          </w:p>
          <w:p w14:paraId="0DCE2CCE" w14:textId="77777777" w:rsidR="009F7D82" w:rsidRPr="009F64D9" w:rsidRDefault="00F66A3E" w:rsidP="00FB7984">
            <w:pPr>
              <w:keepNext/>
              <w:widowControl w:val="0"/>
              <w:rPr>
                <w:szCs w:val="22"/>
              </w:rPr>
            </w:pPr>
            <w:r w:rsidRPr="009F64D9">
              <w:rPr>
                <w:szCs w:val="22"/>
              </w:rPr>
              <w:t>40 mg</w:t>
            </w:r>
          </w:p>
        </w:tc>
      </w:tr>
      <w:tr w:rsidR="009F7D82" w:rsidRPr="009F64D9" w14:paraId="13D7347F" w14:textId="77777777" w:rsidTr="004408F5">
        <w:trPr>
          <w:jc w:val="center"/>
        </w:trPr>
        <w:tc>
          <w:tcPr>
            <w:tcW w:w="5000" w:type="pct"/>
            <w:gridSpan w:val="4"/>
          </w:tcPr>
          <w:p w14:paraId="5106FAFA" w14:textId="77777777" w:rsidR="009F7D82" w:rsidRPr="009F64D9" w:rsidRDefault="00F66A3E" w:rsidP="00FB7984">
            <w:pPr>
              <w:keepNext/>
              <w:widowControl w:val="0"/>
              <w:rPr>
                <w:szCs w:val="22"/>
              </w:rPr>
            </w:pPr>
            <w:r w:rsidRPr="009F64D9">
              <w:rPr>
                <w:szCs w:val="22"/>
              </w:rPr>
              <w:t>RE</w:t>
            </w:r>
            <w:r w:rsidRPr="009F64D9">
              <w:rPr>
                <w:szCs w:val="22"/>
              </w:rPr>
              <w:noBreakHyphen/>
              <w:t>NOVATE (puus)</w:t>
            </w:r>
          </w:p>
        </w:tc>
      </w:tr>
      <w:tr w:rsidR="009F7D82" w:rsidRPr="009F64D9" w14:paraId="7FF11AEF" w14:textId="77777777" w:rsidTr="004408F5">
        <w:trPr>
          <w:jc w:val="center"/>
        </w:trPr>
        <w:tc>
          <w:tcPr>
            <w:tcW w:w="1470" w:type="pct"/>
          </w:tcPr>
          <w:p w14:paraId="4205A049" w14:textId="77777777" w:rsidR="009F7D82" w:rsidRPr="009F64D9" w:rsidRDefault="00F66A3E" w:rsidP="00FB7984">
            <w:pPr>
              <w:keepNext/>
              <w:widowControl w:val="0"/>
              <w:rPr>
                <w:szCs w:val="22"/>
              </w:rPr>
            </w:pPr>
            <w:r w:rsidRPr="009F64D9">
              <w:rPr>
                <w:szCs w:val="22"/>
              </w:rPr>
              <w:t>Ravitud patsientide arv N</w:t>
            </w:r>
          </w:p>
        </w:tc>
        <w:tc>
          <w:tcPr>
            <w:tcW w:w="1177" w:type="pct"/>
          </w:tcPr>
          <w:p w14:paraId="6CE2FA8A" w14:textId="77777777" w:rsidR="009F7D82" w:rsidRPr="009F64D9" w:rsidRDefault="00F66A3E" w:rsidP="00FB7984">
            <w:pPr>
              <w:keepNext/>
              <w:widowControl w:val="0"/>
              <w:jc w:val="center"/>
              <w:rPr>
                <w:szCs w:val="22"/>
              </w:rPr>
            </w:pPr>
            <w:r w:rsidRPr="009F64D9">
              <w:rPr>
                <w:szCs w:val="22"/>
              </w:rPr>
              <w:t>1146</w:t>
            </w:r>
          </w:p>
        </w:tc>
        <w:tc>
          <w:tcPr>
            <w:tcW w:w="1177" w:type="pct"/>
          </w:tcPr>
          <w:p w14:paraId="5AB28128" w14:textId="77777777" w:rsidR="009F7D82" w:rsidRPr="009F64D9" w:rsidRDefault="00F66A3E" w:rsidP="00FB7984">
            <w:pPr>
              <w:keepNext/>
              <w:widowControl w:val="0"/>
              <w:jc w:val="center"/>
              <w:rPr>
                <w:szCs w:val="22"/>
              </w:rPr>
            </w:pPr>
            <w:r w:rsidRPr="009F64D9">
              <w:rPr>
                <w:szCs w:val="22"/>
              </w:rPr>
              <w:t>1163</w:t>
            </w:r>
          </w:p>
        </w:tc>
        <w:tc>
          <w:tcPr>
            <w:tcW w:w="1177" w:type="pct"/>
          </w:tcPr>
          <w:p w14:paraId="0D11D3A5" w14:textId="77777777" w:rsidR="009F7D82" w:rsidRPr="009F64D9" w:rsidRDefault="00F66A3E" w:rsidP="00FB7984">
            <w:pPr>
              <w:keepNext/>
              <w:widowControl w:val="0"/>
              <w:jc w:val="center"/>
              <w:rPr>
                <w:szCs w:val="22"/>
              </w:rPr>
            </w:pPr>
            <w:r w:rsidRPr="009F64D9">
              <w:rPr>
                <w:szCs w:val="22"/>
              </w:rPr>
              <w:t>1154</w:t>
            </w:r>
          </w:p>
        </w:tc>
      </w:tr>
      <w:tr w:rsidR="009F7D82" w:rsidRPr="009F64D9" w14:paraId="04517D21" w14:textId="77777777" w:rsidTr="004408F5">
        <w:trPr>
          <w:jc w:val="center"/>
        </w:trPr>
        <w:tc>
          <w:tcPr>
            <w:tcW w:w="1470" w:type="pct"/>
          </w:tcPr>
          <w:p w14:paraId="5FA3334A" w14:textId="4AC0D4E5" w:rsidR="009F7D82" w:rsidRPr="009F64D9" w:rsidRDefault="00F66A3E" w:rsidP="00FB7984">
            <w:pPr>
              <w:keepNext/>
              <w:widowControl w:val="0"/>
              <w:rPr>
                <w:szCs w:val="22"/>
              </w:rPr>
            </w:pPr>
            <w:r w:rsidRPr="009F64D9">
              <w:rPr>
                <w:szCs w:val="22"/>
              </w:rPr>
              <w:t>Suurte veritsusepisoodide arv (%)</w:t>
            </w:r>
          </w:p>
        </w:tc>
        <w:tc>
          <w:tcPr>
            <w:tcW w:w="1177" w:type="pct"/>
            <w:vAlign w:val="center"/>
          </w:tcPr>
          <w:p w14:paraId="12F39074" w14:textId="77777777" w:rsidR="009F7D82" w:rsidRPr="009F64D9" w:rsidRDefault="00F66A3E" w:rsidP="00FB7984">
            <w:pPr>
              <w:keepNext/>
              <w:widowControl w:val="0"/>
              <w:jc w:val="center"/>
              <w:rPr>
                <w:szCs w:val="22"/>
              </w:rPr>
            </w:pPr>
            <w:r w:rsidRPr="009F64D9">
              <w:rPr>
                <w:szCs w:val="22"/>
              </w:rPr>
              <w:t>23 (2,0)</w:t>
            </w:r>
          </w:p>
        </w:tc>
        <w:tc>
          <w:tcPr>
            <w:tcW w:w="1177" w:type="pct"/>
            <w:vAlign w:val="center"/>
          </w:tcPr>
          <w:p w14:paraId="24F95B34" w14:textId="77777777" w:rsidR="009F7D82" w:rsidRPr="009F64D9" w:rsidRDefault="00F66A3E" w:rsidP="00FB7984">
            <w:pPr>
              <w:keepNext/>
              <w:widowControl w:val="0"/>
              <w:jc w:val="center"/>
              <w:rPr>
                <w:szCs w:val="22"/>
              </w:rPr>
            </w:pPr>
            <w:r w:rsidRPr="009F64D9">
              <w:rPr>
                <w:szCs w:val="22"/>
              </w:rPr>
              <w:t>15 (1,3)</w:t>
            </w:r>
          </w:p>
        </w:tc>
        <w:tc>
          <w:tcPr>
            <w:tcW w:w="1177" w:type="pct"/>
            <w:vAlign w:val="center"/>
          </w:tcPr>
          <w:p w14:paraId="0D2CA20D" w14:textId="77777777" w:rsidR="009F7D82" w:rsidRPr="009F64D9" w:rsidRDefault="00F66A3E" w:rsidP="00FB7984">
            <w:pPr>
              <w:keepNext/>
              <w:widowControl w:val="0"/>
              <w:jc w:val="center"/>
              <w:rPr>
                <w:szCs w:val="22"/>
              </w:rPr>
            </w:pPr>
            <w:r w:rsidRPr="009F64D9">
              <w:rPr>
                <w:szCs w:val="22"/>
              </w:rPr>
              <w:t>18 (1,6)</w:t>
            </w:r>
          </w:p>
        </w:tc>
      </w:tr>
      <w:tr w:rsidR="009F7D82" w:rsidRPr="009F64D9" w14:paraId="613DE666" w14:textId="77777777" w:rsidTr="004408F5">
        <w:trPr>
          <w:jc w:val="center"/>
        </w:trPr>
        <w:tc>
          <w:tcPr>
            <w:tcW w:w="5000" w:type="pct"/>
            <w:gridSpan w:val="4"/>
          </w:tcPr>
          <w:p w14:paraId="453A1B80" w14:textId="77777777" w:rsidR="009F7D82" w:rsidRPr="009F64D9" w:rsidRDefault="00F66A3E" w:rsidP="00FB7984">
            <w:pPr>
              <w:keepNext/>
              <w:widowControl w:val="0"/>
              <w:jc w:val="both"/>
              <w:rPr>
                <w:szCs w:val="22"/>
              </w:rPr>
            </w:pPr>
            <w:r w:rsidRPr="009F64D9">
              <w:rPr>
                <w:szCs w:val="22"/>
              </w:rPr>
              <w:t>RE</w:t>
            </w:r>
            <w:r w:rsidRPr="009F64D9">
              <w:rPr>
                <w:szCs w:val="22"/>
              </w:rPr>
              <w:noBreakHyphen/>
              <w:t>MODEL (põlv)</w:t>
            </w:r>
          </w:p>
        </w:tc>
      </w:tr>
      <w:tr w:rsidR="009F7D82" w:rsidRPr="009F64D9" w14:paraId="1A2CBCBF" w14:textId="77777777" w:rsidTr="004408F5">
        <w:trPr>
          <w:jc w:val="center"/>
        </w:trPr>
        <w:tc>
          <w:tcPr>
            <w:tcW w:w="1470" w:type="pct"/>
          </w:tcPr>
          <w:p w14:paraId="1EBCBC49" w14:textId="77777777" w:rsidR="009F7D82" w:rsidRPr="009F64D9" w:rsidRDefault="00F66A3E" w:rsidP="00FB7984">
            <w:pPr>
              <w:keepNext/>
              <w:widowControl w:val="0"/>
              <w:rPr>
                <w:szCs w:val="22"/>
              </w:rPr>
            </w:pPr>
            <w:r w:rsidRPr="009F64D9">
              <w:rPr>
                <w:szCs w:val="22"/>
              </w:rPr>
              <w:t>Ravitud patsientide arv N</w:t>
            </w:r>
          </w:p>
        </w:tc>
        <w:tc>
          <w:tcPr>
            <w:tcW w:w="1177" w:type="pct"/>
          </w:tcPr>
          <w:p w14:paraId="498FFF35" w14:textId="77777777" w:rsidR="009F7D82" w:rsidRPr="009F64D9" w:rsidRDefault="00F66A3E" w:rsidP="00FB7984">
            <w:pPr>
              <w:keepNext/>
              <w:widowControl w:val="0"/>
              <w:jc w:val="center"/>
              <w:rPr>
                <w:szCs w:val="22"/>
              </w:rPr>
            </w:pPr>
            <w:r w:rsidRPr="009F64D9">
              <w:rPr>
                <w:szCs w:val="22"/>
              </w:rPr>
              <w:t>679</w:t>
            </w:r>
          </w:p>
        </w:tc>
        <w:tc>
          <w:tcPr>
            <w:tcW w:w="1177" w:type="pct"/>
          </w:tcPr>
          <w:p w14:paraId="343E610E" w14:textId="77777777" w:rsidR="009F7D82" w:rsidRPr="009F64D9" w:rsidRDefault="00F66A3E" w:rsidP="00FB7984">
            <w:pPr>
              <w:keepNext/>
              <w:widowControl w:val="0"/>
              <w:jc w:val="center"/>
              <w:rPr>
                <w:szCs w:val="22"/>
              </w:rPr>
            </w:pPr>
            <w:r w:rsidRPr="009F64D9">
              <w:rPr>
                <w:szCs w:val="22"/>
              </w:rPr>
              <w:t>703</w:t>
            </w:r>
          </w:p>
        </w:tc>
        <w:tc>
          <w:tcPr>
            <w:tcW w:w="1177" w:type="pct"/>
          </w:tcPr>
          <w:p w14:paraId="581E36E4" w14:textId="77777777" w:rsidR="009F7D82" w:rsidRPr="009F64D9" w:rsidRDefault="00F66A3E" w:rsidP="00FB7984">
            <w:pPr>
              <w:keepNext/>
              <w:widowControl w:val="0"/>
              <w:jc w:val="center"/>
              <w:rPr>
                <w:szCs w:val="22"/>
              </w:rPr>
            </w:pPr>
            <w:r w:rsidRPr="009F64D9">
              <w:rPr>
                <w:szCs w:val="22"/>
              </w:rPr>
              <w:t>694</w:t>
            </w:r>
          </w:p>
        </w:tc>
      </w:tr>
      <w:tr w:rsidR="009F7D82" w:rsidRPr="009F64D9" w14:paraId="466114C1" w14:textId="77777777" w:rsidTr="004408F5">
        <w:trPr>
          <w:jc w:val="center"/>
        </w:trPr>
        <w:tc>
          <w:tcPr>
            <w:tcW w:w="1470" w:type="pct"/>
          </w:tcPr>
          <w:p w14:paraId="41519ECA" w14:textId="72120CCF" w:rsidR="009F7D82" w:rsidRPr="009F64D9" w:rsidRDefault="00F66A3E" w:rsidP="0043693B">
            <w:pPr>
              <w:widowControl w:val="0"/>
              <w:rPr>
                <w:szCs w:val="22"/>
              </w:rPr>
            </w:pPr>
            <w:r w:rsidRPr="009F64D9">
              <w:rPr>
                <w:szCs w:val="22"/>
              </w:rPr>
              <w:t>Suurte veritsusepisoodide arv (%)</w:t>
            </w:r>
          </w:p>
        </w:tc>
        <w:tc>
          <w:tcPr>
            <w:tcW w:w="1177" w:type="pct"/>
            <w:vAlign w:val="center"/>
          </w:tcPr>
          <w:p w14:paraId="73457615" w14:textId="77777777" w:rsidR="009F7D82" w:rsidRPr="009F64D9" w:rsidRDefault="00F66A3E" w:rsidP="0043693B">
            <w:pPr>
              <w:widowControl w:val="0"/>
              <w:jc w:val="center"/>
              <w:rPr>
                <w:szCs w:val="22"/>
              </w:rPr>
            </w:pPr>
            <w:r w:rsidRPr="009F64D9">
              <w:rPr>
                <w:szCs w:val="22"/>
              </w:rPr>
              <w:t>10 (1,5)</w:t>
            </w:r>
          </w:p>
        </w:tc>
        <w:tc>
          <w:tcPr>
            <w:tcW w:w="1177" w:type="pct"/>
            <w:vAlign w:val="center"/>
          </w:tcPr>
          <w:p w14:paraId="4AD00781" w14:textId="77777777" w:rsidR="009F7D82" w:rsidRPr="009F64D9" w:rsidRDefault="00F66A3E" w:rsidP="0043693B">
            <w:pPr>
              <w:widowControl w:val="0"/>
              <w:jc w:val="center"/>
              <w:rPr>
                <w:szCs w:val="22"/>
              </w:rPr>
            </w:pPr>
            <w:r w:rsidRPr="009F64D9">
              <w:rPr>
                <w:szCs w:val="22"/>
              </w:rPr>
              <w:t>9 (1,3)</w:t>
            </w:r>
          </w:p>
        </w:tc>
        <w:tc>
          <w:tcPr>
            <w:tcW w:w="1177" w:type="pct"/>
            <w:vAlign w:val="center"/>
          </w:tcPr>
          <w:p w14:paraId="29BCADB7" w14:textId="77777777" w:rsidR="009F7D82" w:rsidRPr="009F64D9" w:rsidRDefault="00F66A3E" w:rsidP="0043693B">
            <w:pPr>
              <w:widowControl w:val="0"/>
              <w:jc w:val="center"/>
              <w:rPr>
                <w:szCs w:val="22"/>
              </w:rPr>
            </w:pPr>
            <w:r w:rsidRPr="009F64D9">
              <w:rPr>
                <w:szCs w:val="22"/>
              </w:rPr>
              <w:t>9 (1,3)</w:t>
            </w:r>
          </w:p>
        </w:tc>
      </w:tr>
    </w:tbl>
    <w:p w14:paraId="156610B3" w14:textId="77777777" w:rsidR="009F7D82" w:rsidRPr="009F64D9" w:rsidRDefault="009F7D82" w:rsidP="0043693B">
      <w:pPr>
        <w:widowControl w:val="0"/>
        <w:numPr>
          <w:ilvl w:val="12"/>
          <w:numId w:val="0"/>
        </w:numPr>
        <w:ind w:right="-2"/>
        <w:rPr>
          <w:szCs w:val="22"/>
        </w:rPr>
      </w:pPr>
    </w:p>
    <w:p w14:paraId="079B5BAD" w14:textId="77777777" w:rsidR="009F7D82" w:rsidRPr="009F64D9" w:rsidRDefault="00F66A3E" w:rsidP="0043693B">
      <w:pPr>
        <w:keepNext/>
        <w:widowControl w:val="0"/>
        <w:numPr>
          <w:ilvl w:val="12"/>
          <w:numId w:val="0"/>
        </w:numPr>
        <w:ind w:right="-2"/>
        <w:rPr>
          <w:bCs/>
          <w:i/>
          <w:iCs/>
          <w:szCs w:val="22"/>
          <w:u w:val="single"/>
        </w:rPr>
      </w:pPr>
      <w:r w:rsidRPr="009F64D9">
        <w:rPr>
          <w:i/>
          <w:szCs w:val="22"/>
          <w:u w:val="single"/>
        </w:rPr>
        <w:t>Insuldi ja süsteemse emboolia ennetamine täiskasvanud, NVAF</w:t>
      </w:r>
      <w:r w:rsidRPr="009F64D9">
        <w:rPr>
          <w:i/>
          <w:szCs w:val="22"/>
          <w:u w:val="single"/>
        </w:rPr>
        <w:noBreakHyphen/>
        <w:t>i ja vähemalt veel ühe riskifaktoriga patsientidel</w:t>
      </w:r>
    </w:p>
    <w:p w14:paraId="6E18BB9C" w14:textId="77777777" w:rsidR="009F7D82" w:rsidRPr="009F64D9" w:rsidRDefault="009F7D82" w:rsidP="0043693B">
      <w:pPr>
        <w:keepNext/>
        <w:widowControl w:val="0"/>
        <w:numPr>
          <w:ilvl w:val="12"/>
          <w:numId w:val="0"/>
        </w:numPr>
        <w:ind w:right="-2"/>
        <w:rPr>
          <w:szCs w:val="22"/>
        </w:rPr>
      </w:pPr>
    </w:p>
    <w:p w14:paraId="45E23F9D" w14:textId="11CF7385" w:rsidR="009F7D82" w:rsidRPr="009F64D9" w:rsidRDefault="00F66A3E" w:rsidP="004408F5">
      <w:pPr>
        <w:widowControl w:val="0"/>
        <w:rPr>
          <w:szCs w:val="22"/>
        </w:rPr>
      </w:pPr>
      <w:r w:rsidRPr="009F64D9">
        <w:rPr>
          <w:szCs w:val="22"/>
        </w:rPr>
        <w:t>Dabigatraaneteksilaadi efektiivsuse kliiniline tõestus on saadud uuringust RE</w:t>
      </w:r>
      <w:r w:rsidRPr="009F64D9">
        <w:rPr>
          <w:szCs w:val="22"/>
        </w:rPr>
        <w:noBreakHyphen/>
        <w:t>LY (</w:t>
      </w:r>
      <w:r w:rsidRPr="009F64D9">
        <w:rPr>
          <w:i/>
          <w:szCs w:val="22"/>
        </w:rPr>
        <w:t xml:space="preserve">Randomized </w:t>
      </w:r>
      <w:r w:rsidRPr="009F64D9">
        <w:rPr>
          <w:i/>
          <w:szCs w:val="22"/>
        </w:rPr>
        <w:lastRenderedPageBreak/>
        <w:t>Evaluation of Long-term anticoagulant therapy</w:t>
      </w:r>
      <w:r w:rsidR="0034062C" w:rsidRPr="009F64D9">
        <w:rPr>
          <w:i/>
          <w:szCs w:val="22"/>
        </w:rPr>
        <w:t> </w:t>
      </w:r>
      <w:r w:rsidRPr="009F64D9">
        <w:rPr>
          <w:szCs w:val="22"/>
        </w:rPr>
        <w:t>/ Pikaajalise antikoagulantravi randomiseeritud hindamine). See on mitmekeskuseline, mitmerahvuseline, randomiseeritud, paralleelrühmadega uuring, milles võrreldi kodade virvendusarütmia ja insuldi ning süsteemse emboolia mõõduka kuni suure riskiga patsientidel dabigatraaneteksilaadi kahte pimendatud annust (110 mg ja 150 mg kaks korda ööpäevas) varfariini avatud annustega. Uuringu esmane eesmärk oli välja selgitada, kas dabigatraaneteksilaat on koondtulemusnäitaja (insuldi ja süsteemse emboolia esinemissageduse vähendamine) saavutamisel varfariinist mittehalvem. Samuti analüüsiti statistilist paremust.</w:t>
      </w:r>
    </w:p>
    <w:p w14:paraId="13AF5243" w14:textId="77777777" w:rsidR="009F7D82" w:rsidRPr="009F64D9" w:rsidRDefault="009F7D82" w:rsidP="0043693B">
      <w:pPr>
        <w:widowControl w:val="0"/>
        <w:autoSpaceDE w:val="0"/>
        <w:autoSpaceDN w:val="0"/>
        <w:adjustRightInd w:val="0"/>
        <w:rPr>
          <w:szCs w:val="22"/>
        </w:rPr>
      </w:pPr>
    </w:p>
    <w:p w14:paraId="47F3A137" w14:textId="30BB4B10" w:rsidR="009F7D82" w:rsidRPr="009F64D9" w:rsidRDefault="00F66A3E" w:rsidP="0043693B">
      <w:pPr>
        <w:widowControl w:val="0"/>
        <w:autoSpaceDE w:val="0"/>
        <w:autoSpaceDN w:val="0"/>
        <w:adjustRightInd w:val="0"/>
        <w:rPr>
          <w:szCs w:val="22"/>
        </w:rPr>
      </w:pPr>
      <w:r w:rsidRPr="009F64D9">
        <w:rPr>
          <w:szCs w:val="22"/>
        </w:rPr>
        <w:t>Uuringusse RE</w:t>
      </w:r>
      <w:r w:rsidRPr="009F64D9">
        <w:rPr>
          <w:szCs w:val="22"/>
        </w:rPr>
        <w:noBreakHyphen/>
        <w:t>LY randomiseeriti kokku 18 113 patsienti, kelle keskmine vanus oli 71,5 aastat ja keskmine CHADS</w:t>
      </w:r>
      <w:r w:rsidRPr="009F64D9">
        <w:rPr>
          <w:szCs w:val="22"/>
          <w:vertAlign w:val="subscript"/>
        </w:rPr>
        <w:t>2</w:t>
      </w:r>
      <w:r w:rsidRPr="009F64D9">
        <w:rPr>
          <w:szCs w:val="22"/>
        </w:rPr>
        <w:t xml:space="preserve"> skoor oli 2,1. Patsientide populatsioonis oli 64</w:t>
      </w:r>
      <w:r w:rsidR="00E36FC7" w:rsidRPr="009F64D9">
        <w:rPr>
          <w:szCs w:val="22"/>
        </w:rPr>
        <w:t>%</w:t>
      </w:r>
      <w:r w:rsidRPr="009F64D9">
        <w:rPr>
          <w:szCs w:val="22"/>
        </w:rPr>
        <w:t xml:space="preserve"> mehi, 70</w:t>
      </w:r>
      <w:r w:rsidR="00E36FC7" w:rsidRPr="009F64D9">
        <w:rPr>
          <w:szCs w:val="22"/>
        </w:rPr>
        <w:t>%</w:t>
      </w:r>
      <w:r w:rsidRPr="009F64D9">
        <w:rPr>
          <w:szCs w:val="22"/>
        </w:rPr>
        <w:t xml:space="preserve"> valgenahalisi ja 16</w:t>
      </w:r>
      <w:r w:rsidR="00E36FC7" w:rsidRPr="009F64D9">
        <w:rPr>
          <w:szCs w:val="22"/>
        </w:rPr>
        <w:t>%</w:t>
      </w:r>
      <w:r w:rsidRPr="009F64D9">
        <w:rPr>
          <w:szCs w:val="22"/>
        </w:rPr>
        <w:t xml:space="preserve"> Aasia päritolu patsiente. Varfariinirühma randomiseeritud patsientidel jäi INR</w:t>
      </w:r>
      <w:r w:rsidRPr="009F64D9">
        <w:rPr>
          <w:szCs w:val="22"/>
        </w:rPr>
        <w:noBreakHyphen/>
        <w:t>i väärtus terapeutilisse vahemikku (INR 2...3) keskmiselt 64,4</w:t>
      </w:r>
      <w:r w:rsidR="00E36FC7" w:rsidRPr="009F64D9">
        <w:rPr>
          <w:szCs w:val="22"/>
        </w:rPr>
        <w:t>%</w:t>
      </w:r>
      <w:r w:rsidRPr="009F64D9">
        <w:rPr>
          <w:szCs w:val="22"/>
        </w:rPr>
        <w:t xml:space="preserve"> ajast (</w:t>
      </w:r>
      <w:r w:rsidRPr="009F64D9">
        <w:rPr>
          <w:i/>
          <w:iCs/>
          <w:szCs w:val="22"/>
        </w:rPr>
        <w:t>time in therapeutic range</w:t>
      </w:r>
      <w:r w:rsidRPr="009F64D9">
        <w:rPr>
          <w:szCs w:val="22"/>
        </w:rPr>
        <w:t>, TTR) (TTR</w:t>
      </w:r>
      <w:r w:rsidRPr="009F64D9">
        <w:rPr>
          <w:szCs w:val="22"/>
        </w:rPr>
        <w:noBreakHyphen/>
        <w:t>i mediaan 67</w:t>
      </w:r>
      <w:r w:rsidR="00E36FC7" w:rsidRPr="009F64D9">
        <w:rPr>
          <w:szCs w:val="22"/>
        </w:rPr>
        <w:t>%</w:t>
      </w:r>
      <w:r w:rsidRPr="009F64D9">
        <w:rPr>
          <w:szCs w:val="22"/>
        </w:rPr>
        <w:t>).</w:t>
      </w:r>
    </w:p>
    <w:p w14:paraId="687CA2C1" w14:textId="77777777" w:rsidR="009F7D82" w:rsidRPr="009F64D9" w:rsidRDefault="009F7D82" w:rsidP="0043693B">
      <w:pPr>
        <w:widowControl w:val="0"/>
        <w:autoSpaceDE w:val="0"/>
        <w:autoSpaceDN w:val="0"/>
        <w:adjustRightInd w:val="0"/>
        <w:rPr>
          <w:szCs w:val="22"/>
        </w:rPr>
      </w:pPr>
    </w:p>
    <w:p w14:paraId="107CB5E9" w14:textId="77777777" w:rsidR="009F7D82" w:rsidRPr="009F64D9" w:rsidRDefault="00F66A3E" w:rsidP="0043693B">
      <w:pPr>
        <w:pStyle w:val="Footer"/>
        <w:widowControl w:val="0"/>
        <w:tabs>
          <w:tab w:val="clear" w:pos="4153"/>
          <w:tab w:val="clear" w:pos="8306"/>
        </w:tabs>
        <w:rPr>
          <w:kern w:val="24"/>
          <w:szCs w:val="22"/>
        </w:rPr>
      </w:pPr>
      <w:r w:rsidRPr="009F64D9">
        <w:rPr>
          <w:szCs w:val="22"/>
        </w:rPr>
        <w:t>RE</w:t>
      </w:r>
      <w:r w:rsidRPr="009F64D9">
        <w:rPr>
          <w:szCs w:val="22"/>
        </w:rPr>
        <w:noBreakHyphen/>
        <w:t>LY uuringust nähtus, et dabigatraaneteksilaadi annus 110 mg kaks korda ööpäevas on kodade virvendusarütmiaga uuritavatel insuldi ja süsteemse emboolia preventsioonis varfariinist mittehalvem ning vähendab koljusiseste verejooksude, kõikide verejooksude ja suurte verejooksude riski. Annus 150 mg kaks korda ööpäevas vähendab varfariiniga võrreldes märkimisväärselt isheemilise ja hemorraagilise insuldi, vaskulaarse surma, koljusiseste verejooksude ja üldist verejooksu riski. Suurte verejooksude esinemissagedus oli selle annuse puhul võrreldav varfariiniga. Varfariiniga võrreldes suurenes dabigatraaneteksilaadi annustega 110 mg kaks korda ööpäevas ja 150 mg kaks korda ööpäevas vähesel määral müokardiinfarktide arv (vastavalt riskitiheduste suhe 1,29; p = 0,0929 ja 1,27; p = 0,1240). INR</w:t>
      </w:r>
      <w:r w:rsidRPr="009F64D9">
        <w:rPr>
          <w:szCs w:val="22"/>
        </w:rPr>
        <w:noBreakHyphen/>
        <w:t>i täpsemal jälgimisel dabigatraaneteksilaadi kasulikkus võrreldes varfariiniga vähenes.</w:t>
      </w:r>
    </w:p>
    <w:p w14:paraId="1B5B5F6C" w14:textId="77777777" w:rsidR="009F7D82" w:rsidRPr="009F64D9" w:rsidRDefault="009F7D82" w:rsidP="0043693B">
      <w:pPr>
        <w:pStyle w:val="Footer"/>
        <w:widowControl w:val="0"/>
        <w:tabs>
          <w:tab w:val="clear" w:pos="4153"/>
          <w:tab w:val="clear" w:pos="8306"/>
        </w:tabs>
        <w:rPr>
          <w:kern w:val="24"/>
          <w:szCs w:val="22"/>
        </w:rPr>
      </w:pPr>
    </w:p>
    <w:p w14:paraId="1B68796B" w14:textId="77777777" w:rsidR="009F7D82" w:rsidRPr="009F64D9" w:rsidRDefault="00F66A3E" w:rsidP="004408F5">
      <w:pPr>
        <w:widowControl w:val="0"/>
        <w:rPr>
          <w:szCs w:val="22"/>
        </w:rPr>
      </w:pPr>
      <w:r w:rsidRPr="009F64D9">
        <w:rPr>
          <w:szCs w:val="22"/>
        </w:rPr>
        <w:t>Tabelites 22...24 esitatakse täpsemalt olulised tulemused üldpopulatsioonis.</w:t>
      </w:r>
    </w:p>
    <w:p w14:paraId="1206C6C8" w14:textId="77777777" w:rsidR="009F7D82" w:rsidRPr="009F64D9" w:rsidRDefault="009F7D82" w:rsidP="004408F5">
      <w:pPr>
        <w:widowControl w:val="0"/>
        <w:rPr>
          <w:szCs w:val="22"/>
        </w:rPr>
      </w:pPr>
    </w:p>
    <w:p w14:paraId="29049005" w14:textId="1C3B7104" w:rsidR="009F7D82" w:rsidRPr="009F64D9" w:rsidRDefault="00F66A3E" w:rsidP="00065C82">
      <w:pPr>
        <w:keepNext/>
        <w:widowControl w:val="0"/>
        <w:ind w:left="1134" w:hanging="1134"/>
        <w:rPr>
          <w:b/>
          <w:bCs/>
          <w:szCs w:val="22"/>
        </w:rPr>
      </w:pPr>
      <w:r w:rsidRPr="009F64D9">
        <w:rPr>
          <w:b/>
          <w:szCs w:val="22"/>
        </w:rPr>
        <w:t>Tabel 22.</w:t>
      </w:r>
      <w:r w:rsidR="00197F55" w:rsidRPr="009F64D9">
        <w:rPr>
          <w:b/>
          <w:szCs w:val="22"/>
        </w:rPr>
        <w:tab/>
      </w:r>
      <w:r w:rsidRPr="009F64D9">
        <w:rPr>
          <w:b/>
          <w:szCs w:val="22"/>
        </w:rPr>
        <w:t>Insuldi või süsteemse emboolia esmakordse esinemise (esmane tulemusnäitaja) analüüs RE</w:t>
      </w:r>
      <w:r w:rsidRPr="009F64D9">
        <w:rPr>
          <w:b/>
          <w:szCs w:val="22"/>
        </w:rPr>
        <w:noBreakHyphen/>
        <w:t>LY uuringuperioodil</w:t>
      </w:r>
    </w:p>
    <w:p w14:paraId="2F15CD7C" w14:textId="77777777" w:rsidR="009F7D82" w:rsidRPr="009F64D9" w:rsidRDefault="009F7D82" w:rsidP="0043693B">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73"/>
        <w:gridCol w:w="2370"/>
        <w:gridCol w:w="2240"/>
        <w:gridCol w:w="1977"/>
      </w:tblGrid>
      <w:tr w:rsidR="009F7D82" w:rsidRPr="009F64D9" w14:paraId="099B9FE6" w14:textId="77777777" w:rsidTr="004408F5">
        <w:trPr>
          <w:trHeight w:val="509"/>
          <w:jc w:val="center"/>
        </w:trPr>
        <w:tc>
          <w:tcPr>
            <w:tcW w:w="1364" w:type="pct"/>
            <w:tcBorders>
              <w:top w:val="single" w:sz="4" w:space="0" w:color="auto"/>
              <w:bottom w:val="single" w:sz="4" w:space="0" w:color="auto"/>
              <w:right w:val="single" w:sz="4" w:space="0" w:color="auto"/>
            </w:tcBorders>
          </w:tcPr>
          <w:p w14:paraId="7278D454" w14:textId="77777777" w:rsidR="009F7D82" w:rsidRPr="009F64D9" w:rsidRDefault="009F7D82" w:rsidP="0043693B">
            <w:pPr>
              <w:keepNext/>
              <w:widowControl w:val="0"/>
              <w:autoSpaceDE w:val="0"/>
              <w:autoSpaceDN w:val="0"/>
              <w:adjustRightInd w:val="0"/>
              <w:rPr>
                <w:szCs w:val="22"/>
              </w:rPr>
            </w:pPr>
          </w:p>
        </w:tc>
        <w:tc>
          <w:tcPr>
            <w:tcW w:w="1308" w:type="pct"/>
            <w:tcBorders>
              <w:top w:val="single" w:sz="4" w:space="0" w:color="auto"/>
              <w:bottom w:val="single" w:sz="4" w:space="0" w:color="auto"/>
              <w:right w:val="single" w:sz="4" w:space="0" w:color="auto"/>
            </w:tcBorders>
          </w:tcPr>
          <w:p w14:paraId="207682E5" w14:textId="77777777" w:rsidR="009F7D82" w:rsidRPr="009F64D9" w:rsidRDefault="00F66A3E" w:rsidP="0043693B">
            <w:pPr>
              <w:keepNext/>
              <w:widowControl w:val="0"/>
              <w:jc w:val="center"/>
              <w:rPr>
                <w:szCs w:val="22"/>
              </w:rPr>
            </w:pPr>
            <w:r w:rsidRPr="009F64D9">
              <w:rPr>
                <w:szCs w:val="22"/>
              </w:rPr>
              <w:t>Dabigatraaneteksilaat</w:t>
            </w:r>
          </w:p>
          <w:p w14:paraId="7D883FB6" w14:textId="77777777" w:rsidR="009F7D82" w:rsidRPr="009F64D9" w:rsidRDefault="00F66A3E" w:rsidP="0043693B">
            <w:pPr>
              <w:keepNext/>
              <w:widowControl w:val="0"/>
              <w:jc w:val="center"/>
              <w:rPr>
                <w:szCs w:val="22"/>
              </w:rPr>
            </w:pPr>
            <w:r w:rsidRPr="009F64D9">
              <w:rPr>
                <w:szCs w:val="22"/>
              </w:rPr>
              <w:t>110 mg kaks korda ööpäevas</w:t>
            </w:r>
          </w:p>
        </w:tc>
        <w:tc>
          <w:tcPr>
            <w:tcW w:w="1236" w:type="pct"/>
            <w:tcBorders>
              <w:top w:val="single" w:sz="4" w:space="0" w:color="auto"/>
              <w:left w:val="single" w:sz="4" w:space="0" w:color="auto"/>
              <w:bottom w:val="single" w:sz="4" w:space="0" w:color="auto"/>
              <w:right w:val="single" w:sz="4" w:space="0" w:color="auto"/>
            </w:tcBorders>
          </w:tcPr>
          <w:p w14:paraId="6F0135FB" w14:textId="77777777" w:rsidR="009F7D82" w:rsidRPr="009F64D9" w:rsidRDefault="00F66A3E" w:rsidP="0043693B">
            <w:pPr>
              <w:keepNext/>
              <w:widowControl w:val="0"/>
              <w:jc w:val="center"/>
              <w:rPr>
                <w:szCs w:val="22"/>
              </w:rPr>
            </w:pPr>
            <w:r w:rsidRPr="009F64D9">
              <w:rPr>
                <w:szCs w:val="22"/>
              </w:rPr>
              <w:t>Dabigatraaneteksilaat</w:t>
            </w:r>
          </w:p>
          <w:p w14:paraId="1C80CA9B" w14:textId="77777777" w:rsidR="009F7D82" w:rsidRPr="009F64D9" w:rsidRDefault="00F66A3E" w:rsidP="0043693B">
            <w:pPr>
              <w:keepNext/>
              <w:widowControl w:val="0"/>
              <w:jc w:val="center"/>
              <w:rPr>
                <w:szCs w:val="22"/>
              </w:rPr>
            </w:pPr>
            <w:r w:rsidRPr="009F64D9">
              <w:rPr>
                <w:szCs w:val="22"/>
              </w:rPr>
              <w:t>150 mg kaks korda ööpäevas</w:t>
            </w:r>
          </w:p>
        </w:tc>
        <w:tc>
          <w:tcPr>
            <w:tcW w:w="1091" w:type="pct"/>
            <w:tcBorders>
              <w:top w:val="single" w:sz="4" w:space="0" w:color="auto"/>
              <w:left w:val="single" w:sz="4" w:space="0" w:color="auto"/>
              <w:bottom w:val="single" w:sz="4" w:space="0" w:color="auto"/>
            </w:tcBorders>
          </w:tcPr>
          <w:p w14:paraId="7D74EC56" w14:textId="489600E5" w:rsidR="009F7D82" w:rsidRPr="009F64D9" w:rsidRDefault="00F66A3E" w:rsidP="0043693B">
            <w:pPr>
              <w:keepNext/>
              <w:widowControl w:val="0"/>
              <w:jc w:val="center"/>
              <w:rPr>
                <w:szCs w:val="22"/>
              </w:rPr>
            </w:pPr>
            <w:r w:rsidRPr="009F64D9">
              <w:rPr>
                <w:szCs w:val="22"/>
              </w:rPr>
              <w:t>Varfariin</w:t>
            </w:r>
          </w:p>
        </w:tc>
      </w:tr>
      <w:tr w:rsidR="009F7D82" w:rsidRPr="009F64D9" w14:paraId="1608B25B" w14:textId="77777777" w:rsidTr="004408F5">
        <w:trPr>
          <w:trHeight w:val="317"/>
          <w:jc w:val="center"/>
        </w:trPr>
        <w:tc>
          <w:tcPr>
            <w:tcW w:w="1364" w:type="pct"/>
            <w:tcBorders>
              <w:top w:val="single" w:sz="4" w:space="0" w:color="auto"/>
              <w:bottom w:val="single" w:sz="4" w:space="0" w:color="auto"/>
              <w:right w:val="single" w:sz="4" w:space="0" w:color="auto"/>
            </w:tcBorders>
          </w:tcPr>
          <w:p w14:paraId="3251E963" w14:textId="77777777" w:rsidR="009F7D82" w:rsidRPr="009F64D9" w:rsidRDefault="00F66A3E" w:rsidP="0043693B">
            <w:pPr>
              <w:keepNext/>
              <w:widowControl w:val="0"/>
              <w:autoSpaceDE w:val="0"/>
              <w:autoSpaceDN w:val="0"/>
              <w:adjustRightInd w:val="0"/>
              <w:rPr>
                <w:szCs w:val="22"/>
              </w:rPr>
            </w:pPr>
            <w:r w:rsidRPr="009F64D9">
              <w:rPr>
                <w:szCs w:val="22"/>
              </w:rPr>
              <w:t>Randomiseeritud uuritavaid</w:t>
            </w:r>
          </w:p>
        </w:tc>
        <w:tc>
          <w:tcPr>
            <w:tcW w:w="1308" w:type="pct"/>
            <w:tcBorders>
              <w:top w:val="single" w:sz="4" w:space="0" w:color="auto"/>
              <w:bottom w:val="single" w:sz="4" w:space="0" w:color="auto"/>
              <w:right w:val="single" w:sz="4" w:space="0" w:color="auto"/>
            </w:tcBorders>
          </w:tcPr>
          <w:p w14:paraId="0B73429A" w14:textId="77777777" w:rsidR="009F7D82" w:rsidRPr="009F64D9" w:rsidRDefault="00F66A3E" w:rsidP="0043693B">
            <w:pPr>
              <w:keepNext/>
              <w:widowControl w:val="0"/>
              <w:autoSpaceDE w:val="0"/>
              <w:autoSpaceDN w:val="0"/>
              <w:adjustRightInd w:val="0"/>
              <w:jc w:val="center"/>
              <w:rPr>
                <w:szCs w:val="22"/>
              </w:rPr>
            </w:pPr>
            <w:r w:rsidRPr="009F64D9">
              <w:rPr>
                <w:szCs w:val="22"/>
              </w:rPr>
              <w:t>6015</w:t>
            </w:r>
          </w:p>
        </w:tc>
        <w:tc>
          <w:tcPr>
            <w:tcW w:w="1236" w:type="pct"/>
            <w:tcBorders>
              <w:top w:val="single" w:sz="4" w:space="0" w:color="auto"/>
              <w:left w:val="single" w:sz="4" w:space="0" w:color="auto"/>
              <w:bottom w:val="single" w:sz="4" w:space="0" w:color="auto"/>
              <w:right w:val="single" w:sz="4" w:space="0" w:color="auto"/>
            </w:tcBorders>
          </w:tcPr>
          <w:p w14:paraId="5FCEB3EF" w14:textId="77777777" w:rsidR="009F7D82" w:rsidRPr="009F64D9" w:rsidRDefault="00F66A3E" w:rsidP="0043693B">
            <w:pPr>
              <w:keepNext/>
              <w:widowControl w:val="0"/>
              <w:autoSpaceDE w:val="0"/>
              <w:autoSpaceDN w:val="0"/>
              <w:adjustRightInd w:val="0"/>
              <w:jc w:val="center"/>
              <w:rPr>
                <w:szCs w:val="22"/>
              </w:rPr>
            </w:pPr>
            <w:r w:rsidRPr="009F64D9">
              <w:rPr>
                <w:szCs w:val="22"/>
              </w:rPr>
              <w:t>6076</w:t>
            </w:r>
          </w:p>
        </w:tc>
        <w:tc>
          <w:tcPr>
            <w:tcW w:w="1091" w:type="pct"/>
            <w:tcBorders>
              <w:top w:val="single" w:sz="4" w:space="0" w:color="auto"/>
              <w:left w:val="single" w:sz="4" w:space="0" w:color="auto"/>
              <w:bottom w:val="single" w:sz="4" w:space="0" w:color="auto"/>
            </w:tcBorders>
          </w:tcPr>
          <w:p w14:paraId="17D9B530" w14:textId="77777777" w:rsidR="009F7D82" w:rsidRPr="009F64D9" w:rsidRDefault="00F66A3E" w:rsidP="0043693B">
            <w:pPr>
              <w:keepNext/>
              <w:widowControl w:val="0"/>
              <w:autoSpaceDE w:val="0"/>
              <w:autoSpaceDN w:val="0"/>
              <w:adjustRightInd w:val="0"/>
              <w:jc w:val="center"/>
              <w:rPr>
                <w:szCs w:val="22"/>
              </w:rPr>
            </w:pPr>
            <w:r w:rsidRPr="009F64D9">
              <w:rPr>
                <w:szCs w:val="22"/>
              </w:rPr>
              <w:t>6022</w:t>
            </w:r>
          </w:p>
        </w:tc>
      </w:tr>
      <w:tr w:rsidR="009F7D82" w:rsidRPr="009F64D9" w14:paraId="3E90C91B" w14:textId="77777777" w:rsidTr="004408F5">
        <w:trPr>
          <w:jc w:val="center"/>
        </w:trPr>
        <w:tc>
          <w:tcPr>
            <w:tcW w:w="1364" w:type="pct"/>
            <w:tcBorders>
              <w:top w:val="single" w:sz="4" w:space="0" w:color="auto"/>
              <w:bottom w:val="single" w:sz="4" w:space="0" w:color="auto"/>
              <w:right w:val="single" w:sz="4" w:space="0" w:color="auto"/>
            </w:tcBorders>
          </w:tcPr>
          <w:p w14:paraId="66AEFE36" w14:textId="77777777" w:rsidR="009F7D82" w:rsidRPr="009F64D9" w:rsidRDefault="00F66A3E" w:rsidP="004408F5">
            <w:pPr>
              <w:widowControl w:val="0"/>
              <w:autoSpaceDE w:val="0"/>
              <w:autoSpaceDN w:val="0"/>
              <w:adjustRightInd w:val="0"/>
              <w:rPr>
                <w:szCs w:val="22"/>
              </w:rPr>
            </w:pPr>
            <w:r w:rsidRPr="009F64D9">
              <w:rPr>
                <w:szCs w:val="22"/>
              </w:rPr>
              <w:t>Insult ja/või süsteemne emboolia</w:t>
            </w:r>
          </w:p>
        </w:tc>
        <w:tc>
          <w:tcPr>
            <w:tcW w:w="1308" w:type="pct"/>
            <w:tcBorders>
              <w:top w:val="single" w:sz="4" w:space="0" w:color="auto"/>
              <w:bottom w:val="single" w:sz="4" w:space="0" w:color="auto"/>
              <w:right w:val="single" w:sz="4" w:space="0" w:color="auto"/>
            </w:tcBorders>
          </w:tcPr>
          <w:p w14:paraId="625B3D73" w14:textId="77777777" w:rsidR="009F7D82" w:rsidRPr="009F64D9" w:rsidRDefault="009F7D82" w:rsidP="0043693B">
            <w:pPr>
              <w:widowControl w:val="0"/>
              <w:autoSpaceDE w:val="0"/>
              <w:autoSpaceDN w:val="0"/>
              <w:adjustRightInd w:val="0"/>
              <w:jc w:val="center"/>
              <w:rPr>
                <w:szCs w:val="22"/>
              </w:rPr>
            </w:pPr>
          </w:p>
        </w:tc>
        <w:tc>
          <w:tcPr>
            <w:tcW w:w="1236" w:type="pct"/>
            <w:tcBorders>
              <w:top w:val="single" w:sz="4" w:space="0" w:color="auto"/>
              <w:left w:val="single" w:sz="4" w:space="0" w:color="auto"/>
              <w:bottom w:val="single" w:sz="4" w:space="0" w:color="auto"/>
              <w:right w:val="single" w:sz="4" w:space="0" w:color="auto"/>
            </w:tcBorders>
          </w:tcPr>
          <w:p w14:paraId="61514AD4" w14:textId="77777777" w:rsidR="009F7D82" w:rsidRPr="009F64D9" w:rsidRDefault="009F7D82" w:rsidP="0043693B">
            <w:pPr>
              <w:widowControl w:val="0"/>
              <w:autoSpaceDE w:val="0"/>
              <w:autoSpaceDN w:val="0"/>
              <w:adjustRightInd w:val="0"/>
              <w:jc w:val="center"/>
              <w:rPr>
                <w:szCs w:val="22"/>
              </w:rPr>
            </w:pPr>
          </w:p>
        </w:tc>
        <w:tc>
          <w:tcPr>
            <w:tcW w:w="1091" w:type="pct"/>
            <w:tcBorders>
              <w:top w:val="single" w:sz="4" w:space="0" w:color="auto"/>
              <w:left w:val="single" w:sz="4" w:space="0" w:color="auto"/>
              <w:bottom w:val="single" w:sz="4" w:space="0" w:color="auto"/>
            </w:tcBorders>
          </w:tcPr>
          <w:p w14:paraId="06B08FFE" w14:textId="77777777" w:rsidR="009F7D82" w:rsidRPr="009F64D9" w:rsidRDefault="009F7D82" w:rsidP="0043693B">
            <w:pPr>
              <w:widowControl w:val="0"/>
              <w:autoSpaceDE w:val="0"/>
              <w:autoSpaceDN w:val="0"/>
              <w:adjustRightInd w:val="0"/>
              <w:jc w:val="center"/>
              <w:rPr>
                <w:szCs w:val="22"/>
              </w:rPr>
            </w:pPr>
          </w:p>
        </w:tc>
      </w:tr>
      <w:tr w:rsidR="009F7D82" w:rsidRPr="009F64D9" w14:paraId="4FEB0CB4" w14:textId="77777777" w:rsidTr="004408F5">
        <w:trPr>
          <w:jc w:val="center"/>
        </w:trPr>
        <w:tc>
          <w:tcPr>
            <w:tcW w:w="1364" w:type="pct"/>
            <w:tcBorders>
              <w:top w:val="single" w:sz="4" w:space="0" w:color="auto"/>
              <w:bottom w:val="single" w:sz="4" w:space="0" w:color="auto"/>
              <w:right w:val="single" w:sz="4" w:space="0" w:color="auto"/>
            </w:tcBorders>
          </w:tcPr>
          <w:p w14:paraId="537FF5BC" w14:textId="3DAD27F5" w:rsidR="009F7D82" w:rsidRPr="009F64D9" w:rsidRDefault="00F66A3E" w:rsidP="004408F5">
            <w:pPr>
              <w:keepNext/>
              <w:widowControl w:val="0"/>
              <w:autoSpaceDE w:val="0"/>
              <w:autoSpaceDN w:val="0"/>
              <w:adjustRightInd w:val="0"/>
              <w:ind w:left="283"/>
              <w:rPr>
                <w:szCs w:val="22"/>
              </w:rPr>
            </w:pPr>
            <w:r w:rsidRPr="009F64D9">
              <w:rPr>
                <w:szCs w:val="22"/>
              </w:rPr>
              <w:t>Juhtude arv (%)</w:t>
            </w:r>
          </w:p>
        </w:tc>
        <w:tc>
          <w:tcPr>
            <w:tcW w:w="1308" w:type="pct"/>
            <w:tcBorders>
              <w:top w:val="single" w:sz="4" w:space="0" w:color="auto"/>
              <w:bottom w:val="single" w:sz="4" w:space="0" w:color="auto"/>
              <w:right w:val="single" w:sz="4" w:space="0" w:color="auto"/>
            </w:tcBorders>
          </w:tcPr>
          <w:p w14:paraId="6F0320D5" w14:textId="77777777" w:rsidR="009F7D82" w:rsidRPr="009F64D9" w:rsidRDefault="00F66A3E" w:rsidP="0043693B">
            <w:pPr>
              <w:widowControl w:val="0"/>
              <w:autoSpaceDE w:val="0"/>
              <w:autoSpaceDN w:val="0"/>
              <w:adjustRightInd w:val="0"/>
              <w:jc w:val="center"/>
              <w:rPr>
                <w:szCs w:val="22"/>
              </w:rPr>
            </w:pPr>
            <w:r w:rsidRPr="009F64D9">
              <w:rPr>
                <w:szCs w:val="22"/>
              </w:rPr>
              <w:t>183 (1,54)</w:t>
            </w:r>
          </w:p>
        </w:tc>
        <w:tc>
          <w:tcPr>
            <w:tcW w:w="1236" w:type="pct"/>
            <w:tcBorders>
              <w:top w:val="single" w:sz="4" w:space="0" w:color="auto"/>
              <w:left w:val="single" w:sz="4" w:space="0" w:color="auto"/>
              <w:bottom w:val="single" w:sz="4" w:space="0" w:color="auto"/>
              <w:right w:val="single" w:sz="4" w:space="0" w:color="auto"/>
            </w:tcBorders>
          </w:tcPr>
          <w:p w14:paraId="660F8F07" w14:textId="77777777" w:rsidR="009F7D82" w:rsidRPr="009F64D9" w:rsidRDefault="00F66A3E" w:rsidP="0043693B">
            <w:pPr>
              <w:widowControl w:val="0"/>
              <w:autoSpaceDE w:val="0"/>
              <w:autoSpaceDN w:val="0"/>
              <w:adjustRightInd w:val="0"/>
              <w:jc w:val="center"/>
              <w:rPr>
                <w:szCs w:val="22"/>
              </w:rPr>
            </w:pPr>
            <w:r w:rsidRPr="009F64D9">
              <w:rPr>
                <w:szCs w:val="22"/>
              </w:rPr>
              <w:t>135 (1,12)</w:t>
            </w:r>
          </w:p>
        </w:tc>
        <w:tc>
          <w:tcPr>
            <w:tcW w:w="1091" w:type="pct"/>
            <w:tcBorders>
              <w:top w:val="single" w:sz="4" w:space="0" w:color="auto"/>
              <w:left w:val="single" w:sz="4" w:space="0" w:color="auto"/>
              <w:bottom w:val="single" w:sz="4" w:space="0" w:color="auto"/>
            </w:tcBorders>
          </w:tcPr>
          <w:p w14:paraId="7DEEDEEC" w14:textId="77777777" w:rsidR="009F7D82" w:rsidRPr="009F64D9" w:rsidRDefault="00F66A3E" w:rsidP="0043693B">
            <w:pPr>
              <w:widowControl w:val="0"/>
              <w:autoSpaceDE w:val="0"/>
              <w:autoSpaceDN w:val="0"/>
              <w:adjustRightInd w:val="0"/>
              <w:jc w:val="center"/>
              <w:rPr>
                <w:szCs w:val="22"/>
              </w:rPr>
            </w:pPr>
            <w:r w:rsidRPr="009F64D9">
              <w:rPr>
                <w:szCs w:val="22"/>
              </w:rPr>
              <w:t>203 (1,72)</w:t>
            </w:r>
          </w:p>
        </w:tc>
      </w:tr>
      <w:tr w:rsidR="009F7D82" w:rsidRPr="009F64D9" w14:paraId="2656240E" w14:textId="77777777" w:rsidTr="004408F5">
        <w:trPr>
          <w:jc w:val="center"/>
        </w:trPr>
        <w:tc>
          <w:tcPr>
            <w:tcW w:w="1364" w:type="pct"/>
            <w:tcBorders>
              <w:top w:val="single" w:sz="4" w:space="0" w:color="auto"/>
              <w:bottom w:val="single" w:sz="4" w:space="0" w:color="auto"/>
              <w:right w:val="single" w:sz="4" w:space="0" w:color="auto"/>
            </w:tcBorders>
          </w:tcPr>
          <w:p w14:paraId="075330BB" w14:textId="248C7A72" w:rsidR="009F7D82" w:rsidRPr="009F64D9" w:rsidRDefault="00F66A3E" w:rsidP="004408F5">
            <w:pPr>
              <w:keepNext/>
              <w:widowControl w:val="0"/>
              <w:autoSpaceDE w:val="0"/>
              <w:autoSpaceDN w:val="0"/>
              <w:adjustRightInd w:val="0"/>
              <w:ind w:left="283"/>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308" w:type="pct"/>
            <w:tcBorders>
              <w:top w:val="single" w:sz="4" w:space="0" w:color="auto"/>
              <w:bottom w:val="single" w:sz="4" w:space="0" w:color="auto"/>
              <w:right w:val="single" w:sz="4" w:space="0" w:color="auto"/>
            </w:tcBorders>
          </w:tcPr>
          <w:p w14:paraId="01887704" w14:textId="3C422A1A" w:rsidR="009F7D82" w:rsidRPr="009F64D9" w:rsidRDefault="00F66A3E" w:rsidP="00197F55">
            <w:pPr>
              <w:widowControl w:val="0"/>
              <w:autoSpaceDE w:val="0"/>
              <w:autoSpaceDN w:val="0"/>
              <w:adjustRightInd w:val="0"/>
              <w:jc w:val="center"/>
              <w:rPr>
                <w:szCs w:val="22"/>
              </w:rPr>
            </w:pPr>
            <w:r w:rsidRPr="009F64D9">
              <w:rPr>
                <w:szCs w:val="22"/>
              </w:rPr>
              <w:t>0,89 (0,73; 1,09)</w:t>
            </w:r>
          </w:p>
        </w:tc>
        <w:tc>
          <w:tcPr>
            <w:tcW w:w="1236" w:type="pct"/>
            <w:tcBorders>
              <w:top w:val="single" w:sz="4" w:space="0" w:color="auto"/>
              <w:left w:val="single" w:sz="4" w:space="0" w:color="auto"/>
              <w:bottom w:val="single" w:sz="4" w:space="0" w:color="auto"/>
              <w:right w:val="single" w:sz="4" w:space="0" w:color="auto"/>
            </w:tcBorders>
          </w:tcPr>
          <w:p w14:paraId="24AF6E40" w14:textId="5155F43F" w:rsidR="009F7D82" w:rsidRPr="009F64D9" w:rsidRDefault="00F66A3E" w:rsidP="00197F55">
            <w:pPr>
              <w:widowControl w:val="0"/>
              <w:autoSpaceDE w:val="0"/>
              <w:autoSpaceDN w:val="0"/>
              <w:adjustRightInd w:val="0"/>
              <w:jc w:val="center"/>
              <w:rPr>
                <w:szCs w:val="22"/>
              </w:rPr>
            </w:pPr>
            <w:r w:rsidRPr="009F64D9">
              <w:rPr>
                <w:szCs w:val="22"/>
              </w:rPr>
              <w:t>0,65 (0,52; 0,81)</w:t>
            </w:r>
          </w:p>
        </w:tc>
        <w:tc>
          <w:tcPr>
            <w:tcW w:w="1091" w:type="pct"/>
            <w:tcBorders>
              <w:top w:val="single" w:sz="4" w:space="0" w:color="auto"/>
              <w:left w:val="single" w:sz="4" w:space="0" w:color="auto"/>
              <w:bottom w:val="single" w:sz="4" w:space="0" w:color="auto"/>
            </w:tcBorders>
          </w:tcPr>
          <w:p w14:paraId="7925485E" w14:textId="77777777" w:rsidR="009F7D82" w:rsidRPr="009F64D9" w:rsidRDefault="009F7D82" w:rsidP="0043693B">
            <w:pPr>
              <w:widowControl w:val="0"/>
              <w:autoSpaceDE w:val="0"/>
              <w:autoSpaceDN w:val="0"/>
              <w:adjustRightInd w:val="0"/>
              <w:jc w:val="center"/>
              <w:rPr>
                <w:szCs w:val="22"/>
              </w:rPr>
            </w:pPr>
          </w:p>
        </w:tc>
      </w:tr>
      <w:tr w:rsidR="009F7D82" w:rsidRPr="009F64D9" w14:paraId="27F40A2B" w14:textId="77777777" w:rsidTr="004408F5">
        <w:trPr>
          <w:jc w:val="center"/>
        </w:trPr>
        <w:tc>
          <w:tcPr>
            <w:tcW w:w="1364" w:type="pct"/>
            <w:tcBorders>
              <w:top w:val="single" w:sz="4" w:space="0" w:color="auto"/>
              <w:bottom w:val="single" w:sz="4" w:space="0" w:color="auto"/>
              <w:right w:val="single" w:sz="4" w:space="0" w:color="auto"/>
            </w:tcBorders>
          </w:tcPr>
          <w:p w14:paraId="51B1E1C3" w14:textId="6987F5B1" w:rsidR="009F7D82" w:rsidRPr="009F64D9" w:rsidRDefault="00F66A3E" w:rsidP="004408F5">
            <w:pPr>
              <w:keepNext/>
              <w:widowControl w:val="0"/>
              <w:autoSpaceDE w:val="0"/>
              <w:autoSpaceDN w:val="0"/>
              <w:adjustRightInd w:val="0"/>
              <w:ind w:left="283"/>
              <w:rPr>
                <w:szCs w:val="22"/>
              </w:rPr>
            </w:pPr>
            <w:r w:rsidRPr="009F64D9">
              <w:rPr>
                <w:szCs w:val="22"/>
              </w:rPr>
              <w:t>Paremuse p</w:t>
            </w:r>
            <w:r w:rsidRPr="009F64D9">
              <w:rPr>
                <w:szCs w:val="22"/>
              </w:rPr>
              <w:noBreakHyphen/>
              <w:t>väärtus</w:t>
            </w:r>
          </w:p>
        </w:tc>
        <w:tc>
          <w:tcPr>
            <w:tcW w:w="1308" w:type="pct"/>
            <w:tcBorders>
              <w:top w:val="single" w:sz="4" w:space="0" w:color="auto"/>
              <w:bottom w:val="single" w:sz="4" w:space="0" w:color="auto"/>
              <w:right w:val="single" w:sz="4" w:space="0" w:color="auto"/>
            </w:tcBorders>
          </w:tcPr>
          <w:p w14:paraId="302EC3EB" w14:textId="77777777" w:rsidR="009F7D82" w:rsidRPr="009F64D9" w:rsidRDefault="00F66A3E" w:rsidP="0043693B">
            <w:pPr>
              <w:widowControl w:val="0"/>
              <w:autoSpaceDE w:val="0"/>
              <w:autoSpaceDN w:val="0"/>
              <w:adjustRightInd w:val="0"/>
              <w:jc w:val="center"/>
              <w:rPr>
                <w:szCs w:val="22"/>
              </w:rPr>
            </w:pPr>
            <w:r w:rsidRPr="009F64D9">
              <w:rPr>
                <w:szCs w:val="22"/>
              </w:rPr>
              <w:t>p = 0,2721</w:t>
            </w:r>
          </w:p>
        </w:tc>
        <w:tc>
          <w:tcPr>
            <w:tcW w:w="1236" w:type="pct"/>
            <w:tcBorders>
              <w:top w:val="single" w:sz="4" w:space="0" w:color="auto"/>
              <w:left w:val="single" w:sz="4" w:space="0" w:color="auto"/>
              <w:bottom w:val="single" w:sz="4" w:space="0" w:color="auto"/>
              <w:right w:val="single" w:sz="4" w:space="0" w:color="auto"/>
            </w:tcBorders>
          </w:tcPr>
          <w:p w14:paraId="0D1ECC31" w14:textId="77777777" w:rsidR="009F7D82" w:rsidRPr="009F64D9" w:rsidRDefault="00F66A3E" w:rsidP="0043693B">
            <w:pPr>
              <w:widowControl w:val="0"/>
              <w:autoSpaceDE w:val="0"/>
              <w:autoSpaceDN w:val="0"/>
              <w:adjustRightInd w:val="0"/>
              <w:jc w:val="center"/>
              <w:rPr>
                <w:szCs w:val="22"/>
              </w:rPr>
            </w:pPr>
            <w:r w:rsidRPr="009F64D9">
              <w:rPr>
                <w:szCs w:val="22"/>
              </w:rPr>
              <w:t>p = 0,0001</w:t>
            </w:r>
          </w:p>
        </w:tc>
        <w:tc>
          <w:tcPr>
            <w:tcW w:w="1091" w:type="pct"/>
            <w:tcBorders>
              <w:top w:val="single" w:sz="4" w:space="0" w:color="auto"/>
              <w:left w:val="single" w:sz="4" w:space="0" w:color="auto"/>
              <w:bottom w:val="single" w:sz="4" w:space="0" w:color="auto"/>
            </w:tcBorders>
          </w:tcPr>
          <w:p w14:paraId="718C21A7" w14:textId="77777777" w:rsidR="009F7D82" w:rsidRPr="009F64D9" w:rsidRDefault="009F7D82" w:rsidP="0043693B">
            <w:pPr>
              <w:widowControl w:val="0"/>
              <w:autoSpaceDE w:val="0"/>
              <w:autoSpaceDN w:val="0"/>
              <w:adjustRightInd w:val="0"/>
              <w:jc w:val="center"/>
              <w:rPr>
                <w:szCs w:val="22"/>
              </w:rPr>
            </w:pPr>
          </w:p>
        </w:tc>
      </w:tr>
    </w:tbl>
    <w:p w14:paraId="75741409" w14:textId="5B28C6BE" w:rsidR="00197F55" w:rsidRPr="009F64D9" w:rsidRDefault="00F66A3E" w:rsidP="0043693B">
      <w:pPr>
        <w:widowControl w:val="0"/>
        <w:rPr>
          <w:szCs w:val="22"/>
        </w:rPr>
      </w:pPr>
      <w:r w:rsidRPr="009F64D9">
        <w:rPr>
          <w:szCs w:val="22"/>
        </w:rPr>
        <w:t>% on episoodide esinemismäär aastas</w:t>
      </w:r>
    </w:p>
    <w:p w14:paraId="48C5D8A6" w14:textId="77777777" w:rsidR="009F7D82" w:rsidRPr="009F64D9" w:rsidRDefault="009F7D82" w:rsidP="0043693B">
      <w:pPr>
        <w:widowControl w:val="0"/>
        <w:rPr>
          <w:szCs w:val="22"/>
        </w:rPr>
      </w:pPr>
    </w:p>
    <w:p w14:paraId="691541E0" w14:textId="465D5817" w:rsidR="009F7D82" w:rsidRPr="009F64D9" w:rsidRDefault="00F66A3E" w:rsidP="009F067D">
      <w:pPr>
        <w:keepNext/>
        <w:ind w:left="1134" w:hanging="1134"/>
        <w:rPr>
          <w:b/>
          <w:bCs/>
          <w:szCs w:val="22"/>
        </w:rPr>
      </w:pPr>
      <w:r w:rsidRPr="009F64D9">
        <w:rPr>
          <w:b/>
          <w:szCs w:val="22"/>
        </w:rPr>
        <w:lastRenderedPageBreak/>
        <w:t>Tabel 23.</w:t>
      </w:r>
      <w:r w:rsidR="00197F55" w:rsidRPr="009F64D9">
        <w:rPr>
          <w:b/>
          <w:szCs w:val="22"/>
        </w:rPr>
        <w:tab/>
      </w:r>
      <w:r w:rsidRPr="009F64D9">
        <w:rPr>
          <w:b/>
          <w:szCs w:val="22"/>
        </w:rPr>
        <w:t>Isheemilise või hemorraagilise insuldi esmakordse esinemise analüüs RE</w:t>
      </w:r>
      <w:r w:rsidRPr="009F64D9">
        <w:rPr>
          <w:b/>
          <w:szCs w:val="22"/>
        </w:rPr>
        <w:noBreakHyphen/>
        <w:t>LY uuringuperioodil</w:t>
      </w:r>
    </w:p>
    <w:p w14:paraId="6F8D2BF4" w14:textId="77777777" w:rsidR="009F7D82" w:rsidRPr="009F64D9" w:rsidRDefault="009F7D82" w:rsidP="0043693B">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33"/>
        <w:gridCol w:w="2333"/>
        <w:gridCol w:w="2332"/>
        <w:gridCol w:w="1962"/>
      </w:tblGrid>
      <w:tr w:rsidR="009F7D82" w:rsidRPr="009F64D9" w14:paraId="2B2DEE80" w14:textId="77777777" w:rsidTr="004408F5">
        <w:trPr>
          <w:jc w:val="center"/>
        </w:trPr>
        <w:tc>
          <w:tcPr>
            <w:tcW w:w="1342" w:type="pct"/>
            <w:tcBorders>
              <w:top w:val="single" w:sz="4" w:space="0" w:color="auto"/>
              <w:bottom w:val="single" w:sz="4" w:space="0" w:color="auto"/>
              <w:right w:val="single" w:sz="4" w:space="0" w:color="auto"/>
            </w:tcBorders>
          </w:tcPr>
          <w:p w14:paraId="15DC19F7" w14:textId="77777777" w:rsidR="009F7D82" w:rsidRPr="009F64D9" w:rsidRDefault="009F7D82" w:rsidP="0043693B">
            <w:pPr>
              <w:keepNext/>
              <w:widowControl w:val="0"/>
              <w:autoSpaceDE w:val="0"/>
              <w:autoSpaceDN w:val="0"/>
              <w:adjustRightInd w:val="0"/>
              <w:rPr>
                <w:szCs w:val="22"/>
              </w:rPr>
            </w:pPr>
          </w:p>
        </w:tc>
        <w:tc>
          <w:tcPr>
            <w:tcW w:w="1287" w:type="pct"/>
            <w:tcBorders>
              <w:top w:val="single" w:sz="4" w:space="0" w:color="auto"/>
              <w:bottom w:val="single" w:sz="4" w:space="0" w:color="auto"/>
              <w:right w:val="single" w:sz="4" w:space="0" w:color="auto"/>
            </w:tcBorders>
          </w:tcPr>
          <w:p w14:paraId="20B99640" w14:textId="060947DF"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37DCE8FB" w14:textId="2C179B9D" w:rsidR="009F7D82" w:rsidRPr="009F64D9" w:rsidRDefault="00F66A3E" w:rsidP="0043693B">
            <w:pPr>
              <w:keepNext/>
              <w:widowControl w:val="0"/>
              <w:autoSpaceDE w:val="0"/>
              <w:autoSpaceDN w:val="0"/>
              <w:adjustRightInd w:val="0"/>
              <w:jc w:val="center"/>
              <w:rPr>
                <w:szCs w:val="22"/>
              </w:rPr>
            </w:pPr>
            <w:r w:rsidRPr="009F64D9">
              <w:rPr>
                <w:szCs w:val="22"/>
              </w:rPr>
              <w:t>110 mg kaks korda ööpäevas</w:t>
            </w:r>
          </w:p>
        </w:tc>
        <w:tc>
          <w:tcPr>
            <w:tcW w:w="1287" w:type="pct"/>
            <w:tcBorders>
              <w:top w:val="single" w:sz="4" w:space="0" w:color="auto"/>
              <w:left w:val="single" w:sz="4" w:space="0" w:color="auto"/>
              <w:bottom w:val="single" w:sz="4" w:space="0" w:color="auto"/>
              <w:right w:val="single" w:sz="4" w:space="0" w:color="auto"/>
            </w:tcBorders>
          </w:tcPr>
          <w:p w14:paraId="4C2E2B59" w14:textId="2D16DD80"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30E2AD44" w14:textId="3FE1956C" w:rsidR="009F7D82" w:rsidRPr="009F64D9" w:rsidRDefault="00F66A3E" w:rsidP="0043693B">
            <w:pPr>
              <w:keepNext/>
              <w:widowControl w:val="0"/>
              <w:autoSpaceDE w:val="0"/>
              <w:autoSpaceDN w:val="0"/>
              <w:adjustRightInd w:val="0"/>
              <w:jc w:val="center"/>
              <w:rPr>
                <w:szCs w:val="22"/>
              </w:rPr>
            </w:pPr>
            <w:r w:rsidRPr="009F64D9">
              <w:rPr>
                <w:szCs w:val="22"/>
              </w:rPr>
              <w:t>150 mg kaks korda ööpäevas</w:t>
            </w:r>
          </w:p>
        </w:tc>
        <w:tc>
          <w:tcPr>
            <w:tcW w:w="1083" w:type="pct"/>
            <w:tcBorders>
              <w:top w:val="single" w:sz="4" w:space="0" w:color="auto"/>
              <w:left w:val="single" w:sz="4" w:space="0" w:color="auto"/>
              <w:bottom w:val="single" w:sz="4" w:space="0" w:color="auto"/>
            </w:tcBorders>
          </w:tcPr>
          <w:p w14:paraId="031DD981" w14:textId="613C46C6" w:rsidR="009F7D82" w:rsidRPr="009F64D9" w:rsidRDefault="00F66A3E" w:rsidP="0043693B">
            <w:pPr>
              <w:keepNext/>
              <w:widowControl w:val="0"/>
              <w:autoSpaceDE w:val="0"/>
              <w:autoSpaceDN w:val="0"/>
              <w:adjustRightInd w:val="0"/>
              <w:jc w:val="center"/>
              <w:rPr>
                <w:szCs w:val="22"/>
              </w:rPr>
            </w:pPr>
            <w:r w:rsidRPr="009F64D9">
              <w:rPr>
                <w:szCs w:val="22"/>
              </w:rPr>
              <w:t>Varfariin</w:t>
            </w:r>
          </w:p>
        </w:tc>
      </w:tr>
      <w:tr w:rsidR="009F7D82" w:rsidRPr="009F64D9" w14:paraId="457DCA72" w14:textId="77777777" w:rsidTr="004408F5">
        <w:trPr>
          <w:jc w:val="center"/>
        </w:trPr>
        <w:tc>
          <w:tcPr>
            <w:tcW w:w="1342" w:type="pct"/>
            <w:tcBorders>
              <w:top w:val="single" w:sz="4" w:space="0" w:color="auto"/>
              <w:bottom w:val="single" w:sz="4" w:space="0" w:color="auto"/>
              <w:right w:val="single" w:sz="4" w:space="0" w:color="auto"/>
            </w:tcBorders>
          </w:tcPr>
          <w:p w14:paraId="1C2366AB" w14:textId="77777777" w:rsidR="009F7D82" w:rsidRPr="009F64D9" w:rsidRDefault="00F66A3E" w:rsidP="0043693B">
            <w:pPr>
              <w:keepNext/>
              <w:widowControl w:val="0"/>
              <w:autoSpaceDE w:val="0"/>
              <w:autoSpaceDN w:val="0"/>
              <w:adjustRightInd w:val="0"/>
              <w:rPr>
                <w:szCs w:val="22"/>
              </w:rPr>
            </w:pPr>
            <w:r w:rsidRPr="009F64D9">
              <w:rPr>
                <w:szCs w:val="22"/>
              </w:rPr>
              <w:t>Randomiseeritud uuritavaid</w:t>
            </w:r>
          </w:p>
        </w:tc>
        <w:tc>
          <w:tcPr>
            <w:tcW w:w="1287" w:type="pct"/>
            <w:tcBorders>
              <w:top w:val="single" w:sz="4" w:space="0" w:color="auto"/>
              <w:bottom w:val="single" w:sz="4" w:space="0" w:color="auto"/>
              <w:right w:val="single" w:sz="4" w:space="0" w:color="auto"/>
            </w:tcBorders>
          </w:tcPr>
          <w:p w14:paraId="15266126" w14:textId="77777777" w:rsidR="009F7D82" w:rsidRPr="009F64D9" w:rsidRDefault="00F66A3E" w:rsidP="0043693B">
            <w:pPr>
              <w:keepNext/>
              <w:widowControl w:val="0"/>
              <w:autoSpaceDE w:val="0"/>
              <w:autoSpaceDN w:val="0"/>
              <w:adjustRightInd w:val="0"/>
              <w:jc w:val="center"/>
              <w:rPr>
                <w:szCs w:val="22"/>
              </w:rPr>
            </w:pPr>
            <w:r w:rsidRPr="009F64D9">
              <w:rPr>
                <w:szCs w:val="22"/>
              </w:rPr>
              <w:t>6015</w:t>
            </w:r>
          </w:p>
        </w:tc>
        <w:tc>
          <w:tcPr>
            <w:tcW w:w="1287" w:type="pct"/>
            <w:tcBorders>
              <w:top w:val="single" w:sz="4" w:space="0" w:color="auto"/>
              <w:left w:val="single" w:sz="4" w:space="0" w:color="auto"/>
              <w:bottom w:val="single" w:sz="4" w:space="0" w:color="auto"/>
              <w:right w:val="single" w:sz="4" w:space="0" w:color="auto"/>
            </w:tcBorders>
          </w:tcPr>
          <w:p w14:paraId="7C69BD07" w14:textId="77777777" w:rsidR="009F7D82" w:rsidRPr="009F64D9" w:rsidRDefault="00F66A3E" w:rsidP="0043693B">
            <w:pPr>
              <w:keepNext/>
              <w:widowControl w:val="0"/>
              <w:autoSpaceDE w:val="0"/>
              <w:autoSpaceDN w:val="0"/>
              <w:adjustRightInd w:val="0"/>
              <w:jc w:val="center"/>
              <w:rPr>
                <w:szCs w:val="22"/>
              </w:rPr>
            </w:pPr>
            <w:r w:rsidRPr="009F64D9">
              <w:rPr>
                <w:szCs w:val="22"/>
              </w:rPr>
              <w:t>6076</w:t>
            </w:r>
          </w:p>
        </w:tc>
        <w:tc>
          <w:tcPr>
            <w:tcW w:w="1083" w:type="pct"/>
            <w:tcBorders>
              <w:top w:val="single" w:sz="4" w:space="0" w:color="auto"/>
              <w:left w:val="single" w:sz="4" w:space="0" w:color="auto"/>
              <w:bottom w:val="single" w:sz="4" w:space="0" w:color="auto"/>
            </w:tcBorders>
          </w:tcPr>
          <w:p w14:paraId="7F85A7A8" w14:textId="77777777" w:rsidR="009F7D82" w:rsidRPr="009F64D9" w:rsidRDefault="00F66A3E" w:rsidP="0043693B">
            <w:pPr>
              <w:keepNext/>
              <w:widowControl w:val="0"/>
              <w:autoSpaceDE w:val="0"/>
              <w:autoSpaceDN w:val="0"/>
              <w:adjustRightInd w:val="0"/>
              <w:jc w:val="center"/>
              <w:rPr>
                <w:szCs w:val="22"/>
              </w:rPr>
            </w:pPr>
            <w:r w:rsidRPr="009F64D9">
              <w:rPr>
                <w:szCs w:val="22"/>
              </w:rPr>
              <w:t>6022</w:t>
            </w:r>
          </w:p>
        </w:tc>
      </w:tr>
      <w:tr w:rsidR="009F7D82" w:rsidRPr="009F64D9" w14:paraId="4F91F523" w14:textId="77777777" w:rsidTr="004408F5">
        <w:trPr>
          <w:jc w:val="center"/>
        </w:trPr>
        <w:tc>
          <w:tcPr>
            <w:tcW w:w="1342" w:type="pct"/>
            <w:tcBorders>
              <w:top w:val="single" w:sz="4" w:space="0" w:color="auto"/>
              <w:bottom w:val="single" w:sz="4" w:space="0" w:color="auto"/>
              <w:right w:val="single" w:sz="4" w:space="0" w:color="auto"/>
            </w:tcBorders>
          </w:tcPr>
          <w:p w14:paraId="05CC5F58" w14:textId="77777777" w:rsidR="009F7D82" w:rsidRPr="009F64D9" w:rsidRDefault="00F66A3E" w:rsidP="0043693B">
            <w:pPr>
              <w:keepNext/>
              <w:widowControl w:val="0"/>
              <w:autoSpaceDE w:val="0"/>
              <w:autoSpaceDN w:val="0"/>
              <w:adjustRightInd w:val="0"/>
              <w:rPr>
                <w:szCs w:val="22"/>
              </w:rPr>
            </w:pPr>
            <w:r w:rsidRPr="009F64D9">
              <w:rPr>
                <w:szCs w:val="22"/>
              </w:rPr>
              <w:t>Insult</w:t>
            </w:r>
          </w:p>
        </w:tc>
        <w:tc>
          <w:tcPr>
            <w:tcW w:w="1287" w:type="pct"/>
            <w:tcBorders>
              <w:top w:val="single" w:sz="4" w:space="0" w:color="auto"/>
              <w:bottom w:val="single" w:sz="4" w:space="0" w:color="auto"/>
              <w:right w:val="single" w:sz="4" w:space="0" w:color="auto"/>
            </w:tcBorders>
          </w:tcPr>
          <w:p w14:paraId="0C7263FA" w14:textId="77777777" w:rsidR="009F7D82" w:rsidRPr="009F64D9" w:rsidRDefault="009F7D82" w:rsidP="0043693B">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1B72195B" w14:textId="77777777" w:rsidR="009F7D82" w:rsidRPr="009F64D9" w:rsidRDefault="009F7D82" w:rsidP="0043693B">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03437FFE"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0499F10B" w14:textId="77777777" w:rsidTr="004408F5">
        <w:trPr>
          <w:jc w:val="center"/>
        </w:trPr>
        <w:tc>
          <w:tcPr>
            <w:tcW w:w="1342" w:type="pct"/>
            <w:tcBorders>
              <w:top w:val="single" w:sz="4" w:space="0" w:color="auto"/>
              <w:bottom w:val="single" w:sz="4" w:space="0" w:color="auto"/>
              <w:right w:val="single" w:sz="4" w:space="0" w:color="auto"/>
            </w:tcBorders>
          </w:tcPr>
          <w:p w14:paraId="2D760C98" w14:textId="6073FA83" w:rsidR="009F7D82" w:rsidRPr="009F64D9" w:rsidRDefault="00F66A3E" w:rsidP="004408F5">
            <w:pPr>
              <w:keepNext/>
              <w:widowControl w:val="0"/>
              <w:autoSpaceDE w:val="0"/>
              <w:autoSpaceDN w:val="0"/>
              <w:adjustRightInd w:val="0"/>
              <w:ind w:left="283"/>
              <w:rPr>
                <w:szCs w:val="22"/>
              </w:rPr>
            </w:pPr>
            <w:r w:rsidRPr="009F64D9">
              <w:rPr>
                <w:szCs w:val="22"/>
              </w:rPr>
              <w:t>Juhtude arv (%)</w:t>
            </w:r>
          </w:p>
        </w:tc>
        <w:tc>
          <w:tcPr>
            <w:tcW w:w="1287" w:type="pct"/>
            <w:tcBorders>
              <w:top w:val="single" w:sz="4" w:space="0" w:color="auto"/>
              <w:bottom w:val="single" w:sz="4" w:space="0" w:color="auto"/>
              <w:right w:val="single" w:sz="4" w:space="0" w:color="auto"/>
            </w:tcBorders>
          </w:tcPr>
          <w:p w14:paraId="24CDFBA3" w14:textId="77777777" w:rsidR="009F7D82" w:rsidRPr="009F64D9" w:rsidRDefault="00F66A3E" w:rsidP="0043693B">
            <w:pPr>
              <w:keepNext/>
              <w:widowControl w:val="0"/>
              <w:autoSpaceDE w:val="0"/>
              <w:autoSpaceDN w:val="0"/>
              <w:adjustRightInd w:val="0"/>
              <w:jc w:val="center"/>
              <w:rPr>
                <w:szCs w:val="22"/>
              </w:rPr>
            </w:pPr>
            <w:r w:rsidRPr="009F64D9">
              <w:rPr>
                <w:szCs w:val="22"/>
              </w:rPr>
              <w:t>171 (1,44)</w:t>
            </w:r>
          </w:p>
        </w:tc>
        <w:tc>
          <w:tcPr>
            <w:tcW w:w="1287" w:type="pct"/>
            <w:tcBorders>
              <w:top w:val="single" w:sz="4" w:space="0" w:color="auto"/>
              <w:left w:val="single" w:sz="4" w:space="0" w:color="auto"/>
              <w:bottom w:val="single" w:sz="4" w:space="0" w:color="auto"/>
              <w:right w:val="single" w:sz="4" w:space="0" w:color="auto"/>
            </w:tcBorders>
          </w:tcPr>
          <w:p w14:paraId="0D3B5C95" w14:textId="77777777" w:rsidR="009F7D82" w:rsidRPr="009F64D9" w:rsidRDefault="00F66A3E" w:rsidP="0043693B">
            <w:pPr>
              <w:keepNext/>
              <w:widowControl w:val="0"/>
              <w:autoSpaceDE w:val="0"/>
              <w:autoSpaceDN w:val="0"/>
              <w:adjustRightInd w:val="0"/>
              <w:jc w:val="center"/>
              <w:rPr>
                <w:szCs w:val="22"/>
              </w:rPr>
            </w:pPr>
            <w:r w:rsidRPr="009F64D9">
              <w:rPr>
                <w:szCs w:val="22"/>
              </w:rPr>
              <w:t>123 (1,02)</w:t>
            </w:r>
          </w:p>
        </w:tc>
        <w:tc>
          <w:tcPr>
            <w:tcW w:w="1083" w:type="pct"/>
            <w:tcBorders>
              <w:top w:val="single" w:sz="4" w:space="0" w:color="auto"/>
              <w:left w:val="single" w:sz="4" w:space="0" w:color="auto"/>
              <w:bottom w:val="single" w:sz="4" w:space="0" w:color="auto"/>
            </w:tcBorders>
          </w:tcPr>
          <w:p w14:paraId="395B74BB" w14:textId="77777777" w:rsidR="009F7D82" w:rsidRPr="009F64D9" w:rsidRDefault="00F66A3E" w:rsidP="0043693B">
            <w:pPr>
              <w:keepNext/>
              <w:widowControl w:val="0"/>
              <w:autoSpaceDE w:val="0"/>
              <w:autoSpaceDN w:val="0"/>
              <w:adjustRightInd w:val="0"/>
              <w:jc w:val="center"/>
              <w:rPr>
                <w:szCs w:val="22"/>
              </w:rPr>
            </w:pPr>
            <w:r w:rsidRPr="009F64D9">
              <w:rPr>
                <w:szCs w:val="22"/>
              </w:rPr>
              <w:t>187 (1,59)</w:t>
            </w:r>
          </w:p>
        </w:tc>
      </w:tr>
      <w:tr w:rsidR="009F7D82" w:rsidRPr="009F64D9" w14:paraId="5D6D84C6" w14:textId="77777777" w:rsidTr="004408F5">
        <w:trPr>
          <w:jc w:val="center"/>
        </w:trPr>
        <w:tc>
          <w:tcPr>
            <w:tcW w:w="1342" w:type="pct"/>
            <w:tcBorders>
              <w:top w:val="single" w:sz="4" w:space="0" w:color="auto"/>
              <w:bottom w:val="single" w:sz="4" w:space="0" w:color="auto"/>
              <w:right w:val="single" w:sz="4" w:space="0" w:color="auto"/>
            </w:tcBorders>
          </w:tcPr>
          <w:p w14:paraId="20C0F4EF" w14:textId="1F1618B3" w:rsidR="009F7D82" w:rsidRPr="009F64D9" w:rsidRDefault="00F66A3E" w:rsidP="004408F5">
            <w:pPr>
              <w:keepNext/>
              <w:widowControl w:val="0"/>
              <w:autoSpaceDE w:val="0"/>
              <w:autoSpaceDN w:val="0"/>
              <w:adjustRightInd w:val="0"/>
              <w:ind w:left="283"/>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87" w:type="pct"/>
            <w:tcBorders>
              <w:top w:val="single" w:sz="4" w:space="0" w:color="auto"/>
              <w:bottom w:val="single" w:sz="4" w:space="0" w:color="auto"/>
              <w:right w:val="single" w:sz="4" w:space="0" w:color="auto"/>
            </w:tcBorders>
          </w:tcPr>
          <w:p w14:paraId="258148AC" w14:textId="77777777" w:rsidR="009F7D82" w:rsidRPr="009F64D9" w:rsidRDefault="00F66A3E" w:rsidP="0043693B">
            <w:pPr>
              <w:keepNext/>
              <w:widowControl w:val="0"/>
              <w:autoSpaceDE w:val="0"/>
              <w:autoSpaceDN w:val="0"/>
              <w:adjustRightInd w:val="0"/>
              <w:jc w:val="center"/>
              <w:rPr>
                <w:szCs w:val="22"/>
              </w:rPr>
            </w:pPr>
            <w:r w:rsidRPr="009F64D9">
              <w:rPr>
                <w:szCs w:val="22"/>
              </w:rPr>
              <w:t>0,91 (0,74; 1,12)</w:t>
            </w:r>
          </w:p>
        </w:tc>
        <w:tc>
          <w:tcPr>
            <w:tcW w:w="1287" w:type="pct"/>
            <w:tcBorders>
              <w:top w:val="single" w:sz="4" w:space="0" w:color="auto"/>
              <w:left w:val="single" w:sz="4" w:space="0" w:color="auto"/>
              <w:bottom w:val="single" w:sz="4" w:space="0" w:color="auto"/>
              <w:right w:val="single" w:sz="4" w:space="0" w:color="auto"/>
            </w:tcBorders>
          </w:tcPr>
          <w:p w14:paraId="6BCDABC6" w14:textId="77777777" w:rsidR="009F7D82" w:rsidRPr="009F64D9" w:rsidRDefault="00F66A3E" w:rsidP="0043693B">
            <w:pPr>
              <w:keepNext/>
              <w:widowControl w:val="0"/>
              <w:autoSpaceDE w:val="0"/>
              <w:autoSpaceDN w:val="0"/>
              <w:adjustRightInd w:val="0"/>
              <w:jc w:val="center"/>
              <w:rPr>
                <w:szCs w:val="22"/>
              </w:rPr>
            </w:pPr>
            <w:r w:rsidRPr="009F64D9">
              <w:rPr>
                <w:szCs w:val="22"/>
              </w:rPr>
              <w:t>0,64 (0,51; 0,81)</w:t>
            </w:r>
          </w:p>
        </w:tc>
        <w:tc>
          <w:tcPr>
            <w:tcW w:w="1083" w:type="pct"/>
            <w:tcBorders>
              <w:top w:val="single" w:sz="4" w:space="0" w:color="auto"/>
              <w:left w:val="single" w:sz="4" w:space="0" w:color="auto"/>
              <w:bottom w:val="single" w:sz="4" w:space="0" w:color="auto"/>
            </w:tcBorders>
          </w:tcPr>
          <w:p w14:paraId="4C43BB19"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393AE029" w14:textId="77777777" w:rsidTr="004408F5">
        <w:trPr>
          <w:jc w:val="center"/>
        </w:trPr>
        <w:tc>
          <w:tcPr>
            <w:tcW w:w="1342" w:type="pct"/>
            <w:tcBorders>
              <w:top w:val="single" w:sz="4" w:space="0" w:color="auto"/>
              <w:bottom w:val="single" w:sz="4" w:space="0" w:color="auto"/>
              <w:right w:val="single" w:sz="4" w:space="0" w:color="auto"/>
            </w:tcBorders>
          </w:tcPr>
          <w:p w14:paraId="4D8B7FD6" w14:textId="2DBE4CBE" w:rsidR="009F7D82" w:rsidRPr="009F64D9" w:rsidRDefault="00F66A3E" w:rsidP="004408F5">
            <w:pPr>
              <w:keepNext/>
              <w:widowControl w:val="0"/>
              <w:autoSpaceDE w:val="0"/>
              <w:autoSpaceDN w:val="0"/>
              <w:adjustRightInd w:val="0"/>
              <w:ind w:left="283"/>
              <w:rPr>
                <w:szCs w:val="22"/>
              </w:rPr>
            </w:pPr>
            <w:r w:rsidRPr="009F64D9">
              <w:rPr>
                <w:szCs w:val="22"/>
              </w:rPr>
              <w:t>p</w:t>
            </w:r>
            <w:r w:rsidRPr="009F64D9">
              <w:rPr>
                <w:szCs w:val="22"/>
              </w:rPr>
              <w:noBreakHyphen/>
              <w:t>väärtus</w:t>
            </w:r>
          </w:p>
        </w:tc>
        <w:tc>
          <w:tcPr>
            <w:tcW w:w="1287" w:type="pct"/>
            <w:tcBorders>
              <w:top w:val="single" w:sz="4" w:space="0" w:color="auto"/>
              <w:bottom w:val="single" w:sz="4" w:space="0" w:color="auto"/>
              <w:right w:val="single" w:sz="4" w:space="0" w:color="auto"/>
            </w:tcBorders>
          </w:tcPr>
          <w:p w14:paraId="7BB421C2" w14:textId="77777777" w:rsidR="009F7D82" w:rsidRPr="009F64D9" w:rsidRDefault="00F66A3E" w:rsidP="0043693B">
            <w:pPr>
              <w:keepNext/>
              <w:widowControl w:val="0"/>
              <w:autoSpaceDE w:val="0"/>
              <w:autoSpaceDN w:val="0"/>
              <w:adjustRightInd w:val="0"/>
              <w:jc w:val="center"/>
              <w:rPr>
                <w:szCs w:val="22"/>
              </w:rPr>
            </w:pPr>
            <w:r w:rsidRPr="009F64D9">
              <w:rPr>
                <w:szCs w:val="22"/>
              </w:rPr>
              <w:t>0,3553</w:t>
            </w:r>
          </w:p>
        </w:tc>
        <w:tc>
          <w:tcPr>
            <w:tcW w:w="1287" w:type="pct"/>
            <w:tcBorders>
              <w:top w:val="single" w:sz="4" w:space="0" w:color="auto"/>
              <w:left w:val="single" w:sz="4" w:space="0" w:color="auto"/>
              <w:bottom w:val="single" w:sz="4" w:space="0" w:color="auto"/>
              <w:right w:val="single" w:sz="4" w:space="0" w:color="auto"/>
            </w:tcBorders>
          </w:tcPr>
          <w:p w14:paraId="48801AB1" w14:textId="77777777" w:rsidR="009F7D82" w:rsidRPr="009F64D9" w:rsidRDefault="00F66A3E" w:rsidP="0043693B">
            <w:pPr>
              <w:keepNext/>
              <w:widowControl w:val="0"/>
              <w:autoSpaceDE w:val="0"/>
              <w:autoSpaceDN w:val="0"/>
              <w:adjustRightInd w:val="0"/>
              <w:jc w:val="center"/>
              <w:rPr>
                <w:szCs w:val="22"/>
              </w:rPr>
            </w:pPr>
            <w:r w:rsidRPr="009F64D9">
              <w:rPr>
                <w:szCs w:val="22"/>
              </w:rPr>
              <w:t>0,0001</w:t>
            </w:r>
          </w:p>
        </w:tc>
        <w:tc>
          <w:tcPr>
            <w:tcW w:w="1083" w:type="pct"/>
            <w:tcBorders>
              <w:top w:val="single" w:sz="4" w:space="0" w:color="auto"/>
              <w:left w:val="single" w:sz="4" w:space="0" w:color="auto"/>
              <w:bottom w:val="single" w:sz="4" w:space="0" w:color="auto"/>
            </w:tcBorders>
          </w:tcPr>
          <w:p w14:paraId="758CE505"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23B3A36D" w14:textId="77777777" w:rsidTr="004408F5">
        <w:trPr>
          <w:jc w:val="center"/>
        </w:trPr>
        <w:tc>
          <w:tcPr>
            <w:tcW w:w="1342" w:type="pct"/>
            <w:tcBorders>
              <w:top w:val="single" w:sz="4" w:space="0" w:color="auto"/>
              <w:bottom w:val="single" w:sz="4" w:space="0" w:color="auto"/>
              <w:right w:val="single" w:sz="4" w:space="0" w:color="auto"/>
            </w:tcBorders>
          </w:tcPr>
          <w:p w14:paraId="22B65BBD" w14:textId="77777777" w:rsidR="009F7D82" w:rsidRPr="009F64D9" w:rsidRDefault="00F66A3E" w:rsidP="0043693B">
            <w:pPr>
              <w:keepNext/>
              <w:widowControl w:val="0"/>
              <w:autoSpaceDE w:val="0"/>
              <w:autoSpaceDN w:val="0"/>
              <w:adjustRightInd w:val="0"/>
              <w:rPr>
                <w:szCs w:val="22"/>
              </w:rPr>
            </w:pPr>
            <w:r w:rsidRPr="009F64D9">
              <w:rPr>
                <w:szCs w:val="22"/>
              </w:rPr>
              <w:t>Süsteemne emboolia</w:t>
            </w:r>
          </w:p>
        </w:tc>
        <w:tc>
          <w:tcPr>
            <w:tcW w:w="1287" w:type="pct"/>
            <w:tcBorders>
              <w:top w:val="single" w:sz="4" w:space="0" w:color="auto"/>
              <w:bottom w:val="single" w:sz="4" w:space="0" w:color="auto"/>
              <w:right w:val="single" w:sz="4" w:space="0" w:color="auto"/>
            </w:tcBorders>
          </w:tcPr>
          <w:p w14:paraId="48EA2924" w14:textId="77777777" w:rsidR="009F7D82" w:rsidRPr="009F64D9" w:rsidRDefault="009F7D82" w:rsidP="0043693B">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5A392EDB" w14:textId="77777777" w:rsidR="009F7D82" w:rsidRPr="009F64D9" w:rsidRDefault="009F7D82" w:rsidP="0043693B">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5EC76D29"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4A264375" w14:textId="77777777" w:rsidTr="004408F5">
        <w:trPr>
          <w:jc w:val="center"/>
        </w:trPr>
        <w:tc>
          <w:tcPr>
            <w:tcW w:w="1342" w:type="pct"/>
            <w:tcBorders>
              <w:top w:val="single" w:sz="4" w:space="0" w:color="auto"/>
              <w:bottom w:val="single" w:sz="4" w:space="0" w:color="auto"/>
              <w:right w:val="single" w:sz="4" w:space="0" w:color="auto"/>
            </w:tcBorders>
          </w:tcPr>
          <w:p w14:paraId="3D9144CB" w14:textId="7892D3F6" w:rsidR="009F7D82" w:rsidRPr="009F64D9" w:rsidRDefault="00F66A3E" w:rsidP="004408F5">
            <w:pPr>
              <w:keepNext/>
              <w:widowControl w:val="0"/>
              <w:autoSpaceDE w:val="0"/>
              <w:autoSpaceDN w:val="0"/>
              <w:adjustRightInd w:val="0"/>
              <w:ind w:left="283"/>
              <w:rPr>
                <w:szCs w:val="22"/>
              </w:rPr>
            </w:pPr>
            <w:r w:rsidRPr="009F64D9">
              <w:rPr>
                <w:szCs w:val="22"/>
              </w:rPr>
              <w:t>Juhtude arv (%)</w:t>
            </w:r>
          </w:p>
        </w:tc>
        <w:tc>
          <w:tcPr>
            <w:tcW w:w="1287" w:type="pct"/>
            <w:tcBorders>
              <w:top w:val="single" w:sz="4" w:space="0" w:color="auto"/>
              <w:bottom w:val="single" w:sz="4" w:space="0" w:color="auto"/>
              <w:right w:val="single" w:sz="4" w:space="0" w:color="auto"/>
            </w:tcBorders>
          </w:tcPr>
          <w:p w14:paraId="0909026E" w14:textId="77777777" w:rsidR="009F7D82" w:rsidRPr="009F64D9" w:rsidRDefault="00F66A3E" w:rsidP="0043693B">
            <w:pPr>
              <w:keepNext/>
              <w:widowControl w:val="0"/>
              <w:autoSpaceDE w:val="0"/>
              <w:autoSpaceDN w:val="0"/>
              <w:adjustRightInd w:val="0"/>
              <w:jc w:val="center"/>
              <w:rPr>
                <w:szCs w:val="22"/>
              </w:rPr>
            </w:pPr>
            <w:r w:rsidRPr="009F64D9">
              <w:rPr>
                <w:szCs w:val="22"/>
              </w:rPr>
              <w:t>15 (0,13)</w:t>
            </w:r>
          </w:p>
        </w:tc>
        <w:tc>
          <w:tcPr>
            <w:tcW w:w="1287" w:type="pct"/>
            <w:tcBorders>
              <w:top w:val="single" w:sz="4" w:space="0" w:color="auto"/>
              <w:left w:val="single" w:sz="4" w:space="0" w:color="auto"/>
              <w:bottom w:val="single" w:sz="4" w:space="0" w:color="auto"/>
              <w:right w:val="single" w:sz="4" w:space="0" w:color="auto"/>
            </w:tcBorders>
          </w:tcPr>
          <w:p w14:paraId="39AEF1E7" w14:textId="77777777" w:rsidR="009F7D82" w:rsidRPr="009F64D9" w:rsidRDefault="00F66A3E" w:rsidP="0043693B">
            <w:pPr>
              <w:keepNext/>
              <w:widowControl w:val="0"/>
              <w:autoSpaceDE w:val="0"/>
              <w:autoSpaceDN w:val="0"/>
              <w:adjustRightInd w:val="0"/>
              <w:jc w:val="center"/>
              <w:rPr>
                <w:szCs w:val="22"/>
              </w:rPr>
            </w:pPr>
            <w:r w:rsidRPr="009F64D9">
              <w:rPr>
                <w:szCs w:val="22"/>
              </w:rPr>
              <w:t>13 (0,11)</w:t>
            </w:r>
          </w:p>
        </w:tc>
        <w:tc>
          <w:tcPr>
            <w:tcW w:w="1083" w:type="pct"/>
            <w:tcBorders>
              <w:top w:val="single" w:sz="4" w:space="0" w:color="auto"/>
              <w:left w:val="single" w:sz="4" w:space="0" w:color="auto"/>
              <w:bottom w:val="single" w:sz="4" w:space="0" w:color="auto"/>
            </w:tcBorders>
          </w:tcPr>
          <w:p w14:paraId="078310C0" w14:textId="77777777" w:rsidR="009F7D82" w:rsidRPr="009F64D9" w:rsidRDefault="00F66A3E" w:rsidP="0043693B">
            <w:pPr>
              <w:keepNext/>
              <w:widowControl w:val="0"/>
              <w:autoSpaceDE w:val="0"/>
              <w:autoSpaceDN w:val="0"/>
              <w:adjustRightInd w:val="0"/>
              <w:jc w:val="center"/>
              <w:rPr>
                <w:szCs w:val="22"/>
              </w:rPr>
            </w:pPr>
            <w:r w:rsidRPr="009F64D9">
              <w:rPr>
                <w:szCs w:val="22"/>
              </w:rPr>
              <w:t>21 (0,18)</w:t>
            </w:r>
          </w:p>
        </w:tc>
      </w:tr>
      <w:tr w:rsidR="009F7D82" w:rsidRPr="009F64D9" w14:paraId="594117C6" w14:textId="77777777" w:rsidTr="004408F5">
        <w:trPr>
          <w:jc w:val="center"/>
        </w:trPr>
        <w:tc>
          <w:tcPr>
            <w:tcW w:w="1342" w:type="pct"/>
            <w:tcBorders>
              <w:top w:val="single" w:sz="4" w:space="0" w:color="auto"/>
              <w:bottom w:val="single" w:sz="4" w:space="0" w:color="auto"/>
              <w:right w:val="single" w:sz="4" w:space="0" w:color="auto"/>
            </w:tcBorders>
          </w:tcPr>
          <w:p w14:paraId="38F6B1B3" w14:textId="17CDF4FF" w:rsidR="009F7D82" w:rsidRPr="009F64D9" w:rsidRDefault="00F66A3E" w:rsidP="004408F5">
            <w:pPr>
              <w:keepNext/>
              <w:widowControl w:val="0"/>
              <w:autoSpaceDE w:val="0"/>
              <w:autoSpaceDN w:val="0"/>
              <w:adjustRightInd w:val="0"/>
              <w:ind w:left="283"/>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87" w:type="pct"/>
            <w:tcBorders>
              <w:top w:val="single" w:sz="4" w:space="0" w:color="auto"/>
              <w:bottom w:val="single" w:sz="4" w:space="0" w:color="auto"/>
              <w:right w:val="single" w:sz="4" w:space="0" w:color="auto"/>
            </w:tcBorders>
          </w:tcPr>
          <w:p w14:paraId="6B0C03D4" w14:textId="77777777" w:rsidR="009F7D82" w:rsidRPr="009F64D9" w:rsidRDefault="00F66A3E" w:rsidP="0043693B">
            <w:pPr>
              <w:keepNext/>
              <w:widowControl w:val="0"/>
              <w:autoSpaceDE w:val="0"/>
              <w:autoSpaceDN w:val="0"/>
              <w:adjustRightInd w:val="0"/>
              <w:jc w:val="center"/>
              <w:rPr>
                <w:szCs w:val="22"/>
              </w:rPr>
            </w:pPr>
            <w:r w:rsidRPr="009F64D9">
              <w:rPr>
                <w:szCs w:val="22"/>
              </w:rPr>
              <w:t>0,71 (0,37; 1,38)</w:t>
            </w:r>
          </w:p>
        </w:tc>
        <w:tc>
          <w:tcPr>
            <w:tcW w:w="1287" w:type="pct"/>
            <w:tcBorders>
              <w:top w:val="single" w:sz="4" w:space="0" w:color="auto"/>
              <w:left w:val="single" w:sz="4" w:space="0" w:color="auto"/>
              <w:bottom w:val="single" w:sz="4" w:space="0" w:color="auto"/>
              <w:right w:val="single" w:sz="4" w:space="0" w:color="auto"/>
            </w:tcBorders>
          </w:tcPr>
          <w:p w14:paraId="46FBDA1F" w14:textId="77777777" w:rsidR="009F7D82" w:rsidRPr="009F64D9" w:rsidRDefault="00F66A3E" w:rsidP="0043693B">
            <w:pPr>
              <w:keepNext/>
              <w:widowControl w:val="0"/>
              <w:autoSpaceDE w:val="0"/>
              <w:autoSpaceDN w:val="0"/>
              <w:adjustRightInd w:val="0"/>
              <w:jc w:val="center"/>
              <w:rPr>
                <w:szCs w:val="22"/>
              </w:rPr>
            </w:pPr>
            <w:r w:rsidRPr="009F64D9">
              <w:rPr>
                <w:szCs w:val="22"/>
              </w:rPr>
              <w:t>0,61 (0,30; 1,21)</w:t>
            </w:r>
          </w:p>
        </w:tc>
        <w:tc>
          <w:tcPr>
            <w:tcW w:w="1083" w:type="pct"/>
            <w:tcBorders>
              <w:top w:val="single" w:sz="4" w:space="0" w:color="auto"/>
              <w:left w:val="single" w:sz="4" w:space="0" w:color="auto"/>
              <w:bottom w:val="single" w:sz="4" w:space="0" w:color="auto"/>
            </w:tcBorders>
          </w:tcPr>
          <w:p w14:paraId="46EBA5B6"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3EEC5C4F" w14:textId="77777777" w:rsidTr="004408F5">
        <w:trPr>
          <w:jc w:val="center"/>
        </w:trPr>
        <w:tc>
          <w:tcPr>
            <w:tcW w:w="1342" w:type="pct"/>
            <w:tcBorders>
              <w:top w:val="single" w:sz="4" w:space="0" w:color="auto"/>
              <w:bottom w:val="single" w:sz="4" w:space="0" w:color="auto"/>
              <w:right w:val="single" w:sz="4" w:space="0" w:color="auto"/>
            </w:tcBorders>
          </w:tcPr>
          <w:p w14:paraId="3139ECE9" w14:textId="533CA08B" w:rsidR="009F7D82" w:rsidRPr="009F64D9" w:rsidRDefault="00F66A3E" w:rsidP="004408F5">
            <w:pPr>
              <w:keepNext/>
              <w:widowControl w:val="0"/>
              <w:autoSpaceDE w:val="0"/>
              <w:autoSpaceDN w:val="0"/>
              <w:adjustRightInd w:val="0"/>
              <w:ind w:left="283"/>
              <w:rPr>
                <w:szCs w:val="22"/>
              </w:rPr>
            </w:pPr>
            <w:r w:rsidRPr="009F64D9">
              <w:rPr>
                <w:szCs w:val="22"/>
              </w:rPr>
              <w:t>p</w:t>
            </w:r>
            <w:r w:rsidRPr="009F64D9">
              <w:rPr>
                <w:szCs w:val="22"/>
              </w:rPr>
              <w:noBreakHyphen/>
              <w:t>väärtus</w:t>
            </w:r>
          </w:p>
        </w:tc>
        <w:tc>
          <w:tcPr>
            <w:tcW w:w="1287" w:type="pct"/>
            <w:tcBorders>
              <w:top w:val="single" w:sz="4" w:space="0" w:color="auto"/>
              <w:bottom w:val="single" w:sz="4" w:space="0" w:color="auto"/>
              <w:right w:val="single" w:sz="4" w:space="0" w:color="auto"/>
            </w:tcBorders>
          </w:tcPr>
          <w:p w14:paraId="1642624A" w14:textId="77777777" w:rsidR="009F7D82" w:rsidRPr="009F64D9" w:rsidRDefault="00F66A3E" w:rsidP="0043693B">
            <w:pPr>
              <w:keepNext/>
              <w:widowControl w:val="0"/>
              <w:autoSpaceDE w:val="0"/>
              <w:autoSpaceDN w:val="0"/>
              <w:adjustRightInd w:val="0"/>
              <w:jc w:val="center"/>
              <w:rPr>
                <w:szCs w:val="22"/>
              </w:rPr>
            </w:pPr>
            <w:r w:rsidRPr="009F64D9">
              <w:rPr>
                <w:szCs w:val="22"/>
              </w:rPr>
              <w:t>0,3099</w:t>
            </w:r>
          </w:p>
        </w:tc>
        <w:tc>
          <w:tcPr>
            <w:tcW w:w="1287" w:type="pct"/>
            <w:tcBorders>
              <w:top w:val="single" w:sz="4" w:space="0" w:color="auto"/>
              <w:left w:val="single" w:sz="4" w:space="0" w:color="auto"/>
              <w:bottom w:val="single" w:sz="4" w:space="0" w:color="auto"/>
              <w:right w:val="single" w:sz="4" w:space="0" w:color="auto"/>
            </w:tcBorders>
          </w:tcPr>
          <w:p w14:paraId="0BC17AD7" w14:textId="77777777" w:rsidR="009F7D82" w:rsidRPr="009F64D9" w:rsidRDefault="00F66A3E" w:rsidP="0043693B">
            <w:pPr>
              <w:keepNext/>
              <w:widowControl w:val="0"/>
              <w:autoSpaceDE w:val="0"/>
              <w:autoSpaceDN w:val="0"/>
              <w:adjustRightInd w:val="0"/>
              <w:jc w:val="center"/>
              <w:rPr>
                <w:szCs w:val="22"/>
              </w:rPr>
            </w:pPr>
            <w:r w:rsidRPr="009F64D9">
              <w:rPr>
                <w:szCs w:val="22"/>
              </w:rPr>
              <w:t>0,1582</w:t>
            </w:r>
          </w:p>
        </w:tc>
        <w:tc>
          <w:tcPr>
            <w:tcW w:w="1083" w:type="pct"/>
            <w:tcBorders>
              <w:top w:val="single" w:sz="4" w:space="0" w:color="auto"/>
              <w:left w:val="single" w:sz="4" w:space="0" w:color="auto"/>
              <w:bottom w:val="single" w:sz="4" w:space="0" w:color="auto"/>
            </w:tcBorders>
          </w:tcPr>
          <w:p w14:paraId="1892484C"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5F2471E2" w14:textId="77777777" w:rsidTr="004408F5">
        <w:trPr>
          <w:jc w:val="center"/>
        </w:trPr>
        <w:tc>
          <w:tcPr>
            <w:tcW w:w="1342" w:type="pct"/>
            <w:tcBorders>
              <w:top w:val="single" w:sz="4" w:space="0" w:color="auto"/>
              <w:bottom w:val="single" w:sz="4" w:space="0" w:color="auto"/>
              <w:right w:val="single" w:sz="4" w:space="0" w:color="auto"/>
            </w:tcBorders>
          </w:tcPr>
          <w:p w14:paraId="0C9E0E3B" w14:textId="77777777" w:rsidR="009F7D82" w:rsidRPr="009F64D9" w:rsidRDefault="00F66A3E" w:rsidP="0043693B">
            <w:pPr>
              <w:keepNext/>
              <w:widowControl w:val="0"/>
              <w:autoSpaceDE w:val="0"/>
              <w:autoSpaceDN w:val="0"/>
              <w:adjustRightInd w:val="0"/>
              <w:rPr>
                <w:szCs w:val="22"/>
              </w:rPr>
            </w:pPr>
            <w:r w:rsidRPr="009F64D9">
              <w:rPr>
                <w:szCs w:val="22"/>
              </w:rPr>
              <w:t>Isheemiline insult</w:t>
            </w:r>
          </w:p>
        </w:tc>
        <w:tc>
          <w:tcPr>
            <w:tcW w:w="1287" w:type="pct"/>
            <w:tcBorders>
              <w:top w:val="single" w:sz="4" w:space="0" w:color="auto"/>
              <w:bottom w:val="single" w:sz="4" w:space="0" w:color="auto"/>
              <w:right w:val="single" w:sz="4" w:space="0" w:color="auto"/>
            </w:tcBorders>
          </w:tcPr>
          <w:p w14:paraId="2694A482" w14:textId="77777777" w:rsidR="009F7D82" w:rsidRPr="009F64D9" w:rsidRDefault="009F7D82" w:rsidP="0043693B">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2F77D61C" w14:textId="77777777" w:rsidR="009F7D82" w:rsidRPr="009F64D9" w:rsidRDefault="009F7D82" w:rsidP="0043693B">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235DC392"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52B4A541" w14:textId="77777777" w:rsidTr="004408F5">
        <w:trPr>
          <w:jc w:val="center"/>
        </w:trPr>
        <w:tc>
          <w:tcPr>
            <w:tcW w:w="1342" w:type="pct"/>
            <w:tcBorders>
              <w:top w:val="single" w:sz="4" w:space="0" w:color="auto"/>
              <w:bottom w:val="single" w:sz="4" w:space="0" w:color="auto"/>
              <w:right w:val="single" w:sz="4" w:space="0" w:color="auto"/>
            </w:tcBorders>
          </w:tcPr>
          <w:p w14:paraId="1431CDA3" w14:textId="57E7E064" w:rsidR="009F7D82" w:rsidRPr="009F64D9" w:rsidRDefault="00F66A3E" w:rsidP="004408F5">
            <w:pPr>
              <w:keepNext/>
              <w:widowControl w:val="0"/>
              <w:autoSpaceDE w:val="0"/>
              <w:autoSpaceDN w:val="0"/>
              <w:adjustRightInd w:val="0"/>
              <w:ind w:left="283"/>
              <w:rPr>
                <w:szCs w:val="22"/>
              </w:rPr>
            </w:pPr>
            <w:r w:rsidRPr="009F64D9">
              <w:rPr>
                <w:szCs w:val="22"/>
              </w:rPr>
              <w:t>Juhtude arv (%)</w:t>
            </w:r>
          </w:p>
        </w:tc>
        <w:tc>
          <w:tcPr>
            <w:tcW w:w="1287" w:type="pct"/>
            <w:tcBorders>
              <w:top w:val="single" w:sz="4" w:space="0" w:color="auto"/>
              <w:bottom w:val="single" w:sz="4" w:space="0" w:color="auto"/>
              <w:right w:val="single" w:sz="4" w:space="0" w:color="auto"/>
            </w:tcBorders>
          </w:tcPr>
          <w:p w14:paraId="55AA9438" w14:textId="77777777" w:rsidR="009F7D82" w:rsidRPr="009F64D9" w:rsidRDefault="00F66A3E" w:rsidP="0043693B">
            <w:pPr>
              <w:keepNext/>
              <w:widowControl w:val="0"/>
              <w:autoSpaceDE w:val="0"/>
              <w:autoSpaceDN w:val="0"/>
              <w:adjustRightInd w:val="0"/>
              <w:jc w:val="center"/>
              <w:rPr>
                <w:szCs w:val="22"/>
              </w:rPr>
            </w:pPr>
            <w:r w:rsidRPr="009F64D9">
              <w:rPr>
                <w:szCs w:val="22"/>
              </w:rPr>
              <w:t>152 (1,28)</w:t>
            </w:r>
          </w:p>
        </w:tc>
        <w:tc>
          <w:tcPr>
            <w:tcW w:w="1287" w:type="pct"/>
            <w:tcBorders>
              <w:top w:val="single" w:sz="4" w:space="0" w:color="auto"/>
              <w:left w:val="single" w:sz="4" w:space="0" w:color="auto"/>
              <w:bottom w:val="single" w:sz="4" w:space="0" w:color="auto"/>
              <w:right w:val="single" w:sz="4" w:space="0" w:color="auto"/>
            </w:tcBorders>
          </w:tcPr>
          <w:p w14:paraId="0C05166B" w14:textId="77777777" w:rsidR="009F7D82" w:rsidRPr="009F64D9" w:rsidRDefault="00F66A3E" w:rsidP="0043693B">
            <w:pPr>
              <w:keepNext/>
              <w:widowControl w:val="0"/>
              <w:autoSpaceDE w:val="0"/>
              <w:autoSpaceDN w:val="0"/>
              <w:adjustRightInd w:val="0"/>
              <w:jc w:val="center"/>
              <w:rPr>
                <w:szCs w:val="22"/>
              </w:rPr>
            </w:pPr>
            <w:r w:rsidRPr="009F64D9">
              <w:rPr>
                <w:szCs w:val="22"/>
              </w:rPr>
              <w:t>104 (0,86)</w:t>
            </w:r>
          </w:p>
        </w:tc>
        <w:tc>
          <w:tcPr>
            <w:tcW w:w="1083" w:type="pct"/>
            <w:tcBorders>
              <w:top w:val="single" w:sz="4" w:space="0" w:color="auto"/>
              <w:left w:val="single" w:sz="4" w:space="0" w:color="auto"/>
              <w:bottom w:val="single" w:sz="4" w:space="0" w:color="auto"/>
            </w:tcBorders>
          </w:tcPr>
          <w:p w14:paraId="3A39B3D4" w14:textId="77777777" w:rsidR="009F7D82" w:rsidRPr="009F64D9" w:rsidRDefault="00F66A3E" w:rsidP="0043693B">
            <w:pPr>
              <w:keepNext/>
              <w:widowControl w:val="0"/>
              <w:autoSpaceDE w:val="0"/>
              <w:autoSpaceDN w:val="0"/>
              <w:adjustRightInd w:val="0"/>
              <w:jc w:val="center"/>
              <w:rPr>
                <w:szCs w:val="22"/>
              </w:rPr>
            </w:pPr>
            <w:r w:rsidRPr="009F64D9">
              <w:rPr>
                <w:szCs w:val="22"/>
              </w:rPr>
              <w:t>134 (1,14)</w:t>
            </w:r>
          </w:p>
        </w:tc>
      </w:tr>
      <w:tr w:rsidR="009F7D82" w:rsidRPr="009F64D9" w14:paraId="1954A764" w14:textId="77777777" w:rsidTr="004408F5">
        <w:trPr>
          <w:jc w:val="center"/>
        </w:trPr>
        <w:tc>
          <w:tcPr>
            <w:tcW w:w="1342" w:type="pct"/>
            <w:tcBorders>
              <w:top w:val="single" w:sz="4" w:space="0" w:color="auto"/>
              <w:bottom w:val="single" w:sz="4" w:space="0" w:color="auto"/>
              <w:right w:val="single" w:sz="4" w:space="0" w:color="auto"/>
            </w:tcBorders>
          </w:tcPr>
          <w:p w14:paraId="77349543" w14:textId="6BC8DCA7" w:rsidR="009F7D82" w:rsidRPr="009F64D9" w:rsidRDefault="00F66A3E" w:rsidP="004408F5">
            <w:pPr>
              <w:keepNext/>
              <w:widowControl w:val="0"/>
              <w:autoSpaceDE w:val="0"/>
              <w:autoSpaceDN w:val="0"/>
              <w:adjustRightInd w:val="0"/>
              <w:ind w:left="283"/>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87" w:type="pct"/>
            <w:tcBorders>
              <w:top w:val="single" w:sz="4" w:space="0" w:color="auto"/>
              <w:bottom w:val="single" w:sz="4" w:space="0" w:color="auto"/>
              <w:right w:val="single" w:sz="4" w:space="0" w:color="auto"/>
            </w:tcBorders>
          </w:tcPr>
          <w:p w14:paraId="374F25B3" w14:textId="77777777" w:rsidR="009F7D82" w:rsidRPr="009F64D9" w:rsidRDefault="00F66A3E" w:rsidP="0043693B">
            <w:pPr>
              <w:keepNext/>
              <w:widowControl w:val="0"/>
              <w:autoSpaceDE w:val="0"/>
              <w:autoSpaceDN w:val="0"/>
              <w:adjustRightInd w:val="0"/>
              <w:jc w:val="center"/>
              <w:rPr>
                <w:szCs w:val="22"/>
              </w:rPr>
            </w:pPr>
            <w:r w:rsidRPr="009F64D9">
              <w:rPr>
                <w:szCs w:val="22"/>
              </w:rPr>
              <w:t>1,13 (0,89; 1,42)</w:t>
            </w:r>
          </w:p>
        </w:tc>
        <w:tc>
          <w:tcPr>
            <w:tcW w:w="1287" w:type="pct"/>
            <w:tcBorders>
              <w:top w:val="single" w:sz="4" w:space="0" w:color="auto"/>
              <w:left w:val="single" w:sz="4" w:space="0" w:color="auto"/>
              <w:bottom w:val="single" w:sz="4" w:space="0" w:color="auto"/>
              <w:right w:val="single" w:sz="4" w:space="0" w:color="auto"/>
            </w:tcBorders>
          </w:tcPr>
          <w:p w14:paraId="72660F54" w14:textId="77777777" w:rsidR="009F7D82" w:rsidRPr="009F64D9" w:rsidRDefault="00F66A3E" w:rsidP="0043693B">
            <w:pPr>
              <w:keepNext/>
              <w:widowControl w:val="0"/>
              <w:autoSpaceDE w:val="0"/>
              <w:autoSpaceDN w:val="0"/>
              <w:adjustRightInd w:val="0"/>
              <w:jc w:val="center"/>
              <w:rPr>
                <w:szCs w:val="22"/>
              </w:rPr>
            </w:pPr>
            <w:r w:rsidRPr="009F64D9">
              <w:rPr>
                <w:szCs w:val="22"/>
              </w:rPr>
              <w:t>0,76 (0,59; 0,98)</w:t>
            </w:r>
          </w:p>
        </w:tc>
        <w:tc>
          <w:tcPr>
            <w:tcW w:w="1083" w:type="pct"/>
            <w:tcBorders>
              <w:top w:val="single" w:sz="4" w:space="0" w:color="auto"/>
              <w:left w:val="single" w:sz="4" w:space="0" w:color="auto"/>
              <w:bottom w:val="single" w:sz="4" w:space="0" w:color="auto"/>
            </w:tcBorders>
          </w:tcPr>
          <w:p w14:paraId="5066F869"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5AA71789" w14:textId="77777777" w:rsidTr="004408F5">
        <w:trPr>
          <w:jc w:val="center"/>
        </w:trPr>
        <w:tc>
          <w:tcPr>
            <w:tcW w:w="1342" w:type="pct"/>
            <w:tcBorders>
              <w:top w:val="single" w:sz="4" w:space="0" w:color="auto"/>
              <w:bottom w:val="single" w:sz="4" w:space="0" w:color="auto"/>
              <w:right w:val="single" w:sz="4" w:space="0" w:color="auto"/>
            </w:tcBorders>
          </w:tcPr>
          <w:p w14:paraId="5FA67999" w14:textId="13C5D2BB" w:rsidR="009F7D82" w:rsidRPr="009F64D9" w:rsidRDefault="00F66A3E" w:rsidP="004408F5">
            <w:pPr>
              <w:keepNext/>
              <w:widowControl w:val="0"/>
              <w:autoSpaceDE w:val="0"/>
              <w:autoSpaceDN w:val="0"/>
              <w:adjustRightInd w:val="0"/>
              <w:ind w:left="283"/>
              <w:rPr>
                <w:szCs w:val="22"/>
              </w:rPr>
            </w:pPr>
            <w:r w:rsidRPr="009F64D9">
              <w:rPr>
                <w:szCs w:val="22"/>
              </w:rPr>
              <w:t>p</w:t>
            </w:r>
            <w:r w:rsidRPr="009F64D9">
              <w:rPr>
                <w:szCs w:val="22"/>
              </w:rPr>
              <w:noBreakHyphen/>
              <w:t>väärtus</w:t>
            </w:r>
          </w:p>
        </w:tc>
        <w:tc>
          <w:tcPr>
            <w:tcW w:w="1287" w:type="pct"/>
            <w:tcBorders>
              <w:top w:val="single" w:sz="4" w:space="0" w:color="auto"/>
              <w:bottom w:val="single" w:sz="4" w:space="0" w:color="auto"/>
              <w:right w:val="single" w:sz="4" w:space="0" w:color="auto"/>
            </w:tcBorders>
          </w:tcPr>
          <w:p w14:paraId="1093CD5C" w14:textId="77777777" w:rsidR="009F7D82" w:rsidRPr="009F64D9" w:rsidRDefault="00F66A3E" w:rsidP="0043693B">
            <w:pPr>
              <w:keepNext/>
              <w:widowControl w:val="0"/>
              <w:autoSpaceDE w:val="0"/>
              <w:autoSpaceDN w:val="0"/>
              <w:adjustRightInd w:val="0"/>
              <w:jc w:val="center"/>
              <w:rPr>
                <w:szCs w:val="22"/>
              </w:rPr>
            </w:pPr>
            <w:r w:rsidRPr="009F64D9">
              <w:rPr>
                <w:szCs w:val="22"/>
              </w:rPr>
              <w:t>0,3138</w:t>
            </w:r>
          </w:p>
        </w:tc>
        <w:tc>
          <w:tcPr>
            <w:tcW w:w="1287" w:type="pct"/>
            <w:tcBorders>
              <w:top w:val="single" w:sz="4" w:space="0" w:color="auto"/>
              <w:left w:val="single" w:sz="4" w:space="0" w:color="auto"/>
              <w:bottom w:val="single" w:sz="4" w:space="0" w:color="auto"/>
              <w:right w:val="single" w:sz="4" w:space="0" w:color="auto"/>
            </w:tcBorders>
          </w:tcPr>
          <w:p w14:paraId="1139EFAF" w14:textId="77777777" w:rsidR="009F7D82" w:rsidRPr="009F64D9" w:rsidRDefault="00F66A3E" w:rsidP="0043693B">
            <w:pPr>
              <w:keepNext/>
              <w:widowControl w:val="0"/>
              <w:autoSpaceDE w:val="0"/>
              <w:autoSpaceDN w:val="0"/>
              <w:adjustRightInd w:val="0"/>
              <w:jc w:val="center"/>
              <w:rPr>
                <w:szCs w:val="22"/>
              </w:rPr>
            </w:pPr>
            <w:r w:rsidRPr="009F64D9">
              <w:rPr>
                <w:szCs w:val="22"/>
              </w:rPr>
              <w:t>0,0351</w:t>
            </w:r>
          </w:p>
        </w:tc>
        <w:tc>
          <w:tcPr>
            <w:tcW w:w="1083" w:type="pct"/>
            <w:tcBorders>
              <w:top w:val="single" w:sz="4" w:space="0" w:color="auto"/>
              <w:left w:val="single" w:sz="4" w:space="0" w:color="auto"/>
              <w:bottom w:val="single" w:sz="4" w:space="0" w:color="auto"/>
            </w:tcBorders>
          </w:tcPr>
          <w:p w14:paraId="76ACB4F5"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26BFF165" w14:textId="77777777" w:rsidTr="004408F5">
        <w:trPr>
          <w:jc w:val="center"/>
        </w:trPr>
        <w:tc>
          <w:tcPr>
            <w:tcW w:w="1342" w:type="pct"/>
            <w:tcBorders>
              <w:top w:val="single" w:sz="4" w:space="0" w:color="auto"/>
              <w:bottom w:val="single" w:sz="4" w:space="0" w:color="auto"/>
              <w:right w:val="single" w:sz="4" w:space="0" w:color="auto"/>
            </w:tcBorders>
          </w:tcPr>
          <w:p w14:paraId="573EB869" w14:textId="77777777" w:rsidR="009F7D82" w:rsidRPr="009F64D9" w:rsidRDefault="00F66A3E" w:rsidP="0043693B">
            <w:pPr>
              <w:keepNext/>
              <w:widowControl w:val="0"/>
              <w:autoSpaceDE w:val="0"/>
              <w:autoSpaceDN w:val="0"/>
              <w:adjustRightInd w:val="0"/>
              <w:rPr>
                <w:szCs w:val="22"/>
              </w:rPr>
            </w:pPr>
            <w:r w:rsidRPr="009F64D9">
              <w:rPr>
                <w:szCs w:val="22"/>
              </w:rPr>
              <w:t>Hemorraagiline insult</w:t>
            </w:r>
          </w:p>
        </w:tc>
        <w:tc>
          <w:tcPr>
            <w:tcW w:w="1287" w:type="pct"/>
            <w:tcBorders>
              <w:top w:val="single" w:sz="4" w:space="0" w:color="auto"/>
              <w:bottom w:val="single" w:sz="4" w:space="0" w:color="auto"/>
              <w:right w:val="single" w:sz="4" w:space="0" w:color="auto"/>
            </w:tcBorders>
          </w:tcPr>
          <w:p w14:paraId="1C358597" w14:textId="77777777" w:rsidR="009F7D82" w:rsidRPr="009F64D9" w:rsidRDefault="009F7D82" w:rsidP="0043693B">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4C52A57B" w14:textId="77777777" w:rsidR="009F7D82" w:rsidRPr="009F64D9" w:rsidRDefault="009F7D82" w:rsidP="0043693B">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19A33F4B"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7B5C5239" w14:textId="77777777" w:rsidTr="004408F5">
        <w:trPr>
          <w:jc w:val="center"/>
        </w:trPr>
        <w:tc>
          <w:tcPr>
            <w:tcW w:w="1342" w:type="pct"/>
            <w:tcBorders>
              <w:top w:val="single" w:sz="4" w:space="0" w:color="auto"/>
              <w:bottom w:val="single" w:sz="4" w:space="0" w:color="auto"/>
              <w:right w:val="single" w:sz="4" w:space="0" w:color="auto"/>
            </w:tcBorders>
          </w:tcPr>
          <w:p w14:paraId="2C9C7EAB" w14:textId="2731FE51" w:rsidR="009F7D82" w:rsidRPr="009F64D9" w:rsidRDefault="00F66A3E" w:rsidP="004408F5">
            <w:pPr>
              <w:keepNext/>
              <w:widowControl w:val="0"/>
              <w:autoSpaceDE w:val="0"/>
              <w:autoSpaceDN w:val="0"/>
              <w:adjustRightInd w:val="0"/>
              <w:ind w:left="283"/>
              <w:rPr>
                <w:szCs w:val="22"/>
              </w:rPr>
            </w:pPr>
            <w:r w:rsidRPr="009F64D9">
              <w:rPr>
                <w:szCs w:val="22"/>
              </w:rPr>
              <w:t>Juhtude arv (%)</w:t>
            </w:r>
          </w:p>
        </w:tc>
        <w:tc>
          <w:tcPr>
            <w:tcW w:w="1287" w:type="pct"/>
            <w:tcBorders>
              <w:top w:val="single" w:sz="4" w:space="0" w:color="auto"/>
              <w:bottom w:val="single" w:sz="4" w:space="0" w:color="auto"/>
              <w:right w:val="single" w:sz="4" w:space="0" w:color="auto"/>
            </w:tcBorders>
          </w:tcPr>
          <w:p w14:paraId="0AB42AD5" w14:textId="77777777" w:rsidR="009F7D82" w:rsidRPr="009F64D9" w:rsidRDefault="00F66A3E" w:rsidP="0043693B">
            <w:pPr>
              <w:keepNext/>
              <w:widowControl w:val="0"/>
              <w:autoSpaceDE w:val="0"/>
              <w:autoSpaceDN w:val="0"/>
              <w:adjustRightInd w:val="0"/>
              <w:jc w:val="center"/>
              <w:rPr>
                <w:szCs w:val="22"/>
              </w:rPr>
            </w:pPr>
            <w:r w:rsidRPr="009F64D9">
              <w:rPr>
                <w:szCs w:val="22"/>
              </w:rPr>
              <w:t>14 (0,12)</w:t>
            </w:r>
          </w:p>
        </w:tc>
        <w:tc>
          <w:tcPr>
            <w:tcW w:w="1287" w:type="pct"/>
            <w:tcBorders>
              <w:top w:val="single" w:sz="4" w:space="0" w:color="auto"/>
              <w:left w:val="single" w:sz="4" w:space="0" w:color="auto"/>
              <w:bottom w:val="single" w:sz="4" w:space="0" w:color="auto"/>
              <w:right w:val="single" w:sz="4" w:space="0" w:color="auto"/>
            </w:tcBorders>
          </w:tcPr>
          <w:p w14:paraId="3CDBF682" w14:textId="77777777" w:rsidR="009F7D82" w:rsidRPr="009F64D9" w:rsidRDefault="00F66A3E" w:rsidP="0043693B">
            <w:pPr>
              <w:keepNext/>
              <w:widowControl w:val="0"/>
              <w:autoSpaceDE w:val="0"/>
              <w:autoSpaceDN w:val="0"/>
              <w:adjustRightInd w:val="0"/>
              <w:jc w:val="center"/>
              <w:rPr>
                <w:szCs w:val="22"/>
              </w:rPr>
            </w:pPr>
            <w:r w:rsidRPr="009F64D9">
              <w:rPr>
                <w:szCs w:val="22"/>
              </w:rPr>
              <w:t>12 (0,10)</w:t>
            </w:r>
          </w:p>
        </w:tc>
        <w:tc>
          <w:tcPr>
            <w:tcW w:w="1083" w:type="pct"/>
            <w:tcBorders>
              <w:top w:val="single" w:sz="4" w:space="0" w:color="auto"/>
              <w:left w:val="single" w:sz="4" w:space="0" w:color="auto"/>
              <w:bottom w:val="single" w:sz="4" w:space="0" w:color="auto"/>
            </w:tcBorders>
          </w:tcPr>
          <w:p w14:paraId="5D8CBDDB" w14:textId="77777777" w:rsidR="009F7D82" w:rsidRPr="009F64D9" w:rsidRDefault="00F66A3E" w:rsidP="0043693B">
            <w:pPr>
              <w:keepNext/>
              <w:widowControl w:val="0"/>
              <w:autoSpaceDE w:val="0"/>
              <w:autoSpaceDN w:val="0"/>
              <w:adjustRightInd w:val="0"/>
              <w:jc w:val="center"/>
              <w:rPr>
                <w:szCs w:val="22"/>
              </w:rPr>
            </w:pPr>
            <w:r w:rsidRPr="009F64D9">
              <w:rPr>
                <w:szCs w:val="22"/>
              </w:rPr>
              <w:t>45 (0,38)</w:t>
            </w:r>
          </w:p>
        </w:tc>
      </w:tr>
      <w:tr w:rsidR="009F7D82" w:rsidRPr="009F64D9" w14:paraId="72DBBB59" w14:textId="77777777" w:rsidTr="004408F5">
        <w:trPr>
          <w:jc w:val="center"/>
        </w:trPr>
        <w:tc>
          <w:tcPr>
            <w:tcW w:w="1342" w:type="pct"/>
            <w:tcBorders>
              <w:top w:val="single" w:sz="4" w:space="0" w:color="auto"/>
              <w:bottom w:val="single" w:sz="4" w:space="0" w:color="auto"/>
              <w:right w:val="single" w:sz="4" w:space="0" w:color="auto"/>
            </w:tcBorders>
          </w:tcPr>
          <w:p w14:paraId="1FCB427B" w14:textId="081706DE" w:rsidR="009F7D82" w:rsidRPr="009F64D9" w:rsidRDefault="00F66A3E" w:rsidP="004408F5">
            <w:pPr>
              <w:keepNext/>
              <w:widowControl w:val="0"/>
              <w:autoSpaceDE w:val="0"/>
              <w:autoSpaceDN w:val="0"/>
              <w:adjustRightInd w:val="0"/>
              <w:ind w:left="283"/>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87" w:type="pct"/>
            <w:tcBorders>
              <w:top w:val="single" w:sz="4" w:space="0" w:color="auto"/>
              <w:bottom w:val="single" w:sz="4" w:space="0" w:color="auto"/>
              <w:right w:val="single" w:sz="4" w:space="0" w:color="auto"/>
            </w:tcBorders>
          </w:tcPr>
          <w:p w14:paraId="53C22034" w14:textId="77777777" w:rsidR="009F7D82" w:rsidRPr="009F64D9" w:rsidRDefault="00F66A3E" w:rsidP="0043693B">
            <w:pPr>
              <w:keepNext/>
              <w:widowControl w:val="0"/>
              <w:autoSpaceDE w:val="0"/>
              <w:autoSpaceDN w:val="0"/>
              <w:adjustRightInd w:val="0"/>
              <w:jc w:val="center"/>
              <w:rPr>
                <w:szCs w:val="22"/>
              </w:rPr>
            </w:pPr>
            <w:r w:rsidRPr="009F64D9">
              <w:rPr>
                <w:szCs w:val="22"/>
              </w:rPr>
              <w:t>0,31 (0,17; 0,56)</w:t>
            </w:r>
          </w:p>
        </w:tc>
        <w:tc>
          <w:tcPr>
            <w:tcW w:w="1287" w:type="pct"/>
            <w:tcBorders>
              <w:top w:val="single" w:sz="4" w:space="0" w:color="auto"/>
              <w:left w:val="single" w:sz="4" w:space="0" w:color="auto"/>
              <w:bottom w:val="single" w:sz="4" w:space="0" w:color="auto"/>
              <w:right w:val="single" w:sz="4" w:space="0" w:color="auto"/>
            </w:tcBorders>
          </w:tcPr>
          <w:p w14:paraId="595A5B95" w14:textId="77777777" w:rsidR="009F7D82" w:rsidRPr="009F64D9" w:rsidRDefault="00F66A3E" w:rsidP="0043693B">
            <w:pPr>
              <w:keepNext/>
              <w:widowControl w:val="0"/>
              <w:autoSpaceDE w:val="0"/>
              <w:autoSpaceDN w:val="0"/>
              <w:adjustRightInd w:val="0"/>
              <w:jc w:val="center"/>
              <w:rPr>
                <w:szCs w:val="22"/>
              </w:rPr>
            </w:pPr>
            <w:r w:rsidRPr="009F64D9">
              <w:rPr>
                <w:szCs w:val="22"/>
              </w:rPr>
              <w:t>0,26 (0,14; 0,49)</w:t>
            </w:r>
          </w:p>
        </w:tc>
        <w:tc>
          <w:tcPr>
            <w:tcW w:w="1083" w:type="pct"/>
            <w:tcBorders>
              <w:top w:val="single" w:sz="4" w:space="0" w:color="auto"/>
              <w:left w:val="single" w:sz="4" w:space="0" w:color="auto"/>
              <w:bottom w:val="single" w:sz="4" w:space="0" w:color="auto"/>
            </w:tcBorders>
          </w:tcPr>
          <w:p w14:paraId="7A784428"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468EF420" w14:textId="77777777" w:rsidTr="004408F5">
        <w:trPr>
          <w:jc w:val="center"/>
        </w:trPr>
        <w:tc>
          <w:tcPr>
            <w:tcW w:w="1342" w:type="pct"/>
            <w:tcBorders>
              <w:top w:val="single" w:sz="4" w:space="0" w:color="auto"/>
              <w:bottom w:val="single" w:sz="4" w:space="0" w:color="auto"/>
              <w:right w:val="single" w:sz="4" w:space="0" w:color="auto"/>
            </w:tcBorders>
          </w:tcPr>
          <w:p w14:paraId="72AF393E" w14:textId="766F2153" w:rsidR="009F7D82" w:rsidRPr="009F64D9" w:rsidRDefault="00F66A3E" w:rsidP="004408F5">
            <w:pPr>
              <w:keepNext/>
              <w:widowControl w:val="0"/>
              <w:autoSpaceDE w:val="0"/>
              <w:autoSpaceDN w:val="0"/>
              <w:adjustRightInd w:val="0"/>
              <w:ind w:left="283"/>
              <w:rPr>
                <w:szCs w:val="22"/>
              </w:rPr>
            </w:pPr>
            <w:r w:rsidRPr="009F64D9">
              <w:rPr>
                <w:szCs w:val="22"/>
              </w:rPr>
              <w:t>p</w:t>
            </w:r>
            <w:r w:rsidRPr="009F64D9">
              <w:rPr>
                <w:szCs w:val="22"/>
              </w:rPr>
              <w:noBreakHyphen/>
              <w:t>väärtus</w:t>
            </w:r>
          </w:p>
        </w:tc>
        <w:tc>
          <w:tcPr>
            <w:tcW w:w="1287" w:type="pct"/>
            <w:tcBorders>
              <w:top w:val="single" w:sz="4" w:space="0" w:color="auto"/>
              <w:bottom w:val="single" w:sz="4" w:space="0" w:color="auto"/>
              <w:right w:val="single" w:sz="4" w:space="0" w:color="auto"/>
            </w:tcBorders>
          </w:tcPr>
          <w:p w14:paraId="4733FFBA" w14:textId="77777777" w:rsidR="009F7D82" w:rsidRPr="009F64D9" w:rsidRDefault="00F66A3E" w:rsidP="0043693B">
            <w:pPr>
              <w:keepNext/>
              <w:widowControl w:val="0"/>
              <w:autoSpaceDE w:val="0"/>
              <w:autoSpaceDN w:val="0"/>
              <w:adjustRightInd w:val="0"/>
              <w:jc w:val="center"/>
              <w:rPr>
                <w:szCs w:val="22"/>
              </w:rPr>
            </w:pPr>
            <w:r w:rsidRPr="009F64D9">
              <w:rPr>
                <w:szCs w:val="22"/>
              </w:rPr>
              <w:t>0,0001</w:t>
            </w:r>
          </w:p>
        </w:tc>
        <w:tc>
          <w:tcPr>
            <w:tcW w:w="1287" w:type="pct"/>
            <w:tcBorders>
              <w:top w:val="single" w:sz="4" w:space="0" w:color="auto"/>
              <w:left w:val="single" w:sz="4" w:space="0" w:color="auto"/>
              <w:bottom w:val="single" w:sz="4" w:space="0" w:color="auto"/>
              <w:right w:val="single" w:sz="4" w:space="0" w:color="auto"/>
            </w:tcBorders>
          </w:tcPr>
          <w:p w14:paraId="30E65451" w14:textId="77777777" w:rsidR="009F7D82" w:rsidRPr="009F64D9" w:rsidRDefault="00F66A3E" w:rsidP="0043693B">
            <w:pPr>
              <w:keepNext/>
              <w:widowControl w:val="0"/>
              <w:autoSpaceDE w:val="0"/>
              <w:autoSpaceDN w:val="0"/>
              <w:adjustRightInd w:val="0"/>
              <w:jc w:val="center"/>
              <w:rPr>
                <w:szCs w:val="22"/>
              </w:rPr>
            </w:pPr>
            <w:r w:rsidRPr="009F64D9">
              <w:rPr>
                <w:szCs w:val="22"/>
              </w:rPr>
              <w:t>&lt; 0,0001</w:t>
            </w:r>
          </w:p>
        </w:tc>
        <w:tc>
          <w:tcPr>
            <w:tcW w:w="1083" w:type="pct"/>
            <w:tcBorders>
              <w:top w:val="single" w:sz="4" w:space="0" w:color="auto"/>
              <w:left w:val="single" w:sz="4" w:space="0" w:color="auto"/>
              <w:bottom w:val="single" w:sz="4" w:space="0" w:color="auto"/>
            </w:tcBorders>
          </w:tcPr>
          <w:p w14:paraId="0F3D87C9" w14:textId="77777777" w:rsidR="009F7D82" w:rsidRPr="009F64D9" w:rsidRDefault="009F7D82" w:rsidP="0043693B">
            <w:pPr>
              <w:keepNext/>
              <w:widowControl w:val="0"/>
              <w:autoSpaceDE w:val="0"/>
              <w:autoSpaceDN w:val="0"/>
              <w:adjustRightInd w:val="0"/>
              <w:jc w:val="center"/>
              <w:rPr>
                <w:szCs w:val="22"/>
              </w:rPr>
            </w:pPr>
          </w:p>
        </w:tc>
      </w:tr>
    </w:tbl>
    <w:p w14:paraId="01319ED3" w14:textId="6284A325" w:rsidR="00197F55" w:rsidRPr="009F64D9" w:rsidRDefault="00F66A3E" w:rsidP="004408F5">
      <w:pPr>
        <w:widowControl w:val="0"/>
        <w:rPr>
          <w:szCs w:val="22"/>
        </w:rPr>
      </w:pPr>
      <w:r w:rsidRPr="009F64D9">
        <w:rPr>
          <w:szCs w:val="22"/>
        </w:rPr>
        <w:t>% on episoodide esinemismäär aastas</w:t>
      </w:r>
    </w:p>
    <w:p w14:paraId="09592393" w14:textId="77777777" w:rsidR="009F7D82" w:rsidRPr="009F64D9" w:rsidRDefault="009F7D82" w:rsidP="0043693B">
      <w:pPr>
        <w:widowControl w:val="0"/>
        <w:ind w:left="851" w:hanging="851"/>
        <w:rPr>
          <w:rFonts w:eastAsia="MS Mincho"/>
          <w:szCs w:val="22"/>
        </w:rPr>
      </w:pPr>
    </w:p>
    <w:p w14:paraId="3BB66464" w14:textId="1573ACFE" w:rsidR="009F7D82" w:rsidRPr="009F64D9" w:rsidRDefault="00F66A3E" w:rsidP="00065C82">
      <w:pPr>
        <w:keepNext/>
        <w:widowControl w:val="0"/>
        <w:ind w:left="1134" w:hanging="1134"/>
        <w:rPr>
          <w:b/>
          <w:bCs/>
          <w:szCs w:val="22"/>
        </w:rPr>
      </w:pPr>
      <w:r w:rsidRPr="009F64D9">
        <w:rPr>
          <w:b/>
          <w:szCs w:val="22"/>
        </w:rPr>
        <w:t>Tabel 24.</w:t>
      </w:r>
      <w:r w:rsidR="00197F55" w:rsidRPr="009F64D9">
        <w:rPr>
          <w:b/>
          <w:szCs w:val="22"/>
        </w:rPr>
        <w:tab/>
      </w:r>
      <w:r w:rsidRPr="009F64D9">
        <w:rPr>
          <w:b/>
          <w:szCs w:val="22"/>
        </w:rPr>
        <w:t>Üldelulemuse ja kardiovaskulaarse elulemuse analüüs RE</w:t>
      </w:r>
      <w:r w:rsidRPr="009F64D9">
        <w:rPr>
          <w:b/>
          <w:szCs w:val="22"/>
        </w:rPr>
        <w:noBreakHyphen/>
        <w:t>LY uuringuperioodil</w:t>
      </w:r>
    </w:p>
    <w:p w14:paraId="5F362DB0" w14:textId="77777777" w:rsidR="009F7D82" w:rsidRPr="009F64D9" w:rsidRDefault="009F7D82" w:rsidP="0043693B">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33"/>
        <w:gridCol w:w="2333"/>
        <w:gridCol w:w="2332"/>
        <w:gridCol w:w="1962"/>
      </w:tblGrid>
      <w:tr w:rsidR="009F7D82" w:rsidRPr="009F64D9" w14:paraId="2878DB6B" w14:textId="77777777" w:rsidTr="004408F5">
        <w:trPr>
          <w:jc w:val="center"/>
        </w:trPr>
        <w:tc>
          <w:tcPr>
            <w:tcW w:w="1342" w:type="pct"/>
            <w:tcBorders>
              <w:top w:val="single" w:sz="4" w:space="0" w:color="auto"/>
              <w:bottom w:val="single" w:sz="4" w:space="0" w:color="auto"/>
              <w:right w:val="single" w:sz="4" w:space="0" w:color="auto"/>
            </w:tcBorders>
          </w:tcPr>
          <w:p w14:paraId="3C839F37" w14:textId="77777777" w:rsidR="009F7D82" w:rsidRPr="009F64D9" w:rsidRDefault="009F7D82" w:rsidP="0043693B">
            <w:pPr>
              <w:keepNext/>
              <w:widowControl w:val="0"/>
              <w:autoSpaceDE w:val="0"/>
              <w:autoSpaceDN w:val="0"/>
              <w:adjustRightInd w:val="0"/>
              <w:rPr>
                <w:szCs w:val="22"/>
              </w:rPr>
            </w:pPr>
          </w:p>
        </w:tc>
        <w:tc>
          <w:tcPr>
            <w:tcW w:w="1287" w:type="pct"/>
            <w:tcBorders>
              <w:top w:val="single" w:sz="4" w:space="0" w:color="auto"/>
              <w:bottom w:val="single" w:sz="4" w:space="0" w:color="auto"/>
            </w:tcBorders>
          </w:tcPr>
          <w:p w14:paraId="46427649" w14:textId="11C04AFE"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207FD880" w14:textId="34C35FE4" w:rsidR="009F7D82" w:rsidRPr="009F64D9" w:rsidRDefault="00F66A3E" w:rsidP="0043693B">
            <w:pPr>
              <w:keepNext/>
              <w:widowControl w:val="0"/>
              <w:autoSpaceDE w:val="0"/>
              <w:autoSpaceDN w:val="0"/>
              <w:adjustRightInd w:val="0"/>
              <w:jc w:val="center"/>
              <w:rPr>
                <w:szCs w:val="22"/>
              </w:rPr>
            </w:pPr>
            <w:r w:rsidRPr="009F64D9">
              <w:rPr>
                <w:szCs w:val="22"/>
              </w:rPr>
              <w:t>110 mg kaks korda ööpäevas</w:t>
            </w:r>
          </w:p>
        </w:tc>
        <w:tc>
          <w:tcPr>
            <w:tcW w:w="1287" w:type="pct"/>
            <w:tcBorders>
              <w:top w:val="single" w:sz="4" w:space="0" w:color="auto"/>
              <w:left w:val="single" w:sz="4" w:space="0" w:color="auto"/>
              <w:bottom w:val="single" w:sz="4" w:space="0" w:color="auto"/>
              <w:right w:val="single" w:sz="4" w:space="0" w:color="auto"/>
            </w:tcBorders>
          </w:tcPr>
          <w:p w14:paraId="0FD67CE3" w14:textId="1909A707"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63A15FF8" w14:textId="46784AB3" w:rsidR="009F7D82" w:rsidRPr="009F64D9" w:rsidRDefault="00F66A3E" w:rsidP="0043693B">
            <w:pPr>
              <w:keepNext/>
              <w:widowControl w:val="0"/>
              <w:autoSpaceDE w:val="0"/>
              <w:autoSpaceDN w:val="0"/>
              <w:adjustRightInd w:val="0"/>
              <w:jc w:val="center"/>
              <w:rPr>
                <w:szCs w:val="22"/>
              </w:rPr>
            </w:pPr>
            <w:r w:rsidRPr="009F64D9">
              <w:rPr>
                <w:szCs w:val="22"/>
              </w:rPr>
              <w:t>150 mg kaks korda ööpäevas</w:t>
            </w:r>
          </w:p>
        </w:tc>
        <w:tc>
          <w:tcPr>
            <w:tcW w:w="1083" w:type="pct"/>
            <w:tcBorders>
              <w:top w:val="single" w:sz="4" w:space="0" w:color="auto"/>
              <w:left w:val="single" w:sz="4" w:space="0" w:color="auto"/>
              <w:bottom w:val="single" w:sz="4" w:space="0" w:color="auto"/>
            </w:tcBorders>
          </w:tcPr>
          <w:p w14:paraId="40EB9325" w14:textId="2259663A" w:rsidR="009F7D82" w:rsidRPr="009F64D9" w:rsidRDefault="00F66A3E" w:rsidP="0043693B">
            <w:pPr>
              <w:keepNext/>
              <w:widowControl w:val="0"/>
              <w:autoSpaceDE w:val="0"/>
              <w:autoSpaceDN w:val="0"/>
              <w:adjustRightInd w:val="0"/>
              <w:jc w:val="center"/>
              <w:rPr>
                <w:szCs w:val="22"/>
              </w:rPr>
            </w:pPr>
            <w:r w:rsidRPr="009F64D9">
              <w:rPr>
                <w:szCs w:val="22"/>
              </w:rPr>
              <w:t>Varfariin</w:t>
            </w:r>
          </w:p>
        </w:tc>
      </w:tr>
      <w:tr w:rsidR="009F7D82" w:rsidRPr="009F64D9" w14:paraId="4CD6BEC3" w14:textId="77777777" w:rsidTr="004408F5">
        <w:trPr>
          <w:jc w:val="center"/>
        </w:trPr>
        <w:tc>
          <w:tcPr>
            <w:tcW w:w="1342" w:type="pct"/>
            <w:tcBorders>
              <w:top w:val="single" w:sz="4" w:space="0" w:color="auto"/>
              <w:bottom w:val="single" w:sz="4" w:space="0" w:color="auto"/>
              <w:right w:val="single" w:sz="4" w:space="0" w:color="auto"/>
            </w:tcBorders>
          </w:tcPr>
          <w:p w14:paraId="3F865DB4" w14:textId="77777777" w:rsidR="009F7D82" w:rsidRPr="009F64D9" w:rsidRDefault="00F66A3E" w:rsidP="0043693B">
            <w:pPr>
              <w:keepNext/>
              <w:widowControl w:val="0"/>
              <w:autoSpaceDE w:val="0"/>
              <w:autoSpaceDN w:val="0"/>
              <w:adjustRightInd w:val="0"/>
              <w:rPr>
                <w:szCs w:val="22"/>
              </w:rPr>
            </w:pPr>
            <w:r w:rsidRPr="009F64D9">
              <w:rPr>
                <w:szCs w:val="22"/>
              </w:rPr>
              <w:t>Randomiseeritud uuritavaid</w:t>
            </w:r>
          </w:p>
        </w:tc>
        <w:tc>
          <w:tcPr>
            <w:tcW w:w="1287" w:type="pct"/>
            <w:tcBorders>
              <w:top w:val="single" w:sz="4" w:space="0" w:color="auto"/>
              <w:bottom w:val="single" w:sz="4" w:space="0" w:color="auto"/>
            </w:tcBorders>
          </w:tcPr>
          <w:p w14:paraId="20C5A752" w14:textId="5AB378C4" w:rsidR="009F7D82" w:rsidRPr="009F64D9" w:rsidRDefault="00F66A3E" w:rsidP="0043693B">
            <w:pPr>
              <w:keepNext/>
              <w:widowControl w:val="0"/>
              <w:autoSpaceDE w:val="0"/>
              <w:autoSpaceDN w:val="0"/>
              <w:adjustRightInd w:val="0"/>
              <w:jc w:val="center"/>
              <w:rPr>
                <w:szCs w:val="22"/>
              </w:rPr>
            </w:pPr>
            <w:r w:rsidRPr="009F64D9">
              <w:rPr>
                <w:szCs w:val="22"/>
              </w:rPr>
              <w:t>6015</w:t>
            </w:r>
          </w:p>
        </w:tc>
        <w:tc>
          <w:tcPr>
            <w:tcW w:w="1287" w:type="pct"/>
            <w:tcBorders>
              <w:top w:val="single" w:sz="4" w:space="0" w:color="auto"/>
              <w:left w:val="single" w:sz="4" w:space="0" w:color="auto"/>
              <w:bottom w:val="single" w:sz="4" w:space="0" w:color="auto"/>
              <w:right w:val="single" w:sz="4" w:space="0" w:color="auto"/>
            </w:tcBorders>
          </w:tcPr>
          <w:p w14:paraId="59B0C1F7" w14:textId="77777777" w:rsidR="009F7D82" w:rsidRPr="009F64D9" w:rsidRDefault="00F66A3E" w:rsidP="0043693B">
            <w:pPr>
              <w:keepNext/>
              <w:widowControl w:val="0"/>
              <w:autoSpaceDE w:val="0"/>
              <w:autoSpaceDN w:val="0"/>
              <w:adjustRightInd w:val="0"/>
              <w:jc w:val="center"/>
              <w:rPr>
                <w:szCs w:val="22"/>
              </w:rPr>
            </w:pPr>
            <w:r w:rsidRPr="009F64D9">
              <w:rPr>
                <w:szCs w:val="22"/>
              </w:rPr>
              <w:t>6076</w:t>
            </w:r>
          </w:p>
        </w:tc>
        <w:tc>
          <w:tcPr>
            <w:tcW w:w="1083" w:type="pct"/>
            <w:tcBorders>
              <w:top w:val="single" w:sz="4" w:space="0" w:color="auto"/>
              <w:left w:val="single" w:sz="4" w:space="0" w:color="auto"/>
              <w:bottom w:val="single" w:sz="4" w:space="0" w:color="auto"/>
            </w:tcBorders>
          </w:tcPr>
          <w:p w14:paraId="6D0DFE04" w14:textId="322CCBCC" w:rsidR="009F7D82" w:rsidRPr="009F64D9" w:rsidRDefault="00F66A3E" w:rsidP="0043693B">
            <w:pPr>
              <w:keepNext/>
              <w:widowControl w:val="0"/>
              <w:autoSpaceDE w:val="0"/>
              <w:autoSpaceDN w:val="0"/>
              <w:adjustRightInd w:val="0"/>
              <w:jc w:val="center"/>
              <w:rPr>
                <w:szCs w:val="22"/>
              </w:rPr>
            </w:pPr>
            <w:r w:rsidRPr="009F64D9">
              <w:rPr>
                <w:szCs w:val="22"/>
              </w:rPr>
              <w:t>6022</w:t>
            </w:r>
          </w:p>
        </w:tc>
      </w:tr>
      <w:tr w:rsidR="009F7D82" w:rsidRPr="009F64D9" w14:paraId="515BA79C" w14:textId="77777777" w:rsidTr="004408F5">
        <w:trPr>
          <w:jc w:val="center"/>
        </w:trPr>
        <w:tc>
          <w:tcPr>
            <w:tcW w:w="1342" w:type="pct"/>
            <w:tcBorders>
              <w:top w:val="single" w:sz="4" w:space="0" w:color="auto"/>
              <w:bottom w:val="single" w:sz="4" w:space="0" w:color="auto"/>
              <w:right w:val="single" w:sz="4" w:space="0" w:color="auto"/>
            </w:tcBorders>
          </w:tcPr>
          <w:p w14:paraId="65611A7A" w14:textId="77777777" w:rsidR="009F7D82" w:rsidRPr="009F64D9" w:rsidRDefault="00F66A3E" w:rsidP="0043693B">
            <w:pPr>
              <w:keepNext/>
              <w:widowControl w:val="0"/>
              <w:autoSpaceDE w:val="0"/>
              <w:autoSpaceDN w:val="0"/>
              <w:adjustRightInd w:val="0"/>
              <w:rPr>
                <w:szCs w:val="22"/>
              </w:rPr>
            </w:pPr>
            <w:r w:rsidRPr="009F64D9">
              <w:rPr>
                <w:szCs w:val="22"/>
              </w:rPr>
              <w:t>Üldsuremus</w:t>
            </w:r>
          </w:p>
        </w:tc>
        <w:tc>
          <w:tcPr>
            <w:tcW w:w="1287" w:type="pct"/>
            <w:tcBorders>
              <w:top w:val="single" w:sz="4" w:space="0" w:color="auto"/>
              <w:bottom w:val="single" w:sz="4" w:space="0" w:color="auto"/>
            </w:tcBorders>
          </w:tcPr>
          <w:p w14:paraId="594199C7" w14:textId="77777777" w:rsidR="009F7D82" w:rsidRPr="009F64D9" w:rsidRDefault="009F7D82" w:rsidP="0043693B">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44B550DE" w14:textId="77777777" w:rsidR="009F7D82" w:rsidRPr="009F64D9" w:rsidRDefault="009F7D82" w:rsidP="0043693B">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7AEC2BDD"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0867944A" w14:textId="77777777" w:rsidTr="004408F5">
        <w:trPr>
          <w:jc w:val="center"/>
        </w:trPr>
        <w:tc>
          <w:tcPr>
            <w:tcW w:w="1342" w:type="pct"/>
            <w:tcBorders>
              <w:top w:val="single" w:sz="4" w:space="0" w:color="auto"/>
              <w:bottom w:val="single" w:sz="4" w:space="0" w:color="auto"/>
              <w:right w:val="single" w:sz="4" w:space="0" w:color="auto"/>
            </w:tcBorders>
          </w:tcPr>
          <w:p w14:paraId="4439DBEC" w14:textId="051793EC" w:rsidR="009F7D82" w:rsidRPr="009F64D9" w:rsidRDefault="00F66A3E" w:rsidP="004408F5">
            <w:pPr>
              <w:keepNext/>
              <w:widowControl w:val="0"/>
              <w:autoSpaceDE w:val="0"/>
              <w:autoSpaceDN w:val="0"/>
              <w:adjustRightInd w:val="0"/>
              <w:ind w:left="283"/>
              <w:rPr>
                <w:szCs w:val="22"/>
              </w:rPr>
            </w:pPr>
            <w:r w:rsidRPr="009F64D9">
              <w:rPr>
                <w:szCs w:val="22"/>
              </w:rPr>
              <w:t>Juhtude arv (%)</w:t>
            </w:r>
          </w:p>
        </w:tc>
        <w:tc>
          <w:tcPr>
            <w:tcW w:w="1287" w:type="pct"/>
            <w:tcBorders>
              <w:top w:val="single" w:sz="4" w:space="0" w:color="auto"/>
              <w:bottom w:val="single" w:sz="4" w:space="0" w:color="auto"/>
            </w:tcBorders>
          </w:tcPr>
          <w:p w14:paraId="7AB6B4D0" w14:textId="77777777" w:rsidR="009F7D82" w:rsidRPr="009F64D9" w:rsidRDefault="00F66A3E" w:rsidP="0043693B">
            <w:pPr>
              <w:keepNext/>
              <w:widowControl w:val="0"/>
              <w:autoSpaceDE w:val="0"/>
              <w:autoSpaceDN w:val="0"/>
              <w:adjustRightInd w:val="0"/>
              <w:jc w:val="center"/>
              <w:rPr>
                <w:szCs w:val="22"/>
              </w:rPr>
            </w:pPr>
            <w:r w:rsidRPr="009F64D9">
              <w:rPr>
                <w:szCs w:val="22"/>
              </w:rPr>
              <w:t>446 (3,75)</w:t>
            </w:r>
          </w:p>
        </w:tc>
        <w:tc>
          <w:tcPr>
            <w:tcW w:w="1287" w:type="pct"/>
            <w:tcBorders>
              <w:top w:val="single" w:sz="4" w:space="0" w:color="auto"/>
              <w:left w:val="single" w:sz="4" w:space="0" w:color="auto"/>
              <w:bottom w:val="single" w:sz="4" w:space="0" w:color="auto"/>
              <w:right w:val="single" w:sz="4" w:space="0" w:color="auto"/>
            </w:tcBorders>
          </w:tcPr>
          <w:p w14:paraId="4E4385B9" w14:textId="77777777" w:rsidR="009F7D82" w:rsidRPr="009F64D9" w:rsidRDefault="00F66A3E" w:rsidP="0043693B">
            <w:pPr>
              <w:keepNext/>
              <w:widowControl w:val="0"/>
              <w:autoSpaceDE w:val="0"/>
              <w:autoSpaceDN w:val="0"/>
              <w:adjustRightInd w:val="0"/>
              <w:jc w:val="center"/>
              <w:rPr>
                <w:szCs w:val="22"/>
              </w:rPr>
            </w:pPr>
            <w:r w:rsidRPr="009F64D9">
              <w:rPr>
                <w:szCs w:val="22"/>
              </w:rPr>
              <w:t>438 (3,64)</w:t>
            </w:r>
          </w:p>
        </w:tc>
        <w:tc>
          <w:tcPr>
            <w:tcW w:w="1083" w:type="pct"/>
            <w:tcBorders>
              <w:top w:val="single" w:sz="4" w:space="0" w:color="auto"/>
              <w:left w:val="single" w:sz="4" w:space="0" w:color="auto"/>
              <w:bottom w:val="single" w:sz="4" w:space="0" w:color="auto"/>
            </w:tcBorders>
          </w:tcPr>
          <w:p w14:paraId="0F6DF548" w14:textId="77777777" w:rsidR="009F7D82" w:rsidRPr="009F64D9" w:rsidRDefault="00F66A3E" w:rsidP="0043693B">
            <w:pPr>
              <w:keepNext/>
              <w:widowControl w:val="0"/>
              <w:autoSpaceDE w:val="0"/>
              <w:autoSpaceDN w:val="0"/>
              <w:adjustRightInd w:val="0"/>
              <w:jc w:val="center"/>
              <w:rPr>
                <w:szCs w:val="22"/>
              </w:rPr>
            </w:pPr>
            <w:r w:rsidRPr="009F64D9">
              <w:rPr>
                <w:szCs w:val="22"/>
              </w:rPr>
              <w:t>487 (4,13)</w:t>
            </w:r>
          </w:p>
        </w:tc>
      </w:tr>
      <w:tr w:rsidR="009F7D82" w:rsidRPr="009F64D9" w14:paraId="15BB90D1" w14:textId="77777777" w:rsidTr="004408F5">
        <w:trPr>
          <w:jc w:val="center"/>
        </w:trPr>
        <w:tc>
          <w:tcPr>
            <w:tcW w:w="1342" w:type="pct"/>
            <w:tcBorders>
              <w:top w:val="single" w:sz="4" w:space="0" w:color="auto"/>
              <w:bottom w:val="single" w:sz="4" w:space="0" w:color="auto"/>
              <w:right w:val="single" w:sz="4" w:space="0" w:color="auto"/>
            </w:tcBorders>
          </w:tcPr>
          <w:p w14:paraId="08B09927" w14:textId="584DD92A" w:rsidR="009F7D82" w:rsidRPr="009F64D9" w:rsidRDefault="00F66A3E" w:rsidP="004408F5">
            <w:pPr>
              <w:keepNext/>
              <w:widowControl w:val="0"/>
              <w:autoSpaceDE w:val="0"/>
              <w:autoSpaceDN w:val="0"/>
              <w:adjustRightInd w:val="0"/>
              <w:ind w:left="283"/>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87" w:type="pct"/>
            <w:tcBorders>
              <w:top w:val="single" w:sz="4" w:space="0" w:color="auto"/>
              <w:bottom w:val="single" w:sz="4" w:space="0" w:color="auto"/>
            </w:tcBorders>
          </w:tcPr>
          <w:p w14:paraId="79F01E78" w14:textId="77777777" w:rsidR="009F7D82" w:rsidRPr="009F64D9" w:rsidRDefault="00F66A3E" w:rsidP="0043693B">
            <w:pPr>
              <w:keepNext/>
              <w:widowControl w:val="0"/>
              <w:autoSpaceDE w:val="0"/>
              <w:autoSpaceDN w:val="0"/>
              <w:adjustRightInd w:val="0"/>
              <w:jc w:val="center"/>
              <w:rPr>
                <w:szCs w:val="22"/>
              </w:rPr>
            </w:pPr>
            <w:r w:rsidRPr="009F64D9">
              <w:rPr>
                <w:szCs w:val="22"/>
              </w:rPr>
              <w:t>0,91 (0,80; 1,03)</w:t>
            </w:r>
          </w:p>
        </w:tc>
        <w:tc>
          <w:tcPr>
            <w:tcW w:w="1287" w:type="pct"/>
            <w:tcBorders>
              <w:top w:val="single" w:sz="4" w:space="0" w:color="auto"/>
              <w:left w:val="single" w:sz="4" w:space="0" w:color="auto"/>
              <w:bottom w:val="single" w:sz="4" w:space="0" w:color="auto"/>
              <w:right w:val="single" w:sz="4" w:space="0" w:color="auto"/>
            </w:tcBorders>
          </w:tcPr>
          <w:p w14:paraId="0BCDCF5E" w14:textId="77777777" w:rsidR="009F7D82" w:rsidRPr="009F64D9" w:rsidRDefault="00F66A3E" w:rsidP="0043693B">
            <w:pPr>
              <w:keepNext/>
              <w:widowControl w:val="0"/>
              <w:autoSpaceDE w:val="0"/>
              <w:autoSpaceDN w:val="0"/>
              <w:adjustRightInd w:val="0"/>
              <w:jc w:val="center"/>
              <w:rPr>
                <w:szCs w:val="22"/>
              </w:rPr>
            </w:pPr>
            <w:r w:rsidRPr="009F64D9">
              <w:rPr>
                <w:szCs w:val="22"/>
              </w:rPr>
              <w:t>0,88 (0,77; 1,00)</w:t>
            </w:r>
          </w:p>
        </w:tc>
        <w:tc>
          <w:tcPr>
            <w:tcW w:w="1083" w:type="pct"/>
            <w:tcBorders>
              <w:top w:val="single" w:sz="4" w:space="0" w:color="auto"/>
              <w:left w:val="single" w:sz="4" w:space="0" w:color="auto"/>
              <w:bottom w:val="single" w:sz="4" w:space="0" w:color="auto"/>
            </w:tcBorders>
          </w:tcPr>
          <w:p w14:paraId="719900AB"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46891C15" w14:textId="77777777" w:rsidTr="004408F5">
        <w:trPr>
          <w:jc w:val="center"/>
        </w:trPr>
        <w:tc>
          <w:tcPr>
            <w:tcW w:w="1342" w:type="pct"/>
            <w:tcBorders>
              <w:top w:val="single" w:sz="4" w:space="0" w:color="auto"/>
              <w:bottom w:val="single" w:sz="4" w:space="0" w:color="auto"/>
              <w:right w:val="single" w:sz="4" w:space="0" w:color="auto"/>
            </w:tcBorders>
          </w:tcPr>
          <w:p w14:paraId="57AF5C98" w14:textId="77777777" w:rsidR="009F7D82" w:rsidRPr="009F64D9" w:rsidRDefault="00F66A3E" w:rsidP="004408F5">
            <w:pPr>
              <w:keepNext/>
              <w:widowControl w:val="0"/>
              <w:autoSpaceDE w:val="0"/>
              <w:autoSpaceDN w:val="0"/>
              <w:adjustRightInd w:val="0"/>
              <w:ind w:left="283"/>
              <w:rPr>
                <w:szCs w:val="22"/>
              </w:rPr>
            </w:pPr>
            <w:r w:rsidRPr="009F64D9">
              <w:rPr>
                <w:szCs w:val="22"/>
              </w:rPr>
              <w:t>p</w:t>
            </w:r>
            <w:r w:rsidRPr="009F64D9">
              <w:rPr>
                <w:szCs w:val="22"/>
              </w:rPr>
              <w:noBreakHyphen/>
              <w:t>väärtus</w:t>
            </w:r>
          </w:p>
        </w:tc>
        <w:tc>
          <w:tcPr>
            <w:tcW w:w="1287" w:type="pct"/>
            <w:tcBorders>
              <w:top w:val="single" w:sz="4" w:space="0" w:color="auto"/>
              <w:bottom w:val="single" w:sz="4" w:space="0" w:color="auto"/>
            </w:tcBorders>
          </w:tcPr>
          <w:p w14:paraId="7D8015AC" w14:textId="77777777" w:rsidR="009F7D82" w:rsidRPr="009F64D9" w:rsidRDefault="00F66A3E" w:rsidP="0043693B">
            <w:pPr>
              <w:keepNext/>
              <w:widowControl w:val="0"/>
              <w:autoSpaceDE w:val="0"/>
              <w:autoSpaceDN w:val="0"/>
              <w:adjustRightInd w:val="0"/>
              <w:jc w:val="center"/>
              <w:rPr>
                <w:szCs w:val="22"/>
              </w:rPr>
            </w:pPr>
            <w:r w:rsidRPr="009F64D9">
              <w:rPr>
                <w:szCs w:val="22"/>
              </w:rPr>
              <w:t>0,1308</w:t>
            </w:r>
          </w:p>
        </w:tc>
        <w:tc>
          <w:tcPr>
            <w:tcW w:w="1287" w:type="pct"/>
            <w:tcBorders>
              <w:top w:val="single" w:sz="4" w:space="0" w:color="auto"/>
              <w:left w:val="single" w:sz="4" w:space="0" w:color="auto"/>
              <w:bottom w:val="single" w:sz="4" w:space="0" w:color="auto"/>
              <w:right w:val="single" w:sz="4" w:space="0" w:color="auto"/>
            </w:tcBorders>
          </w:tcPr>
          <w:p w14:paraId="35CC5B40" w14:textId="77777777" w:rsidR="009F7D82" w:rsidRPr="009F64D9" w:rsidRDefault="00F66A3E" w:rsidP="0043693B">
            <w:pPr>
              <w:keepNext/>
              <w:widowControl w:val="0"/>
              <w:autoSpaceDE w:val="0"/>
              <w:autoSpaceDN w:val="0"/>
              <w:adjustRightInd w:val="0"/>
              <w:jc w:val="center"/>
              <w:rPr>
                <w:szCs w:val="22"/>
              </w:rPr>
            </w:pPr>
            <w:r w:rsidRPr="009F64D9">
              <w:rPr>
                <w:szCs w:val="22"/>
              </w:rPr>
              <w:t>0,0517</w:t>
            </w:r>
          </w:p>
        </w:tc>
        <w:tc>
          <w:tcPr>
            <w:tcW w:w="1083" w:type="pct"/>
            <w:tcBorders>
              <w:top w:val="single" w:sz="4" w:space="0" w:color="auto"/>
              <w:left w:val="single" w:sz="4" w:space="0" w:color="auto"/>
              <w:bottom w:val="single" w:sz="4" w:space="0" w:color="auto"/>
            </w:tcBorders>
          </w:tcPr>
          <w:p w14:paraId="7BD57226"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2E9E9DC4" w14:textId="77777777" w:rsidTr="004408F5">
        <w:trPr>
          <w:jc w:val="center"/>
        </w:trPr>
        <w:tc>
          <w:tcPr>
            <w:tcW w:w="1342" w:type="pct"/>
            <w:tcBorders>
              <w:top w:val="single" w:sz="4" w:space="0" w:color="auto"/>
              <w:bottom w:val="single" w:sz="4" w:space="0" w:color="auto"/>
              <w:right w:val="single" w:sz="4" w:space="0" w:color="auto"/>
            </w:tcBorders>
          </w:tcPr>
          <w:p w14:paraId="15072A46" w14:textId="77777777" w:rsidR="009F7D82" w:rsidRPr="009F64D9" w:rsidRDefault="00F66A3E" w:rsidP="0043693B">
            <w:pPr>
              <w:keepNext/>
              <w:widowControl w:val="0"/>
              <w:autoSpaceDE w:val="0"/>
              <w:autoSpaceDN w:val="0"/>
              <w:adjustRightInd w:val="0"/>
              <w:rPr>
                <w:szCs w:val="22"/>
              </w:rPr>
            </w:pPr>
            <w:r w:rsidRPr="009F64D9">
              <w:rPr>
                <w:szCs w:val="22"/>
              </w:rPr>
              <w:t>Suremus vaskulaarsetel põhjustel</w:t>
            </w:r>
          </w:p>
        </w:tc>
        <w:tc>
          <w:tcPr>
            <w:tcW w:w="1287" w:type="pct"/>
            <w:tcBorders>
              <w:top w:val="single" w:sz="4" w:space="0" w:color="auto"/>
              <w:bottom w:val="single" w:sz="4" w:space="0" w:color="auto"/>
            </w:tcBorders>
          </w:tcPr>
          <w:p w14:paraId="4EED6E56" w14:textId="77777777" w:rsidR="009F7D82" w:rsidRPr="009F64D9" w:rsidRDefault="009F7D82" w:rsidP="0043693B">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05AEA7D9" w14:textId="77777777" w:rsidR="009F7D82" w:rsidRPr="009F64D9" w:rsidRDefault="009F7D82" w:rsidP="0043693B">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1869D1B4"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26D906AA" w14:textId="77777777" w:rsidTr="004408F5">
        <w:trPr>
          <w:jc w:val="center"/>
        </w:trPr>
        <w:tc>
          <w:tcPr>
            <w:tcW w:w="1342" w:type="pct"/>
            <w:tcBorders>
              <w:top w:val="single" w:sz="4" w:space="0" w:color="auto"/>
              <w:bottom w:val="single" w:sz="4" w:space="0" w:color="auto"/>
              <w:right w:val="single" w:sz="4" w:space="0" w:color="auto"/>
            </w:tcBorders>
          </w:tcPr>
          <w:p w14:paraId="16172499" w14:textId="3D90FAB2" w:rsidR="009F7D82" w:rsidRPr="009F64D9" w:rsidRDefault="00F66A3E" w:rsidP="004408F5">
            <w:pPr>
              <w:keepNext/>
              <w:widowControl w:val="0"/>
              <w:autoSpaceDE w:val="0"/>
              <w:autoSpaceDN w:val="0"/>
              <w:adjustRightInd w:val="0"/>
              <w:ind w:left="283"/>
              <w:rPr>
                <w:szCs w:val="22"/>
              </w:rPr>
            </w:pPr>
            <w:r w:rsidRPr="009F64D9">
              <w:rPr>
                <w:szCs w:val="22"/>
              </w:rPr>
              <w:t>Juhtude arv (%)</w:t>
            </w:r>
          </w:p>
        </w:tc>
        <w:tc>
          <w:tcPr>
            <w:tcW w:w="1287" w:type="pct"/>
            <w:tcBorders>
              <w:top w:val="single" w:sz="4" w:space="0" w:color="auto"/>
              <w:bottom w:val="single" w:sz="4" w:space="0" w:color="auto"/>
            </w:tcBorders>
          </w:tcPr>
          <w:p w14:paraId="10E3C47F" w14:textId="77777777" w:rsidR="009F7D82" w:rsidRPr="009F64D9" w:rsidRDefault="00F66A3E" w:rsidP="0043693B">
            <w:pPr>
              <w:keepNext/>
              <w:widowControl w:val="0"/>
              <w:autoSpaceDE w:val="0"/>
              <w:autoSpaceDN w:val="0"/>
              <w:adjustRightInd w:val="0"/>
              <w:jc w:val="center"/>
              <w:rPr>
                <w:szCs w:val="22"/>
              </w:rPr>
            </w:pPr>
            <w:r w:rsidRPr="009F64D9">
              <w:rPr>
                <w:szCs w:val="22"/>
              </w:rPr>
              <w:t>289 (2,43)</w:t>
            </w:r>
          </w:p>
        </w:tc>
        <w:tc>
          <w:tcPr>
            <w:tcW w:w="1287" w:type="pct"/>
            <w:tcBorders>
              <w:top w:val="single" w:sz="4" w:space="0" w:color="auto"/>
              <w:left w:val="single" w:sz="4" w:space="0" w:color="auto"/>
              <w:bottom w:val="single" w:sz="4" w:space="0" w:color="auto"/>
              <w:right w:val="single" w:sz="4" w:space="0" w:color="auto"/>
            </w:tcBorders>
          </w:tcPr>
          <w:p w14:paraId="0CF5F77C" w14:textId="77777777" w:rsidR="009F7D82" w:rsidRPr="009F64D9" w:rsidRDefault="00F66A3E" w:rsidP="0043693B">
            <w:pPr>
              <w:keepNext/>
              <w:widowControl w:val="0"/>
              <w:autoSpaceDE w:val="0"/>
              <w:autoSpaceDN w:val="0"/>
              <w:adjustRightInd w:val="0"/>
              <w:jc w:val="center"/>
              <w:rPr>
                <w:szCs w:val="22"/>
              </w:rPr>
            </w:pPr>
            <w:r w:rsidRPr="009F64D9">
              <w:rPr>
                <w:szCs w:val="22"/>
              </w:rPr>
              <w:t>274 (2,28)</w:t>
            </w:r>
          </w:p>
        </w:tc>
        <w:tc>
          <w:tcPr>
            <w:tcW w:w="1083" w:type="pct"/>
            <w:tcBorders>
              <w:top w:val="single" w:sz="4" w:space="0" w:color="auto"/>
              <w:left w:val="single" w:sz="4" w:space="0" w:color="auto"/>
              <w:bottom w:val="single" w:sz="4" w:space="0" w:color="auto"/>
            </w:tcBorders>
          </w:tcPr>
          <w:p w14:paraId="5323FE20" w14:textId="77777777" w:rsidR="009F7D82" w:rsidRPr="009F64D9" w:rsidRDefault="00F66A3E" w:rsidP="0043693B">
            <w:pPr>
              <w:keepNext/>
              <w:widowControl w:val="0"/>
              <w:autoSpaceDE w:val="0"/>
              <w:autoSpaceDN w:val="0"/>
              <w:adjustRightInd w:val="0"/>
              <w:jc w:val="center"/>
              <w:rPr>
                <w:szCs w:val="22"/>
              </w:rPr>
            </w:pPr>
            <w:r w:rsidRPr="009F64D9">
              <w:rPr>
                <w:szCs w:val="22"/>
              </w:rPr>
              <w:t>317 (2,69)</w:t>
            </w:r>
          </w:p>
        </w:tc>
      </w:tr>
      <w:tr w:rsidR="009F7D82" w:rsidRPr="009F64D9" w14:paraId="0BFC3537" w14:textId="77777777" w:rsidTr="004408F5">
        <w:trPr>
          <w:jc w:val="center"/>
        </w:trPr>
        <w:tc>
          <w:tcPr>
            <w:tcW w:w="1342" w:type="pct"/>
            <w:tcBorders>
              <w:top w:val="single" w:sz="4" w:space="0" w:color="auto"/>
              <w:bottom w:val="single" w:sz="4" w:space="0" w:color="auto"/>
              <w:right w:val="single" w:sz="4" w:space="0" w:color="auto"/>
            </w:tcBorders>
          </w:tcPr>
          <w:p w14:paraId="6EE176F4" w14:textId="366327C9" w:rsidR="009F7D82" w:rsidRPr="009F64D9" w:rsidRDefault="00F66A3E" w:rsidP="004408F5">
            <w:pPr>
              <w:keepNext/>
              <w:widowControl w:val="0"/>
              <w:autoSpaceDE w:val="0"/>
              <w:autoSpaceDN w:val="0"/>
              <w:adjustRightInd w:val="0"/>
              <w:ind w:left="283"/>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87" w:type="pct"/>
            <w:tcBorders>
              <w:top w:val="single" w:sz="4" w:space="0" w:color="auto"/>
              <w:bottom w:val="single" w:sz="4" w:space="0" w:color="auto"/>
            </w:tcBorders>
          </w:tcPr>
          <w:p w14:paraId="5A9D6E9E" w14:textId="77777777" w:rsidR="009F7D82" w:rsidRPr="009F64D9" w:rsidRDefault="00F66A3E" w:rsidP="0043693B">
            <w:pPr>
              <w:keepNext/>
              <w:widowControl w:val="0"/>
              <w:autoSpaceDE w:val="0"/>
              <w:autoSpaceDN w:val="0"/>
              <w:adjustRightInd w:val="0"/>
              <w:jc w:val="center"/>
              <w:rPr>
                <w:szCs w:val="22"/>
              </w:rPr>
            </w:pPr>
            <w:r w:rsidRPr="009F64D9">
              <w:rPr>
                <w:szCs w:val="22"/>
              </w:rPr>
              <w:t>0,90 (0,77; 1,06)</w:t>
            </w:r>
          </w:p>
        </w:tc>
        <w:tc>
          <w:tcPr>
            <w:tcW w:w="1287" w:type="pct"/>
            <w:tcBorders>
              <w:top w:val="single" w:sz="4" w:space="0" w:color="auto"/>
              <w:left w:val="single" w:sz="4" w:space="0" w:color="auto"/>
              <w:bottom w:val="single" w:sz="4" w:space="0" w:color="auto"/>
              <w:right w:val="single" w:sz="4" w:space="0" w:color="auto"/>
            </w:tcBorders>
          </w:tcPr>
          <w:p w14:paraId="64A98687" w14:textId="77777777" w:rsidR="009F7D82" w:rsidRPr="009F64D9" w:rsidRDefault="00F66A3E" w:rsidP="0043693B">
            <w:pPr>
              <w:keepNext/>
              <w:widowControl w:val="0"/>
              <w:autoSpaceDE w:val="0"/>
              <w:autoSpaceDN w:val="0"/>
              <w:adjustRightInd w:val="0"/>
              <w:jc w:val="center"/>
              <w:rPr>
                <w:szCs w:val="22"/>
              </w:rPr>
            </w:pPr>
            <w:r w:rsidRPr="009F64D9">
              <w:rPr>
                <w:szCs w:val="22"/>
              </w:rPr>
              <w:t>0,85 (0,72; 0,99)</w:t>
            </w:r>
          </w:p>
        </w:tc>
        <w:tc>
          <w:tcPr>
            <w:tcW w:w="1083" w:type="pct"/>
            <w:tcBorders>
              <w:top w:val="single" w:sz="4" w:space="0" w:color="auto"/>
              <w:left w:val="single" w:sz="4" w:space="0" w:color="auto"/>
              <w:bottom w:val="single" w:sz="4" w:space="0" w:color="auto"/>
            </w:tcBorders>
          </w:tcPr>
          <w:p w14:paraId="569ACECB"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289508E0" w14:textId="77777777" w:rsidTr="004408F5">
        <w:trPr>
          <w:jc w:val="center"/>
        </w:trPr>
        <w:tc>
          <w:tcPr>
            <w:tcW w:w="1342" w:type="pct"/>
            <w:tcBorders>
              <w:top w:val="single" w:sz="4" w:space="0" w:color="auto"/>
              <w:bottom w:val="single" w:sz="4" w:space="0" w:color="auto"/>
              <w:right w:val="single" w:sz="4" w:space="0" w:color="auto"/>
            </w:tcBorders>
          </w:tcPr>
          <w:p w14:paraId="65922EEF" w14:textId="14FA26EF" w:rsidR="009F7D82" w:rsidRPr="009F64D9" w:rsidRDefault="00F66A3E" w:rsidP="004408F5">
            <w:pPr>
              <w:keepNext/>
              <w:widowControl w:val="0"/>
              <w:autoSpaceDE w:val="0"/>
              <w:autoSpaceDN w:val="0"/>
              <w:adjustRightInd w:val="0"/>
              <w:ind w:left="283"/>
              <w:rPr>
                <w:szCs w:val="22"/>
              </w:rPr>
            </w:pPr>
            <w:r w:rsidRPr="009F64D9">
              <w:rPr>
                <w:szCs w:val="22"/>
              </w:rPr>
              <w:t>p</w:t>
            </w:r>
            <w:r w:rsidRPr="009F64D9">
              <w:rPr>
                <w:szCs w:val="22"/>
              </w:rPr>
              <w:noBreakHyphen/>
              <w:t>väärtus</w:t>
            </w:r>
          </w:p>
        </w:tc>
        <w:tc>
          <w:tcPr>
            <w:tcW w:w="1287" w:type="pct"/>
            <w:tcBorders>
              <w:top w:val="single" w:sz="4" w:space="0" w:color="auto"/>
              <w:bottom w:val="single" w:sz="4" w:space="0" w:color="auto"/>
            </w:tcBorders>
          </w:tcPr>
          <w:p w14:paraId="341F6A41" w14:textId="77777777" w:rsidR="009F7D82" w:rsidRPr="009F64D9" w:rsidRDefault="00F66A3E" w:rsidP="0043693B">
            <w:pPr>
              <w:keepNext/>
              <w:widowControl w:val="0"/>
              <w:autoSpaceDE w:val="0"/>
              <w:autoSpaceDN w:val="0"/>
              <w:adjustRightInd w:val="0"/>
              <w:jc w:val="center"/>
              <w:rPr>
                <w:szCs w:val="22"/>
              </w:rPr>
            </w:pPr>
            <w:r w:rsidRPr="009F64D9">
              <w:rPr>
                <w:szCs w:val="22"/>
              </w:rPr>
              <w:t>0,2081</w:t>
            </w:r>
          </w:p>
        </w:tc>
        <w:tc>
          <w:tcPr>
            <w:tcW w:w="1287" w:type="pct"/>
            <w:tcBorders>
              <w:top w:val="single" w:sz="4" w:space="0" w:color="auto"/>
              <w:left w:val="single" w:sz="4" w:space="0" w:color="auto"/>
              <w:bottom w:val="single" w:sz="4" w:space="0" w:color="auto"/>
              <w:right w:val="single" w:sz="4" w:space="0" w:color="auto"/>
            </w:tcBorders>
          </w:tcPr>
          <w:p w14:paraId="343C1AE1" w14:textId="77777777" w:rsidR="009F7D82" w:rsidRPr="009F64D9" w:rsidRDefault="00F66A3E" w:rsidP="0043693B">
            <w:pPr>
              <w:keepNext/>
              <w:widowControl w:val="0"/>
              <w:autoSpaceDE w:val="0"/>
              <w:autoSpaceDN w:val="0"/>
              <w:adjustRightInd w:val="0"/>
              <w:jc w:val="center"/>
              <w:rPr>
                <w:szCs w:val="22"/>
              </w:rPr>
            </w:pPr>
            <w:r w:rsidRPr="009F64D9">
              <w:rPr>
                <w:szCs w:val="22"/>
              </w:rPr>
              <w:t>0,0430</w:t>
            </w:r>
          </w:p>
        </w:tc>
        <w:tc>
          <w:tcPr>
            <w:tcW w:w="1083" w:type="pct"/>
            <w:tcBorders>
              <w:top w:val="single" w:sz="4" w:space="0" w:color="auto"/>
              <w:left w:val="single" w:sz="4" w:space="0" w:color="auto"/>
              <w:bottom w:val="single" w:sz="4" w:space="0" w:color="auto"/>
            </w:tcBorders>
          </w:tcPr>
          <w:p w14:paraId="00DFE65C" w14:textId="77777777" w:rsidR="009F7D82" w:rsidRPr="009F64D9" w:rsidRDefault="009F7D82" w:rsidP="0043693B">
            <w:pPr>
              <w:keepNext/>
              <w:widowControl w:val="0"/>
              <w:autoSpaceDE w:val="0"/>
              <w:autoSpaceDN w:val="0"/>
              <w:adjustRightInd w:val="0"/>
              <w:jc w:val="center"/>
              <w:rPr>
                <w:szCs w:val="22"/>
              </w:rPr>
            </w:pPr>
          </w:p>
        </w:tc>
      </w:tr>
    </w:tbl>
    <w:p w14:paraId="67A6BA60" w14:textId="311F1620" w:rsidR="00197F55" w:rsidRPr="009F64D9" w:rsidRDefault="00F66A3E" w:rsidP="004408F5">
      <w:pPr>
        <w:widowControl w:val="0"/>
        <w:rPr>
          <w:szCs w:val="22"/>
        </w:rPr>
      </w:pPr>
      <w:r w:rsidRPr="009F64D9">
        <w:rPr>
          <w:szCs w:val="22"/>
        </w:rPr>
        <w:t>% on episoodide esinemismäär aastas</w:t>
      </w:r>
    </w:p>
    <w:p w14:paraId="3A12C9EA" w14:textId="77777777" w:rsidR="009F7D82" w:rsidRPr="009F64D9" w:rsidRDefault="009F7D82" w:rsidP="0043693B">
      <w:pPr>
        <w:widowControl w:val="0"/>
        <w:rPr>
          <w:rFonts w:eastAsia="MS Mincho"/>
          <w:szCs w:val="22"/>
        </w:rPr>
      </w:pPr>
    </w:p>
    <w:p w14:paraId="7DD8E8CD" w14:textId="77777777" w:rsidR="009F7D82" w:rsidRPr="009F64D9" w:rsidRDefault="00F66A3E" w:rsidP="0043693B">
      <w:pPr>
        <w:widowControl w:val="0"/>
        <w:rPr>
          <w:szCs w:val="22"/>
        </w:rPr>
      </w:pPr>
      <w:r w:rsidRPr="009F64D9">
        <w:rPr>
          <w:szCs w:val="22"/>
        </w:rPr>
        <w:lastRenderedPageBreak/>
        <w:t>Tabelites 25…26 esitatakse efektiivsuse ja ohutuse esmase tulemusnäitaja andmed olulistes patsientide alamrühmades.</w:t>
      </w:r>
    </w:p>
    <w:p w14:paraId="0567F5AA" w14:textId="77777777" w:rsidR="009F7D82" w:rsidRPr="009F64D9" w:rsidRDefault="009F7D82" w:rsidP="0043693B">
      <w:pPr>
        <w:widowControl w:val="0"/>
        <w:ind w:left="567" w:hanging="567"/>
        <w:rPr>
          <w:b/>
          <w:noProof/>
          <w:szCs w:val="22"/>
        </w:rPr>
      </w:pPr>
    </w:p>
    <w:p w14:paraId="00483189" w14:textId="77777777" w:rsidR="009F7D82" w:rsidRPr="009F64D9" w:rsidRDefault="00F66A3E" w:rsidP="0043693B">
      <w:pPr>
        <w:widowControl w:val="0"/>
        <w:autoSpaceDE w:val="0"/>
        <w:autoSpaceDN w:val="0"/>
        <w:adjustRightInd w:val="0"/>
        <w:rPr>
          <w:szCs w:val="22"/>
        </w:rPr>
      </w:pPr>
      <w:r w:rsidRPr="009F64D9">
        <w:rPr>
          <w:szCs w:val="22"/>
        </w:rPr>
        <w:t>Esmase tulemusnäitaja (insult ja süsteemne emboolia) osas ei selgunud ühtki alamrühma (st vanus, kehakaal, sugu, neerufunktsioon, etniline kuuluvus jms), kellel oleks varfariiniga võrreldes erinev riskide suhe.</w:t>
      </w:r>
    </w:p>
    <w:p w14:paraId="6CA0FFC7" w14:textId="77777777" w:rsidR="009F7D82" w:rsidRPr="009F64D9" w:rsidRDefault="009F7D82" w:rsidP="0043693B">
      <w:pPr>
        <w:widowControl w:val="0"/>
        <w:ind w:left="567" w:hanging="567"/>
        <w:rPr>
          <w:b/>
          <w:noProof/>
          <w:szCs w:val="22"/>
        </w:rPr>
      </w:pPr>
    </w:p>
    <w:p w14:paraId="7781592C" w14:textId="730B942B" w:rsidR="009F7D82" w:rsidRPr="009F64D9" w:rsidRDefault="00F66A3E" w:rsidP="00065C82">
      <w:pPr>
        <w:keepNext/>
        <w:widowControl w:val="0"/>
        <w:ind w:left="1134" w:hanging="1134"/>
        <w:rPr>
          <w:b/>
          <w:bCs/>
          <w:szCs w:val="22"/>
        </w:rPr>
      </w:pPr>
      <w:r w:rsidRPr="009F64D9">
        <w:rPr>
          <w:b/>
          <w:szCs w:val="22"/>
        </w:rPr>
        <w:t>Tabel 25.</w:t>
      </w:r>
      <w:r w:rsidR="00197F55" w:rsidRPr="009F64D9">
        <w:rPr>
          <w:b/>
          <w:szCs w:val="22"/>
        </w:rPr>
        <w:tab/>
      </w:r>
      <w:r w:rsidRPr="009F64D9">
        <w:rPr>
          <w:b/>
          <w:szCs w:val="22"/>
        </w:rPr>
        <w:t>Riskitiheduste suhe ja 95</w:t>
      </w:r>
      <w:r w:rsidR="00E36FC7" w:rsidRPr="009F64D9">
        <w:rPr>
          <w:b/>
          <w:szCs w:val="22"/>
        </w:rPr>
        <w:t>%</w:t>
      </w:r>
      <w:r w:rsidRPr="009F64D9">
        <w:rPr>
          <w:b/>
          <w:szCs w:val="22"/>
        </w:rPr>
        <w:t xml:space="preserve"> CI alamrühmade kaupa insuldi</w:t>
      </w:r>
      <w:r w:rsidR="0034062C" w:rsidRPr="009F64D9">
        <w:rPr>
          <w:b/>
          <w:szCs w:val="22"/>
        </w:rPr>
        <w:t> </w:t>
      </w:r>
      <w:r w:rsidRPr="009F64D9">
        <w:rPr>
          <w:b/>
          <w:szCs w:val="22"/>
        </w:rPr>
        <w:t>/</w:t>
      </w:r>
      <w:r w:rsidR="0034062C" w:rsidRPr="009F64D9">
        <w:rPr>
          <w:b/>
          <w:szCs w:val="22"/>
        </w:rPr>
        <w:t> </w:t>
      </w:r>
      <w:r w:rsidRPr="009F64D9">
        <w:rPr>
          <w:b/>
          <w:szCs w:val="22"/>
        </w:rPr>
        <w:t>süsteemse emboolia korral</w:t>
      </w:r>
    </w:p>
    <w:p w14:paraId="3846DA28" w14:textId="77777777" w:rsidR="009F7D82" w:rsidRPr="009F64D9" w:rsidRDefault="009F7D82" w:rsidP="0043693B">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3164"/>
        <w:gridCol w:w="3162"/>
      </w:tblGrid>
      <w:tr w:rsidR="009F7D82" w:rsidRPr="009F64D9" w14:paraId="6F36CD9B" w14:textId="77777777" w:rsidTr="004408F5">
        <w:trPr>
          <w:jc w:val="center"/>
        </w:trPr>
        <w:tc>
          <w:tcPr>
            <w:tcW w:w="1509" w:type="pct"/>
          </w:tcPr>
          <w:p w14:paraId="112BFD09" w14:textId="77777777" w:rsidR="009F7D82" w:rsidRPr="009F64D9" w:rsidRDefault="00F66A3E" w:rsidP="0043693B">
            <w:pPr>
              <w:keepNext/>
              <w:widowControl w:val="0"/>
              <w:rPr>
                <w:szCs w:val="22"/>
              </w:rPr>
            </w:pPr>
            <w:r w:rsidRPr="009F64D9">
              <w:rPr>
                <w:szCs w:val="22"/>
              </w:rPr>
              <w:t>Tulemusnäitaja</w:t>
            </w:r>
          </w:p>
        </w:tc>
        <w:tc>
          <w:tcPr>
            <w:tcW w:w="1746" w:type="pct"/>
          </w:tcPr>
          <w:p w14:paraId="5F970734" w14:textId="77777777" w:rsidR="009F7D82" w:rsidRPr="009F64D9" w:rsidRDefault="00F66A3E" w:rsidP="0043693B">
            <w:pPr>
              <w:keepNext/>
              <w:widowControl w:val="0"/>
              <w:rPr>
                <w:szCs w:val="22"/>
              </w:rPr>
            </w:pPr>
            <w:r w:rsidRPr="009F64D9">
              <w:rPr>
                <w:szCs w:val="22"/>
              </w:rPr>
              <w:t>Dabigatraaneteksilaat</w:t>
            </w:r>
          </w:p>
          <w:p w14:paraId="3FFC33ED" w14:textId="77777777" w:rsidR="009F7D82" w:rsidRPr="009F64D9" w:rsidRDefault="00F66A3E" w:rsidP="0043693B">
            <w:pPr>
              <w:keepNext/>
              <w:widowControl w:val="0"/>
              <w:rPr>
                <w:szCs w:val="22"/>
              </w:rPr>
            </w:pPr>
            <w:r w:rsidRPr="009F64D9">
              <w:rPr>
                <w:szCs w:val="22"/>
              </w:rPr>
              <w:t xml:space="preserve">110 mg kaks korda ööpäevas </w:t>
            </w:r>
            <w:r w:rsidRPr="009F64D9">
              <w:rPr>
                <w:i/>
                <w:iCs/>
                <w:szCs w:val="22"/>
              </w:rPr>
              <w:t>vs.</w:t>
            </w:r>
            <w:r w:rsidRPr="009F64D9">
              <w:rPr>
                <w:szCs w:val="22"/>
              </w:rPr>
              <w:t xml:space="preserve"> varfariin</w:t>
            </w:r>
          </w:p>
        </w:tc>
        <w:tc>
          <w:tcPr>
            <w:tcW w:w="1746" w:type="pct"/>
          </w:tcPr>
          <w:p w14:paraId="4960E35D" w14:textId="77777777" w:rsidR="009F7D82" w:rsidRPr="009F64D9" w:rsidRDefault="00F66A3E" w:rsidP="0043693B">
            <w:pPr>
              <w:keepNext/>
              <w:widowControl w:val="0"/>
              <w:rPr>
                <w:szCs w:val="22"/>
              </w:rPr>
            </w:pPr>
            <w:r w:rsidRPr="009F64D9">
              <w:rPr>
                <w:szCs w:val="22"/>
              </w:rPr>
              <w:t>Dabigatraaneteksilaat</w:t>
            </w:r>
          </w:p>
          <w:p w14:paraId="24FF3F94" w14:textId="77777777" w:rsidR="009F7D82" w:rsidRPr="009F64D9" w:rsidRDefault="00F66A3E" w:rsidP="0043693B">
            <w:pPr>
              <w:keepNext/>
              <w:widowControl w:val="0"/>
              <w:rPr>
                <w:szCs w:val="22"/>
              </w:rPr>
            </w:pPr>
            <w:r w:rsidRPr="009F64D9">
              <w:rPr>
                <w:szCs w:val="22"/>
              </w:rPr>
              <w:t xml:space="preserve">150 mg kaks korda ööpäevas </w:t>
            </w:r>
            <w:r w:rsidRPr="009F64D9">
              <w:rPr>
                <w:i/>
                <w:iCs/>
                <w:szCs w:val="22"/>
              </w:rPr>
              <w:t>vs.</w:t>
            </w:r>
            <w:r w:rsidRPr="009F64D9">
              <w:rPr>
                <w:szCs w:val="22"/>
              </w:rPr>
              <w:t xml:space="preserve"> varfariin</w:t>
            </w:r>
          </w:p>
        </w:tc>
      </w:tr>
      <w:tr w:rsidR="009F7D82" w:rsidRPr="009F64D9" w14:paraId="168F0A55" w14:textId="77777777" w:rsidTr="004408F5">
        <w:trPr>
          <w:jc w:val="center"/>
        </w:trPr>
        <w:tc>
          <w:tcPr>
            <w:tcW w:w="1509" w:type="pct"/>
          </w:tcPr>
          <w:p w14:paraId="247AA008" w14:textId="77777777" w:rsidR="009F7D82" w:rsidRPr="009F64D9" w:rsidRDefault="00F66A3E" w:rsidP="0043693B">
            <w:pPr>
              <w:keepNext/>
              <w:widowControl w:val="0"/>
              <w:rPr>
                <w:szCs w:val="22"/>
              </w:rPr>
            </w:pPr>
            <w:r w:rsidRPr="009F64D9">
              <w:rPr>
                <w:szCs w:val="22"/>
              </w:rPr>
              <w:t>Vanus (aastat)</w:t>
            </w:r>
          </w:p>
        </w:tc>
        <w:tc>
          <w:tcPr>
            <w:tcW w:w="1746" w:type="pct"/>
          </w:tcPr>
          <w:p w14:paraId="0F5A1BF7" w14:textId="77777777" w:rsidR="009F7D82" w:rsidRPr="009F64D9" w:rsidRDefault="009F7D82" w:rsidP="0043693B">
            <w:pPr>
              <w:keepNext/>
              <w:widowControl w:val="0"/>
              <w:rPr>
                <w:szCs w:val="22"/>
              </w:rPr>
            </w:pPr>
          </w:p>
        </w:tc>
        <w:tc>
          <w:tcPr>
            <w:tcW w:w="1746" w:type="pct"/>
          </w:tcPr>
          <w:p w14:paraId="0EEF8A08" w14:textId="77777777" w:rsidR="009F7D82" w:rsidRPr="009F64D9" w:rsidRDefault="009F7D82" w:rsidP="0043693B">
            <w:pPr>
              <w:keepNext/>
              <w:widowControl w:val="0"/>
              <w:rPr>
                <w:szCs w:val="22"/>
              </w:rPr>
            </w:pPr>
          </w:p>
        </w:tc>
      </w:tr>
      <w:tr w:rsidR="009F7D82" w:rsidRPr="009F64D9" w14:paraId="310F744D" w14:textId="77777777" w:rsidTr="004408F5">
        <w:trPr>
          <w:jc w:val="center"/>
        </w:trPr>
        <w:tc>
          <w:tcPr>
            <w:tcW w:w="1509" w:type="pct"/>
          </w:tcPr>
          <w:p w14:paraId="088C25EA" w14:textId="77777777" w:rsidR="009F7D82" w:rsidRPr="009F64D9" w:rsidRDefault="00F66A3E" w:rsidP="0043693B">
            <w:pPr>
              <w:keepNext/>
              <w:widowControl w:val="0"/>
              <w:jc w:val="center"/>
              <w:rPr>
                <w:szCs w:val="22"/>
              </w:rPr>
            </w:pPr>
            <w:r w:rsidRPr="009F64D9">
              <w:rPr>
                <w:szCs w:val="22"/>
              </w:rPr>
              <w:t>&lt; 65</w:t>
            </w:r>
          </w:p>
        </w:tc>
        <w:tc>
          <w:tcPr>
            <w:tcW w:w="1746" w:type="pct"/>
          </w:tcPr>
          <w:p w14:paraId="03973CFB" w14:textId="77777777" w:rsidR="009F7D82" w:rsidRPr="009F64D9" w:rsidRDefault="00F66A3E" w:rsidP="0043693B">
            <w:pPr>
              <w:keepNext/>
              <w:widowControl w:val="0"/>
              <w:jc w:val="center"/>
              <w:rPr>
                <w:szCs w:val="22"/>
              </w:rPr>
            </w:pPr>
            <w:r w:rsidRPr="009F64D9">
              <w:rPr>
                <w:szCs w:val="22"/>
              </w:rPr>
              <w:t>1,10 (0,64; 1,87)</w:t>
            </w:r>
          </w:p>
        </w:tc>
        <w:tc>
          <w:tcPr>
            <w:tcW w:w="1746" w:type="pct"/>
          </w:tcPr>
          <w:p w14:paraId="5C0B1AC9" w14:textId="77777777" w:rsidR="009F7D82" w:rsidRPr="009F64D9" w:rsidRDefault="00F66A3E" w:rsidP="0043693B">
            <w:pPr>
              <w:keepNext/>
              <w:widowControl w:val="0"/>
              <w:jc w:val="center"/>
              <w:rPr>
                <w:szCs w:val="22"/>
              </w:rPr>
            </w:pPr>
            <w:r w:rsidRPr="009F64D9">
              <w:rPr>
                <w:szCs w:val="22"/>
              </w:rPr>
              <w:t>0,51 (0,26; 0,98)</w:t>
            </w:r>
          </w:p>
        </w:tc>
      </w:tr>
      <w:tr w:rsidR="009F7D82" w:rsidRPr="009F64D9" w14:paraId="0E9310CE" w14:textId="77777777" w:rsidTr="004408F5">
        <w:trPr>
          <w:jc w:val="center"/>
        </w:trPr>
        <w:tc>
          <w:tcPr>
            <w:tcW w:w="1509" w:type="pct"/>
          </w:tcPr>
          <w:p w14:paraId="38ED7B4D" w14:textId="77777777" w:rsidR="009F7D82" w:rsidRPr="009F64D9" w:rsidRDefault="00F66A3E" w:rsidP="0043693B">
            <w:pPr>
              <w:keepNext/>
              <w:widowControl w:val="0"/>
              <w:jc w:val="center"/>
              <w:rPr>
                <w:szCs w:val="22"/>
              </w:rPr>
            </w:pPr>
            <w:r w:rsidRPr="009F64D9">
              <w:rPr>
                <w:szCs w:val="22"/>
              </w:rPr>
              <w:t>65 ≤ ja &lt; 75</w:t>
            </w:r>
          </w:p>
        </w:tc>
        <w:tc>
          <w:tcPr>
            <w:tcW w:w="1746" w:type="pct"/>
          </w:tcPr>
          <w:p w14:paraId="099FFDD6" w14:textId="77777777" w:rsidR="009F7D82" w:rsidRPr="009F64D9" w:rsidRDefault="00F66A3E" w:rsidP="0043693B">
            <w:pPr>
              <w:keepNext/>
              <w:widowControl w:val="0"/>
              <w:jc w:val="center"/>
              <w:rPr>
                <w:szCs w:val="22"/>
              </w:rPr>
            </w:pPr>
            <w:r w:rsidRPr="009F64D9">
              <w:rPr>
                <w:szCs w:val="22"/>
              </w:rPr>
              <w:t>0,86 (0,62; 1,19)</w:t>
            </w:r>
          </w:p>
        </w:tc>
        <w:tc>
          <w:tcPr>
            <w:tcW w:w="1746" w:type="pct"/>
          </w:tcPr>
          <w:p w14:paraId="59D9AB72" w14:textId="77777777" w:rsidR="009F7D82" w:rsidRPr="009F64D9" w:rsidRDefault="00F66A3E" w:rsidP="0043693B">
            <w:pPr>
              <w:keepNext/>
              <w:widowControl w:val="0"/>
              <w:jc w:val="center"/>
              <w:rPr>
                <w:szCs w:val="22"/>
              </w:rPr>
            </w:pPr>
            <w:r w:rsidRPr="009F64D9">
              <w:rPr>
                <w:szCs w:val="22"/>
              </w:rPr>
              <w:t>0,67 (0,47; 0,95)</w:t>
            </w:r>
          </w:p>
        </w:tc>
      </w:tr>
      <w:tr w:rsidR="009F7D82" w:rsidRPr="009F64D9" w14:paraId="131BB350" w14:textId="77777777" w:rsidTr="004408F5">
        <w:trPr>
          <w:jc w:val="center"/>
        </w:trPr>
        <w:tc>
          <w:tcPr>
            <w:tcW w:w="1509" w:type="pct"/>
          </w:tcPr>
          <w:p w14:paraId="3AF860E4" w14:textId="77777777" w:rsidR="009F7D82" w:rsidRPr="009F64D9" w:rsidRDefault="00F66A3E" w:rsidP="0043693B">
            <w:pPr>
              <w:keepNext/>
              <w:widowControl w:val="0"/>
              <w:jc w:val="center"/>
              <w:rPr>
                <w:szCs w:val="22"/>
              </w:rPr>
            </w:pPr>
            <w:r w:rsidRPr="009F64D9">
              <w:rPr>
                <w:szCs w:val="22"/>
              </w:rPr>
              <w:t>≥ 75</w:t>
            </w:r>
          </w:p>
        </w:tc>
        <w:tc>
          <w:tcPr>
            <w:tcW w:w="1746" w:type="pct"/>
          </w:tcPr>
          <w:p w14:paraId="65A9CB31" w14:textId="77777777" w:rsidR="009F7D82" w:rsidRPr="009F64D9" w:rsidRDefault="00F66A3E" w:rsidP="0043693B">
            <w:pPr>
              <w:keepNext/>
              <w:widowControl w:val="0"/>
              <w:jc w:val="center"/>
              <w:rPr>
                <w:szCs w:val="22"/>
              </w:rPr>
            </w:pPr>
            <w:r w:rsidRPr="009F64D9">
              <w:rPr>
                <w:szCs w:val="22"/>
              </w:rPr>
              <w:t>0,88 (0,66; 1,17)</w:t>
            </w:r>
          </w:p>
        </w:tc>
        <w:tc>
          <w:tcPr>
            <w:tcW w:w="1746" w:type="pct"/>
          </w:tcPr>
          <w:p w14:paraId="3DE4F1C4" w14:textId="77777777" w:rsidR="009F7D82" w:rsidRPr="009F64D9" w:rsidRDefault="00F66A3E" w:rsidP="0043693B">
            <w:pPr>
              <w:keepNext/>
              <w:widowControl w:val="0"/>
              <w:jc w:val="center"/>
              <w:rPr>
                <w:szCs w:val="22"/>
              </w:rPr>
            </w:pPr>
            <w:r w:rsidRPr="009F64D9">
              <w:rPr>
                <w:szCs w:val="22"/>
              </w:rPr>
              <w:t>0,68 (0,50; 0,92)</w:t>
            </w:r>
          </w:p>
        </w:tc>
      </w:tr>
      <w:tr w:rsidR="009F7D82" w:rsidRPr="009F64D9" w14:paraId="3C7D186E" w14:textId="77777777" w:rsidTr="004408F5">
        <w:trPr>
          <w:jc w:val="center"/>
        </w:trPr>
        <w:tc>
          <w:tcPr>
            <w:tcW w:w="1509" w:type="pct"/>
          </w:tcPr>
          <w:p w14:paraId="28BAC600" w14:textId="77777777" w:rsidR="009F7D82" w:rsidRPr="009F64D9" w:rsidRDefault="00F66A3E" w:rsidP="0043693B">
            <w:pPr>
              <w:keepNext/>
              <w:widowControl w:val="0"/>
              <w:jc w:val="center"/>
              <w:rPr>
                <w:szCs w:val="22"/>
              </w:rPr>
            </w:pPr>
            <w:r w:rsidRPr="009F64D9">
              <w:rPr>
                <w:szCs w:val="22"/>
              </w:rPr>
              <w:t>≥ 80</w:t>
            </w:r>
          </w:p>
        </w:tc>
        <w:tc>
          <w:tcPr>
            <w:tcW w:w="1746" w:type="pct"/>
          </w:tcPr>
          <w:p w14:paraId="204AC1D9" w14:textId="77777777" w:rsidR="009F7D82" w:rsidRPr="009F64D9" w:rsidRDefault="00F66A3E" w:rsidP="0043693B">
            <w:pPr>
              <w:keepNext/>
              <w:widowControl w:val="0"/>
              <w:jc w:val="center"/>
              <w:rPr>
                <w:szCs w:val="22"/>
              </w:rPr>
            </w:pPr>
            <w:r w:rsidRPr="009F64D9">
              <w:rPr>
                <w:szCs w:val="22"/>
              </w:rPr>
              <w:t>0,68 (0,44; 1,05)</w:t>
            </w:r>
          </w:p>
        </w:tc>
        <w:tc>
          <w:tcPr>
            <w:tcW w:w="1746" w:type="pct"/>
          </w:tcPr>
          <w:p w14:paraId="6EFB5F1F" w14:textId="77777777" w:rsidR="009F7D82" w:rsidRPr="009F64D9" w:rsidRDefault="00F66A3E" w:rsidP="0043693B">
            <w:pPr>
              <w:keepNext/>
              <w:widowControl w:val="0"/>
              <w:jc w:val="center"/>
              <w:rPr>
                <w:szCs w:val="22"/>
              </w:rPr>
            </w:pPr>
            <w:r w:rsidRPr="009F64D9">
              <w:rPr>
                <w:szCs w:val="22"/>
              </w:rPr>
              <w:t>0,67 (0,44; 1,02)</w:t>
            </w:r>
          </w:p>
        </w:tc>
      </w:tr>
      <w:tr w:rsidR="009F7D82" w:rsidRPr="009F64D9" w14:paraId="49028016" w14:textId="77777777" w:rsidTr="004408F5">
        <w:trPr>
          <w:jc w:val="center"/>
        </w:trPr>
        <w:tc>
          <w:tcPr>
            <w:tcW w:w="1509" w:type="pct"/>
          </w:tcPr>
          <w:p w14:paraId="261F0AA8" w14:textId="77777777" w:rsidR="009F7D82" w:rsidRPr="009F64D9" w:rsidRDefault="00F66A3E" w:rsidP="0043693B">
            <w:pPr>
              <w:keepNext/>
              <w:widowControl w:val="0"/>
              <w:rPr>
                <w:szCs w:val="22"/>
              </w:rPr>
            </w:pPr>
            <w:r w:rsidRPr="009F64D9">
              <w:rPr>
                <w:szCs w:val="22"/>
              </w:rPr>
              <w:t>CrCL (ml/min)</w:t>
            </w:r>
          </w:p>
        </w:tc>
        <w:tc>
          <w:tcPr>
            <w:tcW w:w="1746" w:type="pct"/>
          </w:tcPr>
          <w:p w14:paraId="0FE88894" w14:textId="77777777" w:rsidR="009F7D82" w:rsidRPr="009F64D9" w:rsidRDefault="009F7D82" w:rsidP="0043693B">
            <w:pPr>
              <w:keepNext/>
              <w:widowControl w:val="0"/>
              <w:jc w:val="center"/>
              <w:rPr>
                <w:szCs w:val="22"/>
              </w:rPr>
            </w:pPr>
          </w:p>
        </w:tc>
        <w:tc>
          <w:tcPr>
            <w:tcW w:w="1746" w:type="pct"/>
          </w:tcPr>
          <w:p w14:paraId="66CC5C6C" w14:textId="77777777" w:rsidR="009F7D82" w:rsidRPr="009F64D9" w:rsidRDefault="009F7D82" w:rsidP="0043693B">
            <w:pPr>
              <w:keepNext/>
              <w:widowControl w:val="0"/>
              <w:jc w:val="center"/>
              <w:rPr>
                <w:szCs w:val="22"/>
              </w:rPr>
            </w:pPr>
          </w:p>
        </w:tc>
      </w:tr>
      <w:tr w:rsidR="009F7D82" w:rsidRPr="009F64D9" w14:paraId="7AAC3373" w14:textId="77777777" w:rsidTr="004408F5">
        <w:trPr>
          <w:jc w:val="center"/>
        </w:trPr>
        <w:tc>
          <w:tcPr>
            <w:tcW w:w="1509" w:type="pct"/>
          </w:tcPr>
          <w:p w14:paraId="7FF8B88F" w14:textId="77777777" w:rsidR="009F7D82" w:rsidRPr="009F64D9" w:rsidRDefault="00F66A3E" w:rsidP="0043693B">
            <w:pPr>
              <w:keepNext/>
              <w:widowControl w:val="0"/>
              <w:jc w:val="center"/>
              <w:rPr>
                <w:szCs w:val="22"/>
              </w:rPr>
            </w:pPr>
            <w:r w:rsidRPr="009F64D9">
              <w:rPr>
                <w:szCs w:val="22"/>
              </w:rPr>
              <w:t>30 ≤ ja &lt; 50</w:t>
            </w:r>
          </w:p>
        </w:tc>
        <w:tc>
          <w:tcPr>
            <w:tcW w:w="1746" w:type="pct"/>
          </w:tcPr>
          <w:p w14:paraId="03CD4DB9" w14:textId="77777777" w:rsidR="009F7D82" w:rsidRPr="009F64D9" w:rsidRDefault="00F66A3E" w:rsidP="0043693B">
            <w:pPr>
              <w:keepNext/>
              <w:widowControl w:val="0"/>
              <w:jc w:val="center"/>
              <w:rPr>
                <w:szCs w:val="22"/>
              </w:rPr>
            </w:pPr>
            <w:r w:rsidRPr="009F64D9">
              <w:rPr>
                <w:szCs w:val="22"/>
              </w:rPr>
              <w:t>0,89 (0,61; 1,31)</w:t>
            </w:r>
          </w:p>
        </w:tc>
        <w:tc>
          <w:tcPr>
            <w:tcW w:w="1746" w:type="pct"/>
          </w:tcPr>
          <w:p w14:paraId="762B6AC6" w14:textId="77777777" w:rsidR="009F7D82" w:rsidRPr="009F64D9" w:rsidRDefault="00F66A3E" w:rsidP="0043693B">
            <w:pPr>
              <w:keepNext/>
              <w:widowControl w:val="0"/>
              <w:jc w:val="center"/>
              <w:rPr>
                <w:szCs w:val="22"/>
              </w:rPr>
            </w:pPr>
            <w:r w:rsidRPr="009F64D9">
              <w:rPr>
                <w:szCs w:val="22"/>
              </w:rPr>
              <w:t>0,48 (0,31; 0,76)</w:t>
            </w:r>
          </w:p>
        </w:tc>
      </w:tr>
      <w:tr w:rsidR="009F7D82" w:rsidRPr="009F64D9" w14:paraId="5E306C19" w14:textId="77777777" w:rsidTr="004408F5">
        <w:trPr>
          <w:jc w:val="center"/>
        </w:trPr>
        <w:tc>
          <w:tcPr>
            <w:tcW w:w="1509" w:type="pct"/>
          </w:tcPr>
          <w:p w14:paraId="3B3EB6FE" w14:textId="77777777" w:rsidR="009F7D82" w:rsidRPr="009F64D9" w:rsidRDefault="00F66A3E" w:rsidP="0043693B">
            <w:pPr>
              <w:keepNext/>
              <w:widowControl w:val="0"/>
              <w:jc w:val="center"/>
              <w:rPr>
                <w:szCs w:val="22"/>
              </w:rPr>
            </w:pPr>
            <w:r w:rsidRPr="009F64D9">
              <w:rPr>
                <w:szCs w:val="22"/>
              </w:rPr>
              <w:t>50 ≤ ja &lt; 80</w:t>
            </w:r>
          </w:p>
        </w:tc>
        <w:tc>
          <w:tcPr>
            <w:tcW w:w="1746" w:type="pct"/>
          </w:tcPr>
          <w:p w14:paraId="6FFEFD9F" w14:textId="77777777" w:rsidR="009F7D82" w:rsidRPr="009F64D9" w:rsidRDefault="00F66A3E" w:rsidP="0043693B">
            <w:pPr>
              <w:keepNext/>
              <w:widowControl w:val="0"/>
              <w:jc w:val="center"/>
              <w:rPr>
                <w:szCs w:val="22"/>
              </w:rPr>
            </w:pPr>
            <w:r w:rsidRPr="009F64D9">
              <w:rPr>
                <w:szCs w:val="22"/>
              </w:rPr>
              <w:t>0,91 (0,68; 1,20)</w:t>
            </w:r>
          </w:p>
        </w:tc>
        <w:tc>
          <w:tcPr>
            <w:tcW w:w="1746" w:type="pct"/>
          </w:tcPr>
          <w:p w14:paraId="2454A451" w14:textId="77777777" w:rsidR="009F7D82" w:rsidRPr="009F64D9" w:rsidRDefault="00F66A3E" w:rsidP="0043693B">
            <w:pPr>
              <w:keepNext/>
              <w:widowControl w:val="0"/>
              <w:jc w:val="center"/>
              <w:rPr>
                <w:szCs w:val="22"/>
              </w:rPr>
            </w:pPr>
            <w:r w:rsidRPr="009F64D9">
              <w:rPr>
                <w:szCs w:val="22"/>
              </w:rPr>
              <w:t>0,65 (0,47; 0,88)</w:t>
            </w:r>
          </w:p>
        </w:tc>
      </w:tr>
      <w:tr w:rsidR="009F7D82" w:rsidRPr="009F64D9" w14:paraId="634C1331" w14:textId="77777777" w:rsidTr="004408F5">
        <w:trPr>
          <w:jc w:val="center"/>
        </w:trPr>
        <w:tc>
          <w:tcPr>
            <w:tcW w:w="1509" w:type="pct"/>
          </w:tcPr>
          <w:p w14:paraId="02AFEF86" w14:textId="77777777" w:rsidR="009F7D82" w:rsidRPr="009F64D9" w:rsidRDefault="00F66A3E" w:rsidP="004408F5">
            <w:pPr>
              <w:widowControl w:val="0"/>
              <w:jc w:val="center"/>
              <w:rPr>
                <w:szCs w:val="22"/>
              </w:rPr>
            </w:pPr>
            <w:r w:rsidRPr="009F64D9">
              <w:rPr>
                <w:szCs w:val="22"/>
              </w:rPr>
              <w:t>≥ 80</w:t>
            </w:r>
          </w:p>
        </w:tc>
        <w:tc>
          <w:tcPr>
            <w:tcW w:w="1746" w:type="pct"/>
          </w:tcPr>
          <w:p w14:paraId="3284A57F" w14:textId="77777777" w:rsidR="009F7D82" w:rsidRPr="009F64D9" w:rsidRDefault="00F66A3E" w:rsidP="004408F5">
            <w:pPr>
              <w:widowControl w:val="0"/>
              <w:jc w:val="center"/>
              <w:rPr>
                <w:szCs w:val="22"/>
              </w:rPr>
            </w:pPr>
            <w:r w:rsidRPr="009F64D9">
              <w:rPr>
                <w:szCs w:val="22"/>
              </w:rPr>
              <w:t>0,81 (0,51; 1,28)</w:t>
            </w:r>
          </w:p>
        </w:tc>
        <w:tc>
          <w:tcPr>
            <w:tcW w:w="1746" w:type="pct"/>
          </w:tcPr>
          <w:p w14:paraId="25CDCD5C" w14:textId="77777777" w:rsidR="009F7D82" w:rsidRPr="009F64D9" w:rsidRDefault="00F66A3E" w:rsidP="004408F5">
            <w:pPr>
              <w:widowControl w:val="0"/>
              <w:jc w:val="center"/>
              <w:rPr>
                <w:szCs w:val="22"/>
              </w:rPr>
            </w:pPr>
            <w:r w:rsidRPr="009F64D9">
              <w:rPr>
                <w:szCs w:val="22"/>
              </w:rPr>
              <w:t>0,69 (0,43; 1,12)</w:t>
            </w:r>
          </w:p>
        </w:tc>
      </w:tr>
    </w:tbl>
    <w:p w14:paraId="788937A8" w14:textId="77777777" w:rsidR="009F7D82" w:rsidRPr="009F64D9" w:rsidRDefault="009F7D82" w:rsidP="004408F5">
      <w:pPr>
        <w:widowControl w:val="0"/>
        <w:rPr>
          <w:szCs w:val="22"/>
        </w:rPr>
      </w:pPr>
    </w:p>
    <w:p w14:paraId="432927B6" w14:textId="77777777" w:rsidR="009F7D82" w:rsidRPr="009F64D9" w:rsidRDefault="00F66A3E" w:rsidP="004408F5">
      <w:pPr>
        <w:widowControl w:val="0"/>
        <w:rPr>
          <w:szCs w:val="22"/>
        </w:rPr>
      </w:pPr>
      <w:r w:rsidRPr="009F64D9">
        <w:rPr>
          <w:szCs w:val="22"/>
        </w:rPr>
        <w:t>Ohutuse esmase tulemusnäitaja (suured verejooksud) osas esines koostoime ravitoime ja vanuse vahel. Võrreldes varfariiniga suurenes vananedes dabigatraani suhteline veritsusrisk. Suhteline risk oli kõige suurem ≥ 75 aasta vanustel patsientidel. Trombolüütikumide ASH või klopidogreeli samaaegne kasutamine ligikaudu kahekordistab suurte verejooksude esinemissagedust nii dabigatraaneteksilaadi kui ka varfariini puhul. Puudus oluline koostoime ravitoimete ning neerufunktsiooni ja CHADS</w:t>
      </w:r>
      <w:r w:rsidRPr="009F64D9">
        <w:rPr>
          <w:szCs w:val="22"/>
          <w:vertAlign w:val="subscript"/>
        </w:rPr>
        <w:t>2</w:t>
      </w:r>
      <w:r w:rsidRPr="009F64D9">
        <w:rPr>
          <w:szCs w:val="22"/>
        </w:rPr>
        <w:t xml:space="preserve"> skoori vahel.</w:t>
      </w:r>
    </w:p>
    <w:p w14:paraId="1CE53860" w14:textId="77777777" w:rsidR="009F7D82" w:rsidRPr="009F64D9" w:rsidRDefault="009F7D82" w:rsidP="0043693B">
      <w:pPr>
        <w:widowControl w:val="0"/>
        <w:rPr>
          <w:szCs w:val="22"/>
        </w:rPr>
      </w:pPr>
    </w:p>
    <w:p w14:paraId="20B08AC0" w14:textId="43C2CC90" w:rsidR="009F7D82" w:rsidRPr="009F64D9" w:rsidRDefault="00F66A3E" w:rsidP="00065C82">
      <w:pPr>
        <w:keepNext/>
        <w:widowControl w:val="0"/>
        <w:ind w:left="1134" w:hanging="1134"/>
        <w:rPr>
          <w:b/>
          <w:bCs/>
          <w:szCs w:val="22"/>
        </w:rPr>
      </w:pPr>
      <w:r w:rsidRPr="009F64D9">
        <w:rPr>
          <w:b/>
          <w:szCs w:val="22"/>
        </w:rPr>
        <w:t>Tabel 26.</w:t>
      </w:r>
      <w:r w:rsidR="00197F55" w:rsidRPr="009F64D9">
        <w:rPr>
          <w:b/>
          <w:szCs w:val="22"/>
        </w:rPr>
        <w:tab/>
      </w:r>
      <w:r w:rsidRPr="009F64D9">
        <w:rPr>
          <w:b/>
          <w:szCs w:val="22"/>
        </w:rPr>
        <w:t>Riskitiheduste suhe ja 95</w:t>
      </w:r>
      <w:r w:rsidR="00E36FC7" w:rsidRPr="009F64D9">
        <w:rPr>
          <w:b/>
          <w:szCs w:val="22"/>
        </w:rPr>
        <w:t>%</w:t>
      </w:r>
      <w:r w:rsidRPr="009F64D9">
        <w:rPr>
          <w:b/>
          <w:szCs w:val="22"/>
        </w:rPr>
        <w:t xml:space="preserve"> CI alamrühmade järgi suurte verejooksude korral</w:t>
      </w:r>
    </w:p>
    <w:p w14:paraId="2FC7B35B" w14:textId="77777777" w:rsidR="009F7D82" w:rsidRPr="009F64D9" w:rsidRDefault="009F7D82" w:rsidP="0043693B">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3131"/>
      </w:tblGrid>
      <w:tr w:rsidR="009F7D82" w:rsidRPr="009F64D9" w14:paraId="31AC02A5" w14:textId="77777777" w:rsidTr="004408F5">
        <w:trPr>
          <w:jc w:val="center"/>
        </w:trPr>
        <w:tc>
          <w:tcPr>
            <w:tcW w:w="1543" w:type="pct"/>
          </w:tcPr>
          <w:p w14:paraId="1B38681A" w14:textId="77777777" w:rsidR="009F7D82" w:rsidRPr="009F64D9" w:rsidRDefault="00F66A3E" w:rsidP="0043693B">
            <w:pPr>
              <w:keepNext/>
              <w:widowControl w:val="0"/>
              <w:rPr>
                <w:szCs w:val="22"/>
              </w:rPr>
            </w:pPr>
            <w:r w:rsidRPr="009F64D9">
              <w:rPr>
                <w:szCs w:val="22"/>
              </w:rPr>
              <w:t>Tulemusnäitaja</w:t>
            </w:r>
          </w:p>
        </w:tc>
        <w:tc>
          <w:tcPr>
            <w:tcW w:w="1728" w:type="pct"/>
          </w:tcPr>
          <w:p w14:paraId="5DFE7034" w14:textId="77777777" w:rsidR="009F7D82" w:rsidRPr="009F64D9" w:rsidRDefault="00F66A3E" w:rsidP="0043693B">
            <w:pPr>
              <w:keepNext/>
              <w:widowControl w:val="0"/>
              <w:rPr>
                <w:szCs w:val="22"/>
              </w:rPr>
            </w:pPr>
            <w:r w:rsidRPr="009F64D9">
              <w:rPr>
                <w:szCs w:val="22"/>
              </w:rPr>
              <w:t>Dabigatraaneteksilaat</w:t>
            </w:r>
          </w:p>
          <w:p w14:paraId="05237507" w14:textId="77777777" w:rsidR="009F7D82" w:rsidRPr="009F64D9" w:rsidRDefault="00F66A3E" w:rsidP="0043693B">
            <w:pPr>
              <w:keepNext/>
              <w:widowControl w:val="0"/>
              <w:rPr>
                <w:szCs w:val="22"/>
              </w:rPr>
            </w:pPr>
            <w:r w:rsidRPr="009F64D9">
              <w:rPr>
                <w:szCs w:val="22"/>
              </w:rPr>
              <w:t xml:space="preserve">110 mg kaks korda ööpäevas </w:t>
            </w:r>
            <w:r w:rsidRPr="009F64D9">
              <w:rPr>
                <w:i/>
                <w:iCs/>
                <w:szCs w:val="22"/>
              </w:rPr>
              <w:t>vs.</w:t>
            </w:r>
            <w:r w:rsidRPr="009F64D9">
              <w:rPr>
                <w:szCs w:val="22"/>
              </w:rPr>
              <w:t xml:space="preserve"> varfariin</w:t>
            </w:r>
          </w:p>
        </w:tc>
        <w:tc>
          <w:tcPr>
            <w:tcW w:w="1728" w:type="pct"/>
          </w:tcPr>
          <w:p w14:paraId="3C4D43DE" w14:textId="77777777" w:rsidR="009F7D82" w:rsidRPr="009F64D9" w:rsidRDefault="00F66A3E" w:rsidP="0043693B">
            <w:pPr>
              <w:keepNext/>
              <w:widowControl w:val="0"/>
              <w:rPr>
                <w:szCs w:val="22"/>
              </w:rPr>
            </w:pPr>
            <w:r w:rsidRPr="009F64D9">
              <w:rPr>
                <w:szCs w:val="22"/>
              </w:rPr>
              <w:t>Dabigatraaneteksilaat</w:t>
            </w:r>
          </w:p>
          <w:p w14:paraId="7B316992" w14:textId="77777777" w:rsidR="009F7D82" w:rsidRPr="009F64D9" w:rsidRDefault="00F66A3E" w:rsidP="0043693B">
            <w:pPr>
              <w:keepNext/>
              <w:widowControl w:val="0"/>
              <w:rPr>
                <w:szCs w:val="22"/>
              </w:rPr>
            </w:pPr>
            <w:r w:rsidRPr="009F64D9">
              <w:rPr>
                <w:szCs w:val="22"/>
              </w:rPr>
              <w:t xml:space="preserve">150 mg kaks korda ööpäevas </w:t>
            </w:r>
            <w:r w:rsidRPr="009F64D9">
              <w:rPr>
                <w:i/>
                <w:iCs/>
                <w:szCs w:val="22"/>
              </w:rPr>
              <w:t>vs.</w:t>
            </w:r>
            <w:r w:rsidRPr="009F64D9">
              <w:rPr>
                <w:szCs w:val="22"/>
              </w:rPr>
              <w:t xml:space="preserve"> varfariin</w:t>
            </w:r>
          </w:p>
        </w:tc>
      </w:tr>
      <w:tr w:rsidR="009F7D82" w:rsidRPr="009F64D9" w14:paraId="602C47CE" w14:textId="77777777" w:rsidTr="004408F5">
        <w:trPr>
          <w:jc w:val="center"/>
        </w:trPr>
        <w:tc>
          <w:tcPr>
            <w:tcW w:w="1543" w:type="pct"/>
          </w:tcPr>
          <w:p w14:paraId="2EEE507B" w14:textId="77777777" w:rsidR="009F7D82" w:rsidRPr="009F64D9" w:rsidRDefault="00F66A3E" w:rsidP="0043693B">
            <w:pPr>
              <w:keepNext/>
              <w:widowControl w:val="0"/>
              <w:rPr>
                <w:szCs w:val="22"/>
              </w:rPr>
            </w:pPr>
            <w:r w:rsidRPr="009F64D9">
              <w:rPr>
                <w:szCs w:val="22"/>
              </w:rPr>
              <w:t>Vanus (aastat)</w:t>
            </w:r>
          </w:p>
        </w:tc>
        <w:tc>
          <w:tcPr>
            <w:tcW w:w="1728" w:type="pct"/>
          </w:tcPr>
          <w:p w14:paraId="07923EAD" w14:textId="77777777" w:rsidR="009F7D82" w:rsidRPr="009F64D9" w:rsidRDefault="009F7D82" w:rsidP="0043693B">
            <w:pPr>
              <w:keepNext/>
              <w:widowControl w:val="0"/>
              <w:rPr>
                <w:szCs w:val="22"/>
              </w:rPr>
            </w:pPr>
          </w:p>
        </w:tc>
        <w:tc>
          <w:tcPr>
            <w:tcW w:w="1728" w:type="pct"/>
          </w:tcPr>
          <w:p w14:paraId="107B2AF9" w14:textId="77777777" w:rsidR="009F7D82" w:rsidRPr="009F64D9" w:rsidRDefault="009F7D82" w:rsidP="0043693B">
            <w:pPr>
              <w:keepNext/>
              <w:widowControl w:val="0"/>
              <w:rPr>
                <w:szCs w:val="22"/>
              </w:rPr>
            </w:pPr>
          </w:p>
        </w:tc>
      </w:tr>
      <w:tr w:rsidR="009F7D82" w:rsidRPr="009F64D9" w14:paraId="37B1980B" w14:textId="77777777" w:rsidTr="004408F5">
        <w:trPr>
          <w:jc w:val="center"/>
        </w:trPr>
        <w:tc>
          <w:tcPr>
            <w:tcW w:w="1543" w:type="pct"/>
          </w:tcPr>
          <w:p w14:paraId="1DCB9044" w14:textId="77777777" w:rsidR="009F7D82" w:rsidRPr="009F64D9" w:rsidRDefault="00F66A3E" w:rsidP="0043693B">
            <w:pPr>
              <w:keepNext/>
              <w:widowControl w:val="0"/>
              <w:jc w:val="center"/>
              <w:rPr>
                <w:szCs w:val="22"/>
              </w:rPr>
            </w:pPr>
            <w:r w:rsidRPr="009F64D9">
              <w:rPr>
                <w:szCs w:val="22"/>
              </w:rPr>
              <w:t>&lt; 65</w:t>
            </w:r>
          </w:p>
        </w:tc>
        <w:tc>
          <w:tcPr>
            <w:tcW w:w="1728" w:type="pct"/>
          </w:tcPr>
          <w:p w14:paraId="256A3FCB" w14:textId="77777777" w:rsidR="009F7D82" w:rsidRPr="009F64D9" w:rsidRDefault="00F66A3E" w:rsidP="0043693B">
            <w:pPr>
              <w:keepNext/>
              <w:widowControl w:val="0"/>
              <w:jc w:val="center"/>
              <w:rPr>
                <w:szCs w:val="22"/>
              </w:rPr>
            </w:pPr>
            <w:r w:rsidRPr="009F64D9">
              <w:rPr>
                <w:szCs w:val="22"/>
              </w:rPr>
              <w:t>0,32 (0,18; 0,57)</w:t>
            </w:r>
          </w:p>
        </w:tc>
        <w:tc>
          <w:tcPr>
            <w:tcW w:w="1728" w:type="pct"/>
          </w:tcPr>
          <w:p w14:paraId="781E2656" w14:textId="77777777" w:rsidR="009F7D82" w:rsidRPr="009F64D9" w:rsidRDefault="00F66A3E" w:rsidP="0043693B">
            <w:pPr>
              <w:keepNext/>
              <w:widowControl w:val="0"/>
              <w:jc w:val="center"/>
              <w:rPr>
                <w:szCs w:val="22"/>
              </w:rPr>
            </w:pPr>
            <w:r w:rsidRPr="009F64D9">
              <w:rPr>
                <w:szCs w:val="22"/>
              </w:rPr>
              <w:t>0,35 (0,20; 0,61)</w:t>
            </w:r>
          </w:p>
        </w:tc>
      </w:tr>
      <w:tr w:rsidR="009F7D82" w:rsidRPr="009F64D9" w14:paraId="670DD8AD" w14:textId="77777777" w:rsidTr="004408F5">
        <w:trPr>
          <w:jc w:val="center"/>
        </w:trPr>
        <w:tc>
          <w:tcPr>
            <w:tcW w:w="1543" w:type="pct"/>
          </w:tcPr>
          <w:p w14:paraId="3322BFEE" w14:textId="77777777" w:rsidR="009F7D82" w:rsidRPr="009F64D9" w:rsidRDefault="00F66A3E" w:rsidP="0043693B">
            <w:pPr>
              <w:keepNext/>
              <w:widowControl w:val="0"/>
              <w:jc w:val="center"/>
              <w:rPr>
                <w:szCs w:val="22"/>
              </w:rPr>
            </w:pPr>
            <w:r w:rsidRPr="009F64D9">
              <w:rPr>
                <w:szCs w:val="22"/>
              </w:rPr>
              <w:t>65 ≤ ja &lt; 75</w:t>
            </w:r>
          </w:p>
        </w:tc>
        <w:tc>
          <w:tcPr>
            <w:tcW w:w="1728" w:type="pct"/>
          </w:tcPr>
          <w:p w14:paraId="5729D072" w14:textId="77777777" w:rsidR="009F7D82" w:rsidRPr="009F64D9" w:rsidRDefault="00F66A3E" w:rsidP="0043693B">
            <w:pPr>
              <w:keepNext/>
              <w:widowControl w:val="0"/>
              <w:jc w:val="center"/>
              <w:rPr>
                <w:szCs w:val="22"/>
              </w:rPr>
            </w:pPr>
            <w:r w:rsidRPr="009F64D9">
              <w:rPr>
                <w:szCs w:val="22"/>
              </w:rPr>
              <w:t>0,71 (0,56; 0,89)</w:t>
            </w:r>
          </w:p>
        </w:tc>
        <w:tc>
          <w:tcPr>
            <w:tcW w:w="1728" w:type="pct"/>
          </w:tcPr>
          <w:p w14:paraId="7A2E8E16" w14:textId="77777777" w:rsidR="009F7D82" w:rsidRPr="009F64D9" w:rsidRDefault="00F66A3E" w:rsidP="0043693B">
            <w:pPr>
              <w:keepNext/>
              <w:widowControl w:val="0"/>
              <w:jc w:val="center"/>
              <w:rPr>
                <w:szCs w:val="22"/>
              </w:rPr>
            </w:pPr>
            <w:r w:rsidRPr="009F64D9">
              <w:rPr>
                <w:szCs w:val="22"/>
              </w:rPr>
              <w:t>0,82 (0,66; 1,03)</w:t>
            </w:r>
          </w:p>
        </w:tc>
      </w:tr>
      <w:tr w:rsidR="009F7D82" w:rsidRPr="009F64D9" w14:paraId="1E213FA8" w14:textId="77777777" w:rsidTr="004408F5">
        <w:trPr>
          <w:jc w:val="center"/>
        </w:trPr>
        <w:tc>
          <w:tcPr>
            <w:tcW w:w="1543" w:type="pct"/>
          </w:tcPr>
          <w:p w14:paraId="193E5A43" w14:textId="77777777" w:rsidR="009F7D82" w:rsidRPr="009F64D9" w:rsidRDefault="00F66A3E" w:rsidP="0043693B">
            <w:pPr>
              <w:keepNext/>
              <w:widowControl w:val="0"/>
              <w:jc w:val="center"/>
              <w:rPr>
                <w:szCs w:val="22"/>
              </w:rPr>
            </w:pPr>
            <w:r w:rsidRPr="009F64D9">
              <w:rPr>
                <w:szCs w:val="22"/>
              </w:rPr>
              <w:t>≥ 75</w:t>
            </w:r>
          </w:p>
        </w:tc>
        <w:tc>
          <w:tcPr>
            <w:tcW w:w="1728" w:type="pct"/>
          </w:tcPr>
          <w:p w14:paraId="08198805" w14:textId="77777777" w:rsidR="009F7D82" w:rsidRPr="009F64D9" w:rsidRDefault="00F66A3E" w:rsidP="0043693B">
            <w:pPr>
              <w:keepNext/>
              <w:widowControl w:val="0"/>
              <w:jc w:val="center"/>
              <w:rPr>
                <w:szCs w:val="22"/>
              </w:rPr>
            </w:pPr>
            <w:r w:rsidRPr="009F64D9">
              <w:rPr>
                <w:szCs w:val="22"/>
              </w:rPr>
              <w:t>1,01 (0,84; 1,23)</w:t>
            </w:r>
          </w:p>
        </w:tc>
        <w:tc>
          <w:tcPr>
            <w:tcW w:w="1728" w:type="pct"/>
          </w:tcPr>
          <w:p w14:paraId="5683ECD3" w14:textId="77777777" w:rsidR="009F7D82" w:rsidRPr="009F64D9" w:rsidRDefault="00F66A3E" w:rsidP="0043693B">
            <w:pPr>
              <w:keepNext/>
              <w:widowControl w:val="0"/>
              <w:jc w:val="center"/>
              <w:rPr>
                <w:szCs w:val="22"/>
              </w:rPr>
            </w:pPr>
            <w:r w:rsidRPr="009F64D9">
              <w:rPr>
                <w:szCs w:val="22"/>
              </w:rPr>
              <w:t>1,19 (0,99; 1,43)</w:t>
            </w:r>
          </w:p>
        </w:tc>
      </w:tr>
      <w:tr w:rsidR="009F7D82" w:rsidRPr="009F64D9" w14:paraId="0FF1F54A" w14:textId="77777777" w:rsidTr="004408F5">
        <w:trPr>
          <w:jc w:val="center"/>
        </w:trPr>
        <w:tc>
          <w:tcPr>
            <w:tcW w:w="1543" w:type="pct"/>
          </w:tcPr>
          <w:p w14:paraId="7C93E42C" w14:textId="77777777" w:rsidR="009F7D82" w:rsidRPr="009F64D9" w:rsidRDefault="00F66A3E" w:rsidP="0043693B">
            <w:pPr>
              <w:keepNext/>
              <w:widowControl w:val="0"/>
              <w:jc w:val="center"/>
              <w:rPr>
                <w:szCs w:val="22"/>
              </w:rPr>
            </w:pPr>
            <w:r w:rsidRPr="009F64D9">
              <w:rPr>
                <w:szCs w:val="22"/>
              </w:rPr>
              <w:t>≥ 80</w:t>
            </w:r>
          </w:p>
        </w:tc>
        <w:tc>
          <w:tcPr>
            <w:tcW w:w="1728" w:type="pct"/>
          </w:tcPr>
          <w:p w14:paraId="50A56B83" w14:textId="77777777" w:rsidR="009F7D82" w:rsidRPr="009F64D9" w:rsidRDefault="00F66A3E" w:rsidP="0043693B">
            <w:pPr>
              <w:keepNext/>
              <w:widowControl w:val="0"/>
              <w:jc w:val="center"/>
              <w:rPr>
                <w:szCs w:val="22"/>
              </w:rPr>
            </w:pPr>
            <w:r w:rsidRPr="009F64D9">
              <w:rPr>
                <w:szCs w:val="22"/>
              </w:rPr>
              <w:t>1,14 (0,86; 1,51)</w:t>
            </w:r>
          </w:p>
        </w:tc>
        <w:tc>
          <w:tcPr>
            <w:tcW w:w="1728" w:type="pct"/>
          </w:tcPr>
          <w:p w14:paraId="751A606C" w14:textId="77777777" w:rsidR="009F7D82" w:rsidRPr="009F64D9" w:rsidRDefault="00F66A3E" w:rsidP="0043693B">
            <w:pPr>
              <w:keepNext/>
              <w:widowControl w:val="0"/>
              <w:jc w:val="center"/>
              <w:rPr>
                <w:szCs w:val="22"/>
              </w:rPr>
            </w:pPr>
            <w:r w:rsidRPr="009F64D9">
              <w:rPr>
                <w:szCs w:val="22"/>
              </w:rPr>
              <w:t>1,35 (1,03; 1,76)</w:t>
            </w:r>
          </w:p>
        </w:tc>
      </w:tr>
      <w:tr w:rsidR="009F7D82" w:rsidRPr="009F64D9" w14:paraId="2C7BFDD6" w14:textId="77777777" w:rsidTr="004408F5">
        <w:trPr>
          <w:jc w:val="center"/>
        </w:trPr>
        <w:tc>
          <w:tcPr>
            <w:tcW w:w="1543" w:type="pct"/>
          </w:tcPr>
          <w:p w14:paraId="505BDAA5" w14:textId="77777777" w:rsidR="009F7D82" w:rsidRPr="009F64D9" w:rsidRDefault="00F66A3E" w:rsidP="0043693B">
            <w:pPr>
              <w:keepNext/>
              <w:widowControl w:val="0"/>
              <w:rPr>
                <w:szCs w:val="22"/>
              </w:rPr>
            </w:pPr>
            <w:r w:rsidRPr="009F64D9">
              <w:rPr>
                <w:szCs w:val="22"/>
              </w:rPr>
              <w:t>CrCL (ml/min)</w:t>
            </w:r>
          </w:p>
        </w:tc>
        <w:tc>
          <w:tcPr>
            <w:tcW w:w="1728" w:type="pct"/>
          </w:tcPr>
          <w:p w14:paraId="6EDFBFB5" w14:textId="77777777" w:rsidR="009F7D82" w:rsidRPr="009F64D9" w:rsidRDefault="009F7D82" w:rsidP="0043693B">
            <w:pPr>
              <w:keepNext/>
              <w:widowControl w:val="0"/>
              <w:jc w:val="center"/>
              <w:rPr>
                <w:szCs w:val="22"/>
              </w:rPr>
            </w:pPr>
          </w:p>
        </w:tc>
        <w:tc>
          <w:tcPr>
            <w:tcW w:w="1728" w:type="pct"/>
          </w:tcPr>
          <w:p w14:paraId="18CA85CE" w14:textId="77777777" w:rsidR="009F7D82" w:rsidRPr="009F64D9" w:rsidRDefault="009F7D82" w:rsidP="0043693B">
            <w:pPr>
              <w:keepNext/>
              <w:widowControl w:val="0"/>
              <w:jc w:val="center"/>
              <w:rPr>
                <w:szCs w:val="22"/>
              </w:rPr>
            </w:pPr>
          </w:p>
        </w:tc>
      </w:tr>
      <w:tr w:rsidR="009F7D82" w:rsidRPr="009F64D9" w14:paraId="0657E3A3" w14:textId="77777777" w:rsidTr="004408F5">
        <w:trPr>
          <w:jc w:val="center"/>
        </w:trPr>
        <w:tc>
          <w:tcPr>
            <w:tcW w:w="1543" w:type="pct"/>
          </w:tcPr>
          <w:p w14:paraId="2BC5D7F4" w14:textId="77777777" w:rsidR="009F7D82" w:rsidRPr="009F64D9" w:rsidRDefault="00F66A3E" w:rsidP="0043693B">
            <w:pPr>
              <w:keepNext/>
              <w:widowControl w:val="0"/>
              <w:jc w:val="center"/>
              <w:rPr>
                <w:szCs w:val="22"/>
              </w:rPr>
            </w:pPr>
            <w:r w:rsidRPr="009F64D9">
              <w:rPr>
                <w:szCs w:val="22"/>
              </w:rPr>
              <w:t>30 ≤ ja &lt; 50</w:t>
            </w:r>
          </w:p>
        </w:tc>
        <w:tc>
          <w:tcPr>
            <w:tcW w:w="1728" w:type="pct"/>
          </w:tcPr>
          <w:p w14:paraId="5FFA83FB" w14:textId="77777777" w:rsidR="009F7D82" w:rsidRPr="009F64D9" w:rsidRDefault="00F66A3E" w:rsidP="0043693B">
            <w:pPr>
              <w:keepNext/>
              <w:widowControl w:val="0"/>
              <w:jc w:val="center"/>
              <w:rPr>
                <w:szCs w:val="22"/>
              </w:rPr>
            </w:pPr>
            <w:r w:rsidRPr="009F64D9">
              <w:rPr>
                <w:szCs w:val="22"/>
              </w:rPr>
              <w:t>1,02 (0,79; 1,32)</w:t>
            </w:r>
          </w:p>
        </w:tc>
        <w:tc>
          <w:tcPr>
            <w:tcW w:w="1728" w:type="pct"/>
          </w:tcPr>
          <w:p w14:paraId="28A613F2" w14:textId="77777777" w:rsidR="009F7D82" w:rsidRPr="009F64D9" w:rsidRDefault="00F66A3E" w:rsidP="0043693B">
            <w:pPr>
              <w:keepNext/>
              <w:widowControl w:val="0"/>
              <w:jc w:val="center"/>
              <w:rPr>
                <w:szCs w:val="22"/>
              </w:rPr>
            </w:pPr>
            <w:r w:rsidRPr="009F64D9">
              <w:rPr>
                <w:szCs w:val="22"/>
              </w:rPr>
              <w:t>0,94 (0,73; 1,22)</w:t>
            </w:r>
          </w:p>
        </w:tc>
      </w:tr>
      <w:tr w:rsidR="009F7D82" w:rsidRPr="009F64D9" w14:paraId="5708DE0A" w14:textId="77777777" w:rsidTr="004408F5">
        <w:trPr>
          <w:jc w:val="center"/>
        </w:trPr>
        <w:tc>
          <w:tcPr>
            <w:tcW w:w="1543" w:type="pct"/>
          </w:tcPr>
          <w:p w14:paraId="74C4AAF2" w14:textId="77777777" w:rsidR="009F7D82" w:rsidRPr="009F64D9" w:rsidRDefault="00F66A3E" w:rsidP="0043693B">
            <w:pPr>
              <w:keepNext/>
              <w:widowControl w:val="0"/>
              <w:jc w:val="center"/>
              <w:rPr>
                <w:szCs w:val="22"/>
              </w:rPr>
            </w:pPr>
            <w:r w:rsidRPr="009F64D9">
              <w:rPr>
                <w:szCs w:val="22"/>
              </w:rPr>
              <w:t>50 ≤ ja &lt; 80</w:t>
            </w:r>
          </w:p>
        </w:tc>
        <w:tc>
          <w:tcPr>
            <w:tcW w:w="1728" w:type="pct"/>
          </w:tcPr>
          <w:p w14:paraId="37DEF1BD" w14:textId="77777777" w:rsidR="009F7D82" w:rsidRPr="009F64D9" w:rsidRDefault="00F66A3E" w:rsidP="0043693B">
            <w:pPr>
              <w:keepNext/>
              <w:widowControl w:val="0"/>
              <w:jc w:val="center"/>
              <w:rPr>
                <w:szCs w:val="22"/>
              </w:rPr>
            </w:pPr>
            <w:r w:rsidRPr="009F64D9">
              <w:rPr>
                <w:szCs w:val="22"/>
              </w:rPr>
              <w:t>0,75 (0,61; 0,92)</w:t>
            </w:r>
          </w:p>
        </w:tc>
        <w:tc>
          <w:tcPr>
            <w:tcW w:w="1728" w:type="pct"/>
          </w:tcPr>
          <w:p w14:paraId="7EECA1D1" w14:textId="77777777" w:rsidR="009F7D82" w:rsidRPr="009F64D9" w:rsidRDefault="00F66A3E" w:rsidP="0043693B">
            <w:pPr>
              <w:keepNext/>
              <w:widowControl w:val="0"/>
              <w:jc w:val="center"/>
              <w:rPr>
                <w:szCs w:val="22"/>
              </w:rPr>
            </w:pPr>
            <w:r w:rsidRPr="009F64D9">
              <w:rPr>
                <w:szCs w:val="22"/>
              </w:rPr>
              <w:t>0,90 (0,74; 1,09)</w:t>
            </w:r>
          </w:p>
        </w:tc>
      </w:tr>
      <w:tr w:rsidR="009F7D82" w:rsidRPr="009F64D9" w14:paraId="741BBA79" w14:textId="77777777" w:rsidTr="004408F5">
        <w:trPr>
          <w:jc w:val="center"/>
        </w:trPr>
        <w:tc>
          <w:tcPr>
            <w:tcW w:w="1543" w:type="pct"/>
          </w:tcPr>
          <w:p w14:paraId="0A3AFD14" w14:textId="77777777" w:rsidR="009F7D82" w:rsidRPr="009F64D9" w:rsidRDefault="00F66A3E" w:rsidP="0043693B">
            <w:pPr>
              <w:keepNext/>
              <w:widowControl w:val="0"/>
              <w:jc w:val="center"/>
              <w:rPr>
                <w:szCs w:val="22"/>
              </w:rPr>
            </w:pPr>
            <w:r w:rsidRPr="009F64D9">
              <w:rPr>
                <w:szCs w:val="22"/>
              </w:rPr>
              <w:t>≥ 80</w:t>
            </w:r>
          </w:p>
        </w:tc>
        <w:tc>
          <w:tcPr>
            <w:tcW w:w="1728" w:type="pct"/>
          </w:tcPr>
          <w:p w14:paraId="140B9AC5" w14:textId="77777777" w:rsidR="009F7D82" w:rsidRPr="009F64D9" w:rsidRDefault="00F66A3E" w:rsidP="0043693B">
            <w:pPr>
              <w:keepNext/>
              <w:widowControl w:val="0"/>
              <w:jc w:val="center"/>
              <w:rPr>
                <w:szCs w:val="22"/>
              </w:rPr>
            </w:pPr>
            <w:r w:rsidRPr="009F64D9">
              <w:rPr>
                <w:szCs w:val="22"/>
              </w:rPr>
              <w:t>0,59 (0,43; 0,82)</w:t>
            </w:r>
          </w:p>
        </w:tc>
        <w:tc>
          <w:tcPr>
            <w:tcW w:w="1728" w:type="pct"/>
          </w:tcPr>
          <w:p w14:paraId="1C3D3B61" w14:textId="77777777" w:rsidR="009F7D82" w:rsidRPr="009F64D9" w:rsidRDefault="00F66A3E" w:rsidP="0043693B">
            <w:pPr>
              <w:keepNext/>
              <w:widowControl w:val="0"/>
              <w:jc w:val="center"/>
              <w:rPr>
                <w:szCs w:val="22"/>
              </w:rPr>
            </w:pPr>
            <w:r w:rsidRPr="009F64D9">
              <w:rPr>
                <w:szCs w:val="22"/>
              </w:rPr>
              <w:t>0,87 (0,65; 1,17)</w:t>
            </w:r>
          </w:p>
        </w:tc>
      </w:tr>
      <w:tr w:rsidR="009F7D82" w:rsidRPr="009F64D9" w14:paraId="0F6E45D6" w14:textId="77777777" w:rsidTr="004408F5">
        <w:trPr>
          <w:jc w:val="center"/>
        </w:trPr>
        <w:tc>
          <w:tcPr>
            <w:tcW w:w="1543" w:type="pct"/>
          </w:tcPr>
          <w:p w14:paraId="66CDA3AC" w14:textId="77777777" w:rsidR="009F7D82" w:rsidRPr="009F64D9" w:rsidRDefault="00F66A3E" w:rsidP="0043693B">
            <w:pPr>
              <w:keepNext/>
              <w:widowControl w:val="0"/>
              <w:jc w:val="center"/>
              <w:rPr>
                <w:szCs w:val="22"/>
              </w:rPr>
            </w:pPr>
            <w:r w:rsidRPr="009F64D9">
              <w:rPr>
                <w:szCs w:val="22"/>
              </w:rPr>
              <w:t>ASH kasutamine</w:t>
            </w:r>
          </w:p>
        </w:tc>
        <w:tc>
          <w:tcPr>
            <w:tcW w:w="1728" w:type="pct"/>
          </w:tcPr>
          <w:p w14:paraId="7A0CF717" w14:textId="77777777" w:rsidR="009F7D82" w:rsidRPr="009F64D9" w:rsidRDefault="00F66A3E" w:rsidP="0043693B">
            <w:pPr>
              <w:keepNext/>
              <w:widowControl w:val="0"/>
              <w:jc w:val="center"/>
              <w:rPr>
                <w:szCs w:val="22"/>
              </w:rPr>
            </w:pPr>
            <w:r w:rsidRPr="009F64D9">
              <w:rPr>
                <w:szCs w:val="22"/>
              </w:rPr>
              <w:t>0,84 (0,69; 1,03)</w:t>
            </w:r>
          </w:p>
        </w:tc>
        <w:tc>
          <w:tcPr>
            <w:tcW w:w="1728" w:type="pct"/>
          </w:tcPr>
          <w:p w14:paraId="5E7025FD" w14:textId="77777777" w:rsidR="009F7D82" w:rsidRPr="009F64D9" w:rsidRDefault="00F66A3E" w:rsidP="0043693B">
            <w:pPr>
              <w:keepNext/>
              <w:widowControl w:val="0"/>
              <w:jc w:val="center"/>
              <w:rPr>
                <w:szCs w:val="22"/>
              </w:rPr>
            </w:pPr>
            <w:r w:rsidRPr="009F64D9">
              <w:rPr>
                <w:szCs w:val="22"/>
              </w:rPr>
              <w:t>0,97 (0,79; 1,18)</w:t>
            </w:r>
          </w:p>
        </w:tc>
      </w:tr>
      <w:tr w:rsidR="009F7D82" w:rsidRPr="009F64D9" w14:paraId="6FC66F94" w14:textId="77777777" w:rsidTr="004408F5">
        <w:trPr>
          <w:jc w:val="center"/>
        </w:trPr>
        <w:tc>
          <w:tcPr>
            <w:tcW w:w="1543" w:type="pct"/>
          </w:tcPr>
          <w:p w14:paraId="1479DDF0" w14:textId="77777777" w:rsidR="009F7D82" w:rsidRPr="009F64D9" w:rsidRDefault="00F66A3E" w:rsidP="004408F5">
            <w:pPr>
              <w:widowControl w:val="0"/>
              <w:jc w:val="center"/>
              <w:rPr>
                <w:szCs w:val="22"/>
              </w:rPr>
            </w:pPr>
            <w:r w:rsidRPr="009F64D9">
              <w:rPr>
                <w:szCs w:val="22"/>
              </w:rPr>
              <w:t>Klopidogreeli kasutamine</w:t>
            </w:r>
          </w:p>
        </w:tc>
        <w:tc>
          <w:tcPr>
            <w:tcW w:w="1728" w:type="pct"/>
          </w:tcPr>
          <w:p w14:paraId="224406B2" w14:textId="77777777" w:rsidR="009F7D82" w:rsidRPr="009F64D9" w:rsidRDefault="00F66A3E" w:rsidP="004408F5">
            <w:pPr>
              <w:widowControl w:val="0"/>
              <w:jc w:val="center"/>
              <w:rPr>
                <w:szCs w:val="22"/>
              </w:rPr>
            </w:pPr>
            <w:r w:rsidRPr="009F64D9">
              <w:rPr>
                <w:szCs w:val="22"/>
              </w:rPr>
              <w:t>0,89 (0,55; 1,45)</w:t>
            </w:r>
          </w:p>
        </w:tc>
        <w:tc>
          <w:tcPr>
            <w:tcW w:w="1728" w:type="pct"/>
          </w:tcPr>
          <w:p w14:paraId="26C1B195" w14:textId="77777777" w:rsidR="009F7D82" w:rsidRPr="009F64D9" w:rsidRDefault="00F66A3E" w:rsidP="004408F5">
            <w:pPr>
              <w:widowControl w:val="0"/>
              <w:jc w:val="center"/>
              <w:rPr>
                <w:szCs w:val="22"/>
              </w:rPr>
            </w:pPr>
            <w:r w:rsidRPr="009F64D9">
              <w:rPr>
                <w:szCs w:val="22"/>
              </w:rPr>
              <w:t>0,92 (0,57; 1,48)</w:t>
            </w:r>
          </w:p>
        </w:tc>
      </w:tr>
    </w:tbl>
    <w:p w14:paraId="2AB3616D" w14:textId="77777777" w:rsidR="009F7D82" w:rsidRPr="009F64D9" w:rsidRDefault="009F7D82" w:rsidP="004408F5">
      <w:pPr>
        <w:widowControl w:val="0"/>
        <w:autoSpaceDE w:val="0"/>
        <w:autoSpaceDN w:val="0"/>
        <w:adjustRightInd w:val="0"/>
        <w:rPr>
          <w:bCs/>
          <w:szCs w:val="22"/>
          <w:u w:val="single"/>
        </w:rPr>
      </w:pPr>
    </w:p>
    <w:p w14:paraId="3EAD525D" w14:textId="77777777" w:rsidR="009F7D82" w:rsidRPr="009F64D9" w:rsidRDefault="00F66A3E" w:rsidP="004408F5">
      <w:pPr>
        <w:keepNext/>
        <w:widowControl w:val="0"/>
        <w:autoSpaceDE w:val="0"/>
        <w:autoSpaceDN w:val="0"/>
        <w:adjustRightInd w:val="0"/>
        <w:rPr>
          <w:bCs/>
          <w:i/>
          <w:iCs/>
          <w:szCs w:val="22"/>
        </w:rPr>
      </w:pPr>
      <w:r w:rsidRPr="009F64D9">
        <w:rPr>
          <w:i/>
          <w:szCs w:val="22"/>
        </w:rPr>
        <w:t>RELY</w:t>
      </w:r>
      <w:r w:rsidRPr="009F64D9">
        <w:rPr>
          <w:i/>
          <w:szCs w:val="22"/>
        </w:rPr>
        <w:noBreakHyphen/>
        <w:t>ABLE (pikaajaline mitmekeskuseline dabigatraanravi jätku-uuring kodade virvendusarütmiaga patsientidel, kes lõpetasid RE</w:t>
      </w:r>
      <w:r w:rsidRPr="009F64D9">
        <w:rPr>
          <w:i/>
          <w:szCs w:val="22"/>
        </w:rPr>
        <w:noBreakHyphen/>
        <w:t>LY uuringu)</w:t>
      </w:r>
    </w:p>
    <w:p w14:paraId="1A3D835E" w14:textId="77777777" w:rsidR="009F7D82" w:rsidRPr="009F64D9" w:rsidRDefault="009F7D82" w:rsidP="004408F5">
      <w:pPr>
        <w:keepNext/>
        <w:widowControl w:val="0"/>
        <w:rPr>
          <w:bCs/>
          <w:szCs w:val="22"/>
        </w:rPr>
      </w:pPr>
    </w:p>
    <w:p w14:paraId="0248D7C9" w14:textId="6404509B" w:rsidR="00197F55" w:rsidRPr="009F64D9" w:rsidRDefault="00F66A3E" w:rsidP="0043693B">
      <w:pPr>
        <w:widowControl w:val="0"/>
        <w:rPr>
          <w:szCs w:val="22"/>
        </w:rPr>
      </w:pPr>
      <w:r w:rsidRPr="009F64D9">
        <w:rPr>
          <w:szCs w:val="22"/>
        </w:rPr>
        <w:t>RE</w:t>
      </w:r>
      <w:r w:rsidRPr="009F64D9">
        <w:rPr>
          <w:szCs w:val="22"/>
        </w:rPr>
        <w:noBreakHyphen/>
        <w:t>LY jätku-uuring (RELY</w:t>
      </w:r>
      <w:r w:rsidRPr="009F64D9">
        <w:rPr>
          <w:szCs w:val="22"/>
        </w:rPr>
        <w:noBreakHyphen/>
        <w:t>ABLE) pakkus täiendavat ohutusteavet selle patsientide kohordi kohta, kes jätkasid dabigatraaneteksilaadi samasuguse annuse võtmist, nagu neile määrati RE</w:t>
      </w:r>
      <w:r w:rsidRPr="009F64D9">
        <w:rPr>
          <w:szCs w:val="22"/>
        </w:rPr>
        <w:noBreakHyphen/>
        <w:t>LY uuringus. Patsiendid olid RELY</w:t>
      </w:r>
      <w:r w:rsidRPr="009F64D9">
        <w:rPr>
          <w:szCs w:val="22"/>
        </w:rPr>
        <w:noBreakHyphen/>
        <w:t>ABLE uuringusse sobivad, kui nad ei olnud RE</w:t>
      </w:r>
      <w:r w:rsidRPr="009F64D9">
        <w:rPr>
          <w:szCs w:val="22"/>
        </w:rPr>
        <w:noBreakHyphen/>
        <w:t>LY uuringu viimase visiidi ajaks uuringuravimi manustamist alatiseks lõpetanud. Registreeritud patsiendid jätkasid dabigatraaneteksilaadi samasuguse topeltpimeda annuse võtmist, nagu neile oli randomiseeritult määratud RE</w:t>
      </w:r>
      <w:r w:rsidRPr="009F64D9">
        <w:rPr>
          <w:szCs w:val="22"/>
        </w:rPr>
        <w:noBreakHyphen/>
        <w:t>LY uuringus, kuni 43</w:t>
      </w:r>
      <w:r w:rsidRPr="009F64D9">
        <w:rPr>
          <w:szCs w:val="22"/>
        </w:rPr>
        <w:noBreakHyphen/>
        <w:t>kuulise jälgimisperioodi jooksul pärast RE</w:t>
      </w:r>
      <w:r w:rsidRPr="009F64D9">
        <w:rPr>
          <w:szCs w:val="22"/>
        </w:rPr>
        <w:noBreakHyphen/>
        <w:t>LY</w:t>
      </w:r>
      <w:r w:rsidRPr="009F64D9">
        <w:rPr>
          <w:szCs w:val="22"/>
        </w:rPr>
        <w:noBreakHyphen/>
        <w:t xml:space="preserve">d (keskmine </w:t>
      </w:r>
      <w:r w:rsidRPr="009F64D9">
        <w:rPr>
          <w:szCs w:val="22"/>
        </w:rPr>
        <w:lastRenderedPageBreak/>
        <w:t>RE</w:t>
      </w:r>
      <w:r w:rsidRPr="009F64D9">
        <w:rPr>
          <w:szCs w:val="22"/>
        </w:rPr>
        <w:noBreakHyphen/>
        <w:t>LY jälgimisperiood + RELY</w:t>
      </w:r>
      <w:r w:rsidRPr="009F64D9">
        <w:rPr>
          <w:szCs w:val="22"/>
        </w:rPr>
        <w:noBreakHyphen/>
        <w:t>ABLE, kokku 4,5 aastat). Uuringusse registreeriti 5897 patsienti, moodustades 49</w:t>
      </w:r>
      <w:r w:rsidR="00E36FC7" w:rsidRPr="009F64D9">
        <w:rPr>
          <w:szCs w:val="22"/>
        </w:rPr>
        <w:t>%</w:t>
      </w:r>
      <w:r w:rsidRPr="009F64D9">
        <w:rPr>
          <w:szCs w:val="22"/>
        </w:rPr>
        <w:t xml:space="preserve"> patsientidest, kes määrati uuringus RE</w:t>
      </w:r>
      <w:r w:rsidRPr="009F64D9">
        <w:rPr>
          <w:szCs w:val="22"/>
        </w:rPr>
        <w:noBreakHyphen/>
        <w:t>LY esialgselt randomiseeritult dabigatraaneteksilaati saama, ja uuringusse RELY</w:t>
      </w:r>
      <w:r w:rsidRPr="009F64D9">
        <w:rPr>
          <w:szCs w:val="22"/>
        </w:rPr>
        <w:noBreakHyphen/>
        <w:t>ABLE sobivaid patsiente oli 86</w:t>
      </w:r>
      <w:r w:rsidR="00E36FC7" w:rsidRPr="009F64D9">
        <w:rPr>
          <w:szCs w:val="22"/>
        </w:rPr>
        <w:t>%</w:t>
      </w:r>
      <w:r w:rsidRPr="009F64D9">
        <w:rPr>
          <w:szCs w:val="22"/>
        </w:rPr>
        <w:t>.</w:t>
      </w:r>
    </w:p>
    <w:p w14:paraId="30DAD33A" w14:textId="77777777" w:rsidR="009F7D82" w:rsidRPr="009F64D9" w:rsidRDefault="00F66A3E" w:rsidP="0043693B">
      <w:pPr>
        <w:widowControl w:val="0"/>
        <w:autoSpaceDE w:val="0"/>
        <w:autoSpaceDN w:val="0"/>
        <w:adjustRightInd w:val="0"/>
        <w:rPr>
          <w:bCs/>
          <w:szCs w:val="22"/>
        </w:rPr>
      </w:pPr>
      <w:r w:rsidRPr="009F64D9">
        <w:rPr>
          <w:szCs w:val="22"/>
        </w:rPr>
        <w:t>Uuringus RELY</w:t>
      </w:r>
      <w:r w:rsidRPr="009F64D9">
        <w:rPr>
          <w:szCs w:val="22"/>
        </w:rPr>
        <w:noBreakHyphen/>
        <w:t>ABLE täiendavalt 2,5 aastat kestnud ravi jooksul, maksimaalse ekspositsiooniajaga üle 6 aasta (koguekspositsioon uuringutes RE</w:t>
      </w:r>
      <w:r w:rsidRPr="009F64D9">
        <w:rPr>
          <w:szCs w:val="22"/>
        </w:rPr>
        <w:noBreakHyphen/>
        <w:t>LY + RELY</w:t>
      </w:r>
      <w:r w:rsidRPr="009F64D9">
        <w:rPr>
          <w:szCs w:val="22"/>
        </w:rPr>
        <w:noBreakHyphen/>
        <w:t>ABLE), leidis kinnitust dabigatraaneteksilaadi pikaajaline ohutusprofiil mõlema uuringuannuse (110 mg 2 korda ööpäevas ja 150 mg kaks korda ööpäevas) puhul. Mingeid uusi ohutusleide ei täheldatud.</w:t>
      </w:r>
    </w:p>
    <w:p w14:paraId="3F8AEFF8" w14:textId="3AE8BCD6" w:rsidR="00197F55" w:rsidRPr="009F64D9" w:rsidRDefault="00F66A3E" w:rsidP="0043693B">
      <w:pPr>
        <w:widowControl w:val="0"/>
        <w:autoSpaceDE w:val="0"/>
        <w:autoSpaceDN w:val="0"/>
        <w:adjustRightInd w:val="0"/>
        <w:rPr>
          <w:szCs w:val="22"/>
        </w:rPr>
      </w:pPr>
      <w:r w:rsidRPr="009F64D9">
        <w:rPr>
          <w:szCs w:val="22"/>
        </w:rPr>
        <w:t>Tulemusnäitajatena määratletud haigusjuhtude, sh suured verejooksud ja muud veritsusepisoodid, esinemissagedus oli kooskõlas uuringus RE</w:t>
      </w:r>
      <w:r w:rsidRPr="009F64D9">
        <w:rPr>
          <w:szCs w:val="22"/>
        </w:rPr>
        <w:noBreakHyphen/>
        <w:t>LY täheldatuga.</w:t>
      </w:r>
    </w:p>
    <w:p w14:paraId="78A8A53F" w14:textId="77777777" w:rsidR="009F7D82" w:rsidRPr="009F64D9" w:rsidRDefault="009F7D82" w:rsidP="0043693B">
      <w:pPr>
        <w:widowControl w:val="0"/>
        <w:autoSpaceDE w:val="0"/>
        <w:autoSpaceDN w:val="0"/>
        <w:adjustRightInd w:val="0"/>
        <w:rPr>
          <w:bCs/>
          <w:szCs w:val="22"/>
        </w:rPr>
      </w:pPr>
    </w:p>
    <w:p w14:paraId="78D8696E" w14:textId="77777777" w:rsidR="009F7D82" w:rsidRPr="009F64D9" w:rsidRDefault="00F66A3E" w:rsidP="0043693B">
      <w:pPr>
        <w:keepNext/>
        <w:widowControl w:val="0"/>
        <w:autoSpaceDE w:val="0"/>
        <w:autoSpaceDN w:val="0"/>
        <w:adjustRightInd w:val="0"/>
        <w:rPr>
          <w:bCs/>
          <w:i/>
          <w:iCs/>
          <w:szCs w:val="22"/>
        </w:rPr>
      </w:pPr>
      <w:r w:rsidRPr="009F64D9">
        <w:rPr>
          <w:i/>
          <w:szCs w:val="22"/>
        </w:rPr>
        <w:t>Andmed mittesekkuvatest uuringutest</w:t>
      </w:r>
    </w:p>
    <w:p w14:paraId="2151916E" w14:textId="77777777" w:rsidR="009F7D82" w:rsidRPr="009F64D9" w:rsidRDefault="009F7D82" w:rsidP="0043693B">
      <w:pPr>
        <w:keepNext/>
        <w:widowControl w:val="0"/>
        <w:rPr>
          <w:szCs w:val="22"/>
        </w:rPr>
      </w:pPr>
    </w:p>
    <w:p w14:paraId="5024CE8B" w14:textId="3B9E8680" w:rsidR="00197F55" w:rsidRPr="009F64D9" w:rsidRDefault="00F66A3E" w:rsidP="004408F5">
      <w:pPr>
        <w:widowControl w:val="0"/>
        <w:rPr>
          <w:szCs w:val="22"/>
        </w:rPr>
      </w:pPr>
      <w:r w:rsidRPr="009F64D9">
        <w:rPr>
          <w:szCs w:val="22"/>
        </w:rPr>
        <w:t>Mittesekkuvas uuringus (GLORIA</w:t>
      </w:r>
      <w:r w:rsidRPr="009F64D9">
        <w:rPr>
          <w:szCs w:val="22"/>
        </w:rPr>
        <w:noBreakHyphen/>
        <w:t>AF, teine faas) koguti prospektiivselt ohutus- ja efektiivsusandmeid esmakordselt diagnoositud NVAF</w:t>
      </w:r>
      <w:r w:rsidRPr="009F64D9">
        <w:rPr>
          <w:szCs w:val="22"/>
        </w:rPr>
        <w:noBreakHyphen/>
        <w:t>iga patsientidelt, kes manustasid dabigatraaneteksilaati tavaelu tingimustes. Uuringusse kaasati 4859 dabigatraaneteksilaadiga ravitavat patsienti (55</w:t>
      </w:r>
      <w:r w:rsidR="00E36FC7" w:rsidRPr="009F64D9">
        <w:rPr>
          <w:szCs w:val="22"/>
        </w:rPr>
        <w:t>%</w:t>
      </w:r>
      <w:r w:rsidRPr="009F64D9">
        <w:rPr>
          <w:szCs w:val="22"/>
        </w:rPr>
        <w:t xml:space="preserve"> raviti annusega 150 mg kaks korda ööpäevas, 43</w:t>
      </w:r>
      <w:r w:rsidR="00E36FC7" w:rsidRPr="009F64D9">
        <w:rPr>
          <w:szCs w:val="22"/>
        </w:rPr>
        <w:t>%</w:t>
      </w:r>
      <w:r w:rsidRPr="009F64D9">
        <w:rPr>
          <w:szCs w:val="22"/>
        </w:rPr>
        <w:t xml:space="preserve"> raviti annusega 110 mg kaks korda ööpäevas, 2</w:t>
      </w:r>
      <w:r w:rsidR="00E36FC7" w:rsidRPr="009F64D9">
        <w:rPr>
          <w:szCs w:val="22"/>
        </w:rPr>
        <w:t>%</w:t>
      </w:r>
      <w:r w:rsidRPr="009F64D9">
        <w:rPr>
          <w:szCs w:val="22"/>
        </w:rPr>
        <w:t xml:space="preserve"> raviti annusega 75 mg kaks korda ööpäevas). Patsientide järelkontroll kestis 2 aastat. Keskmised CHADS</w:t>
      </w:r>
      <w:r w:rsidRPr="009F64D9">
        <w:rPr>
          <w:szCs w:val="22"/>
          <w:vertAlign w:val="subscript"/>
        </w:rPr>
        <w:t>2</w:t>
      </w:r>
      <w:r w:rsidRPr="009F64D9">
        <w:rPr>
          <w:szCs w:val="22"/>
        </w:rPr>
        <w:t xml:space="preserve"> ja HAS</w:t>
      </w:r>
      <w:r w:rsidRPr="009F64D9">
        <w:rPr>
          <w:szCs w:val="22"/>
        </w:rPr>
        <w:noBreakHyphen/>
        <w:t>BLED</w:t>
      </w:r>
      <w:r w:rsidRPr="009F64D9">
        <w:rPr>
          <w:szCs w:val="22"/>
        </w:rPr>
        <w:noBreakHyphen/>
        <w:t>i skoorid olid vastavalt 1,9 ja 1,2. Raviaegne järelkontroll kestis keskmiselt 18,3 kuud. Suuri verejookse esines 0,97 juhul 100 patsientaasta kohta. Eluohtlikke verejookse esines 0,46 juhul 100 patsientaasta kohta, koljusiseseid verejookse 0,17 juhul 100 patsientaasta kohta ja seedetrakti verejookse 0,60 juhul 100 patsientaasta kohta. Insulti esines 0,65 juhul 100 patsientaasta kohta.</w:t>
      </w:r>
    </w:p>
    <w:p w14:paraId="5D7E1BAE" w14:textId="77777777" w:rsidR="009F7D82" w:rsidRPr="009F64D9" w:rsidRDefault="009F7D82" w:rsidP="0043693B">
      <w:pPr>
        <w:widowControl w:val="0"/>
        <w:rPr>
          <w:szCs w:val="22"/>
        </w:rPr>
      </w:pPr>
    </w:p>
    <w:p w14:paraId="49F8D0BB" w14:textId="0181610F" w:rsidR="009F7D82" w:rsidRPr="009F64D9" w:rsidRDefault="00F66A3E" w:rsidP="0043693B">
      <w:pPr>
        <w:widowControl w:val="0"/>
        <w:rPr>
          <w:szCs w:val="22"/>
        </w:rPr>
      </w:pPr>
      <w:r w:rsidRPr="009F64D9">
        <w:rPr>
          <w:szCs w:val="22"/>
        </w:rPr>
        <w:t xml:space="preserve">Lisaks seostati mittesekkuvas uuringus [Graham, D. J. </w:t>
      </w:r>
      <w:r w:rsidRPr="009F64D9">
        <w:rPr>
          <w:i/>
          <w:iCs/>
          <w:szCs w:val="22"/>
        </w:rPr>
        <w:t>et al.</w:t>
      </w:r>
      <w:r w:rsidRPr="009F64D9">
        <w:rPr>
          <w:szCs w:val="22"/>
        </w:rPr>
        <w:t>, Circulation. 2015;131:157</w:t>
      </w:r>
      <w:r w:rsidR="00736E7B" w:rsidRPr="009F64D9">
        <w:rPr>
          <w:szCs w:val="22"/>
        </w:rPr>
        <w:noBreakHyphen/>
      </w:r>
      <w:r w:rsidRPr="009F64D9">
        <w:rPr>
          <w:szCs w:val="22"/>
        </w:rPr>
        <w:t>164] rohkem kui 134 000 eakal NVAF</w:t>
      </w:r>
      <w:r w:rsidRPr="009F64D9">
        <w:rPr>
          <w:szCs w:val="22"/>
        </w:rPr>
        <w:noBreakHyphen/>
        <w:t>iga patsiendil USA</w:t>
      </w:r>
      <w:r w:rsidRPr="009F64D9">
        <w:rPr>
          <w:szCs w:val="22"/>
        </w:rPr>
        <w:noBreakHyphen/>
        <w:t>s (kokku üle 37 500 patsientaasta raviaegset järelkontrolli) dabigatraaneteksilaati (84</w:t>
      </w:r>
      <w:r w:rsidR="00E36FC7" w:rsidRPr="009F64D9">
        <w:rPr>
          <w:szCs w:val="22"/>
        </w:rPr>
        <w:t>%</w:t>
      </w:r>
      <w:r w:rsidRPr="009F64D9">
        <w:rPr>
          <w:szCs w:val="22"/>
        </w:rPr>
        <w:t xml:space="preserve"> patsientidest raviti annusega 150 mg kaks korda ööpäevas, 16</w:t>
      </w:r>
      <w:r w:rsidR="00E36FC7" w:rsidRPr="009F64D9">
        <w:rPr>
          <w:szCs w:val="22"/>
        </w:rPr>
        <w:t>%</w:t>
      </w:r>
      <w:r w:rsidRPr="009F64D9">
        <w:rPr>
          <w:szCs w:val="22"/>
        </w:rPr>
        <w:t xml:space="preserve"> patsientidest raviti annusega 75 mg kaks korda ööpäevas) isheemilise insuldi (riskitiheduste suhe 0,80; 95</w:t>
      </w:r>
      <w:r w:rsidR="00E36FC7" w:rsidRPr="009F64D9">
        <w:rPr>
          <w:szCs w:val="22"/>
        </w:rPr>
        <w:t>%</w:t>
      </w:r>
      <w:r w:rsidRPr="009F64D9">
        <w:rPr>
          <w:szCs w:val="22"/>
        </w:rPr>
        <w:t xml:space="preserve"> usaldusvahemik [CI] 0,67…0,96), koljusiseste verejooksude (riskitiheduste suhe 0,34; CI 0,26…0,46) ja suremuse (riskitiheduste suhe 0,86; CI 0,77…0,96) riskide vähenemisega ning seedetrakti verejooksude (riskitiheduste suhe 1,28; CI 1,14…1,44) riski suurenemisega võrreldes varfariiniga. Suurte verejooksude korral erinevusi ei leitud (riskitiheduste suhe 0,97; CI 0,88…1,07).</w:t>
      </w:r>
    </w:p>
    <w:p w14:paraId="696C6CB3" w14:textId="77777777" w:rsidR="009F7D82" w:rsidRPr="009F64D9" w:rsidRDefault="009F7D82" w:rsidP="0043693B">
      <w:pPr>
        <w:widowControl w:val="0"/>
        <w:rPr>
          <w:szCs w:val="22"/>
        </w:rPr>
      </w:pPr>
    </w:p>
    <w:p w14:paraId="7F92F5E6" w14:textId="77777777" w:rsidR="009F7D82" w:rsidRPr="009F64D9" w:rsidRDefault="00F66A3E" w:rsidP="0043693B">
      <w:pPr>
        <w:widowControl w:val="0"/>
        <w:rPr>
          <w:bCs/>
          <w:szCs w:val="22"/>
        </w:rPr>
      </w:pPr>
      <w:r w:rsidRPr="009F64D9">
        <w:rPr>
          <w:szCs w:val="22"/>
        </w:rPr>
        <w:t>Sellel näidustusel on need tavaelus tehtud vaatlustulemused kooskõlas dabigatraaneteksilaadi teadaoleva ohutus- ja efektiivsusprofiiliga uuringust RE</w:t>
      </w:r>
      <w:r w:rsidRPr="009F64D9">
        <w:rPr>
          <w:szCs w:val="22"/>
        </w:rPr>
        <w:noBreakHyphen/>
        <w:t>LY.</w:t>
      </w:r>
    </w:p>
    <w:p w14:paraId="43F087D1" w14:textId="77777777" w:rsidR="009F7D82" w:rsidRPr="009F64D9" w:rsidRDefault="009F7D82" w:rsidP="0043693B">
      <w:pPr>
        <w:pStyle w:val="Footer"/>
        <w:widowControl w:val="0"/>
        <w:tabs>
          <w:tab w:val="clear" w:pos="4153"/>
          <w:tab w:val="clear" w:pos="8306"/>
        </w:tabs>
        <w:rPr>
          <w:kern w:val="24"/>
          <w:szCs w:val="22"/>
          <w:u w:val="single"/>
        </w:rPr>
      </w:pPr>
    </w:p>
    <w:p w14:paraId="7D974227" w14:textId="77777777" w:rsidR="009F7D82" w:rsidRPr="009F64D9" w:rsidRDefault="00F66A3E" w:rsidP="004408F5">
      <w:pPr>
        <w:keepNext/>
        <w:widowControl w:val="0"/>
        <w:autoSpaceDE w:val="0"/>
        <w:autoSpaceDN w:val="0"/>
        <w:adjustRightInd w:val="0"/>
        <w:rPr>
          <w:bCs/>
          <w:i/>
          <w:iCs/>
          <w:szCs w:val="22"/>
        </w:rPr>
      </w:pPr>
      <w:r w:rsidRPr="009F64D9">
        <w:rPr>
          <w:i/>
          <w:szCs w:val="22"/>
        </w:rPr>
        <w:t>Patsiendid, kellele tehti perkutaanne koronaarinterventsioon (PKI) koos stentimisega</w:t>
      </w:r>
    </w:p>
    <w:p w14:paraId="2ED1BB38" w14:textId="77777777" w:rsidR="009F7D82" w:rsidRPr="009F64D9" w:rsidRDefault="009F7D82" w:rsidP="004408F5">
      <w:pPr>
        <w:keepNext/>
        <w:widowControl w:val="0"/>
        <w:rPr>
          <w:szCs w:val="22"/>
        </w:rPr>
      </w:pPr>
    </w:p>
    <w:p w14:paraId="3F08204C" w14:textId="77777777" w:rsidR="009F7D82" w:rsidRPr="009F64D9" w:rsidRDefault="00F66A3E" w:rsidP="0043693B">
      <w:pPr>
        <w:widowControl w:val="0"/>
        <w:rPr>
          <w:szCs w:val="22"/>
        </w:rPr>
      </w:pPr>
      <w:r w:rsidRPr="009F64D9">
        <w:rPr>
          <w:szCs w:val="22"/>
        </w:rPr>
        <w:t>Prospektiivses randomiseeritud avatud, pimendatud tulemusnäitajaga uuringus (PROBE) (IIIb faas) osalenud 2725 mittevalvulaarse kodade virvendusarütmiaga patsiendil, kellele tehti stentimisega PKI (RE</w:t>
      </w:r>
      <w:r w:rsidRPr="009F64D9">
        <w:rPr>
          <w:szCs w:val="22"/>
        </w:rPr>
        <w:noBreakHyphen/>
        <w:t xml:space="preserve">DUAL PCI), hinnati kaksikravi dabigatraaneteksilaadi (110 mg või 150 mg 2 korda ööpäevas) ja klopidogreeli või tikagrelooriga (P2Y12 antagonist) </w:t>
      </w:r>
      <w:r w:rsidRPr="009F64D9">
        <w:rPr>
          <w:i/>
          <w:iCs/>
          <w:szCs w:val="22"/>
        </w:rPr>
        <w:t>vs.</w:t>
      </w:r>
      <w:r w:rsidRPr="009F64D9">
        <w:rPr>
          <w:szCs w:val="22"/>
        </w:rPr>
        <w:t xml:space="preserve"> kolmikravi varfariini (kohandatud INR</w:t>
      </w:r>
      <w:r w:rsidRPr="009F64D9">
        <w:rPr>
          <w:szCs w:val="22"/>
        </w:rPr>
        <w:noBreakHyphen/>
        <w:t>i väärtusele 2,0...3,0) ja klopidogreeli või tikagreloori ning ASH</w:t>
      </w:r>
      <w:r w:rsidRPr="009F64D9">
        <w:rPr>
          <w:szCs w:val="22"/>
        </w:rPr>
        <w:noBreakHyphen/>
        <w:t>ga. Patsiendid randomiseeriti saama kaksikravi dabigatraaneteksilaadiga (110 mg 2 korda ööpäevas), kaksikravi dabigatraaneteksilaadiga (150 mg 2 korda ööpäevas) või kolmikravi varfariiniga. Väljaspool Ameerika Ühendriike elavad eakad patsiendid (≥ 80</w:t>
      </w:r>
      <w:r w:rsidRPr="009F64D9">
        <w:rPr>
          <w:szCs w:val="22"/>
        </w:rPr>
        <w:noBreakHyphen/>
        <w:t>aastased kõigis riikides, ≥ 70</w:t>
      </w:r>
      <w:r w:rsidRPr="009F64D9">
        <w:rPr>
          <w:szCs w:val="22"/>
        </w:rPr>
        <w:noBreakHyphen/>
        <w:t>aastased Jaapanis) määrati juhuslikkuse alusel kas dabigatraaneteksilaadi 110 mg kaksikravi rühma või varfariini kolmikravi rühma. Esmane tulemusnäitaja oli suurte verejooksude (ISTH määratluse kohaselt) või kliiniliselt oluliste mittesuurte veritsusepisoodide kombineeritud tulemusnäitaja.</w:t>
      </w:r>
    </w:p>
    <w:p w14:paraId="35CBCBFE" w14:textId="77777777" w:rsidR="009F7D82" w:rsidRPr="009F64D9" w:rsidRDefault="009F7D82" w:rsidP="0043693B">
      <w:pPr>
        <w:widowControl w:val="0"/>
        <w:rPr>
          <w:szCs w:val="22"/>
        </w:rPr>
      </w:pPr>
    </w:p>
    <w:p w14:paraId="665D9495" w14:textId="3855BDFE" w:rsidR="009F7D82" w:rsidRPr="009F64D9" w:rsidRDefault="00F66A3E" w:rsidP="0043693B">
      <w:pPr>
        <w:widowControl w:val="0"/>
        <w:rPr>
          <w:szCs w:val="22"/>
        </w:rPr>
      </w:pPr>
      <w:r w:rsidRPr="009F64D9">
        <w:rPr>
          <w:szCs w:val="22"/>
        </w:rPr>
        <w:t>Esmase tulemusnäitaja esinemissagedus oli 15,4</w:t>
      </w:r>
      <w:r w:rsidR="00E36FC7" w:rsidRPr="009F64D9">
        <w:rPr>
          <w:szCs w:val="22"/>
        </w:rPr>
        <w:t>%</w:t>
      </w:r>
      <w:r w:rsidRPr="009F64D9">
        <w:rPr>
          <w:szCs w:val="22"/>
        </w:rPr>
        <w:t xml:space="preserve"> (151 patsienti) dabigatraaneteksilaadi 110 mg kaksikravi rühmas võrreldes 26,9</w:t>
      </w:r>
      <w:r w:rsidR="00E36FC7" w:rsidRPr="009F64D9">
        <w:rPr>
          <w:szCs w:val="22"/>
        </w:rPr>
        <w:t>%</w:t>
      </w:r>
      <w:r w:rsidRPr="009F64D9">
        <w:rPr>
          <w:szCs w:val="22"/>
        </w:rPr>
        <w:noBreakHyphen/>
        <w:t>ga (264 patsienti) varfariini kolmikravi rühmas (riskitiheduste suhe 0,52; 95</w:t>
      </w:r>
      <w:r w:rsidR="00E36FC7" w:rsidRPr="009F64D9">
        <w:rPr>
          <w:szCs w:val="22"/>
        </w:rPr>
        <w:t>%</w:t>
      </w:r>
      <w:r w:rsidRPr="009F64D9">
        <w:rPr>
          <w:szCs w:val="22"/>
        </w:rPr>
        <w:t xml:space="preserve"> usaldusvahemik: 0,42; 0,63; P &lt; 0,0001 mittehalvemuse korral ja P &lt; 0,0001 paremuse korral), ning 20,2</w:t>
      </w:r>
      <w:r w:rsidR="00E36FC7" w:rsidRPr="009F64D9">
        <w:rPr>
          <w:szCs w:val="22"/>
        </w:rPr>
        <w:t>%</w:t>
      </w:r>
      <w:r w:rsidRPr="009F64D9">
        <w:rPr>
          <w:szCs w:val="22"/>
        </w:rPr>
        <w:t xml:space="preserve"> (154 patsienti) dabigatraaneteksilaadi 150 mg kaksikravi rühmas võrreldes 25,7</w:t>
      </w:r>
      <w:r w:rsidR="00E36FC7" w:rsidRPr="009F64D9">
        <w:rPr>
          <w:szCs w:val="22"/>
        </w:rPr>
        <w:t>%</w:t>
      </w:r>
      <w:r w:rsidRPr="009F64D9">
        <w:rPr>
          <w:szCs w:val="22"/>
        </w:rPr>
        <w:noBreakHyphen/>
        <w:t>ga (196 patsienti) vastavas varfariini kolmikravi rühmas (riskitiheduste suhe 0,72; 95</w:t>
      </w:r>
      <w:r w:rsidR="00E36FC7" w:rsidRPr="009F64D9">
        <w:rPr>
          <w:szCs w:val="22"/>
        </w:rPr>
        <w:t>%</w:t>
      </w:r>
      <w:r w:rsidRPr="009F64D9">
        <w:rPr>
          <w:szCs w:val="22"/>
        </w:rPr>
        <w:t xml:space="preserve"> usaldusvahemik: 0,58; 0,88; P &lt; 0,0001 mittehalvemuse korral ja P = 0,002 paremuse korral). Kirjeldava analüüsi osana hinnati müokardiinfarktiga seotud trombolüüsi (</w:t>
      </w:r>
      <w:r w:rsidRPr="009F64D9">
        <w:rPr>
          <w:i/>
          <w:iCs/>
          <w:szCs w:val="22"/>
        </w:rPr>
        <w:t>thrombolysis in myocardial infarction</w:t>
      </w:r>
      <w:r w:rsidRPr="009F64D9">
        <w:rPr>
          <w:szCs w:val="22"/>
        </w:rPr>
        <w:t xml:space="preserve">, TIMI) suuri veritsusepisoode ning nende esinemissagedus mõlemas dabigatraaneteksilaadi </w:t>
      </w:r>
      <w:r w:rsidRPr="009F64D9">
        <w:rPr>
          <w:szCs w:val="22"/>
        </w:rPr>
        <w:lastRenderedPageBreak/>
        <w:t>kaksikravi rühmas oli väiksem kui varfariini kolmikravi rühmas: 14 juhtu (1,4</w:t>
      </w:r>
      <w:r w:rsidR="00E36FC7" w:rsidRPr="009F64D9">
        <w:rPr>
          <w:szCs w:val="22"/>
        </w:rPr>
        <w:t>%</w:t>
      </w:r>
      <w:r w:rsidRPr="009F64D9">
        <w:rPr>
          <w:szCs w:val="22"/>
        </w:rPr>
        <w:t>) dabigatraaneteksilaadi 110 mg kaksikravi rühmas võrreldes 37 juhuga (3,8</w:t>
      </w:r>
      <w:r w:rsidR="00E36FC7" w:rsidRPr="009F64D9">
        <w:rPr>
          <w:szCs w:val="22"/>
        </w:rPr>
        <w:t>%</w:t>
      </w:r>
      <w:r w:rsidRPr="009F64D9">
        <w:rPr>
          <w:szCs w:val="22"/>
        </w:rPr>
        <w:t>) varfariini kolmikravi rühmas (riskitiheduste suhe 0,37; 95</w:t>
      </w:r>
      <w:r w:rsidR="00E36FC7" w:rsidRPr="009F64D9">
        <w:rPr>
          <w:szCs w:val="22"/>
        </w:rPr>
        <w:t>%</w:t>
      </w:r>
      <w:r w:rsidRPr="009F64D9">
        <w:rPr>
          <w:szCs w:val="22"/>
        </w:rPr>
        <w:t xml:space="preserve"> usaldusvahemik: 0,20; 0,68; P = 0,002) ning 16 juhtu (2,1</w:t>
      </w:r>
      <w:r w:rsidR="00E36FC7" w:rsidRPr="009F64D9">
        <w:rPr>
          <w:szCs w:val="22"/>
        </w:rPr>
        <w:t>%</w:t>
      </w:r>
      <w:r w:rsidRPr="009F64D9">
        <w:rPr>
          <w:szCs w:val="22"/>
        </w:rPr>
        <w:t>) dabigatraaneteksilaadi 150 mg kaksikravi rühmas võrreldes 30 juhuga (3,9</w:t>
      </w:r>
      <w:r w:rsidR="00E36FC7" w:rsidRPr="009F64D9">
        <w:rPr>
          <w:szCs w:val="22"/>
        </w:rPr>
        <w:t>%</w:t>
      </w:r>
      <w:r w:rsidRPr="009F64D9">
        <w:rPr>
          <w:szCs w:val="22"/>
        </w:rPr>
        <w:t>) vastavas varfariini kolmikravi rühmas (riskitiheduste suhe 0,51; 95</w:t>
      </w:r>
      <w:r w:rsidR="00E36FC7" w:rsidRPr="009F64D9">
        <w:rPr>
          <w:szCs w:val="22"/>
        </w:rPr>
        <w:t>%</w:t>
      </w:r>
      <w:r w:rsidRPr="009F64D9">
        <w:rPr>
          <w:szCs w:val="22"/>
        </w:rPr>
        <w:t xml:space="preserve"> usaldusvahemik: 0,28; 0,93; P = 0,03). Koljusiseste verejooksude esinemissagedus mõlemas dabigatraaneteksilaadi kaksikravi rühmas oli väiksem kui vastavas varfariini kolmikravi rühmas: 3 juhtu (0,3</w:t>
      </w:r>
      <w:r w:rsidR="00E36FC7" w:rsidRPr="009F64D9">
        <w:rPr>
          <w:szCs w:val="22"/>
        </w:rPr>
        <w:t>%</w:t>
      </w:r>
      <w:r w:rsidRPr="009F64D9">
        <w:rPr>
          <w:szCs w:val="22"/>
        </w:rPr>
        <w:t>) dabigatraaneteksilaadi 110 mg kaksikravi rühmas võrreldes 10 juhuga (1,0</w:t>
      </w:r>
      <w:r w:rsidR="00E36FC7" w:rsidRPr="009F64D9">
        <w:rPr>
          <w:szCs w:val="22"/>
        </w:rPr>
        <w:t>%</w:t>
      </w:r>
      <w:r w:rsidRPr="009F64D9">
        <w:rPr>
          <w:szCs w:val="22"/>
        </w:rPr>
        <w:t>) varfariini kolmikravi rühmas (riskitiheduste suhe 0,30; 95</w:t>
      </w:r>
      <w:r w:rsidR="00E36FC7" w:rsidRPr="009F64D9">
        <w:rPr>
          <w:szCs w:val="22"/>
        </w:rPr>
        <w:t>%</w:t>
      </w:r>
      <w:r w:rsidRPr="009F64D9">
        <w:rPr>
          <w:szCs w:val="22"/>
        </w:rPr>
        <w:t xml:space="preserve"> usaldusvahemik: 0,08; 1,07; P = 0,06), ning 1 juht (0,1</w:t>
      </w:r>
      <w:r w:rsidR="00E36FC7" w:rsidRPr="009F64D9">
        <w:rPr>
          <w:szCs w:val="22"/>
        </w:rPr>
        <w:t>%</w:t>
      </w:r>
      <w:r w:rsidRPr="009F64D9">
        <w:rPr>
          <w:szCs w:val="22"/>
        </w:rPr>
        <w:t>) dabigatraaneteksilaadi 150 mg kaksikravi rühmas võrreldes 8 juhuga (1,0</w:t>
      </w:r>
      <w:r w:rsidR="00E36FC7" w:rsidRPr="009F64D9">
        <w:rPr>
          <w:szCs w:val="22"/>
        </w:rPr>
        <w:t>%</w:t>
      </w:r>
      <w:r w:rsidRPr="009F64D9">
        <w:rPr>
          <w:szCs w:val="22"/>
        </w:rPr>
        <w:t>) vastavas varfariini kolmikravi rühmas (riskitiheduste suhe 0,12; 95</w:t>
      </w:r>
      <w:r w:rsidR="00E36FC7" w:rsidRPr="009F64D9">
        <w:rPr>
          <w:szCs w:val="22"/>
        </w:rPr>
        <w:t>%</w:t>
      </w:r>
      <w:r w:rsidRPr="009F64D9">
        <w:rPr>
          <w:szCs w:val="22"/>
        </w:rPr>
        <w:t xml:space="preserve"> usaldusvahemik: 0,02; 0,98; P = 0,047). Surma, trombemboolseid tüsistusi (müokardiinfarkt, insult või süsteemne emboolia) või plaanivälist revaskuleerimist hõlmava liittulemusnäitaja esinemissagedus mõlemas dabigatraaneteksilaadi kaksikravi rühmas kokku oli mittehalvem kui varfariini kolmikravi rühmas (vastavalt 13,7</w:t>
      </w:r>
      <w:r w:rsidR="00E36FC7" w:rsidRPr="009F64D9">
        <w:rPr>
          <w:szCs w:val="22"/>
        </w:rPr>
        <w:t>%</w:t>
      </w:r>
      <w:r w:rsidRPr="009F64D9">
        <w:rPr>
          <w:szCs w:val="22"/>
        </w:rPr>
        <w:t xml:space="preserve"> </w:t>
      </w:r>
      <w:r w:rsidRPr="009F64D9">
        <w:rPr>
          <w:i/>
          <w:iCs/>
          <w:szCs w:val="22"/>
        </w:rPr>
        <w:t>vs.</w:t>
      </w:r>
      <w:r w:rsidRPr="009F64D9">
        <w:rPr>
          <w:szCs w:val="22"/>
        </w:rPr>
        <w:t xml:space="preserve"> 13,4</w:t>
      </w:r>
      <w:r w:rsidR="00E36FC7" w:rsidRPr="009F64D9">
        <w:rPr>
          <w:szCs w:val="22"/>
        </w:rPr>
        <w:t>%</w:t>
      </w:r>
      <w:r w:rsidRPr="009F64D9">
        <w:rPr>
          <w:szCs w:val="22"/>
        </w:rPr>
        <w:t>; riskitiheduste suhe 1,04; 95</w:t>
      </w:r>
      <w:r w:rsidR="00E36FC7" w:rsidRPr="009F64D9">
        <w:rPr>
          <w:szCs w:val="22"/>
        </w:rPr>
        <w:t>%</w:t>
      </w:r>
      <w:r w:rsidRPr="009F64D9">
        <w:rPr>
          <w:szCs w:val="22"/>
        </w:rPr>
        <w:t xml:space="preserve"> usaldusvahemik: 0,84; 1,29; P = 0,0047 mittehalvemuse korral). Kummagi dabigatraaneteksilaadi annuse kaksikravi rühmas ja varfariini kolmikravi rühmas ei täheldatud efektiivsuse tulemusnäitajate üksikkomponentide võrdluses statistiliselt olulisi erinevusi.</w:t>
      </w:r>
    </w:p>
    <w:p w14:paraId="2F19F2A5" w14:textId="77777777" w:rsidR="009F7D82" w:rsidRPr="009F64D9" w:rsidRDefault="009F7D82" w:rsidP="0043693B">
      <w:pPr>
        <w:widowControl w:val="0"/>
        <w:rPr>
          <w:szCs w:val="22"/>
        </w:rPr>
      </w:pPr>
    </w:p>
    <w:p w14:paraId="117E679B" w14:textId="77777777" w:rsidR="009F7D82" w:rsidRPr="009F64D9" w:rsidRDefault="00F66A3E" w:rsidP="0043693B">
      <w:pPr>
        <w:widowControl w:val="0"/>
        <w:rPr>
          <w:szCs w:val="22"/>
        </w:rPr>
      </w:pPr>
      <w:r w:rsidRPr="009F64D9">
        <w:rPr>
          <w:szCs w:val="22"/>
        </w:rPr>
        <w:t>See uuring näitas, et kodade virvendusarütmiaga patsientidel, kellele tehti stentimisega PKI, vähendas kaksikravi dabigatraaneteksilaadi ja P2Y12 antagonistiga oluliselt verejooksude riski võrreldes varfariini kolmikraviga; trombemboolsete tüsistuste liittulemusnäitaja võrdluses olid tulemused mittehalvemad.</w:t>
      </w:r>
    </w:p>
    <w:p w14:paraId="3959599C" w14:textId="77777777" w:rsidR="009F7D82" w:rsidRPr="009F64D9" w:rsidRDefault="009F7D82" w:rsidP="0043693B">
      <w:pPr>
        <w:widowControl w:val="0"/>
        <w:rPr>
          <w:szCs w:val="22"/>
        </w:rPr>
      </w:pPr>
    </w:p>
    <w:p w14:paraId="33CF8745" w14:textId="77777777" w:rsidR="009F7D82" w:rsidRPr="009F64D9" w:rsidRDefault="00F66A3E" w:rsidP="0043693B">
      <w:pPr>
        <w:keepNext/>
        <w:widowControl w:val="0"/>
        <w:rPr>
          <w:noProof/>
          <w:szCs w:val="22"/>
          <w:u w:val="single"/>
        </w:rPr>
      </w:pPr>
      <w:r w:rsidRPr="009F64D9">
        <w:rPr>
          <w:i/>
          <w:szCs w:val="22"/>
          <w:u w:val="single"/>
        </w:rPr>
        <w:t>SVT ja KATE ravi täiskasvanutel (SVT/KATE ravi)</w:t>
      </w:r>
    </w:p>
    <w:p w14:paraId="3B85347D" w14:textId="77777777" w:rsidR="009F7D82" w:rsidRPr="009F64D9" w:rsidRDefault="009F7D82" w:rsidP="0043693B">
      <w:pPr>
        <w:keepNext/>
        <w:widowControl w:val="0"/>
        <w:rPr>
          <w:bCs/>
          <w:szCs w:val="22"/>
          <w:u w:val="single"/>
        </w:rPr>
      </w:pPr>
    </w:p>
    <w:p w14:paraId="2F1485FC" w14:textId="158B5832" w:rsidR="00197F55" w:rsidRPr="009F64D9" w:rsidRDefault="00F66A3E" w:rsidP="0043693B">
      <w:pPr>
        <w:widowControl w:val="0"/>
        <w:autoSpaceDE w:val="0"/>
        <w:autoSpaceDN w:val="0"/>
        <w:adjustRightInd w:val="0"/>
        <w:rPr>
          <w:szCs w:val="22"/>
        </w:rPr>
      </w:pPr>
      <w:r w:rsidRPr="009F64D9">
        <w:rPr>
          <w:szCs w:val="22"/>
        </w:rPr>
        <w:t>Kahes mitmekeskuselises, randomiseeritud, topeltpimedas, paralleelrühmadega replikatsiooniuuringus RE</w:t>
      </w:r>
      <w:r w:rsidRPr="009F64D9">
        <w:rPr>
          <w:szCs w:val="22"/>
        </w:rPr>
        <w:noBreakHyphen/>
        <w:t>COVER ja RE</w:t>
      </w:r>
      <w:r w:rsidRPr="009F64D9">
        <w:rPr>
          <w:szCs w:val="22"/>
        </w:rPr>
        <w:noBreakHyphen/>
        <w:t>COVER II uuriti efektiivsust ja ohutust. Neis uuringutes võrreldi dabigatraaneteksilaati (150 mg 2 korda ööpäevas) ja varfariini (INR</w:t>
      </w:r>
      <w:r w:rsidRPr="009F64D9">
        <w:rPr>
          <w:szCs w:val="22"/>
        </w:rPr>
        <w:noBreakHyphen/>
        <w:t>i eesmärkväärtus 2,0...3,0) ägeda SVT ja/või KATE</w:t>
      </w:r>
      <w:r w:rsidRPr="009F64D9">
        <w:rPr>
          <w:szCs w:val="22"/>
        </w:rPr>
        <w:noBreakHyphen/>
        <w:t>ga patsientidel. Nende uuringute esmane eesmärk oli kindlaks teha dabigatraaneteksilaadi mittehalvemus varfariinist esmase tulemusnäitaja (retsidiveeruv sümptomaatiline SVT ja/või KATE ja nendega seotud surmad kokku 6</w:t>
      </w:r>
      <w:r w:rsidRPr="009F64D9">
        <w:rPr>
          <w:szCs w:val="22"/>
        </w:rPr>
        <w:noBreakHyphen/>
        <w:t>kuulise raviperioodi jooksul) esinemissageduse vähendamisel.</w:t>
      </w:r>
    </w:p>
    <w:p w14:paraId="0387EADC" w14:textId="77777777" w:rsidR="009F7D82" w:rsidRPr="009F64D9" w:rsidRDefault="009F7D82" w:rsidP="0043693B">
      <w:pPr>
        <w:widowControl w:val="0"/>
        <w:autoSpaceDE w:val="0"/>
        <w:autoSpaceDN w:val="0"/>
        <w:adjustRightInd w:val="0"/>
        <w:rPr>
          <w:rFonts w:eastAsia="MS Mincho"/>
          <w:szCs w:val="22"/>
        </w:rPr>
      </w:pPr>
    </w:p>
    <w:p w14:paraId="4164E612" w14:textId="61EAD837" w:rsidR="00197F55" w:rsidRPr="009F64D9" w:rsidRDefault="00F66A3E" w:rsidP="0043693B">
      <w:pPr>
        <w:widowControl w:val="0"/>
        <w:autoSpaceDE w:val="0"/>
        <w:autoSpaceDN w:val="0"/>
        <w:adjustRightInd w:val="0"/>
        <w:rPr>
          <w:szCs w:val="22"/>
        </w:rPr>
      </w:pPr>
      <w:r w:rsidRPr="009F64D9">
        <w:rPr>
          <w:szCs w:val="22"/>
        </w:rPr>
        <w:t>Ühendatud uuringutesse RE</w:t>
      </w:r>
      <w:r w:rsidRPr="009F64D9">
        <w:rPr>
          <w:szCs w:val="22"/>
        </w:rPr>
        <w:noBreakHyphen/>
        <w:t>COVER ja RE</w:t>
      </w:r>
      <w:r w:rsidRPr="009F64D9">
        <w:rPr>
          <w:szCs w:val="22"/>
        </w:rPr>
        <w:noBreakHyphen/>
        <w:t>COVER II randomiseeriti kokku 5153 patsienti ja nende käigus raviti 5107 patsienti.</w:t>
      </w:r>
    </w:p>
    <w:p w14:paraId="740153F1" w14:textId="77777777" w:rsidR="009F7D82" w:rsidRPr="009F64D9" w:rsidRDefault="009F7D82" w:rsidP="0043693B">
      <w:pPr>
        <w:widowControl w:val="0"/>
        <w:autoSpaceDE w:val="0"/>
        <w:autoSpaceDN w:val="0"/>
        <w:adjustRightInd w:val="0"/>
        <w:rPr>
          <w:rFonts w:eastAsia="MS Mincho"/>
          <w:szCs w:val="22"/>
        </w:rPr>
      </w:pPr>
    </w:p>
    <w:p w14:paraId="56DB0BFE" w14:textId="23F1B7F1" w:rsidR="00197F55" w:rsidRPr="009F64D9" w:rsidRDefault="00F66A3E" w:rsidP="0043693B">
      <w:pPr>
        <w:widowControl w:val="0"/>
        <w:autoSpaceDE w:val="0"/>
        <w:autoSpaceDN w:val="0"/>
        <w:adjustRightInd w:val="0"/>
        <w:rPr>
          <w:szCs w:val="22"/>
        </w:rPr>
      </w:pPr>
      <w:r w:rsidRPr="009F64D9">
        <w:rPr>
          <w:szCs w:val="22"/>
        </w:rPr>
        <w:t>Ravi kestus dabigatraani fikseeritud annusega oli 174,0 päeva ilma hüübivuse jälgimiseta. Varfariinile randomiseeritud patsientidel oli mediaanaeg terapeutilises annusevahemikus (INR 2,0...3,0) 60,6</w:t>
      </w:r>
      <w:r w:rsidR="00E36FC7" w:rsidRPr="009F64D9">
        <w:rPr>
          <w:szCs w:val="22"/>
        </w:rPr>
        <w:t>%</w:t>
      </w:r>
      <w:r w:rsidRPr="009F64D9">
        <w:rPr>
          <w:szCs w:val="22"/>
        </w:rPr>
        <w:t>.</w:t>
      </w:r>
    </w:p>
    <w:p w14:paraId="43261BCF" w14:textId="77777777" w:rsidR="009F7D82" w:rsidRPr="009F64D9" w:rsidRDefault="009F7D82" w:rsidP="0043693B">
      <w:pPr>
        <w:widowControl w:val="0"/>
        <w:autoSpaceDE w:val="0"/>
        <w:autoSpaceDN w:val="0"/>
        <w:adjustRightInd w:val="0"/>
        <w:rPr>
          <w:rFonts w:eastAsia="MS Mincho"/>
          <w:szCs w:val="22"/>
        </w:rPr>
      </w:pPr>
    </w:p>
    <w:p w14:paraId="2C67E5BE" w14:textId="71E87C4F" w:rsidR="00197F55" w:rsidRPr="009F64D9" w:rsidRDefault="00F66A3E" w:rsidP="0043693B">
      <w:pPr>
        <w:pStyle w:val="NormalWeb"/>
        <w:widowControl w:val="0"/>
        <w:spacing w:before="0" w:beforeAutospacing="0" w:after="0" w:afterAutospacing="0"/>
        <w:rPr>
          <w:sz w:val="22"/>
          <w:szCs w:val="22"/>
        </w:rPr>
      </w:pPr>
      <w:r w:rsidRPr="009F64D9">
        <w:rPr>
          <w:sz w:val="22"/>
          <w:szCs w:val="22"/>
        </w:rPr>
        <w:t>Uuringud näitasid, et ravi dabigatraaneteksilaadi annusega 150 mg kaks korda ööpäevas oli mittehalvem kui varfariinravi (mittehalvemuspiir uuringutes RE</w:t>
      </w:r>
      <w:r w:rsidRPr="009F64D9">
        <w:rPr>
          <w:sz w:val="22"/>
          <w:szCs w:val="22"/>
        </w:rPr>
        <w:noBreakHyphen/>
        <w:t>COVER ja RE</w:t>
      </w:r>
      <w:r w:rsidRPr="009F64D9">
        <w:rPr>
          <w:sz w:val="22"/>
          <w:szCs w:val="22"/>
        </w:rPr>
        <w:noBreakHyphen/>
        <w:t>COVER II: 3,6 riskierinevuse osas ja 2,75 riskitiheduste suhte osas).</w:t>
      </w:r>
    </w:p>
    <w:p w14:paraId="7D71019C" w14:textId="77777777" w:rsidR="009F7D82" w:rsidRPr="009F64D9" w:rsidRDefault="009F7D82" w:rsidP="0043693B">
      <w:pPr>
        <w:widowControl w:val="0"/>
        <w:rPr>
          <w:szCs w:val="22"/>
          <w:lang w:eastAsia="da-DK"/>
        </w:rPr>
      </w:pPr>
    </w:p>
    <w:p w14:paraId="7357C7E9" w14:textId="7EF5E09D" w:rsidR="009F7D82" w:rsidRPr="009F64D9" w:rsidRDefault="00F66A3E" w:rsidP="009F067D">
      <w:pPr>
        <w:keepNext/>
        <w:ind w:left="1134" w:hanging="1134"/>
        <w:rPr>
          <w:b/>
          <w:bCs/>
          <w:szCs w:val="22"/>
        </w:rPr>
      </w:pPr>
      <w:r w:rsidRPr="009F64D9">
        <w:rPr>
          <w:b/>
          <w:szCs w:val="22"/>
        </w:rPr>
        <w:lastRenderedPageBreak/>
        <w:t>Tabel 27.</w:t>
      </w:r>
      <w:r w:rsidR="00197F55" w:rsidRPr="009F64D9">
        <w:rPr>
          <w:b/>
          <w:szCs w:val="22"/>
        </w:rPr>
        <w:tab/>
      </w:r>
      <w:r w:rsidRPr="009F64D9">
        <w:rPr>
          <w:b/>
          <w:szCs w:val="22"/>
        </w:rPr>
        <w:t>Esmaste ja teiseste efektiivsuse tulemusnäitajate (VTE on SVT ja/või KATE koondnäitaja) analüüs kuni ravijärgse perioodi lõpuni ühendatud uuringutes RE</w:t>
      </w:r>
      <w:r w:rsidRPr="009F64D9">
        <w:rPr>
          <w:b/>
          <w:szCs w:val="22"/>
        </w:rPr>
        <w:noBreakHyphen/>
        <w:t>COVER ja RE</w:t>
      </w:r>
      <w:r w:rsidRPr="009F64D9">
        <w:rPr>
          <w:b/>
          <w:szCs w:val="22"/>
        </w:rPr>
        <w:noBreakHyphen/>
        <w:t>COVER II</w:t>
      </w:r>
    </w:p>
    <w:p w14:paraId="099D3ACC" w14:textId="77777777" w:rsidR="009F7D82" w:rsidRPr="009F64D9" w:rsidRDefault="009F7D82" w:rsidP="0043693B">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035"/>
        <w:gridCol w:w="3015"/>
        <w:gridCol w:w="2010"/>
      </w:tblGrid>
      <w:tr w:rsidR="009F7D82" w:rsidRPr="009F64D9" w14:paraId="72BB6A69" w14:textId="77777777" w:rsidTr="004408F5">
        <w:trPr>
          <w:trHeight w:val="20"/>
        </w:trPr>
        <w:tc>
          <w:tcPr>
            <w:tcW w:w="2227" w:type="pct"/>
            <w:shd w:val="clear" w:color="auto" w:fill="FFFFFF"/>
          </w:tcPr>
          <w:p w14:paraId="6FE54F0A" w14:textId="77777777" w:rsidR="009F7D82" w:rsidRPr="009F64D9" w:rsidRDefault="009F7D82" w:rsidP="0043693B">
            <w:pPr>
              <w:keepNext/>
              <w:widowControl w:val="0"/>
              <w:rPr>
                <w:rFonts w:eastAsia="MS Mincho"/>
                <w:szCs w:val="22"/>
              </w:rPr>
            </w:pPr>
          </w:p>
        </w:tc>
        <w:tc>
          <w:tcPr>
            <w:tcW w:w="1664" w:type="pct"/>
            <w:shd w:val="clear" w:color="auto" w:fill="FFFFFF"/>
            <w:vAlign w:val="center"/>
          </w:tcPr>
          <w:p w14:paraId="34A19B7B" w14:textId="39B6DDA6" w:rsidR="00197F55" w:rsidRPr="009F64D9" w:rsidRDefault="00F66A3E" w:rsidP="0043693B">
            <w:pPr>
              <w:keepNext/>
              <w:widowControl w:val="0"/>
              <w:jc w:val="center"/>
              <w:rPr>
                <w:szCs w:val="22"/>
              </w:rPr>
            </w:pPr>
            <w:r w:rsidRPr="009F64D9">
              <w:rPr>
                <w:szCs w:val="22"/>
              </w:rPr>
              <w:t>Dabigatraaneteksilaat</w:t>
            </w:r>
          </w:p>
          <w:p w14:paraId="4B1635E8" w14:textId="3761F176" w:rsidR="009F7D82" w:rsidRPr="009F64D9" w:rsidRDefault="00F66A3E" w:rsidP="0043693B">
            <w:pPr>
              <w:keepNext/>
              <w:widowControl w:val="0"/>
              <w:jc w:val="center"/>
              <w:rPr>
                <w:rFonts w:eastAsia="MS Mincho"/>
                <w:szCs w:val="22"/>
              </w:rPr>
            </w:pPr>
            <w:r w:rsidRPr="009F64D9">
              <w:rPr>
                <w:szCs w:val="22"/>
              </w:rPr>
              <w:t>150 mg kaks korda ööpäevas</w:t>
            </w:r>
          </w:p>
        </w:tc>
        <w:tc>
          <w:tcPr>
            <w:tcW w:w="1109" w:type="pct"/>
            <w:shd w:val="clear" w:color="auto" w:fill="FFFFFF"/>
            <w:vAlign w:val="center"/>
          </w:tcPr>
          <w:p w14:paraId="2E1EE81D" w14:textId="77777777" w:rsidR="009F7D82" w:rsidRPr="009F64D9" w:rsidRDefault="00F66A3E" w:rsidP="0043693B">
            <w:pPr>
              <w:keepNext/>
              <w:widowControl w:val="0"/>
              <w:jc w:val="center"/>
              <w:rPr>
                <w:rFonts w:eastAsia="MS Mincho"/>
                <w:szCs w:val="22"/>
              </w:rPr>
            </w:pPr>
            <w:r w:rsidRPr="009F64D9">
              <w:rPr>
                <w:szCs w:val="22"/>
              </w:rPr>
              <w:t>Varfariin</w:t>
            </w:r>
          </w:p>
        </w:tc>
      </w:tr>
      <w:tr w:rsidR="009F7D82" w:rsidRPr="009F64D9" w14:paraId="20130F5F" w14:textId="77777777" w:rsidTr="004408F5">
        <w:trPr>
          <w:trHeight w:val="20"/>
        </w:trPr>
        <w:tc>
          <w:tcPr>
            <w:tcW w:w="2227" w:type="pct"/>
            <w:shd w:val="clear" w:color="auto" w:fill="FFFFFF"/>
          </w:tcPr>
          <w:p w14:paraId="1AEE4219" w14:textId="77777777" w:rsidR="009F7D82" w:rsidRPr="009F64D9" w:rsidRDefault="00F66A3E" w:rsidP="0043693B">
            <w:pPr>
              <w:keepNext/>
              <w:widowControl w:val="0"/>
              <w:rPr>
                <w:rFonts w:eastAsia="MS Mincho"/>
                <w:szCs w:val="22"/>
              </w:rPr>
            </w:pPr>
            <w:r w:rsidRPr="009F64D9">
              <w:rPr>
                <w:szCs w:val="22"/>
              </w:rPr>
              <w:t>Ravitud patsiente</w:t>
            </w:r>
          </w:p>
        </w:tc>
        <w:tc>
          <w:tcPr>
            <w:tcW w:w="1664" w:type="pct"/>
            <w:shd w:val="clear" w:color="auto" w:fill="FFFFFF"/>
            <w:vAlign w:val="center"/>
          </w:tcPr>
          <w:p w14:paraId="416A679D" w14:textId="437912A2" w:rsidR="009F7D82" w:rsidRPr="009F64D9" w:rsidRDefault="00F66A3E" w:rsidP="0043693B">
            <w:pPr>
              <w:keepNext/>
              <w:widowControl w:val="0"/>
              <w:jc w:val="center"/>
              <w:rPr>
                <w:rFonts w:eastAsia="MS Mincho"/>
                <w:szCs w:val="22"/>
              </w:rPr>
            </w:pPr>
            <w:r w:rsidRPr="009F64D9">
              <w:rPr>
                <w:szCs w:val="22"/>
              </w:rPr>
              <w:t>2553</w:t>
            </w:r>
          </w:p>
        </w:tc>
        <w:tc>
          <w:tcPr>
            <w:tcW w:w="1109" w:type="pct"/>
            <w:shd w:val="clear" w:color="auto" w:fill="FFFFFF"/>
            <w:vAlign w:val="center"/>
          </w:tcPr>
          <w:p w14:paraId="2A15C429" w14:textId="16CCB7BB" w:rsidR="009F7D82" w:rsidRPr="009F64D9" w:rsidRDefault="00F66A3E" w:rsidP="0043693B">
            <w:pPr>
              <w:keepNext/>
              <w:widowControl w:val="0"/>
              <w:jc w:val="center"/>
              <w:rPr>
                <w:rFonts w:eastAsia="MS Mincho"/>
                <w:szCs w:val="22"/>
              </w:rPr>
            </w:pPr>
            <w:r w:rsidRPr="009F64D9">
              <w:rPr>
                <w:szCs w:val="22"/>
              </w:rPr>
              <w:t>2554</w:t>
            </w:r>
          </w:p>
        </w:tc>
      </w:tr>
      <w:tr w:rsidR="009F7D82" w:rsidRPr="009F64D9" w14:paraId="265D4805" w14:textId="77777777" w:rsidTr="004408F5">
        <w:trPr>
          <w:trHeight w:val="20"/>
        </w:trPr>
        <w:tc>
          <w:tcPr>
            <w:tcW w:w="2227" w:type="pct"/>
            <w:shd w:val="clear" w:color="auto" w:fill="FFFFFF"/>
          </w:tcPr>
          <w:p w14:paraId="16416503" w14:textId="77777777" w:rsidR="009F7D82" w:rsidRPr="009F64D9" w:rsidRDefault="00F66A3E" w:rsidP="0043693B">
            <w:pPr>
              <w:keepNext/>
              <w:widowControl w:val="0"/>
              <w:rPr>
                <w:rFonts w:eastAsia="MS Mincho"/>
                <w:szCs w:val="22"/>
              </w:rPr>
            </w:pPr>
            <w:r w:rsidRPr="009F64D9">
              <w:rPr>
                <w:szCs w:val="22"/>
              </w:rPr>
              <w:t>Retsidiveeruv sümptomaatiline VTE ja VTE</w:t>
            </w:r>
            <w:r w:rsidRPr="009F64D9">
              <w:rPr>
                <w:szCs w:val="22"/>
              </w:rPr>
              <w:noBreakHyphen/>
              <w:t>ga seotud surm</w:t>
            </w:r>
          </w:p>
        </w:tc>
        <w:tc>
          <w:tcPr>
            <w:tcW w:w="1664" w:type="pct"/>
            <w:shd w:val="clear" w:color="auto" w:fill="FFFFFF"/>
            <w:vAlign w:val="center"/>
          </w:tcPr>
          <w:p w14:paraId="65CCF217" w14:textId="197637D3" w:rsidR="009F7D82" w:rsidRPr="009F64D9" w:rsidRDefault="00F66A3E" w:rsidP="0043693B">
            <w:pPr>
              <w:keepNext/>
              <w:widowControl w:val="0"/>
              <w:jc w:val="center"/>
              <w:rPr>
                <w:rFonts w:eastAsia="MS Mincho"/>
                <w:szCs w:val="22"/>
              </w:rPr>
            </w:pPr>
            <w:r w:rsidRPr="009F64D9">
              <w:rPr>
                <w:szCs w:val="22"/>
              </w:rPr>
              <w:t>68 (2,7</w:t>
            </w:r>
            <w:r w:rsidR="00E36FC7" w:rsidRPr="009F64D9">
              <w:rPr>
                <w:szCs w:val="22"/>
              </w:rPr>
              <w:t>%</w:t>
            </w:r>
            <w:r w:rsidRPr="009F64D9">
              <w:rPr>
                <w:szCs w:val="22"/>
              </w:rPr>
              <w:t>)</w:t>
            </w:r>
          </w:p>
        </w:tc>
        <w:tc>
          <w:tcPr>
            <w:tcW w:w="1109" w:type="pct"/>
            <w:shd w:val="clear" w:color="auto" w:fill="FFFFFF"/>
            <w:vAlign w:val="center"/>
          </w:tcPr>
          <w:p w14:paraId="02703992" w14:textId="5E0B4268" w:rsidR="009F7D82" w:rsidRPr="009F64D9" w:rsidRDefault="00F66A3E" w:rsidP="0043693B">
            <w:pPr>
              <w:keepNext/>
              <w:widowControl w:val="0"/>
              <w:jc w:val="center"/>
              <w:rPr>
                <w:rFonts w:eastAsia="MS Mincho"/>
                <w:szCs w:val="22"/>
              </w:rPr>
            </w:pPr>
            <w:r w:rsidRPr="009F64D9">
              <w:rPr>
                <w:szCs w:val="22"/>
              </w:rPr>
              <w:t>62 (2,4</w:t>
            </w:r>
            <w:r w:rsidR="00E36FC7" w:rsidRPr="009F64D9">
              <w:rPr>
                <w:szCs w:val="22"/>
              </w:rPr>
              <w:t>%</w:t>
            </w:r>
            <w:r w:rsidRPr="009F64D9">
              <w:rPr>
                <w:szCs w:val="22"/>
              </w:rPr>
              <w:t>)</w:t>
            </w:r>
          </w:p>
        </w:tc>
      </w:tr>
      <w:tr w:rsidR="009F7D82" w:rsidRPr="009F64D9" w14:paraId="6D81C4D4" w14:textId="77777777" w:rsidTr="004408F5">
        <w:trPr>
          <w:trHeight w:val="20"/>
        </w:trPr>
        <w:tc>
          <w:tcPr>
            <w:tcW w:w="2227" w:type="pct"/>
            <w:shd w:val="clear" w:color="auto" w:fill="FFFFFF"/>
          </w:tcPr>
          <w:p w14:paraId="63A0A136" w14:textId="77777777" w:rsidR="009F7D82" w:rsidRPr="009F64D9" w:rsidRDefault="00F66A3E" w:rsidP="0043693B">
            <w:pPr>
              <w:keepNext/>
              <w:widowControl w:val="0"/>
              <w:rPr>
                <w:rFonts w:eastAsia="MS Mincho"/>
                <w:szCs w:val="22"/>
              </w:rPr>
            </w:pPr>
            <w:r w:rsidRPr="009F64D9">
              <w:rPr>
                <w:szCs w:val="22"/>
              </w:rPr>
              <w:t>Riskitiheduste suhe võrreldes varfariiniga</w:t>
            </w:r>
          </w:p>
          <w:p w14:paraId="24558AB5" w14:textId="128F1E69"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664" w:type="pct"/>
            <w:shd w:val="clear" w:color="auto" w:fill="FFFFFF"/>
            <w:vAlign w:val="center"/>
          </w:tcPr>
          <w:p w14:paraId="00B6FF6D" w14:textId="77777777" w:rsidR="009F7D82" w:rsidRPr="009F64D9" w:rsidRDefault="00F66A3E" w:rsidP="0043693B">
            <w:pPr>
              <w:keepNext/>
              <w:widowControl w:val="0"/>
              <w:jc w:val="center"/>
              <w:rPr>
                <w:rFonts w:eastAsia="MS Mincho"/>
                <w:szCs w:val="22"/>
              </w:rPr>
            </w:pPr>
            <w:r w:rsidRPr="009F64D9">
              <w:rPr>
                <w:szCs w:val="22"/>
              </w:rPr>
              <w:t>1,09</w:t>
            </w:r>
          </w:p>
          <w:p w14:paraId="07719885" w14:textId="77777777" w:rsidR="009F7D82" w:rsidRPr="009F64D9" w:rsidRDefault="00F66A3E" w:rsidP="0043693B">
            <w:pPr>
              <w:keepNext/>
              <w:widowControl w:val="0"/>
              <w:jc w:val="center"/>
              <w:rPr>
                <w:rFonts w:eastAsia="MS Mincho"/>
                <w:szCs w:val="22"/>
              </w:rPr>
            </w:pPr>
            <w:r w:rsidRPr="009F64D9">
              <w:rPr>
                <w:szCs w:val="22"/>
              </w:rPr>
              <w:t>(0,77; 1,54)</w:t>
            </w:r>
          </w:p>
        </w:tc>
        <w:tc>
          <w:tcPr>
            <w:tcW w:w="1109" w:type="pct"/>
            <w:shd w:val="clear" w:color="auto" w:fill="FFFFFF"/>
            <w:vAlign w:val="center"/>
          </w:tcPr>
          <w:p w14:paraId="2BF4E855" w14:textId="77777777" w:rsidR="009F7D82" w:rsidRPr="009F64D9" w:rsidRDefault="009F7D82" w:rsidP="0043693B">
            <w:pPr>
              <w:keepNext/>
              <w:widowControl w:val="0"/>
              <w:jc w:val="center"/>
              <w:rPr>
                <w:rFonts w:eastAsia="MS Mincho"/>
                <w:szCs w:val="22"/>
              </w:rPr>
            </w:pPr>
          </w:p>
        </w:tc>
      </w:tr>
      <w:tr w:rsidR="009F7D82" w:rsidRPr="009F64D9" w14:paraId="6E4E1FC3" w14:textId="77777777" w:rsidTr="004408F5">
        <w:trPr>
          <w:trHeight w:val="20"/>
        </w:trPr>
        <w:tc>
          <w:tcPr>
            <w:tcW w:w="2227" w:type="pct"/>
            <w:shd w:val="clear" w:color="auto" w:fill="FFFFFF"/>
          </w:tcPr>
          <w:p w14:paraId="2668E733" w14:textId="77777777" w:rsidR="009F7D82" w:rsidRPr="009F64D9" w:rsidRDefault="00F66A3E" w:rsidP="0043693B">
            <w:pPr>
              <w:keepNext/>
              <w:widowControl w:val="0"/>
              <w:rPr>
                <w:rFonts w:eastAsia="MS Mincho"/>
                <w:szCs w:val="22"/>
              </w:rPr>
            </w:pPr>
            <w:r w:rsidRPr="009F64D9">
              <w:rPr>
                <w:szCs w:val="22"/>
              </w:rPr>
              <w:t>Teisesed efektiivsuse tulemusnäitajad</w:t>
            </w:r>
          </w:p>
        </w:tc>
        <w:tc>
          <w:tcPr>
            <w:tcW w:w="1664" w:type="pct"/>
            <w:shd w:val="clear" w:color="auto" w:fill="FFFFFF"/>
            <w:vAlign w:val="center"/>
          </w:tcPr>
          <w:p w14:paraId="217A5A3C" w14:textId="77777777" w:rsidR="009F7D82" w:rsidRPr="009F64D9" w:rsidRDefault="009F7D82" w:rsidP="0043693B">
            <w:pPr>
              <w:keepNext/>
              <w:widowControl w:val="0"/>
              <w:jc w:val="center"/>
              <w:rPr>
                <w:rFonts w:eastAsia="MS Mincho"/>
                <w:szCs w:val="22"/>
              </w:rPr>
            </w:pPr>
          </w:p>
        </w:tc>
        <w:tc>
          <w:tcPr>
            <w:tcW w:w="1109" w:type="pct"/>
            <w:shd w:val="clear" w:color="auto" w:fill="FFFFFF"/>
            <w:vAlign w:val="center"/>
          </w:tcPr>
          <w:p w14:paraId="6DE466F1" w14:textId="77777777" w:rsidR="009F7D82" w:rsidRPr="009F64D9" w:rsidRDefault="009F7D82" w:rsidP="0043693B">
            <w:pPr>
              <w:keepNext/>
              <w:widowControl w:val="0"/>
              <w:jc w:val="center"/>
              <w:rPr>
                <w:rFonts w:eastAsia="MS Mincho"/>
                <w:szCs w:val="22"/>
              </w:rPr>
            </w:pPr>
          </w:p>
        </w:tc>
      </w:tr>
      <w:tr w:rsidR="009F7D82" w:rsidRPr="009F64D9" w14:paraId="5F6CCD51" w14:textId="77777777" w:rsidTr="004408F5">
        <w:trPr>
          <w:trHeight w:val="20"/>
        </w:trPr>
        <w:tc>
          <w:tcPr>
            <w:tcW w:w="2227" w:type="pct"/>
            <w:shd w:val="clear" w:color="auto" w:fill="FFFFFF"/>
          </w:tcPr>
          <w:p w14:paraId="4625718D" w14:textId="77777777" w:rsidR="009F7D82" w:rsidRPr="009F64D9" w:rsidRDefault="00F66A3E" w:rsidP="0043693B">
            <w:pPr>
              <w:keepNext/>
              <w:widowControl w:val="0"/>
              <w:rPr>
                <w:rFonts w:eastAsia="MS Mincho"/>
                <w:szCs w:val="22"/>
              </w:rPr>
            </w:pPr>
            <w:r w:rsidRPr="009F64D9">
              <w:rPr>
                <w:szCs w:val="22"/>
              </w:rPr>
              <w:t>Retsidiveeruv sümptomaatiline VTE ja surmad mis tahes põhjusel</w:t>
            </w:r>
          </w:p>
        </w:tc>
        <w:tc>
          <w:tcPr>
            <w:tcW w:w="1664" w:type="pct"/>
            <w:shd w:val="clear" w:color="auto" w:fill="FFFFFF"/>
            <w:vAlign w:val="center"/>
          </w:tcPr>
          <w:p w14:paraId="258215DA" w14:textId="4A77866F" w:rsidR="009F7D82" w:rsidRPr="009F64D9" w:rsidRDefault="00F66A3E" w:rsidP="0043693B">
            <w:pPr>
              <w:keepNext/>
              <w:widowControl w:val="0"/>
              <w:jc w:val="center"/>
              <w:rPr>
                <w:rFonts w:eastAsia="MS Mincho"/>
                <w:szCs w:val="22"/>
              </w:rPr>
            </w:pPr>
            <w:r w:rsidRPr="009F64D9">
              <w:rPr>
                <w:szCs w:val="22"/>
              </w:rPr>
              <w:t>109 (4,3</w:t>
            </w:r>
            <w:r w:rsidR="00E36FC7" w:rsidRPr="009F64D9">
              <w:rPr>
                <w:szCs w:val="22"/>
              </w:rPr>
              <w:t>%</w:t>
            </w:r>
            <w:r w:rsidRPr="009F64D9">
              <w:rPr>
                <w:szCs w:val="22"/>
              </w:rPr>
              <w:t>)</w:t>
            </w:r>
          </w:p>
        </w:tc>
        <w:tc>
          <w:tcPr>
            <w:tcW w:w="1109" w:type="pct"/>
            <w:shd w:val="clear" w:color="auto" w:fill="FFFFFF"/>
            <w:vAlign w:val="center"/>
          </w:tcPr>
          <w:p w14:paraId="0A8D07B1" w14:textId="04E61FB6" w:rsidR="009F7D82" w:rsidRPr="009F64D9" w:rsidRDefault="00F66A3E" w:rsidP="0043693B">
            <w:pPr>
              <w:keepNext/>
              <w:widowControl w:val="0"/>
              <w:jc w:val="center"/>
              <w:rPr>
                <w:rFonts w:eastAsia="MS Mincho"/>
                <w:szCs w:val="22"/>
              </w:rPr>
            </w:pPr>
            <w:r w:rsidRPr="009F64D9">
              <w:rPr>
                <w:szCs w:val="22"/>
              </w:rPr>
              <w:t>104 (4,1</w:t>
            </w:r>
            <w:r w:rsidR="00E36FC7" w:rsidRPr="009F64D9">
              <w:rPr>
                <w:szCs w:val="22"/>
              </w:rPr>
              <w:t>%</w:t>
            </w:r>
            <w:r w:rsidRPr="009F64D9">
              <w:rPr>
                <w:szCs w:val="22"/>
              </w:rPr>
              <w:t>)</w:t>
            </w:r>
          </w:p>
        </w:tc>
      </w:tr>
      <w:tr w:rsidR="009F7D82" w:rsidRPr="009F64D9" w14:paraId="634FCE19" w14:textId="77777777" w:rsidTr="004408F5">
        <w:trPr>
          <w:trHeight w:val="20"/>
        </w:trPr>
        <w:tc>
          <w:tcPr>
            <w:tcW w:w="2227" w:type="pct"/>
            <w:shd w:val="clear" w:color="auto" w:fill="FFFFFF"/>
          </w:tcPr>
          <w:p w14:paraId="6C0D8938" w14:textId="4DE594C6"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664" w:type="pct"/>
            <w:shd w:val="clear" w:color="auto" w:fill="FFFFFF"/>
            <w:vAlign w:val="center"/>
          </w:tcPr>
          <w:p w14:paraId="5E561FA7" w14:textId="77777777" w:rsidR="009F7D82" w:rsidRPr="009F64D9" w:rsidRDefault="00F66A3E" w:rsidP="0043693B">
            <w:pPr>
              <w:keepNext/>
              <w:widowControl w:val="0"/>
              <w:jc w:val="center"/>
              <w:rPr>
                <w:rFonts w:eastAsia="MS Mincho"/>
                <w:szCs w:val="22"/>
              </w:rPr>
            </w:pPr>
            <w:r w:rsidRPr="009F64D9">
              <w:rPr>
                <w:szCs w:val="22"/>
              </w:rPr>
              <w:t>3,52; 5,13</w:t>
            </w:r>
          </w:p>
        </w:tc>
        <w:tc>
          <w:tcPr>
            <w:tcW w:w="1109" w:type="pct"/>
            <w:shd w:val="clear" w:color="auto" w:fill="FFFFFF"/>
            <w:vAlign w:val="center"/>
          </w:tcPr>
          <w:p w14:paraId="290942AE" w14:textId="77777777" w:rsidR="009F7D82" w:rsidRPr="009F64D9" w:rsidRDefault="00F66A3E" w:rsidP="0043693B">
            <w:pPr>
              <w:keepNext/>
              <w:widowControl w:val="0"/>
              <w:jc w:val="center"/>
              <w:rPr>
                <w:rFonts w:eastAsia="MS Mincho"/>
                <w:szCs w:val="22"/>
              </w:rPr>
            </w:pPr>
            <w:r w:rsidRPr="009F64D9">
              <w:rPr>
                <w:szCs w:val="22"/>
              </w:rPr>
              <w:t>3,34; 4,91</w:t>
            </w:r>
          </w:p>
        </w:tc>
      </w:tr>
      <w:tr w:rsidR="009F7D82" w:rsidRPr="009F64D9" w14:paraId="5B6E0582" w14:textId="77777777" w:rsidTr="004408F5">
        <w:trPr>
          <w:trHeight w:val="20"/>
        </w:trPr>
        <w:tc>
          <w:tcPr>
            <w:tcW w:w="2227" w:type="pct"/>
            <w:shd w:val="clear" w:color="auto" w:fill="FFFFFF"/>
          </w:tcPr>
          <w:p w14:paraId="07A27A77" w14:textId="77777777" w:rsidR="009F7D82" w:rsidRPr="009F64D9" w:rsidRDefault="00F66A3E" w:rsidP="0043693B">
            <w:pPr>
              <w:keepNext/>
              <w:widowControl w:val="0"/>
              <w:rPr>
                <w:rFonts w:eastAsia="MS Mincho"/>
                <w:szCs w:val="22"/>
              </w:rPr>
            </w:pPr>
            <w:r w:rsidRPr="009F64D9">
              <w:rPr>
                <w:szCs w:val="22"/>
              </w:rPr>
              <w:t>Sümptomaatiline SVT</w:t>
            </w:r>
          </w:p>
        </w:tc>
        <w:tc>
          <w:tcPr>
            <w:tcW w:w="1664" w:type="pct"/>
            <w:shd w:val="clear" w:color="auto" w:fill="FFFFFF"/>
            <w:vAlign w:val="center"/>
          </w:tcPr>
          <w:p w14:paraId="7F40D17D" w14:textId="5C13C56B" w:rsidR="009F7D82" w:rsidRPr="009F64D9" w:rsidRDefault="00F66A3E" w:rsidP="0043693B">
            <w:pPr>
              <w:keepNext/>
              <w:widowControl w:val="0"/>
              <w:jc w:val="center"/>
              <w:rPr>
                <w:rFonts w:eastAsia="MS Mincho"/>
                <w:szCs w:val="22"/>
              </w:rPr>
            </w:pPr>
            <w:r w:rsidRPr="009F64D9">
              <w:rPr>
                <w:szCs w:val="22"/>
              </w:rPr>
              <w:t>45 (1,8</w:t>
            </w:r>
            <w:r w:rsidR="00E36FC7" w:rsidRPr="009F64D9">
              <w:rPr>
                <w:szCs w:val="22"/>
              </w:rPr>
              <w:t>%</w:t>
            </w:r>
            <w:r w:rsidRPr="009F64D9">
              <w:rPr>
                <w:szCs w:val="22"/>
              </w:rPr>
              <w:t>)</w:t>
            </w:r>
          </w:p>
        </w:tc>
        <w:tc>
          <w:tcPr>
            <w:tcW w:w="1109" w:type="pct"/>
            <w:shd w:val="clear" w:color="auto" w:fill="FFFFFF"/>
            <w:vAlign w:val="center"/>
          </w:tcPr>
          <w:p w14:paraId="74B19354" w14:textId="20B535ED" w:rsidR="009F7D82" w:rsidRPr="009F64D9" w:rsidRDefault="00F66A3E" w:rsidP="0043693B">
            <w:pPr>
              <w:keepNext/>
              <w:widowControl w:val="0"/>
              <w:jc w:val="center"/>
              <w:rPr>
                <w:rFonts w:eastAsia="MS Mincho"/>
                <w:szCs w:val="22"/>
              </w:rPr>
            </w:pPr>
            <w:r w:rsidRPr="009F64D9">
              <w:rPr>
                <w:szCs w:val="22"/>
              </w:rPr>
              <w:t>39 (1,5</w:t>
            </w:r>
            <w:r w:rsidR="00E36FC7" w:rsidRPr="009F64D9">
              <w:rPr>
                <w:szCs w:val="22"/>
              </w:rPr>
              <w:t>%</w:t>
            </w:r>
            <w:r w:rsidRPr="009F64D9">
              <w:rPr>
                <w:szCs w:val="22"/>
              </w:rPr>
              <w:t>)</w:t>
            </w:r>
          </w:p>
        </w:tc>
      </w:tr>
      <w:tr w:rsidR="009F7D82" w:rsidRPr="009F64D9" w14:paraId="0DD94880" w14:textId="77777777" w:rsidTr="004408F5">
        <w:trPr>
          <w:trHeight w:val="20"/>
        </w:trPr>
        <w:tc>
          <w:tcPr>
            <w:tcW w:w="2227" w:type="pct"/>
            <w:shd w:val="clear" w:color="auto" w:fill="FFFFFF"/>
          </w:tcPr>
          <w:p w14:paraId="26D64024" w14:textId="257D6DF9"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664" w:type="pct"/>
            <w:shd w:val="clear" w:color="auto" w:fill="FFFFFF"/>
            <w:vAlign w:val="center"/>
          </w:tcPr>
          <w:p w14:paraId="04677ED9" w14:textId="77777777" w:rsidR="009F7D82" w:rsidRPr="009F64D9" w:rsidRDefault="00F66A3E" w:rsidP="0043693B">
            <w:pPr>
              <w:keepNext/>
              <w:widowControl w:val="0"/>
              <w:jc w:val="center"/>
              <w:rPr>
                <w:rFonts w:eastAsia="MS Mincho"/>
                <w:szCs w:val="22"/>
              </w:rPr>
            </w:pPr>
            <w:r w:rsidRPr="009F64D9">
              <w:rPr>
                <w:szCs w:val="22"/>
              </w:rPr>
              <w:t>1,29; 2,35</w:t>
            </w:r>
          </w:p>
        </w:tc>
        <w:tc>
          <w:tcPr>
            <w:tcW w:w="1109" w:type="pct"/>
            <w:shd w:val="clear" w:color="auto" w:fill="FFFFFF"/>
            <w:vAlign w:val="center"/>
          </w:tcPr>
          <w:p w14:paraId="1179EF2D" w14:textId="77777777" w:rsidR="009F7D82" w:rsidRPr="009F64D9" w:rsidRDefault="00F66A3E" w:rsidP="0043693B">
            <w:pPr>
              <w:keepNext/>
              <w:widowControl w:val="0"/>
              <w:jc w:val="center"/>
              <w:rPr>
                <w:rFonts w:eastAsia="MS Mincho"/>
                <w:szCs w:val="22"/>
              </w:rPr>
            </w:pPr>
            <w:r w:rsidRPr="009F64D9">
              <w:rPr>
                <w:szCs w:val="22"/>
              </w:rPr>
              <w:t>1,09; 2,08</w:t>
            </w:r>
          </w:p>
        </w:tc>
      </w:tr>
      <w:tr w:rsidR="009F7D82" w:rsidRPr="009F64D9" w14:paraId="6A0F9D0A" w14:textId="77777777" w:rsidTr="004408F5">
        <w:trPr>
          <w:trHeight w:val="20"/>
        </w:trPr>
        <w:tc>
          <w:tcPr>
            <w:tcW w:w="2227" w:type="pct"/>
            <w:shd w:val="clear" w:color="auto" w:fill="FFFFFF"/>
          </w:tcPr>
          <w:p w14:paraId="63BEFDFC" w14:textId="77777777" w:rsidR="009F7D82" w:rsidRPr="009F64D9" w:rsidRDefault="00F66A3E" w:rsidP="0043693B">
            <w:pPr>
              <w:keepNext/>
              <w:widowControl w:val="0"/>
              <w:rPr>
                <w:rFonts w:eastAsia="MS Mincho"/>
                <w:szCs w:val="22"/>
              </w:rPr>
            </w:pPr>
            <w:r w:rsidRPr="009F64D9">
              <w:rPr>
                <w:szCs w:val="22"/>
              </w:rPr>
              <w:t>Sümptomaatiline KATE</w:t>
            </w:r>
          </w:p>
        </w:tc>
        <w:tc>
          <w:tcPr>
            <w:tcW w:w="1664" w:type="pct"/>
            <w:shd w:val="clear" w:color="auto" w:fill="FFFFFF"/>
            <w:vAlign w:val="center"/>
          </w:tcPr>
          <w:p w14:paraId="3122A22F" w14:textId="471CF356" w:rsidR="009F7D82" w:rsidRPr="009F64D9" w:rsidRDefault="00F66A3E" w:rsidP="0043693B">
            <w:pPr>
              <w:keepNext/>
              <w:widowControl w:val="0"/>
              <w:jc w:val="center"/>
              <w:rPr>
                <w:rFonts w:eastAsia="MS Mincho"/>
                <w:szCs w:val="22"/>
              </w:rPr>
            </w:pPr>
            <w:r w:rsidRPr="009F64D9">
              <w:rPr>
                <w:szCs w:val="22"/>
              </w:rPr>
              <w:t>27 (1,1</w:t>
            </w:r>
            <w:r w:rsidR="00E36FC7" w:rsidRPr="009F64D9">
              <w:rPr>
                <w:szCs w:val="22"/>
              </w:rPr>
              <w:t>%</w:t>
            </w:r>
            <w:r w:rsidRPr="009F64D9">
              <w:rPr>
                <w:szCs w:val="22"/>
              </w:rPr>
              <w:t>)</w:t>
            </w:r>
          </w:p>
        </w:tc>
        <w:tc>
          <w:tcPr>
            <w:tcW w:w="1109" w:type="pct"/>
            <w:shd w:val="clear" w:color="auto" w:fill="FFFFFF"/>
            <w:vAlign w:val="center"/>
          </w:tcPr>
          <w:p w14:paraId="18B4C5A9" w14:textId="4A11CED9" w:rsidR="009F7D82" w:rsidRPr="009F64D9" w:rsidRDefault="00F66A3E" w:rsidP="0043693B">
            <w:pPr>
              <w:keepNext/>
              <w:widowControl w:val="0"/>
              <w:jc w:val="center"/>
              <w:rPr>
                <w:rFonts w:eastAsia="MS Mincho"/>
                <w:szCs w:val="22"/>
              </w:rPr>
            </w:pPr>
            <w:r w:rsidRPr="009F64D9">
              <w:rPr>
                <w:szCs w:val="22"/>
              </w:rPr>
              <w:t>26 (1,0</w:t>
            </w:r>
            <w:r w:rsidR="00E36FC7" w:rsidRPr="009F64D9">
              <w:rPr>
                <w:szCs w:val="22"/>
              </w:rPr>
              <w:t>%</w:t>
            </w:r>
            <w:r w:rsidRPr="009F64D9">
              <w:rPr>
                <w:szCs w:val="22"/>
              </w:rPr>
              <w:t>)</w:t>
            </w:r>
          </w:p>
        </w:tc>
      </w:tr>
      <w:tr w:rsidR="009F7D82" w:rsidRPr="009F64D9" w14:paraId="19E9D0F7" w14:textId="77777777" w:rsidTr="004408F5">
        <w:trPr>
          <w:trHeight w:val="20"/>
        </w:trPr>
        <w:tc>
          <w:tcPr>
            <w:tcW w:w="2227" w:type="pct"/>
            <w:shd w:val="clear" w:color="auto" w:fill="FFFFFF"/>
          </w:tcPr>
          <w:p w14:paraId="74086EC2" w14:textId="37B1A49F"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664" w:type="pct"/>
            <w:shd w:val="clear" w:color="auto" w:fill="FFFFFF"/>
            <w:vAlign w:val="center"/>
          </w:tcPr>
          <w:p w14:paraId="028DF86C" w14:textId="77777777" w:rsidR="009F7D82" w:rsidRPr="009F64D9" w:rsidRDefault="00F66A3E" w:rsidP="0043693B">
            <w:pPr>
              <w:keepNext/>
              <w:widowControl w:val="0"/>
              <w:jc w:val="center"/>
              <w:rPr>
                <w:rFonts w:eastAsia="MS Mincho"/>
                <w:szCs w:val="22"/>
              </w:rPr>
            </w:pPr>
            <w:r w:rsidRPr="009F64D9">
              <w:rPr>
                <w:szCs w:val="22"/>
              </w:rPr>
              <w:t>0,70; 1,54</w:t>
            </w:r>
          </w:p>
        </w:tc>
        <w:tc>
          <w:tcPr>
            <w:tcW w:w="1109" w:type="pct"/>
            <w:shd w:val="clear" w:color="auto" w:fill="FFFFFF"/>
            <w:vAlign w:val="center"/>
          </w:tcPr>
          <w:p w14:paraId="1B800919" w14:textId="77777777" w:rsidR="009F7D82" w:rsidRPr="009F64D9" w:rsidRDefault="00F66A3E" w:rsidP="0043693B">
            <w:pPr>
              <w:keepNext/>
              <w:widowControl w:val="0"/>
              <w:jc w:val="center"/>
              <w:rPr>
                <w:rFonts w:eastAsia="MS Mincho"/>
                <w:szCs w:val="22"/>
              </w:rPr>
            </w:pPr>
            <w:r w:rsidRPr="009F64D9">
              <w:rPr>
                <w:szCs w:val="22"/>
              </w:rPr>
              <w:t>0,67; 1,49</w:t>
            </w:r>
          </w:p>
        </w:tc>
      </w:tr>
      <w:tr w:rsidR="009F7D82" w:rsidRPr="009F64D9" w14:paraId="2DDF13C9" w14:textId="77777777" w:rsidTr="004408F5">
        <w:trPr>
          <w:trHeight w:val="20"/>
        </w:trPr>
        <w:tc>
          <w:tcPr>
            <w:tcW w:w="2227" w:type="pct"/>
            <w:shd w:val="clear" w:color="auto" w:fill="FFFFFF"/>
          </w:tcPr>
          <w:p w14:paraId="3A0245C9" w14:textId="77777777" w:rsidR="009F7D82" w:rsidRPr="009F64D9" w:rsidRDefault="00F66A3E" w:rsidP="0043693B">
            <w:pPr>
              <w:keepNext/>
              <w:widowControl w:val="0"/>
              <w:rPr>
                <w:rFonts w:eastAsia="MS Mincho"/>
                <w:szCs w:val="22"/>
              </w:rPr>
            </w:pPr>
            <w:r w:rsidRPr="009F64D9">
              <w:rPr>
                <w:szCs w:val="22"/>
              </w:rPr>
              <w:t>VTE</w:t>
            </w:r>
            <w:r w:rsidRPr="009F64D9">
              <w:rPr>
                <w:szCs w:val="22"/>
              </w:rPr>
              <w:noBreakHyphen/>
              <w:t>ga seotud surmad</w:t>
            </w:r>
          </w:p>
        </w:tc>
        <w:tc>
          <w:tcPr>
            <w:tcW w:w="1664" w:type="pct"/>
            <w:shd w:val="clear" w:color="auto" w:fill="FFFFFF"/>
            <w:vAlign w:val="center"/>
          </w:tcPr>
          <w:p w14:paraId="043BF063" w14:textId="2276A7DD" w:rsidR="009F7D82" w:rsidRPr="009F64D9" w:rsidRDefault="00F66A3E" w:rsidP="0043693B">
            <w:pPr>
              <w:keepNext/>
              <w:widowControl w:val="0"/>
              <w:jc w:val="center"/>
              <w:rPr>
                <w:rFonts w:eastAsia="MS Mincho"/>
                <w:szCs w:val="22"/>
              </w:rPr>
            </w:pPr>
            <w:r w:rsidRPr="009F64D9">
              <w:rPr>
                <w:szCs w:val="22"/>
              </w:rPr>
              <w:t>4 (0,2</w:t>
            </w:r>
            <w:r w:rsidR="00E36FC7" w:rsidRPr="009F64D9">
              <w:rPr>
                <w:szCs w:val="22"/>
              </w:rPr>
              <w:t>%</w:t>
            </w:r>
            <w:r w:rsidRPr="009F64D9">
              <w:rPr>
                <w:szCs w:val="22"/>
              </w:rPr>
              <w:t>)</w:t>
            </w:r>
          </w:p>
        </w:tc>
        <w:tc>
          <w:tcPr>
            <w:tcW w:w="1109" w:type="pct"/>
            <w:shd w:val="clear" w:color="auto" w:fill="FFFFFF"/>
            <w:vAlign w:val="center"/>
          </w:tcPr>
          <w:p w14:paraId="0A81BA91" w14:textId="0E9B9937" w:rsidR="009F7D82" w:rsidRPr="009F64D9" w:rsidRDefault="00F66A3E" w:rsidP="0043693B">
            <w:pPr>
              <w:keepNext/>
              <w:widowControl w:val="0"/>
              <w:jc w:val="center"/>
              <w:rPr>
                <w:rFonts w:eastAsia="MS Mincho"/>
                <w:szCs w:val="22"/>
              </w:rPr>
            </w:pPr>
            <w:r w:rsidRPr="009F64D9">
              <w:rPr>
                <w:szCs w:val="22"/>
              </w:rPr>
              <w:t>3 (0,1</w:t>
            </w:r>
            <w:r w:rsidR="00E36FC7" w:rsidRPr="009F64D9">
              <w:rPr>
                <w:szCs w:val="22"/>
              </w:rPr>
              <w:t>%</w:t>
            </w:r>
            <w:r w:rsidRPr="009F64D9">
              <w:rPr>
                <w:szCs w:val="22"/>
              </w:rPr>
              <w:t>)</w:t>
            </w:r>
          </w:p>
        </w:tc>
      </w:tr>
      <w:tr w:rsidR="009F7D82" w:rsidRPr="009F64D9" w14:paraId="556F8A37" w14:textId="77777777" w:rsidTr="004408F5">
        <w:trPr>
          <w:trHeight w:val="20"/>
        </w:trPr>
        <w:tc>
          <w:tcPr>
            <w:tcW w:w="2227" w:type="pct"/>
            <w:shd w:val="clear" w:color="auto" w:fill="FFFFFF"/>
          </w:tcPr>
          <w:p w14:paraId="6206C7F4" w14:textId="0D078386"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664" w:type="pct"/>
            <w:shd w:val="clear" w:color="auto" w:fill="FFFFFF"/>
            <w:vAlign w:val="center"/>
          </w:tcPr>
          <w:p w14:paraId="3931D5D9" w14:textId="77777777" w:rsidR="009F7D82" w:rsidRPr="009F64D9" w:rsidRDefault="00F66A3E" w:rsidP="0043693B">
            <w:pPr>
              <w:keepNext/>
              <w:widowControl w:val="0"/>
              <w:jc w:val="center"/>
              <w:rPr>
                <w:rFonts w:eastAsia="MS Mincho"/>
                <w:szCs w:val="22"/>
              </w:rPr>
            </w:pPr>
            <w:r w:rsidRPr="009F64D9">
              <w:rPr>
                <w:szCs w:val="22"/>
              </w:rPr>
              <w:t>0,04; 0,40</w:t>
            </w:r>
          </w:p>
        </w:tc>
        <w:tc>
          <w:tcPr>
            <w:tcW w:w="1109" w:type="pct"/>
            <w:shd w:val="clear" w:color="auto" w:fill="FFFFFF"/>
            <w:vAlign w:val="center"/>
          </w:tcPr>
          <w:p w14:paraId="47E5C97D" w14:textId="77777777" w:rsidR="009F7D82" w:rsidRPr="009F64D9" w:rsidRDefault="00F66A3E" w:rsidP="0043693B">
            <w:pPr>
              <w:keepNext/>
              <w:widowControl w:val="0"/>
              <w:jc w:val="center"/>
              <w:rPr>
                <w:rFonts w:eastAsia="MS Mincho"/>
                <w:szCs w:val="22"/>
              </w:rPr>
            </w:pPr>
            <w:r w:rsidRPr="009F64D9">
              <w:rPr>
                <w:szCs w:val="22"/>
              </w:rPr>
              <w:t>0,02; 0,34</w:t>
            </w:r>
          </w:p>
        </w:tc>
      </w:tr>
      <w:tr w:rsidR="009F7D82" w:rsidRPr="009F64D9" w14:paraId="250CF422" w14:textId="77777777" w:rsidTr="004408F5">
        <w:trPr>
          <w:trHeight w:val="20"/>
        </w:trPr>
        <w:tc>
          <w:tcPr>
            <w:tcW w:w="2227" w:type="pct"/>
            <w:shd w:val="clear" w:color="auto" w:fill="FFFFFF"/>
          </w:tcPr>
          <w:p w14:paraId="33163699" w14:textId="77777777" w:rsidR="009F7D82" w:rsidRPr="009F64D9" w:rsidRDefault="00F66A3E" w:rsidP="0043693B">
            <w:pPr>
              <w:keepNext/>
              <w:widowControl w:val="0"/>
              <w:rPr>
                <w:rFonts w:eastAsia="MS Mincho"/>
                <w:szCs w:val="22"/>
              </w:rPr>
            </w:pPr>
            <w:r w:rsidRPr="009F64D9">
              <w:rPr>
                <w:szCs w:val="22"/>
              </w:rPr>
              <w:t>Surmad mis tahes põhjusel</w:t>
            </w:r>
          </w:p>
        </w:tc>
        <w:tc>
          <w:tcPr>
            <w:tcW w:w="1664" w:type="pct"/>
            <w:shd w:val="clear" w:color="auto" w:fill="FFFFFF"/>
            <w:vAlign w:val="center"/>
          </w:tcPr>
          <w:p w14:paraId="76396485" w14:textId="57FAA22D" w:rsidR="009F7D82" w:rsidRPr="009F64D9" w:rsidRDefault="00F66A3E" w:rsidP="0043693B">
            <w:pPr>
              <w:keepNext/>
              <w:widowControl w:val="0"/>
              <w:jc w:val="center"/>
              <w:rPr>
                <w:rFonts w:eastAsia="MS Mincho"/>
                <w:szCs w:val="22"/>
              </w:rPr>
            </w:pPr>
            <w:r w:rsidRPr="009F64D9">
              <w:rPr>
                <w:szCs w:val="22"/>
              </w:rPr>
              <w:t>51 (2,0</w:t>
            </w:r>
            <w:r w:rsidR="00E36FC7" w:rsidRPr="009F64D9">
              <w:rPr>
                <w:szCs w:val="22"/>
              </w:rPr>
              <w:t>%</w:t>
            </w:r>
            <w:r w:rsidRPr="009F64D9">
              <w:rPr>
                <w:szCs w:val="22"/>
              </w:rPr>
              <w:t>)</w:t>
            </w:r>
          </w:p>
        </w:tc>
        <w:tc>
          <w:tcPr>
            <w:tcW w:w="1109" w:type="pct"/>
            <w:shd w:val="clear" w:color="auto" w:fill="FFFFFF"/>
            <w:vAlign w:val="center"/>
          </w:tcPr>
          <w:p w14:paraId="12D23376" w14:textId="5924BF11" w:rsidR="009F7D82" w:rsidRPr="009F64D9" w:rsidRDefault="00F66A3E" w:rsidP="0043693B">
            <w:pPr>
              <w:keepNext/>
              <w:widowControl w:val="0"/>
              <w:jc w:val="center"/>
              <w:rPr>
                <w:rFonts w:eastAsia="MS Mincho"/>
                <w:szCs w:val="22"/>
              </w:rPr>
            </w:pPr>
            <w:r w:rsidRPr="009F64D9">
              <w:rPr>
                <w:szCs w:val="22"/>
              </w:rPr>
              <w:t>52 (2,0</w:t>
            </w:r>
            <w:r w:rsidR="00E36FC7" w:rsidRPr="009F64D9">
              <w:rPr>
                <w:szCs w:val="22"/>
              </w:rPr>
              <w:t>%</w:t>
            </w:r>
            <w:r w:rsidRPr="009F64D9">
              <w:rPr>
                <w:szCs w:val="22"/>
              </w:rPr>
              <w:t>)</w:t>
            </w:r>
          </w:p>
        </w:tc>
      </w:tr>
      <w:tr w:rsidR="009F7D82" w:rsidRPr="009F64D9" w14:paraId="633D3C8C" w14:textId="77777777" w:rsidTr="004408F5">
        <w:trPr>
          <w:trHeight w:val="20"/>
        </w:trPr>
        <w:tc>
          <w:tcPr>
            <w:tcW w:w="2227" w:type="pct"/>
            <w:shd w:val="clear" w:color="auto" w:fill="FFFFFF"/>
          </w:tcPr>
          <w:p w14:paraId="7CFE9404" w14:textId="5CF07EB9" w:rsidR="009F7D82" w:rsidRPr="009F64D9" w:rsidRDefault="00F66A3E" w:rsidP="004408F5">
            <w:pPr>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664" w:type="pct"/>
            <w:shd w:val="clear" w:color="auto" w:fill="FFFFFF"/>
            <w:vAlign w:val="center"/>
          </w:tcPr>
          <w:p w14:paraId="4D814B39" w14:textId="77777777" w:rsidR="009F7D82" w:rsidRPr="009F64D9" w:rsidRDefault="00F66A3E" w:rsidP="004408F5">
            <w:pPr>
              <w:widowControl w:val="0"/>
              <w:jc w:val="center"/>
              <w:rPr>
                <w:rFonts w:eastAsia="MS Mincho"/>
                <w:szCs w:val="22"/>
              </w:rPr>
            </w:pPr>
            <w:r w:rsidRPr="009F64D9">
              <w:rPr>
                <w:szCs w:val="22"/>
              </w:rPr>
              <w:t>1,49; 2,62</w:t>
            </w:r>
          </w:p>
        </w:tc>
        <w:tc>
          <w:tcPr>
            <w:tcW w:w="1109" w:type="pct"/>
            <w:shd w:val="clear" w:color="auto" w:fill="FFFFFF"/>
            <w:vAlign w:val="center"/>
          </w:tcPr>
          <w:p w14:paraId="742FA797" w14:textId="77777777" w:rsidR="009F7D82" w:rsidRPr="009F64D9" w:rsidRDefault="00F66A3E" w:rsidP="004408F5">
            <w:pPr>
              <w:widowControl w:val="0"/>
              <w:jc w:val="center"/>
              <w:rPr>
                <w:rFonts w:eastAsia="MS Mincho"/>
                <w:szCs w:val="22"/>
              </w:rPr>
            </w:pPr>
            <w:r w:rsidRPr="009F64D9">
              <w:rPr>
                <w:szCs w:val="22"/>
              </w:rPr>
              <w:t>1,52; 2,66</w:t>
            </w:r>
          </w:p>
        </w:tc>
      </w:tr>
    </w:tbl>
    <w:p w14:paraId="3F48A7E4" w14:textId="77777777" w:rsidR="009F7D82" w:rsidRPr="009F64D9" w:rsidRDefault="009F7D82" w:rsidP="004408F5">
      <w:pPr>
        <w:widowControl w:val="0"/>
        <w:rPr>
          <w:szCs w:val="22"/>
          <w:lang w:eastAsia="da-DK"/>
        </w:rPr>
      </w:pPr>
    </w:p>
    <w:p w14:paraId="615DB848" w14:textId="77777777" w:rsidR="009F7D82" w:rsidRPr="009F64D9" w:rsidRDefault="00F66A3E" w:rsidP="004408F5">
      <w:pPr>
        <w:keepNext/>
        <w:widowControl w:val="0"/>
        <w:rPr>
          <w:szCs w:val="22"/>
          <w:u w:val="single"/>
        </w:rPr>
      </w:pPr>
      <w:r w:rsidRPr="009F64D9">
        <w:rPr>
          <w:szCs w:val="22"/>
          <w:u w:val="single"/>
        </w:rPr>
        <w:t>Retsidiveeruva SVT ja KATE ennetamine täiskasvanutel (SVT/KATE ennetamine)</w:t>
      </w:r>
    </w:p>
    <w:p w14:paraId="637395EB" w14:textId="77777777" w:rsidR="009F7D82" w:rsidRPr="009F64D9" w:rsidRDefault="009F7D82" w:rsidP="004408F5">
      <w:pPr>
        <w:keepNext/>
        <w:widowControl w:val="0"/>
        <w:rPr>
          <w:szCs w:val="22"/>
        </w:rPr>
      </w:pPr>
    </w:p>
    <w:p w14:paraId="644B4A8F" w14:textId="77777777" w:rsidR="009F7D82" w:rsidRPr="009F64D9" w:rsidRDefault="00F66A3E" w:rsidP="0043693B">
      <w:pPr>
        <w:widowControl w:val="0"/>
        <w:rPr>
          <w:rFonts w:eastAsia="MS Mincho"/>
          <w:szCs w:val="22"/>
        </w:rPr>
      </w:pPr>
      <w:r w:rsidRPr="009F64D9">
        <w:rPr>
          <w:szCs w:val="22"/>
        </w:rPr>
        <w:t>Eelnevalt antikoagulantravi saanud patsientidel tehti kaks randomiseeritud paralleelrühmadega topeltpimedat uuringut. Varfariiniga kontrollitud uuringusse RE</w:t>
      </w:r>
      <w:r w:rsidRPr="009F64D9">
        <w:rPr>
          <w:szCs w:val="22"/>
        </w:rPr>
        <w:noBreakHyphen/>
        <w:t>MEDY registreeriti patsiendid, keda oli juba ravitud 3...12 kuu jooksul ning kes vajasid täiendavat antikoagulatiivset ravi, ning platseebokontrolliga uuringusse RE</w:t>
      </w:r>
      <w:r w:rsidRPr="009F64D9">
        <w:rPr>
          <w:szCs w:val="22"/>
        </w:rPr>
        <w:noBreakHyphen/>
        <w:t>SONATE registreeriti patsiendid, keda oli juba 6...18 kuu jooksul ravitud K</w:t>
      </w:r>
      <w:r w:rsidRPr="009F64D9">
        <w:rPr>
          <w:szCs w:val="22"/>
        </w:rPr>
        <w:noBreakHyphen/>
        <w:t>vitamiini inhibiitoritega.</w:t>
      </w:r>
    </w:p>
    <w:p w14:paraId="37784942" w14:textId="77777777" w:rsidR="009F7D82" w:rsidRPr="009F64D9" w:rsidRDefault="009F7D82" w:rsidP="0043693B">
      <w:pPr>
        <w:widowControl w:val="0"/>
        <w:rPr>
          <w:rFonts w:eastAsia="MS Mincho"/>
          <w:szCs w:val="22"/>
        </w:rPr>
      </w:pPr>
    </w:p>
    <w:p w14:paraId="1C9F45BE" w14:textId="0631F624" w:rsidR="009F7D82" w:rsidRPr="009F64D9" w:rsidRDefault="00F66A3E" w:rsidP="0043693B">
      <w:pPr>
        <w:widowControl w:val="0"/>
        <w:rPr>
          <w:rFonts w:eastAsia="MS Mincho"/>
          <w:szCs w:val="22"/>
        </w:rPr>
      </w:pPr>
      <w:r w:rsidRPr="009F64D9">
        <w:rPr>
          <w:szCs w:val="22"/>
        </w:rPr>
        <w:t>Uuringu RE</w:t>
      </w:r>
      <w:r w:rsidRPr="009F64D9">
        <w:rPr>
          <w:szCs w:val="22"/>
        </w:rPr>
        <w:noBreakHyphen/>
        <w:t>MEDY eesmärk oli võrrelda suukaudse dabigatraaneteksilaadi (150 mg kaks korda ööpäevas) ja varfariini (INR</w:t>
      </w:r>
      <w:r w:rsidRPr="009F64D9">
        <w:rPr>
          <w:szCs w:val="22"/>
        </w:rPr>
        <w:noBreakHyphen/>
        <w:t>i eesmärkväärtus 2,0...3,0) ohutust ja efektiivsust retsidiveeruva sümptomaatilise SVT ja/või KATE pikaajalises ravis ja ennetamises. Kokku randomiseeriti 2866 patsienti ning raviti 2856 patsienti. Ravi dabigatraaneteksilaadiga kestis 6...36 kuud (mediaan 534,0 päeva). Varfariinile randomiseeritud patsientidel jäi INR</w:t>
      </w:r>
      <w:r w:rsidRPr="009F64D9">
        <w:rPr>
          <w:i/>
          <w:szCs w:val="22"/>
        </w:rPr>
        <w:noBreakHyphen/>
      </w:r>
      <w:r w:rsidRPr="009F64D9">
        <w:rPr>
          <w:szCs w:val="22"/>
        </w:rPr>
        <w:t>i väärtus terapeutilisse vahemikku (INR 2,0...3,0) mediaanselt 64,9</w:t>
      </w:r>
      <w:r w:rsidR="00E36FC7" w:rsidRPr="009F64D9">
        <w:rPr>
          <w:szCs w:val="22"/>
        </w:rPr>
        <w:t>%</w:t>
      </w:r>
      <w:r w:rsidRPr="009F64D9">
        <w:rPr>
          <w:szCs w:val="22"/>
        </w:rPr>
        <w:t xml:space="preserve"> ajast.</w:t>
      </w:r>
    </w:p>
    <w:p w14:paraId="2543388E" w14:textId="77777777" w:rsidR="009F7D82" w:rsidRPr="009F64D9" w:rsidRDefault="009F7D82" w:rsidP="0043693B">
      <w:pPr>
        <w:pStyle w:val="CSText"/>
        <w:widowControl w:val="0"/>
        <w:rPr>
          <w:sz w:val="22"/>
          <w:szCs w:val="22"/>
          <w:lang w:eastAsia="en-US"/>
        </w:rPr>
      </w:pPr>
    </w:p>
    <w:p w14:paraId="28E57507" w14:textId="679ED3F7" w:rsidR="00197F55" w:rsidRPr="009F64D9" w:rsidRDefault="00F66A3E" w:rsidP="0043693B">
      <w:pPr>
        <w:widowControl w:val="0"/>
        <w:rPr>
          <w:szCs w:val="22"/>
        </w:rPr>
      </w:pPr>
      <w:r w:rsidRPr="009F64D9">
        <w:rPr>
          <w:szCs w:val="22"/>
        </w:rPr>
        <w:t>Uuring RE</w:t>
      </w:r>
      <w:r w:rsidRPr="009F64D9">
        <w:rPr>
          <w:szCs w:val="22"/>
        </w:rPr>
        <w:noBreakHyphen/>
        <w:t>MEDY näitas, et ravi dabigatraaneteksilaadiga 150 mg kaks korda ööpäevas oli mittehalvem varfariinist (mittehalvemuspiir 2,85 riskitiheduste suhte ja 2,8 riskierinevuse osas).</w:t>
      </w:r>
    </w:p>
    <w:p w14:paraId="30600997" w14:textId="77777777" w:rsidR="009F7D82" w:rsidRPr="009F64D9" w:rsidRDefault="009F7D82" w:rsidP="0043693B">
      <w:pPr>
        <w:widowControl w:val="0"/>
        <w:rPr>
          <w:noProof/>
          <w:szCs w:val="22"/>
        </w:rPr>
      </w:pPr>
    </w:p>
    <w:p w14:paraId="6F5CC1B7" w14:textId="5336A4A3" w:rsidR="009F7D82" w:rsidRPr="009F64D9" w:rsidRDefault="00F66A3E" w:rsidP="009F067D">
      <w:pPr>
        <w:keepNext/>
        <w:ind w:left="1134" w:hanging="1134"/>
        <w:rPr>
          <w:b/>
          <w:bCs/>
          <w:szCs w:val="22"/>
        </w:rPr>
      </w:pPr>
      <w:r w:rsidRPr="009F64D9">
        <w:rPr>
          <w:b/>
          <w:szCs w:val="22"/>
        </w:rPr>
        <w:lastRenderedPageBreak/>
        <w:t>Tabel 28.</w:t>
      </w:r>
      <w:r w:rsidR="00197F55" w:rsidRPr="009F64D9">
        <w:rPr>
          <w:b/>
          <w:szCs w:val="22"/>
        </w:rPr>
        <w:tab/>
      </w:r>
      <w:r w:rsidRPr="009F64D9">
        <w:rPr>
          <w:b/>
          <w:szCs w:val="22"/>
        </w:rPr>
        <w:t>Uuringu RE</w:t>
      </w:r>
      <w:r w:rsidRPr="009F64D9">
        <w:rPr>
          <w:b/>
          <w:szCs w:val="22"/>
        </w:rPr>
        <w:noBreakHyphen/>
        <w:t>MEDY esmaste ja teiseste efektiivsuse tulemusnäitajate (VTE on SVT ja/või KATE koondnäitaja) analüüs kuni ravijärgse perioodi lõpuni</w:t>
      </w:r>
    </w:p>
    <w:p w14:paraId="54807DD8" w14:textId="77777777" w:rsidR="009F7D82" w:rsidRPr="009F64D9" w:rsidRDefault="009F7D82" w:rsidP="0043693B">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284"/>
        <w:gridCol w:w="2917"/>
        <w:gridCol w:w="1859"/>
      </w:tblGrid>
      <w:tr w:rsidR="009F7D82" w:rsidRPr="009F64D9" w14:paraId="58ED7C51" w14:textId="77777777" w:rsidTr="004408F5">
        <w:trPr>
          <w:trHeight w:val="20"/>
        </w:trPr>
        <w:tc>
          <w:tcPr>
            <w:tcW w:w="2364" w:type="pct"/>
          </w:tcPr>
          <w:p w14:paraId="6068A4C1" w14:textId="77777777" w:rsidR="009F7D82" w:rsidRPr="009F64D9" w:rsidRDefault="009F7D82" w:rsidP="0043693B">
            <w:pPr>
              <w:keepNext/>
              <w:widowControl w:val="0"/>
              <w:rPr>
                <w:szCs w:val="22"/>
              </w:rPr>
            </w:pPr>
          </w:p>
        </w:tc>
        <w:tc>
          <w:tcPr>
            <w:tcW w:w="1610" w:type="pct"/>
          </w:tcPr>
          <w:p w14:paraId="29855F6C" w14:textId="77777777" w:rsidR="009F7D82" w:rsidRPr="009F64D9" w:rsidRDefault="00F66A3E" w:rsidP="0043693B">
            <w:pPr>
              <w:keepNext/>
              <w:widowControl w:val="0"/>
              <w:jc w:val="center"/>
              <w:rPr>
                <w:szCs w:val="22"/>
              </w:rPr>
            </w:pPr>
            <w:r w:rsidRPr="009F64D9">
              <w:rPr>
                <w:szCs w:val="22"/>
              </w:rPr>
              <w:t>Dabigatraaneteksilaat</w:t>
            </w:r>
          </w:p>
          <w:p w14:paraId="7CAA8DDE" w14:textId="7256EF5B" w:rsidR="009F7D82" w:rsidRPr="009F64D9" w:rsidRDefault="00F66A3E" w:rsidP="0043693B">
            <w:pPr>
              <w:keepNext/>
              <w:widowControl w:val="0"/>
              <w:jc w:val="center"/>
              <w:rPr>
                <w:szCs w:val="22"/>
              </w:rPr>
            </w:pPr>
            <w:r w:rsidRPr="009F64D9">
              <w:rPr>
                <w:szCs w:val="22"/>
              </w:rPr>
              <w:t>150 mg kaks korda ööpäevas</w:t>
            </w:r>
          </w:p>
        </w:tc>
        <w:tc>
          <w:tcPr>
            <w:tcW w:w="1026" w:type="pct"/>
          </w:tcPr>
          <w:p w14:paraId="36118379" w14:textId="77777777" w:rsidR="009F7D82" w:rsidRPr="009F64D9" w:rsidRDefault="00F66A3E" w:rsidP="0043693B">
            <w:pPr>
              <w:keepNext/>
              <w:widowControl w:val="0"/>
              <w:jc w:val="center"/>
              <w:rPr>
                <w:szCs w:val="22"/>
              </w:rPr>
            </w:pPr>
            <w:r w:rsidRPr="009F64D9">
              <w:rPr>
                <w:szCs w:val="22"/>
              </w:rPr>
              <w:t>Varfariin</w:t>
            </w:r>
          </w:p>
        </w:tc>
      </w:tr>
      <w:tr w:rsidR="009F7D82" w:rsidRPr="009F64D9" w14:paraId="6B5CD88B" w14:textId="77777777" w:rsidTr="004408F5">
        <w:trPr>
          <w:trHeight w:val="20"/>
        </w:trPr>
        <w:tc>
          <w:tcPr>
            <w:tcW w:w="2364" w:type="pct"/>
          </w:tcPr>
          <w:p w14:paraId="29C71495" w14:textId="77777777" w:rsidR="009F7D82" w:rsidRPr="009F64D9" w:rsidRDefault="00F66A3E" w:rsidP="0043693B">
            <w:pPr>
              <w:keepNext/>
              <w:widowControl w:val="0"/>
              <w:rPr>
                <w:szCs w:val="22"/>
              </w:rPr>
            </w:pPr>
            <w:r w:rsidRPr="009F64D9">
              <w:rPr>
                <w:szCs w:val="22"/>
              </w:rPr>
              <w:t>Ravitud patsiente</w:t>
            </w:r>
          </w:p>
        </w:tc>
        <w:tc>
          <w:tcPr>
            <w:tcW w:w="1610" w:type="pct"/>
            <w:vAlign w:val="center"/>
          </w:tcPr>
          <w:p w14:paraId="556D53D9" w14:textId="0C2976B7" w:rsidR="009F7D82" w:rsidRPr="009F64D9" w:rsidRDefault="00F66A3E" w:rsidP="0043693B">
            <w:pPr>
              <w:keepNext/>
              <w:widowControl w:val="0"/>
              <w:jc w:val="center"/>
              <w:rPr>
                <w:szCs w:val="22"/>
              </w:rPr>
            </w:pPr>
            <w:r w:rsidRPr="009F64D9">
              <w:rPr>
                <w:szCs w:val="22"/>
              </w:rPr>
              <w:t>1430</w:t>
            </w:r>
          </w:p>
        </w:tc>
        <w:tc>
          <w:tcPr>
            <w:tcW w:w="1026" w:type="pct"/>
            <w:vAlign w:val="center"/>
          </w:tcPr>
          <w:p w14:paraId="5E367CC1" w14:textId="2DBBF950" w:rsidR="009F7D82" w:rsidRPr="009F64D9" w:rsidRDefault="00F66A3E" w:rsidP="0043693B">
            <w:pPr>
              <w:keepNext/>
              <w:widowControl w:val="0"/>
              <w:jc w:val="center"/>
              <w:rPr>
                <w:szCs w:val="22"/>
              </w:rPr>
            </w:pPr>
            <w:r w:rsidRPr="009F64D9">
              <w:rPr>
                <w:szCs w:val="22"/>
              </w:rPr>
              <w:t>1426</w:t>
            </w:r>
          </w:p>
        </w:tc>
      </w:tr>
      <w:tr w:rsidR="009F7D82" w:rsidRPr="009F64D9" w14:paraId="5BEBBF4D" w14:textId="77777777" w:rsidTr="004408F5">
        <w:trPr>
          <w:trHeight w:val="20"/>
        </w:trPr>
        <w:tc>
          <w:tcPr>
            <w:tcW w:w="2364" w:type="pct"/>
          </w:tcPr>
          <w:p w14:paraId="63EC43EE" w14:textId="77777777" w:rsidR="009F7D82" w:rsidRPr="009F64D9" w:rsidRDefault="00F66A3E" w:rsidP="0043693B">
            <w:pPr>
              <w:keepNext/>
              <w:widowControl w:val="0"/>
              <w:rPr>
                <w:szCs w:val="22"/>
              </w:rPr>
            </w:pPr>
            <w:r w:rsidRPr="009F64D9">
              <w:rPr>
                <w:szCs w:val="22"/>
              </w:rPr>
              <w:t>Retsidiveeruv sümptomaatiline VTE ja VTE</w:t>
            </w:r>
            <w:r w:rsidRPr="009F64D9">
              <w:rPr>
                <w:szCs w:val="22"/>
              </w:rPr>
              <w:noBreakHyphen/>
              <w:t>ga seotud surm</w:t>
            </w:r>
          </w:p>
        </w:tc>
        <w:tc>
          <w:tcPr>
            <w:tcW w:w="1610" w:type="pct"/>
            <w:vAlign w:val="center"/>
          </w:tcPr>
          <w:p w14:paraId="79F6EFFA" w14:textId="16AA2E05" w:rsidR="009F7D82" w:rsidRPr="009F64D9" w:rsidRDefault="00F66A3E" w:rsidP="0043693B">
            <w:pPr>
              <w:keepNext/>
              <w:widowControl w:val="0"/>
              <w:jc w:val="center"/>
              <w:rPr>
                <w:szCs w:val="22"/>
              </w:rPr>
            </w:pPr>
            <w:r w:rsidRPr="009F64D9">
              <w:rPr>
                <w:szCs w:val="22"/>
              </w:rPr>
              <w:t>26 (1,8</w:t>
            </w:r>
            <w:r w:rsidR="00E36FC7" w:rsidRPr="009F64D9">
              <w:rPr>
                <w:szCs w:val="22"/>
              </w:rPr>
              <w:t>%</w:t>
            </w:r>
            <w:r w:rsidRPr="009F64D9">
              <w:rPr>
                <w:szCs w:val="22"/>
              </w:rPr>
              <w:t>)</w:t>
            </w:r>
          </w:p>
        </w:tc>
        <w:tc>
          <w:tcPr>
            <w:tcW w:w="1026" w:type="pct"/>
            <w:vAlign w:val="center"/>
          </w:tcPr>
          <w:p w14:paraId="116146F4" w14:textId="30280DD7" w:rsidR="009F7D82" w:rsidRPr="009F64D9" w:rsidRDefault="00F66A3E" w:rsidP="0043693B">
            <w:pPr>
              <w:keepNext/>
              <w:widowControl w:val="0"/>
              <w:jc w:val="center"/>
              <w:rPr>
                <w:szCs w:val="22"/>
              </w:rPr>
            </w:pPr>
            <w:r w:rsidRPr="009F64D9">
              <w:rPr>
                <w:szCs w:val="22"/>
              </w:rPr>
              <w:t>18 (1,3</w:t>
            </w:r>
            <w:r w:rsidR="00E36FC7" w:rsidRPr="009F64D9">
              <w:rPr>
                <w:szCs w:val="22"/>
              </w:rPr>
              <w:t>%</w:t>
            </w:r>
            <w:r w:rsidRPr="009F64D9">
              <w:rPr>
                <w:szCs w:val="22"/>
              </w:rPr>
              <w:t>)</w:t>
            </w:r>
          </w:p>
        </w:tc>
      </w:tr>
      <w:tr w:rsidR="009F7D82" w:rsidRPr="009F64D9" w14:paraId="39B63890" w14:textId="77777777" w:rsidTr="004408F5">
        <w:trPr>
          <w:trHeight w:val="20"/>
        </w:trPr>
        <w:tc>
          <w:tcPr>
            <w:tcW w:w="2364" w:type="pct"/>
          </w:tcPr>
          <w:p w14:paraId="05C76091" w14:textId="3EC85B98" w:rsidR="00197F55" w:rsidRPr="009F64D9" w:rsidRDefault="00F66A3E" w:rsidP="0043693B">
            <w:pPr>
              <w:keepNext/>
              <w:widowControl w:val="0"/>
              <w:rPr>
                <w:szCs w:val="22"/>
              </w:rPr>
            </w:pPr>
            <w:r w:rsidRPr="009F64D9">
              <w:rPr>
                <w:szCs w:val="22"/>
              </w:rPr>
              <w:t>Riskitiheduste suhe võrreldes varfariiniga</w:t>
            </w:r>
          </w:p>
          <w:p w14:paraId="4F2E592F" w14:textId="5E398C0A"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610" w:type="pct"/>
            <w:vAlign w:val="center"/>
          </w:tcPr>
          <w:p w14:paraId="402049F3" w14:textId="77777777" w:rsidR="009F7D82" w:rsidRPr="009F64D9" w:rsidRDefault="00F66A3E" w:rsidP="0043693B">
            <w:pPr>
              <w:keepNext/>
              <w:widowControl w:val="0"/>
              <w:jc w:val="center"/>
              <w:rPr>
                <w:szCs w:val="22"/>
              </w:rPr>
            </w:pPr>
            <w:r w:rsidRPr="009F64D9">
              <w:rPr>
                <w:szCs w:val="22"/>
              </w:rPr>
              <w:t>1,44</w:t>
            </w:r>
          </w:p>
          <w:p w14:paraId="31C1BC01" w14:textId="77777777" w:rsidR="009F7D82" w:rsidRPr="009F64D9" w:rsidRDefault="00F66A3E" w:rsidP="0043693B">
            <w:pPr>
              <w:keepNext/>
              <w:widowControl w:val="0"/>
              <w:jc w:val="center"/>
              <w:rPr>
                <w:szCs w:val="22"/>
              </w:rPr>
            </w:pPr>
            <w:r w:rsidRPr="009F64D9">
              <w:rPr>
                <w:szCs w:val="22"/>
              </w:rPr>
              <w:t>(0,78; 2,64)</w:t>
            </w:r>
          </w:p>
        </w:tc>
        <w:tc>
          <w:tcPr>
            <w:tcW w:w="1026" w:type="pct"/>
            <w:vAlign w:val="center"/>
          </w:tcPr>
          <w:p w14:paraId="70564C33" w14:textId="77777777" w:rsidR="009F7D82" w:rsidRPr="009F64D9" w:rsidRDefault="009F7D82" w:rsidP="0043693B">
            <w:pPr>
              <w:keepNext/>
              <w:widowControl w:val="0"/>
              <w:jc w:val="center"/>
              <w:rPr>
                <w:szCs w:val="22"/>
              </w:rPr>
            </w:pPr>
          </w:p>
        </w:tc>
      </w:tr>
      <w:tr w:rsidR="009F7D82" w:rsidRPr="009F64D9" w14:paraId="4327518D" w14:textId="77777777" w:rsidTr="004408F5">
        <w:trPr>
          <w:trHeight w:val="20"/>
        </w:trPr>
        <w:tc>
          <w:tcPr>
            <w:tcW w:w="2364" w:type="pct"/>
          </w:tcPr>
          <w:p w14:paraId="1EA4C5DB" w14:textId="77777777" w:rsidR="009F7D82" w:rsidRPr="009F64D9" w:rsidRDefault="00F66A3E" w:rsidP="0043693B">
            <w:pPr>
              <w:keepNext/>
              <w:widowControl w:val="0"/>
              <w:rPr>
                <w:szCs w:val="22"/>
              </w:rPr>
            </w:pPr>
            <w:r w:rsidRPr="009F64D9">
              <w:rPr>
                <w:szCs w:val="22"/>
              </w:rPr>
              <w:t>Mittehalvemuspiir</w:t>
            </w:r>
          </w:p>
        </w:tc>
        <w:tc>
          <w:tcPr>
            <w:tcW w:w="1610" w:type="pct"/>
            <w:vAlign w:val="center"/>
          </w:tcPr>
          <w:p w14:paraId="3247185C" w14:textId="60BE47D4" w:rsidR="009F7D82" w:rsidRPr="009F64D9" w:rsidRDefault="00F66A3E" w:rsidP="0043693B">
            <w:pPr>
              <w:keepNext/>
              <w:widowControl w:val="0"/>
              <w:jc w:val="center"/>
              <w:rPr>
                <w:strike/>
                <w:szCs w:val="22"/>
              </w:rPr>
            </w:pPr>
            <w:r w:rsidRPr="009F64D9">
              <w:rPr>
                <w:szCs w:val="22"/>
              </w:rPr>
              <w:t>2,85</w:t>
            </w:r>
          </w:p>
        </w:tc>
        <w:tc>
          <w:tcPr>
            <w:tcW w:w="1026" w:type="pct"/>
            <w:vAlign w:val="center"/>
          </w:tcPr>
          <w:p w14:paraId="6C7E44EE" w14:textId="77777777" w:rsidR="009F7D82" w:rsidRPr="009F64D9" w:rsidRDefault="009F7D82" w:rsidP="0043693B">
            <w:pPr>
              <w:keepNext/>
              <w:widowControl w:val="0"/>
              <w:jc w:val="center"/>
              <w:rPr>
                <w:szCs w:val="22"/>
              </w:rPr>
            </w:pPr>
          </w:p>
        </w:tc>
      </w:tr>
      <w:tr w:rsidR="009F7D82" w:rsidRPr="009F64D9" w14:paraId="5CDBC3E9" w14:textId="77777777" w:rsidTr="004408F5">
        <w:trPr>
          <w:trHeight w:val="20"/>
        </w:trPr>
        <w:tc>
          <w:tcPr>
            <w:tcW w:w="2364" w:type="pct"/>
          </w:tcPr>
          <w:p w14:paraId="56706810" w14:textId="77777777" w:rsidR="009F7D82" w:rsidRPr="009F64D9" w:rsidRDefault="00F66A3E" w:rsidP="0043693B">
            <w:pPr>
              <w:keepNext/>
              <w:widowControl w:val="0"/>
              <w:rPr>
                <w:szCs w:val="22"/>
              </w:rPr>
            </w:pPr>
            <w:r w:rsidRPr="009F64D9">
              <w:rPr>
                <w:szCs w:val="22"/>
              </w:rPr>
              <w:t>Haigusjuhuga patsiente 18. kuul</w:t>
            </w:r>
          </w:p>
        </w:tc>
        <w:tc>
          <w:tcPr>
            <w:tcW w:w="1610" w:type="pct"/>
            <w:vAlign w:val="center"/>
          </w:tcPr>
          <w:p w14:paraId="3154FF7C" w14:textId="77777777" w:rsidR="009F7D82" w:rsidRPr="009F64D9" w:rsidRDefault="00F66A3E" w:rsidP="0043693B">
            <w:pPr>
              <w:keepNext/>
              <w:widowControl w:val="0"/>
              <w:jc w:val="center"/>
              <w:rPr>
                <w:szCs w:val="22"/>
              </w:rPr>
            </w:pPr>
            <w:r w:rsidRPr="009F64D9">
              <w:rPr>
                <w:szCs w:val="22"/>
              </w:rPr>
              <w:t>22</w:t>
            </w:r>
          </w:p>
        </w:tc>
        <w:tc>
          <w:tcPr>
            <w:tcW w:w="1026" w:type="pct"/>
            <w:vAlign w:val="center"/>
          </w:tcPr>
          <w:p w14:paraId="24DA1170" w14:textId="77777777" w:rsidR="009F7D82" w:rsidRPr="009F64D9" w:rsidRDefault="00F66A3E" w:rsidP="0043693B">
            <w:pPr>
              <w:keepNext/>
              <w:widowControl w:val="0"/>
              <w:jc w:val="center"/>
              <w:rPr>
                <w:szCs w:val="22"/>
              </w:rPr>
            </w:pPr>
            <w:r w:rsidRPr="009F64D9">
              <w:rPr>
                <w:szCs w:val="22"/>
              </w:rPr>
              <w:t>17</w:t>
            </w:r>
          </w:p>
        </w:tc>
      </w:tr>
      <w:tr w:rsidR="009F7D82" w:rsidRPr="009F64D9" w14:paraId="394B6676" w14:textId="77777777" w:rsidTr="004408F5">
        <w:trPr>
          <w:trHeight w:val="20"/>
        </w:trPr>
        <w:tc>
          <w:tcPr>
            <w:tcW w:w="2364" w:type="pct"/>
          </w:tcPr>
          <w:p w14:paraId="75F7B3C2" w14:textId="74DF5136" w:rsidR="009F7D82" w:rsidRPr="009F64D9" w:rsidRDefault="00F66A3E" w:rsidP="0043693B">
            <w:pPr>
              <w:keepNext/>
              <w:widowControl w:val="0"/>
              <w:rPr>
                <w:szCs w:val="22"/>
              </w:rPr>
            </w:pPr>
            <w:r w:rsidRPr="009F64D9">
              <w:rPr>
                <w:szCs w:val="22"/>
              </w:rPr>
              <w:t>Kumulatiivne risk 18. kuul (%)</w:t>
            </w:r>
          </w:p>
        </w:tc>
        <w:tc>
          <w:tcPr>
            <w:tcW w:w="1610" w:type="pct"/>
            <w:vAlign w:val="center"/>
          </w:tcPr>
          <w:p w14:paraId="3AB80BD1" w14:textId="77777777" w:rsidR="009F7D82" w:rsidRPr="009F64D9" w:rsidRDefault="00F66A3E" w:rsidP="0043693B">
            <w:pPr>
              <w:keepNext/>
              <w:widowControl w:val="0"/>
              <w:jc w:val="center"/>
              <w:rPr>
                <w:szCs w:val="22"/>
              </w:rPr>
            </w:pPr>
            <w:r w:rsidRPr="009F64D9">
              <w:rPr>
                <w:szCs w:val="22"/>
              </w:rPr>
              <w:t>1,7</w:t>
            </w:r>
          </w:p>
        </w:tc>
        <w:tc>
          <w:tcPr>
            <w:tcW w:w="1026" w:type="pct"/>
            <w:vAlign w:val="center"/>
          </w:tcPr>
          <w:p w14:paraId="41AA31F5" w14:textId="77777777" w:rsidR="009F7D82" w:rsidRPr="009F64D9" w:rsidRDefault="00F66A3E" w:rsidP="0043693B">
            <w:pPr>
              <w:keepNext/>
              <w:widowControl w:val="0"/>
              <w:jc w:val="center"/>
              <w:rPr>
                <w:szCs w:val="22"/>
              </w:rPr>
            </w:pPr>
            <w:r w:rsidRPr="009F64D9">
              <w:rPr>
                <w:szCs w:val="22"/>
              </w:rPr>
              <w:t>1,4</w:t>
            </w:r>
          </w:p>
        </w:tc>
      </w:tr>
      <w:tr w:rsidR="009F7D82" w:rsidRPr="009F64D9" w14:paraId="1ADE937B" w14:textId="77777777" w:rsidTr="004408F5">
        <w:trPr>
          <w:trHeight w:val="20"/>
        </w:trPr>
        <w:tc>
          <w:tcPr>
            <w:tcW w:w="2364" w:type="pct"/>
          </w:tcPr>
          <w:p w14:paraId="1CA68A45" w14:textId="700B2DD6" w:rsidR="009F7D82" w:rsidRPr="009F64D9" w:rsidRDefault="00F66A3E" w:rsidP="0043693B">
            <w:pPr>
              <w:keepNext/>
              <w:widowControl w:val="0"/>
              <w:rPr>
                <w:szCs w:val="22"/>
              </w:rPr>
            </w:pPr>
            <w:r w:rsidRPr="009F64D9">
              <w:rPr>
                <w:szCs w:val="22"/>
              </w:rPr>
              <w:t>Riskierinevus võrreldes varfariiniga (%)</w:t>
            </w:r>
          </w:p>
        </w:tc>
        <w:tc>
          <w:tcPr>
            <w:tcW w:w="1610" w:type="pct"/>
            <w:vAlign w:val="center"/>
          </w:tcPr>
          <w:p w14:paraId="3C1344E5" w14:textId="77777777" w:rsidR="009F7D82" w:rsidRPr="009F64D9" w:rsidRDefault="00F66A3E" w:rsidP="0043693B">
            <w:pPr>
              <w:keepNext/>
              <w:widowControl w:val="0"/>
              <w:jc w:val="center"/>
              <w:rPr>
                <w:szCs w:val="22"/>
              </w:rPr>
            </w:pPr>
            <w:r w:rsidRPr="009F64D9">
              <w:rPr>
                <w:szCs w:val="22"/>
              </w:rPr>
              <w:t>0,4</w:t>
            </w:r>
          </w:p>
        </w:tc>
        <w:tc>
          <w:tcPr>
            <w:tcW w:w="1026" w:type="pct"/>
            <w:vAlign w:val="center"/>
          </w:tcPr>
          <w:p w14:paraId="4A46D823" w14:textId="77777777" w:rsidR="009F7D82" w:rsidRPr="009F64D9" w:rsidRDefault="009F7D82" w:rsidP="0043693B">
            <w:pPr>
              <w:keepNext/>
              <w:widowControl w:val="0"/>
              <w:jc w:val="center"/>
              <w:rPr>
                <w:szCs w:val="22"/>
              </w:rPr>
            </w:pPr>
          </w:p>
        </w:tc>
      </w:tr>
      <w:tr w:rsidR="009F7D82" w:rsidRPr="009F64D9" w14:paraId="47724405" w14:textId="77777777" w:rsidTr="004408F5">
        <w:trPr>
          <w:trHeight w:val="20"/>
        </w:trPr>
        <w:tc>
          <w:tcPr>
            <w:tcW w:w="2364" w:type="pct"/>
          </w:tcPr>
          <w:p w14:paraId="67CC8436" w14:textId="04513518"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610" w:type="pct"/>
            <w:vAlign w:val="center"/>
          </w:tcPr>
          <w:p w14:paraId="2BF9041A" w14:textId="77777777" w:rsidR="009F7D82" w:rsidRPr="009F64D9" w:rsidRDefault="009F7D82" w:rsidP="0043693B">
            <w:pPr>
              <w:keepNext/>
              <w:widowControl w:val="0"/>
              <w:jc w:val="center"/>
              <w:rPr>
                <w:szCs w:val="22"/>
              </w:rPr>
            </w:pPr>
          </w:p>
        </w:tc>
        <w:tc>
          <w:tcPr>
            <w:tcW w:w="1026" w:type="pct"/>
            <w:vAlign w:val="center"/>
          </w:tcPr>
          <w:p w14:paraId="0B1F3649" w14:textId="77777777" w:rsidR="009F7D82" w:rsidRPr="009F64D9" w:rsidRDefault="009F7D82" w:rsidP="0043693B">
            <w:pPr>
              <w:keepNext/>
              <w:widowControl w:val="0"/>
              <w:jc w:val="center"/>
              <w:rPr>
                <w:szCs w:val="22"/>
              </w:rPr>
            </w:pPr>
          </w:p>
        </w:tc>
      </w:tr>
      <w:tr w:rsidR="009F7D82" w:rsidRPr="009F64D9" w14:paraId="47807FD8" w14:textId="77777777" w:rsidTr="004408F5">
        <w:trPr>
          <w:trHeight w:val="20"/>
        </w:trPr>
        <w:tc>
          <w:tcPr>
            <w:tcW w:w="2364" w:type="pct"/>
          </w:tcPr>
          <w:p w14:paraId="05A841D2" w14:textId="77777777" w:rsidR="009F7D82" w:rsidRPr="009F64D9" w:rsidRDefault="00F66A3E" w:rsidP="0043693B">
            <w:pPr>
              <w:keepNext/>
              <w:widowControl w:val="0"/>
              <w:rPr>
                <w:szCs w:val="22"/>
              </w:rPr>
            </w:pPr>
            <w:r w:rsidRPr="009F64D9">
              <w:rPr>
                <w:szCs w:val="22"/>
              </w:rPr>
              <w:t>Mittehalvemuspiir</w:t>
            </w:r>
          </w:p>
        </w:tc>
        <w:tc>
          <w:tcPr>
            <w:tcW w:w="1610" w:type="pct"/>
            <w:vAlign w:val="center"/>
          </w:tcPr>
          <w:p w14:paraId="22F1CC24" w14:textId="77777777" w:rsidR="009F7D82" w:rsidRPr="009F64D9" w:rsidRDefault="00F66A3E" w:rsidP="0043693B">
            <w:pPr>
              <w:keepNext/>
              <w:widowControl w:val="0"/>
              <w:jc w:val="center"/>
              <w:rPr>
                <w:strike/>
                <w:szCs w:val="22"/>
              </w:rPr>
            </w:pPr>
            <w:r w:rsidRPr="009F64D9">
              <w:rPr>
                <w:szCs w:val="22"/>
              </w:rPr>
              <w:t>2,8</w:t>
            </w:r>
          </w:p>
        </w:tc>
        <w:tc>
          <w:tcPr>
            <w:tcW w:w="1026" w:type="pct"/>
            <w:vAlign w:val="center"/>
          </w:tcPr>
          <w:p w14:paraId="3131330E" w14:textId="77777777" w:rsidR="009F7D82" w:rsidRPr="009F64D9" w:rsidRDefault="009F7D82" w:rsidP="0043693B">
            <w:pPr>
              <w:keepNext/>
              <w:widowControl w:val="0"/>
              <w:jc w:val="center"/>
              <w:rPr>
                <w:szCs w:val="22"/>
              </w:rPr>
            </w:pPr>
          </w:p>
        </w:tc>
      </w:tr>
      <w:tr w:rsidR="009F7D82" w:rsidRPr="009F64D9" w14:paraId="2908AA6A" w14:textId="77777777" w:rsidTr="004408F5">
        <w:trPr>
          <w:trHeight w:val="20"/>
        </w:trPr>
        <w:tc>
          <w:tcPr>
            <w:tcW w:w="2364" w:type="pct"/>
          </w:tcPr>
          <w:p w14:paraId="27B5608E" w14:textId="77777777" w:rsidR="009F7D82" w:rsidRPr="009F64D9" w:rsidRDefault="00F66A3E" w:rsidP="0043693B">
            <w:pPr>
              <w:keepNext/>
              <w:widowControl w:val="0"/>
              <w:rPr>
                <w:szCs w:val="22"/>
              </w:rPr>
            </w:pPr>
            <w:r w:rsidRPr="009F64D9">
              <w:rPr>
                <w:szCs w:val="22"/>
              </w:rPr>
              <w:t>Teisesed efektiivsuse tulemusnäitajad</w:t>
            </w:r>
          </w:p>
        </w:tc>
        <w:tc>
          <w:tcPr>
            <w:tcW w:w="1610" w:type="pct"/>
            <w:vAlign w:val="center"/>
          </w:tcPr>
          <w:p w14:paraId="7445EE51" w14:textId="77777777" w:rsidR="009F7D82" w:rsidRPr="009F64D9" w:rsidRDefault="009F7D82" w:rsidP="0043693B">
            <w:pPr>
              <w:keepNext/>
              <w:widowControl w:val="0"/>
              <w:jc w:val="center"/>
              <w:rPr>
                <w:szCs w:val="22"/>
              </w:rPr>
            </w:pPr>
          </w:p>
        </w:tc>
        <w:tc>
          <w:tcPr>
            <w:tcW w:w="1026" w:type="pct"/>
            <w:vAlign w:val="center"/>
          </w:tcPr>
          <w:p w14:paraId="39D48540" w14:textId="77777777" w:rsidR="009F7D82" w:rsidRPr="009F64D9" w:rsidRDefault="009F7D82" w:rsidP="0043693B">
            <w:pPr>
              <w:keepNext/>
              <w:widowControl w:val="0"/>
              <w:jc w:val="center"/>
              <w:rPr>
                <w:szCs w:val="22"/>
              </w:rPr>
            </w:pPr>
          </w:p>
        </w:tc>
      </w:tr>
      <w:tr w:rsidR="009F7D82" w:rsidRPr="009F64D9" w14:paraId="6E682BDF" w14:textId="77777777" w:rsidTr="004408F5">
        <w:trPr>
          <w:trHeight w:val="20"/>
        </w:trPr>
        <w:tc>
          <w:tcPr>
            <w:tcW w:w="2364" w:type="pct"/>
          </w:tcPr>
          <w:p w14:paraId="4C7E66E5" w14:textId="77777777" w:rsidR="009F7D82" w:rsidRPr="009F64D9" w:rsidRDefault="00F66A3E" w:rsidP="0043693B">
            <w:pPr>
              <w:keepNext/>
              <w:widowControl w:val="0"/>
              <w:rPr>
                <w:szCs w:val="22"/>
              </w:rPr>
            </w:pPr>
            <w:r w:rsidRPr="009F64D9">
              <w:rPr>
                <w:szCs w:val="22"/>
              </w:rPr>
              <w:t>Retsidiveeruv sümptomaatiline VTE ja surmad mis tahes põhjusel</w:t>
            </w:r>
          </w:p>
        </w:tc>
        <w:tc>
          <w:tcPr>
            <w:tcW w:w="1610" w:type="pct"/>
            <w:vAlign w:val="center"/>
          </w:tcPr>
          <w:p w14:paraId="283E367C" w14:textId="3EB582A1" w:rsidR="009F7D82" w:rsidRPr="009F64D9" w:rsidRDefault="00F66A3E" w:rsidP="0043693B">
            <w:pPr>
              <w:keepNext/>
              <w:widowControl w:val="0"/>
              <w:jc w:val="center"/>
              <w:rPr>
                <w:szCs w:val="22"/>
              </w:rPr>
            </w:pPr>
            <w:r w:rsidRPr="009F64D9">
              <w:rPr>
                <w:szCs w:val="22"/>
              </w:rPr>
              <w:t>42 (2,9</w:t>
            </w:r>
            <w:r w:rsidR="00E36FC7" w:rsidRPr="009F64D9">
              <w:rPr>
                <w:szCs w:val="22"/>
              </w:rPr>
              <w:t>%</w:t>
            </w:r>
            <w:r w:rsidRPr="009F64D9">
              <w:rPr>
                <w:szCs w:val="22"/>
              </w:rPr>
              <w:t>)</w:t>
            </w:r>
          </w:p>
        </w:tc>
        <w:tc>
          <w:tcPr>
            <w:tcW w:w="1026" w:type="pct"/>
            <w:vAlign w:val="center"/>
          </w:tcPr>
          <w:p w14:paraId="75BCFDF9" w14:textId="2F2A1750" w:rsidR="009F7D82" w:rsidRPr="009F64D9" w:rsidRDefault="00F66A3E" w:rsidP="0043693B">
            <w:pPr>
              <w:keepNext/>
              <w:widowControl w:val="0"/>
              <w:jc w:val="center"/>
              <w:rPr>
                <w:szCs w:val="22"/>
              </w:rPr>
            </w:pPr>
            <w:r w:rsidRPr="009F64D9">
              <w:rPr>
                <w:szCs w:val="22"/>
              </w:rPr>
              <w:t>36 (2,5</w:t>
            </w:r>
            <w:r w:rsidR="00E36FC7" w:rsidRPr="009F64D9">
              <w:rPr>
                <w:szCs w:val="22"/>
              </w:rPr>
              <w:t>%</w:t>
            </w:r>
            <w:r w:rsidRPr="009F64D9">
              <w:rPr>
                <w:szCs w:val="22"/>
              </w:rPr>
              <w:t>)</w:t>
            </w:r>
          </w:p>
        </w:tc>
      </w:tr>
      <w:tr w:rsidR="009F7D82" w:rsidRPr="009F64D9" w14:paraId="42364EDE" w14:textId="77777777" w:rsidTr="004408F5">
        <w:trPr>
          <w:trHeight w:val="20"/>
        </w:trPr>
        <w:tc>
          <w:tcPr>
            <w:tcW w:w="2364" w:type="pct"/>
          </w:tcPr>
          <w:p w14:paraId="2D67F1F0" w14:textId="7A3579B0" w:rsidR="009F7D82" w:rsidRPr="009F64D9" w:rsidRDefault="00F66A3E" w:rsidP="004408F5">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610" w:type="pct"/>
            <w:vAlign w:val="center"/>
          </w:tcPr>
          <w:p w14:paraId="07B95BA2" w14:textId="77777777" w:rsidR="009F7D82" w:rsidRPr="009F64D9" w:rsidRDefault="00F66A3E" w:rsidP="0043693B">
            <w:pPr>
              <w:keepNext/>
              <w:widowControl w:val="0"/>
              <w:jc w:val="center"/>
              <w:rPr>
                <w:szCs w:val="22"/>
              </w:rPr>
            </w:pPr>
            <w:r w:rsidRPr="009F64D9">
              <w:rPr>
                <w:szCs w:val="22"/>
              </w:rPr>
              <w:t>2,12; 3,95</w:t>
            </w:r>
          </w:p>
        </w:tc>
        <w:tc>
          <w:tcPr>
            <w:tcW w:w="1026" w:type="pct"/>
            <w:vAlign w:val="center"/>
          </w:tcPr>
          <w:p w14:paraId="6CFD085A" w14:textId="77777777" w:rsidR="009F7D82" w:rsidRPr="009F64D9" w:rsidRDefault="00F66A3E" w:rsidP="0043693B">
            <w:pPr>
              <w:keepNext/>
              <w:widowControl w:val="0"/>
              <w:jc w:val="center"/>
              <w:rPr>
                <w:szCs w:val="22"/>
              </w:rPr>
            </w:pPr>
            <w:r w:rsidRPr="009F64D9">
              <w:rPr>
                <w:szCs w:val="22"/>
              </w:rPr>
              <w:t>1,77; 3,48</w:t>
            </w:r>
          </w:p>
        </w:tc>
      </w:tr>
      <w:tr w:rsidR="009F7D82" w:rsidRPr="009F64D9" w14:paraId="17AA3231" w14:textId="77777777" w:rsidTr="004408F5">
        <w:trPr>
          <w:trHeight w:val="20"/>
        </w:trPr>
        <w:tc>
          <w:tcPr>
            <w:tcW w:w="2364" w:type="pct"/>
          </w:tcPr>
          <w:p w14:paraId="387C8353" w14:textId="77777777" w:rsidR="009F7D82" w:rsidRPr="009F64D9" w:rsidRDefault="00F66A3E" w:rsidP="004408F5">
            <w:pPr>
              <w:keepNext/>
              <w:widowControl w:val="0"/>
              <w:rPr>
                <w:szCs w:val="22"/>
              </w:rPr>
            </w:pPr>
            <w:r w:rsidRPr="009F64D9">
              <w:rPr>
                <w:szCs w:val="22"/>
              </w:rPr>
              <w:t>Sümptomaatiline SVT</w:t>
            </w:r>
          </w:p>
        </w:tc>
        <w:tc>
          <w:tcPr>
            <w:tcW w:w="1610" w:type="pct"/>
            <w:vAlign w:val="center"/>
          </w:tcPr>
          <w:p w14:paraId="1BC6D77A" w14:textId="070DAB1A" w:rsidR="009F7D82" w:rsidRPr="009F64D9" w:rsidRDefault="00F66A3E" w:rsidP="0043693B">
            <w:pPr>
              <w:keepNext/>
              <w:widowControl w:val="0"/>
              <w:jc w:val="center"/>
              <w:rPr>
                <w:szCs w:val="22"/>
              </w:rPr>
            </w:pPr>
            <w:r w:rsidRPr="009F64D9">
              <w:rPr>
                <w:szCs w:val="22"/>
              </w:rPr>
              <w:t>17 (1,2</w:t>
            </w:r>
            <w:r w:rsidR="00E36FC7" w:rsidRPr="009F64D9">
              <w:rPr>
                <w:szCs w:val="22"/>
              </w:rPr>
              <w:t>%</w:t>
            </w:r>
            <w:r w:rsidRPr="009F64D9">
              <w:rPr>
                <w:szCs w:val="22"/>
              </w:rPr>
              <w:t>)</w:t>
            </w:r>
          </w:p>
        </w:tc>
        <w:tc>
          <w:tcPr>
            <w:tcW w:w="1026" w:type="pct"/>
            <w:vAlign w:val="center"/>
          </w:tcPr>
          <w:p w14:paraId="3645325F" w14:textId="1B23BD08" w:rsidR="009F7D82" w:rsidRPr="009F64D9" w:rsidRDefault="00F66A3E" w:rsidP="0043693B">
            <w:pPr>
              <w:keepNext/>
              <w:widowControl w:val="0"/>
              <w:jc w:val="center"/>
              <w:rPr>
                <w:szCs w:val="22"/>
              </w:rPr>
            </w:pPr>
            <w:r w:rsidRPr="009F64D9">
              <w:rPr>
                <w:szCs w:val="22"/>
              </w:rPr>
              <w:t>13 (0,9</w:t>
            </w:r>
            <w:r w:rsidR="00E36FC7" w:rsidRPr="009F64D9">
              <w:rPr>
                <w:szCs w:val="22"/>
              </w:rPr>
              <w:t>%</w:t>
            </w:r>
            <w:r w:rsidRPr="009F64D9">
              <w:rPr>
                <w:szCs w:val="22"/>
              </w:rPr>
              <w:t>)</w:t>
            </w:r>
          </w:p>
        </w:tc>
      </w:tr>
      <w:tr w:rsidR="009F7D82" w:rsidRPr="009F64D9" w14:paraId="35B80D83" w14:textId="77777777" w:rsidTr="004408F5">
        <w:trPr>
          <w:trHeight w:val="20"/>
        </w:trPr>
        <w:tc>
          <w:tcPr>
            <w:tcW w:w="2364" w:type="pct"/>
          </w:tcPr>
          <w:p w14:paraId="775446CF" w14:textId="36851603" w:rsidR="009F7D82" w:rsidRPr="009F64D9" w:rsidRDefault="00F66A3E" w:rsidP="004408F5">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610" w:type="pct"/>
            <w:vAlign w:val="center"/>
          </w:tcPr>
          <w:p w14:paraId="772D5833" w14:textId="77777777" w:rsidR="009F7D82" w:rsidRPr="009F64D9" w:rsidRDefault="00F66A3E" w:rsidP="0043693B">
            <w:pPr>
              <w:widowControl w:val="0"/>
              <w:jc w:val="center"/>
              <w:rPr>
                <w:szCs w:val="22"/>
              </w:rPr>
            </w:pPr>
            <w:r w:rsidRPr="009F64D9">
              <w:rPr>
                <w:szCs w:val="22"/>
              </w:rPr>
              <w:t>0,69; 1,90</w:t>
            </w:r>
          </w:p>
        </w:tc>
        <w:tc>
          <w:tcPr>
            <w:tcW w:w="1026" w:type="pct"/>
            <w:vAlign w:val="center"/>
          </w:tcPr>
          <w:p w14:paraId="219D970A" w14:textId="77777777" w:rsidR="009F7D82" w:rsidRPr="009F64D9" w:rsidRDefault="00F66A3E" w:rsidP="0043693B">
            <w:pPr>
              <w:widowControl w:val="0"/>
              <w:jc w:val="center"/>
              <w:rPr>
                <w:szCs w:val="22"/>
              </w:rPr>
            </w:pPr>
            <w:r w:rsidRPr="009F64D9">
              <w:rPr>
                <w:szCs w:val="22"/>
              </w:rPr>
              <w:t>0,49; 1,55</w:t>
            </w:r>
          </w:p>
        </w:tc>
      </w:tr>
      <w:tr w:rsidR="009F7D82" w:rsidRPr="009F64D9" w14:paraId="45C13C7A" w14:textId="77777777" w:rsidTr="004408F5">
        <w:trPr>
          <w:trHeight w:val="20"/>
        </w:trPr>
        <w:tc>
          <w:tcPr>
            <w:tcW w:w="2364" w:type="pct"/>
          </w:tcPr>
          <w:p w14:paraId="70EB1AE0" w14:textId="77777777" w:rsidR="009F7D82" w:rsidRPr="009F64D9" w:rsidRDefault="00F66A3E" w:rsidP="004408F5">
            <w:pPr>
              <w:keepNext/>
              <w:widowControl w:val="0"/>
              <w:rPr>
                <w:szCs w:val="22"/>
              </w:rPr>
            </w:pPr>
            <w:r w:rsidRPr="009F64D9">
              <w:rPr>
                <w:szCs w:val="22"/>
              </w:rPr>
              <w:t>Sümptomaatiline KATE</w:t>
            </w:r>
          </w:p>
        </w:tc>
        <w:tc>
          <w:tcPr>
            <w:tcW w:w="1610" w:type="pct"/>
            <w:vAlign w:val="center"/>
          </w:tcPr>
          <w:p w14:paraId="0672FDBD" w14:textId="612EE7F6" w:rsidR="009F7D82" w:rsidRPr="009F64D9" w:rsidRDefault="00F66A3E" w:rsidP="0043693B">
            <w:pPr>
              <w:widowControl w:val="0"/>
              <w:jc w:val="center"/>
              <w:rPr>
                <w:szCs w:val="22"/>
              </w:rPr>
            </w:pPr>
            <w:r w:rsidRPr="009F64D9">
              <w:rPr>
                <w:szCs w:val="22"/>
              </w:rPr>
              <w:t>10 (0,7</w:t>
            </w:r>
            <w:r w:rsidR="00E36FC7" w:rsidRPr="009F64D9">
              <w:rPr>
                <w:szCs w:val="22"/>
              </w:rPr>
              <w:t>%</w:t>
            </w:r>
            <w:r w:rsidRPr="009F64D9">
              <w:rPr>
                <w:szCs w:val="22"/>
              </w:rPr>
              <w:t>)</w:t>
            </w:r>
          </w:p>
        </w:tc>
        <w:tc>
          <w:tcPr>
            <w:tcW w:w="1026" w:type="pct"/>
            <w:vAlign w:val="center"/>
          </w:tcPr>
          <w:p w14:paraId="047CE09B" w14:textId="258CD2D7" w:rsidR="009F7D82" w:rsidRPr="009F64D9" w:rsidRDefault="00F66A3E" w:rsidP="0043693B">
            <w:pPr>
              <w:widowControl w:val="0"/>
              <w:jc w:val="center"/>
              <w:rPr>
                <w:szCs w:val="22"/>
              </w:rPr>
            </w:pPr>
            <w:r w:rsidRPr="009F64D9">
              <w:rPr>
                <w:szCs w:val="22"/>
              </w:rPr>
              <w:t>5 (0,4</w:t>
            </w:r>
            <w:r w:rsidR="00E36FC7" w:rsidRPr="009F64D9">
              <w:rPr>
                <w:szCs w:val="22"/>
              </w:rPr>
              <w:t>%</w:t>
            </w:r>
            <w:r w:rsidRPr="009F64D9">
              <w:rPr>
                <w:szCs w:val="22"/>
              </w:rPr>
              <w:t>)</w:t>
            </w:r>
          </w:p>
        </w:tc>
      </w:tr>
      <w:tr w:rsidR="009F7D82" w:rsidRPr="009F64D9" w14:paraId="53EE588E" w14:textId="77777777" w:rsidTr="004408F5">
        <w:trPr>
          <w:trHeight w:val="20"/>
        </w:trPr>
        <w:tc>
          <w:tcPr>
            <w:tcW w:w="2364" w:type="pct"/>
          </w:tcPr>
          <w:p w14:paraId="2139E791" w14:textId="49723E73" w:rsidR="009F7D82" w:rsidRPr="009F64D9" w:rsidRDefault="00F66A3E" w:rsidP="004408F5">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610" w:type="pct"/>
            <w:vAlign w:val="center"/>
          </w:tcPr>
          <w:p w14:paraId="457577F2" w14:textId="77777777" w:rsidR="009F7D82" w:rsidRPr="009F64D9" w:rsidRDefault="00F66A3E" w:rsidP="0043693B">
            <w:pPr>
              <w:widowControl w:val="0"/>
              <w:jc w:val="center"/>
              <w:rPr>
                <w:szCs w:val="22"/>
              </w:rPr>
            </w:pPr>
            <w:r w:rsidRPr="009F64D9">
              <w:rPr>
                <w:szCs w:val="22"/>
              </w:rPr>
              <w:t>0,34; 1,28</w:t>
            </w:r>
          </w:p>
        </w:tc>
        <w:tc>
          <w:tcPr>
            <w:tcW w:w="1026" w:type="pct"/>
            <w:vAlign w:val="center"/>
          </w:tcPr>
          <w:p w14:paraId="468769B0" w14:textId="77777777" w:rsidR="009F7D82" w:rsidRPr="009F64D9" w:rsidRDefault="00F66A3E" w:rsidP="0043693B">
            <w:pPr>
              <w:widowControl w:val="0"/>
              <w:jc w:val="center"/>
              <w:rPr>
                <w:szCs w:val="22"/>
              </w:rPr>
            </w:pPr>
            <w:r w:rsidRPr="009F64D9">
              <w:rPr>
                <w:szCs w:val="22"/>
              </w:rPr>
              <w:t>0,11; 0,82</w:t>
            </w:r>
          </w:p>
        </w:tc>
      </w:tr>
      <w:tr w:rsidR="009F7D82" w:rsidRPr="009F64D9" w14:paraId="4C51AC47" w14:textId="77777777" w:rsidTr="004408F5">
        <w:trPr>
          <w:trHeight w:val="20"/>
        </w:trPr>
        <w:tc>
          <w:tcPr>
            <w:tcW w:w="2364" w:type="pct"/>
          </w:tcPr>
          <w:p w14:paraId="79C834B2" w14:textId="77777777" w:rsidR="009F7D82" w:rsidRPr="009F64D9" w:rsidRDefault="00F66A3E" w:rsidP="004408F5">
            <w:pPr>
              <w:keepNext/>
              <w:widowControl w:val="0"/>
              <w:rPr>
                <w:szCs w:val="22"/>
              </w:rPr>
            </w:pPr>
            <w:r w:rsidRPr="009F64D9">
              <w:rPr>
                <w:szCs w:val="22"/>
              </w:rPr>
              <w:t>VTE</w:t>
            </w:r>
            <w:r w:rsidRPr="009F64D9">
              <w:rPr>
                <w:szCs w:val="22"/>
              </w:rPr>
              <w:noBreakHyphen/>
              <w:t>ga seotud surmad</w:t>
            </w:r>
          </w:p>
        </w:tc>
        <w:tc>
          <w:tcPr>
            <w:tcW w:w="1610" w:type="pct"/>
            <w:vAlign w:val="center"/>
          </w:tcPr>
          <w:p w14:paraId="109A8D33" w14:textId="33606EC6" w:rsidR="009F7D82" w:rsidRPr="009F64D9" w:rsidRDefault="00F66A3E" w:rsidP="0043693B">
            <w:pPr>
              <w:widowControl w:val="0"/>
              <w:jc w:val="center"/>
              <w:rPr>
                <w:szCs w:val="22"/>
              </w:rPr>
            </w:pPr>
            <w:r w:rsidRPr="009F64D9">
              <w:rPr>
                <w:szCs w:val="22"/>
              </w:rPr>
              <w:t>1 (0,1</w:t>
            </w:r>
            <w:r w:rsidR="00E36FC7" w:rsidRPr="009F64D9">
              <w:rPr>
                <w:szCs w:val="22"/>
              </w:rPr>
              <w:t>%</w:t>
            </w:r>
            <w:r w:rsidRPr="009F64D9">
              <w:rPr>
                <w:szCs w:val="22"/>
              </w:rPr>
              <w:t>)</w:t>
            </w:r>
          </w:p>
        </w:tc>
        <w:tc>
          <w:tcPr>
            <w:tcW w:w="1026" w:type="pct"/>
            <w:vAlign w:val="center"/>
          </w:tcPr>
          <w:p w14:paraId="14278CCF" w14:textId="633B86C1" w:rsidR="009F7D82" w:rsidRPr="009F64D9" w:rsidRDefault="00F66A3E" w:rsidP="0043693B">
            <w:pPr>
              <w:widowControl w:val="0"/>
              <w:jc w:val="center"/>
              <w:rPr>
                <w:szCs w:val="22"/>
              </w:rPr>
            </w:pPr>
            <w:r w:rsidRPr="009F64D9">
              <w:rPr>
                <w:szCs w:val="22"/>
              </w:rPr>
              <w:t>1 (0,1%)</w:t>
            </w:r>
          </w:p>
        </w:tc>
      </w:tr>
      <w:tr w:rsidR="009F7D82" w:rsidRPr="009F64D9" w14:paraId="0DC94C40" w14:textId="77777777" w:rsidTr="004408F5">
        <w:trPr>
          <w:trHeight w:val="20"/>
        </w:trPr>
        <w:tc>
          <w:tcPr>
            <w:tcW w:w="2364" w:type="pct"/>
          </w:tcPr>
          <w:p w14:paraId="744AF9C7" w14:textId="04AD4DA4" w:rsidR="009F7D82" w:rsidRPr="009F64D9" w:rsidRDefault="00F66A3E" w:rsidP="004408F5">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610" w:type="pct"/>
            <w:vAlign w:val="center"/>
          </w:tcPr>
          <w:p w14:paraId="7B5D4D43" w14:textId="77777777" w:rsidR="009F7D82" w:rsidRPr="009F64D9" w:rsidRDefault="00F66A3E" w:rsidP="0043693B">
            <w:pPr>
              <w:widowControl w:val="0"/>
              <w:jc w:val="center"/>
              <w:rPr>
                <w:szCs w:val="22"/>
              </w:rPr>
            </w:pPr>
            <w:r w:rsidRPr="009F64D9">
              <w:rPr>
                <w:szCs w:val="22"/>
              </w:rPr>
              <w:t>0,00; 0,39</w:t>
            </w:r>
          </w:p>
        </w:tc>
        <w:tc>
          <w:tcPr>
            <w:tcW w:w="1026" w:type="pct"/>
            <w:vAlign w:val="center"/>
          </w:tcPr>
          <w:p w14:paraId="4569FADA" w14:textId="77777777" w:rsidR="009F7D82" w:rsidRPr="009F64D9" w:rsidRDefault="00F66A3E" w:rsidP="0043693B">
            <w:pPr>
              <w:widowControl w:val="0"/>
              <w:jc w:val="center"/>
              <w:rPr>
                <w:szCs w:val="22"/>
              </w:rPr>
            </w:pPr>
            <w:r w:rsidRPr="009F64D9">
              <w:rPr>
                <w:szCs w:val="22"/>
              </w:rPr>
              <w:t>0,00; 0,39</w:t>
            </w:r>
          </w:p>
        </w:tc>
      </w:tr>
      <w:tr w:rsidR="009F7D82" w:rsidRPr="009F64D9" w14:paraId="66E2B6C7" w14:textId="77777777" w:rsidTr="004408F5">
        <w:trPr>
          <w:trHeight w:val="20"/>
        </w:trPr>
        <w:tc>
          <w:tcPr>
            <w:tcW w:w="2364" w:type="pct"/>
          </w:tcPr>
          <w:p w14:paraId="7E7ED890" w14:textId="77777777" w:rsidR="009F7D82" w:rsidRPr="009F64D9" w:rsidRDefault="00F66A3E" w:rsidP="004408F5">
            <w:pPr>
              <w:keepNext/>
              <w:widowControl w:val="0"/>
              <w:rPr>
                <w:szCs w:val="22"/>
              </w:rPr>
            </w:pPr>
            <w:r w:rsidRPr="009F64D9">
              <w:rPr>
                <w:szCs w:val="22"/>
              </w:rPr>
              <w:t>Surmad mis tahes põhjusel</w:t>
            </w:r>
          </w:p>
        </w:tc>
        <w:tc>
          <w:tcPr>
            <w:tcW w:w="1610" w:type="pct"/>
            <w:vAlign w:val="center"/>
          </w:tcPr>
          <w:p w14:paraId="6346F7AF" w14:textId="110E2AC3" w:rsidR="009F7D82" w:rsidRPr="009F64D9" w:rsidRDefault="00F66A3E" w:rsidP="0043693B">
            <w:pPr>
              <w:widowControl w:val="0"/>
              <w:jc w:val="center"/>
              <w:rPr>
                <w:szCs w:val="22"/>
              </w:rPr>
            </w:pPr>
            <w:r w:rsidRPr="009F64D9">
              <w:rPr>
                <w:szCs w:val="22"/>
              </w:rPr>
              <w:t>17 (1,2</w:t>
            </w:r>
            <w:r w:rsidR="00E36FC7" w:rsidRPr="009F64D9">
              <w:rPr>
                <w:szCs w:val="22"/>
              </w:rPr>
              <w:t>%</w:t>
            </w:r>
            <w:r w:rsidRPr="009F64D9">
              <w:rPr>
                <w:szCs w:val="22"/>
              </w:rPr>
              <w:t>)</w:t>
            </w:r>
          </w:p>
        </w:tc>
        <w:tc>
          <w:tcPr>
            <w:tcW w:w="1026" w:type="pct"/>
            <w:vAlign w:val="center"/>
          </w:tcPr>
          <w:p w14:paraId="3498D9A7" w14:textId="616B6BDF" w:rsidR="009F7D82" w:rsidRPr="009F64D9" w:rsidRDefault="00F66A3E" w:rsidP="0043693B">
            <w:pPr>
              <w:widowControl w:val="0"/>
              <w:jc w:val="center"/>
              <w:rPr>
                <w:szCs w:val="22"/>
              </w:rPr>
            </w:pPr>
            <w:r w:rsidRPr="009F64D9">
              <w:rPr>
                <w:szCs w:val="22"/>
              </w:rPr>
              <w:t>19 (1,3</w:t>
            </w:r>
            <w:r w:rsidR="00E36FC7" w:rsidRPr="009F64D9">
              <w:rPr>
                <w:szCs w:val="22"/>
              </w:rPr>
              <w:t>%</w:t>
            </w:r>
            <w:r w:rsidRPr="009F64D9">
              <w:rPr>
                <w:szCs w:val="22"/>
              </w:rPr>
              <w:t>)</w:t>
            </w:r>
          </w:p>
        </w:tc>
      </w:tr>
      <w:tr w:rsidR="009F7D82" w:rsidRPr="009F64D9" w14:paraId="6860191A" w14:textId="77777777" w:rsidTr="004408F5">
        <w:trPr>
          <w:trHeight w:val="20"/>
        </w:trPr>
        <w:tc>
          <w:tcPr>
            <w:tcW w:w="2364" w:type="pct"/>
          </w:tcPr>
          <w:p w14:paraId="228AEBB4" w14:textId="7D0D89F6" w:rsidR="009F7D82" w:rsidRPr="009F64D9" w:rsidRDefault="00F66A3E" w:rsidP="0043693B">
            <w:pPr>
              <w:widowControl w:val="0"/>
              <w:rPr>
                <w:szCs w:val="22"/>
              </w:rPr>
            </w:pPr>
            <w:r w:rsidRPr="009F64D9">
              <w:rPr>
                <w:szCs w:val="22"/>
              </w:rPr>
              <w:t>95</w:t>
            </w:r>
            <w:r w:rsidR="00E36FC7" w:rsidRPr="009F64D9">
              <w:rPr>
                <w:szCs w:val="22"/>
              </w:rPr>
              <w:t>%</w:t>
            </w:r>
            <w:r w:rsidRPr="009F64D9">
              <w:rPr>
                <w:szCs w:val="22"/>
              </w:rPr>
              <w:t xml:space="preserve"> usaldusvahemik</w:t>
            </w:r>
          </w:p>
        </w:tc>
        <w:tc>
          <w:tcPr>
            <w:tcW w:w="1610" w:type="pct"/>
            <w:vAlign w:val="center"/>
          </w:tcPr>
          <w:p w14:paraId="46811216" w14:textId="77777777" w:rsidR="009F7D82" w:rsidRPr="009F64D9" w:rsidRDefault="00F66A3E" w:rsidP="0043693B">
            <w:pPr>
              <w:widowControl w:val="0"/>
              <w:jc w:val="center"/>
              <w:rPr>
                <w:szCs w:val="22"/>
              </w:rPr>
            </w:pPr>
            <w:r w:rsidRPr="009F64D9">
              <w:rPr>
                <w:szCs w:val="22"/>
              </w:rPr>
              <w:t>0,69; 1,90</w:t>
            </w:r>
          </w:p>
        </w:tc>
        <w:tc>
          <w:tcPr>
            <w:tcW w:w="1026" w:type="pct"/>
            <w:vAlign w:val="center"/>
          </w:tcPr>
          <w:p w14:paraId="609FAA96" w14:textId="77777777" w:rsidR="009F7D82" w:rsidRPr="009F64D9" w:rsidRDefault="00F66A3E" w:rsidP="0043693B">
            <w:pPr>
              <w:widowControl w:val="0"/>
              <w:jc w:val="center"/>
              <w:rPr>
                <w:szCs w:val="22"/>
              </w:rPr>
            </w:pPr>
            <w:r w:rsidRPr="009F64D9">
              <w:rPr>
                <w:szCs w:val="22"/>
              </w:rPr>
              <w:t>0,80; 2,07</w:t>
            </w:r>
          </w:p>
        </w:tc>
      </w:tr>
    </w:tbl>
    <w:p w14:paraId="49AFE7C4" w14:textId="77777777" w:rsidR="009F7D82" w:rsidRPr="009F64D9" w:rsidRDefault="009F7D82" w:rsidP="0043693B">
      <w:pPr>
        <w:widowControl w:val="0"/>
        <w:rPr>
          <w:szCs w:val="22"/>
        </w:rPr>
      </w:pPr>
    </w:p>
    <w:p w14:paraId="4CD0580B" w14:textId="48E7805F" w:rsidR="00197F55" w:rsidRPr="009F64D9" w:rsidRDefault="00F66A3E" w:rsidP="0043693B">
      <w:pPr>
        <w:widowControl w:val="0"/>
        <w:rPr>
          <w:szCs w:val="22"/>
        </w:rPr>
      </w:pPr>
      <w:r w:rsidRPr="009F64D9">
        <w:rPr>
          <w:szCs w:val="22"/>
        </w:rPr>
        <w:t>Uuringu RE</w:t>
      </w:r>
      <w:r w:rsidRPr="009F64D9">
        <w:rPr>
          <w:szCs w:val="22"/>
        </w:rPr>
        <w:noBreakHyphen/>
        <w:t>SONATE eesmärk oli hinnata dabigatraaneteksilaadi paremust võrreldes</w:t>
      </w:r>
      <w:r w:rsidRPr="009F64D9">
        <w:rPr>
          <w:i/>
          <w:szCs w:val="22"/>
        </w:rPr>
        <w:t xml:space="preserve"> </w:t>
      </w:r>
      <w:r w:rsidRPr="009F64D9">
        <w:rPr>
          <w:szCs w:val="22"/>
        </w:rPr>
        <w:t>platseeboga retsidiveeruva sümptomaatilise SVT ja/või KATE ennetamisel patsientidel, keda oli juba ravitud 6...18 kuud VKA</w:t>
      </w:r>
      <w:r w:rsidRPr="009F64D9">
        <w:rPr>
          <w:szCs w:val="22"/>
        </w:rPr>
        <w:noBreakHyphen/>
        <w:t>ga. Kavatsetud ravi oli 6 kuud dabigatraaneteksilaati annuses 150 mg kaks korda ööpäevas ilma jälgimisvajaduseta.</w:t>
      </w:r>
    </w:p>
    <w:p w14:paraId="4F96AAC3" w14:textId="77777777" w:rsidR="009F7D82" w:rsidRPr="009F64D9" w:rsidRDefault="009F7D82" w:rsidP="0043693B">
      <w:pPr>
        <w:widowControl w:val="0"/>
        <w:rPr>
          <w:szCs w:val="22"/>
        </w:rPr>
      </w:pPr>
    </w:p>
    <w:p w14:paraId="6FCE6EC4" w14:textId="14943C63" w:rsidR="00197F55" w:rsidRPr="009F64D9" w:rsidRDefault="00F66A3E" w:rsidP="0043693B">
      <w:pPr>
        <w:widowControl w:val="0"/>
        <w:rPr>
          <w:szCs w:val="22"/>
        </w:rPr>
      </w:pPr>
      <w:r w:rsidRPr="009F64D9">
        <w:rPr>
          <w:szCs w:val="22"/>
        </w:rPr>
        <w:t>Uuring RE</w:t>
      </w:r>
      <w:r w:rsidRPr="009F64D9">
        <w:rPr>
          <w:szCs w:val="22"/>
        </w:rPr>
        <w:noBreakHyphen/>
        <w:t>SONATE näitas dabigatraaneteksilaadi paremust võrreldes platseeboga retsidiveeruva sümptomaatilise SVT/KATE, sh seletamatud surmad, ennetamisel. Sellega kaasnes riski vähenemine raviperioodil 5,6</w:t>
      </w:r>
      <w:r w:rsidR="00E36FC7" w:rsidRPr="009F64D9">
        <w:rPr>
          <w:szCs w:val="22"/>
        </w:rPr>
        <w:t>%</w:t>
      </w:r>
      <w:r w:rsidRPr="009F64D9">
        <w:rPr>
          <w:szCs w:val="22"/>
        </w:rPr>
        <w:noBreakHyphen/>
        <w:t>lt 0,4</w:t>
      </w:r>
      <w:r w:rsidR="00E36FC7" w:rsidRPr="009F64D9">
        <w:rPr>
          <w:szCs w:val="22"/>
        </w:rPr>
        <w:t>%</w:t>
      </w:r>
      <w:r w:rsidRPr="009F64D9">
        <w:rPr>
          <w:szCs w:val="22"/>
        </w:rPr>
        <w:noBreakHyphen/>
        <w:t>ni (riskitiheduste suhtel põhinevalt relatiivne riski vähenemine 92</w:t>
      </w:r>
      <w:r w:rsidR="00E36FC7" w:rsidRPr="009F64D9">
        <w:rPr>
          <w:szCs w:val="22"/>
        </w:rPr>
        <w:t>%</w:t>
      </w:r>
      <w:r w:rsidRPr="009F64D9">
        <w:rPr>
          <w:szCs w:val="22"/>
        </w:rPr>
        <w:t>) (p &lt; 0,0001). Kõik esmase tulemusnäitaja teisesed ja tundlikkuse analüüsid ning kõik teisesed tulemusnäitajad näitasid dabigatraaneteksilaadi paremust platseeboga võrreldes.</w:t>
      </w:r>
    </w:p>
    <w:p w14:paraId="4847991B" w14:textId="77777777" w:rsidR="009F7D82" w:rsidRPr="009F64D9" w:rsidRDefault="009F7D82" w:rsidP="0043693B">
      <w:pPr>
        <w:widowControl w:val="0"/>
        <w:rPr>
          <w:szCs w:val="22"/>
          <w:lang w:eastAsia="da-DK"/>
        </w:rPr>
      </w:pPr>
    </w:p>
    <w:p w14:paraId="7DC97626" w14:textId="3618EF9A" w:rsidR="009F7D82" w:rsidRPr="009F64D9" w:rsidRDefault="00F66A3E" w:rsidP="0043693B">
      <w:pPr>
        <w:widowControl w:val="0"/>
        <w:rPr>
          <w:szCs w:val="22"/>
        </w:rPr>
      </w:pPr>
      <w:r w:rsidRPr="009F64D9">
        <w:rPr>
          <w:szCs w:val="22"/>
        </w:rPr>
        <w:t>Uuring hõlmas 12</w:t>
      </w:r>
      <w:r w:rsidRPr="009F64D9">
        <w:rPr>
          <w:szCs w:val="22"/>
        </w:rPr>
        <w:noBreakHyphen/>
        <w:t>kuulist vaatlevat järelkontrolliperioodi pärast ravi lõppu. Pärast uuringuravimi manustamise lõpetamist säilis toime kuni järelkontrolliperioodi lõpuni, mis näitas, et dabigatraaneteksilaadi algne ravitoime püsis. Taastekke efekti ei täheldatud. Järelkontrolliperioodi lõpul esines VTE juhte 6,9</w:t>
      </w:r>
      <w:r w:rsidR="00E36FC7" w:rsidRPr="009F64D9">
        <w:rPr>
          <w:szCs w:val="22"/>
        </w:rPr>
        <w:t>%</w:t>
      </w:r>
      <w:r w:rsidRPr="009F64D9">
        <w:rPr>
          <w:szCs w:val="22"/>
        </w:rPr>
        <w:noBreakHyphen/>
        <w:t>l dabigatraaneteksilaadiga ravitud patsientidest ja 10,7</w:t>
      </w:r>
      <w:r w:rsidR="00E36FC7" w:rsidRPr="009F64D9">
        <w:rPr>
          <w:szCs w:val="22"/>
        </w:rPr>
        <w:t>%</w:t>
      </w:r>
      <w:r w:rsidRPr="009F64D9">
        <w:rPr>
          <w:szCs w:val="22"/>
        </w:rPr>
        <w:noBreakHyphen/>
        <w:t>l platseebo rühma patsientidest (riskitiheduste suhe 0,61 (95</w:t>
      </w:r>
      <w:r w:rsidR="00E36FC7" w:rsidRPr="009F64D9">
        <w:rPr>
          <w:szCs w:val="22"/>
        </w:rPr>
        <w:t>%</w:t>
      </w:r>
      <w:r w:rsidRPr="009F64D9">
        <w:rPr>
          <w:szCs w:val="22"/>
        </w:rPr>
        <w:t xml:space="preserve"> CI 0,42; 0,88), p = 0,0082).</w:t>
      </w:r>
    </w:p>
    <w:p w14:paraId="34C68BBD" w14:textId="77777777" w:rsidR="009F7D82" w:rsidRPr="009F64D9" w:rsidRDefault="009F7D82" w:rsidP="0043693B">
      <w:pPr>
        <w:widowControl w:val="0"/>
        <w:rPr>
          <w:szCs w:val="22"/>
        </w:rPr>
      </w:pPr>
    </w:p>
    <w:p w14:paraId="3FEB95EC" w14:textId="75ACC760" w:rsidR="009F7D82" w:rsidRPr="009F64D9" w:rsidRDefault="00F66A3E" w:rsidP="009F067D">
      <w:pPr>
        <w:keepNext/>
        <w:ind w:left="1134" w:hanging="1134"/>
        <w:rPr>
          <w:b/>
          <w:bCs/>
          <w:szCs w:val="22"/>
        </w:rPr>
      </w:pPr>
      <w:r w:rsidRPr="009F64D9">
        <w:rPr>
          <w:b/>
          <w:szCs w:val="22"/>
        </w:rPr>
        <w:lastRenderedPageBreak/>
        <w:t>Tabel 29.</w:t>
      </w:r>
      <w:r w:rsidR="00197F55" w:rsidRPr="009F64D9">
        <w:rPr>
          <w:b/>
          <w:szCs w:val="22"/>
        </w:rPr>
        <w:tab/>
      </w:r>
      <w:r w:rsidRPr="009F64D9">
        <w:rPr>
          <w:b/>
          <w:szCs w:val="22"/>
        </w:rPr>
        <w:t>Uuringu RE</w:t>
      </w:r>
      <w:r w:rsidRPr="009F64D9">
        <w:rPr>
          <w:b/>
          <w:szCs w:val="22"/>
        </w:rPr>
        <w:noBreakHyphen/>
        <w:t>SONATE esmase ja teiseste efektiivsuse tulemusnäitajate (VTE on SVT ja/või KATE koondnäitaja) analüüs kuni ravijärgse perioodi lõpuni</w:t>
      </w:r>
    </w:p>
    <w:p w14:paraId="4BE3446B" w14:textId="77777777" w:rsidR="009F7D82" w:rsidRPr="009F64D9" w:rsidRDefault="009F7D82" w:rsidP="0043693B">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242"/>
        <w:gridCol w:w="2767"/>
        <w:gridCol w:w="2051"/>
      </w:tblGrid>
      <w:tr w:rsidR="009F7D82" w:rsidRPr="009F64D9" w14:paraId="07569B44" w14:textId="77777777" w:rsidTr="004408F5">
        <w:tc>
          <w:tcPr>
            <w:tcW w:w="2341" w:type="pct"/>
          </w:tcPr>
          <w:p w14:paraId="68C493DC" w14:textId="77777777" w:rsidR="009F7D82" w:rsidRPr="009F64D9" w:rsidRDefault="009F7D82" w:rsidP="00FB7984">
            <w:pPr>
              <w:keepNext/>
              <w:widowControl w:val="0"/>
              <w:rPr>
                <w:szCs w:val="22"/>
              </w:rPr>
            </w:pPr>
          </w:p>
        </w:tc>
        <w:tc>
          <w:tcPr>
            <w:tcW w:w="1527" w:type="pct"/>
          </w:tcPr>
          <w:p w14:paraId="58695AB4" w14:textId="77777777" w:rsidR="009F7D82" w:rsidRPr="009F64D9" w:rsidRDefault="00F66A3E" w:rsidP="00FB7984">
            <w:pPr>
              <w:keepNext/>
              <w:widowControl w:val="0"/>
              <w:jc w:val="center"/>
              <w:rPr>
                <w:szCs w:val="22"/>
              </w:rPr>
            </w:pPr>
            <w:r w:rsidRPr="009F64D9">
              <w:rPr>
                <w:szCs w:val="22"/>
              </w:rPr>
              <w:t>Dabigatraaneteksilaat</w:t>
            </w:r>
          </w:p>
          <w:p w14:paraId="5CC987ED" w14:textId="0069A551" w:rsidR="009F7D82" w:rsidRPr="009F64D9" w:rsidRDefault="00F66A3E" w:rsidP="00FB7984">
            <w:pPr>
              <w:keepNext/>
              <w:widowControl w:val="0"/>
              <w:jc w:val="center"/>
              <w:rPr>
                <w:szCs w:val="22"/>
              </w:rPr>
            </w:pPr>
            <w:r w:rsidRPr="009F64D9">
              <w:rPr>
                <w:szCs w:val="22"/>
              </w:rPr>
              <w:t>150 mg kaks korda ööpäevas</w:t>
            </w:r>
          </w:p>
        </w:tc>
        <w:tc>
          <w:tcPr>
            <w:tcW w:w="1132" w:type="pct"/>
          </w:tcPr>
          <w:p w14:paraId="3A707573" w14:textId="77777777" w:rsidR="009F7D82" w:rsidRPr="009F64D9" w:rsidRDefault="00F66A3E" w:rsidP="00FB7984">
            <w:pPr>
              <w:keepNext/>
              <w:widowControl w:val="0"/>
              <w:jc w:val="center"/>
              <w:rPr>
                <w:szCs w:val="22"/>
              </w:rPr>
            </w:pPr>
            <w:r w:rsidRPr="009F64D9">
              <w:rPr>
                <w:szCs w:val="22"/>
              </w:rPr>
              <w:t>Platseebo</w:t>
            </w:r>
          </w:p>
        </w:tc>
      </w:tr>
      <w:tr w:rsidR="009F7D82" w:rsidRPr="009F64D9" w14:paraId="02530092" w14:textId="77777777" w:rsidTr="004408F5">
        <w:tc>
          <w:tcPr>
            <w:tcW w:w="2341" w:type="pct"/>
          </w:tcPr>
          <w:p w14:paraId="208F350E" w14:textId="6FF7B637" w:rsidR="009F7D82" w:rsidRPr="009F64D9" w:rsidRDefault="00F66A3E" w:rsidP="00FB7984">
            <w:pPr>
              <w:keepNext/>
              <w:widowControl w:val="0"/>
              <w:rPr>
                <w:szCs w:val="22"/>
              </w:rPr>
            </w:pPr>
            <w:r w:rsidRPr="009F64D9">
              <w:rPr>
                <w:szCs w:val="22"/>
              </w:rPr>
              <w:t>Ravitud patsiente</w:t>
            </w:r>
          </w:p>
        </w:tc>
        <w:tc>
          <w:tcPr>
            <w:tcW w:w="1527" w:type="pct"/>
            <w:vAlign w:val="center"/>
          </w:tcPr>
          <w:p w14:paraId="30F31A27" w14:textId="0D16591E" w:rsidR="009F7D82" w:rsidRPr="009F64D9" w:rsidRDefault="00F66A3E" w:rsidP="00FB7984">
            <w:pPr>
              <w:keepNext/>
              <w:widowControl w:val="0"/>
              <w:jc w:val="center"/>
              <w:rPr>
                <w:szCs w:val="22"/>
              </w:rPr>
            </w:pPr>
            <w:r w:rsidRPr="009F64D9">
              <w:rPr>
                <w:szCs w:val="22"/>
              </w:rPr>
              <w:t>681</w:t>
            </w:r>
          </w:p>
        </w:tc>
        <w:tc>
          <w:tcPr>
            <w:tcW w:w="1132" w:type="pct"/>
            <w:vAlign w:val="center"/>
          </w:tcPr>
          <w:p w14:paraId="793F0941" w14:textId="2D657C70" w:rsidR="009F7D82" w:rsidRPr="009F64D9" w:rsidRDefault="00F66A3E" w:rsidP="00FB7984">
            <w:pPr>
              <w:keepNext/>
              <w:widowControl w:val="0"/>
              <w:jc w:val="center"/>
              <w:rPr>
                <w:szCs w:val="22"/>
              </w:rPr>
            </w:pPr>
            <w:r w:rsidRPr="009F64D9">
              <w:rPr>
                <w:szCs w:val="22"/>
              </w:rPr>
              <w:t>662</w:t>
            </w:r>
          </w:p>
        </w:tc>
      </w:tr>
      <w:tr w:rsidR="009F7D82" w:rsidRPr="009F64D9" w14:paraId="06C13DC3" w14:textId="77777777" w:rsidTr="004408F5">
        <w:tc>
          <w:tcPr>
            <w:tcW w:w="2341" w:type="pct"/>
          </w:tcPr>
          <w:p w14:paraId="4549A18D" w14:textId="77777777" w:rsidR="009F7D82" w:rsidRPr="009F64D9" w:rsidRDefault="00F66A3E" w:rsidP="00FB7984">
            <w:pPr>
              <w:keepNext/>
              <w:widowControl w:val="0"/>
              <w:rPr>
                <w:szCs w:val="22"/>
              </w:rPr>
            </w:pPr>
            <w:r w:rsidRPr="009F64D9">
              <w:rPr>
                <w:szCs w:val="22"/>
              </w:rPr>
              <w:t>Retsidiveeruv sümptomaatiline VTE ja sellega seotud surmad</w:t>
            </w:r>
          </w:p>
        </w:tc>
        <w:tc>
          <w:tcPr>
            <w:tcW w:w="1527" w:type="pct"/>
            <w:vAlign w:val="center"/>
          </w:tcPr>
          <w:p w14:paraId="34C78720" w14:textId="6BF55336" w:rsidR="009F7D82" w:rsidRPr="009F64D9" w:rsidRDefault="00F66A3E" w:rsidP="00FB7984">
            <w:pPr>
              <w:keepNext/>
              <w:widowControl w:val="0"/>
              <w:jc w:val="center"/>
              <w:rPr>
                <w:szCs w:val="22"/>
              </w:rPr>
            </w:pPr>
            <w:r w:rsidRPr="009F64D9">
              <w:rPr>
                <w:szCs w:val="22"/>
              </w:rPr>
              <w:t>3 (0,4</w:t>
            </w:r>
            <w:r w:rsidR="00E36FC7" w:rsidRPr="009F64D9">
              <w:rPr>
                <w:szCs w:val="22"/>
              </w:rPr>
              <w:t>%</w:t>
            </w:r>
            <w:r w:rsidRPr="009F64D9">
              <w:rPr>
                <w:szCs w:val="22"/>
              </w:rPr>
              <w:t>)</w:t>
            </w:r>
          </w:p>
        </w:tc>
        <w:tc>
          <w:tcPr>
            <w:tcW w:w="1132" w:type="pct"/>
            <w:vAlign w:val="center"/>
          </w:tcPr>
          <w:p w14:paraId="6597AC7E" w14:textId="5DF4A059" w:rsidR="009F7D82" w:rsidRPr="009F64D9" w:rsidRDefault="00F66A3E" w:rsidP="00FB7984">
            <w:pPr>
              <w:keepNext/>
              <w:widowControl w:val="0"/>
              <w:jc w:val="center"/>
              <w:rPr>
                <w:szCs w:val="22"/>
              </w:rPr>
            </w:pPr>
            <w:r w:rsidRPr="009F64D9">
              <w:rPr>
                <w:szCs w:val="22"/>
              </w:rPr>
              <w:t>37 (5,6</w:t>
            </w:r>
            <w:r w:rsidR="00E36FC7" w:rsidRPr="009F64D9">
              <w:rPr>
                <w:szCs w:val="22"/>
              </w:rPr>
              <w:t>%</w:t>
            </w:r>
            <w:r w:rsidRPr="009F64D9">
              <w:rPr>
                <w:szCs w:val="22"/>
              </w:rPr>
              <w:t>)</w:t>
            </w:r>
          </w:p>
        </w:tc>
      </w:tr>
      <w:tr w:rsidR="009F7D82" w:rsidRPr="009F64D9" w14:paraId="5D8B2BAE" w14:textId="77777777" w:rsidTr="004408F5">
        <w:tc>
          <w:tcPr>
            <w:tcW w:w="2341" w:type="pct"/>
          </w:tcPr>
          <w:p w14:paraId="3E6B091A" w14:textId="18527DDB" w:rsidR="009F7D82" w:rsidRPr="009F64D9" w:rsidRDefault="00F66A3E" w:rsidP="00FB7984">
            <w:pPr>
              <w:keepNext/>
              <w:widowControl w:val="0"/>
              <w:rPr>
                <w:szCs w:val="22"/>
              </w:rPr>
            </w:pPr>
            <w:r w:rsidRPr="009F64D9">
              <w:rPr>
                <w:szCs w:val="22"/>
              </w:rPr>
              <w:t>Riskitiheduste suhe võrreldes platseeboga (95</w:t>
            </w:r>
            <w:r w:rsidR="00E36FC7" w:rsidRPr="009F64D9">
              <w:rPr>
                <w:szCs w:val="22"/>
              </w:rPr>
              <w:t>%</w:t>
            </w:r>
            <w:r w:rsidRPr="009F64D9">
              <w:rPr>
                <w:szCs w:val="22"/>
              </w:rPr>
              <w:t xml:space="preserve"> usaldusvahemik)</w:t>
            </w:r>
          </w:p>
        </w:tc>
        <w:tc>
          <w:tcPr>
            <w:tcW w:w="1527" w:type="pct"/>
            <w:vAlign w:val="center"/>
          </w:tcPr>
          <w:p w14:paraId="2B490B2E" w14:textId="77777777" w:rsidR="009F7D82" w:rsidRPr="009F64D9" w:rsidRDefault="00F66A3E" w:rsidP="00FB7984">
            <w:pPr>
              <w:keepNext/>
              <w:widowControl w:val="0"/>
              <w:jc w:val="center"/>
              <w:rPr>
                <w:szCs w:val="22"/>
              </w:rPr>
            </w:pPr>
            <w:r w:rsidRPr="009F64D9">
              <w:rPr>
                <w:szCs w:val="22"/>
              </w:rPr>
              <w:t>0,08</w:t>
            </w:r>
          </w:p>
          <w:p w14:paraId="2C3EAA4C" w14:textId="77777777" w:rsidR="009F7D82" w:rsidRPr="009F64D9" w:rsidRDefault="00F66A3E" w:rsidP="00FB7984">
            <w:pPr>
              <w:keepNext/>
              <w:widowControl w:val="0"/>
              <w:jc w:val="center"/>
              <w:rPr>
                <w:szCs w:val="22"/>
              </w:rPr>
            </w:pPr>
            <w:r w:rsidRPr="009F64D9">
              <w:rPr>
                <w:szCs w:val="22"/>
              </w:rPr>
              <w:t>(0,02; 0,25)</w:t>
            </w:r>
          </w:p>
        </w:tc>
        <w:tc>
          <w:tcPr>
            <w:tcW w:w="1132" w:type="pct"/>
            <w:vAlign w:val="center"/>
          </w:tcPr>
          <w:p w14:paraId="7B17DD21" w14:textId="77777777" w:rsidR="009F7D82" w:rsidRPr="009F64D9" w:rsidRDefault="009F7D82" w:rsidP="00FB7984">
            <w:pPr>
              <w:keepNext/>
              <w:widowControl w:val="0"/>
              <w:autoSpaceDE w:val="0"/>
              <w:autoSpaceDN w:val="0"/>
              <w:adjustRightInd w:val="0"/>
              <w:jc w:val="center"/>
              <w:rPr>
                <w:szCs w:val="22"/>
              </w:rPr>
            </w:pPr>
          </w:p>
        </w:tc>
      </w:tr>
      <w:tr w:rsidR="009F7D82" w:rsidRPr="009F64D9" w14:paraId="3E623352" w14:textId="77777777" w:rsidTr="004408F5">
        <w:tc>
          <w:tcPr>
            <w:tcW w:w="2341" w:type="pct"/>
          </w:tcPr>
          <w:p w14:paraId="3F17933E" w14:textId="2FB2E9EA" w:rsidR="009F7D82" w:rsidRPr="009F64D9" w:rsidRDefault="00F66A3E" w:rsidP="00FB7984">
            <w:pPr>
              <w:keepNext/>
              <w:widowControl w:val="0"/>
              <w:jc w:val="both"/>
              <w:rPr>
                <w:szCs w:val="22"/>
              </w:rPr>
            </w:pPr>
            <w:r w:rsidRPr="009F64D9">
              <w:rPr>
                <w:szCs w:val="22"/>
              </w:rPr>
              <w:t>Paremuse p</w:t>
            </w:r>
            <w:r w:rsidRPr="009F64D9">
              <w:rPr>
                <w:szCs w:val="22"/>
              </w:rPr>
              <w:noBreakHyphen/>
              <w:t>väärtus</w:t>
            </w:r>
          </w:p>
        </w:tc>
        <w:tc>
          <w:tcPr>
            <w:tcW w:w="1527" w:type="pct"/>
            <w:vAlign w:val="center"/>
          </w:tcPr>
          <w:p w14:paraId="067893FC" w14:textId="77777777" w:rsidR="009F7D82" w:rsidRPr="009F64D9" w:rsidRDefault="00F66A3E" w:rsidP="00FB7984">
            <w:pPr>
              <w:keepNext/>
              <w:widowControl w:val="0"/>
              <w:jc w:val="center"/>
              <w:rPr>
                <w:szCs w:val="22"/>
              </w:rPr>
            </w:pPr>
            <w:r w:rsidRPr="009F64D9">
              <w:rPr>
                <w:szCs w:val="22"/>
              </w:rPr>
              <w:t>&lt; 0,0001</w:t>
            </w:r>
          </w:p>
        </w:tc>
        <w:tc>
          <w:tcPr>
            <w:tcW w:w="1132" w:type="pct"/>
            <w:vAlign w:val="center"/>
          </w:tcPr>
          <w:p w14:paraId="5AD1D195" w14:textId="77777777" w:rsidR="009F7D82" w:rsidRPr="009F64D9" w:rsidRDefault="009F7D82" w:rsidP="00FB7984">
            <w:pPr>
              <w:keepNext/>
              <w:widowControl w:val="0"/>
              <w:autoSpaceDE w:val="0"/>
              <w:autoSpaceDN w:val="0"/>
              <w:adjustRightInd w:val="0"/>
              <w:jc w:val="center"/>
              <w:rPr>
                <w:szCs w:val="22"/>
              </w:rPr>
            </w:pPr>
          </w:p>
        </w:tc>
      </w:tr>
      <w:tr w:rsidR="009F7D82" w:rsidRPr="009F64D9" w14:paraId="0C778618" w14:textId="77777777" w:rsidTr="004408F5">
        <w:tc>
          <w:tcPr>
            <w:tcW w:w="2341" w:type="pct"/>
          </w:tcPr>
          <w:p w14:paraId="5857A3BC" w14:textId="77777777" w:rsidR="009F7D82" w:rsidRPr="009F64D9" w:rsidRDefault="00F66A3E" w:rsidP="00FB7984">
            <w:pPr>
              <w:keepNext/>
              <w:widowControl w:val="0"/>
              <w:rPr>
                <w:szCs w:val="22"/>
              </w:rPr>
            </w:pPr>
            <w:r w:rsidRPr="009F64D9">
              <w:rPr>
                <w:szCs w:val="22"/>
              </w:rPr>
              <w:t>Teisesed efektiivsuse tulemusnäitajad</w:t>
            </w:r>
          </w:p>
        </w:tc>
        <w:tc>
          <w:tcPr>
            <w:tcW w:w="1527" w:type="pct"/>
            <w:vAlign w:val="center"/>
          </w:tcPr>
          <w:p w14:paraId="3531400F" w14:textId="77777777" w:rsidR="009F7D82" w:rsidRPr="009F64D9" w:rsidRDefault="009F7D82" w:rsidP="00FB7984">
            <w:pPr>
              <w:keepNext/>
              <w:widowControl w:val="0"/>
              <w:jc w:val="center"/>
              <w:rPr>
                <w:szCs w:val="22"/>
              </w:rPr>
            </w:pPr>
          </w:p>
        </w:tc>
        <w:tc>
          <w:tcPr>
            <w:tcW w:w="1132" w:type="pct"/>
            <w:vAlign w:val="center"/>
          </w:tcPr>
          <w:p w14:paraId="3D735458" w14:textId="77777777" w:rsidR="009F7D82" w:rsidRPr="009F64D9" w:rsidRDefault="009F7D82" w:rsidP="00FB7984">
            <w:pPr>
              <w:keepNext/>
              <w:widowControl w:val="0"/>
              <w:autoSpaceDE w:val="0"/>
              <w:autoSpaceDN w:val="0"/>
              <w:adjustRightInd w:val="0"/>
              <w:jc w:val="center"/>
              <w:rPr>
                <w:szCs w:val="22"/>
              </w:rPr>
            </w:pPr>
          </w:p>
        </w:tc>
      </w:tr>
      <w:tr w:rsidR="009F7D82" w:rsidRPr="009F64D9" w14:paraId="46A6B6B0" w14:textId="77777777" w:rsidTr="004408F5">
        <w:tc>
          <w:tcPr>
            <w:tcW w:w="2341" w:type="pct"/>
          </w:tcPr>
          <w:p w14:paraId="605FFD31" w14:textId="77777777" w:rsidR="009F7D82" w:rsidRPr="009F64D9" w:rsidRDefault="00F66A3E" w:rsidP="00FB7984">
            <w:pPr>
              <w:keepNext/>
              <w:widowControl w:val="0"/>
              <w:rPr>
                <w:szCs w:val="22"/>
              </w:rPr>
            </w:pPr>
            <w:r w:rsidRPr="009F64D9">
              <w:rPr>
                <w:szCs w:val="22"/>
              </w:rPr>
              <w:t>Retsidiveeruv sümptomaatiline VTE ja surmad mis tahes põhjusel</w:t>
            </w:r>
          </w:p>
        </w:tc>
        <w:tc>
          <w:tcPr>
            <w:tcW w:w="1527" w:type="pct"/>
            <w:vAlign w:val="center"/>
          </w:tcPr>
          <w:p w14:paraId="5D811CA9" w14:textId="77A456F3" w:rsidR="009F7D82" w:rsidRPr="009F64D9" w:rsidRDefault="00F66A3E" w:rsidP="00FB7984">
            <w:pPr>
              <w:keepNext/>
              <w:widowControl w:val="0"/>
              <w:jc w:val="center"/>
              <w:rPr>
                <w:szCs w:val="22"/>
              </w:rPr>
            </w:pPr>
            <w:r w:rsidRPr="009F64D9">
              <w:rPr>
                <w:szCs w:val="22"/>
              </w:rPr>
              <w:t>3 (0,4</w:t>
            </w:r>
            <w:r w:rsidR="00E36FC7" w:rsidRPr="009F64D9">
              <w:rPr>
                <w:szCs w:val="22"/>
              </w:rPr>
              <w:t>%</w:t>
            </w:r>
            <w:r w:rsidRPr="009F64D9">
              <w:rPr>
                <w:szCs w:val="22"/>
              </w:rPr>
              <w:t>)</w:t>
            </w:r>
          </w:p>
        </w:tc>
        <w:tc>
          <w:tcPr>
            <w:tcW w:w="1132" w:type="pct"/>
            <w:vAlign w:val="center"/>
          </w:tcPr>
          <w:p w14:paraId="3D3573C2" w14:textId="4045BD91" w:rsidR="009F7D82" w:rsidRPr="009F64D9" w:rsidRDefault="00F66A3E" w:rsidP="00FB7984">
            <w:pPr>
              <w:keepNext/>
              <w:widowControl w:val="0"/>
              <w:autoSpaceDE w:val="0"/>
              <w:autoSpaceDN w:val="0"/>
              <w:adjustRightInd w:val="0"/>
              <w:jc w:val="center"/>
              <w:rPr>
                <w:szCs w:val="22"/>
              </w:rPr>
            </w:pPr>
            <w:r w:rsidRPr="009F64D9">
              <w:rPr>
                <w:szCs w:val="22"/>
              </w:rPr>
              <w:t>37 (5,6</w:t>
            </w:r>
            <w:r w:rsidR="00E36FC7" w:rsidRPr="009F64D9">
              <w:rPr>
                <w:szCs w:val="22"/>
              </w:rPr>
              <w:t>%</w:t>
            </w:r>
            <w:r w:rsidRPr="009F64D9">
              <w:rPr>
                <w:szCs w:val="22"/>
              </w:rPr>
              <w:t>)</w:t>
            </w:r>
          </w:p>
        </w:tc>
      </w:tr>
      <w:tr w:rsidR="009F7D82" w:rsidRPr="009F64D9" w14:paraId="3578266F" w14:textId="77777777" w:rsidTr="004408F5">
        <w:tc>
          <w:tcPr>
            <w:tcW w:w="2341" w:type="pct"/>
          </w:tcPr>
          <w:p w14:paraId="04BB5648" w14:textId="4F08BD34" w:rsidR="009F7D82" w:rsidRPr="009F64D9" w:rsidRDefault="00F66A3E" w:rsidP="00FB7984">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7" w:type="pct"/>
            <w:vAlign w:val="center"/>
          </w:tcPr>
          <w:p w14:paraId="21E9C18E" w14:textId="77777777" w:rsidR="009F7D82" w:rsidRPr="009F64D9" w:rsidRDefault="00F66A3E" w:rsidP="00FB7984">
            <w:pPr>
              <w:keepNext/>
              <w:widowControl w:val="0"/>
              <w:jc w:val="center"/>
              <w:rPr>
                <w:szCs w:val="22"/>
              </w:rPr>
            </w:pPr>
            <w:r w:rsidRPr="009F64D9">
              <w:rPr>
                <w:szCs w:val="22"/>
              </w:rPr>
              <w:t>0,09; 1,28</w:t>
            </w:r>
          </w:p>
        </w:tc>
        <w:tc>
          <w:tcPr>
            <w:tcW w:w="1132" w:type="pct"/>
            <w:vAlign w:val="center"/>
          </w:tcPr>
          <w:p w14:paraId="1FB31D4F" w14:textId="77777777" w:rsidR="009F7D82" w:rsidRPr="009F64D9" w:rsidRDefault="00F66A3E" w:rsidP="00FB7984">
            <w:pPr>
              <w:keepNext/>
              <w:widowControl w:val="0"/>
              <w:autoSpaceDE w:val="0"/>
              <w:autoSpaceDN w:val="0"/>
              <w:adjustRightInd w:val="0"/>
              <w:jc w:val="center"/>
              <w:rPr>
                <w:szCs w:val="22"/>
              </w:rPr>
            </w:pPr>
            <w:r w:rsidRPr="009F64D9">
              <w:rPr>
                <w:szCs w:val="22"/>
              </w:rPr>
              <w:t>3,97; 7,62</w:t>
            </w:r>
          </w:p>
        </w:tc>
      </w:tr>
      <w:tr w:rsidR="009F7D82" w:rsidRPr="009F64D9" w14:paraId="72AB4744" w14:textId="77777777" w:rsidTr="004408F5">
        <w:tc>
          <w:tcPr>
            <w:tcW w:w="2341" w:type="pct"/>
          </w:tcPr>
          <w:p w14:paraId="5D6735C8" w14:textId="77777777" w:rsidR="009F7D82" w:rsidRPr="009F64D9" w:rsidRDefault="00F66A3E" w:rsidP="00FB7984">
            <w:pPr>
              <w:keepNext/>
              <w:widowControl w:val="0"/>
              <w:rPr>
                <w:szCs w:val="22"/>
              </w:rPr>
            </w:pPr>
            <w:r w:rsidRPr="009F64D9">
              <w:rPr>
                <w:szCs w:val="22"/>
              </w:rPr>
              <w:t>Sümptomaatiline SVT</w:t>
            </w:r>
          </w:p>
        </w:tc>
        <w:tc>
          <w:tcPr>
            <w:tcW w:w="1527" w:type="pct"/>
            <w:vAlign w:val="center"/>
          </w:tcPr>
          <w:p w14:paraId="5B87221B" w14:textId="08EC9383" w:rsidR="009F7D82" w:rsidRPr="009F64D9" w:rsidRDefault="00F66A3E" w:rsidP="00FB7984">
            <w:pPr>
              <w:keepNext/>
              <w:widowControl w:val="0"/>
              <w:jc w:val="center"/>
              <w:rPr>
                <w:szCs w:val="22"/>
              </w:rPr>
            </w:pPr>
            <w:r w:rsidRPr="009F64D9">
              <w:rPr>
                <w:szCs w:val="22"/>
              </w:rPr>
              <w:t>2 (0,3</w:t>
            </w:r>
            <w:r w:rsidR="00E36FC7" w:rsidRPr="009F64D9">
              <w:rPr>
                <w:szCs w:val="22"/>
              </w:rPr>
              <w:t>%</w:t>
            </w:r>
            <w:r w:rsidRPr="009F64D9">
              <w:rPr>
                <w:szCs w:val="22"/>
              </w:rPr>
              <w:t>)</w:t>
            </w:r>
          </w:p>
        </w:tc>
        <w:tc>
          <w:tcPr>
            <w:tcW w:w="1132" w:type="pct"/>
            <w:vAlign w:val="center"/>
          </w:tcPr>
          <w:p w14:paraId="6A344796" w14:textId="18A755E1" w:rsidR="009F7D82" w:rsidRPr="009F64D9" w:rsidRDefault="00F66A3E" w:rsidP="00FB7984">
            <w:pPr>
              <w:keepNext/>
              <w:widowControl w:val="0"/>
              <w:autoSpaceDE w:val="0"/>
              <w:autoSpaceDN w:val="0"/>
              <w:adjustRightInd w:val="0"/>
              <w:jc w:val="center"/>
              <w:rPr>
                <w:szCs w:val="22"/>
              </w:rPr>
            </w:pPr>
            <w:r w:rsidRPr="009F64D9">
              <w:rPr>
                <w:szCs w:val="22"/>
              </w:rPr>
              <w:t>23 (3,5</w:t>
            </w:r>
            <w:r w:rsidR="00E36FC7" w:rsidRPr="009F64D9">
              <w:rPr>
                <w:szCs w:val="22"/>
              </w:rPr>
              <w:t>%</w:t>
            </w:r>
            <w:r w:rsidRPr="009F64D9">
              <w:rPr>
                <w:szCs w:val="22"/>
              </w:rPr>
              <w:t>)</w:t>
            </w:r>
          </w:p>
        </w:tc>
      </w:tr>
      <w:tr w:rsidR="009F7D82" w:rsidRPr="009F64D9" w14:paraId="5FEAE7A8" w14:textId="77777777" w:rsidTr="004408F5">
        <w:tc>
          <w:tcPr>
            <w:tcW w:w="2341" w:type="pct"/>
          </w:tcPr>
          <w:p w14:paraId="2FD9EC9F" w14:textId="2ED9ECF2" w:rsidR="009F7D82" w:rsidRPr="009F64D9" w:rsidRDefault="00F66A3E" w:rsidP="00FB7984">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7" w:type="pct"/>
            <w:vAlign w:val="center"/>
          </w:tcPr>
          <w:p w14:paraId="56575F69" w14:textId="77777777" w:rsidR="009F7D82" w:rsidRPr="009F64D9" w:rsidRDefault="00F66A3E" w:rsidP="00FB7984">
            <w:pPr>
              <w:keepNext/>
              <w:widowControl w:val="0"/>
              <w:jc w:val="center"/>
              <w:rPr>
                <w:szCs w:val="22"/>
              </w:rPr>
            </w:pPr>
            <w:r w:rsidRPr="009F64D9">
              <w:rPr>
                <w:szCs w:val="22"/>
              </w:rPr>
              <w:t>0,04; 1,06</w:t>
            </w:r>
          </w:p>
        </w:tc>
        <w:tc>
          <w:tcPr>
            <w:tcW w:w="1132" w:type="pct"/>
            <w:vAlign w:val="center"/>
          </w:tcPr>
          <w:p w14:paraId="70F41C34" w14:textId="77777777" w:rsidR="009F7D82" w:rsidRPr="009F64D9" w:rsidRDefault="00F66A3E" w:rsidP="00FB7984">
            <w:pPr>
              <w:keepNext/>
              <w:widowControl w:val="0"/>
              <w:autoSpaceDE w:val="0"/>
              <w:autoSpaceDN w:val="0"/>
              <w:adjustRightInd w:val="0"/>
              <w:jc w:val="center"/>
              <w:rPr>
                <w:szCs w:val="22"/>
              </w:rPr>
            </w:pPr>
            <w:r w:rsidRPr="009F64D9">
              <w:rPr>
                <w:szCs w:val="22"/>
              </w:rPr>
              <w:t>2,21; 5,17</w:t>
            </w:r>
          </w:p>
        </w:tc>
      </w:tr>
      <w:tr w:rsidR="009F7D82" w:rsidRPr="009F64D9" w14:paraId="5571B37B" w14:textId="77777777" w:rsidTr="004408F5">
        <w:tc>
          <w:tcPr>
            <w:tcW w:w="2341" w:type="pct"/>
          </w:tcPr>
          <w:p w14:paraId="51C6001B" w14:textId="77777777" w:rsidR="009F7D82" w:rsidRPr="009F64D9" w:rsidRDefault="00F66A3E" w:rsidP="00FB7984">
            <w:pPr>
              <w:keepNext/>
              <w:widowControl w:val="0"/>
              <w:rPr>
                <w:szCs w:val="22"/>
              </w:rPr>
            </w:pPr>
            <w:r w:rsidRPr="009F64D9">
              <w:rPr>
                <w:szCs w:val="22"/>
              </w:rPr>
              <w:t>Sümptomaatiline KATE</w:t>
            </w:r>
          </w:p>
        </w:tc>
        <w:tc>
          <w:tcPr>
            <w:tcW w:w="1527" w:type="pct"/>
            <w:vAlign w:val="center"/>
          </w:tcPr>
          <w:p w14:paraId="33FEF11D" w14:textId="07018EA7" w:rsidR="009F7D82" w:rsidRPr="009F64D9" w:rsidRDefault="00F66A3E" w:rsidP="00FB7984">
            <w:pPr>
              <w:keepNext/>
              <w:widowControl w:val="0"/>
              <w:jc w:val="center"/>
              <w:rPr>
                <w:szCs w:val="22"/>
              </w:rPr>
            </w:pPr>
            <w:r w:rsidRPr="009F64D9">
              <w:rPr>
                <w:szCs w:val="22"/>
              </w:rPr>
              <w:t>1 (0,1</w:t>
            </w:r>
            <w:r w:rsidR="00E36FC7" w:rsidRPr="009F64D9">
              <w:rPr>
                <w:szCs w:val="22"/>
              </w:rPr>
              <w:t>%</w:t>
            </w:r>
            <w:r w:rsidRPr="009F64D9">
              <w:rPr>
                <w:szCs w:val="22"/>
              </w:rPr>
              <w:t>)</w:t>
            </w:r>
          </w:p>
        </w:tc>
        <w:tc>
          <w:tcPr>
            <w:tcW w:w="1132" w:type="pct"/>
            <w:vAlign w:val="center"/>
          </w:tcPr>
          <w:p w14:paraId="5674AF30" w14:textId="26E20A9A" w:rsidR="009F7D82" w:rsidRPr="009F64D9" w:rsidRDefault="00F66A3E" w:rsidP="00FB7984">
            <w:pPr>
              <w:keepNext/>
              <w:widowControl w:val="0"/>
              <w:autoSpaceDE w:val="0"/>
              <w:autoSpaceDN w:val="0"/>
              <w:adjustRightInd w:val="0"/>
              <w:jc w:val="center"/>
              <w:rPr>
                <w:szCs w:val="22"/>
              </w:rPr>
            </w:pPr>
            <w:r w:rsidRPr="009F64D9">
              <w:rPr>
                <w:szCs w:val="22"/>
              </w:rPr>
              <w:t>14 (2,1</w:t>
            </w:r>
            <w:r w:rsidR="00E36FC7" w:rsidRPr="009F64D9">
              <w:rPr>
                <w:szCs w:val="22"/>
              </w:rPr>
              <w:t>%</w:t>
            </w:r>
            <w:r w:rsidRPr="009F64D9">
              <w:rPr>
                <w:szCs w:val="22"/>
              </w:rPr>
              <w:t>)</w:t>
            </w:r>
          </w:p>
        </w:tc>
      </w:tr>
      <w:tr w:rsidR="009F7D82" w:rsidRPr="009F64D9" w14:paraId="00F32D18" w14:textId="77777777" w:rsidTr="004408F5">
        <w:tc>
          <w:tcPr>
            <w:tcW w:w="2341" w:type="pct"/>
          </w:tcPr>
          <w:p w14:paraId="05FF56DF" w14:textId="28454618" w:rsidR="009F7D82" w:rsidRPr="009F64D9" w:rsidRDefault="00F66A3E" w:rsidP="00FB7984">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7" w:type="pct"/>
            <w:vAlign w:val="center"/>
          </w:tcPr>
          <w:p w14:paraId="2FB44CAE" w14:textId="77777777" w:rsidR="009F7D82" w:rsidRPr="009F64D9" w:rsidRDefault="00F66A3E" w:rsidP="00FB7984">
            <w:pPr>
              <w:keepNext/>
              <w:widowControl w:val="0"/>
              <w:jc w:val="center"/>
              <w:rPr>
                <w:szCs w:val="22"/>
              </w:rPr>
            </w:pPr>
            <w:r w:rsidRPr="009F64D9">
              <w:rPr>
                <w:szCs w:val="22"/>
              </w:rPr>
              <w:t>0,00; 0,82</w:t>
            </w:r>
          </w:p>
        </w:tc>
        <w:tc>
          <w:tcPr>
            <w:tcW w:w="1132" w:type="pct"/>
            <w:vAlign w:val="center"/>
          </w:tcPr>
          <w:p w14:paraId="32EE745F" w14:textId="77777777" w:rsidR="009F7D82" w:rsidRPr="009F64D9" w:rsidRDefault="00F66A3E" w:rsidP="00FB7984">
            <w:pPr>
              <w:keepNext/>
              <w:widowControl w:val="0"/>
              <w:autoSpaceDE w:val="0"/>
              <w:autoSpaceDN w:val="0"/>
              <w:adjustRightInd w:val="0"/>
              <w:jc w:val="center"/>
              <w:rPr>
                <w:szCs w:val="22"/>
              </w:rPr>
            </w:pPr>
            <w:r w:rsidRPr="009F64D9">
              <w:rPr>
                <w:szCs w:val="22"/>
              </w:rPr>
              <w:t>1,16; 3,52</w:t>
            </w:r>
          </w:p>
        </w:tc>
      </w:tr>
      <w:tr w:rsidR="009F7D82" w:rsidRPr="009F64D9" w14:paraId="18257C03" w14:textId="77777777" w:rsidTr="004408F5">
        <w:tc>
          <w:tcPr>
            <w:tcW w:w="2341" w:type="pct"/>
          </w:tcPr>
          <w:p w14:paraId="0C159743" w14:textId="77777777" w:rsidR="009F7D82" w:rsidRPr="009F64D9" w:rsidRDefault="00F66A3E" w:rsidP="00FB7984">
            <w:pPr>
              <w:keepNext/>
              <w:widowControl w:val="0"/>
              <w:rPr>
                <w:szCs w:val="22"/>
              </w:rPr>
            </w:pPr>
            <w:r w:rsidRPr="009F64D9">
              <w:rPr>
                <w:szCs w:val="22"/>
              </w:rPr>
              <w:t>VTE</w:t>
            </w:r>
            <w:r w:rsidRPr="009F64D9">
              <w:rPr>
                <w:szCs w:val="22"/>
              </w:rPr>
              <w:noBreakHyphen/>
              <w:t>ga seotud surmad</w:t>
            </w:r>
          </w:p>
        </w:tc>
        <w:tc>
          <w:tcPr>
            <w:tcW w:w="1527" w:type="pct"/>
            <w:vAlign w:val="center"/>
          </w:tcPr>
          <w:p w14:paraId="335898E5" w14:textId="77777777" w:rsidR="009F7D82" w:rsidRPr="009F64D9" w:rsidRDefault="00F66A3E" w:rsidP="00FB7984">
            <w:pPr>
              <w:keepNext/>
              <w:widowControl w:val="0"/>
              <w:jc w:val="center"/>
              <w:rPr>
                <w:szCs w:val="22"/>
              </w:rPr>
            </w:pPr>
            <w:r w:rsidRPr="009F64D9">
              <w:rPr>
                <w:szCs w:val="22"/>
              </w:rPr>
              <w:t>0 (0)</w:t>
            </w:r>
          </w:p>
        </w:tc>
        <w:tc>
          <w:tcPr>
            <w:tcW w:w="1132" w:type="pct"/>
            <w:vAlign w:val="center"/>
          </w:tcPr>
          <w:p w14:paraId="68EE46F8" w14:textId="77777777" w:rsidR="009F7D82" w:rsidRPr="009F64D9" w:rsidRDefault="00F66A3E" w:rsidP="00FB7984">
            <w:pPr>
              <w:keepNext/>
              <w:widowControl w:val="0"/>
              <w:autoSpaceDE w:val="0"/>
              <w:autoSpaceDN w:val="0"/>
              <w:adjustRightInd w:val="0"/>
              <w:jc w:val="center"/>
              <w:rPr>
                <w:szCs w:val="22"/>
              </w:rPr>
            </w:pPr>
            <w:r w:rsidRPr="009F64D9">
              <w:rPr>
                <w:szCs w:val="22"/>
              </w:rPr>
              <w:t>0 (0)</w:t>
            </w:r>
          </w:p>
        </w:tc>
      </w:tr>
      <w:tr w:rsidR="009F7D82" w:rsidRPr="009F64D9" w14:paraId="3EFB5AB8" w14:textId="77777777" w:rsidTr="004408F5">
        <w:tc>
          <w:tcPr>
            <w:tcW w:w="2341" w:type="pct"/>
          </w:tcPr>
          <w:p w14:paraId="71134E10" w14:textId="5B95BC97" w:rsidR="009F7D82" w:rsidRPr="009F64D9" w:rsidRDefault="00F66A3E" w:rsidP="00FB7984">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7" w:type="pct"/>
            <w:vAlign w:val="center"/>
          </w:tcPr>
          <w:p w14:paraId="0CA6A6E3" w14:textId="77777777" w:rsidR="009F7D82" w:rsidRPr="009F64D9" w:rsidRDefault="00F66A3E" w:rsidP="00FB7984">
            <w:pPr>
              <w:keepNext/>
              <w:widowControl w:val="0"/>
              <w:jc w:val="center"/>
              <w:rPr>
                <w:szCs w:val="22"/>
              </w:rPr>
            </w:pPr>
            <w:r w:rsidRPr="009F64D9">
              <w:rPr>
                <w:szCs w:val="22"/>
              </w:rPr>
              <w:t>0,00; 0,54</w:t>
            </w:r>
          </w:p>
        </w:tc>
        <w:tc>
          <w:tcPr>
            <w:tcW w:w="1132" w:type="pct"/>
            <w:vAlign w:val="center"/>
          </w:tcPr>
          <w:p w14:paraId="705D1BAB" w14:textId="77777777" w:rsidR="009F7D82" w:rsidRPr="009F64D9" w:rsidRDefault="00F66A3E" w:rsidP="00FB7984">
            <w:pPr>
              <w:keepNext/>
              <w:widowControl w:val="0"/>
              <w:autoSpaceDE w:val="0"/>
              <w:autoSpaceDN w:val="0"/>
              <w:adjustRightInd w:val="0"/>
              <w:jc w:val="center"/>
              <w:rPr>
                <w:szCs w:val="22"/>
              </w:rPr>
            </w:pPr>
            <w:r w:rsidRPr="009F64D9">
              <w:rPr>
                <w:szCs w:val="22"/>
              </w:rPr>
              <w:t>0,00; 0,56</w:t>
            </w:r>
          </w:p>
        </w:tc>
      </w:tr>
      <w:tr w:rsidR="009F7D82" w:rsidRPr="009F64D9" w14:paraId="727D3BFC" w14:textId="77777777" w:rsidTr="004408F5">
        <w:tc>
          <w:tcPr>
            <w:tcW w:w="2341" w:type="pct"/>
          </w:tcPr>
          <w:p w14:paraId="4BD41863" w14:textId="77777777" w:rsidR="009F7D82" w:rsidRPr="009F64D9" w:rsidRDefault="00F66A3E" w:rsidP="00FB7984">
            <w:pPr>
              <w:keepNext/>
              <w:widowControl w:val="0"/>
              <w:rPr>
                <w:szCs w:val="22"/>
              </w:rPr>
            </w:pPr>
            <w:r w:rsidRPr="009F64D9">
              <w:rPr>
                <w:szCs w:val="22"/>
              </w:rPr>
              <w:t>Seletamatud surmad</w:t>
            </w:r>
          </w:p>
        </w:tc>
        <w:tc>
          <w:tcPr>
            <w:tcW w:w="1527" w:type="pct"/>
            <w:vAlign w:val="center"/>
          </w:tcPr>
          <w:p w14:paraId="22B87C1D" w14:textId="77777777" w:rsidR="009F7D82" w:rsidRPr="009F64D9" w:rsidRDefault="00F66A3E" w:rsidP="00FB7984">
            <w:pPr>
              <w:keepNext/>
              <w:widowControl w:val="0"/>
              <w:jc w:val="center"/>
              <w:rPr>
                <w:szCs w:val="22"/>
              </w:rPr>
            </w:pPr>
            <w:r w:rsidRPr="009F64D9">
              <w:rPr>
                <w:szCs w:val="22"/>
              </w:rPr>
              <w:t>0 (0)</w:t>
            </w:r>
          </w:p>
        </w:tc>
        <w:tc>
          <w:tcPr>
            <w:tcW w:w="1132" w:type="pct"/>
            <w:vAlign w:val="center"/>
          </w:tcPr>
          <w:p w14:paraId="1A7E1877" w14:textId="73CE28F8" w:rsidR="009F7D82" w:rsidRPr="009F64D9" w:rsidRDefault="00F66A3E" w:rsidP="00FB7984">
            <w:pPr>
              <w:keepNext/>
              <w:widowControl w:val="0"/>
              <w:autoSpaceDE w:val="0"/>
              <w:autoSpaceDN w:val="0"/>
              <w:adjustRightInd w:val="0"/>
              <w:jc w:val="center"/>
              <w:rPr>
                <w:szCs w:val="22"/>
              </w:rPr>
            </w:pPr>
            <w:r w:rsidRPr="009F64D9">
              <w:rPr>
                <w:szCs w:val="22"/>
              </w:rPr>
              <w:t>2 (0,3</w:t>
            </w:r>
            <w:r w:rsidR="00E36FC7" w:rsidRPr="009F64D9">
              <w:rPr>
                <w:szCs w:val="22"/>
              </w:rPr>
              <w:t>%</w:t>
            </w:r>
            <w:r w:rsidRPr="009F64D9">
              <w:rPr>
                <w:szCs w:val="22"/>
              </w:rPr>
              <w:t>)</w:t>
            </w:r>
          </w:p>
        </w:tc>
      </w:tr>
      <w:tr w:rsidR="009F7D82" w:rsidRPr="009F64D9" w14:paraId="33705F1D" w14:textId="77777777" w:rsidTr="004408F5">
        <w:tc>
          <w:tcPr>
            <w:tcW w:w="2341" w:type="pct"/>
          </w:tcPr>
          <w:p w14:paraId="49731993" w14:textId="6812526C" w:rsidR="009F7D82" w:rsidRPr="009F64D9" w:rsidRDefault="00F66A3E" w:rsidP="00FB7984">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7" w:type="pct"/>
            <w:vAlign w:val="center"/>
          </w:tcPr>
          <w:p w14:paraId="5FA8ECF3" w14:textId="77777777" w:rsidR="009F7D82" w:rsidRPr="009F64D9" w:rsidRDefault="00F66A3E" w:rsidP="00FB7984">
            <w:pPr>
              <w:keepNext/>
              <w:widowControl w:val="0"/>
              <w:jc w:val="center"/>
              <w:rPr>
                <w:szCs w:val="22"/>
              </w:rPr>
            </w:pPr>
            <w:r w:rsidRPr="009F64D9">
              <w:rPr>
                <w:szCs w:val="22"/>
              </w:rPr>
              <w:t>0,00; 0,54</w:t>
            </w:r>
          </w:p>
        </w:tc>
        <w:tc>
          <w:tcPr>
            <w:tcW w:w="1132" w:type="pct"/>
            <w:vAlign w:val="center"/>
          </w:tcPr>
          <w:p w14:paraId="6E970A3B" w14:textId="77777777" w:rsidR="009F7D82" w:rsidRPr="009F64D9" w:rsidRDefault="00F66A3E" w:rsidP="00FB7984">
            <w:pPr>
              <w:keepNext/>
              <w:widowControl w:val="0"/>
              <w:autoSpaceDE w:val="0"/>
              <w:autoSpaceDN w:val="0"/>
              <w:adjustRightInd w:val="0"/>
              <w:jc w:val="center"/>
              <w:rPr>
                <w:szCs w:val="22"/>
              </w:rPr>
            </w:pPr>
            <w:r w:rsidRPr="009F64D9">
              <w:rPr>
                <w:szCs w:val="22"/>
              </w:rPr>
              <w:t>0,04; 1,09</w:t>
            </w:r>
          </w:p>
        </w:tc>
      </w:tr>
      <w:tr w:rsidR="009F7D82" w:rsidRPr="009F64D9" w14:paraId="06DAB15B" w14:textId="77777777" w:rsidTr="004408F5">
        <w:tc>
          <w:tcPr>
            <w:tcW w:w="2341" w:type="pct"/>
          </w:tcPr>
          <w:p w14:paraId="78FDA1BD" w14:textId="77777777" w:rsidR="009F7D82" w:rsidRPr="009F64D9" w:rsidRDefault="00F66A3E" w:rsidP="00FB7984">
            <w:pPr>
              <w:keepNext/>
              <w:widowControl w:val="0"/>
              <w:rPr>
                <w:szCs w:val="22"/>
              </w:rPr>
            </w:pPr>
            <w:r w:rsidRPr="009F64D9">
              <w:rPr>
                <w:szCs w:val="22"/>
              </w:rPr>
              <w:t>Surmad mis tahes põhjusel</w:t>
            </w:r>
          </w:p>
        </w:tc>
        <w:tc>
          <w:tcPr>
            <w:tcW w:w="1527" w:type="pct"/>
            <w:vAlign w:val="center"/>
          </w:tcPr>
          <w:p w14:paraId="3532D76E" w14:textId="77777777" w:rsidR="009F7D82" w:rsidRPr="009F64D9" w:rsidRDefault="00F66A3E" w:rsidP="00FB7984">
            <w:pPr>
              <w:keepNext/>
              <w:widowControl w:val="0"/>
              <w:jc w:val="center"/>
              <w:rPr>
                <w:szCs w:val="22"/>
              </w:rPr>
            </w:pPr>
            <w:r w:rsidRPr="009F64D9">
              <w:rPr>
                <w:szCs w:val="22"/>
              </w:rPr>
              <w:t>0 (0)</w:t>
            </w:r>
          </w:p>
        </w:tc>
        <w:tc>
          <w:tcPr>
            <w:tcW w:w="1132" w:type="pct"/>
            <w:vAlign w:val="center"/>
          </w:tcPr>
          <w:p w14:paraId="7A7F75E4" w14:textId="3153D541" w:rsidR="009F7D82" w:rsidRPr="009F64D9" w:rsidRDefault="00F66A3E" w:rsidP="00FB7984">
            <w:pPr>
              <w:keepNext/>
              <w:widowControl w:val="0"/>
              <w:autoSpaceDE w:val="0"/>
              <w:autoSpaceDN w:val="0"/>
              <w:adjustRightInd w:val="0"/>
              <w:jc w:val="center"/>
              <w:rPr>
                <w:szCs w:val="22"/>
              </w:rPr>
            </w:pPr>
            <w:r w:rsidRPr="009F64D9">
              <w:rPr>
                <w:szCs w:val="22"/>
              </w:rPr>
              <w:t>2 (0,3</w:t>
            </w:r>
            <w:r w:rsidR="00E36FC7" w:rsidRPr="009F64D9">
              <w:rPr>
                <w:szCs w:val="22"/>
              </w:rPr>
              <w:t>%</w:t>
            </w:r>
            <w:r w:rsidRPr="009F64D9">
              <w:rPr>
                <w:szCs w:val="22"/>
              </w:rPr>
              <w:t>)</w:t>
            </w:r>
          </w:p>
        </w:tc>
      </w:tr>
      <w:tr w:rsidR="009F7D82" w:rsidRPr="009F64D9" w14:paraId="564654D5" w14:textId="77777777" w:rsidTr="004408F5">
        <w:tc>
          <w:tcPr>
            <w:tcW w:w="2341" w:type="pct"/>
          </w:tcPr>
          <w:p w14:paraId="0ED2978D" w14:textId="53B9CF60" w:rsidR="009F7D82" w:rsidRPr="009F64D9" w:rsidRDefault="00F66A3E" w:rsidP="0043693B">
            <w:pPr>
              <w:widowControl w:val="0"/>
              <w:rPr>
                <w:szCs w:val="22"/>
              </w:rPr>
            </w:pPr>
            <w:r w:rsidRPr="009F64D9">
              <w:rPr>
                <w:szCs w:val="22"/>
              </w:rPr>
              <w:t>95</w:t>
            </w:r>
            <w:r w:rsidR="00E36FC7" w:rsidRPr="009F64D9">
              <w:rPr>
                <w:szCs w:val="22"/>
              </w:rPr>
              <w:t>%</w:t>
            </w:r>
            <w:r w:rsidRPr="009F64D9">
              <w:rPr>
                <w:szCs w:val="22"/>
              </w:rPr>
              <w:t xml:space="preserve"> usaldusvahemik</w:t>
            </w:r>
          </w:p>
        </w:tc>
        <w:tc>
          <w:tcPr>
            <w:tcW w:w="1527" w:type="pct"/>
            <w:vAlign w:val="center"/>
          </w:tcPr>
          <w:p w14:paraId="400CA522" w14:textId="77777777" w:rsidR="009F7D82" w:rsidRPr="009F64D9" w:rsidRDefault="00F66A3E" w:rsidP="0043693B">
            <w:pPr>
              <w:widowControl w:val="0"/>
              <w:jc w:val="center"/>
              <w:rPr>
                <w:szCs w:val="22"/>
              </w:rPr>
            </w:pPr>
            <w:r w:rsidRPr="009F64D9">
              <w:rPr>
                <w:szCs w:val="22"/>
              </w:rPr>
              <w:t>0,00; 0,54</w:t>
            </w:r>
          </w:p>
        </w:tc>
        <w:tc>
          <w:tcPr>
            <w:tcW w:w="1132" w:type="pct"/>
            <w:vAlign w:val="center"/>
          </w:tcPr>
          <w:p w14:paraId="4027E9EF" w14:textId="77777777" w:rsidR="009F7D82" w:rsidRPr="009F64D9" w:rsidRDefault="00F66A3E" w:rsidP="0043693B">
            <w:pPr>
              <w:widowControl w:val="0"/>
              <w:autoSpaceDE w:val="0"/>
              <w:autoSpaceDN w:val="0"/>
              <w:adjustRightInd w:val="0"/>
              <w:jc w:val="center"/>
              <w:rPr>
                <w:szCs w:val="22"/>
              </w:rPr>
            </w:pPr>
            <w:r w:rsidRPr="009F64D9">
              <w:rPr>
                <w:szCs w:val="22"/>
              </w:rPr>
              <w:t>0,04; 1,09</w:t>
            </w:r>
          </w:p>
        </w:tc>
      </w:tr>
    </w:tbl>
    <w:p w14:paraId="63315581" w14:textId="77777777" w:rsidR="009F7D82" w:rsidRPr="009F64D9" w:rsidRDefault="009F7D82" w:rsidP="0043693B">
      <w:pPr>
        <w:widowControl w:val="0"/>
        <w:rPr>
          <w:szCs w:val="22"/>
        </w:rPr>
      </w:pPr>
    </w:p>
    <w:p w14:paraId="76AA25CE" w14:textId="77777777" w:rsidR="009F7D82" w:rsidRPr="009F64D9" w:rsidRDefault="00F66A3E" w:rsidP="004408F5">
      <w:pPr>
        <w:pStyle w:val="Footer"/>
        <w:keepNext/>
        <w:widowControl w:val="0"/>
        <w:tabs>
          <w:tab w:val="clear" w:pos="4153"/>
          <w:tab w:val="clear" w:pos="8306"/>
        </w:tabs>
        <w:rPr>
          <w:kern w:val="24"/>
          <w:szCs w:val="22"/>
          <w:u w:val="single"/>
        </w:rPr>
      </w:pPr>
      <w:r w:rsidRPr="009F64D9">
        <w:rPr>
          <w:i/>
          <w:szCs w:val="22"/>
          <w:u w:val="single"/>
        </w:rPr>
        <w:t>Trombemboolia preventsiooni kliinilised uuringud südameklapi proteesiga patsientidel</w:t>
      </w:r>
    </w:p>
    <w:p w14:paraId="787937E9" w14:textId="77777777" w:rsidR="009F7D82" w:rsidRPr="009F64D9" w:rsidRDefault="009F7D82" w:rsidP="004408F5">
      <w:pPr>
        <w:pStyle w:val="Footer"/>
        <w:keepNext/>
        <w:widowControl w:val="0"/>
        <w:tabs>
          <w:tab w:val="clear" w:pos="4153"/>
          <w:tab w:val="clear" w:pos="8306"/>
        </w:tabs>
        <w:rPr>
          <w:kern w:val="24"/>
          <w:szCs w:val="22"/>
        </w:rPr>
      </w:pPr>
    </w:p>
    <w:p w14:paraId="5D62CB05" w14:textId="77777777" w:rsidR="009F7D82" w:rsidRPr="009F64D9" w:rsidRDefault="00F66A3E" w:rsidP="0043693B">
      <w:pPr>
        <w:pStyle w:val="Footer"/>
        <w:widowControl w:val="0"/>
        <w:tabs>
          <w:tab w:val="clear" w:pos="4153"/>
          <w:tab w:val="clear" w:pos="8306"/>
        </w:tabs>
        <w:rPr>
          <w:kern w:val="24"/>
          <w:szCs w:val="22"/>
        </w:rPr>
      </w:pPr>
      <w:r w:rsidRPr="009F64D9">
        <w:rPr>
          <w:szCs w:val="22"/>
        </w:rPr>
        <w:t>II faasi uuringus uuriti dabigatraaneteksilaati ja varfariini kokku 252 patsiendil, kellele oli hiljuti (st selle haiglasoleku jooksul) tehtud mehaaniline südameklapi asendusoperatsioon, ja patsientidel, kellel oli mehaanilisest südameklapi asendusest möödunud rohkem kui kolm kuud. Dabigatraaneteksilaadi manustamisel täheldati rohkem trombemboolia juhte (peamiselt insuldid ja sümptomaatilised/asümptomaatilised klapiproteesi tromboosid) ja veritsusepisoode kui varfariini manustamisel. Varasel postoperatiivsel perioodil ilmnes patsientidel suur verejooks peamiselt hemorraagilise perikardiefusioonina, eriti neil patsientidel, kes alustasid dabigatraaneteksilaadi manustamist varakult (st 3. päeval) pärast südameklapi asendusoperatsiooni (vt lõik 4.3).</w:t>
      </w:r>
    </w:p>
    <w:p w14:paraId="321375E1" w14:textId="77777777" w:rsidR="009F7D82" w:rsidRPr="009F64D9" w:rsidRDefault="009F7D82" w:rsidP="0043693B">
      <w:pPr>
        <w:widowControl w:val="0"/>
        <w:rPr>
          <w:b/>
          <w:noProof/>
          <w:szCs w:val="22"/>
        </w:rPr>
      </w:pPr>
    </w:p>
    <w:p w14:paraId="2F9E0444" w14:textId="77777777" w:rsidR="009F7D82" w:rsidRPr="009F64D9" w:rsidRDefault="00F66A3E" w:rsidP="004408F5">
      <w:pPr>
        <w:pStyle w:val="Footer"/>
        <w:keepNext/>
        <w:widowControl w:val="0"/>
        <w:tabs>
          <w:tab w:val="clear" w:pos="4153"/>
          <w:tab w:val="clear" w:pos="8306"/>
        </w:tabs>
        <w:rPr>
          <w:i/>
          <w:kern w:val="24"/>
          <w:szCs w:val="22"/>
          <w:u w:val="single"/>
        </w:rPr>
      </w:pPr>
      <w:r w:rsidRPr="009F64D9">
        <w:rPr>
          <w:i/>
          <w:szCs w:val="22"/>
          <w:u w:val="single"/>
        </w:rPr>
        <w:t>Lapsed</w:t>
      </w:r>
    </w:p>
    <w:p w14:paraId="5C168223" w14:textId="77777777" w:rsidR="009F7D82" w:rsidRPr="009F64D9" w:rsidRDefault="009F7D82" w:rsidP="004408F5">
      <w:pPr>
        <w:pStyle w:val="Footer"/>
        <w:keepNext/>
        <w:widowControl w:val="0"/>
        <w:tabs>
          <w:tab w:val="clear" w:pos="4153"/>
          <w:tab w:val="clear" w:pos="8306"/>
        </w:tabs>
        <w:rPr>
          <w:kern w:val="24"/>
          <w:szCs w:val="22"/>
        </w:rPr>
      </w:pPr>
    </w:p>
    <w:p w14:paraId="668B65F5" w14:textId="77777777" w:rsidR="009F7D82" w:rsidRPr="009F64D9" w:rsidRDefault="00F66A3E" w:rsidP="004408F5">
      <w:pPr>
        <w:pStyle w:val="Footer"/>
        <w:keepNext/>
        <w:widowControl w:val="0"/>
        <w:tabs>
          <w:tab w:val="clear" w:pos="4153"/>
          <w:tab w:val="clear" w:pos="8306"/>
        </w:tabs>
        <w:rPr>
          <w:i/>
          <w:szCs w:val="22"/>
          <w:u w:val="single"/>
        </w:rPr>
      </w:pPr>
      <w:r w:rsidRPr="009F64D9">
        <w:rPr>
          <w:i/>
          <w:szCs w:val="22"/>
          <w:u w:val="single"/>
        </w:rPr>
        <w:t>Suure liigese asendusoperatsiooni järgse VTE ennetamise kliinilised uuringud</w:t>
      </w:r>
    </w:p>
    <w:p w14:paraId="0CD361C4" w14:textId="77777777" w:rsidR="009F7D82" w:rsidRPr="009F64D9" w:rsidRDefault="00F66A3E" w:rsidP="004408F5">
      <w:pPr>
        <w:pStyle w:val="Footer"/>
        <w:keepNext/>
        <w:widowControl w:val="0"/>
        <w:tabs>
          <w:tab w:val="clear" w:pos="4153"/>
          <w:tab w:val="clear" w:pos="8306"/>
        </w:tabs>
        <w:rPr>
          <w:i/>
          <w:szCs w:val="22"/>
          <w:u w:val="single"/>
        </w:rPr>
      </w:pPr>
      <w:r w:rsidRPr="009F64D9">
        <w:rPr>
          <w:i/>
          <w:szCs w:val="22"/>
          <w:u w:val="single"/>
        </w:rPr>
        <w:t>Insuldi ja süsteemse emboolia ennetamine täiskasvanud, NVAF</w:t>
      </w:r>
      <w:r w:rsidRPr="009F64D9">
        <w:rPr>
          <w:i/>
          <w:szCs w:val="22"/>
          <w:u w:val="single"/>
        </w:rPr>
        <w:noBreakHyphen/>
        <w:t>i ja vähemalt veel ühe riskifaktoriga patsientidel</w:t>
      </w:r>
    </w:p>
    <w:p w14:paraId="245A560D" w14:textId="77777777" w:rsidR="009F7D82" w:rsidRPr="009F64D9" w:rsidRDefault="009F7D82" w:rsidP="004408F5">
      <w:pPr>
        <w:keepNext/>
        <w:widowControl w:val="0"/>
        <w:autoSpaceDE w:val="0"/>
        <w:autoSpaceDN w:val="0"/>
        <w:adjustRightInd w:val="0"/>
        <w:rPr>
          <w:bCs/>
          <w:szCs w:val="22"/>
        </w:rPr>
      </w:pPr>
    </w:p>
    <w:p w14:paraId="38A3ECE4" w14:textId="77777777" w:rsidR="009F7D82" w:rsidRPr="009F64D9" w:rsidRDefault="00F66A3E" w:rsidP="0043693B">
      <w:pPr>
        <w:widowControl w:val="0"/>
        <w:autoSpaceDE w:val="0"/>
        <w:autoSpaceDN w:val="0"/>
        <w:adjustRightInd w:val="0"/>
        <w:rPr>
          <w:bCs/>
          <w:szCs w:val="22"/>
        </w:rPr>
      </w:pPr>
      <w:r w:rsidRPr="009F64D9">
        <w:rPr>
          <w:szCs w:val="22"/>
        </w:rPr>
        <w:t>Euroopa Ravimiamet ei kohusta esitama Pradaxa’ga läbi viidud uuringute tulemusi laste kõikide alarühmade kohta VTE primaarse preventsiooni näidustusel patsientidel, kellele on tehtud plaaniline operatsioon kogu puusaliigese või kogu põlveliigese asendamiseks, ja insuldi ning süsteemse emboolia ennetamise näidustusel NVAF</w:t>
      </w:r>
      <w:r w:rsidRPr="009F64D9">
        <w:rPr>
          <w:szCs w:val="22"/>
        </w:rPr>
        <w:noBreakHyphen/>
        <w:t>iga patsientidel (teave lastel kasutamise kohta: vt lõik 4.2).</w:t>
      </w:r>
    </w:p>
    <w:p w14:paraId="03C3BB34" w14:textId="77777777" w:rsidR="009F7D82" w:rsidRPr="009F64D9" w:rsidRDefault="009F7D82" w:rsidP="0043693B">
      <w:pPr>
        <w:widowControl w:val="0"/>
        <w:ind w:left="567" w:hanging="567"/>
        <w:rPr>
          <w:b/>
          <w:i/>
          <w:noProof/>
          <w:szCs w:val="22"/>
          <w:u w:val="single"/>
        </w:rPr>
      </w:pPr>
    </w:p>
    <w:p w14:paraId="06F15B3D" w14:textId="77777777" w:rsidR="009F7D82" w:rsidRPr="009F64D9" w:rsidRDefault="00F66A3E" w:rsidP="0043693B">
      <w:pPr>
        <w:pStyle w:val="Footer"/>
        <w:keepNext/>
        <w:widowControl w:val="0"/>
        <w:tabs>
          <w:tab w:val="clear" w:pos="4153"/>
          <w:tab w:val="clear" w:pos="8306"/>
        </w:tabs>
        <w:rPr>
          <w:kern w:val="24"/>
          <w:szCs w:val="22"/>
        </w:rPr>
      </w:pPr>
      <w:r w:rsidRPr="009F64D9">
        <w:rPr>
          <w:i/>
          <w:szCs w:val="22"/>
          <w:u w:val="single"/>
        </w:rPr>
        <w:t>VTE ravi ja VTE taastekke ennetamine lastel</w:t>
      </w:r>
    </w:p>
    <w:p w14:paraId="7445E01D" w14:textId="77777777" w:rsidR="009F7D82" w:rsidRPr="009F64D9" w:rsidRDefault="009F7D82" w:rsidP="0043693B">
      <w:pPr>
        <w:pStyle w:val="Footer"/>
        <w:keepNext/>
        <w:widowControl w:val="0"/>
        <w:tabs>
          <w:tab w:val="clear" w:pos="4153"/>
          <w:tab w:val="clear" w:pos="8306"/>
        </w:tabs>
        <w:rPr>
          <w:kern w:val="24"/>
          <w:szCs w:val="22"/>
        </w:rPr>
      </w:pPr>
    </w:p>
    <w:p w14:paraId="37B3B824" w14:textId="77777777" w:rsidR="009F7D82" w:rsidRPr="009F64D9" w:rsidRDefault="00F66A3E" w:rsidP="004408F5">
      <w:pPr>
        <w:widowControl w:val="0"/>
        <w:autoSpaceDE w:val="0"/>
        <w:autoSpaceDN w:val="0"/>
        <w:adjustRightInd w:val="0"/>
        <w:rPr>
          <w:szCs w:val="22"/>
        </w:rPr>
      </w:pPr>
      <w:r w:rsidRPr="009F64D9">
        <w:rPr>
          <w:szCs w:val="22"/>
        </w:rPr>
        <w:t>Uuringu DIVERSITY tegemise eesmärk oli näidata dabigatraaneteksilaadi kasutamise ohutust ja efektiivsust võrreldes VTE tavaraviga lastel vanuses sünnist kuni 18 aastani. Tegemist oli avatud randomiseeritud, paralleelrühmadega mittehalvemuse uuringuga. Uuringusse kaasatud patsiendid randomiseeriti 2 : 1 skeemi kohaselt saama kas vanusekohast ravimvormi (kapslid, kaetud graanulid või suukaudne lahus) või dabigatraaneteksilaati (vanuse ja kehakaalu järgi kohandatud annused) või tavaravi, mis koosnes madalmolekulaarsetest hepariinidest (LMWH) või K</w:t>
      </w:r>
      <w:r w:rsidRPr="009F64D9">
        <w:rPr>
          <w:szCs w:val="22"/>
        </w:rPr>
        <w:noBreakHyphen/>
        <w:t xml:space="preserve">vitamiini antagonistidest </w:t>
      </w:r>
      <w:r w:rsidRPr="009F64D9">
        <w:rPr>
          <w:szCs w:val="22"/>
        </w:rPr>
        <w:lastRenderedPageBreak/>
        <w:t>(VKA) või fondaparinuksist (üks 12</w:t>
      </w:r>
      <w:r w:rsidRPr="009F64D9">
        <w:rPr>
          <w:szCs w:val="22"/>
        </w:rPr>
        <w:noBreakHyphen/>
        <w:t>aastane patsient). Esmane tulemusnäitaja oli kombineeritud tulemusnäitaja patsientidest, kellel esines täielik trombi lahustumine, kes vabanesid VTE taastekkest ning kelle puhul ei esinenud VTE</w:t>
      </w:r>
      <w:r w:rsidRPr="009F64D9">
        <w:rPr>
          <w:szCs w:val="22"/>
        </w:rPr>
        <w:noBreakHyphen/>
        <w:t>st põhjustatud surma. Välistuskriteeriumid olid muu hulgas äge meningiit, entsefaliit ja intrakraniaalne abstsess.</w:t>
      </w:r>
    </w:p>
    <w:p w14:paraId="04ABFD72" w14:textId="77777777" w:rsidR="009F7D82" w:rsidRPr="009F64D9" w:rsidRDefault="00F66A3E" w:rsidP="004408F5">
      <w:pPr>
        <w:widowControl w:val="0"/>
        <w:autoSpaceDE w:val="0"/>
        <w:autoSpaceDN w:val="0"/>
        <w:adjustRightInd w:val="0"/>
        <w:rPr>
          <w:rFonts w:eastAsia="MS Mincho"/>
          <w:noProof/>
          <w:szCs w:val="22"/>
        </w:rPr>
      </w:pPr>
      <w:r w:rsidRPr="009F64D9">
        <w:rPr>
          <w:szCs w:val="22"/>
        </w:rPr>
        <w:t>Kokku randomiseeriti 267 patsienti. Nendest 176 patsienti raviti dabigatraaneteksilaadiga ja 90 patsienti said tavaravi (ühte randomiseeritud patsienti ei ravitud). 168 patsienti olid vanuses 12...&lt; 18 aastat, 64 patsienti olid vanuses 2...&lt; 12 aastat ja 35 patsienti olid nooremad kui 2 aastat.</w:t>
      </w:r>
    </w:p>
    <w:p w14:paraId="5526B303" w14:textId="3296AEC8" w:rsidR="009F7D82" w:rsidRPr="009F64D9" w:rsidRDefault="00F66A3E" w:rsidP="0043693B">
      <w:pPr>
        <w:widowControl w:val="0"/>
        <w:autoSpaceDE w:val="0"/>
        <w:autoSpaceDN w:val="0"/>
        <w:adjustRightInd w:val="0"/>
        <w:rPr>
          <w:rFonts w:eastAsia="MS Mincho"/>
          <w:noProof/>
          <w:szCs w:val="22"/>
        </w:rPr>
      </w:pPr>
      <w:r w:rsidRPr="009F64D9">
        <w:rPr>
          <w:szCs w:val="22"/>
        </w:rPr>
        <w:t>Kombineeritud esmase tulemusnäitaja kriteeriumitele (täielik trombi lahustumine, vabanemine VTE taastekkest ja VTE</w:t>
      </w:r>
      <w:r w:rsidRPr="009F64D9">
        <w:rPr>
          <w:szCs w:val="22"/>
        </w:rPr>
        <w:noBreakHyphen/>
        <w:t>st põhjustatud surmade puudumine) vastasid 267 randomiseeritud patsiendist 81 patsienti (45,8</w:t>
      </w:r>
      <w:r w:rsidR="00E36FC7" w:rsidRPr="009F64D9">
        <w:rPr>
          <w:szCs w:val="22"/>
        </w:rPr>
        <w:t>%</w:t>
      </w:r>
      <w:r w:rsidRPr="009F64D9">
        <w:rPr>
          <w:szCs w:val="22"/>
        </w:rPr>
        <w:t>) dabigatraaneteksilaadi rühmas ja 38 patsienti (42,2</w:t>
      </w:r>
      <w:r w:rsidR="00E36FC7" w:rsidRPr="009F64D9">
        <w:rPr>
          <w:szCs w:val="22"/>
        </w:rPr>
        <w:t>%</w:t>
      </w:r>
      <w:r w:rsidRPr="009F64D9">
        <w:rPr>
          <w:szCs w:val="22"/>
        </w:rPr>
        <w:t>) tavaravi rühmas. Vastav määrade erinevus näitas dabigatraaneteksilaadi mittehalvemust võrreldes tavaraviga. Üldiselt täheldati ühtlasi tulemusi kõigis alarühmades: ravitoime ei erinenud oluliselt vanuse, soo, piirkonna ja teatud riskitegurite järgi moodustatud alarühmades. Kolmes eri vanuserühmas olid dabigatraaneteksilaadi ja tavaravi rühmades esmase tulemusnäitaja kriteeriumid täitnud patsientide osakaalud vastavalt 13/22 (59,1</w:t>
      </w:r>
      <w:r w:rsidR="00E36FC7" w:rsidRPr="009F64D9">
        <w:rPr>
          <w:szCs w:val="22"/>
        </w:rPr>
        <w:t>%</w:t>
      </w:r>
      <w:r w:rsidRPr="009F64D9">
        <w:rPr>
          <w:szCs w:val="22"/>
        </w:rPr>
        <w:t>) ning 7/13 (53,8</w:t>
      </w:r>
      <w:r w:rsidR="00E36FC7" w:rsidRPr="009F64D9">
        <w:rPr>
          <w:szCs w:val="22"/>
        </w:rPr>
        <w:t>%</w:t>
      </w:r>
      <w:r w:rsidRPr="009F64D9">
        <w:rPr>
          <w:szCs w:val="22"/>
        </w:rPr>
        <w:t>) patsientide puhul vanuses sünnist kuni &lt; 2 aastat, 21/43 (48,8</w:t>
      </w:r>
      <w:r w:rsidR="00E36FC7" w:rsidRPr="009F64D9">
        <w:rPr>
          <w:szCs w:val="22"/>
        </w:rPr>
        <w:t>%</w:t>
      </w:r>
      <w:r w:rsidRPr="009F64D9">
        <w:rPr>
          <w:szCs w:val="22"/>
        </w:rPr>
        <w:t>) ja 12/21 (57,1</w:t>
      </w:r>
      <w:r w:rsidR="00E36FC7" w:rsidRPr="009F64D9">
        <w:rPr>
          <w:szCs w:val="22"/>
        </w:rPr>
        <w:t>%</w:t>
      </w:r>
      <w:r w:rsidRPr="009F64D9">
        <w:rPr>
          <w:szCs w:val="22"/>
        </w:rPr>
        <w:t>) patsientide puhul vanuses 2...&lt; 12</w:t>
      </w:r>
      <w:r w:rsidR="00223FD3" w:rsidRPr="009F64D9">
        <w:rPr>
          <w:szCs w:val="22"/>
        </w:rPr>
        <w:t> </w:t>
      </w:r>
      <w:r w:rsidRPr="009F64D9">
        <w:rPr>
          <w:szCs w:val="22"/>
        </w:rPr>
        <w:t>aastat ning 47/112 (42,0</w:t>
      </w:r>
      <w:r w:rsidR="00E36FC7" w:rsidRPr="009F64D9">
        <w:rPr>
          <w:szCs w:val="22"/>
        </w:rPr>
        <w:t>%</w:t>
      </w:r>
      <w:r w:rsidRPr="009F64D9">
        <w:rPr>
          <w:szCs w:val="22"/>
        </w:rPr>
        <w:t>) ja 19/56 (33,9</w:t>
      </w:r>
      <w:r w:rsidR="00E36FC7" w:rsidRPr="009F64D9">
        <w:rPr>
          <w:szCs w:val="22"/>
        </w:rPr>
        <w:t>%</w:t>
      </w:r>
      <w:r w:rsidRPr="009F64D9">
        <w:rPr>
          <w:szCs w:val="22"/>
        </w:rPr>
        <w:t>) patsientide puhul vanuses 12...&lt; 18 aastat.</w:t>
      </w:r>
    </w:p>
    <w:p w14:paraId="48AE678F" w14:textId="2338E7C6" w:rsidR="009F7D82" w:rsidRPr="009F64D9" w:rsidRDefault="00F66A3E" w:rsidP="0043693B">
      <w:pPr>
        <w:widowControl w:val="0"/>
        <w:autoSpaceDE w:val="0"/>
        <w:autoSpaceDN w:val="0"/>
        <w:adjustRightInd w:val="0"/>
        <w:rPr>
          <w:rFonts w:eastAsia="MS Mincho"/>
          <w:noProof/>
          <w:szCs w:val="22"/>
        </w:rPr>
      </w:pPr>
      <w:r w:rsidRPr="009F64D9">
        <w:rPr>
          <w:szCs w:val="22"/>
        </w:rPr>
        <w:t>Määratletud suurtest verejooksudest teatati dabigatraaneteksilaadi rühmas 4 patsiendil (2,3</w:t>
      </w:r>
      <w:r w:rsidR="00E36FC7" w:rsidRPr="009F64D9">
        <w:rPr>
          <w:szCs w:val="22"/>
        </w:rPr>
        <w:t>%</w:t>
      </w:r>
      <w:r w:rsidRPr="009F64D9">
        <w:rPr>
          <w:szCs w:val="22"/>
        </w:rPr>
        <w:t>) ja tavaravi rühmas 2 patsiendil (2,2</w:t>
      </w:r>
      <w:r w:rsidR="00E36FC7" w:rsidRPr="009F64D9">
        <w:rPr>
          <w:szCs w:val="22"/>
        </w:rPr>
        <w:t>%</w:t>
      </w:r>
      <w:r w:rsidRPr="009F64D9">
        <w:rPr>
          <w:szCs w:val="22"/>
        </w:rPr>
        <w:t>). Esimese suure verejooksu tekkeni kulunud aeg ei erinenud statistiliselt oluliselt. Määratletud verejooks esines 38 patsiendil (21,6</w:t>
      </w:r>
      <w:r w:rsidR="00E36FC7" w:rsidRPr="009F64D9">
        <w:rPr>
          <w:szCs w:val="22"/>
        </w:rPr>
        <w:t>%</w:t>
      </w:r>
      <w:r w:rsidRPr="009F64D9">
        <w:rPr>
          <w:szCs w:val="22"/>
        </w:rPr>
        <w:t>) dabigatraaneteksilaadi rühmas ja 22 patsiendil (24,4</w:t>
      </w:r>
      <w:r w:rsidR="00E36FC7" w:rsidRPr="009F64D9">
        <w:rPr>
          <w:szCs w:val="22"/>
        </w:rPr>
        <w:t>%</w:t>
      </w:r>
      <w:r w:rsidRPr="009F64D9">
        <w:rPr>
          <w:szCs w:val="22"/>
        </w:rPr>
        <w:t>) tavaravi rühmast esines; enamik neist kategoriseeriti väikeste verejooksudena. Määratletud suurte verejooksude (</w:t>
      </w:r>
      <w:r w:rsidRPr="009F64D9">
        <w:rPr>
          <w:i/>
          <w:szCs w:val="22"/>
        </w:rPr>
        <w:t>major bleeding event</w:t>
      </w:r>
      <w:r w:rsidRPr="009F64D9">
        <w:rPr>
          <w:szCs w:val="22"/>
        </w:rPr>
        <w:t>, MBE) või kliiniliselt oluliste mittesuurte (</w:t>
      </w:r>
      <w:r w:rsidRPr="009F64D9">
        <w:rPr>
          <w:i/>
          <w:szCs w:val="22"/>
        </w:rPr>
        <w:t>clinically relevant non-major</w:t>
      </w:r>
      <w:r w:rsidRPr="009F64D9">
        <w:rPr>
          <w:szCs w:val="22"/>
        </w:rPr>
        <w:t>, CRNM) verejooksude (mis toimusid ravi ajal) kombineeritud tulemusnäitajast teatati dabigatraaneteksilaadi rühmas 6 patsiendil (3,4</w:t>
      </w:r>
      <w:r w:rsidR="00E36FC7" w:rsidRPr="009F64D9">
        <w:rPr>
          <w:szCs w:val="22"/>
        </w:rPr>
        <w:t>%</w:t>
      </w:r>
      <w:r w:rsidRPr="009F64D9">
        <w:rPr>
          <w:szCs w:val="22"/>
        </w:rPr>
        <w:t>) ja tavaravi rühmas 3 patsiendil (3,3</w:t>
      </w:r>
      <w:r w:rsidR="00E36FC7" w:rsidRPr="009F64D9">
        <w:rPr>
          <w:szCs w:val="22"/>
        </w:rPr>
        <w:t>%</w:t>
      </w:r>
      <w:r w:rsidRPr="009F64D9">
        <w:rPr>
          <w:szCs w:val="22"/>
        </w:rPr>
        <w:t>).</w:t>
      </w:r>
    </w:p>
    <w:p w14:paraId="65C7C13F" w14:textId="77777777" w:rsidR="009F7D82" w:rsidRPr="009F64D9" w:rsidRDefault="009F7D82" w:rsidP="0043693B">
      <w:pPr>
        <w:widowControl w:val="0"/>
        <w:rPr>
          <w:noProof/>
          <w:szCs w:val="22"/>
          <w:lang w:eastAsia="de-DE"/>
        </w:rPr>
      </w:pPr>
    </w:p>
    <w:p w14:paraId="3B4D8818" w14:textId="77777777" w:rsidR="009F7D82" w:rsidRPr="009F64D9" w:rsidRDefault="00F66A3E" w:rsidP="0043693B">
      <w:pPr>
        <w:widowControl w:val="0"/>
        <w:autoSpaceDE w:val="0"/>
        <w:autoSpaceDN w:val="0"/>
        <w:adjustRightInd w:val="0"/>
        <w:rPr>
          <w:rFonts w:eastAsia="MS Mincho"/>
          <w:noProof/>
          <w:szCs w:val="22"/>
        </w:rPr>
      </w:pPr>
      <w:r w:rsidRPr="009F64D9">
        <w:rPr>
          <w:szCs w:val="22"/>
        </w:rPr>
        <w:t>Avatud, ühe ravirühmaga, prospektiivne mitmekeskuseline III faasi ohutuse kohortuuring (1160.108) tehti dabigatraaneteksilaadi ohutuse hindamiseks VTE taastekke ennetamiseks lastel vanuses sünnist kuni 18 aastani. Uuringusse lubati kaasata patsiente, kes vajasid kliinilise riskiteguri tõttu täiendavat antikoagulantravi pärast kinnitatud VTE korral esialgse ravi lõpetamist (vähemalt 3 kuud) või pärast osalemise lõpetamist DIVERSITY uuringus. Sobivatele patsientidele manustati vanuse ja kehakaalu järgi kohandatud dabigatraaneteksilaadi vanusekohase ravimvormi (kapslid, kaetud graanulid või suukaudne lahus) annused, kuni kliiniline riskitegur taandus või kuni 12 kuud. Uuringu esmased tulemusnäitajad olid VTE taasteke, suured ja väikesed veritsused ning suremus (üldine ja tromboosi- või trombemboolia juhtudega seotud) 6. ja 12. kuul. Tulemusnäitajatena määratletud juhud defineeris sõltumatu pimendatud hindamiskomisjon.</w:t>
      </w:r>
    </w:p>
    <w:p w14:paraId="286AE460" w14:textId="3B4A5FB8" w:rsidR="009F7D82" w:rsidRPr="009F64D9" w:rsidRDefault="00F66A3E" w:rsidP="0043693B">
      <w:pPr>
        <w:widowControl w:val="0"/>
        <w:rPr>
          <w:rFonts w:eastAsia="MS Mincho"/>
          <w:noProof/>
          <w:szCs w:val="22"/>
        </w:rPr>
      </w:pPr>
      <w:r w:rsidRPr="009F64D9">
        <w:rPr>
          <w:szCs w:val="22"/>
        </w:rPr>
        <w:t>Uuringusse kaasati kokku 214 patsienti, neist 162 patsienti kuulusid vanuserühma 1 (vanuses 12...&lt; 18 aastat), 43 patsienti vanuserühma 2 (vanuses 2...&lt; 12 aastat) ja 9 patsienti vanuserühma 3 (sünnist kuni alla 2 aastat). Ravi ajal tekkis 3 patsiendil (1,4</w:t>
      </w:r>
      <w:r w:rsidR="00E36FC7" w:rsidRPr="009F64D9">
        <w:rPr>
          <w:szCs w:val="22"/>
        </w:rPr>
        <w:t>%</w:t>
      </w:r>
      <w:r w:rsidRPr="009F64D9">
        <w:rPr>
          <w:szCs w:val="22"/>
        </w:rPr>
        <w:t>) määratlusele vastav VTE taasteke esimese 12 kuu jooksul pärast ravi algust. Määratlusele vastavatest raviaegsetest verejooksudest teatati esimese 12 kuu jooksul 48 patsiendil (22,5</w:t>
      </w:r>
      <w:r w:rsidR="00E36FC7" w:rsidRPr="009F64D9">
        <w:rPr>
          <w:szCs w:val="22"/>
        </w:rPr>
        <w:t>%</w:t>
      </w:r>
      <w:r w:rsidRPr="009F64D9">
        <w:rPr>
          <w:szCs w:val="22"/>
        </w:rPr>
        <w:t>). Enamik veritsustest olid väikesed. 3 patsiendil (1,4</w:t>
      </w:r>
      <w:r w:rsidR="00E36FC7" w:rsidRPr="009F64D9">
        <w:rPr>
          <w:szCs w:val="22"/>
        </w:rPr>
        <w:t>%</w:t>
      </w:r>
      <w:r w:rsidRPr="009F64D9">
        <w:rPr>
          <w:szCs w:val="22"/>
        </w:rPr>
        <w:t>) tekkis määratlusele vastav suur veritsus esimese 12 kuu jooksul. 3 patsiendil (1,4</w:t>
      </w:r>
      <w:r w:rsidR="00E36FC7" w:rsidRPr="009F64D9">
        <w:rPr>
          <w:szCs w:val="22"/>
        </w:rPr>
        <w:t>%</w:t>
      </w:r>
      <w:r w:rsidRPr="009F64D9">
        <w:rPr>
          <w:szCs w:val="22"/>
        </w:rPr>
        <w:t>) teatati määratlusele vastavast kliiniliselt olulisest mittesuurest veritsusest esimese 12 kuu jooksul. Ravi ajal ei esinenud ühtegi surma. Ravi ajal tekkis 3 patsiendil (1,4</w:t>
      </w:r>
      <w:r w:rsidR="00E36FC7" w:rsidRPr="009F64D9">
        <w:rPr>
          <w:szCs w:val="22"/>
        </w:rPr>
        <w:t>%</w:t>
      </w:r>
      <w:r w:rsidRPr="009F64D9">
        <w:rPr>
          <w:szCs w:val="22"/>
        </w:rPr>
        <w:t>) esimese 12 kuu jooksul posttrombootiline sündroom (PTS) või nende PTS halvenes.</w:t>
      </w:r>
    </w:p>
    <w:p w14:paraId="27C800AE" w14:textId="77777777" w:rsidR="009F7D82" w:rsidRPr="009F64D9" w:rsidRDefault="009F7D82" w:rsidP="0043693B">
      <w:pPr>
        <w:widowControl w:val="0"/>
        <w:rPr>
          <w:b/>
          <w:noProof/>
          <w:szCs w:val="22"/>
        </w:rPr>
      </w:pPr>
    </w:p>
    <w:p w14:paraId="3ECEE9D4" w14:textId="77777777" w:rsidR="009F7D82" w:rsidRPr="009F64D9" w:rsidRDefault="00F66A3E" w:rsidP="0043693B">
      <w:pPr>
        <w:keepNext/>
        <w:widowControl w:val="0"/>
        <w:ind w:left="567" w:hanging="567"/>
        <w:rPr>
          <w:b/>
          <w:noProof/>
          <w:szCs w:val="22"/>
        </w:rPr>
      </w:pPr>
      <w:r w:rsidRPr="009F64D9">
        <w:rPr>
          <w:b/>
          <w:szCs w:val="22"/>
        </w:rPr>
        <w:t>5.2</w:t>
      </w:r>
      <w:r w:rsidRPr="009F64D9">
        <w:rPr>
          <w:b/>
          <w:szCs w:val="22"/>
        </w:rPr>
        <w:tab/>
        <w:t>Farmakokineetilised omadused</w:t>
      </w:r>
    </w:p>
    <w:p w14:paraId="22ED42F5" w14:textId="77777777" w:rsidR="009F7D82" w:rsidRPr="009F64D9" w:rsidRDefault="009F7D82" w:rsidP="0043693B">
      <w:pPr>
        <w:pStyle w:val="Footer"/>
        <w:keepNext/>
        <w:widowControl w:val="0"/>
        <w:tabs>
          <w:tab w:val="clear" w:pos="4153"/>
          <w:tab w:val="clear" w:pos="8306"/>
        </w:tabs>
        <w:jc w:val="both"/>
        <w:rPr>
          <w:kern w:val="24"/>
          <w:szCs w:val="22"/>
        </w:rPr>
      </w:pPr>
    </w:p>
    <w:p w14:paraId="032E7BC9" w14:textId="504BD3E6" w:rsidR="009F7D82" w:rsidRPr="009F64D9" w:rsidRDefault="00F66A3E" w:rsidP="0043693B">
      <w:pPr>
        <w:pStyle w:val="Footer"/>
        <w:widowControl w:val="0"/>
        <w:tabs>
          <w:tab w:val="clear" w:pos="4153"/>
          <w:tab w:val="clear" w:pos="8306"/>
        </w:tabs>
        <w:rPr>
          <w:kern w:val="24"/>
          <w:szCs w:val="22"/>
        </w:rPr>
      </w:pPr>
      <w:r w:rsidRPr="009F64D9">
        <w:rPr>
          <w:szCs w:val="22"/>
        </w:rPr>
        <w:t>Pärast suukaudset manustamist muundatakse dabigatraaneteksilaat kiiresti ja täielikult dabigatraaniks, mis on plasmas leiduv aktiivne vorm. Eelravimi dabigatraaneteksilaadi lõhustamine esteraaskatalüüsitud hüdrolüüsi abil aktiivseks ühendiks dabigatraaniks on peamine metaboolne reaktsioon. Pärast Pradaxa suukaudset manustamist oli dabigatraani absoluutne biosaadavus ligikaudu 6,5</w:t>
      </w:r>
      <w:r w:rsidR="00E36FC7" w:rsidRPr="009F64D9">
        <w:rPr>
          <w:szCs w:val="22"/>
        </w:rPr>
        <w:t>%</w:t>
      </w:r>
      <w:r w:rsidRPr="009F64D9">
        <w:rPr>
          <w:szCs w:val="22"/>
        </w:rPr>
        <w:t>.</w:t>
      </w:r>
    </w:p>
    <w:p w14:paraId="294F8C23" w14:textId="77777777" w:rsidR="009F7D82" w:rsidRPr="009F64D9" w:rsidRDefault="00F66A3E" w:rsidP="0043693B">
      <w:pPr>
        <w:pStyle w:val="Footer"/>
        <w:widowControl w:val="0"/>
        <w:tabs>
          <w:tab w:val="clear" w:pos="4153"/>
          <w:tab w:val="clear" w:pos="8306"/>
        </w:tabs>
        <w:rPr>
          <w:kern w:val="24"/>
          <w:szCs w:val="22"/>
        </w:rPr>
      </w:pPr>
      <w:r w:rsidRPr="009F64D9">
        <w:rPr>
          <w:szCs w:val="22"/>
        </w:rPr>
        <w:t>Pärast Pradaxa suukaudset manustamist tervetele vabatahtlikele iseloomustas dabigatraani farmakokineetilist profiili plasmas kiire kontsentratsiooni suurenemine plasmas, C</w:t>
      </w:r>
      <w:r w:rsidRPr="009F64D9">
        <w:rPr>
          <w:szCs w:val="22"/>
          <w:vertAlign w:val="subscript"/>
        </w:rPr>
        <w:t>max</w:t>
      </w:r>
      <w:r w:rsidRPr="009F64D9">
        <w:rPr>
          <w:szCs w:val="22"/>
        </w:rPr>
        <w:t xml:space="preserve"> saavutati 0,5…2,0 tunni jooksul pärast manustamist.</w:t>
      </w:r>
    </w:p>
    <w:p w14:paraId="6BBFE472" w14:textId="77777777" w:rsidR="009F7D82" w:rsidRPr="009F64D9" w:rsidRDefault="009F7D82" w:rsidP="0043693B">
      <w:pPr>
        <w:pStyle w:val="Footer"/>
        <w:widowControl w:val="0"/>
        <w:tabs>
          <w:tab w:val="clear" w:pos="4153"/>
          <w:tab w:val="clear" w:pos="8306"/>
        </w:tabs>
        <w:jc w:val="both"/>
        <w:rPr>
          <w:kern w:val="24"/>
          <w:szCs w:val="22"/>
        </w:rPr>
      </w:pPr>
    </w:p>
    <w:p w14:paraId="3BABD011" w14:textId="77777777" w:rsidR="009F7D82" w:rsidRPr="009F64D9" w:rsidRDefault="00F66A3E" w:rsidP="004408F5">
      <w:pPr>
        <w:pStyle w:val="Footer"/>
        <w:keepNext/>
        <w:widowControl w:val="0"/>
        <w:tabs>
          <w:tab w:val="clear" w:pos="4153"/>
          <w:tab w:val="clear" w:pos="8306"/>
        </w:tabs>
        <w:rPr>
          <w:iCs/>
          <w:szCs w:val="22"/>
          <w:u w:val="single"/>
        </w:rPr>
      </w:pPr>
      <w:r w:rsidRPr="009F64D9">
        <w:rPr>
          <w:szCs w:val="22"/>
          <w:u w:val="single"/>
        </w:rPr>
        <w:lastRenderedPageBreak/>
        <w:t>Imendumine</w:t>
      </w:r>
    </w:p>
    <w:p w14:paraId="4959F052" w14:textId="77777777" w:rsidR="009F7D82" w:rsidRPr="009F64D9" w:rsidRDefault="009F7D82" w:rsidP="004408F5">
      <w:pPr>
        <w:pStyle w:val="Footer"/>
        <w:keepNext/>
        <w:widowControl w:val="0"/>
        <w:tabs>
          <w:tab w:val="clear" w:pos="4153"/>
          <w:tab w:val="clear" w:pos="8306"/>
        </w:tabs>
        <w:rPr>
          <w:kern w:val="24"/>
          <w:szCs w:val="22"/>
        </w:rPr>
      </w:pPr>
    </w:p>
    <w:p w14:paraId="1A6552F5" w14:textId="77777777" w:rsidR="009F7D82" w:rsidRPr="009F64D9" w:rsidRDefault="00F66A3E" w:rsidP="0043693B">
      <w:pPr>
        <w:pStyle w:val="Footer"/>
        <w:widowControl w:val="0"/>
        <w:tabs>
          <w:tab w:val="clear" w:pos="4153"/>
          <w:tab w:val="clear" w:pos="8306"/>
        </w:tabs>
        <w:rPr>
          <w:kern w:val="24"/>
          <w:szCs w:val="22"/>
        </w:rPr>
      </w:pPr>
      <w:r w:rsidRPr="009F64D9">
        <w:rPr>
          <w:szCs w:val="22"/>
        </w:rPr>
        <w:t>Uuring, milles hinnati dabigatraaneteksilaadi postoperatiivset imendumist 1...3 tundi pärast operatsiooni, näitas suhteliselt aeglast imendumist võrreldes imendumisega tervetel vabatahtlikel ning sujuvat plasmakontsentratsiooni ja aja profiili ilma suurte maksimaalsete plasmakontsentratsioonideta. Maksimaalsed kontsentratsioonid plasmas saavutatakse postoperatiivsel perioodil 6 tundi pärast manustamist, mis on tingitud soodustavatest teguritest nagu anesteesia, seedetrakti parees ja kirurgilised toimed, olenemata suukaudsest ravimvormist. Ühes edasises uuringus näidati, et aeglane ja edasilükkunud imendumine esineb tavaliselt ainult operatsiooni päeval. Järgnevatel päevadel on dabigatraani imendumine kiire ning maksimaalsed kontsentratsioonid plasmas saavutatakse 2 tundi pärast ravimi manustamist.</w:t>
      </w:r>
    </w:p>
    <w:p w14:paraId="3C2C3A53" w14:textId="77777777" w:rsidR="009F7D82" w:rsidRPr="009F64D9" w:rsidRDefault="009F7D82" w:rsidP="0043693B">
      <w:pPr>
        <w:pStyle w:val="Footer"/>
        <w:widowControl w:val="0"/>
        <w:tabs>
          <w:tab w:val="clear" w:pos="4153"/>
          <w:tab w:val="clear" w:pos="8306"/>
        </w:tabs>
        <w:rPr>
          <w:kern w:val="24"/>
          <w:szCs w:val="22"/>
        </w:rPr>
      </w:pPr>
    </w:p>
    <w:p w14:paraId="07C65A46" w14:textId="77777777" w:rsidR="009F7D82" w:rsidRPr="009F64D9" w:rsidRDefault="00F66A3E" w:rsidP="0043693B">
      <w:pPr>
        <w:pStyle w:val="Footer"/>
        <w:widowControl w:val="0"/>
        <w:tabs>
          <w:tab w:val="clear" w:pos="4153"/>
          <w:tab w:val="clear" w:pos="8306"/>
        </w:tabs>
        <w:rPr>
          <w:kern w:val="24"/>
          <w:szCs w:val="22"/>
        </w:rPr>
      </w:pPr>
      <w:r w:rsidRPr="009F64D9">
        <w:rPr>
          <w:szCs w:val="22"/>
        </w:rPr>
        <w:t>Toit ei mõjusta dabigatraaneteksilaadi biosaadavust, kuid lükkab maksimaalse plasmakontsentratsiooni saavutamise aja 2 tunni võrra edasi.</w:t>
      </w:r>
    </w:p>
    <w:p w14:paraId="5F81D3EB" w14:textId="77777777" w:rsidR="009F7D82" w:rsidRPr="009F64D9" w:rsidRDefault="009F7D82" w:rsidP="0043693B">
      <w:pPr>
        <w:pStyle w:val="Footer"/>
        <w:widowControl w:val="0"/>
        <w:tabs>
          <w:tab w:val="clear" w:pos="4153"/>
          <w:tab w:val="clear" w:pos="8306"/>
        </w:tabs>
        <w:rPr>
          <w:kern w:val="24"/>
          <w:szCs w:val="22"/>
        </w:rPr>
      </w:pPr>
    </w:p>
    <w:p w14:paraId="12ABC9D2" w14:textId="77777777" w:rsidR="009F7D82" w:rsidRPr="009F64D9" w:rsidRDefault="00F66A3E" w:rsidP="0043693B">
      <w:pPr>
        <w:pStyle w:val="Footer"/>
        <w:widowControl w:val="0"/>
        <w:tabs>
          <w:tab w:val="clear" w:pos="4153"/>
          <w:tab w:val="clear" w:pos="8306"/>
        </w:tabs>
        <w:rPr>
          <w:kern w:val="24"/>
          <w:szCs w:val="22"/>
        </w:rPr>
      </w:pPr>
      <w:r w:rsidRPr="009F64D9">
        <w:rPr>
          <w:szCs w:val="22"/>
        </w:rPr>
        <w:t>C</w:t>
      </w:r>
      <w:r w:rsidRPr="009F64D9">
        <w:rPr>
          <w:szCs w:val="22"/>
          <w:vertAlign w:val="subscript"/>
        </w:rPr>
        <w:t>max</w:t>
      </w:r>
      <w:r w:rsidRPr="009F64D9">
        <w:rPr>
          <w:szCs w:val="22"/>
        </w:rPr>
        <w:t xml:space="preserve"> ja AUC olid annusega proportsionaalsed.</w:t>
      </w:r>
    </w:p>
    <w:p w14:paraId="636A42E5" w14:textId="77777777" w:rsidR="009F7D82" w:rsidRPr="009F64D9" w:rsidRDefault="009F7D82" w:rsidP="0043693B">
      <w:pPr>
        <w:pStyle w:val="Footer"/>
        <w:widowControl w:val="0"/>
        <w:tabs>
          <w:tab w:val="clear" w:pos="4153"/>
          <w:tab w:val="clear" w:pos="8306"/>
        </w:tabs>
        <w:rPr>
          <w:kern w:val="24"/>
          <w:szCs w:val="22"/>
        </w:rPr>
      </w:pPr>
    </w:p>
    <w:p w14:paraId="7E954193" w14:textId="31F3469C" w:rsidR="009F7D82" w:rsidRPr="009F64D9" w:rsidRDefault="00F66A3E" w:rsidP="0043693B">
      <w:pPr>
        <w:pStyle w:val="Footer"/>
        <w:widowControl w:val="0"/>
        <w:tabs>
          <w:tab w:val="clear" w:pos="4153"/>
          <w:tab w:val="clear" w:pos="8306"/>
        </w:tabs>
        <w:rPr>
          <w:szCs w:val="22"/>
        </w:rPr>
      </w:pPr>
      <w:r w:rsidRPr="009F64D9">
        <w:rPr>
          <w:szCs w:val="22"/>
        </w:rPr>
        <w:t>Kui pelleteid võetakse ilma hüdroksüpropüülmetüültselluloosist (</w:t>
      </w:r>
      <w:r w:rsidRPr="009F64D9">
        <w:rPr>
          <w:i/>
          <w:iCs/>
          <w:szCs w:val="22"/>
        </w:rPr>
        <w:t>hydroxypropylmethylcellulose</w:t>
      </w:r>
      <w:r w:rsidRPr="009F64D9">
        <w:rPr>
          <w:szCs w:val="22"/>
        </w:rPr>
        <w:t>, HPMC) kapslikestata, võib suukaudne biosaadavus suureneda pärast ühekordse annuse manustamist 75</w:t>
      </w:r>
      <w:r w:rsidR="00E36FC7" w:rsidRPr="009F64D9">
        <w:rPr>
          <w:szCs w:val="22"/>
        </w:rPr>
        <w:t>%</w:t>
      </w:r>
      <w:r w:rsidRPr="009F64D9">
        <w:rPr>
          <w:szCs w:val="22"/>
        </w:rPr>
        <w:t xml:space="preserve"> võrra ja püsikontsentratsiooni puhul 37</w:t>
      </w:r>
      <w:r w:rsidR="00E36FC7" w:rsidRPr="009F64D9">
        <w:rPr>
          <w:szCs w:val="22"/>
        </w:rPr>
        <w:t>%</w:t>
      </w:r>
      <w:r w:rsidRPr="009F64D9">
        <w:rPr>
          <w:szCs w:val="22"/>
        </w:rPr>
        <w:t xml:space="preserve"> võrra võrreldes kapsli ravimvormiga. Seega tuleb dabigatraaneteksilaadi biosaadavuse soovimatu suurenemise vältimiseks säilitada kliinilises kasutamises alati HPMC kapslite terviklikkus (vt lõik 4.2).</w:t>
      </w:r>
    </w:p>
    <w:p w14:paraId="3F01A44E" w14:textId="77777777" w:rsidR="009F7D82" w:rsidRPr="009F64D9" w:rsidRDefault="009F7D82" w:rsidP="0043693B">
      <w:pPr>
        <w:pStyle w:val="Footer"/>
        <w:widowControl w:val="0"/>
        <w:tabs>
          <w:tab w:val="clear" w:pos="4153"/>
          <w:tab w:val="clear" w:pos="8306"/>
        </w:tabs>
        <w:rPr>
          <w:kern w:val="24"/>
          <w:szCs w:val="22"/>
        </w:rPr>
      </w:pPr>
    </w:p>
    <w:p w14:paraId="3D092093" w14:textId="77777777" w:rsidR="009F7D82" w:rsidRPr="009F64D9" w:rsidRDefault="00F66A3E" w:rsidP="0043693B">
      <w:pPr>
        <w:pStyle w:val="Footer"/>
        <w:keepNext/>
        <w:widowControl w:val="0"/>
        <w:tabs>
          <w:tab w:val="clear" w:pos="4153"/>
          <w:tab w:val="clear" w:pos="8306"/>
        </w:tabs>
        <w:rPr>
          <w:kern w:val="24"/>
          <w:szCs w:val="22"/>
          <w:u w:val="single"/>
        </w:rPr>
      </w:pPr>
      <w:r w:rsidRPr="009F64D9">
        <w:rPr>
          <w:szCs w:val="22"/>
          <w:u w:val="single"/>
        </w:rPr>
        <w:t>Jaotumine</w:t>
      </w:r>
    </w:p>
    <w:p w14:paraId="223371E2" w14:textId="77777777" w:rsidR="009F7D82" w:rsidRPr="009F64D9" w:rsidRDefault="009F7D82" w:rsidP="0043693B">
      <w:pPr>
        <w:pStyle w:val="Footer"/>
        <w:keepNext/>
        <w:widowControl w:val="0"/>
        <w:tabs>
          <w:tab w:val="clear" w:pos="4153"/>
          <w:tab w:val="clear" w:pos="8306"/>
        </w:tabs>
        <w:rPr>
          <w:kern w:val="24"/>
          <w:szCs w:val="22"/>
        </w:rPr>
      </w:pPr>
    </w:p>
    <w:p w14:paraId="2AA4B3B5" w14:textId="60654B80" w:rsidR="009F7D82" w:rsidRPr="009F64D9" w:rsidRDefault="00F66A3E" w:rsidP="004408F5">
      <w:pPr>
        <w:pStyle w:val="Footer"/>
        <w:widowControl w:val="0"/>
        <w:tabs>
          <w:tab w:val="clear" w:pos="4153"/>
          <w:tab w:val="clear" w:pos="8306"/>
        </w:tabs>
        <w:rPr>
          <w:kern w:val="24"/>
          <w:szCs w:val="22"/>
        </w:rPr>
      </w:pPr>
      <w:r w:rsidRPr="009F64D9">
        <w:rPr>
          <w:szCs w:val="22"/>
        </w:rPr>
        <w:t>On täheldatud dabigatraani vähest (34...35</w:t>
      </w:r>
      <w:r w:rsidR="00E36FC7" w:rsidRPr="009F64D9">
        <w:rPr>
          <w:szCs w:val="22"/>
        </w:rPr>
        <w:t>%</w:t>
      </w:r>
      <w:r w:rsidRPr="009F64D9">
        <w:rPr>
          <w:szCs w:val="22"/>
        </w:rPr>
        <w:t>), kontsentratsioonist sõltumatut seondumist inimese plasmavalkudega. Dabigatraani jaotusruumala 60...70 l ületab kogu kehavedeliku mahu, mis näitab dabigatraani mõõdukat jaotumist kudedes.</w:t>
      </w:r>
    </w:p>
    <w:p w14:paraId="0B8F00F9" w14:textId="77777777" w:rsidR="009F7D82" w:rsidRPr="009F64D9" w:rsidRDefault="009F7D82" w:rsidP="0043693B">
      <w:pPr>
        <w:pStyle w:val="Footer"/>
        <w:widowControl w:val="0"/>
        <w:tabs>
          <w:tab w:val="clear" w:pos="4153"/>
          <w:tab w:val="clear" w:pos="8306"/>
        </w:tabs>
        <w:rPr>
          <w:kern w:val="24"/>
          <w:szCs w:val="22"/>
        </w:rPr>
      </w:pPr>
    </w:p>
    <w:p w14:paraId="0824F83F"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Biotransformatsioon</w:t>
      </w:r>
    </w:p>
    <w:p w14:paraId="0D544DAD" w14:textId="77777777" w:rsidR="009F7D82" w:rsidRPr="009F64D9" w:rsidRDefault="009F7D82" w:rsidP="0043693B">
      <w:pPr>
        <w:pStyle w:val="Footer"/>
        <w:keepNext/>
        <w:widowControl w:val="0"/>
        <w:tabs>
          <w:tab w:val="clear" w:pos="4153"/>
          <w:tab w:val="clear" w:pos="8306"/>
        </w:tabs>
        <w:rPr>
          <w:kern w:val="24"/>
          <w:szCs w:val="22"/>
        </w:rPr>
      </w:pPr>
    </w:p>
    <w:p w14:paraId="76348F94" w14:textId="23AF78D6" w:rsidR="009F7D82" w:rsidRPr="009F64D9" w:rsidRDefault="00F66A3E" w:rsidP="0043693B">
      <w:pPr>
        <w:pStyle w:val="Footer"/>
        <w:widowControl w:val="0"/>
        <w:tabs>
          <w:tab w:val="clear" w:pos="4153"/>
          <w:tab w:val="clear" w:pos="8306"/>
        </w:tabs>
        <w:rPr>
          <w:kern w:val="24"/>
          <w:szCs w:val="22"/>
        </w:rPr>
      </w:pPr>
      <w:r w:rsidRPr="009F64D9">
        <w:rPr>
          <w:szCs w:val="22"/>
        </w:rPr>
        <w:t>Dabigatraani metabolismi ja eritumist uuriti tervetel meessoost uuritavatel pärast radioaktiivselt märgistatud dabigatraani ühekordset intravenoosse annuse manustamist. Pärast intravenoosse annuse manustamist eritus dabigatraanist tulenev radioaktiivsus eeskätt uriiniga (85</w:t>
      </w:r>
      <w:r w:rsidR="00E36FC7" w:rsidRPr="009F64D9">
        <w:rPr>
          <w:szCs w:val="22"/>
        </w:rPr>
        <w:t>%</w:t>
      </w:r>
      <w:r w:rsidRPr="009F64D9">
        <w:rPr>
          <w:szCs w:val="22"/>
        </w:rPr>
        <w:t>). Eritumine väljaheitega moodustas 6</w:t>
      </w:r>
      <w:r w:rsidR="00E36FC7" w:rsidRPr="009F64D9">
        <w:rPr>
          <w:szCs w:val="22"/>
        </w:rPr>
        <w:t>%</w:t>
      </w:r>
      <w:r w:rsidRPr="009F64D9">
        <w:rPr>
          <w:szCs w:val="22"/>
        </w:rPr>
        <w:t xml:space="preserve"> manustatud annusest. Kogu radioaktiivsusest eritus 88...94</w:t>
      </w:r>
      <w:r w:rsidR="00E36FC7" w:rsidRPr="009F64D9">
        <w:rPr>
          <w:szCs w:val="22"/>
        </w:rPr>
        <w:t>%</w:t>
      </w:r>
      <w:r w:rsidRPr="009F64D9">
        <w:rPr>
          <w:szCs w:val="22"/>
        </w:rPr>
        <w:t xml:space="preserve"> manustatud annusest 168 tunni jooksul pärast manustamist.</w:t>
      </w:r>
    </w:p>
    <w:p w14:paraId="597527A3" w14:textId="3B667750" w:rsidR="009F7D82" w:rsidRPr="009F64D9" w:rsidRDefault="00F66A3E" w:rsidP="0043693B">
      <w:pPr>
        <w:pStyle w:val="Footer"/>
        <w:widowControl w:val="0"/>
        <w:tabs>
          <w:tab w:val="clear" w:pos="4153"/>
          <w:tab w:val="clear" w:pos="8306"/>
        </w:tabs>
        <w:rPr>
          <w:kern w:val="24"/>
          <w:szCs w:val="22"/>
        </w:rPr>
      </w:pPr>
      <w:r w:rsidRPr="009F64D9">
        <w:rPr>
          <w:szCs w:val="22"/>
        </w:rPr>
        <w:t>Dabigatraan konjugeerub, moodustades farmakoloogilise toimega atsüülglükuroniide. Positsioonilisi isomeere on neli – 1</w:t>
      </w:r>
      <w:r w:rsidRPr="009F64D9">
        <w:rPr>
          <w:szCs w:val="22"/>
        </w:rPr>
        <w:noBreakHyphen/>
        <w:t>O</w:t>
      </w:r>
      <w:r w:rsidRPr="009F64D9">
        <w:rPr>
          <w:szCs w:val="22"/>
        </w:rPr>
        <w:noBreakHyphen/>
        <w:t>, 2</w:t>
      </w:r>
      <w:r w:rsidRPr="009F64D9">
        <w:rPr>
          <w:szCs w:val="22"/>
        </w:rPr>
        <w:noBreakHyphen/>
        <w:t>O</w:t>
      </w:r>
      <w:r w:rsidRPr="009F64D9">
        <w:rPr>
          <w:szCs w:val="22"/>
        </w:rPr>
        <w:noBreakHyphen/>
        <w:t>, 3</w:t>
      </w:r>
      <w:r w:rsidRPr="009F64D9">
        <w:rPr>
          <w:szCs w:val="22"/>
        </w:rPr>
        <w:noBreakHyphen/>
        <w:t>O</w:t>
      </w:r>
      <w:r w:rsidRPr="009F64D9">
        <w:rPr>
          <w:noProof/>
          <w:szCs w:val="22"/>
        </w:rPr>
        <w:noBreakHyphen/>
      </w:r>
      <w:r w:rsidRPr="009F64D9">
        <w:rPr>
          <w:szCs w:val="22"/>
        </w:rPr>
        <w:t xml:space="preserve"> ja 4</w:t>
      </w:r>
      <w:r w:rsidRPr="009F64D9">
        <w:rPr>
          <w:szCs w:val="22"/>
        </w:rPr>
        <w:noBreakHyphen/>
        <w:t>O</w:t>
      </w:r>
      <w:r w:rsidRPr="009F64D9">
        <w:rPr>
          <w:szCs w:val="22"/>
        </w:rPr>
        <w:noBreakHyphen/>
        <w:t>atsüülglükuroniid –, millest igaüks moodustab plasmas vähem kui 10</w:t>
      </w:r>
      <w:r w:rsidR="00E36FC7" w:rsidRPr="009F64D9">
        <w:rPr>
          <w:szCs w:val="22"/>
        </w:rPr>
        <w:t>%</w:t>
      </w:r>
      <w:r w:rsidRPr="009F64D9">
        <w:rPr>
          <w:szCs w:val="22"/>
        </w:rPr>
        <w:t xml:space="preserve"> kogu dabigatraanist. Muude metaboliitide jälgi on avastatud ainult ülimalt tundlike analüütiliste meetodite abil. Dabigatraan eritub eeskätt muutumatul kujul uriiniga kiirusega ligikaudu 100 ml/min, olenevalt glomerulaarfiltratsiooni kiirusest.</w:t>
      </w:r>
    </w:p>
    <w:p w14:paraId="7E7E7041" w14:textId="77777777" w:rsidR="009F7D82" w:rsidRPr="009F64D9" w:rsidRDefault="009F7D82" w:rsidP="0043693B">
      <w:pPr>
        <w:pStyle w:val="Footer"/>
        <w:widowControl w:val="0"/>
        <w:tabs>
          <w:tab w:val="clear" w:pos="4153"/>
          <w:tab w:val="clear" w:pos="8306"/>
        </w:tabs>
        <w:jc w:val="both"/>
        <w:rPr>
          <w:kern w:val="24"/>
          <w:szCs w:val="22"/>
        </w:rPr>
      </w:pPr>
    </w:p>
    <w:p w14:paraId="53A557DC"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Eritumine</w:t>
      </w:r>
    </w:p>
    <w:p w14:paraId="092882A5" w14:textId="77777777" w:rsidR="009F7D82" w:rsidRPr="009F64D9" w:rsidRDefault="009F7D82" w:rsidP="004408F5">
      <w:pPr>
        <w:pStyle w:val="Footer"/>
        <w:keepNext/>
        <w:widowControl w:val="0"/>
        <w:tabs>
          <w:tab w:val="clear" w:pos="4153"/>
          <w:tab w:val="clear" w:pos="8306"/>
        </w:tabs>
        <w:rPr>
          <w:kern w:val="24"/>
          <w:szCs w:val="22"/>
        </w:rPr>
      </w:pPr>
    </w:p>
    <w:p w14:paraId="7228A0BF" w14:textId="77777777" w:rsidR="009F7D82" w:rsidRPr="009F64D9" w:rsidRDefault="00F66A3E" w:rsidP="0043693B">
      <w:pPr>
        <w:pStyle w:val="Footer"/>
        <w:widowControl w:val="0"/>
        <w:tabs>
          <w:tab w:val="clear" w:pos="4153"/>
          <w:tab w:val="clear" w:pos="8306"/>
        </w:tabs>
        <w:rPr>
          <w:kern w:val="24"/>
          <w:szCs w:val="22"/>
        </w:rPr>
      </w:pPr>
      <w:r w:rsidRPr="009F64D9">
        <w:rPr>
          <w:szCs w:val="22"/>
        </w:rPr>
        <w:t>Tervetel eakatel uuritavatel ilmnes dabigatraani plasmakontsentratsioonide bieksponentsiaalne vähenemine keskmise lõpliku poolväärtusajaga 11 tundi. Pärast mitme annuse manustamist oli lõplik poolväärtusaeg ligikaudu 12...14 tundi. Poolväärtusaeg oli annusest sõltumatu. Poolväärtusaeg pikeneb neerufunktsiooni kahjustuse korral, nagu näidatud tabelis 30.</w:t>
      </w:r>
    </w:p>
    <w:p w14:paraId="1BABB10E" w14:textId="77777777" w:rsidR="009F7D82" w:rsidRPr="009F64D9" w:rsidRDefault="009F7D82" w:rsidP="0043693B">
      <w:pPr>
        <w:pStyle w:val="Footer"/>
        <w:widowControl w:val="0"/>
        <w:tabs>
          <w:tab w:val="clear" w:pos="4153"/>
          <w:tab w:val="clear" w:pos="8306"/>
        </w:tabs>
        <w:jc w:val="both"/>
        <w:rPr>
          <w:kern w:val="24"/>
          <w:szCs w:val="22"/>
        </w:rPr>
      </w:pPr>
    </w:p>
    <w:p w14:paraId="24B42EB2" w14:textId="77777777" w:rsidR="009F7D82" w:rsidRPr="009F64D9" w:rsidRDefault="00F66A3E" w:rsidP="0043693B">
      <w:pPr>
        <w:keepNext/>
        <w:widowControl w:val="0"/>
        <w:rPr>
          <w:szCs w:val="22"/>
          <w:u w:val="single"/>
        </w:rPr>
      </w:pPr>
      <w:r w:rsidRPr="009F64D9">
        <w:rPr>
          <w:szCs w:val="22"/>
          <w:u w:val="single"/>
        </w:rPr>
        <w:t>Patsientide erirühmad</w:t>
      </w:r>
    </w:p>
    <w:p w14:paraId="2F701684" w14:textId="77777777" w:rsidR="009F7D82" w:rsidRPr="009F64D9" w:rsidRDefault="009F7D82" w:rsidP="0043693B">
      <w:pPr>
        <w:keepNext/>
        <w:widowControl w:val="0"/>
        <w:rPr>
          <w:szCs w:val="22"/>
        </w:rPr>
      </w:pPr>
    </w:p>
    <w:p w14:paraId="7A1C941A" w14:textId="77777777" w:rsidR="009F7D82" w:rsidRPr="009F64D9" w:rsidRDefault="00F66A3E" w:rsidP="004408F5">
      <w:pPr>
        <w:keepNext/>
        <w:widowControl w:val="0"/>
        <w:rPr>
          <w:i/>
          <w:szCs w:val="22"/>
          <w:u w:val="single"/>
        </w:rPr>
      </w:pPr>
      <w:r w:rsidRPr="009F64D9">
        <w:rPr>
          <w:i/>
          <w:szCs w:val="22"/>
          <w:u w:val="single"/>
        </w:rPr>
        <w:t>Neerupuudulikkus</w:t>
      </w:r>
    </w:p>
    <w:p w14:paraId="356A9498" w14:textId="77777777" w:rsidR="009F7D82" w:rsidRPr="009F64D9" w:rsidRDefault="00F66A3E" w:rsidP="0043693B">
      <w:pPr>
        <w:widowControl w:val="0"/>
        <w:rPr>
          <w:szCs w:val="22"/>
        </w:rPr>
      </w:pPr>
      <w:r w:rsidRPr="009F64D9">
        <w:rPr>
          <w:szCs w:val="22"/>
        </w:rPr>
        <w:t>I faasi uuringutes oli dabigatraani ekspositsioon (AUC) pärast dabigatraaneteksilaadi suukaudset manustamist mõõduka neerupuudulikkusega (CrCl vahemikus 30...50 ml/min) täiskasvanud vabatahtlikel ligikaudu 2,7 korda suurem kui neerupuudulikkuseta inimestel.</w:t>
      </w:r>
    </w:p>
    <w:p w14:paraId="54D35B77" w14:textId="77777777" w:rsidR="009F7D82" w:rsidRPr="009F64D9" w:rsidRDefault="009F7D82" w:rsidP="0043693B">
      <w:pPr>
        <w:widowControl w:val="0"/>
        <w:rPr>
          <w:szCs w:val="22"/>
        </w:rPr>
      </w:pPr>
    </w:p>
    <w:p w14:paraId="4B68D2AD" w14:textId="77777777" w:rsidR="009F7D82" w:rsidRPr="009F64D9" w:rsidRDefault="00F66A3E" w:rsidP="0043693B">
      <w:pPr>
        <w:widowControl w:val="0"/>
        <w:rPr>
          <w:szCs w:val="22"/>
        </w:rPr>
      </w:pPr>
      <w:r w:rsidRPr="009F64D9">
        <w:rPr>
          <w:szCs w:val="22"/>
        </w:rPr>
        <w:t xml:space="preserve">Vähesel arvul raske neerupuudulikkusega (CrCl 10...30 ml/min) täiskasvanud vabatahtlikel oli </w:t>
      </w:r>
      <w:r w:rsidRPr="009F64D9">
        <w:rPr>
          <w:szCs w:val="22"/>
        </w:rPr>
        <w:lastRenderedPageBreak/>
        <w:t>dabigatraani ekspositsioon (AUC) ligikaudu 6 korda suurem ja poolväärtusaeg ligikaudu 2 korda pikem, kui täheldati neerupuudulikkuseta inimeste populatsioonis (vt lõigud 4.2, 4.3 ja 4.4).</w:t>
      </w:r>
    </w:p>
    <w:p w14:paraId="0F6706A6" w14:textId="77777777" w:rsidR="009F7D82" w:rsidRPr="009F64D9" w:rsidRDefault="009F7D82" w:rsidP="0043693B">
      <w:pPr>
        <w:widowControl w:val="0"/>
        <w:rPr>
          <w:szCs w:val="22"/>
        </w:rPr>
      </w:pPr>
    </w:p>
    <w:p w14:paraId="7E76D2EF" w14:textId="64FC1246" w:rsidR="009F7D82" w:rsidRPr="009F64D9" w:rsidRDefault="00F66A3E" w:rsidP="007C2459">
      <w:pPr>
        <w:keepNext/>
        <w:widowControl w:val="0"/>
        <w:ind w:left="1134" w:hanging="1134"/>
        <w:rPr>
          <w:b/>
          <w:bCs/>
          <w:szCs w:val="22"/>
        </w:rPr>
      </w:pPr>
      <w:r w:rsidRPr="009F64D9">
        <w:rPr>
          <w:b/>
          <w:szCs w:val="22"/>
        </w:rPr>
        <w:t>Tabel 30.</w:t>
      </w:r>
      <w:r w:rsidR="00197F55" w:rsidRPr="009F64D9">
        <w:rPr>
          <w:b/>
          <w:szCs w:val="22"/>
        </w:rPr>
        <w:tab/>
      </w:r>
      <w:r w:rsidRPr="009F64D9">
        <w:rPr>
          <w:b/>
          <w:szCs w:val="22"/>
        </w:rPr>
        <w:t>Kogu dabigatraani poolväärtusaeg tervetel ja neerufunktsiooni kahjustusega uuritavatel</w:t>
      </w:r>
    </w:p>
    <w:p w14:paraId="2F8729B7" w14:textId="77777777" w:rsidR="009F7D82" w:rsidRPr="009F64D9" w:rsidRDefault="009F7D82" w:rsidP="009F3181">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838"/>
        <w:gridCol w:w="6222"/>
      </w:tblGrid>
      <w:tr w:rsidR="009F7D82" w:rsidRPr="009F64D9" w14:paraId="3F7F5D97" w14:textId="77777777" w:rsidTr="00520B76">
        <w:trPr>
          <w:trHeight w:val="20"/>
          <w:jc w:val="center"/>
        </w:trPr>
        <w:tc>
          <w:tcPr>
            <w:tcW w:w="1566" w:type="pct"/>
            <w:vAlign w:val="center"/>
          </w:tcPr>
          <w:p w14:paraId="6F5813F0" w14:textId="77777777" w:rsidR="009F7D82" w:rsidRPr="009F64D9" w:rsidRDefault="00F66A3E" w:rsidP="009F3181">
            <w:pPr>
              <w:keepNext/>
              <w:widowControl w:val="0"/>
              <w:autoSpaceDE w:val="0"/>
              <w:autoSpaceDN w:val="0"/>
              <w:adjustRightInd w:val="0"/>
              <w:jc w:val="center"/>
              <w:rPr>
                <w:rFonts w:eastAsia="MS Mincho"/>
                <w:szCs w:val="22"/>
              </w:rPr>
            </w:pPr>
            <w:r w:rsidRPr="009F64D9">
              <w:rPr>
                <w:szCs w:val="22"/>
              </w:rPr>
              <w:t>Glomerulaarfiltratsiooni kiirus (CrCL)</w:t>
            </w:r>
          </w:p>
          <w:p w14:paraId="2101E2D0" w14:textId="77777777" w:rsidR="009F7D82" w:rsidRPr="009F64D9" w:rsidRDefault="00F66A3E" w:rsidP="009F3181">
            <w:pPr>
              <w:keepNext/>
              <w:widowControl w:val="0"/>
              <w:autoSpaceDE w:val="0"/>
              <w:autoSpaceDN w:val="0"/>
              <w:adjustRightInd w:val="0"/>
              <w:jc w:val="center"/>
              <w:rPr>
                <w:rFonts w:eastAsia="MS Mincho"/>
                <w:szCs w:val="22"/>
              </w:rPr>
            </w:pPr>
            <w:r w:rsidRPr="009F64D9">
              <w:rPr>
                <w:szCs w:val="22"/>
              </w:rPr>
              <w:t>[ml/min]</w:t>
            </w:r>
          </w:p>
        </w:tc>
        <w:tc>
          <w:tcPr>
            <w:tcW w:w="3434" w:type="pct"/>
            <w:vAlign w:val="center"/>
          </w:tcPr>
          <w:p w14:paraId="5D7C4E10" w14:textId="76D71221" w:rsidR="00197F55" w:rsidRPr="009F64D9" w:rsidRDefault="00F66A3E" w:rsidP="009F3181">
            <w:pPr>
              <w:keepNext/>
              <w:widowControl w:val="0"/>
              <w:autoSpaceDE w:val="0"/>
              <w:autoSpaceDN w:val="0"/>
              <w:adjustRightInd w:val="0"/>
              <w:jc w:val="center"/>
              <w:rPr>
                <w:szCs w:val="22"/>
              </w:rPr>
            </w:pPr>
            <w:r w:rsidRPr="009F64D9">
              <w:rPr>
                <w:szCs w:val="22"/>
              </w:rPr>
              <w:t>Geomeetriline keskmine (gCV</w:t>
            </w:r>
            <w:r w:rsidR="00E36FC7" w:rsidRPr="009F64D9">
              <w:rPr>
                <w:szCs w:val="22"/>
              </w:rPr>
              <w:t>%</w:t>
            </w:r>
            <w:r w:rsidRPr="009F64D9">
              <w:rPr>
                <w:szCs w:val="22"/>
              </w:rPr>
              <w:t>; vahemik)</w:t>
            </w:r>
          </w:p>
          <w:p w14:paraId="04CB9535" w14:textId="1F6738A7" w:rsidR="00197F55" w:rsidRPr="009F64D9" w:rsidRDefault="00F66A3E" w:rsidP="009F3181">
            <w:pPr>
              <w:keepNext/>
              <w:widowControl w:val="0"/>
              <w:autoSpaceDE w:val="0"/>
              <w:autoSpaceDN w:val="0"/>
              <w:adjustRightInd w:val="0"/>
              <w:jc w:val="center"/>
              <w:rPr>
                <w:szCs w:val="22"/>
              </w:rPr>
            </w:pPr>
            <w:r w:rsidRPr="009F64D9">
              <w:rPr>
                <w:szCs w:val="22"/>
              </w:rPr>
              <w:t>poolväärtusaeg</w:t>
            </w:r>
          </w:p>
          <w:p w14:paraId="0C84034D" w14:textId="55F52ED7" w:rsidR="009F7D82" w:rsidRPr="009F64D9" w:rsidRDefault="00F66A3E" w:rsidP="009F3181">
            <w:pPr>
              <w:keepNext/>
              <w:widowControl w:val="0"/>
              <w:autoSpaceDE w:val="0"/>
              <w:autoSpaceDN w:val="0"/>
              <w:adjustRightInd w:val="0"/>
              <w:jc w:val="center"/>
              <w:rPr>
                <w:rFonts w:eastAsia="MS Mincho"/>
                <w:szCs w:val="22"/>
              </w:rPr>
            </w:pPr>
            <w:r w:rsidRPr="009F64D9">
              <w:rPr>
                <w:szCs w:val="22"/>
              </w:rPr>
              <w:t>[h]</w:t>
            </w:r>
          </w:p>
        </w:tc>
      </w:tr>
      <w:tr w:rsidR="009F7D82" w:rsidRPr="009F64D9" w14:paraId="1ECAF296" w14:textId="77777777" w:rsidTr="00520B76">
        <w:trPr>
          <w:trHeight w:val="20"/>
          <w:jc w:val="center"/>
        </w:trPr>
        <w:tc>
          <w:tcPr>
            <w:tcW w:w="1566" w:type="pct"/>
          </w:tcPr>
          <w:p w14:paraId="143641AD" w14:textId="3A12D595" w:rsidR="009F7D82" w:rsidRPr="009F64D9" w:rsidRDefault="007518EF" w:rsidP="009F3181">
            <w:pPr>
              <w:keepNext/>
              <w:widowControl w:val="0"/>
              <w:jc w:val="center"/>
              <w:rPr>
                <w:szCs w:val="22"/>
              </w:rPr>
            </w:pPr>
            <w:r w:rsidRPr="009F64D9">
              <w:rPr>
                <w:szCs w:val="22"/>
              </w:rPr>
              <w:t>&gt;</w:t>
            </w:r>
            <w:r w:rsidR="00F66A3E" w:rsidRPr="009F64D9">
              <w:rPr>
                <w:szCs w:val="22"/>
              </w:rPr>
              <w:t> 80</w:t>
            </w:r>
          </w:p>
        </w:tc>
        <w:tc>
          <w:tcPr>
            <w:tcW w:w="3434" w:type="pct"/>
            <w:vAlign w:val="center"/>
          </w:tcPr>
          <w:p w14:paraId="008238D5" w14:textId="7F98890C" w:rsidR="009F7D82" w:rsidRPr="009F64D9" w:rsidRDefault="00F66A3E" w:rsidP="009F3181">
            <w:pPr>
              <w:keepNext/>
              <w:widowControl w:val="0"/>
              <w:autoSpaceDE w:val="0"/>
              <w:autoSpaceDN w:val="0"/>
              <w:adjustRightInd w:val="0"/>
              <w:jc w:val="center"/>
              <w:rPr>
                <w:rFonts w:eastAsia="MS Mincho"/>
                <w:szCs w:val="22"/>
              </w:rPr>
            </w:pPr>
            <w:r w:rsidRPr="009F64D9">
              <w:rPr>
                <w:szCs w:val="22"/>
              </w:rPr>
              <w:t>13,4 (25,7</w:t>
            </w:r>
            <w:r w:rsidR="00E36FC7" w:rsidRPr="009F64D9">
              <w:rPr>
                <w:szCs w:val="22"/>
              </w:rPr>
              <w:t>%</w:t>
            </w:r>
            <w:r w:rsidRPr="009F64D9">
              <w:rPr>
                <w:szCs w:val="22"/>
              </w:rPr>
              <w:t>; 11,0...21,6)</w:t>
            </w:r>
          </w:p>
        </w:tc>
      </w:tr>
      <w:tr w:rsidR="009F7D82" w:rsidRPr="009F64D9" w14:paraId="013B8683" w14:textId="77777777" w:rsidTr="00520B76">
        <w:trPr>
          <w:trHeight w:val="20"/>
          <w:jc w:val="center"/>
        </w:trPr>
        <w:tc>
          <w:tcPr>
            <w:tcW w:w="1566" w:type="pct"/>
          </w:tcPr>
          <w:p w14:paraId="6AC9289A" w14:textId="2177384F" w:rsidR="009F7D82" w:rsidRPr="009F64D9" w:rsidRDefault="007518EF" w:rsidP="009F3181">
            <w:pPr>
              <w:keepNext/>
              <w:widowControl w:val="0"/>
              <w:jc w:val="center"/>
              <w:rPr>
                <w:szCs w:val="22"/>
              </w:rPr>
            </w:pPr>
            <w:r w:rsidRPr="009F64D9">
              <w:rPr>
                <w:szCs w:val="22"/>
              </w:rPr>
              <w:t>&gt;</w:t>
            </w:r>
            <w:r w:rsidR="00F66A3E" w:rsidRPr="009F64D9">
              <w:rPr>
                <w:szCs w:val="22"/>
              </w:rPr>
              <w:t> 50...</w:t>
            </w:r>
            <w:r w:rsidRPr="009F64D9">
              <w:rPr>
                <w:rFonts w:eastAsia="MS Mincho"/>
                <w:szCs w:val="22"/>
                <w:lang w:eastAsia="ja-JP" w:bidi="ml-IN"/>
              </w:rPr>
              <w:t>≤</w:t>
            </w:r>
            <w:r w:rsidR="00F66A3E" w:rsidRPr="009F64D9">
              <w:rPr>
                <w:szCs w:val="22"/>
              </w:rPr>
              <w:t> 80</w:t>
            </w:r>
          </w:p>
        </w:tc>
        <w:tc>
          <w:tcPr>
            <w:tcW w:w="3434" w:type="pct"/>
            <w:vAlign w:val="center"/>
          </w:tcPr>
          <w:p w14:paraId="4227858F" w14:textId="2B0AC2E8" w:rsidR="009F7D82" w:rsidRPr="009F64D9" w:rsidRDefault="00F66A3E" w:rsidP="009F3181">
            <w:pPr>
              <w:keepNext/>
              <w:widowControl w:val="0"/>
              <w:autoSpaceDE w:val="0"/>
              <w:autoSpaceDN w:val="0"/>
              <w:adjustRightInd w:val="0"/>
              <w:jc w:val="center"/>
              <w:rPr>
                <w:rFonts w:eastAsia="MS Mincho"/>
                <w:szCs w:val="22"/>
              </w:rPr>
            </w:pPr>
            <w:r w:rsidRPr="009F64D9">
              <w:rPr>
                <w:szCs w:val="22"/>
              </w:rPr>
              <w:t>15,3 (42,7</w:t>
            </w:r>
            <w:r w:rsidR="00E36FC7" w:rsidRPr="009F64D9">
              <w:rPr>
                <w:szCs w:val="22"/>
              </w:rPr>
              <w:t>%</w:t>
            </w:r>
            <w:r w:rsidRPr="009F64D9">
              <w:rPr>
                <w:szCs w:val="22"/>
              </w:rPr>
              <w:t>; 11,7...34,1)</w:t>
            </w:r>
          </w:p>
        </w:tc>
      </w:tr>
      <w:tr w:rsidR="009F7D82" w:rsidRPr="009F64D9" w14:paraId="2D76A189" w14:textId="77777777" w:rsidTr="00520B76">
        <w:trPr>
          <w:trHeight w:val="20"/>
          <w:jc w:val="center"/>
        </w:trPr>
        <w:tc>
          <w:tcPr>
            <w:tcW w:w="1566" w:type="pct"/>
          </w:tcPr>
          <w:p w14:paraId="63A3EE9C" w14:textId="07F6E981" w:rsidR="009F7D82" w:rsidRPr="009F64D9" w:rsidRDefault="007518EF" w:rsidP="009F3181">
            <w:pPr>
              <w:keepNext/>
              <w:widowControl w:val="0"/>
              <w:jc w:val="center"/>
              <w:rPr>
                <w:szCs w:val="22"/>
              </w:rPr>
            </w:pPr>
            <w:r w:rsidRPr="009F64D9">
              <w:rPr>
                <w:szCs w:val="22"/>
              </w:rPr>
              <w:t>&gt;</w:t>
            </w:r>
            <w:r w:rsidR="00F66A3E" w:rsidRPr="009F64D9">
              <w:rPr>
                <w:szCs w:val="22"/>
              </w:rPr>
              <w:t> 30...</w:t>
            </w:r>
            <w:r w:rsidRPr="009F64D9">
              <w:rPr>
                <w:rFonts w:eastAsia="MS Mincho"/>
                <w:szCs w:val="22"/>
                <w:lang w:eastAsia="ja-JP" w:bidi="ml-IN"/>
              </w:rPr>
              <w:t>≤</w:t>
            </w:r>
            <w:r w:rsidR="00F66A3E" w:rsidRPr="009F64D9">
              <w:rPr>
                <w:szCs w:val="22"/>
              </w:rPr>
              <w:t> 50</w:t>
            </w:r>
          </w:p>
        </w:tc>
        <w:tc>
          <w:tcPr>
            <w:tcW w:w="3434" w:type="pct"/>
            <w:vAlign w:val="center"/>
          </w:tcPr>
          <w:p w14:paraId="2305B828" w14:textId="1B8C14B9" w:rsidR="009F7D82" w:rsidRPr="009F64D9" w:rsidRDefault="00F66A3E" w:rsidP="009F3181">
            <w:pPr>
              <w:keepNext/>
              <w:widowControl w:val="0"/>
              <w:autoSpaceDE w:val="0"/>
              <w:autoSpaceDN w:val="0"/>
              <w:adjustRightInd w:val="0"/>
              <w:jc w:val="center"/>
              <w:rPr>
                <w:rFonts w:eastAsia="MS Mincho"/>
                <w:szCs w:val="22"/>
              </w:rPr>
            </w:pPr>
            <w:r w:rsidRPr="009F64D9">
              <w:rPr>
                <w:szCs w:val="22"/>
              </w:rPr>
              <w:t>18,4 (18,5</w:t>
            </w:r>
            <w:r w:rsidR="00E36FC7" w:rsidRPr="009F64D9">
              <w:rPr>
                <w:szCs w:val="22"/>
              </w:rPr>
              <w:t>%</w:t>
            </w:r>
            <w:r w:rsidRPr="009F64D9">
              <w:rPr>
                <w:szCs w:val="22"/>
              </w:rPr>
              <w:t>; 13,3...23,0)</w:t>
            </w:r>
          </w:p>
        </w:tc>
      </w:tr>
      <w:tr w:rsidR="009F7D82" w:rsidRPr="009F64D9" w14:paraId="388FDD4F" w14:textId="77777777" w:rsidTr="00520B76">
        <w:trPr>
          <w:trHeight w:val="20"/>
          <w:jc w:val="center"/>
        </w:trPr>
        <w:tc>
          <w:tcPr>
            <w:tcW w:w="1566" w:type="pct"/>
            <w:vAlign w:val="center"/>
          </w:tcPr>
          <w:p w14:paraId="3B1FD7CA" w14:textId="6803CE81" w:rsidR="009F7D82" w:rsidRPr="009F64D9" w:rsidRDefault="007518EF" w:rsidP="0043693B">
            <w:pPr>
              <w:widowControl w:val="0"/>
              <w:autoSpaceDE w:val="0"/>
              <w:autoSpaceDN w:val="0"/>
              <w:adjustRightInd w:val="0"/>
              <w:jc w:val="center"/>
              <w:rPr>
                <w:rFonts w:eastAsia="MS Mincho"/>
                <w:szCs w:val="22"/>
              </w:rPr>
            </w:pPr>
            <w:r w:rsidRPr="009F64D9">
              <w:rPr>
                <w:rFonts w:eastAsia="MS Mincho"/>
                <w:szCs w:val="22"/>
                <w:lang w:eastAsia="ja-JP" w:bidi="ml-IN"/>
              </w:rPr>
              <w:t>≤</w:t>
            </w:r>
            <w:r w:rsidR="00F66A3E" w:rsidRPr="009F64D9">
              <w:rPr>
                <w:szCs w:val="22"/>
              </w:rPr>
              <w:t> 30</w:t>
            </w:r>
          </w:p>
        </w:tc>
        <w:tc>
          <w:tcPr>
            <w:tcW w:w="3434" w:type="pct"/>
            <w:vAlign w:val="center"/>
          </w:tcPr>
          <w:p w14:paraId="4FA6441D" w14:textId="751607C5" w:rsidR="009F7D82" w:rsidRPr="009F64D9" w:rsidRDefault="00F66A3E" w:rsidP="0043693B">
            <w:pPr>
              <w:widowControl w:val="0"/>
              <w:autoSpaceDE w:val="0"/>
              <w:autoSpaceDN w:val="0"/>
              <w:adjustRightInd w:val="0"/>
              <w:jc w:val="center"/>
              <w:rPr>
                <w:rFonts w:eastAsia="MS Mincho"/>
                <w:szCs w:val="22"/>
              </w:rPr>
            </w:pPr>
            <w:r w:rsidRPr="009F64D9">
              <w:rPr>
                <w:szCs w:val="22"/>
              </w:rPr>
              <w:t>27,2 (15,3</w:t>
            </w:r>
            <w:r w:rsidR="00E36FC7" w:rsidRPr="009F64D9">
              <w:rPr>
                <w:szCs w:val="22"/>
              </w:rPr>
              <w:t>%</w:t>
            </w:r>
            <w:r w:rsidRPr="009F64D9">
              <w:rPr>
                <w:szCs w:val="22"/>
              </w:rPr>
              <w:t>; 21,6...35,0)</w:t>
            </w:r>
          </w:p>
        </w:tc>
      </w:tr>
    </w:tbl>
    <w:p w14:paraId="0229F233" w14:textId="77777777" w:rsidR="009F7D82" w:rsidRPr="009F64D9" w:rsidRDefault="009F7D82" w:rsidP="0043693B">
      <w:pPr>
        <w:widowControl w:val="0"/>
        <w:rPr>
          <w:szCs w:val="22"/>
        </w:rPr>
      </w:pPr>
    </w:p>
    <w:p w14:paraId="1E3D417B" w14:textId="77777777" w:rsidR="009F7D82" w:rsidRPr="009F64D9" w:rsidRDefault="00F66A3E" w:rsidP="0043693B">
      <w:pPr>
        <w:widowControl w:val="0"/>
        <w:rPr>
          <w:szCs w:val="22"/>
        </w:rPr>
      </w:pPr>
      <w:r w:rsidRPr="009F64D9">
        <w:rPr>
          <w:szCs w:val="22"/>
        </w:rPr>
        <w:t>Lisaks hinnati dabigatraani ekspositsiooni (minimaalse ja maksimaalse kontsentratsiooni juures) prospektiivses avatud randomiseeritud farmakokineetika uuringus NVAF</w:t>
      </w:r>
      <w:r w:rsidRPr="009F64D9">
        <w:rPr>
          <w:szCs w:val="22"/>
        </w:rPr>
        <w:noBreakHyphen/>
        <w:t>i ja raske neerukahjustusega (kreatiniini kliirens [CrCl] 15…30 ml/min) patsientidel, kes said 75 mg dabigatraaneteksilaati kaks korda ööpäevas.</w:t>
      </w:r>
    </w:p>
    <w:p w14:paraId="2F05D2F2" w14:textId="61BB79AB" w:rsidR="009F7D82" w:rsidRPr="009F64D9" w:rsidRDefault="00F66A3E" w:rsidP="0043693B">
      <w:pPr>
        <w:widowControl w:val="0"/>
        <w:rPr>
          <w:szCs w:val="22"/>
        </w:rPr>
      </w:pPr>
      <w:r w:rsidRPr="009F64D9">
        <w:rPr>
          <w:szCs w:val="22"/>
        </w:rPr>
        <w:t>Selle raviskeemi tulemusel oli vahetult enne järgmise annuse manustamist mõõdetud minimaalse kontsentratsiooni geomeetriline keskmine 155 ng/ml (gCV 76,9</w:t>
      </w:r>
      <w:r w:rsidR="00E36FC7" w:rsidRPr="009F64D9">
        <w:rPr>
          <w:szCs w:val="22"/>
        </w:rPr>
        <w:t>%</w:t>
      </w:r>
      <w:r w:rsidRPr="009F64D9">
        <w:rPr>
          <w:szCs w:val="22"/>
        </w:rPr>
        <w:t>) ning kahe tunni möödumisel viimase annuse manustamisest mõõdetud maksimaalse kontsentratsiooni geomeetriline keskmine 202 ng/ml (gCV 70,6</w:t>
      </w:r>
      <w:r w:rsidR="00E36FC7" w:rsidRPr="009F64D9">
        <w:rPr>
          <w:szCs w:val="22"/>
        </w:rPr>
        <w:t>%</w:t>
      </w:r>
      <w:r w:rsidRPr="009F64D9">
        <w:rPr>
          <w:szCs w:val="22"/>
        </w:rPr>
        <w:t>).</w:t>
      </w:r>
    </w:p>
    <w:p w14:paraId="0D7A4E6E" w14:textId="77777777" w:rsidR="009F7D82" w:rsidRPr="009F64D9" w:rsidRDefault="009F7D82" w:rsidP="0043693B">
      <w:pPr>
        <w:widowControl w:val="0"/>
        <w:rPr>
          <w:szCs w:val="22"/>
        </w:rPr>
      </w:pPr>
    </w:p>
    <w:p w14:paraId="281F9480" w14:textId="1D435B87" w:rsidR="009F7D82" w:rsidRPr="009F64D9" w:rsidRDefault="00F66A3E" w:rsidP="0043693B">
      <w:pPr>
        <w:widowControl w:val="0"/>
        <w:rPr>
          <w:spacing w:val="-5"/>
          <w:szCs w:val="22"/>
        </w:rPr>
      </w:pPr>
      <w:r w:rsidRPr="009F64D9">
        <w:rPr>
          <w:szCs w:val="22"/>
        </w:rPr>
        <w:t>Seitsmel lõppstaadiumis neeruhaigusega (LSNH), kuid ilma kodade virvendusarütmiata täiskasvanud patsiendil uuriti dabigatraani kliirensit hemodialüüsi abil. Dialüüs tehti dialüsaadi voolukiirusega 700 ml/min nelja tunni kestel ja vere voolukiirusega kas 200 ml/min või 350...390 ml/min. Selle tulemuseks oli dabigatraani kontsentratsiooni vastavalt 50...60</w:t>
      </w:r>
      <w:r w:rsidR="00E36FC7" w:rsidRPr="009F64D9">
        <w:rPr>
          <w:szCs w:val="22"/>
        </w:rPr>
        <w:t>%</w:t>
      </w:r>
      <w:r w:rsidRPr="009F64D9">
        <w:rPr>
          <w:szCs w:val="22"/>
        </w:rPr>
        <w:noBreakHyphen/>
        <w:t>line vähenemine. Dialüüsi abil eemaldatud ravimpreparaadi kogus on proportsionaalne vere voolukiirusega kuni voolukiiruseni 300 ml/min. Koos dabigatraani plasmakontsentratsiooni vähenemisega vähenes ka selle antikoagulatiivne toime ning protseduur ei mõjutanud FK/FD suhet.</w:t>
      </w:r>
    </w:p>
    <w:p w14:paraId="5E90B15D" w14:textId="77777777" w:rsidR="009F7D82" w:rsidRPr="009F64D9" w:rsidRDefault="009F7D82" w:rsidP="0043693B">
      <w:pPr>
        <w:widowControl w:val="0"/>
        <w:rPr>
          <w:szCs w:val="22"/>
        </w:rPr>
      </w:pPr>
    </w:p>
    <w:p w14:paraId="6FF125D5" w14:textId="7568075C" w:rsidR="009F7D82" w:rsidRPr="009F64D9" w:rsidRDefault="00F66A3E" w:rsidP="0043693B">
      <w:pPr>
        <w:widowControl w:val="0"/>
        <w:rPr>
          <w:szCs w:val="22"/>
        </w:rPr>
      </w:pPr>
      <w:r w:rsidRPr="009F64D9">
        <w:rPr>
          <w:szCs w:val="22"/>
        </w:rPr>
        <w:t>CrCL</w:t>
      </w:r>
      <w:r w:rsidRPr="009F64D9">
        <w:rPr>
          <w:szCs w:val="22"/>
        </w:rPr>
        <w:noBreakHyphen/>
        <w:t>i mediaanväärtus uuringus RE</w:t>
      </w:r>
      <w:r w:rsidRPr="009F64D9">
        <w:rPr>
          <w:szCs w:val="22"/>
        </w:rPr>
        <w:noBreakHyphen/>
        <w:t>LY oli 68,4 ml/min. Peaaegu pooltel (45,8</w:t>
      </w:r>
      <w:r w:rsidR="00E36FC7" w:rsidRPr="009F64D9">
        <w:rPr>
          <w:szCs w:val="22"/>
        </w:rPr>
        <w:t>%</w:t>
      </w:r>
      <w:r w:rsidRPr="009F64D9">
        <w:rPr>
          <w:szCs w:val="22"/>
        </w:rPr>
        <w:t>) uuringu RE</w:t>
      </w:r>
      <w:r w:rsidRPr="009F64D9">
        <w:rPr>
          <w:szCs w:val="22"/>
        </w:rPr>
        <w:noBreakHyphen/>
        <w:t>LY patsientidest oli CrCL &gt; 50...&lt; 80 ml/min. Mõõduka neerukahjustusega (CrCL vahemikus 30...50 ml/min) patsientidel oli dabigatraani manustamiseelne kontsentratsioon plasmas keskmiselt 2,29 korda ja manustamisjärgne kontsentratsioon 1,81 korda suurem võrreldes neerukahjustuseta patsientidega (CrCL ≥ 80 ml/min).</w:t>
      </w:r>
    </w:p>
    <w:p w14:paraId="11454F8C" w14:textId="77777777" w:rsidR="009F7D82" w:rsidRPr="009F64D9" w:rsidRDefault="009F7D82" w:rsidP="0043693B">
      <w:pPr>
        <w:widowControl w:val="0"/>
        <w:rPr>
          <w:szCs w:val="22"/>
        </w:rPr>
      </w:pPr>
    </w:p>
    <w:p w14:paraId="2B096861" w14:textId="45E91369" w:rsidR="009F7D82" w:rsidRPr="009F64D9" w:rsidRDefault="00F66A3E" w:rsidP="0043693B">
      <w:pPr>
        <w:widowControl w:val="0"/>
        <w:rPr>
          <w:rFonts w:eastAsia="MS Mincho"/>
          <w:szCs w:val="22"/>
        </w:rPr>
      </w:pPr>
      <w:r w:rsidRPr="009F64D9">
        <w:rPr>
          <w:szCs w:val="22"/>
        </w:rPr>
        <w:t>CrCL</w:t>
      </w:r>
      <w:r w:rsidRPr="009F64D9">
        <w:rPr>
          <w:szCs w:val="22"/>
        </w:rPr>
        <w:noBreakHyphen/>
        <w:t>i mediaanväärtus uuringus RE</w:t>
      </w:r>
      <w:r w:rsidRPr="009F64D9">
        <w:rPr>
          <w:szCs w:val="22"/>
        </w:rPr>
        <w:noBreakHyphen/>
        <w:t>COVER oli 100,</w:t>
      </w:r>
      <w:r w:rsidR="00F00141" w:rsidRPr="009F64D9">
        <w:rPr>
          <w:szCs w:val="22"/>
        </w:rPr>
        <w:t>3 </w:t>
      </w:r>
      <w:r w:rsidRPr="009F64D9">
        <w:rPr>
          <w:szCs w:val="22"/>
        </w:rPr>
        <w:t>ml/min. Kerge neerukahjustus (CrCL &gt; 50...&lt; 80 ml/min) esines 21,7</w:t>
      </w:r>
      <w:r w:rsidR="00E36FC7" w:rsidRPr="009F64D9">
        <w:rPr>
          <w:szCs w:val="22"/>
        </w:rPr>
        <w:t>%</w:t>
      </w:r>
      <w:r w:rsidRPr="009F64D9">
        <w:rPr>
          <w:szCs w:val="22"/>
        </w:rPr>
        <w:noBreakHyphen/>
        <w:t>l patsientidest ning mõõdukas neerukahjustus (CrCL vahemikus 30...50 ml/min) 4,5</w:t>
      </w:r>
      <w:r w:rsidR="00E36FC7" w:rsidRPr="009F64D9">
        <w:rPr>
          <w:szCs w:val="22"/>
        </w:rPr>
        <w:t>%</w:t>
      </w:r>
      <w:r w:rsidRPr="009F64D9">
        <w:rPr>
          <w:szCs w:val="22"/>
        </w:rPr>
        <w:noBreakHyphen/>
        <w:t>l patsientidest. Kerge ja mõõduka neerukahjustusega patsientidel olid dabigatraani manustamiseelsed plasma püsikontsentratsioonid keskmiselt vastavalt 1,</w:t>
      </w:r>
      <w:r w:rsidR="00F00141" w:rsidRPr="009F64D9">
        <w:rPr>
          <w:szCs w:val="22"/>
        </w:rPr>
        <w:t xml:space="preserve">7 </w:t>
      </w:r>
      <w:r w:rsidRPr="009F64D9">
        <w:rPr>
          <w:szCs w:val="22"/>
        </w:rPr>
        <w:t>ja 3,</w:t>
      </w:r>
      <w:r w:rsidR="00F00141" w:rsidRPr="009F64D9">
        <w:rPr>
          <w:szCs w:val="22"/>
        </w:rPr>
        <w:t>4</w:t>
      </w:r>
      <w:r w:rsidRPr="009F64D9">
        <w:rPr>
          <w:szCs w:val="22"/>
        </w:rPr>
        <w:t> korda suuremad kui patsientidel, kelle CrCL oli &gt; 80 ml/min. Sarnased CrCL</w:t>
      </w:r>
      <w:r w:rsidRPr="009F64D9">
        <w:rPr>
          <w:szCs w:val="22"/>
        </w:rPr>
        <w:noBreakHyphen/>
        <w:t>i väärtused leiti uuringus RE</w:t>
      </w:r>
      <w:r w:rsidRPr="009F64D9">
        <w:rPr>
          <w:szCs w:val="22"/>
        </w:rPr>
        <w:noBreakHyphen/>
        <w:t>COVER II.</w:t>
      </w:r>
    </w:p>
    <w:p w14:paraId="22F625C2" w14:textId="77777777" w:rsidR="009F7D82" w:rsidRPr="009F64D9" w:rsidRDefault="009F7D82" w:rsidP="0043693B">
      <w:pPr>
        <w:widowControl w:val="0"/>
        <w:rPr>
          <w:szCs w:val="22"/>
        </w:rPr>
      </w:pPr>
    </w:p>
    <w:p w14:paraId="5813591E" w14:textId="1696D48B" w:rsidR="009F7D82" w:rsidRPr="009F64D9" w:rsidRDefault="00F66A3E" w:rsidP="0043693B">
      <w:pPr>
        <w:widowControl w:val="0"/>
        <w:rPr>
          <w:rFonts w:eastAsia="MS Mincho"/>
          <w:szCs w:val="22"/>
        </w:rPr>
      </w:pPr>
      <w:r w:rsidRPr="009F64D9">
        <w:rPr>
          <w:szCs w:val="22"/>
        </w:rPr>
        <w:t>CrCL</w:t>
      </w:r>
      <w:r w:rsidRPr="009F64D9">
        <w:rPr>
          <w:szCs w:val="22"/>
        </w:rPr>
        <w:noBreakHyphen/>
        <w:t>i mediaanväärtused olid uuringutes RE</w:t>
      </w:r>
      <w:r w:rsidRPr="009F64D9">
        <w:rPr>
          <w:szCs w:val="22"/>
        </w:rPr>
        <w:noBreakHyphen/>
        <w:t>MEDY ja RE</w:t>
      </w:r>
      <w:r w:rsidRPr="009F64D9">
        <w:rPr>
          <w:szCs w:val="22"/>
        </w:rPr>
        <w:noBreakHyphen/>
        <w:t>SONATE vastavalt 99,0 ml/min ja 99,7 ml/min. Uuringutes RE</w:t>
      </w:r>
      <w:r w:rsidRPr="009F64D9">
        <w:rPr>
          <w:szCs w:val="22"/>
        </w:rPr>
        <w:noBreakHyphen/>
        <w:t>MEDY ja RE</w:t>
      </w:r>
      <w:r w:rsidRPr="009F64D9">
        <w:rPr>
          <w:szCs w:val="22"/>
        </w:rPr>
        <w:noBreakHyphen/>
        <w:t>SONATE oli CrCL vastavalt 22,9</w:t>
      </w:r>
      <w:r w:rsidR="00E36FC7" w:rsidRPr="009F64D9">
        <w:rPr>
          <w:szCs w:val="22"/>
        </w:rPr>
        <w:t>%</w:t>
      </w:r>
      <w:r w:rsidRPr="009F64D9">
        <w:rPr>
          <w:szCs w:val="22"/>
        </w:rPr>
        <w:t xml:space="preserve"> ja 22,5</w:t>
      </w:r>
      <w:r w:rsidR="00E36FC7" w:rsidRPr="009F64D9">
        <w:rPr>
          <w:szCs w:val="22"/>
        </w:rPr>
        <w:t>%</w:t>
      </w:r>
      <w:r w:rsidRPr="009F64D9">
        <w:rPr>
          <w:szCs w:val="22"/>
        </w:rPr>
        <w:t xml:space="preserve"> patsientidest &gt; 50...&lt; 80 ml/min ning 4,1</w:t>
      </w:r>
      <w:r w:rsidR="00E36FC7" w:rsidRPr="009F64D9">
        <w:rPr>
          <w:szCs w:val="22"/>
        </w:rPr>
        <w:t>%</w:t>
      </w:r>
      <w:r w:rsidRPr="009F64D9">
        <w:rPr>
          <w:szCs w:val="22"/>
        </w:rPr>
        <w:noBreakHyphen/>
        <w:t>l ja 4,8</w:t>
      </w:r>
      <w:r w:rsidR="00E36FC7" w:rsidRPr="009F64D9">
        <w:rPr>
          <w:szCs w:val="22"/>
        </w:rPr>
        <w:t>%</w:t>
      </w:r>
      <w:r w:rsidRPr="009F64D9">
        <w:rPr>
          <w:szCs w:val="22"/>
        </w:rPr>
        <w:noBreakHyphen/>
        <w:t>l patsientidest vahemikus 30...50 ml/min.</w:t>
      </w:r>
    </w:p>
    <w:p w14:paraId="794EC556" w14:textId="77777777" w:rsidR="009F7D82" w:rsidRPr="009F64D9" w:rsidRDefault="009F7D82" w:rsidP="0043693B">
      <w:pPr>
        <w:widowControl w:val="0"/>
        <w:rPr>
          <w:szCs w:val="22"/>
        </w:rPr>
      </w:pPr>
    </w:p>
    <w:p w14:paraId="5DF57498" w14:textId="77777777" w:rsidR="009F7D82" w:rsidRPr="009F64D9" w:rsidRDefault="00F66A3E" w:rsidP="004408F5">
      <w:pPr>
        <w:keepNext/>
        <w:widowControl w:val="0"/>
        <w:rPr>
          <w:i/>
          <w:szCs w:val="22"/>
          <w:u w:val="single"/>
        </w:rPr>
      </w:pPr>
      <w:r w:rsidRPr="009F64D9">
        <w:rPr>
          <w:i/>
          <w:szCs w:val="22"/>
          <w:u w:val="single"/>
        </w:rPr>
        <w:t>Eakad patsiendid</w:t>
      </w:r>
    </w:p>
    <w:p w14:paraId="2C86CAE7" w14:textId="6FCEB69D" w:rsidR="009F7D82" w:rsidRPr="009F64D9" w:rsidRDefault="00F66A3E" w:rsidP="0043693B">
      <w:pPr>
        <w:widowControl w:val="0"/>
        <w:rPr>
          <w:szCs w:val="22"/>
        </w:rPr>
      </w:pPr>
      <w:r w:rsidRPr="009F64D9">
        <w:rPr>
          <w:szCs w:val="22"/>
        </w:rPr>
        <w:t>Eakate uuritavatega tehtud spetsiifilised farmakokineetika I faasi uuringud näitasid AUC 40...60</w:t>
      </w:r>
      <w:r w:rsidR="00E36FC7" w:rsidRPr="009F64D9">
        <w:rPr>
          <w:szCs w:val="22"/>
        </w:rPr>
        <w:t>%</w:t>
      </w:r>
      <w:r w:rsidRPr="009F64D9">
        <w:rPr>
          <w:szCs w:val="22"/>
        </w:rPr>
        <w:t xml:space="preserve"> suurenemist ja rohkem kui 25</w:t>
      </w:r>
      <w:r w:rsidR="00E36FC7" w:rsidRPr="009F64D9">
        <w:rPr>
          <w:szCs w:val="22"/>
        </w:rPr>
        <w:t>%</w:t>
      </w:r>
      <w:r w:rsidRPr="009F64D9">
        <w:rPr>
          <w:szCs w:val="22"/>
        </w:rPr>
        <w:t xml:space="preserve"> C</w:t>
      </w:r>
      <w:r w:rsidRPr="009F64D9">
        <w:rPr>
          <w:szCs w:val="22"/>
          <w:vertAlign w:val="subscript"/>
        </w:rPr>
        <w:t>max</w:t>
      </w:r>
      <w:r w:rsidRPr="009F64D9">
        <w:rPr>
          <w:szCs w:val="22"/>
        </w:rPr>
        <w:noBreakHyphen/>
        <w:t>i suurenemist võrreldes noorte uuritavatega.</w:t>
      </w:r>
    </w:p>
    <w:p w14:paraId="4A22D809" w14:textId="24CFA4CF" w:rsidR="009F7D82" w:rsidRPr="009F64D9" w:rsidRDefault="00F66A3E" w:rsidP="0043693B">
      <w:pPr>
        <w:widowControl w:val="0"/>
        <w:rPr>
          <w:szCs w:val="22"/>
        </w:rPr>
      </w:pPr>
      <w:r w:rsidRPr="009F64D9">
        <w:rPr>
          <w:szCs w:val="22"/>
        </w:rPr>
        <w:t>RE</w:t>
      </w:r>
      <w:r w:rsidRPr="009F64D9">
        <w:rPr>
          <w:szCs w:val="22"/>
        </w:rPr>
        <w:noBreakHyphen/>
        <w:t>LY uuringus sai kinnitust, et vanus mõjutab dabigatraani ekspositsiooni: minimaalne kontsentratsioon oli ≥ 75</w:t>
      </w:r>
      <w:r w:rsidRPr="009F64D9">
        <w:rPr>
          <w:szCs w:val="22"/>
        </w:rPr>
        <w:noBreakHyphen/>
        <w:t>aastastel uuritavatel ligikaudu 31</w:t>
      </w:r>
      <w:r w:rsidR="00E36FC7" w:rsidRPr="009F64D9">
        <w:rPr>
          <w:szCs w:val="22"/>
        </w:rPr>
        <w:t>%</w:t>
      </w:r>
      <w:r w:rsidRPr="009F64D9">
        <w:rPr>
          <w:szCs w:val="22"/>
        </w:rPr>
        <w:t xml:space="preserve"> suurem ja minimaalne kontsentratsioon oli &lt; 65</w:t>
      </w:r>
      <w:r w:rsidRPr="009F64D9">
        <w:rPr>
          <w:szCs w:val="22"/>
        </w:rPr>
        <w:noBreakHyphen/>
        <w:t>aastastel uuritavatel ligikaudu 22</w:t>
      </w:r>
      <w:r w:rsidR="00E36FC7" w:rsidRPr="009F64D9">
        <w:rPr>
          <w:szCs w:val="22"/>
        </w:rPr>
        <w:t>%</w:t>
      </w:r>
      <w:r w:rsidRPr="009F64D9">
        <w:rPr>
          <w:szCs w:val="22"/>
        </w:rPr>
        <w:t xml:space="preserve"> väiksem võrreldes 65...75</w:t>
      </w:r>
      <w:r w:rsidRPr="009F64D9">
        <w:rPr>
          <w:szCs w:val="22"/>
        </w:rPr>
        <w:noBreakHyphen/>
        <w:t>aastaste uuritavatega (vt lõigud 4.2 ja 4.4).</w:t>
      </w:r>
    </w:p>
    <w:p w14:paraId="35C69C20" w14:textId="77777777" w:rsidR="009F7D82" w:rsidRPr="009F64D9" w:rsidRDefault="009F7D82" w:rsidP="0043693B">
      <w:pPr>
        <w:widowControl w:val="0"/>
        <w:rPr>
          <w:szCs w:val="22"/>
        </w:rPr>
      </w:pPr>
    </w:p>
    <w:p w14:paraId="1F603CB6" w14:textId="77777777" w:rsidR="009F7D82" w:rsidRPr="009F64D9" w:rsidRDefault="00F66A3E" w:rsidP="004408F5">
      <w:pPr>
        <w:keepNext/>
        <w:widowControl w:val="0"/>
        <w:rPr>
          <w:i/>
          <w:szCs w:val="22"/>
          <w:u w:val="single"/>
        </w:rPr>
      </w:pPr>
      <w:r w:rsidRPr="009F64D9">
        <w:rPr>
          <w:i/>
          <w:szCs w:val="22"/>
          <w:u w:val="single"/>
        </w:rPr>
        <w:lastRenderedPageBreak/>
        <w:t>Maksakahjustus</w:t>
      </w:r>
    </w:p>
    <w:p w14:paraId="4A05D7BA" w14:textId="4CF25D3C" w:rsidR="009F7D82" w:rsidRPr="009F64D9" w:rsidRDefault="00F66A3E" w:rsidP="0043693B">
      <w:pPr>
        <w:widowControl w:val="0"/>
        <w:rPr>
          <w:szCs w:val="22"/>
        </w:rPr>
      </w:pPr>
      <w:r w:rsidRPr="009F64D9">
        <w:rPr>
          <w:szCs w:val="22"/>
        </w:rPr>
        <w:t>Mõõduka maksapuudulikkusega (Childi</w:t>
      </w:r>
      <w:r w:rsidR="00E22E0E" w:rsidRPr="009F64D9">
        <w:rPr>
          <w:szCs w:val="22"/>
        </w:rPr>
        <w:noBreakHyphen/>
      </w:r>
      <w:r w:rsidRPr="009F64D9">
        <w:rPr>
          <w:szCs w:val="22"/>
        </w:rPr>
        <w:t>Pugh’ B) 12 täiskasvanud uuritaval ei täheldatud dabigatraani ekspositsiooni osas mingit muutust võrreldes 12 kontrollisikuga (vt lõigud 4.2 ja 4.4).</w:t>
      </w:r>
    </w:p>
    <w:p w14:paraId="5D31CA98" w14:textId="77777777" w:rsidR="009F7D82" w:rsidRPr="009F64D9" w:rsidRDefault="009F7D82" w:rsidP="0043693B">
      <w:pPr>
        <w:widowControl w:val="0"/>
        <w:rPr>
          <w:szCs w:val="22"/>
        </w:rPr>
      </w:pPr>
    </w:p>
    <w:p w14:paraId="5A3602C2" w14:textId="77777777" w:rsidR="009F7D82" w:rsidRPr="009F64D9" w:rsidRDefault="00F66A3E" w:rsidP="0043693B">
      <w:pPr>
        <w:keepNext/>
        <w:widowControl w:val="0"/>
        <w:rPr>
          <w:i/>
          <w:szCs w:val="22"/>
          <w:u w:val="single"/>
        </w:rPr>
      </w:pPr>
      <w:r w:rsidRPr="009F64D9">
        <w:rPr>
          <w:i/>
          <w:szCs w:val="22"/>
          <w:u w:val="single"/>
        </w:rPr>
        <w:t>Kehakaal</w:t>
      </w:r>
    </w:p>
    <w:p w14:paraId="6514A8A3" w14:textId="4BF86F8F" w:rsidR="009F7D82" w:rsidRPr="009F64D9" w:rsidRDefault="00F66A3E" w:rsidP="0043693B">
      <w:pPr>
        <w:widowControl w:val="0"/>
        <w:rPr>
          <w:szCs w:val="22"/>
        </w:rPr>
      </w:pPr>
      <w:r w:rsidRPr="009F64D9">
        <w:rPr>
          <w:szCs w:val="22"/>
        </w:rPr>
        <w:t>Dabigatraani minimaalsed kontsentratsioonid olid üle 100 kg kaaluvatel täiskasvanud patsientidel ligikaudu 20</w:t>
      </w:r>
      <w:r w:rsidR="00E36FC7" w:rsidRPr="009F64D9">
        <w:rPr>
          <w:szCs w:val="22"/>
        </w:rPr>
        <w:t>%</w:t>
      </w:r>
      <w:r w:rsidRPr="009F64D9">
        <w:rPr>
          <w:szCs w:val="22"/>
        </w:rPr>
        <w:t xml:space="preserve"> väiksemad kui 50...100 kg kaaluvatel patsientidel. Enamikul (80,8</w:t>
      </w:r>
      <w:r w:rsidR="00E36FC7" w:rsidRPr="009F64D9">
        <w:rPr>
          <w:szCs w:val="22"/>
        </w:rPr>
        <w:t>%</w:t>
      </w:r>
      <w:r w:rsidRPr="009F64D9">
        <w:rPr>
          <w:szCs w:val="22"/>
        </w:rPr>
        <w:t>) uuritavatest jäi kehakaal vahemikku ≥ 50 kg...&lt; 100 kg ning selget erinevust ei tuvastatud (vt lõigud 4.2 ja 4.4). Alla 50 kg kaaluvate täiskasvanud patsientide kohta on kliinilised andmed piiratud.</w:t>
      </w:r>
    </w:p>
    <w:p w14:paraId="64965F16" w14:textId="77777777" w:rsidR="009F7D82" w:rsidRPr="009F64D9" w:rsidRDefault="009F7D82" w:rsidP="0043693B">
      <w:pPr>
        <w:widowControl w:val="0"/>
        <w:rPr>
          <w:szCs w:val="22"/>
        </w:rPr>
      </w:pPr>
    </w:p>
    <w:p w14:paraId="77CAC214" w14:textId="77777777" w:rsidR="009F7D82" w:rsidRPr="009F64D9" w:rsidRDefault="00F66A3E" w:rsidP="004408F5">
      <w:pPr>
        <w:keepNext/>
        <w:widowControl w:val="0"/>
        <w:rPr>
          <w:i/>
          <w:szCs w:val="22"/>
          <w:u w:val="single"/>
        </w:rPr>
      </w:pPr>
      <w:r w:rsidRPr="009F64D9">
        <w:rPr>
          <w:i/>
          <w:szCs w:val="22"/>
          <w:u w:val="single"/>
        </w:rPr>
        <w:t>Sugu</w:t>
      </w:r>
    </w:p>
    <w:p w14:paraId="38847978" w14:textId="6D172E10" w:rsidR="009F7D82" w:rsidRPr="009F64D9" w:rsidRDefault="00F66A3E" w:rsidP="0043693B">
      <w:pPr>
        <w:widowControl w:val="0"/>
        <w:rPr>
          <w:szCs w:val="22"/>
        </w:rPr>
      </w:pPr>
      <w:r w:rsidRPr="009F64D9">
        <w:rPr>
          <w:szCs w:val="22"/>
        </w:rPr>
        <w:t>Toimeaine ekspositsioon VTE primaarse preventsiooni uuringus oli naissoost patsientidel ligikaudu 40...50</w:t>
      </w:r>
      <w:r w:rsidR="00E36FC7" w:rsidRPr="009F64D9">
        <w:rPr>
          <w:szCs w:val="22"/>
        </w:rPr>
        <w:t>%</w:t>
      </w:r>
      <w:r w:rsidRPr="009F64D9">
        <w:rPr>
          <w:szCs w:val="22"/>
        </w:rPr>
        <w:t xml:space="preserve"> suurem ning annuse kohandamist ei soovitata. Kodade virvendusarütmia korral olid naispatsientidel minimaalne ja manustamisjärgne kontsentratsioon keskmiselt 30</w:t>
      </w:r>
      <w:r w:rsidR="00E36FC7" w:rsidRPr="009F64D9">
        <w:rPr>
          <w:szCs w:val="22"/>
        </w:rPr>
        <w:t>%</w:t>
      </w:r>
      <w:r w:rsidRPr="009F64D9">
        <w:rPr>
          <w:szCs w:val="22"/>
        </w:rPr>
        <w:t xml:space="preserve"> suuremad. Annuse kohandamine ei ole vajalik (vt lõik 4.2).</w:t>
      </w:r>
    </w:p>
    <w:p w14:paraId="4D34C257" w14:textId="77777777" w:rsidR="009F7D82" w:rsidRPr="009F64D9" w:rsidRDefault="009F7D82" w:rsidP="0043693B">
      <w:pPr>
        <w:widowControl w:val="0"/>
        <w:jc w:val="both"/>
        <w:rPr>
          <w:szCs w:val="22"/>
        </w:rPr>
      </w:pPr>
    </w:p>
    <w:p w14:paraId="7C1063F6" w14:textId="77777777" w:rsidR="009F7D82" w:rsidRPr="009F64D9" w:rsidRDefault="00F66A3E" w:rsidP="004408F5">
      <w:pPr>
        <w:keepNext/>
        <w:widowControl w:val="0"/>
        <w:rPr>
          <w:i/>
          <w:szCs w:val="22"/>
          <w:u w:val="single"/>
        </w:rPr>
      </w:pPr>
      <w:r w:rsidRPr="009F64D9">
        <w:rPr>
          <w:i/>
          <w:szCs w:val="22"/>
          <w:u w:val="single"/>
        </w:rPr>
        <w:t>Etniline päritolu</w:t>
      </w:r>
    </w:p>
    <w:p w14:paraId="1BD7C4D6" w14:textId="77777777" w:rsidR="009F7D82" w:rsidRPr="009F64D9" w:rsidRDefault="00F66A3E" w:rsidP="0043693B">
      <w:pPr>
        <w:widowControl w:val="0"/>
        <w:rPr>
          <w:szCs w:val="22"/>
        </w:rPr>
      </w:pPr>
      <w:r w:rsidRPr="009F64D9">
        <w:rPr>
          <w:szCs w:val="22"/>
        </w:rPr>
        <w:t>Dabigatraani farmakokineetika ja -dünaamika osas ei täheldatud kliiniliselt olulisi, etnilisest päritolust olenevaid erinevusi valgenahaliste, afroameeriklaste, ladinaameeriklaste, Jaapani või Hiina päritolu patsientide vahel.</w:t>
      </w:r>
    </w:p>
    <w:p w14:paraId="3FA711F2" w14:textId="77777777" w:rsidR="009F7D82" w:rsidRPr="009F64D9" w:rsidRDefault="009F7D82" w:rsidP="0043693B">
      <w:pPr>
        <w:widowControl w:val="0"/>
        <w:rPr>
          <w:i/>
          <w:szCs w:val="22"/>
          <w:u w:val="single"/>
        </w:rPr>
      </w:pPr>
    </w:p>
    <w:p w14:paraId="07684058" w14:textId="77777777" w:rsidR="009F7D82" w:rsidRPr="009F64D9" w:rsidRDefault="00F66A3E" w:rsidP="004408F5">
      <w:pPr>
        <w:keepNext/>
        <w:widowControl w:val="0"/>
        <w:rPr>
          <w:i/>
          <w:szCs w:val="22"/>
          <w:u w:val="single"/>
        </w:rPr>
      </w:pPr>
      <w:r w:rsidRPr="009F64D9">
        <w:rPr>
          <w:i/>
          <w:szCs w:val="22"/>
          <w:u w:val="single"/>
        </w:rPr>
        <w:t>Lapsed</w:t>
      </w:r>
    </w:p>
    <w:p w14:paraId="457911C3" w14:textId="77777777" w:rsidR="009F7D82" w:rsidRPr="009F64D9" w:rsidRDefault="00F66A3E" w:rsidP="0043693B">
      <w:pPr>
        <w:widowControl w:val="0"/>
        <w:rPr>
          <w:i/>
          <w:szCs w:val="22"/>
          <w:u w:val="single"/>
        </w:rPr>
      </w:pPr>
      <w:r w:rsidRPr="009F64D9">
        <w:rPr>
          <w:szCs w:val="22"/>
        </w:rPr>
        <w:t>Dabigatraaneteksilaadi suukaudsel manustamisel uuringuplaanis määratletud annuse määramise algoritmi kohaselt saavutati ekspositsioonivahemik, mida täheldati SVT</w:t>
      </w:r>
      <w:r w:rsidRPr="009F64D9">
        <w:rPr>
          <w:szCs w:val="22"/>
        </w:rPr>
        <w:noBreakHyphen/>
        <w:t>ga/KATE</w:t>
      </w:r>
      <w:r w:rsidRPr="009F64D9">
        <w:rPr>
          <w:szCs w:val="22"/>
        </w:rPr>
        <w:noBreakHyphen/>
        <w:t>ga täiskasvanutel. Uuringute DIVERSITY ja 1160.108 farmakokineetika andmete koondanalüüsi põhjal olid 0...&lt; 2</w:t>
      </w:r>
      <w:r w:rsidRPr="009F64D9">
        <w:rPr>
          <w:szCs w:val="22"/>
        </w:rPr>
        <w:noBreakHyphen/>
        <w:t>aastastel, 2...&lt; 12</w:t>
      </w:r>
      <w:r w:rsidRPr="009F64D9">
        <w:rPr>
          <w:szCs w:val="22"/>
        </w:rPr>
        <w:noBreakHyphen/>
        <w:t>aastastel ning 12...&lt; 18</w:t>
      </w:r>
      <w:r w:rsidRPr="009F64D9">
        <w:rPr>
          <w:szCs w:val="22"/>
        </w:rPr>
        <w:noBreakHyphen/>
        <w:t>aastastel VTE</w:t>
      </w:r>
      <w:r w:rsidRPr="009F64D9">
        <w:rPr>
          <w:szCs w:val="22"/>
        </w:rPr>
        <w:noBreakHyphen/>
        <w:t>ga lastel täheldatud minimaalsete ekspositsioonide geomeetrilised keskmised vastavalt 53,9 ng/ml, 63,0 ng/ml ning 99,1 ng/ml.</w:t>
      </w:r>
    </w:p>
    <w:p w14:paraId="50AB3C9B" w14:textId="77777777" w:rsidR="009F7D82" w:rsidRPr="009F64D9" w:rsidRDefault="009F7D82" w:rsidP="0043693B">
      <w:pPr>
        <w:widowControl w:val="0"/>
        <w:rPr>
          <w:szCs w:val="22"/>
        </w:rPr>
      </w:pPr>
    </w:p>
    <w:p w14:paraId="5440ED2F" w14:textId="77777777" w:rsidR="009F7D82" w:rsidRPr="009F64D9" w:rsidRDefault="00F66A3E" w:rsidP="0043693B">
      <w:pPr>
        <w:keepNext/>
        <w:widowControl w:val="0"/>
        <w:rPr>
          <w:iCs/>
          <w:szCs w:val="22"/>
          <w:u w:val="single"/>
        </w:rPr>
      </w:pPr>
      <w:r w:rsidRPr="009F64D9">
        <w:rPr>
          <w:szCs w:val="22"/>
          <w:u w:val="single"/>
        </w:rPr>
        <w:t>Farmakokineetilised koostoimed</w:t>
      </w:r>
    </w:p>
    <w:p w14:paraId="59D80CF9" w14:textId="77777777" w:rsidR="009F7D82" w:rsidRPr="009F64D9" w:rsidRDefault="009F7D82" w:rsidP="0043693B">
      <w:pPr>
        <w:keepNext/>
        <w:widowControl w:val="0"/>
        <w:rPr>
          <w:iCs/>
          <w:szCs w:val="22"/>
          <w:u w:val="single"/>
        </w:rPr>
      </w:pPr>
    </w:p>
    <w:p w14:paraId="507691AF" w14:textId="77777777" w:rsidR="009F7D82" w:rsidRPr="009F64D9" w:rsidRDefault="00F66A3E" w:rsidP="0043693B">
      <w:pPr>
        <w:widowControl w:val="0"/>
        <w:rPr>
          <w:szCs w:val="22"/>
        </w:rPr>
      </w:pPr>
      <w:r w:rsidRPr="009F64D9">
        <w:rPr>
          <w:i/>
          <w:szCs w:val="22"/>
        </w:rPr>
        <w:t xml:space="preserve">In vitro </w:t>
      </w:r>
      <w:r w:rsidRPr="009F64D9">
        <w:rPr>
          <w:szCs w:val="22"/>
        </w:rPr>
        <w:t xml:space="preserve">koostoimeuuringud ei näidanud mingit tsütokroom P450 peamiste isoensüümide inhibeerimist ega indutseerimist. Seda on kinnitanud </w:t>
      </w:r>
      <w:r w:rsidRPr="009F64D9">
        <w:rPr>
          <w:i/>
          <w:szCs w:val="22"/>
        </w:rPr>
        <w:t xml:space="preserve">in vivo </w:t>
      </w:r>
      <w:r w:rsidRPr="009F64D9">
        <w:rPr>
          <w:szCs w:val="22"/>
        </w:rPr>
        <w:t>uuringud tervetel vabatahtlikel, kellel ei ilmnenud mingeid koostoimeid selle ravimi ja järgmiste toimeainete vahel: atorvastatiin (CYP3A4), digoksiin (P</w:t>
      </w:r>
      <w:r w:rsidRPr="009F64D9">
        <w:rPr>
          <w:szCs w:val="22"/>
        </w:rPr>
        <w:noBreakHyphen/>
        <w:t>gp transporteri koostoime) ja diklofenak (CYP2C9).</w:t>
      </w:r>
    </w:p>
    <w:p w14:paraId="6FBFCF9F" w14:textId="77777777" w:rsidR="009F7D82" w:rsidRPr="009F64D9" w:rsidRDefault="009F7D82" w:rsidP="0043693B">
      <w:pPr>
        <w:widowControl w:val="0"/>
        <w:rPr>
          <w:bCs/>
          <w:noProof/>
          <w:szCs w:val="22"/>
        </w:rPr>
      </w:pPr>
    </w:p>
    <w:p w14:paraId="2C8CF9EE" w14:textId="77777777" w:rsidR="009F7D82" w:rsidRPr="009F64D9" w:rsidRDefault="00F66A3E" w:rsidP="0043693B">
      <w:pPr>
        <w:keepNext/>
        <w:widowControl w:val="0"/>
        <w:ind w:left="567" w:hanging="567"/>
        <w:rPr>
          <w:b/>
          <w:noProof/>
          <w:szCs w:val="22"/>
        </w:rPr>
      </w:pPr>
      <w:r w:rsidRPr="009F64D9">
        <w:rPr>
          <w:b/>
          <w:szCs w:val="22"/>
        </w:rPr>
        <w:t>5.3</w:t>
      </w:r>
      <w:r w:rsidRPr="009F64D9">
        <w:rPr>
          <w:b/>
          <w:szCs w:val="22"/>
        </w:rPr>
        <w:tab/>
        <w:t>Prekliinilised ohutusandmed</w:t>
      </w:r>
    </w:p>
    <w:p w14:paraId="375CD9FB" w14:textId="77777777" w:rsidR="009F7D82" w:rsidRPr="009F64D9" w:rsidRDefault="009F7D82" w:rsidP="0043693B">
      <w:pPr>
        <w:keepNext/>
        <w:widowControl w:val="0"/>
        <w:ind w:left="567" w:hanging="567"/>
        <w:rPr>
          <w:noProof/>
          <w:szCs w:val="22"/>
        </w:rPr>
      </w:pPr>
    </w:p>
    <w:p w14:paraId="002346B5"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Farmakoloogilise ohutuse, korduvtoksilisuse ja genotoksilisuse mittekliinilised uuringud ei ole näidanud kahjulikku toimet inimesele.</w:t>
      </w:r>
    </w:p>
    <w:p w14:paraId="645C3D08" w14:textId="77777777" w:rsidR="009F7D82" w:rsidRPr="009F64D9" w:rsidRDefault="009F7D82" w:rsidP="0043693B">
      <w:pPr>
        <w:pStyle w:val="IBTextChar"/>
        <w:widowControl w:val="0"/>
        <w:spacing w:before="0" w:after="0" w:line="240" w:lineRule="auto"/>
        <w:rPr>
          <w:sz w:val="22"/>
          <w:szCs w:val="22"/>
        </w:rPr>
      </w:pPr>
    </w:p>
    <w:p w14:paraId="419E4D59"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Korduvtoksilisuse uuringutes täheldatud toimed olid tingitud dabigatraani liialdatud farmakodünaamilisest toimest.</w:t>
      </w:r>
    </w:p>
    <w:p w14:paraId="710A37B4" w14:textId="77777777" w:rsidR="009F7D82" w:rsidRPr="009F64D9" w:rsidRDefault="009F7D82" w:rsidP="0043693B">
      <w:pPr>
        <w:pStyle w:val="IBTextChar"/>
        <w:widowControl w:val="0"/>
        <w:spacing w:before="0" w:after="0" w:line="240" w:lineRule="auto"/>
        <w:rPr>
          <w:sz w:val="22"/>
          <w:szCs w:val="22"/>
        </w:rPr>
      </w:pPr>
    </w:p>
    <w:p w14:paraId="3007F591"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Täheldati toimet emasloomade fertiilsusele, mis avaldus implantatsioonide vähenemiste ja implantatsioonieelse tiinuse katkemise sagenemisena 70 mg/kg annuste (5 korda suurem plasmakontsentratsioon kui patsientidel) manustamisel. Rottidel ja küülikutel täheldati loote kehakaalu ja eluvõimelisuse vähenemist koos embrüonaalsete hälvete sagenemisega emasloomale toksiliste annuste (5...10 korda suurem plasmakontsentratsioon kui patsientidel) manustamisel. Pre- ja postnataalses uuringus täheldati lootesuremuse suurenemist emasloomale toksiliste annuste (annus, mis vastas 4 korda suuremale plasmakontsentratsioonile, kui oli patsientidel täheldatud) manustamisel.</w:t>
      </w:r>
    </w:p>
    <w:p w14:paraId="3C649B36" w14:textId="77777777" w:rsidR="009F7D82" w:rsidRPr="009F64D9" w:rsidRDefault="009F7D82" w:rsidP="0043693B">
      <w:pPr>
        <w:pStyle w:val="IBTextChar"/>
        <w:widowControl w:val="0"/>
        <w:spacing w:before="0" w:after="0" w:line="240" w:lineRule="auto"/>
        <w:rPr>
          <w:sz w:val="22"/>
          <w:szCs w:val="22"/>
        </w:rPr>
      </w:pPr>
    </w:p>
    <w:p w14:paraId="7AA330CB"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Han Wistari rottidega tehtud juveniilse toksilisuse uuringus seostati suremust verejooksudega, mis esinesid sarnaste ekspositsioonide korral, mille puhul täheldati verejookse täiskasvanud loomadel. Nii täiskasvanud kui ka noorrottidel peetakse suremust seotuks dabigatraani liialdatud farmakoloogilise toimega seoses mehaanilise jõu kasutamisega manustamisel ja käsitsemisel. Juveniilse toksilisuse uuringu andmed ei näidanud tundlikkuse suurenemist toksilisusele ega noorloomadele spetsiifilist toksilisust.</w:t>
      </w:r>
    </w:p>
    <w:p w14:paraId="6193D534" w14:textId="77777777" w:rsidR="009F7D82" w:rsidRPr="009F64D9" w:rsidRDefault="009F7D82" w:rsidP="0043693B">
      <w:pPr>
        <w:pStyle w:val="IBTextChar"/>
        <w:widowControl w:val="0"/>
        <w:spacing w:before="0" w:after="0" w:line="240" w:lineRule="auto"/>
        <w:rPr>
          <w:sz w:val="22"/>
          <w:szCs w:val="22"/>
        </w:rPr>
      </w:pPr>
    </w:p>
    <w:p w14:paraId="7F6716A9" w14:textId="77777777" w:rsidR="009F7D82" w:rsidRPr="009F64D9" w:rsidRDefault="00F66A3E" w:rsidP="0043693B">
      <w:pPr>
        <w:widowControl w:val="0"/>
        <w:rPr>
          <w:noProof/>
          <w:szCs w:val="22"/>
        </w:rPr>
      </w:pPr>
      <w:r w:rsidRPr="009F64D9">
        <w:rPr>
          <w:szCs w:val="22"/>
        </w:rPr>
        <w:t>Kogu rottide ja hiirte eluaja kestnud toksikoloogiakatsetes ei leitud mingeid tõendeid dabigatraani tumorigeense potentsiaali kohta maksimaalsete annuste kuni 200 mg/kg manustamisel.</w:t>
      </w:r>
    </w:p>
    <w:p w14:paraId="30DD4B61" w14:textId="77777777" w:rsidR="009F7D82" w:rsidRPr="009F64D9" w:rsidRDefault="009F7D82" w:rsidP="0043693B">
      <w:pPr>
        <w:widowControl w:val="0"/>
        <w:rPr>
          <w:noProof/>
          <w:szCs w:val="22"/>
        </w:rPr>
      </w:pPr>
    </w:p>
    <w:p w14:paraId="34A196FD" w14:textId="77777777" w:rsidR="009F7D82" w:rsidRPr="009F64D9" w:rsidRDefault="00F66A3E" w:rsidP="0043693B">
      <w:pPr>
        <w:widowControl w:val="0"/>
        <w:rPr>
          <w:noProof/>
          <w:szCs w:val="22"/>
        </w:rPr>
      </w:pPr>
      <w:r w:rsidRPr="009F64D9">
        <w:rPr>
          <w:szCs w:val="22"/>
        </w:rPr>
        <w:t>Dabigatraaneteksilaatmesilaadi aktiivne komponent dabigatraan püsib keskkonnas pikka aega.</w:t>
      </w:r>
    </w:p>
    <w:p w14:paraId="362A3E14" w14:textId="77777777" w:rsidR="009F7D82" w:rsidRPr="009F64D9" w:rsidRDefault="009F7D82" w:rsidP="0043693B">
      <w:pPr>
        <w:widowControl w:val="0"/>
        <w:rPr>
          <w:noProof/>
          <w:szCs w:val="22"/>
        </w:rPr>
      </w:pPr>
    </w:p>
    <w:p w14:paraId="0D9C5AC3" w14:textId="77777777" w:rsidR="009F7D82" w:rsidRPr="009F64D9" w:rsidRDefault="009F7D82" w:rsidP="0043693B">
      <w:pPr>
        <w:widowControl w:val="0"/>
        <w:rPr>
          <w:noProof/>
          <w:szCs w:val="22"/>
        </w:rPr>
      </w:pPr>
    </w:p>
    <w:p w14:paraId="4252A7FB" w14:textId="77777777" w:rsidR="009F7D82" w:rsidRPr="009F64D9" w:rsidRDefault="00F66A3E" w:rsidP="004408F5">
      <w:pPr>
        <w:keepNext/>
        <w:widowControl w:val="0"/>
        <w:ind w:left="567" w:hanging="567"/>
        <w:rPr>
          <w:b/>
          <w:noProof/>
          <w:szCs w:val="22"/>
        </w:rPr>
      </w:pPr>
      <w:r w:rsidRPr="009F64D9">
        <w:rPr>
          <w:b/>
          <w:szCs w:val="22"/>
        </w:rPr>
        <w:t>6.</w:t>
      </w:r>
      <w:r w:rsidRPr="009F64D9">
        <w:rPr>
          <w:b/>
          <w:szCs w:val="22"/>
        </w:rPr>
        <w:tab/>
        <w:t>FARMATSEUTILISED ANDMED</w:t>
      </w:r>
    </w:p>
    <w:p w14:paraId="78032A69" w14:textId="77777777" w:rsidR="009F7D82" w:rsidRPr="009F64D9" w:rsidRDefault="009F7D82" w:rsidP="004408F5">
      <w:pPr>
        <w:keepNext/>
        <w:widowControl w:val="0"/>
        <w:rPr>
          <w:noProof/>
          <w:szCs w:val="22"/>
        </w:rPr>
      </w:pPr>
    </w:p>
    <w:p w14:paraId="2C7F035E" w14:textId="77777777" w:rsidR="009F7D82" w:rsidRPr="009F64D9" w:rsidRDefault="00F66A3E" w:rsidP="004408F5">
      <w:pPr>
        <w:keepNext/>
        <w:widowControl w:val="0"/>
        <w:ind w:left="567" w:hanging="567"/>
        <w:rPr>
          <w:noProof/>
          <w:szCs w:val="22"/>
        </w:rPr>
      </w:pPr>
      <w:r w:rsidRPr="009F64D9">
        <w:rPr>
          <w:b/>
          <w:szCs w:val="22"/>
        </w:rPr>
        <w:t>6.1</w:t>
      </w:r>
      <w:r w:rsidRPr="009F64D9">
        <w:rPr>
          <w:b/>
          <w:szCs w:val="22"/>
        </w:rPr>
        <w:tab/>
        <w:t>Abiainete loetelu</w:t>
      </w:r>
    </w:p>
    <w:p w14:paraId="1FB1057E" w14:textId="77777777" w:rsidR="009F7D82" w:rsidRPr="009F64D9" w:rsidRDefault="009F7D82" w:rsidP="004408F5">
      <w:pPr>
        <w:keepNext/>
        <w:widowControl w:val="0"/>
        <w:rPr>
          <w:noProof/>
          <w:szCs w:val="22"/>
        </w:rPr>
      </w:pPr>
    </w:p>
    <w:p w14:paraId="652C6C2B" w14:textId="77777777" w:rsidR="009F7D82" w:rsidRPr="009F64D9" w:rsidRDefault="00F66A3E" w:rsidP="004408F5">
      <w:pPr>
        <w:keepNext/>
        <w:widowControl w:val="0"/>
        <w:rPr>
          <w:noProof/>
          <w:szCs w:val="22"/>
          <w:u w:val="single"/>
        </w:rPr>
      </w:pPr>
      <w:r w:rsidRPr="009F64D9">
        <w:rPr>
          <w:szCs w:val="22"/>
          <w:u w:val="single"/>
        </w:rPr>
        <w:t>Kapsli sisu</w:t>
      </w:r>
    </w:p>
    <w:p w14:paraId="743E8CB4" w14:textId="77777777" w:rsidR="009F7D82" w:rsidRPr="009F64D9" w:rsidRDefault="00F66A3E" w:rsidP="0043693B">
      <w:pPr>
        <w:widowControl w:val="0"/>
        <w:rPr>
          <w:noProof/>
          <w:szCs w:val="22"/>
        </w:rPr>
      </w:pPr>
      <w:r w:rsidRPr="009F64D9">
        <w:rPr>
          <w:szCs w:val="22"/>
        </w:rPr>
        <w:t>Viinhape</w:t>
      </w:r>
    </w:p>
    <w:p w14:paraId="1EA8C27D" w14:textId="77777777" w:rsidR="009F7D82" w:rsidRPr="009F64D9" w:rsidRDefault="00F66A3E" w:rsidP="0043693B">
      <w:pPr>
        <w:widowControl w:val="0"/>
        <w:rPr>
          <w:noProof/>
          <w:szCs w:val="22"/>
        </w:rPr>
      </w:pPr>
      <w:r w:rsidRPr="009F64D9">
        <w:rPr>
          <w:szCs w:val="22"/>
        </w:rPr>
        <w:t>Akaatsiakummi</w:t>
      </w:r>
    </w:p>
    <w:p w14:paraId="4B39FADE" w14:textId="77777777" w:rsidR="009F7D82" w:rsidRPr="009F64D9" w:rsidRDefault="00F66A3E" w:rsidP="0043693B">
      <w:pPr>
        <w:widowControl w:val="0"/>
        <w:rPr>
          <w:noProof/>
          <w:szCs w:val="22"/>
        </w:rPr>
      </w:pPr>
      <w:r w:rsidRPr="009F64D9">
        <w:rPr>
          <w:szCs w:val="22"/>
        </w:rPr>
        <w:t>Hüpromelloos</w:t>
      </w:r>
    </w:p>
    <w:p w14:paraId="0A59FF1A" w14:textId="77777777" w:rsidR="009F7D82" w:rsidRPr="009F64D9" w:rsidRDefault="00F66A3E" w:rsidP="0043693B">
      <w:pPr>
        <w:widowControl w:val="0"/>
        <w:rPr>
          <w:noProof/>
          <w:szCs w:val="22"/>
        </w:rPr>
      </w:pPr>
      <w:r w:rsidRPr="009F64D9">
        <w:rPr>
          <w:szCs w:val="22"/>
        </w:rPr>
        <w:t>Dimetikoon 350</w:t>
      </w:r>
    </w:p>
    <w:p w14:paraId="399C43DD" w14:textId="77777777" w:rsidR="009F7D82" w:rsidRPr="009F64D9" w:rsidRDefault="00F66A3E" w:rsidP="0043693B">
      <w:pPr>
        <w:widowControl w:val="0"/>
        <w:rPr>
          <w:noProof/>
          <w:szCs w:val="22"/>
        </w:rPr>
      </w:pPr>
      <w:r w:rsidRPr="009F64D9">
        <w:rPr>
          <w:szCs w:val="22"/>
        </w:rPr>
        <w:t>Talk</w:t>
      </w:r>
    </w:p>
    <w:p w14:paraId="3AE450B3" w14:textId="77777777" w:rsidR="009F7D82" w:rsidRPr="009F64D9" w:rsidRDefault="00F66A3E" w:rsidP="0043693B">
      <w:pPr>
        <w:widowControl w:val="0"/>
        <w:rPr>
          <w:noProof/>
          <w:szCs w:val="22"/>
        </w:rPr>
      </w:pPr>
      <w:r w:rsidRPr="009F64D9">
        <w:rPr>
          <w:szCs w:val="22"/>
        </w:rPr>
        <w:t>Hüdroksüpropüültselluloos</w:t>
      </w:r>
    </w:p>
    <w:p w14:paraId="63F8AD94" w14:textId="77777777" w:rsidR="009F7D82" w:rsidRPr="009F64D9" w:rsidRDefault="009F7D82" w:rsidP="0043693B">
      <w:pPr>
        <w:widowControl w:val="0"/>
        <w:rPr>
          <w:szCs w:val="22"/>
        </w:rPr>
      </w:pPr>
    </w:p>
    <w:p w14:paraId="5627FCB4" w14:textId="77777777" w:rsidR="009F7D82" w:rsidRPr="009F64D9" w:rsidRDefault="00F66A3E" w:rsidP="004408F5">
      <w:pPr>
        <w:keepNext/>
        <w:widowControl w:val="0"/>
        <w:rPr>
          <w:noProof/>
          <w:szCs w:val="22"/>
          <w:u w:val="single"/>
        </w:rPr>
      </w:pPr>
      <w:r w:rsidRPr="009F64D9">
        <w:rPr>
          <w:szCs w:val="22"/>
          <w:u w:val="single"/>
        </w:rPr>
        <w:t>Kapsli kest</w:t>
      </w:r>
    </w:p>
    <w:p w14:paraId="57165B7B" w14:textId="77777777" w:rsidR="009F7D82" w:rsidRPr="009F64D9" w:rsidRDefault="00F66A3E" w:rsidP="0043693B">
      <w:pPr>
        <w:widowControl w:val="0"/>
        <w:rPr>
          <w:noProof/>
          <w:szCs w:val="22"/>
        </w:rPr>
      </w:pPr>
      <w:r w:rsidRPr="009F64D9">
        <w:rPr>
          <w:szCs w:val="22"/>
        </w:rPr>
        <w:t>Karrageen</w:t>
      </w:r>
    </w:p>
    <w:p w14:paraId="0FC07293" w14:textId="77777777" w:rsidR="009F7D82" w:rsidRPr="009F64D9" w:rsidRDefault="00F66A3E" w:rsidP="0043693B">
      <w:pPr>
        <w:widowControl w:val="0"/>
        <w:rPr>
          <w:noProof/>
          <w:szCs w:val="22"/>
        </w:rPr>
      </w:pPr>
      <w:r w:rsidRPr="009F64D9">
        <w:rPr>
          <w:szCs w:val="22"/>
        </w:rPr>
        <w:t>Kaaliumkloriid</w:t>
      </w:r>
    </w:p>
    <w:p w14:paraId="64F832AA" w14:textId="77777777" w:rsidR="009F7D82" w:rsidRPr="009F64D9" w:rsidRDefault="00F66A3E" w:rsidP="0043693B">
      <w:pPr>
        <w:widowControl w:val="0"/>
        <w:rPr>
          <w:noProof/>
          <w:szCs w:val="22"/>
        </w:rPr>
      </w:pPr>
      <w:r w:rsidRPr="009F64D9">
        <w:rPr>
          <w:szCs w:val="22"/>
        </w:rPr>
        <w:t>Titaandioksiid</w:t>
      </w:r>
    </w:p>
    <w:p w14:paraId="20BC859E" w14:textId="77777777" w:rsidR="009F7D82" w:rsidRPr="009F64D9" w:rsidRDefault="00F66A3E" w:rsidP="0043693B">
      <w:pPr>
        <w:widowControl w:val="0"/>
        <w:rPr>
          <w:noProof/>
          <w:szCs w:val="22"/>
        </w:rPr>
      </w:pPr>
      <w:r w:rsidRPr="009F64D9">
        <w:rPr>
          <w:szCs w:val="22"/>
        </w:rPr>
        <w:t>Indigokarmiin</w:t>
      </w:r>
    </w:p>
    <w:p w14:paraId="7B5EBA6A" w14:textId="77777777" w:rsidR="009F7D82" w:rsidRPr="009F64D9" w:rsidRDefault="00F66A3E" w:rsidP="0043693B">
      <w:pPr>
        <w:widowControl w:val="0"/>
        <w:rPr>
          <w:noProof/>
          <w:szCs w:val="22"/>
        </w:rPr>
      </w:pPr>
      <w:r w:rsidRPr="009F64D9">
        <w:rPr>
          <w:szCs w:val="22"/>
        </w:rPr>
        <w:t>Hüpromelloos</w:t>
      </w:r>
    </w:p>
    <w:p w14:paraId="7C22614D" w14:textId="77777777" w:rsidR="009F7D82" w:rsidRPr="009F64D9" w:rsidRDefault="009F7D82" w:rsidP="004408F5">
      <w:pPr>
        <w:widowControl w:val="0"/>
        <w:rPr>
          <w:noProof/>
          <w:szCs w:val="22"/>
        </w:rPr>
      </w:pPr>
    </w:p>
    <w:p w14:paraId="4DFBBD49" w14:textId="77777777" w:rsidR="009F7D82" w:rsidRPr="009F64D9" w:rsidRDefault="00F66A3E" w:rsidP="004408F5">
      <w:pPr>
        <w:keepNext/>
        <w:widowControl w:val="0"/>
        <w:rPr>
          <w:szCs w:val="22"/>
          <w:u w:val="single"/>
        </w:rPr>
      </w:pPr>
      <w:r w:rsidRPr="009F64D9">
        <w:rPr>
          <w:szCs w:val="22"/>
          <w:u w:val="single"/>
        </w:rPr>
        <w:t>Must trükivärv</w:t>
      </w:r>
    </w:p>
    <w:p w14:paraId="4D996C2A" w14:textId="77777777" w:rsidR="009F7D82" w:rsidRPr="009F64D9" w:rsidRDefault="00F66A3E" w:rsidP="0043693B">
      <w:pPr>
        <w:widowControl w:val="0"/>
        <w:rPr>
          <w:noProof/>
          <w:szCs w:val="22"/>
        </w:rPr>
      </w:pPr>
      <w:r w:rsidRPr="009F64D9">
        <w:rPr>
          <w:szCs w:val="22"/>
        </w:rPr>
        <w:t>Šellak</w:t>
      </w:r>
    </w:p>
    <w:p w14:paraId="11D76E83" w14:textId="77777777" w:rsidR="009F7D82" w:rsidRPr="009F64D9" w:rsidRDefault="00F66A3E" w:rsidP="0043693B">
      <w:pPr>
        <w:widowControl w:val="0"/>
        <w:rPr>
          <w:noProof/>
          <w:szCs w:val="22"/>
        </w:rPr>
      </w:pPr>
      <w:r w:rsidRPr="009F64D9">
        <w:rPr>
          <w:szCs w:val="22"/>
        </w:rPr>
        <w:t>Must raudoksiid</w:t>
      </w:r>
    </w:p>
    <w:p w14:paraId="10B7569C" w14:textId="77777777" w:rsidR="009F7D82" w:rsidRPr="009F64D9" w:rsidRDefault="00F66A3E" w:rsidP="0043693B">
      <w:pPr>
        <w:widowControl w:val="0"/>
        <w:rPr>
          <w:noProof/>
          <w:szCs w:val="22"/>
        </w:rPr>
      </w:pPr>
      <w:r w:rsidRPr="009F64D9">
        <w:rPr>
          <w:szCs w:val="22"/>
        </w:rPr>
        <w:t>Kaaliumhüdroksiid</w:t>
      </w:r>
    </w:p>
    <w:p w14:paraId="648248EE" w14:textId="77777777" w:rsidR="009F7D82" w:rsidRPr="009F64D9" w:rsidRDefault="009F7D82" w:rsidP="004408F5">
      <w:pPr>
        <w:widowControl w:val="0"/>
        <w:rPr>
          <w:b/>
          <w:bCs/>
          <w:noProof/>
          <w:szCs w:val="22"/>
        </w:rPr>
      </w:pPr>
    </w:p>
    <w:p w14:paraId="7534BD61" w14:textId="77777777" w:rsidR="009F7D82" w:rsidRPr="009F64D9" w:rsidRDefault="00F66A3E" w:rsidP="004408F5">
      <w:pPr>
        <w:keepNext/>
        <w:widowControl w:val="0"/>
        <w:ind w:left="567" w:hanging="567"/>
        <w:rPr>
          <w:noProof/>
          <w:szCs w:val="22"/>
        </w:rPr>
      </w:pPr>
      <w:r w:rsidRPr="009F64D9">
        <w:rPr>
          <w:b/>
          <w:szCs w:val="22"/>
        </w:rPr>
        <w:t>6.2</w:t>
      </w:r>
      <w:r w:rsidRPr="009F64D9">
        <w:rPr>
          <w:b/>
          <w:szCs w:val="22"/>
        </w:rPr>
        <w:tab/>
        <w:t>Sobimatus</w:t>
      </w:r>
    </w:p>
    <w:p w14:paraId="03523A2A" w14:textId="77777777" w:rsidR="009F7D82" w:rsidRPr="009F64D9" w:rsidRDefault="009F7D82" w:rsidP="004408F5">
      <w:pPr>
        <w:keepNext/>
        <w:widowControl w:val="0"/>
        <w:rPr>
          <w:noProof/>
          <w:szCs w:val="22"/>
        </w:rPr>
      </w:pPr>
    </w:p>
    <w:p w14:paraId="048DFD8E" w14:textId="77777777" w:rsidR="009F7D82" w:rsidRPr="009F64D9" w:rsidRDefault="00F66A3E" w:rsidP="0043693B">
      <w:pPr>
        <w:widowControl w:val="0"/>
        <w:rPr>
          <w:noProof/>
          <w:szCs w:val="22"/>
        </w:rPr>
      </w:pPr>
      <w:r w:rsidRPr="009F64D9">
        <w:rPr>
          <w:szCs w:val="22"/>
        </w:rPr>
        <w:t>Ei kohaldata.</w:t>
      </w:r>
    </w:p>
    <w:p w14:paraId="5644EF14" w14:textId="77777777" w:rsidR="009F7D82" w:rsidRPr="009F64D9" w:rsidRDefault="009F7D82" w:rsidP="0043693B">
      <w:pPr>
        <w:widowControl w:val="0"/>
        <w:rPr>
          <w:noProof/>
          <w:szCs w:val="22"/>
        </w:rPr>
      </w:pPr>
    </w:p>
    <w:p w14:paraId="2D94AF78" w14:textId="77777777" w:rsidR="009F7D82" w:rsidRPr="009F64D9" w:rsidRDefault="00F66A3E" w:rsidP="0043693B">
      <w:pPr>
        <w:keepNext/>
        <w:widowControl w:val="0"/>
        <w:ind w:left="567" w:hanging="567"/>
        <w:rPr>
          <w:noProof/>
          <w:szCs w:val="22"/>
        </w:rPr>
      </w:pPr>
      <w:r w:rsidRPr="009F64D9">
        <w:rPr>
          <w:b/>
          <w:szCs w:val="22"/>
        </w:rPr>
        <w:t>6.3</w:t>
      </w:r>
      <w:r w:rsidRPr="009F64D9">
        <w:rPr>
          <w:b/>
          <w:szCs w:val="22"/>
        </w:rPr>
        <w:tab/>
        <w:t>Kõlblikkusaeg</w:t>
      </w:r>
    </w:p>
    <w:p w14:paraId="3C1C57A6" w14:textId="77777777" w:rsidR="009F7D82" w:rsidRPr="009F64D9" w:rsidRDefault="009F7D82" w:rsidP="0043693B">
      <w:pPr>
        <w:keepNext/>
        <w:widowControl w:val="0"/>
        <w:rPr>
          <w:noProof/>
          <w:szCs w:val="22"/>
        </w:rPr>
      </w:pPr>
    </w:p>
    <w:p w14:paraId="265B58F8" w14:textId="77777777" w:rsidR="009F7D82" w:rsidRPr="009F64D9" w:rsidRDefault="00F66A3E" w:rsidP="004408F5">
      <w:pPr>
        <w:keepNext/>
        <w:widowControl w:val="0"/>
        <w:rPr>
          <w:noProof/>
          <w:szCs w:val="22"/>
          <w:u w:val="single"/>
        </w:rPr>
      </w:pPr>
      <w:r w:rsidRPr="009F64D9">
        <w:rPr>
          <w:szCs w:val="22"/>
          <w:u w:val="single"/>
        </w:rPr>
        <w:t>Blister ja pudel</w:t>
      </w:r>
    </w:p>
    <w:p w14:paraId="1970D785" w14:textId="77777777" w:rsidR="009F7D82" w:rsidRPr="009F64D9" w:rsidRDefault="009F7D82" w:rsidP="004408F5">
      <w:pPr>
        <w:keepNext/>
        <w:widowControl w:val="0"/>
        <w:rPr>
          <w:szCs w:val="22"/>
        </w:rPr>
      </w:pPr>
    </w:p>
    <w:p w14:paraId="1908D05A" w14:textId="77777777" w:rsidR="009F7D82" w:rsidRPr="009F64D9" w:rsidRDefault="00F66A3E" w:rsidP="0043693B">
      <w:pPr>
        <w:widowControl w:val="0"/>
        <w:rPr>
          <w:noProof/>
          <w:szCs w:val="22"/>
        </w:rPr>
      </w:pPr>
      <w:r w:rsidRPr="009F64D9">
        <w:rPr>
          <w:szCs w:val="22"/>
        </w:rPr>
        <w:t>3 aastat</w:t>
      </w:r>
    </w:p>
    <w:p w14:paraId="022DC7AB" w14:textId="77777777" w:rsidR="009F7D82" w:rsidRPr="009F64D9" w:rsidRDefault="009F7D82" w:rsidP="0043693B">
      <w:pPr>
        <w:widowControl w:val="0"/>
        <w:rPr>
          <w:noProof/>
          <w:szCs w:val="22"/>
        </w:rPr>
      </w:pPr>
    </w:p>
    <w:p w14:paraId="31519CBA"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Pärast pudeli avamist tuleb ravim 4 kuu jooksul ära kasutada.</w:t>
      </w:r>
    </w:p>
    <w:p w14:paraId="22F6487E" w14:textId="77777777" w:rsidR="009F7D82" w:rsidRPr="009F64D9" w:rsidRDefault="009F7D82" w:rsidP="0043693B">
      <w:pPr>
        <w:widowControl w:val="0"/>
        <w:rPr>
          <w:noProof/>
          <w:szCs w:val="22"/>
        </w:rPr>
      </w:pPr>
    </w:p>
    <w:p w14:paraId="5D47C7BD" w14:textId="77777777" w:rsidR="009F7D82" w:rsidRPr="009F64D9" w:rsidRDefault="00F66A3E" w:rsidP="0043693B">
      <w:pPr>
        <w:keepNext/>
        <w:widowControl w:val="0"/>
        <w:ind w:left="567" w:hanging="567"/>
        <w:rPr>
          <w:noProof/>
          <w:szCs w:val="22"/>
        </w:rPr>
      </w:pPr>
      <w:r w:rsidRPr="009F64D9">
        <w:rPr>
          <w:b/>
          <w:szCs w:val="22"/>
        </w:rPr>
        <w:t>6.4</w:t>
      </w:r>
      <w:r w:rsidRPr="009F64D9">
        <w:rPr>
          <w:b/>
          <w:szCs w:val="22"/>
        </w:rPr>
        <w:tab/>
        <w:t>Säilitamise eritingimused</w:t>
      </w:r>
    </w:p>
    <w:p w14:paraId="25C67FD1" w14:textId="77777777" w:rsidR="009F7D82" w:rsidRPr="009F64D9" w:rsidRDefault="009F7D82" w:rsidP="0043693B">
      <w:pPr>
        <w:keepNext/>
        <w:widowControl w:val="0"/>
        <w:ind w:left="567" w:hanging="567"/>
        <w:rPr>
          <w:noProof/>
          <w:szCs w:val="22"/>
        </w:rPr>
      </w:pPr>
    </w:p>
    <w:p w14:paraId="4B224CD1" w14:textId="77777777" w:rsidR="009F7D82" w:rsidRPr="009F64D9" w:rsidRDefault="00F66A3E" w:rsidP="0043693B">
      <w:pPr>
        <w:pStyle w:val="IBTextChar"/>
        <w:keepNext/>
        <w:widowControl w:val="0"/>
        <w:spacing w:before="0" w:after="0" w:line="240" w:lineRule="auto"/>
        <w:rPr>
          <w:sz w:val="22"/>
          <w:szCs w:val="22"/>
          <w:u w:val="single"/>
        </w:rPr>
      </w:pPr>
      <w:r w:rsidRPr="009F64D9">
        <w:rPr>
          <w:sz w:val="22"/>
          <w:szCs w:val="22"/>
          <w:u w:val="single"/>
        </w:rPr>
        <w:t>Blister</w:t>
      </w:r>
    </w:p>
    <w:p w14:paraId="7DE9CA3C" w14:textId="77777777" w:rsidR="009F7D82" w:rsidRPr="009F64D9" w:rsidRDefault="009F7D82" w:rsidP="0043693B">
      <w:pPr>
        <w:pStyle w:val="IBTextChar"/>
        <w:keepNext/>
        <w:widowControl w:val="0"/>
        <w:spacing w:before="0" w:after="0" w:line="240" w:lineRule="auto"/>
        <w:rPr>
          <w:sz w:val="22"/>
          <w:szCs w:val="22"/>
          <w:u w:val="single"/>
        </w:rPr>
      </w:pPr>
    </w:p>
    <w:p w14:paraId="0D00579C"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Hoida originaalpakendis niiskuse eest kaitstult.</w:t>
      </w:r>
    </w:p>
    <w:p w14:paraId="612DC03B" w14:textId="77777777" w:rsidR="009F7D82" w:rsidRPr="009F64D9" w:rsidRDefault="009F7D82" w:rsidP="0043693B">
      <w:pPr>
        <w:widowControl w:val="0"/>
        <w:rPr>
          <w:i/>
          <w:noProof/>
          <w:szCs w:val="22"/>
        </w:rPr>
      </w:pPr>
    </w:p>
    <w:p w14:paraId="333478FE" w14:textId="77777777" w:rsidR="009F7D82" w:rsidRPr="009F64D9" w:rsidRDefault="00F66A3E" w:rsidP="0043693B">
      <w:pPr>
        <w:pStyle w:val="IBTextChar"/>
        <w:keepNext/>
        <w:widowControl w:val="0"/>
        <w:spacing w:before="0" w:after="0" w:line="240" w:lineRule="auto"/>
        <w:rPr>
          <w:sz w:val="22"/>
          <w:szCs w:val="22"/>
          <w:u w:val="single"/>
        </w:rPr>
      </w:pPr>
      <w:r w:rsidRPr="009F64D9">
        <w:rPr>
          <w:sz w:val="22"/>
          <w:szCs w:val="22"/>
          <w:u w:val="single"/>
        </w:rPr>
        <w:t>Pudel</w:t>
      </w:r>
    </w:p>
    <w:p w14:paraId="7F126EC7" w14:textId="77777777" w:rsidR="009F7D82" w:rsidRPr="009F64D9" w:rsidRDefault="009F7D82" w:rsidP="0043693B">
      <w:pPr>
        <w:pStyle w:val="IBTextChar"/>
        <w:keepNext/>
        <w:widowControl w:val="0"/>
        <w:spacing w:before="0" w:after="0" w:line="240" w:lineRule="auto"/>
        <w:rPr>
          <w:sz w:val="22"/>
          <w:szCs w:val="22"/>
        </w:rPr>
      </w:pPr>
    </w:p>
    <w:p w14:paraId="0130C594" w14:textId="77777777" w:rsidR="009F7D82" w:rsidRPr="009F64D9" w:rsidRDefault="00F66A3E" w:rsidP="004408F5">
      <w:pPr>
        <w:pStyle w:val="IBTextChar"/>
        <w:widowControl w:val="0"/>
        <w:autoSpaceDE w:val="0"/>
        <w:autoSpaceDN w:val="0"/>
        <w:adjustRightInd w:val="0"/>
        <w:spacing w:before="0" w:after="0" w:line="240" w:lineRule="auto"/>
        <w:rPr>
          <w:sz w:val="22"/>
          <w:szCs w:val="22"/>
        </w:rPr>
      </w:pPr>
      <w:r w:rsidRPr="009F64D9">
        <w:rPr>
          <w:sz w:val="22"/>
          <w:szCs w:val="22"/>
        </w:rPr>
        <w:t>Hoida originaalpakendis niiskuse eest kaitstult.</w:t>
      </w:r>
    </w:p>
    <w:p w14:paraId="471866DA"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Hoida pudel tihedalt suletuna.</w:t>
      </w:r>
    </w:p>
    <w:p w14:paraId="0E2E99DB" w14:textId="77777777" w:rsidR="009F7D82" w:rsidRPr="009F64D9" w:rsidRDefault="009F7D82" w:rsidP="0043693B">
      <w:pPr>
        <w:pStyle w:val="IBTextChar"/>
        <w:widowControl w:val="0"/>
        <w:spacing w:before="0" w:after="0" w:line="240" w:lineRule="auto"/>
        <w:rPr>
          <w:sz w:val="22"/>
          <w:szCs w:val="22"/>
        </w:rPr>
      </w:pPr>
    </w:p>
    <w:p w14:paraId="2CD131A3" w14:textId="77777777" w:rsidR="009F7D82" w:rsidRPr="009F64D9" w:rsidRDefault="00F66A3E" w:rsidP="0043693B">
      <w:pPr>
        <w:keepNext/>
        <w:widowControl w:val="0"/>
        <w:ind w:left="567" w:hanging="567"/>
        <w:rPr>
          <w:b/>
          <w:noProof/>
          <w:szCs w:val="22"/>
        </w:rPr>
      </w:pPr>
      <w:r w:rsidRPr="009F64D9">
        <w:rPr>
          <w:b/>
          <w:szCs w:val="22"/>
        </w:rPr>
        <w:t>6.5</w:t>
      </w:r>
      <w:r w:rsidRPr="009F64D9">
        <w:rPr>
          <w:b/>
          <w:szCs w:val="22"/>
        </w:rPr>
        <w:tab/>
        <w:t>Pakendi iseloomustus ja sisu</w:t>
      </w:r>
    </w:p>
    <w:p w14:paraId="706A1433" w14:textId="77777777" w:rsidR="009F7D82" w:rsidRPr="009F64D9" w:rsidRDefault="009F7D82" w:rsidP="0043693B">
      <w:pPr>
        <w:keepNext/>
        <w:widowControl w:val="0"/>
        <w:rPr>
          <w:noProof/>
          <w:szCs w:val="22"/>
        </w:rPr>
      </w:pPr>
    </w:p>
    <w:p w14:paraId="3095EE80" w14:textId="2D4F04DD" w:rsidR="009F7D82" w:rsidRPr="009F64D9" w:rsidRDefault="00F66A3E" w:rsidP="004408F5">
      <w:pPr>
        <w:widowControl w:val="0"/>
        <w:autoSpaceDE w:val="0"/>
        <w:autoSpaceDN w:val="0"/>
        <w:adjustRightInd w:val="0"/>
        <w:rPr>
          <w:szCs w:val="22"/>
        </w:rPr>
      </w:pPr>
      <w:r w:rsidRPr="009F64D9">
        <w:rPr>
          <w:szCs w:val="22"/>
        </w:rPr>
        <w:t>Perforeeritud üksikannuselised alumiiniumblistrid 10 </w:t>
      </w:r>
      <w:r w:rsidR="00500754" w:rsidRPr="009F64D9">
        <w:t>×</w:t>
      </w:r>
      <w:r w:rsidRPr="009F64D9">
        <w:rPr>
          <w:szCs w:val="22"/>
        </w:rPr>
        <w:t xml:space="preserve"> 1 kõvakapsliga. Üks karp sisaldab 10, 30 või </w:t>
      </w:r>
      <w:r w:rsidRPr="009F64D9">
        <w:rPr>
          <w:szCs w:val="22"/>
        </w:rPr>
        <w:lastRenderedPageBreak/>
        <w:t>60 kõvakapslit.</w:t>
      </w:r>
    </w:p>
    <w:p w14:paraId="02EB75A7" w14:textId="30A46F8B" w:rsidR="009F7D82" w:rsidRPr="009F64D9" w:rsidRDefault="00F66A3E" w:rsidP="004408F5">
      <w:pPr>
        <w:widowControl w:val="0"/>
        <w:autoSpaceDE w:val="0"/>
        <w:autoSpaceDN w:val="0"/>
        <w:adjustRightInd w:val="0"/>
        <w:rPr>
          <w:szCs w:val="22"/>
        </w:rPr>
      </w:pPr>
      <w:r w:rsidRPr="009F64D9">
        <w:rPr>
          <w:szCs w:val="22"/>
        </w:rPr>
        <w:t>Mitmikpakend, mis sisaldab 3 pakki 60 </w:t>
      </w:r>
      <w:r w:rsidR="00500754" w:rsidRPr="009F64D9">
        <w:t>×</w:t>
      </w:r>
      <w:r w:rsidRPr="009F64D9">
        <w:rPr>
          <w:szCs w:val="22"/>
        </w:rPr>
        <w:t> 1 kõvakapslit (180 kõvakapslit). Üks mitmikpakendi üksikpakend sisaldab 6 perforeeritud üksikannuselist alumiiniumblistrit 10 </w:t>
      </w:r>
      <w:r w:rsidR="00500754" w:rsidRPr="009F64D9">
        <w:t>×</w:t>
      </w:r>
      <w:r w:rsidRPr="009F64D9">
        <w:rPr>
          <w:szCs w:val="22"/>
        </w:rPr>
        <w:t> 1 kõvakapsliga.</w:t>
      </w:r>
    </w:p>
    <w:p w14:paraId="1E0D3048" w14:textId="5B247559" w:rsidR="009F7D82" w:rsidRPr="009F64D9" w:rsidRDefault="00F66A3E" w:rsidP="004408F5">
      <w:pPr>
        <w:widowControl w:val="0"/>
        <w:autoSpaceDE w:val="0"/>
        <w:autoSpaceDN w:val="0"/>
        <w:adjustRightInd w:val="0"/>
        <w:rPr>
          <w:szCs w:val="22"/>
        </w:rPr>
      </w:pPr>
      <w:r w:rsidRPr="009F64D9">
        <w:rPr>
          <w:szCs w:val="22"/>
        </w:rPr>
        <w:t>Mitmikpakend, mis sisaldab 2 pakki 50 </w:t>
      </w:r>
      <w:r w:rsidR="00500754" w:rsidRPr="009F64D9">
        <w:t>×</w:t>
      </w:r>
      <w:r w:rsidRPr="009F64D9">
        <w:rPr>
          <w:szCs w:val="22"/>
        </w:rPr>
        <w:t> 1 kõvakapsliga (100 kõvakapslit). Üks mitmikpakendi üksikpakend sisaldab 5 perforeeritud üksikannuselist alumiiniumblistrit 10 </w:t>
      </w:r>
      <w:r w:rsidR="00500754" w:rsidRPr="009F64D9">
        <w:t>×</w:t>
      </w:r>
      <w:r w:rsidRPr="009F64D9">
        <w:rPr>
          <w:szCs w:val="22"/>
        </w:rPr>
        <w:t> 1 kõvakapsliga.</w:t>
      </w:r>
    </w:p>
    <w:p w14:paraId="7B01FEDD" w14:textId="20B6C15C" w:rsidR="009F7D82" w:rsidRPr="009F64D9" w:rsidRDefault="00F66A3E" w:rsidP="004408F5">
      <w:pPr>
        <w:widowControl w:val="0"/>
        <w:autoSpaceDE w:val="0"/>
        <w:autoSpaceDN w:val="0"/>
        <w:adjustRightInd w:val="0"/>
        <w:rPr>
          <w:szCs w:val="22"/>
        </w:rPr>
      </w:pPr>
      <w:r w:rsidRPr="009F64D9">
        <w:rPr>
          <w:szCs w:val="22"/>
        </w:rPr>
        <w:t>Perforeeritud üksikannuselised valget värvi alumiiniumblistrid 10 </w:t>
      </w:r>
      <w:r w:rsidR="00500754" w:rsidRPr="009F64D9">
        <w:t>×</w:t>
      </w:r>
      <w:r w:rsidRPr="009F64D9">
        <w:rPr>
          <w:szCs w:val="22"/>
        </w:rPr>
        <w:t> 1 kõvakapsliga. Üks karp sisaldab 60 kõvakapslit.</w:t>
      </w:r>
    </w:p>
    <w:p w14:paraId="169B6AC9" w14:textId="77777777" w:rsidR="009F7D82" w:rsidRPr="009F64D9" w:rsidRDefault="009F7D82" w:rsidP="0043693B">
      <w:pPr>
        <w:widowControl w:val="0"/>
        <w:rPr>
          <w:noProof/>
          <w:szCs w:val="22"/>
        </w:rPr>
      </w:pPr>
    </w:p>
    <w:p w14:paraId="635C564B" w14:textId="77777777" w:rsidR="009F7D82" w:rsidRPr="009F64D9" w:rsidRDefault="00F66A3E" w:rsidP="0043693B">
      <w:pPr>
        <w:widowControl w:val="0"/>
        <w:autoSpaceDE w:val="0"/>
        <w:autoSpaceDN w:val="0"/>
        <w:adjustRightInd w:val="0"/>
        <w:rPr>
          <w:szCs w:val="22"/>
        </w:rPr>
      </w:pPr>
      <w:r w:rsidRPr="009F64D9">
        <w:rPr>
          <w:szCs w:val="22"/>
        </w:rPr>
        <w:t>Keeratava korgiga polüpropüleenpudel, mis sisaldab 60 kõvakapslit.</w:t>
      </w:r>
    </w:p>
    <w:p w14:paraId="68675AB4" w14:textId="77777777" w:rsidR="009F7D82" w:rsidRPr="009F64D9" w:rsidRDefault="009F7D82" w:rsidP="0043693B">
      <w:pPr>
        <w:widowControl w:val="0"/>
        <w:rPr>
          <w:noProof/>
          <w:szCs w:val="22"/>
        </w:rPr>
      </w:pPr>
    </w:p>
    <w:p w14:paraId="600F94F7" w14:textId="77777777" w:rsidR="009F7D82" w:rsidRPr="009F64D9" w:rsidRDefault="00F66A3E" w:rsidP="0043693B">
      <w:pPr>
        <w:widowControl w:val="0"/>
        <w:rPr>
          <w:noProof/>
          <w:szCs w:val="22"/>
        </w:rPr>
      </w:pPr>
      <w:r w:rsidRPr="009F64D9">
        <w:rPr>
          <w:szCs w:val="22"/>
        </w:rPr>
        <w:t>Kõik pakendi suurused ei pruugi olla müügil.</w:t>
      </w:r>
    </w:p>
    <w:p w14:paraId="50D29EF2" w14:textId="77777777" w:rsidR="009F7D82" w:rsidRPr="009F64D9" w:rsidRDefault="009F7D82" w:rsidP="0043693B">
      <w:pPr>
        <w:widowControl w:val="0"/>
        <w:rPr>
          <w:noProof/>
          <w:szCs w:val="22"/>
        </w:rPr>
      </w:pPr>
    </w:p>
    <w:p w14:paraId="3B28943D" w14:textId="77777777" w:rsidR="009F7D82" w:rsidRPr="009F64D9" w:rsidRDefault="00F66A3E" w:rsidP="0043693B">
      <w:pPr>
        <w:keepNext/>
        <w:widowControl w:val="0"/>
        <w:ind w:left="567" w:hanging="567"/>
        <w:rPr>
          <w:noProof/>
          <w:szCs w:val="22"/>
        </w:rPr>
      </w:pPr>
      <w:r w:rsidRPr="009F64D9">
        <w:rPr>
          <w:b/>
          <w:szCs w:val="22"/>
        </w:rPr>
        <w:t>6.6</w:t>
      </w:r>
      <w:r w:rsidRPr="009F64D9">
        <w:rPr>
          <w:b/>
          <w:szCs w:val="22"/>
        </w:rPr>
        <w:tab/>
        <w:t>Erihoiatused ravimpreparaadi hävitamiseks ja käsitlemiseks</w:t>
      </w:r>
    </w:p>
    <w:p w14:paraId="1ECBB856" w14:textId="77777777" w:rsidR="009F7D82" w:rsidRPr="009F64D9" w:rsidRDefault="009F7D82" w:rsidP="0043693B">
      <w:pPr>
        <w:keepNext/>
        <w:widowControl w:val="0"/>
        <w:rPr>
          <w:noProof/>
          <w:szCs w:val="22"/>
        </w:rPr>
      </w:pPr>
    </w:p>
    <w:p w14:paraId="086B7C5C" w14:textId="77777777" w:rsidR="009F7D82" w:rsidRPr="009F64D9" w:rsidRDefault="00F66A3E" w:rsidP="0043693B">
      <w:pPr>
        <w:keepNext/>
        <w:widowControl w:val="0"/>
        <w:numPr>
          <w:ilvl w:val="12"/>
          <w:numId w:val="0"/>
        </w:numPr>
        <w:ind w:right="-2"/>
        <w:rPr>
          <w:szCs w:val="22"/>
        </w:rPr>
      </w:pPr>
      <w:r w:rsidRPr="009F64D9">
        <w:rPr>
          <w:szCs w:val="22"/>
        </w:rPr>
        <w:t>Pradaxa kapslite eemaldamisel blisterpakendist juhinduge järgnevatest nõuannetest.</w:t>
      </w:r>
    </w:p>
    <w:p w14:paraId="1E8E82FB" w14:textId="77777777" w:rsidR="009F7D82" w:rsidRPr="009F64D9" w:rsidRDefault="009F7D82" w:rsidP="0043693B">
      <w:pPr>
        <w:keepNext/>
        <w:widowControl w:val="0"/>
        <w:numPr>
          <w:ilvl w:val="12"/>
          <w:numId w:val="0"/>
        </w:numPr>
        <w:ind w:right="-2"/>
        <w:rPr>
          <w:szCs w:val="22"/>
        </w:rPr>
      </w:pPr>
    </w:p>
    <w:p w14:paraId="5C439B71" w14:textId="77777777" w:rsidR="009F7D82" w:rsidRPr="009F64D9" w:rsidRDefault="00F66A3E" w:rsidP="0043693B">
      <w:pPr>
        <w:widowControl w:val="0"/>
        <w:numPr>
          <w:ilvl w:val="0"/>
          <w:numId w:val="2"/>
        </w:numPr>
        <w:tabs>
          <w:tab w:val="clear" w:pos="720"/>
        </w:tabs>
        <w:ind w:left="567" w:hanging="567"/>
        <w:rPr>
          <w:szCs w:val="22"/>
        </w:rPr>
      </w:pPr>
      <w:r w:rsidRPr="009F64D9">
        <w:rPr>
          <w:szCs w:val="22"/>
        </w:rPr>
        <w:t>Üks blister tuleb blistrilehelt lahti rebida mööda perforeeritud joont.</w:t>
      </w:r>
    </w:p>
    <w:p w14:paraId="28AF2A19"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Kõvakapsli väljavõtmiseks tuleb blistri tagaküljelt eemaldada foolium.</w:t>
      </w:r>
    </w:p>
    <w:p w14:paraId="62EED812"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Kõvakapsleid ei tohi vajutada läbi blistrilehe fooliumi.</w:t>
      </w:r>
    </w:p>
    <w:p w14:paraId="7FE42651"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Blistrilehe foolium tuleb eemaldada alles siis, kui kõvakapslit vajatakse.</w:t>
      </w:r>
    </w:p>
    <w:p w14:paraId="6E9EF453" w14:textId="77777777" w:rsidR="009F7D82" w:rsidRPr="009F64D9" w:rsidRDefault="009F7D82" w:rsidP="0043693B">
      <w:pPr>
        <w:widowControl w:val="0"/>
        <w:rPr>
          <w:szCs w:val="22"/>
        </w:rPr>
      </w:pPr>
    </w:p>
    <w:p w14:paraId="630FFA94" w14:textId="77777777" w:rsidR="009F7D82" w:rsidRPr="009F64D9" w:rsidRDefault="00F66A3E" w:rsidP="004408F5">
      <w:pPr>
        <w:keepNext/>
        <w:widowControl w:val="0"/>
        <w:numPr>
          <w:ilvl w:val="12"/>
          <w:numId w:val="0"/>
        </w:numPr>
        <w:rPr>
          <w:szCs w:val="22"/>
        </w:rPr>
      </w:pPr>
      <w:r w:rsidRPr="009F64D9">
        <w:rPr>
          <w:szCs w:val="22"/>
        </w:rPr>
        <w:t>Kõvakapslite pudelist välja võtmisel tuleb silmas pidada järgmisi nõuandeid.</w:t>
      </w:r>
    </w:p>
    <w:p w14:paraId="770CE54A" w14:textId="77777777" w:rsidR="009F7D82" w:rsidRPr="009F64D9" w:rsidRDefault="009F7D82" w:rsidP="004408F5">
      <w:pPr>
        <w:keepNext/>
        <w:widowControl w:val="0"/>
        <w:numPr>
          <w:ilvl w:val="12"/>
          <w:numId w:val="0"/>
        </w:numPr>
        <w:rPr>
          <w:szCs w:val="22"/>
        </w:rPr>
      </w:pPr>
    </w:p>
    <w:p w14:paraId="44C54CCE"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Kork avaneb vajutades ja keerates.</w:t>
      </w:r>
    </w:p>
    <w:p w14:paraId="60205DAA"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Peale kõvakapsli väljavõtmist tuleb kork kohe pudelile tagasi keerata ja tihedalt sulgeda.</w:t>
      </w:r>
    </w:p>
    <w:p w14:paraId="54B63300" w14:textId="77777777" w:rsidR="009F7D82" w:rsidRPr="009F64D9" w:rsidRDefault="009F7D82" w:rsidP="0043693B">
      <w:pPr>
        <w:widowControl w:val="0"/>
        <w:rPr>
          <w:noProof/>
          <w:szCs w:val="22"/>
        </w:rPr>
      </w:pPr>
    </w:p>
    <w:p w14:paraId="6CCF6495" w14:textId="77777777" w:rsidR="009F7D82" w:rsidRPr="009F64D9" w:rsidRDefault="00F66A3E" w:rsidP="0043693B">
      <w:pPr>
        <w:widowControl w:val="0"/>
        <w:numPr>
          <w:ilvl w:val="12"/>
          <w:numId w:val="0"/>
        </w:numPr>
        <w:ind w:right="-2"/>
        <w:rPr>
          <w:szCs w:val="22"/>
        </w:rPr>
      </w:pPr>
      <w:r w:rsidRPr="009F64D9">
        <w:rPr>
          <w:szCs w:val="22"/>
        </w:rPr>
        <w:t>Kasutamata ravimpreparaat või jäätmematerjal tuleb hävitada vastavalt kohalikele nõuetele.</w:t>
      </w:r>
    </w:p>
    <w:p w14:paraId="6B52A34F" w14:textId="77777777" w:rsidR="009F7D82" w:rsidRPr="009F64D9" w:rsidRDefault="009F7D82" w:rsidP="0043693B">
      <w:pPr>
        <w:widowControl w:val="0"/>
        <w:rPr>
          <w:noProof/>
          <w:szCs w:val="22"/>
        </w:rPr>
      </w:pPr>
    </w:p>
    <w:p w14:paraId="5C4FFF37" w14:textId="77777777" w:rsidR="009F7D82" w:rsidRPr="009F64D9" w:rsidRDefault="009F7D82" w:rsidP="0043693B">
      <w:pPr>
        <w:widowControl w:val="0"/>
        <w:rPr>
          <w:noProof/>
          <w:szCs w:val="22"/>
        </w:rPr>
      </w:pPr>
    </w:p>
    <w:p w14:paraId="03FEC204" w14:textId="77777777" w:rsidR="009F7D82" w:rsidRPr="009F64D9" w:rsidRDefault="00F66A3E" w:rsidP="0043693B">
      <w:pPr>
        <w:keepNext/>
        <w:widowControl w:val="0"/>
        <w:ind w:left="567" w:hanging="567"/>
        <w:rPr>
          <w:noProof/>
          <w:szCs w:val="22"/>
        </w:rPr>
      </w:pPr>
      <w:r w:rsidRPr="009F64D9">
        <w:rPr>
          <w:b/>
          <w:szCs w:val="22"/>
        </w:rPr>
        <w:t>7.</w:t>
      </w:r>
      <w:r w:rsidRPr="009F64D9">
        <w:rPr>
          <w:b/>
          <w:szCs w:val="22"/>
        </w:rPr>
        <w:tab/>
        <w:t>MÜÜGILOA HOIDJA</w:t>
      </w:r>
    </w:p>
    <w:p w14:paraId="5F65CF8B" w14:textId="77777777" w:rsidR="009F7D82" w:rsidRPr="009F64D9" w:rsidRDefault="009F7D82" w:rsidP="0043693B">
      <w:pPr>
        <w:keepNext/>
        <w:widowControl w:val="0"/>
        <w:rPr>
          <w:szCs w:val="22"/>
        </w:rPr>
      </w:pPr>
    </w:p>
    <w:p w14:paraId="5FD7FB42" w14:textId="77777777" w:rsidR="009F7D82" w:rsidRPr="009F64D9" w:rsidRDefault="00F66A3E" w:rsidP="0043693B">
      <w:pPr>
        <w:keepNext/>
        <w:widowControl w:val="0"/>
        <w:rPr>
          <w:noProof/>
          <w:szCs w:val="22"/>
        </w:rPr>
      </w:pPr>
      <w:r w:rsidRPr="009F64D9">
        <w:rPr>
          <w:szCs w:val="22"/>
        </w:rPr>
        <w:t>Boehringer Ingelheim International GmbH</w:t>
      </w:r>
    </w:p>
    <w:p w14:paraId="7BCF052A" w14:textId="77777777" w:rsidR="009F7D82" w:rsidRPr="009F64D9" w:rsidRDefault="00F66A3E" w:rsidP="0043693B">
      <w:pPr>
        <w:keepNext/>
        <w:widowControl w:val="0"/>
        <w:rPr>
          <w:noProof/>
          <w:szCs w:val="22"/>
        </w:rPr>
      </w:pPr>
      <w:r w:rsidRPr="009F64D9">
        <w:rPr>
          <w:szCs w:val="22"/>
        </w:rPr>
        <w:t>Binger Str. 173</w:t>
      </w:r>
    </w:p>
    <w:p w14:paraId="50061591" w14:textId="77777777" w:rsidR="009F7D82" w:rsidRPr="009F64D9" w:rsidRDefault="00F66A3E" w:rsidP="0043693B">
      <w:pPr>
        <w:keepNext/>
        <w:widowControl w:val="0"/>
        <w:rPr>
          <w:noProof/>
          <w:szCs w:val="22"/>
        </w:rPr>
      </w:pPr>
      <w:r w:rsidRPr="009F64D9">
        <w:rPr>
          <w:szCs w:val="22"/>
        </w:rPr>
        <w:t>55216 Ingelheim am Rhein</w:t>
      </w:r>
    </w:p>
    <w:p w14:paraId="14763884" w14:textId="77777777" w:rsidR="009F7D82" w:rsidRPr="009F64D9" w:rsidRDefault="00F66A3E" w:rsidP="0043693B">
      <w:pPr>
        <w:widowControl w:val="0"/>
        <w:rPr>
          <w:noProof/>
          <w:szCs w:val="22"/>
        </w:rPr>
      </w:pPr>
      <w:r w:rsidRPr="009F64D9">
        <w:rPr>
          <w:szCs w:val="22"/>
        </w:rPr>
        <w:t>Saksamaa</w:t>
      </w:r>
    </w:p>
    <w:p w14:paraId="1662D574" w14:textId="77777777" w:rsidR="009F7D82" w:rsidRPr="009F64D9" w:rsidRDefault="009F7D82" w:rsidP="0043693B">
      <w:pPr>
        <w:widowControl w:val="0"/>
        <w:ind w:left="567" w:hanging="567"/>
        <w:rPr>
          <w:noProof/>
          <w:szCs w:val="22"/>
        </w:rPr>
      </w:pPr>
    </w:p>
    <w:p w14:paraId="68A39124" w14:textId="77777777" w:rsidR="009F7D82" w:rsidRPr="009F64D9" w:rsidRDefault="009F7D82" w:rsidP="0043693B">
      <w:pPr>
        <w:widowControl w:val="0"/>
        <w:ind w:left="567" w:hanging="567"/>
        <w:rPr>
          <w:noProof/>
          <w:szCs w:val="22"/>
        </w:rPr>
      </w:pPr>
    </w:p>
    <w:p w14:paraId="6603EF49" w14:textId="77777777" w:rsidR="009F7D82" w:rsidRPr="009F64D9" w:rsidRDefault="00F66A3E" w:rsidP="0043693B">
      <w:pPr>
        <w:keepNext/>
        <w:widowControl w:val="0"/>
        <w:ind w:left="567" w:hanging="567"/>
        <w:rPr>
          <w:b/>
          <w:noProof/>
          <w:szCs w:val="22"/>
        </w:rPr>
      </w:pPr>
      <w:r w:rsidRPr="009F64D9">
        <w:rPr>
          <w:b/>
          <w:szCs w:val="22"/>
        </w:rPr>
        <w:t>8.</w:t>
      </w:r>
      <w:r w:rsidRPr="009F64D9">
        <w:rPr>
          <w:b/>
          <w:szCs w:val="22"/>
        </w:rPr>
        <w:tab/>
        <w:t>MÜÜGILOA NUMBER (NUMBRID)</w:t>
      </w:r>
    </w:p>
    <w:p w14:paraId="3FFFC239" w14:textId="77777777" w:rsidR="009F7D82" w:rsidRPr="009F64D9" w:rsidRDefault="009F7D82" w:rsidP="0043693B">
      <w:pPr>
        <w:keepNext/>
        <w:widowControl w:val="0"/>
        <w:rPr>
          <w:noProof/>
          <w:szCs w:val="22"/>
        </w:rPr>
      </w:pPr>
    </w:p>
    <w:p w14:paraId="51CAE477" w14:textId="77777777" w:rsidR="009F7D82" w:rsidRPr="009F64D9" w:rsidRDefault="00F66A3E" w:rsidP="004408F5">
      <w:pPr>
        <w:widowControl w:val="0"/>
        <w:rPr>
          <w:noProof/>
          <w:szCs w:val="22"/>
        </w:rPr>
      </w:pPr>
      <w:r w:rsidRPr="009F64D9">
        <w:rPr>
          <w:szCs w:val="22"/>
        </w:rPr>
        <w:t>EU/1/08/442/005</w:t>
      </w:r>
    </w:p>
    <w:p w14:paraId="6FAB8850" w14:textId="77777777" w:rsidR="009F7D82" w:rsidRPr="009F64D9" w:rsidRDefault="00F66A3E" w:rsidP="004408F5">
      <w:pPr>
        <w:widowControl w:val="0"/>
        <w:rPr>
          <w:noProof/>
          <w:szCs w:val="22"/>
        </w:rPr>
      </w:pPr>
      <w:r w:rsidRPr="009F64D9">
        <w:rPr>
          <w:szCs w:val="22"/>
        </w:rPr>
        <w:t>EU/1/08/442/006</w:t>
      </w:r>
    </w:p>
    <w:p w14:paraId="22995229" w14:textId="77777777" w:rsidR="009F7D82" w:rsidRPr="009F64D9" w:rsidRDefault="00F66A3E" w:rsidP="004408F5">
      <w:pPr>
        <w:widowControl w:val="0"/>
        <w:rPr>
          <w:noProof/>
          <w:szCs w:val="22"/>
        </w:rPr>
      </w:pPr>
      <w:r w:rsidRPr="009F64D9">
        <w:rPr>
          <w:szCs w:val="22"/>
        </w:rPr>
        <w:t>EU/1/08/442/007</w:t>
      </w:r>
    </w:p>
    <w:p w14:paraId="6EF1B45A" w14:textId="77777777" w:rsidR="009F7D82" w:rsidRPr="009F64D9" w:rsidRDefault="00F66A3E" w:rsidP="004408F5">
      <w:pPr>
        <w:widowControl w:val="0"/>
        <w:rPr>
          <w:noProof/>
          <w:szCs w:val="22"/>
        </w:rPr>
      </w:pPr>
      <w:r w:rsidRPr="009F64D9">
        <w:rPr>
          <w:szCs w:val="22"/>
        </w:rPr>
        <w:t>EU/1/08/442/008</w:t>
      </w:r>
    </w:p>
    <w:p w14:paraId="49A0C925" w14:textId="77777777" w:rsidR="009F7D82" w:rsidRPr="009F64D9" w:rsidRDefault="00F66A3E" w:rsidP="004408F5">
      <w:pPr>
        <w:widowControl w:val="0"/>
        <w:rPr>
          <w:noProof/>
          <w:szCs w:val="22"/>
        </w:rPr>
      </w:pPr>
      <w:r w:rsidRPr="009F64D9">
        <w:rPr>
          <w:szCs w:val="22"/>
        </w:rPr>
        <w:t>EU/1/08/442/014</w:t>
      </w:r>
    </w:p>
    <w:p w14:paraId="38517260" w14:textId="77777777" w:rsidR="009F7D82" w:rsidRPr="009F64D9" w:rsidRDefault="00F66A3E" w:rsidP="004408F5">
      <w:pPr>
        <w:widowControl w:val="0"/>
        <w:rPr>
          <w:noProof/>
          <w:szCs w:val="22"/>
        </w:rPr>
      </w:pPr>
      <w:r w:rsidRPr="009F64D9">
        <w:rPr>
          <w:szCs w:val="22"/>
        </w:rPr>
        <w:t>EU/1/08/442/015</w:t>
      </w:r>
    </w:p>
    <w:p w14:paraId="279D8FDD" w14:textId="77777777" w:rsidR="009F7D82" w:rsidRPr="009F64D9" w:rsidRDefault="00F66A3E" w:rsidP="004408F5">
      <w:pPr>
        <w:widowControl w:val="0"/>
        <w:rPr>
          <w:noProof/>
          <w:szCs w:val="22"/>
        </w:rPr>
      </w:pPr>
      <w:r w:rsidRPr="009F64D9">
        <w:rPr>
          <w:szCs w:val="22"/>
        </w:rPr>
        <w:t>EU/1/08/442/018</w:t>
      </w:r>
    </w:p>
    <w:p w14:paraId="62A4D398" w14:textId="77777777" w:rsidR="009F7D82" w:rsidRPr="009F64D9" w:rsidRDefault="009F7D82" w:rsidP="0043693B">
      <w:pPr>
        <w:widowControl w:val="0"/>
        <w:rPr>
          <w:noProof/>
          <w:szCs w:val="22"/>
        </w:rPr>
      </w:pPr>
    </w:p>
    <w:p w14:paraId="685664E7" w14:textId="77777777" w:rsidR="009F7D82" w:rsidRPr="009F64D9" w:rsidRDefault="009F7D82" w:rsidP="0043693B">
      <w:pPr>
        <w:widowControl w:val="0"/>
        <w:ind w:left="567" w:hanging="567"/>
        <w:rPr>
          <w:noProof/>
          <w:szCs w:val="22"/>
        </w:rPr>
      </w:pPr>
    </w:p>
    <w:p w14:paraId="5569E754" w14:textId="77777777" w:rsidR="009F7D82" w:rsidRPr="009F64D9" w:rsidRDefault="00F66A3E" w:rsidP="0043693B">
      <w:pPr>
        <w:keepNext/>
        <w:widowControl w:val="0"/>
        <w:ind w:left="567" w:hanging="567"/>
        <w:rPr>
          <w:noProof/>
          <w:szCs w:val="22"/>
        </w:rPr>
      </w:pPr>
      <w:r w:rsidRPr="009F64D9">
        <w:rPr>
          <w:b/>
          <w:szCs w:val="22"/>
        </w:rPr>
        <w:t>9.</w:t>
      </w:r>
      <w:r w:rsidRPr="009F64D9">
        <w:rPr>
          <w:b/>
          <w:szCs w:val="22"/>
        </w:rPr>
        <w:tab/>
        <w:t>ESMASE MÜÜGILOA VÄLJASTAMISE/MÜÜGILOA UUENDAMISE KUUPÄEV</w:t>
      </w:r>
    </w:p>
    <w:p w14:paraId="5ADC738E" w14:textId="77777777" w:rsidR="009F7D82" w:rsidRPr="009F64D9" w:rsidRDefault="009F7D82" w:rsidP="0043693B">
      <w:pPr>
        <w:keepNext/>
        <w:widowControl w:val="0"/>
        <w:rPr>
          <w:noProof/>
          <w:szCs w:val="22"/>
        </w:rPr>
      </w:pPr>
    </w:p>
    <w:p w14:paraId="5649F9F5" w14:textId="1E249AB9" w:rsidR="009F7D82" w:rsidRPr="009F64D9" w:rsidRDefault="00F66A3E" w:rsidP="0043693B">
      <w:pPr>
        <w:keepNext/>
        <w:widowControl w:val="0"/>
        <w:rPr>
          <w:noProof/>
          <w:szCs w:val="22"/>
        </w:rPr>
      </w:pPr>
      <w:r w:rsidRPr="009F64D9">
        <w:rPr>
          <w:szCs w:val="22"/>
        </w:rPr>
        <w:t>Müügiloa esmase väljastamise kuupäev: 18. märts</w:t>
      </w:r>
      <w:r w:rsidR="0002205C" w:rsidRPr="009F64D9">
        <w:rPr>
          <w:szCs w:val="22"/>
        </w:rPr>
        <w:t> </w:t>
      </w:r>
      <w:r w:rsidRPr="009F64D9">
        <w:rPr>
          <w:szCs w:val="22"/>
        </w:rPr>
        <w:t>2008</w:t>
      </w:r>
    </w:p>
    <w:p w14:paraId="6F071101" w14:textId="7D507CCD" w:rsidR="009F7D82" w:rsidRPr="009F64D9" w:rsidRDefault="00F66A3E" w:rsidP="0043693B">
      <w:pPr>
        <w:widowControl w:val="0"/>
        <w:rPr>
          <w:noProof/>
          <w:szCs w:val="22"/>
        </w:rPr>
      </w:pPr>
      <w:r w:rsidRPr="009F64D9">
        <w:rPr>
          <w:szCs w:val="22"/>
        </w:rPr>
        <w:t>Müügiloa viimase uuendamise kuupäev: 08. jaanuar</w:t>
      </w:r>
      <w:r w:rsidR="0002205C" w:rsidRPr="009F64D9">
        <w:rPr>
          <w:szCs w:val="22"/>
        </w:rPr>
        <w:t> </w:t>
      </w:r>
      <w:r w:rsidRPr="009F64D9">
        <w:rPr>
          <w:szCs w:val="22"/>
        </w:rPr>
        <w:t>2018</w:t>
      </w:r>
    </w:p>
    <w:p w14:paraId="7D244DDE" w14:textId="77777777" w:rsidR="009F7D82" w:rsidRPr="009F64D9" w:rsidRDefault="009F7D82" w:rsidP="0043693B">
      <w:pPr>
        <w:widowControl w:val="0"/>
        <w:ind w:left="567" w:hanging="567"/>
        <w:rPr>
          <w:noProof/>
          <w:szCs w:val="22"/>
        </w:rPr>
      </w:pPr>
    </w:p>
    <w:p w14:paraId="74CC3D40" w14:textId="77777777" w:rsidR="009F7D82" w:rsidRPr="009F64D9" w:rsidRDefault="009F7D82" w:rsidP="0043693B">
      <w:pPr>
        <w:widowControl w:val="0"/>
        <w:ind w:left="567" w:hanging="567"/>
        <w:rPr>
          <w:noProof/>
          <w:szCs w:val="22"/>
        </w:rPr>
      </w:pPr>
    </w:p>
    <w:p w14:paraId="5A56A6FA" w14:textId="77777777" w:rsidR="009F7D82" w:rsidRPr="009F64D9" w:rsidRDefault="00F66A3E" w:rsidP="0043693B">
      <w:pPr>
        <w:keepNext/>
        <w:widowControl w:val="0"/>
        <w:ind w:left="567" w:hanging="567"/>
        <w:rPr>
          <w:b/>
          <w:noProof/>
          <w:szCs w:val="22"/>
        </w:rPr>
      </w:pPr>
      <w:r w:rsidRPr="009F64D9">
        <w:rPr>
          <w:b/>
          <w:szCs w:val="22"/>
        </w:rPr>
        <w:t>10.</w:t>
      </w:r>
      <w:r w:rsidRPr="009F64D9">
        <w:rPr>
          <w:b/>
          <w:szCs w:val="22"/>
        </w:rPr>
        <w:tab/>
        <w:t>TEKSTI LÄBIVAATAMISE KUUPÄEV</w:t>
      </w:r>
    </w:p>
    <w:p w14:paraId="49509FDC" w14:textId="77777777" w:rsidR="009F7D82" w:rsidRPr="009F64D9" w:rsidRDefault="009F7D82" w:rsidP="0043693B">
      <w:pPr>
        <w:keepNext/>
        <w:widowControl w:val="0"/>
        <w:rPr>
          <w:noProof/>
          <w:szCs w:val="22"/>
        </w:rPr>
      </w:pPr>
    </w:p>
    <w:p w14:paraId="35118900" w14:textId="13D0BD43" w:rsidR="009F7D82" w:rsidRPr="009F64D9" w:rsidRDefault="00F66A3E" w:rsidP="004408F5">
      <w:pPr>
        <w:widowControl w:val="0"/>
        <w:rPr>
          <w:szCs w:val="22"/>
        </w:rPr>
      </w:pPr>
      <w:r w:rsidRPr="009F64D9">
        <w:rPr>
          <w:szCs w:val="22"/>
        </w:rPr>
        <w:t xml:space="preserve">Täpne teave selle ravimpreparaadi kohta on Euroopa Ravimiameti kodulehel: </w:t>
      </w:r>
      <w:hyperlink r:id="rId15" w:history="1">
        <w:r w:rsidRPr="009F64D9">
          <w:rPr>
            <w:rStyle w:val="Hyperlink"/>
            <w:color w:val="auto"/>
            <w:szCs w:val="22"/>
          </w:rPr>
          <w:t>http://www.ema.europa.eu</w:t>
        </w:r>
      </w:hyperlink>
      <w:r w:rsidRPr="009F64D9">
        <w:rPr>
          <w:szCs w:val="22"/>
        </w:rPr>
        <w:t>.</w:t>
      </w:r>
    </w:p>
    <w:p w14:paraId="7CC182D0" w14:textId="3D808A69" w:rsidR="009F7D82" w:rsidRPr="009F64D9" w:rsidRDefault="00F66A3E" w:rsidP="009F067D">
      <w:pPr>
        <w:pStyle w:val="ListParagraph"/>
        <w:keepNext/>
        <w:widowControl w:val="0"/>
        <w:spacing w:after="0" w:line="240" w:lineRule="auto"/>
        <w:ind w:left="567" w:hanging="567"/>
        <w:rPr>
          <w:noProof/>
        </w:rPr>
      </w:pPr>
      <w:r w:rsidRPr="009F64D9">
        <w:br w:type="page"/>
      </w:r>
      <w:r w:rsidRPr="009F64D9">
        <w:rPr>
          <w:b/>
        </w:rPr>
        <w:lastRenderedPageBreak/>
        <w:t>1.</w:t>
      </w:r>
      <w:r w:rsidRPr="009F64D9">
        <w:rPr>
          <w:b/>
        </w:rPr>
        <w:tab/>
      </w:r>
      <w:r w:rsidRPr="009F64D9">
        <w:rPr>
          <w:rFonts w:ascii="Times New Roman" w:hAnsi="Times New Roman"/>
          <w:b/>
        </w:rPr>
        <w:t>RAVIMPREPARAADI NIMETUS</w:t>
      </w:r>
    </w:p>
    <w:p w14:paraId="26C46026" w14:textId="77777777" w:rsidR="009F7D82" w:rsidRPr="009F64D9" w:rsidRDefault="009F7D82" w:rsidP="004C0BB4">
      <w:pPr>
        <w:keepNext/>
        <w:widowControl w:val="0"/>
        <w:rPr>
          <w:noProof/>
          <w:szCs w:val="22"/>
        </w:rPr>
      </w:pPr>
    </w:p>
    <w:p w14:paraId="56A94B93" w14:textId="77777777" w:rsidR="009F7D82" w:rsidRPr="009F64D9" w:rsidRDefault="00F66A3E" w:rsidP="0043693B">
      <w:pPr>
        <w:widowControl w:val="0"/>
        <w:rPr>
          <w:noProof/>
          <w:szCs w:val="22"/>
        </w:rPr>
      </w:pPr>
      <w:r w:rsidRPr="009F64D9">
        <w:rPr>
          <w:szCs w:val="22"/>
        </w:rPr>
        <w:t>Pradaxa 150 mg kõvakapslid</w:t>
      </w:r>
    </w:p>
    <w:p w14:paraId="37C521F7" w14:textId="77777777" w:rsidR="009F7D82" w:rsidRPr="009F64D9" w:rsidRDefault="009F7D82" w:rsidP="0043693B">
      <w:pPr>
        <w:widowControl w:val="0"/>
        <w:rPr>
          <w:noProof/>
          <w:szCs w:val="22"/>
        </w:rPr>
      </w:pPr>
    </w:p>
    <w:p w14:paraId="20B4D939" w14:textId="77777777" w:rsidR="009F7D82" w:rsidRPr="009F64D9" w:rsidRDefault="009F7D82" w:rsidP="0043693B">
      <w:pPr>
        <w:widowControl w:val="0"/>
        <w:rPr>
          <w:noProof/>
          <w:szCs w:val="22"/>
        </w:rPr>
      </w:pPr>
    </w:p>
    <w:p w14:paraId="54FE270A" w14:textId="77777777" w:rsidR="009F7D82" w:rsidRPr="009F64D9" w:rsidRDefault="00F66A3E" w:rsidP="002C0D12">
      <w:pPr>
        <w:keepNext/>
        <w:widowControl w:val="0"/>
        <w:ind w:left="567" w:hanging="567"/>
        <w:rPr>
          <w:noProof/>
          <w:szCs w:val="22"/>
        </w:rPr>
      </w:pPr>
      <w:r w:rsidRPr="009F64D9">
        <w:rPr>
          <w:b/>
          <w:szCs w:val="22"/>
        </w:rPr>
        <w:t>2.</w:t>
      </w:r>
      <w:r w:rsidRPr="009F64D9">
        <w:rPr>
          <w:b/>
          <w:szCs w:val="22"/>
        </w:rPr>
        <w:tab/>
        <w:t>KVALITATIIVNE JA KVANTITATIIVNE KOOSTIS</w:t>
      </w:r>
    </w:p>
    <w:p w14:paraId="352C817A" w14:textId="77777777" w:rsidR="009F7D82" w:rsidRPr="009F64D9" w:rsidRDefault="009F7D82" w:rsidP="002C0D12">
      <w:pPr>
        <w:keepNext/>
        <w:widowControl w:val="0"/>
        <w:rPr>
          <w:i/>
          <w:szCs w:val="22"/>
          <w:u w:val="single"/>
        </w:rPr>
      </w:pPr>
    </w:p>
    <w:p w14:paraId="076FECCE" w14:textId="77777777" w:rsidR="009F7D82" w:rsidRPr="009F64D9" w:rsidRDefault="00F66A3E" w:rsidP="0043693B">
      <w:pPr>
        <w:widowControl w:val="0"/>
        <w:rPr>
          <w:noProof/>
          <w:szCs w:val="22"/>
        </w:rPr>
      </w:pPr>
      <w:r w:rsidRPr="009F64D9">
        <w:rPr>
          <w:szCs w:val="22"/>
        </w:rPr>
        <w:t>Üks kõvakapsel sisaldab 150 mg dabigatraaneteksilaati (mesilaadina).</w:t>
      </w:r>
    </w:p>
    <w:p w14:paraId="6BDC5940" w14:textId="77777777" w:rsidR="009F7D82" w:rsidRPr="009F64D9" w:rsidRDefault="009F7D82" w:rsidP="0043693B">
      <w:pPr>
        <w:widowControl w:val="0"/>
        <w:jc w:val="both"/>
        <w:rPr>
          <w:noProof/>
          <w:szCs w:val="22"/>
        </w:rPr>
      </w:pPr>
    </w:p>
    <w:p w14:paraId="7F58D1D9" w14:textId="77777777" w:rsidR="009F7D82" w:rsidRPr="009F64D9" w:rsidRDefault="00F66A3E" w:rsidP="0043693B">
      <w:pPr>
        <w:widowControl w:val="0"/>
        <w:autoSpaceDE w:val="0"/>
        <w:autoSpaceDN w:val="0"/>
        <w:adjustRightInd w:val="0"/>
        <w:rPr>
          <w:noProof/>
          <w:szCs w:val="22"/>
        </w:rPr>
      </w:pPr>
      <w:r w:rsidRPr="009F64D9">
        <w:rPr>
          <w:szCs w:val="22"/>
        </w:rPr>
        <w:t>Abiainete täielik loetelu vt lõik 6.1.</w:t>
      </w:r>
    </w:p>
    <w:p w14:paraId="0D777DBA" w14:textId="77777777" w:rsidR="009F7D82" w:rsidRPr="009F64D9" w:rsidRDefault="009F7D82" w:rsidP="0043693B">
      <w:pPr>
        <w:widowControl w:val="0"/>
        <w:jc w:val="both"/>
        <w:rPr>
          <w:noProof/>
          <w:szCs w:val="22"/>
        </w:rPr>
      </w:pPr>
    </w:p>
    <w:p w14:paraId="3C1F00D8" w14:textId="77777777" w:rsidR="009F7D82" w:rsidRPr="009F64D9" w:rsidRDefault="009F7D82" w:rsidP="0043693B">
      <w:pPr>
        <w:widowControl w:val="0"/>
        <w:jc w:val="both"/>
        <w:rPr>
          <w:noProof/>
          <w:szCs w:val="22"/>
        </w:rPr>
      </w:pPr>
    </w:p>
    <w:p w14:paraId="0C7021C2" w14:textId="77777777" w:rsidR="009F7D82" w:rsidRPr="009F64D9" w:rsidRDefault="00F66A3E" w:rsidP="002C0D12">
      <w:pPr>
        <w:keepNext/>
        <w:widowControl w:val="0"/>
        <w:ind w:left="567" w:hanging="567"/>
        <w:rPr>
          <w:caps/>
          <w:noProof/>
          <w:szCs w:val="22"/>
        </w:rPr>
      </w:pPr>
      <w:r w:rsidRPr="009F64D9">
        <w:rPr>
          <w:b/>
          <w:szCs w:val="22"/>
        </w:rPr>
        <w:t>3.</w:t>
      </w:r>
      <w:r w:rsidRPr="009F64D9">
        <w:rPr>
          <w:b/>
          <w:szCs w:val="22"/>
        </w:rPr>
        <w:tab/>
        <w:t>RAVIMVORM</w:t>
      </w:r>
    </w:p>
    <w:p w14:paraId="44CBC74C" w14:textId="77777777" w:rsidR="009F7D82" w:rsidRPr="009F64D9" w:rsidRDefault="009F7D82" w:rsidP="002C0D12">
      <w:pPr>
        <w:keepNext/>
        <w:widowControl w:val="0"/>
        <w:rPr>
          <w:noProof/>
          <w:szCs w:val="22"/>
        </w:rPr>
      </w:pPr>
    </w:p>
    <w:p w14:paraId="58A994CF" w14:textId="61D4927D" w:rsidR="009F7D82" w:rsidRPr="009F64D9" w:rsidRDefault="00F66A3E" w:rsidP="0043693B">
      <w:pPr>
        <w:widowControl w:val="0"/>
        <w:autoSpaceDE w:val="0"/>
        <w:autoSpaceDN w:val="0"/>
        <w:adjustRightInd w:val="0"/>
        <w:rPr>
          <w:rFonts w:eastAsia="MS Mincho"/>
          <w:szCs w:val="22"/>
        </w:rPr>
      </w:pPr>
      <w:r w:rsidRPr="009F64D9">
        <w:rPr>
          <w:szCs w:val="22"/>
        </w:rPr>
        <w:t>Kõvakapsel</w:t>
      </w:r>
      <w:ins w:id="12" w:author="translator" w:date="2025-10-20T11:27:00Z">
        <w:r w:rsidR="0098439A">
          <w:rPr>
            <w:szCs w:val="22"/>
          </w:rPr>
          <w:t xml:space="preserve"> (</w:t>
        </w:r>
        <w:r w:rsidR="0098439A" w:rsidRPr="009F64D9">
          <w:rPr>
            <w:szCs w:val="22"/>
          </w:rPr>
          <w:t>kapsel</w:t>
        </w:r>
        <w:r w:rsidR="0098439A">
          <w:rPr>
            <w:szCs w:val="22"/>
          </w:rPr>
          <w:t>)</w:t>
        </w:r>
      </w:ins>
      <w:r w:rsidRPr="009F64D9">
        <w:rPr>
          <w:szCs w:val="22"/>
        </w:rPr>
        <w:t>.</w:t>
      </w:r>
    </w:p>
    <w:p w14:paraId="7CBEC01B" w14:textId="77777777" w:rsidR="009F7D82" w:rsidRPr="009F64D9" w:rsidRDefault="009F7D82" w:rsidP="0043693B">
      <w:pPr>
        <w:widowControl w:val="0"/>
        <w:autoSpaceDE w:val="0"/>
        <w:autoSpaceDN w:val="0"/>
        <w:adjustRightInd w:val="0"/>
        <w:rPr>
          <w:rFonts w:eastAsia="MS Mincho"/>
          <w:szCs w:val="22"/>
          <w:lang w:eastAsia="ja-JP"/>
        </w:rPr>
      </w:pPr>
    </w:p>
    <w:p w14:paraId="3CDCD620" w14:textId="49F95F53" w:rsidR="009F7D82" w:rsidRPr="009F64D9" w:rsidRDefault="00F66A3E" w:rsidP="0043693B">
      <w:pPr>
        <w:widowControl w:val="0"/>
        <w:rPr>
          <w:noProof/>
          <w:szCs w:val="22"/>
        </w:rPr>
      </w:pPr>
      <w:r w:rsidRPr="009F64D9">
        <w:rPr>
          <w:szCs w:val="22"/>
        </w:rPr>
        <w:t>Kapslid, millel on helesinine läbipaistmatu kapslikaas ja valge läbipaistmatu kapslikeha suurusega 0 (ligikaudu 22 </w:t>
      </w:r>
      <w:r w:rsidR="00500754" w:rsidRPr="009F64D9">
        <w:t>×</w:t>
      </w:r>
      <w:r w:rsidRPr="009F64D9">
        <w:rPr>
          <w:szCs w:val="22"/>
        </w:rPr>
        <w:t> 8 mm), mis on täidetud kollakate pelletitega. Kapslikaanele on trükitud firma Boehringer Ingelheim sümbol ning kapslikehale tekst „R150“.</w:t>
      </w:r>
    </w:p>
    <w:p w14:paraId="7F0F6F73" w14:textId="77777777" w:rsidR="009F7D82" w:rsidRPr="009F64D9" w:rsidRDefault="009F7D82" w:rsidP="0043693B">
      <w:pPr>
        <w:widowControl w:val="0"/>
        <w:jc w:val="both"/>
        <w:rPr>
          <w:noProof/>
          <w:szCs w:val="22"/>
        </w:rPr>
      </w:pPr>
    </w:p>
    <w:p w14:paraId="0E338937" w14:textId="77777777" w:rsidR="009F7D82" w:rsidRPr="009F64D9" w:rsidRDefault="009F7D82" w:rsidP="0043693B">
      <w:pPr>
        <w:widowControl w:val="0"/>
        <w:jc w:val="both"/>
        <w:rPr>
          <w:noProof/>
          <w:szCs w:val="22"/>
        </w:rPr>
      </w:pPr>
    </w:p>
    <w:p w14:paraId="6A23AEF6" w14:textId="77777777" w:rsidR="009F7D82" w:rsidRPr="009F64D9" w:rsidRDefault="00F66A3E" w:rsidP="002C0D12">
      <w:pPr>
        <w:keepNext/>
        <w:widowControl w:val="0"/>
        <w:ind w:left="567" w:hanging="567"/>
        <w:rPr>
          <w:caps/>
          <w:noProof/>
          <w:szCs w:val="22"/>
        </w:rPr>
      </w:pPr>
      <w:r w:rsidRPr="009F64D9">
        <w:rPr>
          <w:b/>
          <w:caps/>
          <w:szCs w:val="22"/>
        </w:rPr>
        <w:t>4.</w:t>
      </w:r>
      <w:r w:rsidRPr="009F64D9">
        <w:rPr>
          <w:b/>
          <w:caps/>
          <w:szCs w:val="22"/>
        </w:rPr>
        <w:tab/>
        <w:t>KLIINILISED ANDMED</w:t>
      </w:r>
    </w:p>
    <w:p w14:paraId="75FC051B" w14:textId="77777777" w:rsidR="009F7D82" w:rsidRPr="009F64D9" w:rsidRDefault="009F7D82" w:rsidP="002C0D12">
      <w:pPr>
        <w:keepNext/>
        <w:widowControl w:val="0"/>
        <w:rPr>
          <w:noProof/>
          <w:szCs w:val="22"/>
        </w:rPr>
      </w:pPr>
    </w:p>
    <w:p w14:paraId="605CD2AB" w14:textId="77777777" w:rsidR="009F7D82" w:rsidRPr="009F64D9" w:rsidRDefault="00F66A3E" w:rsidP="002C0D12">
      <w:pPr>
        <w:keepNext/>
        <w:widowControl w:val="0"/>
        <w:ind w:left="567" w:hanging="567"/>
        <w:rPr>
          <w:noProof/>
          <w:szCs w:val="22"/>
        </w:rPr>
      </w:pPr>
      <w:r w:rsidRPr="009F64D9">
        <w:rPr>
          <w:b/>
          <w:szCs w:val="22"/>
        </w:rPr>
        <w:t>4.1</w:t>
      </w:r>
      <w:r w:rsidRPr="009F64D9">
        <w:rPr>
          <w:b/>
          <w:szCs w:val="22"/>
        </w:rPr>
        <w:tab/>
        <w:t>Näidustused</w:t>
      </w:r>
    </w:p>
    <w:p w14:paraId="640ADFAF" w14:textId="77777777" w:rsidR="009F7D82" w:rsidRPr="009F64D9" w:rsidRDefault="009F7D82" w:rsidP="002C0D12">
      <w:pPr>
        <w:keepNext/>
        <w:widowControl w:val="0"/>
        <w:rPr>
          <w:bCs/>
          <w:iCs/>
          <w:szCs w:val="22"/>
        </w:rPr>
      </w:pPr>
    </w:p>
    <w:p w14:paraId="10341631" w14:textId="77777777" w:rsidR="009F7D82" w:rsidRPr="009F64D9" w:rsidRDefault="00F66A3E" w:rsidP="0043693B">
      <w:pPr>
        <w:widowControl w:val="0"/>
        <w:rPr>
          <w:noProof/>
          <w:szCs w:val="22"/>
        </w:rPr>
      </w:pPr>
      <w:r w:rsidRPr="009F64D9">
        <w:rPr>
          <w:szCs w:val="22"/>
        </w:rPr>
        <w:t>Insuldi ja süsteemse emboolia ennetamine mittevalvulaarse kodade virvendusarütmiaga täiskasvanud patsientidel, kellel esineb üks või mitu riskitegurit, nt eelnev insult või mööduv isheemiline atakk, vanus ≥ 75 aastat, südamepuudulikkus (NYHA ≥ 2. klass), suhkurtõbi, arteriaalne hüpertensioon.</w:t>
      </w:r>
    </w:p>
    <w:p w14:paraId="39441292" w14:textId="77777777" w:rsidR="009F7D82" w:rsidRPr="009F64D9" w:rsidRDefault="009F7D82" w:rsidP="0043693B">
      <w:pPr>
        <w:widowControl w:val="0"/>
        <w:rPr>
          <w:noProof/>
          <w:szCs w:val="22"/>
        </w:rPr>
      </w:pPr>
    </w:p>
    <w:p w14:paraId="1127BA1E" w14:textId="42FC36E8" w:rsidR="00197F55" w:rsidRPr="009F64D9" w:rsidRDefault="00F66A3E" w:rsidP="0043693B">
      <w:pPr>
        <w:pStyle w:val="CSText"/>
        <w:widowControl w:val="0"/>
        <w:rPr>
          <w:sz w:val="22"/>
          <w:szCs w:val="22"/>
        </w:rPr>
      </w:pPr>
      <w:r w:rsidRPr="009F64D9">
        <w:rPr>
          <w:sz w:val="22"/>
          <w:szCs w:val="22"/>
        </w:rPr>
        <w:t>Süvaveenitromboosi ja kopsuarteri trombemboolia ravi ning taastekke ennetamine täiskasvanutel.</w:t>
      </w:r>
    </w:p>
    <w:p w14:paraId="402D8B10" w14:textId="77777777" w:rsidR="009F7D82" w:rsidRPr="009F64D9" w:rsidRDefault="009F7D82" w:rsidP="0043693B">
      <w:pPr>
        <w:widowControl w:val="0"/>
        <w:rPr>
          <w:szCs w:val="22"/>
        </w:rPr>
      </w:pPr>
    </w:p>
    <w:p w14:paraId="2E3CBB22" w14:textId="211E154D" w:rsidR="009F7D82" w:rsidRPr="009F64D9" w:rsidRDefault="00F66A3E" w:rsidP="0043693B">
      <w:pPr>
        <w:widowControl w:val="0"/>
        <w:rPr>
          <w:szCs w:val="22"/>
        </w:rPr>
      </w:pPr>
      <w:r w:rsidRPr="009F64D9">
        <w:rPr>
          <w:szCs w:val="22"/>
        </w:rPr>
        <w:t xml:space="preserve">Venoossete trombembooliate (VTE) ravi ja VTE taastekke ennetamine lastel </w:t>
      </w:r>
      <w:r w:rsidR="00D23688" w:rsidRPr="009F64D9">
        <w:rPr>
          <w:szCs w:val="22"/>
        </w:rPr>
        <w:t xml:space="preserve">alates </w:t>
      </w:r>
      <w:r w:rsidR="00F00141" w:rsidRPr="009F64D9">
        <w:rPr>
          <w:szCs w:val="22"/>
        </w:rPr>
        <w:t xml:space="preserve">ajast, </w:t>
      </w:r>
      <w:r w:rsidR="00D23688" w:rsidRPr="009F64D9">
        <w:rPr>
          <w:szCs w:val="22"/>
        </w:rPr>
        <w:t>kui</w:t>
      </w:r>
      <w:r w:rsidR="00F00141" w:rsidRPr="009F64D9">
        <w:rPr>
          <w:szCs w:val="22"/>
        </w:rPr>
        <w:t xml:space="preserve"> laps on võimeline </w:t>
      </w:r>
      <w:r w:rsidR="00A9455E" w:rsidRPr="009F64D9">
        <w:rPr>
          <w:szCs w:val="22"/>
        </w:rPr>
        <w:t>alla neelama pehmet toitu</w:t>
      </w:r>
      <w:r w:rsidR="00F00141" w:rsidRPr="009F64D9">
        <w:rPr>
          <w:szCs w:val="22"/>
        </w:rPr>
        <w:t xml:space="preserve">, </w:t>
      </w:r>
      <w:r w:rsidRPr="009F64D9">
        <w:rPr>
          <w:szCs w:val="22"/>
        </w:rPr>
        <w:t>kuni 18</w:t>
      </w:r>
      <w:r w:rsidR="00F00141" w:rsidRPr="009F64D9">
        <w:rPr>
          <w:szCs w:val="22"/>
        </w:rPr>
        <w:noBreakHyphen/>
      </w:r>
      <w:r w:rsidRPr="009F64D9">
        <w:rPr>
          <w:szCs w:val="22"/>
        </w:rPr>
        <w:t>aasta</w:t>
      </w:r>
      <w:r w:rsidR="00F00141" w:rsidRPr="009F64D9">
        <w:rPr>
          <w:szCs w:val="22"/>
        </w:rPr>
        <w:t>seks saamise</w:t>
      </w:r>
      <w:r w:rsidRPr="009F64D9">
        <w:rPr>
          <w:szCs w:val="22"/>
        </w:rPr>
        <w:t>ni.</w:t>
      </w:r>
    </w:p>
    <w:p w14:paraId="6AE3C46A" w14:textId="77777777" w:rsidR="009F7D82" w:rsidRPr="009F64D9" w:rsidRDefault="009F7D82" w:rsidP="0043693B">
      <w:pPr>
        <w:widowControl w:val="0"/>
        <w:rPr>
          <w:szCs w:val="22"/>
        </w:rPr>
      </w:pPr>
    </w:p>
    <w:p w14:paraId="3EF31822" w14:textId="77777777" w:rsidR="009F7D82" w:rsidRPr="009F64D9" w:rsidRDefault="00F66A3E" w:rsidP="0043693B">
      <w:pPr>
        <w:widowControl w:val="0"/>
        <w:rPr>
          <w:szCs w:val="22"/>
        </w:rPr>
      </w:pPr>
      <w:r w:rsidRPr="009F64D9">
        <w:rPr>
          <w:szCs w:val="22"/>
        </w:rPr>
        <w:t>Vanusekohased ravimvormid vt lõik 4.2.</w:t>
      </w:r>
    </w:p>
    <w:p w14:paraId="0EF1B37C" w14:textId="77777777" w:rsidR="009F7D82" w:rsidRPr="009F64D9" w:rsidRDefault="009F7D82" w:rsidP="0043693B">
      <w:pPr>
        <w:widowControl w:val="0"/>
        <w:rPr>
          <w:noProof/>
          <w:szCs w:val="22"/>
        </w:rPr>
      </w:pPr>
    </w:p>
    <w:p w14:paraId="697F5B6F" w14:textId="77777777" w:rsidR="009F7D82" w:rsidRPr="009F64D9" w:rsidRDefault="00F66A3E" w:rsidP="002C0D12">
      <w:pPr>
        <w:keepNext/>
        <w:widowControl w:val="0"/>
        <w:ind w:left="567" w:hanging="567"/>
        <w:rPr>
          <w:b/>
          <w:noProof/>
          <w:szCs w:val="22"/>
        </w:rPr>
      </w:pPr>
      <w:r w:rsidRPr="009F64D9">
        <w:rPr>
          <w:b/>
          <w:szCs w:val="22"/>
        </w:rPr>
        <w:t>4.2</w:t>
      </w:r>
      <w:r w:rsidRPr="009F64D9">
        <w:rPr>
          <w:b/>
          <w:szCs w:val="22"/>
        </w:rPr>
        <w:tab/>
        <w:t>Annustamine ja manustamisviis</w:t>
      </w:r>
    </w:p>
    <w:p w14:paraId="55E3A4CA" w14:textId="77777777" w:rsidR="009F7D82" w:rsidRPr="009F64D9" w:rsidRDefault="009F7D82" w:rsidP="002C0D12">
      <w:pPr>
        <w:keepNext/>
        <w:widowControl w:val="0"/>
        <w:rPr>
          <w:szCs w:val="22"/>
        </w:rPr>
      </w:pPr>
    </w:p>
    <w:p w14:paraId="1935AFB4" w14:textId="77777777" w:rsidR="009F7D82" w:rsidRPr="009F64D9" w:rsidRDefault="00F66A3E" w:rsidP="002C0D12">
      <w:pPr>
        <w:keepNext/>
        <w:widowControl w:val="0"/>
        <w:rPr>
          <w:noProof/>
          <w:szCs w:val="22"/>
          <w:u w:val="single"/>
        </w:rPr>
      </w:pPr>
      <w:r w:rsidRPr="009F64D9">
        <w:rPr>
          <w:szCs w:val="22"/>
          <w:u w:val="single"/>
        </w:rPr>
        <w:t>Annustamine</w:t>
      </w:r>
    </w:p>
    <w:p w14:paraId="3BA24975" w14:textId="77777777" w:rsidR="009F7D82" w:rsidRPr="009F64D9" w:rsidRDefault="009F7D82" w:rsidP="002C0D12">
      <w:pPr>
        <w:keepNext/>
        <w:widowControl w:val="0"/>
        <w:rPr>
          <w:b/>
          <w:noProof/>
          <w:szCs w:val="22"/>
        </w:rPr>
      </w:pPr>
    </w:p>
    <w:p w14:paraId="5BE8E8C4" w14:textId="6BE86149" w:rsidR="009F7D82" w:rsidRPr="009F64D9" w:rsidRDefault="00F66A3E" w:rsidP="0043693B">
      <w:pPr>
        <w:widowControl w:val="0"/>
        <w:rPr>
          <w:szCs w:val="22"/>
        </w:rPr>
      </w:pPr>
      <w:r w:rsidRPr="009F64D9">
        <w:rPr>
          <w:szCs w:val="22"/>
        </w:rPr>
        <w:t>Pradaxa kapsleid võib kasutada täiskasvanutel ning 8</w:t>
      </w:r>
      <w:r w:rsidRPr="009F64D9">
        <w:rPr>
          <w:szCs w:val="22"/>
        </w:rPr>
        <w:noBreakHyphen/>
        <w:t>aastastel ja vanematel lastel, kes on võimelised alla neelama kapsleid tervena. Pradaxa kaetud graanuleid võib kasutada alla 12</w:t>
      </w:r>
      <w:r w:rsidRPr="009F64D9">
        <w:rPr>
          <w:szCs w:val="22"/>
        </w:rPr>
        <w:noBreakHyphen/>
        <w:t>aastastel lastel niipea, kui laps on võimeline alla neelama pehmet toitu.</w:t>
      </w:r>
    </w:p>
    <w:p w14:paraId="11368A30" w14:textId="77777777" w:rsidR="009F7D82" w:rsidRPr="009F64D9" w:rsidRDefault="009F7D82" w:rsidP="0043693B">
      <w:pPr>
        <w:widowControl w:val="0"/>
        <w:rPr>
          <w:b/>
          <w:noProof/>
          <w:szCs w:val="22"/>
        </w:rPr>
      </w:pPr>
    </w:p>
    <w:p w14:paraId="746004E3" w14:textId="77777777" w:rsidR="009F7D82" w:rsidRPr="009F64D9" w:rsidRDefault="00F66A3E" w:rsidP="0043693B">
      <w:pPr>
        <w:widowControl w:val="0"/>
        <w:rPr>
          <w:b/>
          <w:noProof/>
          <w:szCs w:val="22"/>
        </w:rPr>
      </w:pPr>
      <w:r w:rsidRPr="009F64D9">
        <w:rPr>
          <w:szCs w:val="22"/>
        </w:rPr>
        <w:t>Üleminekul mõne muu ravimvormi kasutamisele võib olla vaja määratud annust kohandada. Konkreetse ravimvormi annuste tabelis esitatud annus tuleb määrata lapse kehakaalu ja vanuse järgi.</w:t>
      </w:r>
    </w:p>
    <w:p w14:paraId="22A8742C" w14:textId="77777777" w:rsidR="009F7D82" w:rsidRPr="009F64D9" w:rsidRDefault="009F7D82" w:rsidP="0043693B">
      <w:pPr>
        <w:widowControl w:val="0"/>
        <w:rPr>
          <w:b/>
          <w:noProof/>
          <w:szCs w:val="22"/>
        </w:rPr>
      </w:pPr>
    </w:p>
    <w:p w14:paraId="337D91A1" w14:textId="77777777" w:rsidR="009F7D82" w:rsidRPr="009F64D9" w:rsidRDefault="00F66A3E" w:rsidP="002C0D12">
      <w:pPr>
        <w:keepNext/>
        <w:widowControl w:val="0"/>
        <w:rPr>
          <w:b/>
          <w:i/>
          <w:szCs w:val="22"/>
          <w:u w:val="single"/>
        </w:rPr>
      </w:pPr>
      <w:r w:rsidRPr="009F64D9">
        <w:rPr>
          <w:b/>
          <w:i/>
          <w:szCs w:val="22"/>
          <w:u w:val="single"/>
        </w:rPr>
        <w:t>Insuldi ja süsteemse emboolia ennetamine mittevalvulaarse kodade virvendusarütmiaga (</w:t>
      </w:r>
      <w:r w:rsidRPr="009F64D9">
        <w:rPr>
          <w:b/>
          <w:i/>
          <w:iCs/>
          <w:szCs w:val="22"/>
          <w:u w:val="single"/>
        </w:rPr>
        <w:t xml:space="preserve">non-valvular atrial fibrillation, </w:t>
      </w:r>
      <w:r w:rsidRPr="009F64D9">
        <w:rPr>
          <w:b/>
          <w:i/>
          <w:szCs w:val="22"/>
          <w:u w:val="single"/>
        </w:rPr>
        <w:t>NVAF) täiskasvanud patsientidel, kellel esineb üks või mitu riskitegurit (stroke prevention in atrial fibrillation, SPAF)</w:t>
      </w:r>
    </w:p>
    <w:p w14:paraId="73489890" w14:textId="77777777" w:rsidR="009F7D82" w:rsidRPr="009F64D9" w:rsidRDefault="00F66A3E" w:rsidP="0043693B">
      <w:pPr>
        <w:keepNext/>
        <w:widowControl w:val="0"/>
        <w:rPr>
          <w:b/>
          <w:i/>
          <w:szCs w:val="22"/>
          <w:u w:val="single"/>
        </w:rPr>
      </w:pPr>
      <w:r w:rsidRPr="009F64D9">
        <w:rPr>
          <w:b/>
          <w:i/>
          <w:szCs w:val="22"/>
          <w:u w:val="single"/>
        </w:rPr>
        <w:t>SVT ja KATE ravi ning taastekke ennetamine täiskasvanutel (SVT/KATE)</w:t>
      </w:r>
    </w:p>
    <w:p w14:paraId="4311CCAA" w14:textId="77777777" w:rsidR="009F7D82" w:rsidRPr="009F64D9" w:rsidRDefault="009F7D82" w:rsidP="0043693B">
      <w:pPr>
        <w:keepNext/>
        <w:widowControl w:val="0"/>
        <w:rPr>
          <w:szCs w:val="22"/>
        </w:rPr>
      </w:pPr>
    </w:p>
    <w:p w14:paraId="1CE57572" w14:textId="77777777" w:rsidR="009F7D82" w:rsidRPr="009F64D9" w:rsidRDefault="00F66A3E" w:rsidP="0043693B">
      <w:pPr>
        <w:widowControl w:val="0"/>
        <w:rPr>
          <w:bCs/>
          <w:szCs w:val="22"/>
        </w:rPr>
      </w:pPr>
      <w:r w:rsidRPr="009F64D9">
        <w:rPr>
          <w:szCs w:val="22"/>
        </w:rPr>
        <w:t>Dabigatraaneteksilaadi soovitatavad annused SPAF</w:t>
      </w:r>
      <w:r w:rsidRPr="009F64D9">
        <w:rPr>
          <w:bCs/>
          <w:szCs w:val="22"/>
        </w:rPr>
        <w:noBreakHyphen/>
      </w:r>
      <w:r w:rsidRPr="009F64D9">
        <w:rPr>
          <w:szCs w:val="22"/>
        </w:rPr>
        <w:t>i, SVT ja KATE näidustustel on esitatud tabelis 1.</w:t>
      </w:r>
    </w:p>
    <w:p w14:paraId="29D7482B" w14:textId="77777777" w:rsidR="009F7D82" w:rsidRPr="009F64D9" w:rsidRDefault="009F7D82" w:rsidP="002C0D12">
      <w:pPr>
        <w:widowControl w:val="0"/>
        <w:rPr>
          <w:szCs w:val="22"/>
        </w:rPr>
      </w:pPr>
    </w:p>
    <w:p w14:paraId="3C1BDCA7" w14:textId="1A8BD3E1" w:rsidR="00197F55" w:rsidRPr="009F64D9" w:rsidRDefault="00F66A3E" w:rsidP="007C2459">
      <w:pPr>
        <w:keepNext/>
        <w:widowControl w:val="0"/>
        <w:ind w:left="1134" w:hanging="1134"/>
        <w:rPr>
          <w:b/>
          <w:szCs w:val="22"/>
        </w:rPr>
      </w:pPr>
      <w:r w:rsidRPr="009F64D9">
        <w:rPr>
          <w:b/>
          <w:szCs w:val="22"/>
        </w:rPr>
        <w:lastRenderedPageBreak/>
        <w:t>Tabel 1.</w:t>
      </w:r>
      <w:r w:rsidR="00197F55" w:rsidRPr="009F64D9">
        <w:rPr>
          <w:b/>
          <w:szCs w:val="22"/>
        </w:rPr>
        <w:tab/>
      </w:r>
      <w:r w:rsidRPr="009F64D9">
        <w:rPr>
          <w:b/>
          <w:szCs w:val="22"/>
        </w:rPr>
        <w:t>Soovitatavad annused SPAF</w:t>
      </w:r>
      <w:r w:rsidRPr="009F64D9">
        <w:rPr>
          <w:b/>
          <w:szCs w:val="22"/>
        </w:rPr>
        <w:noBreakHyphen/>
        <w:t>i, SVT ja KATE korral</w:t>
      </w:r>
    </w:p>
    <w:p w14:paraId="4E336167" w14:textId="77777777" w:rsidR="009F7D82" w:rsidRPr="009F64D9" w:rsidRDefault="009F7D82" w:rsidP="0043693B">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59"/>
      </w:tblGrid>
      <w:tr w:rsidR="009F7D82" w:rsidRPr="009F64D9" w14:paraId="4FB6CA3C" w14:textId="77777777" w:rsidTr="002C0D12">
        <w:tc>
          <w:tcPr>
            <w:tcW w:w="2263" w:type="pct"/>
            <w:shd w:val="clear" w:color="auto" w:fill="auto"/>
          </w:tcPr>
          <w:p w14:paraId="242C9864" w14:textId="77777777" w:rsidR="009F7D82" w:rsidRPr="009F64D9" w:rsidRDefault="009F7D82" w:rsidP="0043693B">
            <w:pPr>
              <w:keepNext/>
              <w:widowControl w:val="0"/>
              <w:rPr>
                <w:bCs/>
                <w:iCs/>
                <w:szCs w:val="22"/>
                <w:u w:val="single"/>
              </w:rPr>
            </w:pPr>
          </w:p>
        </w:tc>
        <w:tc>
          <w:tcPr>
            <w:tcW w:w="2737" w:type="pct"/>
            <w:shd w:val="clear" w:color="auto" w:fill="auto"/>
          </w:tcPr>
          <w:p w14:paraId="5DDF045A" w14:textId="77777777" w:rsidR="009F7D82" w:rsidRPr="009F64D9" w:rsidRDefault="00F66A3E" w:rsidP="0043693B">
            <w:pPr>
              <w:keepNext/>
              <w:widowControl w:val="0"/>
              <w:rPr>
                <w:b/>
                <w:iCs/>
                <w:szCs w:val="22"/>
              </w:rPr>
            </w:pPr>
            <w:r w:rsidRPr="009F64D9">
              <w:rPr>
                <w:b/>
                <w:szCs w:val="22"/>
              </w:rPr>
              <w:t>Soovitatav annus</w:t>
            </w:r>
          </w:p>
        </w:tc>
      </w:tr>
      <w:tr w:rsidR="009F7D82" w:rsidRPr="009F64D9" w14:paraId="00B3F778" w14:textId="77777777" w:rsidTr="002C0D12">
        <w:tc>
          <w:tcPr>
            <w:tcW w:w="2263" w:type="pct"/>
            <w:shd w:val="clear" w:color="auto" w:fill="auto"/>
          </w:tcPr>
          <w:p w14:paraId="32793BF6" w14:textId="77777777" w:rsidR="009F7D82" w:rsidRPr="009F64D9" w:rsidRDefault="00F66A3E" w:rsidP="0043693B">
            <w:pPr>
              <w:keepNext/>
              <w:widowControl w:val="0"/>
              <w:rPr>
                <w:bCs/>
                <w:iCs/>
                <w:szCs w:val="22"/>
              </w:rPr>
            </w:pPr>
            <w:r w:rsidRPr="009F64D9">
              <w:rPr>
                <w:szCs w:val="22"/>
              </w:rPr>
              <w:t>Insuldi ja süsteemse emboolia ennetamine täiskasvanud, NVAF</w:t>
            </w:r>
            <w:r w:rsidRPr="009F64D9">
              <w:rPr>
                <w:szCs w:val="22"/>
              </w:rPr>
              <w:noBreakHyphen/>
              <w:t>i ja vähemalt veel ühe riskifaktoriga patsientidel (SPAF)</w:t>
            </w:r>
          </w:p>
        </w:tc>
        <w:tc>
          <w:tcPr>
            <w:tcW w:w="2737" w:type="pct"/>
            <w:shd w:val="clear" w:color="auto" w:fill="auto"/>
            <w:vAlign w:val="center"/>
          </w:tcPr>
          <w:p w14:paraId="6FFE0FE0" w14:textId="77777777" w:rsidR="009F7D82" w:rsidRPr="009F64D9" w:rsidRDefault="00F66A3E" w:rsidP="0043693B">
            <w:pPr>
              <w:keepNext/>
              <w:widowControl w:val="0"/>
              <w:rPr>
                <w:bCs/>
                <w:iCs/>
                <w:szCs w:val="22"/>
                <w:u w:val="single"/>
              </w:rPr>
            </w:pPr>
            <w:r w:rsidRPr="009F64D9">
              <w:rPr>
                <w:szCs w:val="22"/>
              </w:rPr>
              <w:t>300 mg dabigatraaneteksilaati, üks 150 mg kapsel kaks korda ööpäevas</w:t>
            </w:r>
          </w:p>
        </w:tc>
      </w:tr>
      <w:tr w:rsidR="009F7D82" w:rsidRPr="009F64D9" w14:paraId="72162A81" w14:textId="77777777" w:rsidTr="002C0D12">
        <w:tc>
          <w:tcPr>
            <w:tcW w:w="2263" w:type="pct"/>
            <w:shd w:val="clear" w:color="auto" w:fill="auto"/>
          </w:tcPr>
          <w:p w14:paraId="13296A13" w14:textId="77777777" w:rsidR="009F7D82" w:rsidRPr="009F64D9" w:rsidRDefault="00F66A3E" w:rsidP="0043693B">
            <w:pPr>
              <w:keepNext/>
              <w:widowControl w:val="0"/>
              <w:rPr>
                <w:bCs/>
                <w:iCs/>
                <w:szCs w:val="22"/>
              </w:rPr>
            </w:pPr>
            <w:r w:rsidRPr="009F64D9">
              <w:rPr>
                <w:szCs w:val="22"/>
              </w:rPr>
              <w:t>SVT ja KATE ravi ning taastekke ennetamine täiskasvanutel (SVT/KATE)</w:t>
            </w:r>
          </w:p>
        </w:tc>
        <w:tc>
          <w:tcPr>
            <w:tcW w:w="2737" w:type="pct"/>
            <w:shd w:val="clear" w:color="auto" w:fill="auto"/>
            <w:vAlign w:val="center"/>
          </w:tcPr>
          <w:p w14:paraId="36D70637" w14:textId="77777777" w:rsidR="009F7D82" w:rsidRPr="009F64D9" w:rsidRDefault="00F66A3E" w:rsidP="0043693B">
            <w:pPr>
              <w:keepNext/>
              <w:widowControl w:val="0"/>
              <w:rPr>
                <w:bCs/>
                <w:iCs/>
                <w:szCs w:val="22"/>
                <w:u w:val="single"/>
              </w:rPr>
            </w:pPr>
            <w:r w:rsidRPr="009F64D9">
              <w:rPr>
                <w:szCs w:val="22"/>
              </w:rPr>
              <w:t>300 mg dabigatraaneteksilaati, üks 150 mg kapsel kaks korda ööpäevas, millele eelneb ravi parenteraalse antikoagulandiga vähemalt 5 päeva jooksul</w:t>
            </w:r>
          </w:p>
        </w:tc>
      </w:tr>
      <w:tr w:rsidR="009F7D82" w:rsidRPr="009F64D9" w14:paraId="2039ABBE" w14:textId="77777777" w:rsidTr="002C0D12">
        <w:tc>
          <w:tcPr>
            <w:tcW w:w="2263" w:type="pct"/>
            <w:shd w:val="clear" w:color="auto" w:fill="auto"/>
          </w:tcPr>
          <w:p w14:paraId="57699A23" w14:textId="77777777" w:rsidR="009F7D82" w:rsidRPr="009F64D9" w:rsidRDefault="00F66A3E" w:rsidP="0043693B">
            <w:pPr>
              <w:keepNext/>
              <w:widowControl w:val="0"/>
              <w:rPr>
                <w:bCs/>
                <w:szCs w:val="22"/>
              </w:rPr>
            </w:pPr>
            <w:r w:rsidRPr="009F64D9">
              <w:rPr>
                <w:b/>
                <w:i/>
                <w:szCs w:val="22"/>
                <w:u w:val="single"/>
              </w:rPr>
              <w:t>Annuse vähendamine soovitatav</w:t>
            </w:r>
          </w:p>
        </w:tc>
        <w:tc>
          <w:tcPr>
            <w:tcW w:w="2737" w:type="pct"/>
            <w:shd w:val="clear" w:color="auto" w:fill="auto"/>
            <w:vAlign w:val="center"/>
          </w:tcPr>
          <w:p w14:paraId="094B138D" w14:textId="77777777" w:rsidR="009F7D82" w:rsidRPr="009F64D9" w:rsidRDefault="009F7D82" w:rsidP="0043693B">
            <w:pPr>
              <w:keepNext/>
              <w:widowControl w:val="0"/>
              <w:rPr>
                <w:bCs/>
                <w:szCs w:val="22"/>
                <w:lang w:eastAsia="da-DK"/>
              </w:rPr>
            </w:pPr>
          </w:p>
        </w:tc>
      </w:tr>
      <w:tr w:rsidR="009F7D82" w:rsidRPr="009F64D9" w14:paraId="6BFC02E8" w14:textId="77777777" w:rsidTr="002C0D12">
        <w:tc>
          <w:tcPr>
            <w:tcW w:w="2263" w:type="pct"/>
            <w:shd w:val="clear" w:color="auto" w:fill="auto"/>
          </w:tcPr>
          <w:p w14:paraId="5F7E4F3E" w14:textId="77777777" w:rsidR="009F7D82" w:rsidRPr="009F64D9" w:rsidRDefault="00F66A3E" w:rsidP="0043693B">
            <w:pPr>
              <w:keepNext/>
              <w:widowControl w:val="0"/>
              <w:rPr>
                <w:szCs w:val="22"/>
              </w:rPr>
            </w:pPr>
            <w:r w:rsidRPr="009F64D9">
              <w:rPr>
                <w:szCs w:val="22"/>
              </w:rPr>
              <w:t>80</w:t>
            </w:r>
            <w:r w:rsidRPr="009F64D9">
              <w:rPr>
                <w:szCs w:val="22"/>
              </w:rPr>
              <w:noBreakHyphen/>
              <w:t>aastased ja vanemad patsiendid</w:t>
            </w:r>
          </w:p>
        </w:tc>
        <w:tc>
          <w:tcPr>
            <w:tcW w:w="2737" w:type="pct"/>
            <w:vMerge w:val="restart"/>
            <w:shd w:val="clear" w:color="auto" w:fill="auto"/>
            <w:vAlign w:val="center"/>
          </w:tcPr>
          <w:p w14:paraId="0BB2F8B6" w14:textId="014C1BF5" w:rsidR="009F7D82" w:rsidRPr="009F64D9" w:rsidRDefault="00F66A3E" w:rsidP="0043693B">
            <w:pPr>
              <w:keepNext/>
              <w:widowControl w:val="0"/>
              <w:rPr>
                <w:bCs/>
                <w:szCs w:val="22"/>
              </w:rPr>
            </w:pPr>
            <w:r w:rsidRPr="009F64D9">
              <w:rPr>
                <w:szCs w:val="22"/>
              </w:rPr>
              <w:t>ööpäevane annus 220 mg dabigatraaneteksilaati, üks 110 mg kapsel kaks korda ööpäevas</w:t>
            </w:r>
          </w:p>
        </w:tc>
      </w:tr>
      <w:tr w:rsidR="009F7D82" w:rsidRPr="009F64D9" w14:paraId="79B8AB91" w14:textId="77777777" w:rsidTr="002C0D12">
        <w:tc>
          <w:tcPr>
            <w:tcW w:w="2263" w:type="pct"/>
            <w:shd w:val="clear" w:color="auto" w:fill="auto"/>
          </w:tcPr>
          <w:p w14:paraId="3E085F3D" w14:textId="77777777" w:rsidR="009F7D82" w:rsidRPr="009F64D9" w:rsidRDefault="00F66A3E" w:rsidP="0043693B">
            <w:pPr>
              <w:keepNext/>
              <w:widowControl w:val="0"/>
              <w:rPr>
                <w:szCs w:val="22"/>
              </w:rPr>
            </w:pPr>
            <w:r w:rsidRPr="009F64D9">
              <w:rPr>
                <w:szCs w:val="22"/>
              </w:rPr>
              <w:t>Samaaegselt verapamiili saavad patsiendid</w:t>
            </w:r>
          </w:p>
        </w:tc>
        <w:tc>
          <w:tcPr>
            <w:tcW w:w="2737" w:type="pct"/>
            <w:vMerge/>
            <w:shd w:val="clear" w:color="auto" w:fill="auto"/>
          </w:tcPr>
          <w:p w14:paraId="623A82CC" w14:textId="77777777" w:rsidR="009F7D82" w:rsidRPr="009F64D9" w:rsidRDefault="009F7D82" w:rsidP="0043693B">
            <w:pPr>
              <w:keepNext/>
              <w:widowControl w:val="0"/>
              <w:rPr>
                <w:bCs/>
                <w:szCs w:val="22"/>
              </w:rPr>
            </w:pPr>
          </w:p>
        </w:tc>
      </w:tr>
      <w:tr w:rsidR="009F7D82" w:rsidRPr="009F64D9" w14:paraId="1B15B06D" w14:textId="77777777" w:rsidTr="002C0D12">
        <w:tc>
          <w:tcPr>
            <w:tcW w:w="2263" w:type="pct"/>
            <w:shd w:val="clear" w:color="auto" w:fill="auto"/>
          </w:tcPr>
          <w:p w14:paraId="3C9AC340" w14:textId="77777777" w:rsidR="009F7D82" w:rsidRPr="009F64D9" w:rsidRDefault="00F66A3E" w:rsidP="0043693B">
            <w:pPr>
              <w:keepNext/>
              <w:widowControl w:val="0"/>
              <w:rPr>
                <w:bCs/>
                <w:iCs/>
                <w:szCs w:val="22"/>
                <w:u w:val="single"/>
              </w:rPr>
            </w:pPr>
            <w:r w:rsidRPr="009F64D9">
              <w:rPr>
                <w:b/>
                <w:i/>
                <w:szCs w:val="22"/>
                <w:u w:val="single"/>
              </w:rPr>
              <w:t>Annuse vähendamist tuleb kaaluda</w:t>
            </w:r>
          </w:p>
        </w:tc>
        <w:tc>
          <w:tcPr>
            <w:tcW w:w="2737" w:type="pct"/>
            <w:shd w:val="clear" w:color="auto" w:fill="auto"/>
          </w:tcPr>
          <w:p w14:paraId="1841458B" w14:textId="77777777" w:rsidR="009F7D82" w:rsidRPr="009F64D9" w:rsidRDefault="009F7D82" w:rsidP="0043693B">
            <w:pPr>
              <w:keepNext/>
              <w:widowControl w:val="0"/>
              <w:rPr>
                <w:bCs/>
                <w:szCs w:val="22"/>
              </w:rPr>
            </w:pPr>
          </w:p>
        </w:tc>
      </w:tr>
      <w:tr w:rsidR="009F7D82" w:rsidRPr="009F64D9" w14:paraId="06A4CFEF" w14:textId="77777777" w:rsidTr="002C0D12">
        <w:tc>
          <w:tcPr>
            <w:tcW w:w="2263" w:type="pct"/>
            <w:shd w:val="clear" w:color="auto" w:fill="auto"/>
          </w:tcPr>
          <w:p w14:paraId="2A1E11A7" w14:textId="77777777" w:rsidR="009F7D82" w:rsidRPr="009F64D9" w:rsidRDefault="00F66A3E" w:rsidP="0043693B">
            <w:pPr>
              <w:keepNext/>
              <w:widowControl w:val="0"/>
              <w:rPr>
                <w:szCs w:val="22"/>
              </w:rPr>
            </w:pPr>
            <w:r w:rsidRPr="009F64D9">
              <w:rPr>
                <w:szCs w:val="22"/>
              </w:rPr>
              <w:t>75…80</w:t>
            </w:r>
            <w:r w:rsidRPr="009F64D9">
              <w:rPr>
                <w:szCs w:val="22"/>
              </w:rPr>
              <w:noBreakHyphen/>
              <w:t>aastased patsiendid</w:t>
            </w:r>
          </w:p>
        </w:tc>
        <w:tc>
          <w:tcPr>
            <w:tcW w:w="2737" w:type="pct"/>
            <w:vMerge w:val="restart"/>
            <w:shd w:val="clear" w:color="auto" w:fill="auto"/>
            <w:vAlign w:val="center"/>
          </w:tcPr>
          <w:p w14:paraId="5E97F527" w14:textId="5FD948D7" w:rsidR="009F7D82" w:rsidRPr="009F64D9" w:rsidRDefault="00F66A3E" w:rsidP="0043693B">
            <w:pPr>
              <w:keepNext/>
              <w:widowControl w:val="0"/>
              <w:rPr>
                <w:bCs/>
                <w:szCs w:val="22"/>
              </w:rPr>
            </w:pPr>
            <w:r w:rsidRPr="009F64D9">
              <w:rPr>
                <w:szCs w:val="22"/>
              </w:rPr>
              <w:t>ööpäevane annus 300 mg või 220 mg dabigatraaneteksilaati tuleb määrata trombemboolia riski ja veritsusriski individuaalse hindamise alusel</w:t>
            </w:r>
          </w:p>
        </w:tc>
      </w:tr>
      <w:tr w:rsidR="009F7D82" w:rsidRPr="009F64D9" w14:paraId="3EF538FB" w14:textId="77777777" w:rsidTr="002C0D12">
        <w:tc>
          <w:tcPr>
            <w:tcW w:w="2263" w:type="pct"/>
            <w:shd w:val="clear" w:color="auto" w:fill="auto"/>
          </w:tcPr>
          <w:p w14:paraId="7BC9B37A" w14:textId="77777777" w:rsidR="009F7D82" w:rsidRPr="009F64D9" w:rsidRDefault="00F66A3E" w:rsidP="0043693B">
            <w:pPr>
              <w:keepNext/>
              <w:widowControl w:val="0"/>
              <w:rPr>
                <w:szCs w:val="22"/>
              </w:rPr>
            </w:pPr>
            <w:r w:rsidRPr="009F64D9">
              <w:rPr>
                <w:szCs w:val="22"/>
              </w:rPr>
              <w:t>Mõõduka neerukahjustusega (CrCl 30…50 ml/min) patsiendid</w:t>
            </w:r>
          </w:p>
        </w:tc>
        <w:tc>
          <w:tcPr>
            <w:tcW w:w="2737" w:type="pct"/>
            <w:vMerge/>
            <w:shd w:val="clear" w:color="auto" w:fill="auto"/>
            <w:vAlign w:val="center"/>
          </w:tcPr>
          <w:p w14:paraId="03F73D3E" w14:textId="77777777" w:rsidR="009F7D82" w:rsidRPr="009F64D9" w:rsidRDefault="009F7D82" w:rsidP="0043693B">
            <w:pPr>
              <w:keepNext/>
              <w:widowControl w:val="0"/>
              <w:rPr>
                <w:bCs/>
                <w:color w:val="00B050"/>
                <w:szCs w:val="22"/>
              </w:rPr>
            </w:pPr>
          </w:p>
        </w:tc>
      </w:tr>
      <w:tr w:rsidR="009F7D82" w:rsidRPr="009F64D9" w14:paraId="53FA2F43" w14:textId="77777777" w:rsidTr="002C0D12">
        <w:tc>
          <w:tcPr>
            <w:tcW w:w="2263" w:type="pct"/>
            <w:shd w:val="clear" w:color="auto" w:fill="auto"/>
          </w:tcPr>
          <w:p w14:paraId="6097DDA2" w14:textId="77777777" w:rsidR="009F7D82" w:rsidRPr="009F64D9" w:rsidRDefault="00F66A3E" w:rsidP="0043693B">
            <w:pPr>
              <w:keepNext/>
              <w:widowControl w:val="0"/>
              <w:rPr>
                <w:szCs w:val="22"/>
              </w:rPr>
            </w:pPr>
            <w:r w:rsidRPr="009F64D9">
              <w:rPr>
                <w:szCs w:val="22"/>
              </w:rPr>
              <w:t>Patsiendid, kellel on gastriit, ösofagiit või gastroösofageaalne refluks</w:t>
            </w:r>
          </w:p>
        </w:tc>
        <w:tc>
          <w:tcPr>
            <w:tcW w:w="2737" w:type="pct"/>
            <w:vMerge/>
            <w:shd w:val="clear" w:color="auto" w:fill="auto"/>
            <w:vAlign w:val="center"/>
          </w:tcPr>
          <w:p w14:paraId="3D1E71A2" w14:textId="77777777" w:rsidR="009F7D82" w:rsidRPr="009F64D9" w:rsidRDefault="009F7D82" w:rsidP="0043693B">
            <w:pPr>
              <w:keepNext/>
              <w:widowControl w:val="0"/>
              <w:rPr>
                <w:bCs/>
                <w:color w:val="00B050"/>
                <w:szCs w:val="22"/>
              </w:rPr>
            </w:pPr>
          </w:p>
        </w:tc>
      </w:tr>
      <w:tr w:rsidR="009F7D82" w:rsidRPr="009F64D9" w14:paraId="27E7FC51" w14:textId="77777777" w:rsidTr="002C0D12">
        <w:tc>
          <w:tcPr>
            <w:tcW w:w="2263" w:type="pct"/>
            <w:shd w:val="clear" w:color="auto" w:fill="auto"/>
          </w:tcPr>
          <w:p w14:paraId="3FF40E42" w14:textId="77777777" w:rsidR="009F7D82" w:rsidRPr="009F64D9" w:rsidRDefault="00F66A3E" w:rsidP="0043693B">
            <w:pPr>
              <w:keepNext/>
              <w:widowControl w:val="0"/>
              <w:rPr>
                <w:szCs w:val="22"/>
              </w:rPr>
            </w:pPr>
            <w:r w:rsidRPr="009F64D9">
              <w:rPr>
                <w:szCs w:val="22"/>
              </w:rPr>
              <w:t>Teised patsiendid, kellel on suurenenud veritsusrisk</w:t>
            </w:r>
          </w:p>
        </w:tc>
        <w:tc>
          <w:tcPr>
            <w:tcW w:w="2737" w:type="pct"/>
            <w:vMerge/>
            <w:shd w:val="clear" w:color="auto" w:fill="auto"/>
            <w:vAlign w:val="center"/>
          </w:tcPr>
          <w:p w14:paraId="10D3C98E" w14:textId="77777777" w:rsidR="009F7D82" w:rsidRPr="009F64D9" w:rsidRDefault="009F7D82" w:rsidP="0043693B">
            <w:pPr>
              <w:keepNext/>
              <w:widowControl w:val="0"/>
              <w:rPr>
                <w:bCs/>
                <w:color w:val="00B050"/>
                <w:szCs w:val="22"/>
              </w:rPr>
            </w:pPr>
          </w:p>
        </w:tc>
      </w:tr>
    </w:tbl>
    <w:p w14:paraId="09C77DF4" w14:textId="77777777" w:rsidR="009F7D82" w:rsidRPr="009F64D9" w:rsidRDefault="00F66A3E" w:rsidP="0043693B">
      <w:pPr>
        <w:widowControl w:val="0"/>
        <w:rPr>
          <w:szCs w:val="22"/>
        </w:rPr>
      </w:pPr>
      <w:r w:rsidRPr="009F64D9">
        <w:rPr>
          <w:szCs w:val="22"/>
        </w:rPr>
        <w:t>SVT/KATE korral põhineb soovitus kasutada dabigatraaneteksilaati annuses 220 mg, üks 110 mg kapsel kaks korda ööpäevas, farmakokineetika ja farmakodünaamika analüüsidel ning seda ei ole selles kliinilises kontekstis uuritud. Vt lisateave allpool ja lõigud 4.4, 4.5, 5.1 ja 5.2.</w:t>
      </w:r>
    </w:p>
    <w:p w14:paraId="4537BAE7" w14:textId="77777777" w:rsidR="009F7D82" w:rsidRPr="009F64D9" w:rsidRDefault="009F7D82" w:rsidP="0043693B">
      <w:pPr>
        <w:widowControl w:val="0"/>
        <w:rPr>
          <w:szCs w:val="22"/>
        </w:rPr>
      </w:pPr>
    </w:p>
    <w:p w14:paraId="060A11C7" w14:textId="77777777" w:rsidR="009F7D82" w:rsidRPr="009F64D9" w:rsidRDefault="00F66A3E" w:rsidP="0043693B">
      <w:pPr>
        <w:widowControl w:val="0"/>
        <w:rPr>
          <w:szCs w:val="22"/>
        </w:rPr>
      </w:pPr>
      <w:r w:rsidRPr="009F64D9">
        <w:rPr>
          <w:szCs w:val="22"/>
        </w:rPr>
        <w:t>Dabigatraaneteksilaadi talumatuse korral tuleb patsienti juhendada viivitamatult nõu pidama oma raviarstiga, kes viib ta kodade virvendusarütmiaga seotud insuldi ja süsteemse emboolia või SVT/KATE vältimiseks üle muule sobivale ravile.</w:t>
      </w:r>
    </w:p>
    <w:p w14:paraId="4B58BB4F" w14:textId="77777777" w:rsidR="009F7D82" w:rsidRPr="009F64D9" w:rsidRDefault="009F7D82" w:rsidP="0043693B">
      <w:pPr>
        <w:widowControl w:val="0"/>
        <w:rPr>
          <w:szCs w:val="22"/>
        </w:rPr>
      </w:pPr>
    </w:p>
    <w:p w14:paraId="2616B27F" w14:textId="77777777" w:rsidR="009F7D82" w:rsidRPr="009F64D9" w:rsidRDefault="00F66A3E" w:rsidP="002C0D12">
      <w:pPr>
        <w:keepNext/>
        <w:widowControl w:val="0"/>
        <w:rPr>
          <w:i/>
          <w:iCs/>
          <w:szCs w:val="22"/>
          <w:u w:val="single"/>
        </w:rPr>
      </w:pPr>
      <w:r w:rsidRPr="009F64D9">
        <w:rPr>
          <w:i/>
          <w:szCs w:val="22"/>
          <w:u w:val="single"/>
        </w:rPr>
        <w:t>Neerufunktsiooni hindamine enne ravi dabigatraaneteksilaadiga ja selle ajal</w:t>
      </w:r>
    </w:p>
    <w:p w14:paraId="4FCA8216" w14:textId="77777777" w:rsidR="009F7D82" w:rsidRPr="009F64D9" w:rsidRDefault="009F7D82" w:rsidP="002C0D12">
      <w:pPr>
        <w:keepNext/>
        <w:widowControl w:val="0"/>
        <w:rPr>
          <w:bCs/>
          <w:iCs/>
          <w:szCs w:val="22"/>
          <w:u w:val="single"/>
        </w:rPr>
      </w:pPr>
    </w:p>
    <w:p w14:paraId="26ED5891" w14:textId="77777777" w:rsidR="009F7D82" w:rsidRPr="009F64D9" w:rsidRDefault="00F66A3E" w:rsidP="002C0D12">
      <w:pPr>
        <w:keepNext/>
        <w:widowControl w:val="0"/>
        <w:rPr>
          <w:bCs/>
          <w:iCs/>
          <w:szCs w:val="22"/>
          <w:u w:val="single"/>
        </w:rPr>
      </w:pPr>
      <w:r w:rsidRPr="009F64D9">
        <w:rPr>
          <w:szCs w:val="22"/>
        </w:rPr>
        <w:t>Kõigil patsientidel ja eriti eakatel (&gt; 75 aasta vanused), kuna selles vanuserühmas võib sageli esineda neerukahjustust:</w:t>
      </w:r>
    </w:p>
    <w:p w14:paraId="13ECBEA6" w14:textId="0EFA5480" w:rsidR="00197F55" w:rsidRPr="009F64D9" w:rsidRDefault="00F66A3E" w:rsidP="0043693B">
      <w:pPr>
        <w:widowControl w:val="0"/>
        <w:numPr>
          <w:ilvl w:val="0"/>
          <w:numId w:val="15"/>
        </w:numPr>
        <w:ind w:left="567" w:hanging="567"/>
        <w:rPr>
          <w:szCs w:val="22"/>
        </w:rPr>
      </w:pPr>
      <w:r w:rsidRPr="009F64D9">
        <w:rPr>
          <w:szCs w:val="22"/>
        </w:rPr>
        <w:t>tuleb enne dabigatraaneteksilaadiga ravi alustamist hinnata neerufunktsiooni, arvutades välja kreatiniini kliirensi (CrCL), välistamaks raske neerukahjustusega patsiente (st CrCL &lt; 30 ml/min) (vt lõigud 4.3, 4.4 ja 5.2);</w:t>
      </w:r>
    </w:p>
    <w:p w14:paraId="0631ECB9" w14:textId="77777777" w:rsidR="009F7D82" w:rsidRPr="009F64D9" w:rsidRDefault="00F66A3E" w:rsidP="0043693B">
      <w:pPr>
        <w:widowControl w:val="0"/>
        <w:numPr>
          <w:ilvl w:val="0"/>
          <w:numId w:val="15"/>
        </w:numPr>
        <w:ind w:left="567" w:hanging="567"/>
        <w:rPr>
          <w:bCs/>
          <w:szCs w:val="22"/>
        </w:rPr>
      </w:pPr>
      <w:r w:rsidRPr="009F64D9">
        <w:rPr>
          <w:szCs w:val="22"/>
        </w:rPr>
        <w:t>tuleb neerufunktsiooni hinnata ka siis, kui ravi ajal kahtlustatakse neerufunktsiooni vähenemist (nt hüpovoleemia ja dehüdratsiooni korral ning teatavate ravimite samaaegsel kasutamisel).</w:t>
      </w:r>
    </w:p>
    <w:p w14:paraId="44531F18" w14:textId="77777777" w:rsidR="009F7D82" w:rsidRPr="009F64D9" w:rsidRDefault="009F7D82" w:rsidP="0043693B">
      <w:pPr>
        <w:widowControl w:val="0"/>
        <w:rPr>
          <w:bCs/>
          <w:szCs w:val="22"/>
        </w:rPr>
      </w:pPr>
    </w:p>
    <w:p w14:paraId="43DCA3CD" w14:textId="77777777" w:rsidR="009F7D82" w:rsidRPr="009F64D9" w:rsidRDefault="00F66A3E" w:rsidP="002C0D12">
      <w:pPr>
        <w:keepNext/>
        <w:widowControl w:val="0"/>
        <w:rPr>
          <w:bCs/>
          <w:szCs w:val="22"/>
        </w:rPr>
      </w:pPr>
      <w:r w:rsidRPr="009F64D9">
        <w:rPr>
          <w:szCs w:val="22"/>
        </w:rPr>
        <w:t>Lisanõuded kerge kuni mõõduka neerukahjustusega patsientidele ja üle 75</w:t>
      </w:r>
      <w:r w:rsidRPr="009F64D9">
        <w:rPr>
          <w:szCs w:val="22"/>
        </w:rPr>
        <w:noBreakHyphen/>
        <w:t>aastastele patsientidele.</w:t>
      </w:r>
    </w:p>
    <w:p w14:paraId="0284BF46" w14:textId="77777777" w:rsidR="009F7D82" w:rsidRPr="009F64D9" w:rsidRDefault="00F66A3E" w:rsidP="0043693B">
      <w:pPr>
        <w:widowControl w:val="0"/>
        <w:numPr>
          <w:ilvl w:val="0"/>
          <w:numId w:val="16"/>
        </w:numPr>
        <w:ind w:left="567" w:hanging="567"/>
        <w:rPr>
          <w:bCs/>
          <w:szCs w:val="22"/>
        </w:rPr>
      </w:pPr>
      <w:r w:rsidRPr="009F64D9">
        <w:rPr>
          <w:szCs w:val="22"/>
        </w:rPr>
        <w:t>Dabigatraaneteksilaadiga ravi ajal tuleb neerufunktsiooni hinnata vähemalt kord aastas või teatavates kliinilistes olukordades sagedamini, kui kahtlustatakse, et neerufunktsioon võib väheneda või halveneda (nt hüpovoleemia ja dehüdratsiooni korral ning teatavate ravimite samaaegsel kasutamisel).</w:t>
      </w:r>
    </w:p>
    <w:p w14:paraId="39AAA511" w14:textId="77777777" w:rsidR="009F7D82" w:rsidRPr="009F64D9" w:rsidRDefault="009F7D82" w:rsidP="0043693B">
      <w:pPr>
        <w:widowControl w:val="0"/>
        <w:rPr>
          <w:bCs/>
          <w:szCs w:val="22"/>
        </w:rPr>
      </w:pPr>
    </w:p>
    <w:p w14:paraId="7C5AA0D2" w14:textId="728E7907" w:rsidR="00197F55" w:rsidRPr="009F64D9" w:rsidRDefault="00F66A3E" w:rsidP="0043693B">
      <w:pPr>
        <w:widowControl w:val="0"/>
        <w:rPr>
          <w:szCs w:val="22"/>
        </w:rPr>
      </w:pPr>
      <w:r w:rsidRPr="009F64D9">
        <w:rPr>
          <w:szCs w:val="22"/>
        </w:rPr>
        <w:t>Neerufunktsiooni hindamiseks (CrCL väljendatuna ml/min) tuleb kasutada Cockcrofti-Gaulti meetodit.</w:t>
      </w:r>
    </w:p>
    <w:p w14:paraId="6F0638C1" w14:textId="77777777" w:rsidR="002C0D12" w:rsidRPr="009F64D9" w:rsidRDefault="002C0D12" w:rsidP="0043693B">
      <w:pPr>
        <w:widowControl w:val="0"/>
        <w:rPr>
          <w:bCs/>
          <w:szCs w:val="22"/>
        </w:rPr>
      </w:pPr>
    </w:p>
    <w:p w14:paraId="78FD95DC" w14:textId="77777777" w:rsidR="009F7D82" w:rsidRPr="009F64D9" w:rsidRDefault="00F66A3E" w:rsidP="0043693B">
      <w:pPr>
        <w:keepNext/>
        <w:widowControl w:val="0"/>
        <w:rPr>
          <w:bCs/>
          <w:i/>
          <w:szCs w:val="22"/>
          <w:u w:val="single"/>
        </w:rPr>
      </w:pPr>
      <w:r w:rsidRPr="009F64D9">
        <w:rPr>
          <w:i/>
          <w:szCs w:val="22"/>
          <w:u w:val="single"/>
        </w:rPr>
        <w:t>Kasutamise kestus</w:t>
      </w:r>
    </w:p>
    <w:p w14:paraId="336B0B0A" w14:textId="77777777" w:rsidR="009F7D82" w:rsidRPr="009F64D9" w:rsidRDefault="009F7D82" w:rsidP="0043693B">
      <w:pPr>
        <w:keepNext/>
        <w:widowControl w:val="0"/>
        <w:rPr>
          <w:bCs/>
          <w:iCs/>
          <w:szCs w:val="22"/>
        </w:rPr>
      </w:pPr>
    </w:p>
    <w:p w14:paraId="2C934AB0" w14:textId="77777777" w:rsidR="009F7D82" w:rsidRPr="009F64D9" w:rsidRDefault="00F66A3E" w:rsidP="0043693B">
      <w:pPr>
        <w:widowControl w:val="0"/>
        <w:rPr>
          <w:bCs/>
          <w:szCs w:val="22"/>
        </w:rPr>
      </w:pPr>
      <w:r w:rsidRPr="009F64D9">
        <w:rPr>
          <w:szCs w:val="22"/>
        </w:rPr>
        <w:t>Dabigatraaneteksilaadi kasutamise kestus SPAF</w:t>
      </w:r>
      <w:r w:rsidRPr="009F64D9">
        <w:rPr>
          <w:bCs/>
          <w:szCs w:val="22"/>
        </w:rPr>
        <w:noBreakHyphen/>
      </w:r>
      <w:r w:rsidRPr="009F64D9">
        <w:rPr>
          <w:szCs w:val="22"/>
        </w:rPr>
        <w:t>i, SVT ja KATE näidustustel on esitatud tabelis 2.</w:t>
      </w:r>
    </w:p>
    <w:p w14:paraId="29A5036D" w14:textId="77777777" w:rsidR="009F7D82" w:rsidRPr="009F64D9" w:rsidRDefault="009F7D82" w:rsidP="00041A8B">
      <w:pPr>
        <w:widowControl w:val="0"/>
        <w:rPr>
          <w:bCs/>
          <w:iCs/>
          <w:szCs w:val="22"/>
        </w:rPr>
      </w:pPr>
    </w:p>
    <w:p w14:paraId="3A813CFF" w14:textId="5EC602B8" w:rsidR="009F7D82" w:rsidRPr="009F64D9" w:rsidRDefault="00F66A3E" w:rsidP="007C2459">
      <w:pPr>
        <w:keepNext/>
        <w:widowControl w:val="0"/>
        <w:ind w:left="1134" w:hanging="1134"/>
        <w:rPr>
          <w:b/>
          <w:bCs/>
          <w:szCs w:val="22"/>
        </w:rPr>
      </w:pPr>
      <w:r w:rsidRPr="009F64D9">
        <w:rPr>
          <w:b/>
          <w:szCs w:val="22"/>
        </w:rPr>
        <w:lastRenderedPageBreak/>
        <w:t>Tabel 2.</w:t>
      </w:r>
      <w:r w:rsidR="00197F55" w:rsidRPr="009F64D9">
        <w:rPr>
          <w:b/>
          <w:szCs w:val="22"/>
        </w:rPr>
        <w:tab/>
      </w:r>
      <w:r w:rsidRPr="009F64D9">
        <w:rPr>
          <w:b/>
          <w:szCs w:val="22"/>
        </w:rPr>
        <w:t>Kasutamise kestus SPAF</w:t>
      </w:r>
      <w:r w:rsidRPr="009F64D9">
        <w:rPr>
          <w:b/>
          <w:szCs w:val="22"/>
        </w:rPr>
        <w:noBreakHyphen/>
        <w:t>i ja SVT/KATE korral</w:t>
      </w:r>
    </w:p>
    <w:p w14:paraId="0B0DD8A8" w14:textId="77777777" w:rsidR="009F7D82" w:rsidRPr="009F64D9" w:rsidRDefault="009F7D82" w:rsidP="0043693B">
      <w:pPr>
        <w:keepNext/>
        <w:widowControl w:val="0"/>
        <w:rPr>
          <w:bCs/>
          <w:iCs/>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680"/>
      </w:tblGrid>
      <w:tr w:rsidR="009F7D82" w:rsidRPr="009F64D9" w14:paraId="2A0BDFA5" w14:textId="77777777">
        <w:tc>
          <w:tcPr>
            <w:tcW w:w="1384" w:type="dxa"/>
            <w:shd w:val="clear" w:color="auto" w:fill="auto"/>
          </w:tcPr>
          <w:p w14:paraId="2D3D6C97" w14:textId="77777777" w:rsidR="009F7D82" w:rsidRPr="009F64D9" w:rsidRDefault="00F66A3E" w:rsidP="0043693B">
            <w:pPr>
              <w:keepNext/>
              <w:widowControl w:val="0"/>
              <w:rPr>
                <w:b/>
                <w:iCs/>
                <w:szCs w:val="22"/>
              </w:rPr>
            </w:pPr>
            <w:r w:rsidRPr="009F64D9">
              <w:rPr>
                <w:b/>
                <w:szCs w:val="22"/>
              </w:rPr>
              <w:t>Näidustus</w:t>
            </w:r>
          </w:p>
        </w:tc>
        <w:tc>
          <w:tcPr>
            <w:tcW w:w="7902" w:type="dxa"/>
            <w:shd w:val="clear" w:color="auto" w:fill="auto"/>
          </w:tcPr>
          <w:p w14:paraId="287BA23E" w14:textId="77777777" w:rsidR="009F7D82" w:rsidRPr="009F64D9" w:rsidRDefault="00F66A3E" w:rsidP="0043693B">
            <w:pPr>
              <w:keepNext/>
              <w:widowControl w:val="0"/>
              <w:rPr>
                <w:b/>
                <w:iCs/>
                <w:szCs w:val="22"/>
              </w:rPr>
            </w:pPr>
            <w:r w:rsidRPr="009F64D9">
              <w:rPr>
                <w:b/>
                <w:szCs w:val="22"/>
              </w:rPr>
              <w:t>Kasutamise kestus</w:t>
            </w:r>
          </w:p>
        </w:tc>
      </w:tr>
      <w:tr w:rsidR="009F7D82" w:rsidRPr="009F64D9" w14:paraId="41906848" w14:textId="77777777">
        <w:tc>
          <w:tcPr>
            <w:tcW w:w="1384" w:type="dxa"/>
            <w:shd w:val="clear" w:color="auto" w:fill="auto"/>
          </w:tcPr>
          <w:p w14:paraId="248F7C7C" w14:textId="77777777" w:rsidR="009F7D82" w:rsidRPr="009F64D9" w:rsidRDefault="00F66A3E" w:rsidP="0043693B">
            <w:pPr>
              <w:keepNext/>
              <w:widowControl w:val="0"/>
              <w:rPr>
                <w:bCs/>
                <w:iCs/>
                <w:szCs w:val="22"/>
              </w:rPr>
            </w:pPr>
            <w:r w:rsidRPr="009F64D9">
              <w:rPr>
                <w:szCs w:val="22"/>
              </w:rPr>
              <w:t>SPAF</w:t>
            </w:r>
          </w:p>
        </w:tc>
        <w:tc>
          <w:tcPr>
            <w:tcW w:w="7902" w:type="dxa"/>
            <w:shd w:val="clear" w:color="auto" w:fill="auto"/>
          </w:tcPr>
          <w:p w14:paraId="2FA755B9" w14:textId="77777777" w:rsidR="009F7D82" w:rsidRPr="009F64D9" w:rsidRDefault="00F66A3E" w:rsidP="0043693B">
            <w:pPr>
              <w:keepNext/>
              <w:widowControl w:val="0"/>
              <w:rPr>
                <w:bCs/>
                <w:szCs w:val="22"/>
              </w:rPr>
            </w:pPr>
            <w:r w:rsidRPr="009F64D9">
              <w:rPr>
                <w:szCs w:val="22"/>
              </w:rPr>
              <w:t>Ravi peab olema pikaajaline.</w:t>
            </w:r>
          </w:p>
        </w:tc>
      </w:tr>
      <w:tr w:rsidR="009F7D82" w:rsidRPr="009F64D9" w14:paraId="5CCFCB90" w14:textId="77777777">
        <w:tc>
          <w:tcPr>
            <w:tcW w:w="1384" w:type="dxa"/>
            <w:shd w:val="clear" w:color="auto" w:fill="auto"/>
          </w:tcPr>
          <w:p w14:paraId="5BFD7656" w14:textId="77777777" w:rsidR="009F7D82" w:rsidRPr="009F64D9" w:rsidRDefault="00F66A3E" w:rsidP="00041A8B">
            <w:pPr>
              <w:widowControl w:val="0"/>
              <w:rPr>
                <w:bCs/>
                <w:szCs w:val="22"/>
              </w:rPr>
            </w:pPr>
            <w:r w:rsidRPr="009F64D9">
              <w:rPr>
                <w:szCs w:val="22"/>
              </w:rPr>
              <w:t>SVT/KATE</w:t>
            </w:r>
          </w:p>
        </w:tc>
        <w:tc>
          <w:tcPr>
            <w:tcW w:w="7902" w:type="dxa"/>
            <w:shd w:val="clear" w:color="auto" w:fill="auto"/>
          </w:tcPr>
          <w:p w14:paraId="25B19577" w14:textId="77777777" w:rsidR="009F7D82" w:rsidRPr="009F64D9" w:rsidRDefault="00F66A3E" w:rsidP="00041A8B">
            <w:pPr>
              <w:widowControl w:val="0"/>
              <w:rPr>
                <w:szCs w:val="22"/>
              </w:rPr>
            </w:pPr>
            <w:r w:rsidRPr="009F64D9">
              <w:rPr>
                <w:szCs w:val="22"/>
              </w:rPr>
              <w:t>Ravi kestus tuleb kohandada individuaalselt, võrreldes hoolikalt ravist saadavat kasu ja veritsusriski (vt lõik 4.4).</w:t>
            </w:r>
          </w:p>
          <w:p w14:paraId="28BFB000" w14:textId="77777777" w:rsidR="009F7D82" w:rsidRPr="009F64D9" w:rsidRDefault="00F66A3E" w:rsidP="00041A8B">
            <w:pPr>
              <w:widowControl w:val="0"/>
              <w:rPr>
                <w:bCs/>
                <w:iCs/>
                <w:szCs w:val="22"/>
                <w:u w:val="single"/>
              </w:rPr>
            </w:pPr>
            <w:r w:rsidRPr="009F64D9">
              <w:rPr>
                <w:szCs w:val="22"/>
              </w:rPr>
              <w:t>Lühikese kestusega (vähemalt 3 kuud) ravi peab tuginema mööduvatele riskiteguritele (nt hiljutine operatsioon, trauma, immobilisatsioon) ja pikema kestusega ravi alalistele riskiteguritele või idiopaatilisele SVT</w:t>
            </w:r>
            <w:r w:rsidRPr="009F64D9">
              <w:rPr>
                <w:szCs w:val="22"/>
              </w:rPr>
              <w:noBreakHyphen/>
              <w:t>le või KATE</w:t>
            </w:r>
            <w:r w:rsidRPr="009F64D9">
              <w:rPr>
                <w:szCs w:val="22"/>
              </w:rPr>
              <w:noBreakHyphen/>
              <w:t>le.</w:t>
            </w:r>
          </w:p>
        </w:tc>
      </w:tr>
    </w:tbl>
    <w:p w14:paraId="2AC12BCE" w14:textId="77777777" w:rsidR="009F7D82" w:rsidRPr="009F64D9" w:rsidRDefault="009F7D82" w:rsidP="0043693B">
      <w:pPr>
        <w:widowControl w:val="0"/>
        <w:rPr>
          <w:b/>
          <w:noProof/>
          <w:szCs w:val="22"/>
        </w:rPr>
      </w:pPr>
    </w:p>
    <w:p w14:paraId="3BD8932C" w14:textId="10AA4F6C" w:rsidR="00197F55" w:rsidRPr="009F64D9" w:rsidRDefault="00F66A3E" w:rsidP="002C0D12">
      <w:pPr>
        <w:keepNext/>
        <w:widowControl w:val="0"/>
        <w:rPr>
          <w:i/>
          <w:szCs w:val="22"/>
          <w:u w:val="single"/>
        </w:rPr>
      </w:pPr>
      <w:r w:rsidRPr="009F64D9">
        <w:rPr>
          <w:i/>
          <w:szCs w:val="22"/>
          <w:u w:val="single"/>
        </w:rPr>
        <w:t>Vahelejäänud annus</w:t>
      </w:r>
    </w:p>
    <w:p w14:paraId="37FC5977" w14:textId="77777777" w:rsidR="009F7D82" w:rsidRPr="009F64D9" w:rsidRDefault="009F7D82" w:rsidP="002C0D12">
      <w:pPr>
        <w:keepNext/>
        <w:widowControl w:val="0"/>
        <w:rPr>
          <w:snapToGrid w:val="0"/>
          <w:szCs w:val="22"/>
        </w:rPr>
      </w:pPr>
    </w:p>
    <w:p w14:paraId="6700F1B6" w14:textId="77777777" w:rsidR="009F7D82" w:rsidRPr="009F64D9" w:rsidRDefault="00F66A3E" w:rsidP="0043693B">
      <w:pPr>
        <w:widowControl w:val="0"/>
        <w:rPr>
          <w:snapToGrid w:val="0"/>
          <w:szCs w:val="22"/>
        </w:rPr>
      </w:pPr>
      <w:r w:rsidRPr="009F64D9">
        <w:rPr>
          <w:snapToGrid w:val="0"/>
          <w:szCs w:val="22"/>
        </w:rPr>
        <w:t>Kui dabigatraaneteksilaadi annus jäi eelmisel korral võtmata, siis võib selle siiski võtta kuni 6</w:t>
      </w:r>
      <w:r w:rsidRPr="009F64D9">
        <w:rPr>
          <w:szCs w:val="22"/>
        </w:rPr>
        <w:t> </w:t>
      </w:r>
      <w:r w:rsidRPr="009F64D9">
        <w:rPr>
          <w:snapToGrid w:val="0"/>
          <w:szCs w:val="22"/>
        </w:rPr>
        <w:t>tundi enne järgmise plaanilise annuse manustamist. Kui järgmise plaanilise annuse manustamiseni on jäänud vähem kui 6</w:t>
      </w:r>
      <w:r w:rsidRPr="009F64D9">
        <w:rPr>
          <w:szCs w:val="22"/>
        </w:rPr>
        <w:t> </w:t>
      </w:r>
      <w:r w:rsidRPr="009F64D9">
        <w:rPr>
          <w:snapToGrid w:val="0"/>
          <w:szCs w:val="22"/>
        </w:rPr>
        <w:t>tundi, tuleb vahelejäänud annus jätta võtmata.</w:t>
      </w:r>
    </w:p>
    <w:p w14:paraId="2A45B7E6" w14:textId="77777777" w:rsidR="009F7D82" w:rsidRPr="009F64D9" w:rsidRDefault="009F7D82" w:rsidP="0043693B">
      <w:pPr>
        <w:widowControl w:val="0"/>
        <w:rPr>
          <w:snapToGrid w:val="0"/>
          <w:szCs w:val="22"/>
        </w:rPr>
      </w:pPr>
    </w:p>
    <w:p w14:paraId="4FACB1CB" w14:textId="77777777" w:rsidR="009F7D82" w:rsidRPr="009F64D9" w:rsidRDefault="00F66A3E" w:rsidP="0043693B">
      <w:pPr>
        <w:widowControl w:val="0"/>
        <w:rPr>
          <w:snapToGrid w:val="0"/>
          <w:szCs w:val="22"/>
        </w:rPr>
      </w:pPr>
      <w:r w:rsidRPr="009F64D9">
        <w:rPr>
          <w:snapToGrid w:val="0"/>
          <w:szCs w:val="22"/>
        </w:rPr>
        <w:t>Üksikannuste vahelejätmisel ei tohi võtta kahekordset annust.</w:t>
      </w:r>
    </w:p>
    <w:p w14:paraId="2F2D9E46" w14:textId="77777777" w:rsidR="009F7D82" w:rsidRPr="009F64D9" w:rsidRDefault="009F7D82" w:rsidP="0043693B">
      <w:pPr>
        <w:widowControl w:val="0"/>
        <w:rPr>
          <w:snapToGrid w:val="0"/>
          <w:szCs w:val="22"/>
        </w:rPr>
      </w:pPr>
    </w:p>
    <w:p w14:paraId="041DC1FE" w14:textId="77777777" w:rsidR="009F7D82" w:rsidRPr="009F64D9" w:rsidRDefault="00F66A3E" w:rsidP="002C0D12">
      <w:pPr>
        <w:keepNext/>
        <w:widowControl w:val="0"/>
        <w:rPr>
          <w:i/>
          <w:iCs/>
          <w:szCs w:val="22"/>
          <w:u w:val="single"/>
        </w:rPr>
      </w:pPr>
      <w:r w:rsidRPr="009F64D9">
        <w:rPr>
          <w:i/>
          <w:szCs w:val="22"/>
          <w:u w:val="single"/>
        </w:rPr>
        <w:t>Dabigatraaneteksilaadi manustamise lõpetamine</w:t>
      </w:r>
    </w:p>
    <w:p w14:paraId="04A7E998" w14:textId="77777777" w:rsidR="009F7D82" w:rsidRPr="009F64D9" w:rsidRDefault="009F7D82" w:rsidP="002C0D12">
      <w:pPr>
        <w:keepNext/>
        <w:widowControl w:val="0"/>
        <w:rPr>
          <w:szCs w:val="22"/>
        </w:rPr>
      </w:pPr>
    </w:p>
    <w:p w14:paraId="38B9282A" w14:textId="77777777" w:rsidR="009F7D82" w:rsidRPr="009F64D9" w:rsidRDefault="00F66A3E" w:rsidP="0043693B">
      <w:pPr>
        <w:widowControl w:val="0"/>
        <w:rPr>
          <w:snapToGrid w:val="0"/>
          <w:szCs w:val="22"/>
        </w:rPr>
      </w:pPr>
      <w:r w:rsidRPr="009F64D9">
        <w:rPr>
          <w:snapToGrid w:val="0"/>
          <w:szCs w:val="22"/>
        </w:rPr>
        <w:t>Dabigatraaneteksilaadiga ravi ei tohi lõpetada ilma arstiga nõu pidamata. Patsiente tuleb juhendada, et nad võtaksid ühendust oma raviarstiga, kui neil tekivad seedetrakti sümptomid, nt düspepsia (vt lõik 4.8).</w:t>
      </w:r>
    </w:p>
    <w:p w14:paraId="324692B9" w14:textId="77777777" w:rsidR="009F7D82" w:rsidRPr="009F64D9" w:rsidRDefault="009F7D82" w:rsidP="0043693B">
      <w:pPr>
        <w:widowControl w:val="0"/>
        <w:rPr>
          <w:snapToGrid w:val="0"/>
          <w:szCs w:val="22"/>
        </w:rPr>
      </w:pPr>
    </w:p>
    <w:p w14:paraId="58779747" w14:textId="77777777" w:rsidR="009F7D82" w:rsidRPr="009F64D9" w:rsidRDefault="00F66A3E" w:rsidP="002C0D12">
      <w:pPr>
        <w:keepNext/>
        <w:widowControl w:val="0"/>
        <w:rPr>
          <w:i/>
          <w:iCs/>
          <w:szCs w:val="22"/>
          <w:u w:val="single"/>
        </w:rPr>
      </w:pPr>
      <w:r w:rsidRPr="009F64D9">
        <w:rPr>
          <w:i/>
          <w:szCs w:val="22"/>
          <w:u w:val="single"/>
        </w:rPr>
        <w:t>Üleviimine</w:t>
      </w:r>
    </w:p>
    <w:p w14:paraId="7EF350FC" w14:textId="77777777" w:rsidR="009F7D82" w:rsidRPr="009F64D9" w:rsidRDefault="009F7D82" w:rsidP="0043693B">
      <w:pPr>
        <w:keepNext/>
        <w:widowControl w:val="0"/>
        <w:rPr>
          <w:szCs w:val="22"/>
          <w:u w:val="single"/>
        </w:rPr>
      </w:pPr>
    </w:p>
    <w:p w14:paraId="5776DDB7" w14:textId="77777777" w:rsidR="009F7D82" w:rsidRPr="009F64D9" w:rsidRDefault="00F66A3E" w:rsidP="00041A8B">
      <w:pPr>
        <w:widowControl w:val="0"/>
        <w:rPr>
          <w:szCs w:val="22"/>
          <w:u w:val="single"/>
        </w:rPr>
      </w:pPr>
      <w:r w:rsidRPr="009F64D9">
        <w:rPr>
          <w:szCs w:val="22"/>
        </w:rPr>
        <w:t>Dabigatraaneteksilaadiga ravilt parenteraalsele antikoagulandile</w:t>
      </w:r>
    </w:p>
    <w:p w14:paraId="06248D3A" w14:textId="77777777" w:rsidR="009F7D82" w:rsidRPr="009F64D9" w:rsidRDefault="00F66A3E" w:rsidP="0043693B">
      <w:pPr>
        <w:widowControl w:val="0"/>
        <w:rPr>
          <w:szCs w:val="22"/>
        </w:rPr>
      </w:pPr>
      <w:r w:rsidRPr="009F64D9">
        <w:rPr>
          <w:szCs w:val="22"/>
        </w:rPr>
        <w:t>Enne dabigatraaneteksilaadilt parenteraalsele antikoagulandile üleminekut on soovitatav jätta pärast dabigatraaneteksilaadi viimase annuse manustamist vahele 12</w:t>
      </w:r>
      <w:r w:rsidRPr="009F64D9">
        <w:rPr>
          <w:szCs w:val="22"/>
        </w:rPr>
        <w:noBreakHyphen/>
        <w:t>tunnine intervall (vt lõik 4.5).</w:t>
      </w:r>
    </w:p>
    <w:p w14:paraId="434A9215" w14:textId="77777777" w:rsidR="009F7D82" w:rsidRPr="009F64D9" w:rsidRDefault="009F7D82" w:rsidP="0043693B">
      <w:pPr>
        <w:widowControl w:val="0"/>
        <w:rPr>
          <w:snapToGrid w:val="0"/>
          <w:szCs w:val="22"/>
        </w:rPr>
      </w:pPr>
    </w:p>
    <w:p w14:paraId="1ED30952" w14:textId="77777777" w:rsidR="009F7D82" w:rsidRPr="009F64D9" w:rsidRDefault="00F66A3E" w:rsidP="0043693B">
      <w:pPr>
        <w:widowControl w:val="0"/>
        <w:rPr>
          <w:szCs w:val="22"/>
        </w:rPr>
      </w:pPr>
      <w:r w:rsidRPr="009F64D9">
        <w:rPr>
          <w:szCs w:val="22"/>
        </w:rPr>
        <w:t>Parenteraalselt antikoagulandilt dabigatraaneteksilaadile</w:t>
      </w:r>
    </w:p>
    <w:p w14:paraId="21195287" w14:textId="70B58F1D" w:rsidR="009F7D82" w:rsidRPr="009F64D9" w:rsidRDefault="00F66A3E" w:rsidP="0043693B">
      <w:pPr>
        <w:widowControl w:val="0"/>
        <w:rPr>
          <w:szCs w:val="22"/>
        </w:rPr>
      </w:pPr>
      <w:r w:rsidRPr="009F64D9">
        <w:rPr>
          <w:szCs w:val="22"/>
        </w:rPr>
        <w:t>Parenteraalse antikoagulandi kasutamine tuleb lõpetada ning dabigatraaneteksilaadiga ravi tuleb alustada 0</w:t>
      </w:r>
      <w:r w:rsidR="006029CE" w:rsidRPr="009F64D9">
        <w:rPr>
          <w:szCs w:val="22"/>
        </w:rPr>
        <w:t>…</w:t>
      </w:r>
      <w:r w:rsidRPr="009F64D9">
        <w:rPr>
          <w:szCs w:val="22"/>
        </w:rPr>
        <w:t>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637FC04F" w14:textId="77777777" w:rsidR="009F7D82" w:rsidRPr="009F64D9" w:rsidRDefault="009F7D82" w:rsidP="0043693B">
      <w:pPr>
        <w:widowControl w:val="0"/>
        <w:rPr>
          <w:szCs w:val="22"/>
        </w:rPr>
      </w:pPr>
    </w:p>
    <w:p w14:paraId="37018A8A" w14:textId="0040442D" w:rsidR="009F7D82" w:rsidRPr="009F64D9" w:rsidRDefault="00F66A3E" w:rsidP="002C0D12">
      <w:pPr>
        <w:keepNext/>
        <w:widowControl w:val="0"/>
        <w:rPr>
          <w:szCs w:val="22"/>
        </w:rPr>
      </w:pPr>
      <w:r w:rsidRPr="009F64D9">
        <w:rPr>
          <w:szCs w:val="22"/>
        </w:rPr>
        <w:t>Dabigatraaneteksilaadiga ravilt K</w:t>
      </w:r>
      <w:r w:rsidRPr="009F64D9">
        <w:rPr>
          <w:szCs w:val="22"/>
        </w:rPr>
        <w:noBreakHyphen/>
        <w:t>vitamiini antagonistidele (</w:t>
      </w:r>
      <w:r w:rsidRPr="009F64D9">
        <w:rPr>
          <w:i/>
          <w:iCs/>
          <w:szCs w:val="22"/>
        </w:rPr>
        <w:t>vitamin</w:t>
      </w:r>
      <w:r w:rsidR="0034062C" w:rsidRPr="009F64D9">
        <w:rPr>
          <w:i/>
          <w:iCs/>
          <w:szCs w:val="22"/>
        </w:rPr>
        <w:t> </w:t>
      </w:r>
      <w:r w:rsidRPr="009F64D9">
        <w:rPr>
          <w:i/>
          <w:iCs/>
          <w:szCs w:val="22"/>
        </w:rPr>
        <w:t>K antagonist</w:t>
      </w:r>
      <w:r w:rsidRPr="009F64D9">
        <w:rPr>
          <w:szCs w:val="22"/>
        </w:rPr>
        <w:t>, VKA)</w:t>
      </w:r>
    </w:p>
    <w:p w14:paraId="512CA2EE" w14:textId="77777777" w:rsidR="009F7D82" w:rsidRPr="009F64D9" w:rsidRDefault="00F66A3E" w:rsidP="0043693B">
      <w:pPr>
        <w:widowControl w:val="0"/>
        <w:rPr>
          <w:szCs w:val="22"/>
        </w:rPr>
      </w:pPr>
      <w:r w:rsidRPr="009F64D9">
        <w:rPr>
          <w:szCs w:val="22"/>
        </w:rPr>
        <w:t>VKA</w:t>
      </w:r>
      <w:r w:rsidRPr="009F64D9">
        <w:rPr>
          <w:szCs w:val="22"/>
        </w:rPr>
        <w:noBreakHyphen/>
        <w:t>ga ravi algusaeg tuleb kohandada CrCL</w:t>
      </w:r>
      <w:r w:rsidRPr="009F64D9">
        <w:rPr>
          <w:szCs w:val="22"/>
        </w:rPr>
        <w:noBreakHyphen/>
        <w:t>i alusel järgmiselt.</w:t>
      </w:r>
    </w:p>
    <w:p w14:paraId="38735349" w14:textId="77777777" w:rsidR="009F7D82" w:rsidRPr="009F64D9" w:rsidRDefault="00F66A3E" w:rsidP="0043693B">
      <w:pPr>
        <w:widowControl w:val="0"/>
        <w:numPr>
          <w:ilvl w:val="0"/>
          <w:numId w:val="15"/>
        </w:numPr>
        <w:ind w:left="567" w:hanging="567"/>
        <w:rPr>
          <w:bCs/>
          <w:szCs w:val="22"/>
        </w:rPr>
      </w:pPr>
      <w:r w:rsidRPr="009F64D9">
        <w:rPr>
          <w:szCs w:val="22"/>
        </w:rPr>
        <w:t>CrCL ≥ 50 ml/min: VKA</w:t>
      </w:r>
      <w:r w:rsidRPr="009F64D9">
        <w:rPr>
          <w:szCs w:val="22"/>
        </w:rPr>
        <w:noBreakHyphen/>
        <w:t>ga ravi tuleb alustada 3 päeva enne dabigatraaneteksilaadiga ravi lõpetamist.</w:t>
      </w:r>
    </w:p>
    <w:p w14:paraId="3B4EF4A8" w14:textId="77777777" w:rsidR="009F7D82" w:rsidRPr="009F64D9" w:rsidRDefault="00F66A3E" w:rsidP="0043693B">
      <w:pPr>
        <w:widowControl w:val="0"/>
        <w:numPr>
          <w:ilvl w:val="0"/>
          <w:numId w:val="15"/>
        </w:numPr>
        <w:ind w:left="567" w:hanging="567"/>
        <w:rPr>
          <w:bCs/>
          <w:szCs w:val="22"/>
        </w:rPr>
      </w:pPr>
      <w:r w:rsidRPr="009F64D9">
        <w:rPr>
          <w:szCs w:val="22"/>
        </w:rPr>
        <w:t>CrCL ≥ 30…&lt; 50 ml/min: VKA</w:t>
      </w:r>
      <w:r w:rsidRPr="009F64D9">
        <w:rPr>
          <w:szCs w:val="22"/>
        </w:rPr>
        <w:noBreakHyphen/>
        <w:t>ga ravi tuleb alustada 2 päeva enne dabigatraaneteksilaadiga ravi lõpetamist.</w:t>
      </w:r>
    </w:p>
    <w:p w14:paraId="5F0CA267" w14:textId="77777777" w:rsidR="009F7D82" w:rsidRPr="009F64D9" w:rsidRDefault="009F7D82" w:rsidP="0043693B">
      <w:pPr>
        <w:widowControl w:val="0"/>
        <w:rPr>
          <w:szCs w:val="22"/>
        </w:rPr>
      </w:pPr>
    </w:p>
    <w:p w14:paraId="02BF2D4D" w14:textId="77777777" w:rsidR="009F7D82" w:rsidRPr="009F64D9" w:rsidRDefault="00F66A3E" w:rsidP="0043693B">
      <w:pPr>
        <w:widowControl w:val="0"/>
        <w:rPr>
          <w:szCs w:val="22"/>
        </w:rPr>
      </w:pPr>
      <w:r w:rsidRPr="009F64D9">
        <w:rPr>
          <w:szCs w:val="22"/>
        </w:rPr>
        <w:t>Kuna dabigatraaneteksilaat võib mõjutada rahvusvahelist normaliseeritud suhtarvu (</w:t>
      </w:r>
      <w:r w:rsidRPr="009F64D9">
        <w:rPr>
          <w:i/>
          <w:iCs/>
          <w:szCs w:val="22"/>
        </w:rPr>
        <w:t>international normalised ratio</w:t>
      </w:r>
      <w:r w:rsidRPr="009F64D9">
        <w:rPr>
          <w:szCs w:val="22"/>
        </w:rPr>
        <w:t>, INR), siis kajastab INR VKA toimet paremini alles vähemalt 2 päeva pärast dabigatraaneteksilaadiga ravi lõpetamist. Seniks tuleb INR</w:t>
      </w:r>
      <w:r w:rsidRPr="009F64D9">
        <w:rPr>
          <w:szCs w:val="22"/>
        </w:rPr>
        <w:noBreakHyphen/>
        <w:t>i väärtusi tõlgendada ettevaatusega.</w:t>
      </w:r>
    </w:p>
    <w:p w14:paraId="7B399B51" w14:textId="77777777" w:rsidR="009F7D82" w:rsidRPr="009F64D9" w:rsidRDefault="009F7D82" w:rsidP="0043693B">
      <w:pPr>
        <w:widowControl w:val="0"/>
        <w:rPr>
          <w:i/>
          <w:szCs w:val="22"/>
        </w:rPr>
      </w:pPr>
    </w:p>
    <w:p w14:paraId="6C08630B" w14:textId="77777777" w:rsidR="009F7D82" w:rsidRPr="009F64D9" w:rsidRDefault="00F66A3E" w:rsidP="0043693B">
      <w:pPr>
        <w:widowControl w:val="0"/>
        <w:rPr>
          <w:szCs w:val="22"/>
          <w:u w:val="single"/>
        </w:rPr>
      </w:pPr>
      <w:r w:rsidRPr="009F64D9">
        <w:rPr>
          <w:szCs w:val="22"/>
        </w:rPr>
        <w:t>VKA</w:t>
      </w:r>
      <w:r w:rsidRPr="009F64D9">
        <w:rPr>
          <w:szCs w:val="22"/>
        </w:rPr>
        <w:noBreakHyphen/>
        <w:t>lt dabigatraaneteksilaadile</w:t>
      </w:r>
    </w:p>
    <w:p w14:paraId="18CC8E11" w14:textId="77777777" w:rsidR="009F7D82" w:rsidRPr="009F64D9" w:rsidRDefault="00F66A3E" w:rsidP="0043693B">
      <w:pPr>
        <w:widowControl w:val="0"/>
        <w:rPr>
          <w:szCs w:val="22"/>
        </w:rPr>
      </w:pPr>
      <w:r w:rsidRPr="009F64D9">
        <w:rPr>
          <w:szCs w:val="22"/>
        </w:rPr>
        <w:t>VKA</w:t>
      </w:r>
      <w:r w:rsidRPr="009F64D9">
        <w:rPr>
          <w:szCs w:val="22"/>
        </w:rPr>
        <w:noBreakHyphen/>
        <w:t>ga ravi tuleb lõpetada. Dabigatraaneteksilaati võib manustada niipea, kui INR on &lt; 2,0.</w:t>
      </w:r>
    </w:p>
    <w:p w14:paraId="7A72D965" w14:textId="77777777" w:rsidR="009F7D82" w:rsidRPr="009F64D9" w:rsidRDefault="009F7D82" w:rsidP="0043693B">
      <w:pPr>
        <w:widowControl w:val="0"/>
        <w:rPr>
          <w:szCs w:val="22"/>
        </w:rPr>
      </w:pPr>
    </w:p>
    <w:p w14:paraId="230AF2E0" w14:textId="77777777" w:rsidR="009F7D82" w:rsidRPr="009F64D9" w:rsidRDefault="00F66A3E" w:rsidP="002C0D12">
      <w:pPr>
        <w:keepNext/>
        <w:widowControl w:val="0"/>
        <w:rPr>
          <w:i/>
          <w:iCs/>
          <w:szCs w:val="22"/>
          <w:u w:val="single"/>
        </w:rPr>
      </w:pPr>
      <w:r w:rsidRPr="009F64D9">
        <w:rPr>
          <w:i/>
          <w:szCs w:val="22"/>
          <w:u w:val="single"/>
        </w:rPr>
        <w:t>Kardioversioon (SPAF)</w:t>
      </w:r>
    </w:p>
    <w:p w14:paraId="76144686" w14:textId="77777777" w:rsidR="009F7D82" w:rsidRPr="009F64D9" w:rsidRDefault="009F7D82" w:rsidP="0043693B">
      <w:pPr>
        <w:keepNext/>
        <w:widowControl w:val="0"/>
        <w:rPr>
          <w:snapToGrid w:val="0"/>
          <w:szCs w:val="22"/>
        </w:rPr>
      </w:pPr>
    </w:p>
    <w:p w14:paraId="02E28A01" w14:textId="77777777" w:rsidR="009F7D82" w:rsidRPr="009F64D9" w:rsidRDefault="00F66A3E" w:rsidP="0043693B">
      <w:pPr>
        <w:widowControl w:val="0"/>
        <w:rPr>
          <w:szCs w:val="22"/>
        </w:rPr>
      </w:pPr>
      <w:r w:rsidRPr="009F64D9">
        <w:rPr>
          <w:szCs w:val="22"/>
        </w:rPr>
        <w:t>Patsiendid võivad kardioversiooni ajal dabigatraaneteksilaadiga ravi jätkata.</w:t>
      </w:r>
    </w:p>
    <w:p w14:paraId="47D4FDA3" w14:textId="77777777" w:rsidR="009F7D82" w:rsidRPr="009F64D9" w:rsidRDefault="009F7D82" w:rsidP="0043693B">
      <w:pPr>
        <w:widowControl w:val="0"/>
        <w:rPr>
          <w:snapToGrid w:val="0"/>
          <w:szCs w:val="22"/>
        </w:rPr>
      </w:pPr>
    </w:p>
    <w:p w14:paraId="511335AD" w14:textId="77777777" w:rsidR="009F7D82" w:rsidRPr="009F64D9" w:rsidRDefault="00F66A3E" w:rsidP="0043693B">
      <w:pPr>
        <w:keepNext/>
        <w:widowControl w:val="0"/>
        <w:rPr>
          <w:b/>
          <w:szCs w:val="22"/>
          <w:u w:val="single"/>
        </w:rPr>
      </w:pPr>
      <w:r w:rsidRPr="009F64D9">
        <w:rPr>
          <w:i/>
          <w:szCs w:val="22"/>
          <w:u w:val="single"/>
        </w:rPr>
        <w:t>Kateeterablatsioon kodade virvendusarütmia raviks (SPAF)</w:t>
      </w:r>
    </w:p>
    <w:p w14:paraId="68FF080F" w14:textId="77777777" w:rsidR="009F7D82" w:rsidRPr="009F64D9" w:rsidRDefault="009F7D82" w:rsidP="0043693B">
      <w:pPr>
        <w:keepNext/>
        <w:widowControl w:val="0"/>
        <w:rPr>
          <w:snapToGrid w:val="0"/>
          <w:szCs w:val="22"/>
        </w:rPr>
      </w:pPr>
    </w:p>
    <w:p w14:paraId="1AE51BF7" w14:textId="77777777" w:rsidR="009F7D82" w:rsidRPr="009F64D9" w:rsidRDefault="00F66A3E" w:rsidP="0043693B">
      <w:pPr>
        <w:widowControl w:val="0"/>
        <w:rPr>
          <w:szCs w:val="22"/>
        </w:rPr>
      </w:pPr>
      <w:r w:rsidRPr="009F64D9">
        <w:rPr>
          <w:szCs w:val="22"/>
        </w:rPr>
        <w:t xml:space="preserve">Kateeterablatsiooni võib teha patsientidele, kes saavad dabigatraaneteksilaadiga ravi annuses 150 mg </w:t>
      </w:r>
      <w:r w:rsidRPr="009F64D9">
        <w:rPr>
          <w:szCs w:val="22"/>
        </w:rPr>
        <w:lastRenderedPageBreak/>
        <w:t>kaks korda ööpäevas. Dabigatraaneteksilaadiga ravi ei pea katkestama (vt lõik 5.1).</w:t>
      </w:r>
    </w:p>
    <w:p w14:paraId="626E9783" w14:textId="77777777" w:rsidR="009F7D82" w:rsidRPr="009F64D9" w:rsidRDefault="009F7D82" w:rsidP="0043693B">
      <w:pPr>
        <w:widowControl w:val="0"/>
        <w:rPr>
          <w:snapToGrid w:val="0"/>
          <w:szCs w:val="22"/>
        </w:rPr>
      </w:pPr>
    </w:p>
    <w:p w14:paraId="47B7730D" w14:textId="77777777" w:rsidR="009F7D82" w:rsidRPr="009F64D9" w:rsidRDefault="00F66A3E" w:rsidP="002C0D12">
      <w:pPr>
        <w:keepNext/>
        <w:widowControl w:val="0"/>
        <w:rPr>
          <w:i/>
          <w:iCs/>
          <w:szCs w:val="22"/>
          <w:u w:val="single"/>
        </w:rPr>
      </w:pPr>
      <w:r w:rsidRPr="009F64D9">
        <w:rPr>
          <w:i/>
          <w:szCs w:val="22"/>
          <w:u w:val="single"/>
        </w:rPr>
        <w:t>Perkutaanne koronaarinterventsioon (PKI) koos stentimisega (SPAF)</w:t>
      </w:r>
    </w:p>
    <w:p w14:paraId="63C59A3A" w14:textId="77777777" w:rsidR="009F7D82" w:rsidRPr="009F64D9" w:rsidRDefault="009F7D82" w:rsidP="002C0D12">
      <w:pPr>
        <w:keepNext/>
        <w:widowControl w:val="0"/>
        <w:rPr>
          <w:snapToGrid w:val="0"/>
          <w:szCs w:val="22"/>
        </w:rPr>
      </w:pPr>
    </w:p>
    <w:p w14:paraId="2EBAA17A" w14:textId="77777777" w:rsidR="009F7D82" w:rsidRPr="009F64D9" w:rsidRDefault="00F66A3E" w:rsidP="0043693B">
      <w:pPr>
        <w:widowControl w:val="0"/>
        <w:rPr>
          <w:snapToGrid w:val="0"/>
          <w:szCs w:val="22"/>
        </w:rPr>
      </w:pPr>
      <w:r w:rsidRPr="009F64D9">
        <w:rPr>
          <w:snapToGrid w:val="0"/>
          <w:szCs w:val="22"/>
        </w:rPr>
        <w:t xml:space="preserve">Mittevalvulaarse kodade virvendusarütmiaga patsiente, kellele tehakse stentimisega PKI, võib pärast hemostaasi saavutamist ravida </w:t>
      </w:r>
      <w:r w:rsidRPr="009F64D9">
        <w:rPr>
          <w:szCs w:val="22"/>
        </w:rPr>
        <w:t>dabigatraaneteksilaadiga</w:t>
      </w:r>
      <w:r w:rsidRPr="009F64D9">
        <w:rPr>
          <w:snapToGrid w:val="0"/>
          <w:szCs w:val="22"/>
        </w:rPr>
        <w:t xml:space="preserve"> kombinatsioonis trombolüütikumidega </w:t>
      </w:r>
      <w:r w:rsidRPr="009F64D9">
        <w:rPr>
          <w:szCs w:val="22"/>
        </w:rPr>
        <w:t>(vt lõik 5.1).</w:t>
      </w:r>
    </w:p>
    <w:p w14:paraId="48D18935" w14:textId="77777777" w:rsidR="009F7D82" w:rsidRPr="009F64D9" w:rsidRDefault="009F7D82" w:rsidP="0043693B">
      <w:pPr>
        <w:widowControl w:val="0"/>
        <w:rPr>
          <w:snapToGrid w:val="0"/>
          <w:szCs w:val="22"/>
        </w:rPr>
      </w:pPr>
    </w:p>
    <w:p w14:paraId="29897F76" w14:textId="77777777" w:rsidR="009F7D82" w:rsidRPr="009F64D9" w:rsidRDefault="00F66A3E" w:rsidP="002C0D12">
      <w:pPr>
        <w:keepNext/>
        <w:widowControl w:val="0"/>
        <w:rPr>
          <w:i/>
          <w:iCs/>
          <w:szCs w:val="22"/>
          <w:u w:val="single"/>
        </w:rPr>
      </w:pPr>
      <w:r w:rsidRPr="009F64D9">
        <w:rPr>
          <w:i/>
          <w:szCs w:val="22"/>
          <w:u w:val="single"/>
        </w:rPr>
        <w:t>Patsientide erirühmad</w:t>
      </w:r>
    </w:p>
    <w:p w14:paraId="1AEB971B" w14:textId="77777777" w:rsidR="009F7D82" w:rsidRPr="009F64D9" w:rsidRDefault="009F7D82" w:rsidP="002C0D12">
      <w:pPr>
        <w:keepNext/>
        <w:widowControl w:val="0"/>
        <w:rPr>
          <w:szCs w:val="22"/>
        </w:rPr>
      </w:pPr>
    </w:p>
    <w:p w14:paraId="5B1093FD" w14:textId="77777777" w:rsidR="009F7D82" w:rsidRPr="009F64D9" w:rsidRDefault="00F66A3E" w:rsidP="0043693B">
      <w:pPr>
        <w:keepNext/>
        <w:widowControl w:val="0"/>
        <w:rPr>
          <w:szCs w:val="22"/>
        </w:rPr>
      </w:pPr>
      <w:r w:rsidRPr="009F64D9">
        <w:rPr>
          <w:i/>
          <w:szCs w:val="22"/>
        </w:rPr>
        <w:t>Eakad</w:t>
      </w:r>
    </w:p>
    <w:p w14:paraId="260A3F0F" w14:textId="77777777" w:rsidR="009F7D82" w:rsidRPr="009F64D9" w:rsidRDefault="009F7D82" w:rsidP="0043693B">
      <w:pPr>
        <w:keepNext/>
        <w:widowControl w:val="0"/>
        <w:rPr>
          <w:szCs w:val="22"/>
        </w:rPr>
      </w:pPr>
    </w:p>
    <w:p w14:paraId="7221D65F" w14:textId="77777777" w:rsidR="009F7D82" w:rsidRPr="009F64D9" w:rsidRDefault="00F66A3E" w:rsidP="00D71A84">
      <w:pPr>
        <w:widowControl w:val="0"/>
        <w:rPr>
          <w:szCs w:val="22"/>
        </w:rPr>
      </w:pPr>
      <w:r w:rsidRPr="009F64D9">
        <w:rPr>
          <w:szCs w:val="22"/>
        </w:rPr>
        <w:t>Annuse muutmine selles populatsioonis vt eespool tabel 1.</w:t>
      </w:r>
    </w:p>
    <w:p w14:paraId="1729F5FF" w14:textId="77777777" w:rsidR="009F7D82" w:rsidRPr="009F64D9" w:rsidRDefault="009F7D82" w:rsidP="0043693B">
      <w:pPr>
        <w:widowControl w:val="0"/>
        <w:rPr>
          <w:szCs w:val="22"/>
        </w:rPr>
      </w:pPr>
    </w:p>
    <w:p w14:paraId="3FCEF84D" w14:textId="77777777" w:rsidR="009F7D82" w:rsidRPr="009F64D9" w:rsidRDefault="00F66A3E" w:rsidP="002C0D12">
      <w:pPr>
        <w:keepNext/>
        <w:widowControl w:val="0"/>
        <w:rPr>
          <w:b/>
          <w:i/>
          <w:szCs w:val="22"/>
        </w:rPr>
      </w:pPr>
      <w:r w:rsidRPr="009F64D9">
        <w:rPr>
          <w:i/>
          <w:szCs w:val="22"/>
        </w:rPr>
        <w:t>Veritsusriskiga patsiendid</w:t>
      </w:r>
    </w:p>
    <w:p w14:paraId="02187273" w14:textId="77777777" w:rsidR="009F7D82" w:rsidRPr="009F64D9" w:rsidRDefault="009F7D82" w:rsidP="002C0D12">
      <w:pPr>
        <w:keepNext/>
        <w:widowControl w:val="0"/>
        <w:rPr>
          <w:i/>
          <w:szCs w:val="22"/>
          <w:u w:val="single"/>
        </w:rPr>
      </w:pPr>
    </w:p>
    <w:p w14:paraId="7EEB5C66" w14:textId="77777777" w:rsidR="009F7D82" w:rsidRPr="009F64D9" w:rsidRDefault="00F66A3E" w:rsidP="0043693B">
      <w:pPr>
        <w:widowControl w:val="0"/>
        <w:rPr>
          <w:szCs w:val="22"/>
        </w:rPr>
      </w:pPr>
      <w:r w:rsidRPr="009F64D9">
        <w:rPr>
          <w:szCs w:val="22"/>
        </w:rPr>
        <w:t>Suurenenud veritsusriskiga patsiente (vt lõigud 4.4, 4.5, 5.1 ja 5.2) tuleb tähelepanelikult kliiniliselt jälgida (otsides veritsuse või aneemia sümptomeid). Annuse kohandamist peab arst omal äranägemisel otsustama pärast võimaliku kasu ja riski hindamist iga üksiku patsiendi puhul (vt eespool tabel 1). Koagulatsioonianalüüs (vt lõik 4.4) võib olla abiks liigsest dabigatraani kontsentratsioonist põhjustatud suurenenud veritsusriskiga patsientide väljaselgitamisel. Kui suurenenud veritsusriskiga patsiendil tuvastatakse liigne dabigatraani kontsentratsioon, soovitatakse vähendatud annust 220 mg</w:t>
      </w:r>
      <w:r w:rsidRPr="009F64D9">
        <w:rPr>
          <w:szCs w:val="22"/>
        </w:rPr>
        <w:noBreakHyphen/>
        <w:t>ni, manustades ühe 110 mg kapsli kaks korda ööpäevas. Kliiniliselt olulise veritsuse esinemisel tuleb ravi katkestada.</w:t>
      </w:r>
    </w:p>
    <w:p w14:paraId="26449EDC" w14:textId="77777777" w:rsidR="009F7D82" w:rsidRPr="009F64D9" w:rsidRDefault="009F7D82" w:rsidP="0043693B">
      <w:pPr>
        <w:widowControl w:val="0"/>
        <w:rPr>
          <w:szCs w:val="22"/>
        </w:rPr>
      </w:pPr>
    </w:p>
    <w:p w14:paraId="318F1465" w14:textId="77777777" w:rsidR="009F7D82" w:rsidRPr="009F64D9" w:rsidRDefault="00F66A3E" w:rsidP="0043693B">
      <w:pPr>
        <w:widowControl w:val="0"/>
        <w:rPr>
          <w:szCs w:val="22"/>
        </w:rPr>
      </w:pPr>
      <w:r w:rsidRPr="009F64D9">
        <w:rPr>
          <w:szCs w:val="22"/>
        </w:rPr>
        <w:t>Gastriidi, ösofagiidi või gastroösofageaalse reflukshaigusega uuritavatel võib kaaluda annuse vähendamist, kuna suureneb seedetrakti suure verejooksu risk (vt eespool tabel 1 ja lõik 4.4).</w:t>
      </w:r>
    </w:p>
    <w:p w14:paraId="590E428D" w14:textId="77777777" w:rsidR="009F7D82" w:rsidRPr="009F64D9" w:rsidRDefault="009F7D82" w:rsidP="0043693B">
      <w:pPr>
        <w:widowControl w:val="0"/>
        <w:rPr>
          <w:bCs/>
          <w:szCs w:val="22"/>
        </w:rPr>
      </w:pPr>
    </w:p>
    <w:p w14:paraId="131C0F97" w14:textId="77777777" w:rsidR="009F7D82" w:rsidRPr="009F64D9" w:rsidRDefault="00F66A3E" w:rsidP="002C0D12">
      <w:pPr>
        <w:keepNext/>
        <w:widowControl w:val="0"/>
        <w:rPr>
          <w:i/>
          <w:szCs w:val="22"/>
        </w:rPr>
      </w:pPr>
      <w:r w:rsidRPr="009F64D9">
        <w:rPr>
          <w:i/>
          <w:szCs w:val="22"/>
        </w:rPr>
        <w:t>Neerukahjustus</w:t>
      </w:r>
    </w:p>
    <w:p w14:paraId="368ECAB4" w14:textId="77777777" w:rsidR="009F7D82" w:rsidRPr="009F64D9" w:rsidRDefault="009F7D82" w:rsidP="002C0D12">
      <w:pPr>
        <w:keepNext/>
        <w:widowControl w:val="0"/>
        <w:rPr>
          <w:szCs w:val="22"/>
        </w:rPr>
      </w:pPr>
    </w:p>
    <w:p w14:paraId="1F0333BC" w14:textId="77777777" w:rsidR="009F7D82" w:rsidRPr="009F64D9" w:rsidRDefault="00F66A3E" w:rsidP="0043693B">
      <w:pPr>
        <w:widowControl w:val="0"/>
        <w:rPr>
          <w:szCs w:val="22"/>
        </w:rPr>
      </w:pPr>
      <w:r w:rsidRPr="009F64D9">
        <w:rPr>
          <w:szCs w:val="22"/>
        </w:rPr>
        <w:t>Raske neerukahjustusega (CrCL &lt; 30 ml/min) patsientidel on dabigatraaneteksilaadiga ravi vastunäidustatud (vt lõik 4.3).</w:t>
      </w:r>
    </w:p>
    <w:p w14:paraId="58E46CB1" w14:textId="77777777" w:rsidR="009F7D82" w:rsidRPr="009F64D9" w:rsidRDefault="009F7D82" w:rsidP="0043693B">
      <w:pPr>
        <w:widowControl w:val="0"/>
        <w:rPr>
          <w:szCs w:val="22"/>
        </w:rPr>
      </w:pPr>
    </w:p>
    <w:p w14:paraId="4E2AA162" w14:textId="3C84108B" w:rsidR="009F7D82" w:rsidRPr="009F64D9" w:rsidRDefault="00F66A3E" w:rsidP="0043693B">
      <w:pPr>
        <w:widowControl w:val="0"/>
        <w:rPr>
          <w:szCs w:val="22"/>
        </w:rPr>
      </w:pPr>
      <w:r w:rsidRPr="009F64D9">
        <w:rPr>
          <w:szCs w:val="22"/>
        </w:rPr>
        <w:t>Kerge neerukahjustusega (CrCL 50...≤ 80 ml/min) patsientidel ei ole annuse kohandamine vajalik. Mõõduka neerukahjustusega (CrCL 30...50 ml/min) patsientidel on dabigatraaneteksilaadi soovitatav annus samuti 300 mg, manustades ühe 150 mg kapsli kaks korda ööpäevas. Siiski tuleb suure veritsusriskiga patsientidel kaaluda dabigatraaneteksilaadi annuse vähendamist 220</w:t>
      </w:r>
      <w:r w:rsidR="00520B76" w:rsidRPr="009F64D9">
        <w:rPr>
          <w:szCs w:val="22"/>
        </w:rPr>
        <w:t> </w:t>
      </w:r>
      <w:r w:rsidRPr="009F64D9">
        <w:rPr>
          <w:szCs w:val="22"/>
        </w:rPr>
        <w:t>mg</w:t>
      </w:r>
      <w:r w:rsidRPr="009F64D9">
        <w:rPr>
          <w:szCs w:val="22"/>
        </w:rPr>
        <w:noBreakHyphen/>
        <w:t>ni, manustades ühe 110 mg kapsli kaks korda ööpäevas (vt lõigud 4.4 ja 5.2). Neerukahjustusega patsiente soovitatakse tähelepanelikult kliiniliselt jälgida.</w:t>
      </w:r>
    </w:p>
    <w:p w14:paraId="547E19B2" w14:textId="77777777" w:rsidR="009F7D82" w:rsidRPr="009F64D9" w:rsidRDefault="009F7D82" w:rsidP="0043693B">
      <w:pPr>
        <w:widowControl w:val="0"/>
        <w:rPr>
          <w:szCs w:val="22"/>
        </w:rPr>
      </w:pPr>
    </w:p>
    <w:p w14:paraId="04ACAD7D" w14:textId="77777777" w:rsidR="009F7D82" w:rsidRPr="009F64D9" w:rsidRDefault="00F66A3E" w:rsidP="002C0D12">
      <w:pPr>
        <w:keepNext/>
        <w:widowControl w:val="0"/>
        <w:rPr>
          <w:i/>
          <w:iCs/>
          <w:szCs w:val="22"/>
        </w:rPr>
      </w:pPr>
      <w:r w:rsidRPr="009F64D9">
        <w:rPr>
          <w:i/>
          <w:szCs w:val="22"/>
        </w:rPr>
        <w:t>Dabigatraaneteksilaadi samaaegne kasutamine kergete kuni mõõdukate P</w:t>
      </w:r>
      <w:r w:rsidRPr="009F64D9">
        <w:rPr>
          <w:i/>
          <w:szCs w:val="22"/>
        </w:rPr>
        <w:noBreakHyphen/>
        <w:t>glükoproteiini (P</w:t>
      </w:r>
      <w:r w:rsidRPr="009F64D9">
        <w:rPr>
          <w:i/>
          <w:szCs w:val="22"/>
        </w:rPr>
        <w:noBreakHyphen/>
        <w:t>gp) inhibiitoritega, st amiodarooni, kinidiini või verapamiiliga</w:t>
      </w:r>
    </w:p>
    <w:p w14:paraId="6F88567F" w14:textId="77777777" w:rsidR="009F7D82" w:rsidRPr="009F64D9" w:rsidRDefault="009F7D82" w:rsidP="002C0D12">
      <w:pPr>
        <w:keepNext/>
        <w:widowControl w:val="0"/>
        <w:rPr>
          <w:szCs w:val="22"/>
        </w:rPr>
      </w:pPr>
    </w:p>
    <w:p w14:paraId="5C6B27EB" w14:textId="77777777" w:rsidR="009F7D82" w:rsidRPr="009F64D9" w:rsidRDefault="00F66A3E" w:rsidP="0043693B">
      <w:pPr>
        <w:widowControl w:val="0"/>
        <w:rPr>
          <w:szCs w:val="22"/>
        </w:rPr>
      </w:pPr>
      <w:r w:rsidRPr="009F64D9">
        <w:rPr>
          <w:szCs w:val="22"/>
        </w:rPr>
        <w:t>Samaaegsel kasutamisel amiodarooni või kinidiiniga ei ole annuse kohandamine vajalik (vt lõigud 4.4, 4.5 ja 5.2).</w:t>
      </w:r>
    </w:p>
    <w:p w14:paraId="15E73DDD" w14:textId="77777777" w:rsidR="009F7D82" w:rsidRPr="009F64D9" w:rsidRDefault="009F7D82" w:rsidP="0043693B">
      <w:pPr>
        <w:widowControl w:val="0"/>
        <w:rPr>
          <w:szCs w:val="22"/>
        </w:rPr>
      </w:pPr>
    </w:p>
    <w:p w14:paraId="633CF271" w14:textId="77777777" w:rsidR="009F7D82" w:rsidRPr="009F64D9" w:rsidRDefault="00F66A3E" w:rsidP="0043693B">
      <w:pPr>
        <w:widowControl w:val="0"/>
        <w:rPr>
          <w:szCs w:val="22"/>
        </w:rPr>
      </w:pPr>
      <w:r w:rsidRPr="009F64D9">
        <w:rPr>
          <w:szCs w:val="22"/>
        </w:rPr>
        <w:t>Annuse vähendamine on soovitatav patsientidel, kes saavad samaaegselt verapamiili (vt eespool tabel 1 ja lõigud 4.4 ja 4.5). Sellisel juhul tuleb dabigatraaneteksilaati ja verapamiili võtta samal ajal.</w:t>
      </w:r>
    </w:p>
    <w:p w14:paraId="342DCADE" w14:textId="77777777" w:rsidR="009F7D82" w:rsidRPr="009F64D9" w:rsidRDefault="009F7D82" w:rsidP="0043693B">
      <w:pPr>
        <w:widowControl w:val="0"/>
        <w:rPr>
          <w:i/>
          <w:iCs/>
          <w:szCs w:val="22"/>
          <w:u w:val="single"/>
        </w:rPr>
      </w:pPr>
    </w:p>
    <w:p w14:paraId="5BCC7D1D" w14:textId="77777777" w:rsidR="009F7D82" w:rsidRPr="009F64D9" w:rsidRDefault="00F66A3E" w:rsidP="0043693B">
      <w:pPr>
        <w:keepNext/>
        <w:widowControl w:val="0"/>
        <w:rPr>
          <w:i/>
          <w:szCs w:val="22"/>
        </w:rPr>
      </w:pPr>
      <w:r w:rsidRPr="009F64D9">
        <w:rPr>
          <w:i/>
          <w:szCs w:val="22"/>
        </w:rPr>
        <w:t>Kehakaal</w:t>
      </w:r>
    </w:p>
    <w:p w14:paraId="4EE8B2E7" w14:textId="77777777" w:rsidR="009F7D82" w:rsidRPr="009F64D9" w:rsidRDefault="009F7D82" w:rsidP="0043693B">
      <w:pPr>
        <w:keepNext/>
        <w:widowControl w:val="0"/>
        <w:rPr>
          <w:szCs w:val="22"/>
          <w:u w:val="single"/>
        </w:rPr>
      </w:pPr>
    </w:p>
    <w:p w14:paraId="50241AF0" w14:textId="77777777" w:rsidR="009F7D82" w:rsidRPr="009F64D9" w:rsidRDefault="00F66A3E" w:rsidP="0043693B">
      <w:pPr>
        <w:widowControl w:val="0"/>
        <w:rPr>
          <w:szCs w:val="22"/>
        </w:rPr>
      </w:pPr>
      <w:r w:rsidRPr="009F64D9">
        <w:rPr>
          <w:szCs w:val="22"/>
        </w:rPr>
        <w:t>Annuse kohandamine ei ole vajalik (vt lõik 5.2), kuid alla 50 kg kaaluvate patsientide puhul soovitatakse hoolikat kliinilist jälgimist (vt lõik 4.4).</w:t>
      </w:r>
    </w:p>
    <w:p w14:paraId="142A4CEC" w14:textId="77777777" w:rsidR="009F7D82" w:rsidRPr="009F64D9" w:rsidRDefault="009F7D82" w:rsidP="0043693B">
      <w:pPr>
        <w:widowControl w:val="0"/>
        <w:rPr>
          <w:i/>
          <w:szCs w:val="22"/>
          <w:u w:val="single"/>
        </w:rPr>
      </w:pPr>
    </w:p>
    <w:p w14:paraId="35D5A425" w14:textId="77777777" w:rsidR="009F7D82" w:rsidRPr="009F64D9" w:rsidRDefault="00F66A3E" w:rsidP="002C0D12">
      <w:pPr>
        <w:keepNext/>
        <w:widowControl w:val="0"/>
        <w:rPr>
          <w:szCs w:val="22"/>
        </w:rPr>
      </w:pPr>
      <w:r w:rsidRPr="009F64D9">
        <w:rPr>
          <w:i/>
          <w:szCs w:val="22"/>
        </w:rPr>
        <w:t>Sugu</w:t>
      </w:r>
    </w:p>
    <w:p w14:paraId="6006F1F0" w14:textId="77777777" w:rsidR="009F7D82" w:rsidRPr="009F64D9" w:rsidRDefault="009F7D82" w:rsidP="002C0D12">
      <w:pPr>
        <w:keepNext/>
        <w:widowControl w:val="0"/>
        <w:rPr>
          <w:szCs w:val="22"/>
        </w:rPr>
      </w:pPr>
    </w:p>
    <w:p w14:paraId="057C5D82" w14:textId="77777777" w:rsidR="009F7D82" w:rsidRPr="009F64D9" w:rsidRDefault="00F66A3E" w:rsidP="0043693B">
      <w:pPr>
        <w:widowControl w:val="0"/>
        <w:rPr>
          <w:szCs w:val="22"/>
        </w:rPr>
      </w:pPr>
      <w:r w:rsidRPr="009F64D9">
        <w:rPr>
          <w:szCs w:val="22"/>
        </w:rPr>
        <w:t>Annuse kohandamine ei ole vajalik (vt lõik 5.2).</w:t>
      </w:r>
    </w:p>
    <w:p w14:paraId="0F1BE520" w14:textId="77777777" w:rsidR="009F7D82" w:rsidRPr="009F64D9" w:rsidRDefault="009F7D82" w:rsidP="0043693B">
      <w:pPr>
        <w:widowControl w:val="0"/>
        <w:rPr>
          <w:szCs w:val="22"/>
        </w:rPr>
      </w:pPr>
    </w:p>
    <w:p w14:paraId="3C31A623" w14:textId="77777777" w:rsidR="009F7D82" w:rsidRPr="009F64D9" w:rsidRDefault="00F66A3E" w:rsidP="0043693B">
      <w:pPr>
        <w:keepNext/>
        <w:widowControl w:val="0"/>
        <w:rPr>
          <w:b/>
          <w:i/>
          <w:noProof/>
          <w:szCs w:val="22"/>
        </w:rPr>
      </w:pPr>
      <w:r w:rsidRPr="009F64D9">
        <w:rPr>
          <w:i/>
          <w:szCs w:val="22"/>
        </w:rPr>
        <w:t>Lapsed</w:t>
      </w:r>
    </w:p>
    <w:p w14:paraId="57BF5851" w14:textId="77777777" w:rsidR="009F7D82" w:rsidRPr="009F64D9" w:rsidRDefault="009F7D82" w:rsidP="0043693B">
      <w:pPr>
        <w:keepNext/>
        <w:widowControl w:val="0"/>
        <w:rPr>
          <w:szCs w:val="22"/>
        </w:rPr>
      </w:pPr>
    </w:p>
    <w:p w14:paraId="62ABFFD4" w14:textId="77777777" w:rsidR="009F7D82" w:rsidRPr="009F64D9" w:rsidRDefault="00F66A3E" w:rsidP="00D71A84">
      <w:pPr>
        <w:widowControl w:val="0"/>
        <w:rPr>
          <w:bCs/>
          <w:szCs w:val="22"/>
        </w:rPr>
      </w:pPr>
      <w:r w:rsidRPr="009F64D9">
        <w:rPr>
          <w:szCs w:val="22"/>
        </w:rPr>
        <w:t>Puudub dabigatraaneteksilaadi asjakohane kasutus lastel järgneval näidustusel: insuldi ja süsteemse emboolia ennetamine NVAF</w:t>
      </w:r>
      <w:r w:rsidRPr="009F64D9">
        <w:rPr>
          <w:szCs w:val="22"/>
        </w:rPr>
        <w:noBreakHyphen/>
        <w:t>iga patsientidel.</w:t>
      </w:r>
    </w:p>
    <w:p w14:paraId="7B825123" w14:textId="77777777" w:rsidR="009F7D82" w:rsidRPr="009F64D9" w:rsidRDefault="009F7D82" w:rsidP="0043693B">
      <w:pPr>
        <w:widowControl w:val="0"/>
        <w:rPr>
          <w:i/>
          <w:noProof/>
          <w:szCs w:val="22"/>
        </w:rPr>
      </w:pPr>
    </w:p>
    <w:p w14:paraId="516FA5D9" w14:textId="77777777" w:rsidR="009F7D82" w:rsidRPr="009F64D9" w:rsidRDefault="00F66A3E" w:rsidP="0043693B">
      <w:pPr>
        <w:keepNext/>
        <w:widowControl w:val="0"/>
        <w:rPr>
          <w:b/>
          <w:bCs/>
          <w:i/>
          <w:szCs w:val="22"/>
          <w:u w:val="single"/>
        </w:rPr>
      </w:pPr>
      <w:r w:rsidRPr="009F64D9">
        <w:rPr>
          <w:b/>
          <w:i/>
          <w:szCs w:val="22"/>
          <w:u w:val="single"/>
        </w:rPr>
        <w:t>VTE ravi ja VTE taastekke ennetamine lastel</w:t>
      </w:r>
    </w:p>
    <w:p w14:paraId="433A52AB" w14:textId="77777777" w:rsidR="009F7D82" w:rsidRPr="009F64D9" w:rsidRDefault="009F7D82" w:rsidP="002C0D12">
      <w:pPr>
        <w:keepNext/>
        <w:widowControl w:val="0"/>
        <w:rPr>
          <w:bCs/>
          <w:szCs w:val="22"/>
        </w:rPr>
      </w:pPr>
    </w:p>
    <w:p w14:paraId="2F8245FC" w14:textId="77777777" w:rsidR="009F7D82" w:rsidRPr="009F64D9" w:rsidRDefault="00F66A3E" w:rsidP="0043693B">
      <w:pPr>
        <w:widowControl w:val="0"/>
        <w:autoSpaceDE w:val="0"/>
        <w:autoSpaceDN w:val="0"/>
        <w:adjustRightInd w:val="0"/>
        <w:rPr>
          <w:bCs/>
          <w:szCs w:val="22"/>
        </w:rPr>
      </w:pPr>
      <w:r w:rsidRPr="009F64D9">
        <w:rPr>
          <w:szCs w:val="22"/>
        </w:rPr>
        <w:t>VTE ravi korral lastel peab ravi alustamisele eelnema ravi parenteraalse antikoagulandiga vähemalt 5 päeva jooksul. Retsidiveeruva VTE preventsiooni puhul tuleb ravi alustada pärast eelmise ravi lõppu.</w:t>
      </w:r>
    </w:p>
    <w:p w14:paraId="33C3A28C" w14:textId="77777777" w:rsidR="009F7D82" w:rsidRPr="009F64D9" w:rsidRDefault="009F7D82" w:rsidP="0043693B">
      <w:pPr>
        <w:widowControl w:val="0"/>
        <w:autoSpaceDE w:val="0"/>
        <w:autoSpaceDN w:val="0"/>
        <w:adjustRightInd w:val="0"/>
        <w:rPr>
          <w:bCs/>
          <w:szCs w:val="22"/>
        </w:rPr>
      </w:pPr>
    </w:p>
    <w:p w14:paraId="733FB211" w14:textId="77777777" w:rsidR="009F7D82" w:rsidRPr="009F64D9" w:rsidRDefault="00F66A3E" w:rsidP="0043693B">
      <w:pPr>
        <w:widowControl w:val="0"/>
        <w:autoSpaceDE w:val="0"/>
        <w:autoSpaceDN w:val="0"/>
        <w:adjustRightInd w:val="0"/>
        <w:rPr>
          <w:bCs/>
          <w:szCs w:val="22"/>
        </w:rPr>
      </w:pPr>
      <w:r w:rsidRPr="009F64D9">
        <w:rPr>
          <w:b/>
          <w:bCs/>
          <w:szCs w:val="22"/>
        </w:rPr>
        <w:t>Dabigatraaneteksilaadi kapsleid tuleb võtta kaks korda ööpäevas</w:t>
      </w:r>
      <w:r w:rsidRPr="009F64D9">
        <w:rPr>
          <w:szCs w:val="22"/>
        </w:rPr>
        <w:t>, üks annus hommikul ja teine annus õhtul, iga päev ligikaudu samal ajal. Manustamiste vaheline periood peab olema võimalikult lähedal 12 tunnile.</w:t>
      </w:r>
    </w:p>
    <w:p w14:paraId="6D9F34E1" w14:textId="77777777" w:rsidR="009F7D82" w:rsidRPr="009F64D9" w:rsidRDefault="009F7D82" w:rsidP="0043693B">
      <w:pPr>
        <w:widowControl w:val="0"/>
        <w:autoSpaceDE w:val="0"/>
        <w:autoSpaceDN w:val="0"/>
        <w:adjustRightInd w:val="0"/>
        <w:rPr>
          <w:bCs/>
          <w:szCs w:val="22"/>
        </w:rPr>
      </w:pPr>
    </w:p>
    <w:p w14:paraId="0FBC7B93" w14:textId="77777777" w:rsidR="009F7D82" w:rsidRPr="009F64D9" w:rsidRDefault="00F66A3E" w:rsidP="0043693B">
      <w:pPr>
        <w:widowControl w:val="0"/>
        <w:autoSpaceDE w:val="0"/>
        <w:autoSpaceDN w:val="0"/>
        <w:adjustRightInd w:val="0"/>
        <w:rPr>
          <w:szCs w:val="22"/>
        </w:rPr>
      </w:pPr>
      <w:r w:rsidRPr="009F64D9">
        <w:rPr>
          <w:szCs w:val="22"/>
        </w:rPr>
        <w:t>Dabigatraaneteksilaadi kapslite soovitatav annus põhineb patsiendi kehakaalul ja vanusel, nagu on näidatud tabelis 3. Ravi jooksul tuleb annust kohandada kehakaalu ja vanuse järgi.</w:t>
      </w:r>
    </w:p>
    <w:p w14:paraId="4CDD762A" w14:textId="77777777" w:rsidR="009F7D82" w:rsidRPr="009F64D9" w:rsidRDefault="009F7D82" w:rsidP="0043693B">
      <w:pPr>
        <w:widowControl w:val="0"/>
        <w:autoSpaceDE w:val="0"/>
        <w:autoSpaceDN w:val="0"/>
        <w:adjustRightInd w:val="0"/>
        <w:rPr>
          <w:szCs w:val="22"/>
        </w:rPr>
      </w:pPr>
    </w:p>
    <w:p w14:paraId="670B1933" w14:textId="77777777" w:rsidR="009F7D82" w:rsidRPr="009F64D9" w:rsidRDefault="00F66A3E" w:rsidP="0043693B">
      <w:pPr>
        <w:widowControl w:val="0"/>
        <w:autoSpaceDE w:val="0"/>
        <w:autoSpaceDN w:val="0"/>
        <w:adjustRightInd w:val="0"/>
        <w:rPr>
          <w:bCs/>
          <w:szCs w:val="22"/>
        </w:rPr>
      </w:pPr>
      <w:r w:rsidRPr="009F64D9">
        <w:rPr>
          <w:szCs w:val="22"/>
        </w:rPr>
        <w:t>Kehakaalu ja vanuse puhul, mida annustamistabelis ei ole loetletud, ei ole võimalik annustamissoovitusi anda.</w:t>
      </w:r>
    </w:p>
    <w:p w14:paraId="2FD2A19B" w14:textId="77777777" w:rsidR="009F7D82" w:rsidRPr="009F64D9" w:rsidRDefault="009F7D82" w:rsidP="0043693B">
      <w:pPr>
        <w:widowControl w:val="0"/>
        <w:autoSpaceDE w:val="0"/>
        <w:autoSpaceDN w:val="0"/>
        <w:adjustRightInd w:val="0"/>
        <w:rPr>
          <w:bCs/>
          <w:szCs w:val="22"/>
        </w:rPr>
      </w:pPr>
    </w:p>
    <w:p w14:paraId="3E8E7640" w14:textId="317B860E" w:rsidR="009F7D82" w:rsidRPr="009F64D9" w:rsidRDefault="00F66A3E" w:rsidP="007C2459">
      <w:pPr>
        <w:keepNext/>
        <w:widowControl w:val="0"/>
        <w:ind w:left="1134" w:hanging="1134"/>
        <w:rPr>
          <w:b/>
          <w:szCs w:val="22"/>
        </w:rPr>
      </w:pPr>
      <w:r w:rsidRPr="009F64D9">
        <w:rPr>
          <w:b/>
          <w:szCs w:val="22"/>
        </w:rPr>
        <w:t>Tabel 3.</w:t>
      </w:r>
      <w:r w:rsidR="00197F55" w:rsidRPr="009F64D9">
        <w:rPr>
          <w:b/>
          <w:szCs w:val="22"/>
        </w:rPr>
        <w:tab/>
      </w:r>
      <w:r w:rsidRPr="009F64D9">
        <w:rPr>
          <w:b/>
          <w:szCs w:val="22"/>
        </w:rPr>
        <w:t>Dabigatraaneteksilaadi ühekordsed ja ööpäevased koguannused milligrammides (mg) patsiendi kehakaalu järgi kilogrammides (kg) ja vanuse järgi aastates</w:t>
      </w:r>
    </w:p>
    <w:p w14:paraId="7A5B3EE7" w14:textId="77777777" w:rsidR="009F7D82" w:rsidRPr="009F64D9" w:rsidRDefault="009F7D82" w:rsidP="0043693B">
      <w:pPr>
        <w:keepNext/>
        <w:widowControl w:val="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4"/>
        <w:gridCol w:w="2266"/>
        <w:gridCol w:w="2266"/>
      </w:tblGrid>
      <w:tr w:rsidR="009F7D82" w:rsidRPr="009F64D9" w14:paraId="1CE93D8E" w14:textId="77777777">
        <w:tc>
          <w:tcPr>
            <w:tcW w:w="4530" w:type="dxa"/>
            <w:gridSpan w:val="2"/>
          </w:tcPr>
          <w:p w14:paraId="198912F7" w14:textId="77777777" w:rsidR="009F7D82" w:rsidRPr="009F64D9" w:rsidRDefault="00F66A3E" w:rsidP="0043693B">
            <w:pPr>
              <w:widowControl w:val="0"/>
              <w:jc w:val="center"/>
              <w:rPr>
                <w:b/>
                <w:bCs/>
                <w:noProof/>
                <w:szCs w:val="22"/>
              </w:rPr>
            </w:pPr>
            <w:r w:rsidRPr="009F64D9">
              <w:rPr>
                <w:b/>
                <w:bCs/>
                <w:noProof/>
                <w:szCs w:val="22"/>
              </w:rPr>
              <w:t>Kehakaal/vanus</w:t>
            </w:r>
          </w:p>
        </w:tc>
        <w:tc>
          <w:tcPr>
            <w:tcW w:w="2266" w:type="dxa"/>
            <w:vMerge w:val="restart"/>
          </w:tcPr>
          <w:p w14:paraId="3AA948B3" w14:textId="77777777" w:rsidR="009F7D82" w:rsidRPr="009F64D9" w:rsidRDefault="00F66A3E" w:rsidP="0043693B">
            <w:pPr>
              <w:widowControl w:val="0"/>
              <w:jc w:val="center"/>
              <w:rPr>
                <w:b/>
                <w:bCs/>
                <w:noProof/>
                <w:szCs w:val="22"/>
              </w:rPr>
            </w:pPr>
            <w:r w:rsidRPr="009F64D9">
              <w:rPr>
                <w:b/>
                <w:bCs/>
                <w:noProof/>
                <w:szCs w:val="22"/>
              </w:rPr>
              <w:t>Ühekordne annus mg</w:t>
            </w:r>
          </w:p>
        </w:tc>
        <w:tc>
          <w:tcPr>
            <w:tcW w:w="2266" w:type="dxa"/>
            <w:vMerge w:val="restart"/>
          </w:tcPr>
          <w:p w14:paraId="0B56D2FF" w14:textId="77777777" w:rsidR="009F7D82" w:rsidRPr="009F64D9" w:rsidRDefault="00F66A3E" w:rsidP="0043693B">
            <w:pPr>
              <w:widowControl w:val="0"/>
              <w:jc w:val="center"/>
              <w:rPr>
                <w:b/>
                <w:bCs/>
                <w:noProof/>
                <w:szCs w:val="22"/>
              </w:rPr>
            </w:pPr>
            <w:r w:rsidRPr="009F64D9">
              <w:rPr>
                <w:b/>
                <w:bCs/>
                <w:noProof/>
                <w:szCs w:val="22"/>
              </w:rPr>
              <w:t>Ööpäevane koguannus mg</w:t>
            </w:r>
          </w:p>
        </w:tc>
      </w:tr>
      <w:tr w:rsidR="009F7D82" w:rsidRPr="009F64D9" w14:paraId="4E972DCE" w14:textId="77777777">
        <w:tc>
          <w:tcPr>
            <w:tcW w:w="2265" w:type="dxa"/>
          </w:tcPr>
          <w:p w14:paraId="3AEB3DEA" w14:textId="77777777" w:rsidR="009F7D82" w:rsidRPr="009F64D9" w:rsidRDefault="00F66A3E" w:rsidP="0043693B">
            <w:pPr>
              <w:widowControl w:val="0"/>
              <w:rPr>
                <w:b/>
                <w:bCs/>
                <w:noProof/>
                <w:szCs w:val="22"/>
              </w:rPr>
            </w:pPr>
            <w:r w:rsidRPr="009F64D9">
              <w:rPr>
                <w:b/>
                <w:bCs/>
                <w:noProof/>
                <w:szCs w:val="22"/>
              </w:rPr>
              <w:t>Kehakaal kg</w:t>
            </w:r>
          </w:p>
        </w:tc>
        <w:tc>
          <w:tcPr>
            <w:tcW w:w="2265" w:type="dxa"/>
          </w:tcPr>
          <w:p w14:paraId="6DB2FEDD" w14:textId="77777777" w:rsidR="009F7D82" w:rsidRPr="009F64D9" w:rsidRDefault="00F66A3E" w:rsidP="0043693B">
            <w:pPr>
              <w:widowControl w:val="0"/>
              <w:rPr>
                <w:b/>
                <w:bCs/>
                <w:noProof/>
                <w:szCs w:val="22"/>
              </w:rPr>
            </w:pPr>
            <w:r w:rsidRPr="009F64D9">
              <w:rPr>
                <w:b/>
                <w:bCs/>
                <w:noProof/>
                <w:szCs w:val="22"/>
              </w:rPr>
              <w:t>Vanus aastates</w:t>
            </w:r>
          </w:p>
        </w:tc>
        <w:tc>
          <w:tcPr>
            <w:tcW w:w="2266" w:type="dxa"/>
            <w:vMerge/>
          </w:tcPr>
          <w:p w14:paraId="06E861B8" w14:textId="77777777" w:rsidR="009F7D82" w:rsidRPr="009F64D9" w:rsidRDefault="009F7D82" w:rsidP="0043693B">
            <w:pPr>
              <w:widowControl w:val="0"/>
              <w:rPr>
                <w:bCs/>
                <w:noProof/>
                <w:szCs w:val="22"/>
              </w:rPr>
            </w:pPr>
          </w:p>
        </w:tc>
        <w:tc>
          <w:tcPr>
            <w:tcW w:w="2266" w:type="dxa"/>
            <w:vMerge/>
          </w:tcPr>
          <w:p w14:paraId="1BF98605" w14:textId="77777777" w:rsidR="009F7D82" w:rsidRPr="009F64D9" w:rsidRDefault="009F7D82" w:rsidP="0043693B">
            <w:pPr>
              <w:widowControl w:val="0"/>
              <w:rPr>
                <w:bCs/>
                <w:noProof/>
                <w:szCs w:val="22"/>
              </w:rPr>
            </w:pPr>
          </w:p>
        </w:tc>
      </w:tr>
      <w:tr w:rsidR="009F7D82" w:rsidRPr="009F64D9" w14:paraId="026880D1" w14:textId="77777777">
        <w:tc>
          <w:tcPr>
            <w:tcW w:w="2265" w:type="dxa"/>
          </w:tcPr>
          <w:p w14:paraId="18C51653" w14:textId="77777777" w:rsidR="009F7D82" w:rsidRPr="009F64D9" w:rsidRDefault="00F66A3E" w:rsidP="0043693B">
            <w:pPr>
              <w:widowControl w:val="0"/>
              <w:rPr>
                <w:bCs/>
                <w:noProof/>
                <w:szCs w:val="22"/>
              </w:rPr>
            </w:pPr>
            <w:r w:rsidRPr="009F64D9">
              <w:rPr>
                <w:rFonts w:eastAsia="SimSun"/>
                <w:bCs/>
                <w:noProof/>
                <w:szCs w:val="22"/>
              </w:rPr>
              <w:t>11…&lt; 13</w:t>
            </w:r>
          </w:p>
        </w:tc>
        <w:tc>
          <w:tcPr>
            <w:tcW w:w="2265" w:type="dxa"/>
          </w:tcPr>
          <w:p w14:paraId="5BF62380" w14:textId="77777777" w:rsidR="009F7D82" w:rsidRPr="009F64D9" w:rsidRDefault="00F66A3E" w:rsidP="0043693B">
            <w:pPr>
              <w:widowControl w:val="0"/>
              <w:rPr>
                <w:bCs/>
                <w:noProof/>
                <w:szCs w:val="22"/>
              </w:rPr>
            </w:pPr>
            <w:r w:rsidRPr="009F64D9">
              <w:rPr>
                <w:rFonts w:eastAsia="SimSun"/>
                <w:bCs/>
                <w:noProof/>
                <w:szCs w:val="22"/>
              </w:rPr>
              <w:t>8…&lt; 9</w:t>
            </w:r>
          </w:p>
        </w:tc>
        <w:tc>
          <w:tcPr>
            <w:tcW w:w="2266" w:type="dxa"/>
          </w:tcPr>
          <w:p w14:paraId="0CBCCBEE" w14:textId="77777777" w:rsidR="009F7D82" w:rsidRPr="009F64D9" w:rsidRDefault="00F66A3E" w:rsidP="0043693B">
            <w:pPr>
              <w:widowControl w:val="0"/>
              <w:jc w:val="center"/>
              <w:rPr>
                <w:bCs/>
                <w:noProof/>
                <w:szCs w:val="22"/>
              </w:rPr>
            </w:pPr>
            <w:r w:rsidRPr="009F64D9">
              <w:rPr>
                <w:bCs/>
                <w:noProof/>
                <w:szCs w:val="22"/>
              </w:rPr>
              <w:t>75</w:t>
            </w:r>
          </w:p>
        </w:tc>
        <w:tc>
          <w:tcPr>
            <w:tcW w:w="2266" w:type="dxa"/>
          </w:tcPr>
          <w:p w14:paraId="41E8288D" w14:textId="77777777" w:rsidR="009F7D82" w:rsidRPr="009F64D9" w:rsidRDefault="00F66A3E" w:rsidP="0043693B">
            <w:pPr>
              <w:widowControl w:val="0"/>
              <w:jc w:val="center"/>
              <w:rPr>
                <w:bCs/>
                <w:noProof/>
                <w:szCs w:val="22"/>
              </w:rPr>
            </w:pPr>
            <w:r w:rsidRPr="009F64D9">
              <w:rPr>
                <w:bCs/>
                <w:noProof/>
                <w:szCs w:val="22"/>
              </w:rPr>
              <w:t>150</w:t>
            </w:r>
          </w:p>
        </w:tc>
      </w:tr>
      <w:tr w:rsidR="009F7D82" w:rsidRPr="009F64D9" w14:paraId="3FB2300F" w14:textId="77777777">
        <w:tc>
          <w:tcPr>
            <w:tcW w:w="2265" w:type="dxa"/>
          </w:tcPr>
          <w:p w14:paraId="7E22925C" w14:textId="77777777" w:rsidR="009F7D82" w:rsidRPr="009F64D9" w:rsidRDefault="00F66A3E" w:rsidP="0043693B">
            <w:pPr>
              <w:widowControl w:val="0"/>
              <w:rPr>
                <w:bCs/>
                <w:noProof/>
                <w:szCs w:val="22"/>
              </w:rPr>
            </w:pPr>
            <w:r w:rsidRPr="009F64D9">
              <w:rPr>
                <w:rFonts w:eastAsia="SimSun"/>
                <w:bCs/>
                <w:noProof/>
                <w:szCs w:val="22"/>
              </w:rPr>
              <w:t>13…&lt; 16</w:t>
            </w:r>
          </w:p>
        </w:tc>
        <w:tc>
          <w:tcPr>
            <w:tcW w:w="2265" w:type="dxa"/>
          </w:tcPr>
          <w:p w14:paraId="0F55DBB9" w14:textId="77777777" w:rsidR="009F7D82" w:rsidRPr="009F64D9" w:rsidRDefault="00F66A3E" w:rsidP="0043693B">
            <w:pPr>
              <w:widowControl w:val="0"/>
              <w:rPr>
                <w:bCs/>
                <w:noProof/>
                <w:szCs w:val="22"/>
              </w:rPr>
            </w:pPr>
            <w:r w:rsidRPr="009F64D9">
              <w:rPr>
                <w:bCs/>
                <w:noProof/>
                <w:szCs w:val="22"/>
              </w:rPr>
              <w:t>8…&lt; 11</w:t>
            </w:r>
          </w:p>
        </w:tc>
        <w:tc>
          <w:tcPr>
            <w:tcW w:w="2266" w:type="dxa"/>
          </w:tcPr>
          <w:p w14:paraId="6BDAFBD5" w14:textId="77777777" w:rsidR="009F7D82" w:rsidRPr="009F64D9" w:rsidRDefault="00F66A3E" w:rsidP="0043693B">
            <w:pPr>
              <w:widowControl w:val="0"/>
              <w:jc w:val="center"/>
              <w:rPr>
                <w:bCs/>
                <w:noProof/>
                <w:szCs w:val="22"/>
              </w:rPr>
            </w:pPr>
            <w:r w:rsidRPr="009F64D9">
              <w:rPr>
                <w:bCs/>
                <w:noProof/>
                <w:szCs w:val="22"/>
              </w:rPr>
              <w:t>110</w:t>
            </w:r>
          </w:p>
        </w:tc>
        <w:tc>
          <w:tcPr>
            <w:tcW w:w="2266" w:type="dxa"/>
          </w:tcPr>
          <w:p w14:paraId="4AFBF9FD" w14:textId="77777777" w:rsidR="009F7D82" w:rsidRPr="009F64D9" w:rsidRDefault="00F66A3E" w:rsidP="0043693B">
            <w:pPr>
              <w:widowControl w:val="0"/>
              <w:jc w:val="center"/>
              <w:rPr>
                <w:bCs/>
                <w:noProof/>
                <w:szCs w:val="22"/>
              </w:rPr>
            </w:pPr>
            <w:r w:rsidRPr="009F64D9">
              <w:rPr>
                <w:bCs/>
                <w:noProof/>
                <w:szCs w:val="22"/>
              </w:rPr>
              <w:t>220</w:t>
            </w:r>
          </w:p>
        </w:tc>
      </w:tr>
      <w:tr w:rsidR="009F7D82" w:rsidRPr="009F64D9" w14:paraId="3B312D9C" w14:textId="77777777">
        <w:tc>
          <w:tcPr>
            <w:tcW w:w="2265" w:type="dxa"/>
          </w:tcPr>
          <w:p w14:paraId="31EA7E6D" w14:textId="77777777" w:rsidR="009F7D82" w:rsidRPr="009F64D9" w:rsidRDefault="00F66A3E" w:rsidP="0043693B">
            <w:pPr>
              <w:widowControl w:val="0"/>
              <w:rPr>
                <w:bCs/>
                <w:noProof/>
                <w:szCs w:val="22"/>
              </w:rPr>
            </w:pPr>
            <w:r w:rsidRPr="009F64D9">
              <w:rPr>
                <w:rFonts w:eastAsia="SimSun"/>
                <w:bCs/>
                <w:noProof/>
                <w:szCs w:val="22"/>
              </w:rPr>
              <w:t>16…&lt; 21</w:t>
            </w:r>
          </w:p>
        </w:tc>
        <w:tc>
          <w:tcPr>
            <w:tcW w:w="2265" w:type="dxa"/>
          </w:tcPr>
          <w:p w14:paraId="0C00E04F" w14:textId="77777777" w:rsidR="009F7D82" w:rsidRPr="009F64D9" w:rsidRDefault="00F66A3E" w:rsidP="0043693B">
            <w:pPr>
              <w:widowControl w:val="0"/>
              <w:rPr>
                <w:bCs/>
                <w:noProof/>
                <w:szCs w:val="22"/>
              </w:rPr>
            </w:pPr>
            <w:r w:rsidRPr="009F64D9">
              <w:rPr>
                <w:bCs/>
                <w:noProof/>
                <w:szCs w:val="22"/>
              </w:rPr>
              <w:t>8…&lt; 14</w:t>
            </w:r>
          </w:p>
        </w:tc>
        <w:tc>
          <w:tcPr>
            <w:tcW w:w="2266" w:type="dxa"/>
          </w:tcPr>
          <w:p w14:paraId="18A9FFD5" w14:textId="77777777" w:rsidR="009F7D82" w:rsidRPr="009F64D9" w:rsidRDefault="00F66A3E" w:rsidP="0043693B">
            <w:pPr>
              <w:widowControl w:val="0"/>
              <w:jc w:val="center"/>
              <w:rPr>
                <w:bCs/>
                <w:noProof/>
                <w:szCs w:val="22"/>
              </w:rPr>
            </w:pPr>
            <w:r w:rsidRPr="009F64D9">
              <w:rPr>
                <w:bCs/>
                <w:noProof/>
                <w:szCs w:val="22"/>
              </w:rPr>
              <w:t>110</w:t>
            </w:r>
          </w:p>
        </w:tc>
        <w:tc>
          <w:tcPr>
            <w:tcW w:w="2266" w:type="dxa"/>
          </w:tcPr>
          <w:p w14:paraId="4CC84CA5" w14:textId="77777777" w:rsidR="009F7D82" w:rsidRPr="009F64D9" w:rsidRDefault="00F66A3E" w:rsidP="0043693B">
            <w:pPr>
              <w:widowControl w:val="0"/>
              <w:jc w:val="center"/>
              <w:rPr>
                <w:bCs/>
                <w:noProof/>
                <w:szCs w:val="22"/>
              </w:rPr>
            </w:pPr>
            <w:r w:rsidRPr="009F64D9">
              <w:rPr>
                <w:bCs/>
                <w:noProof/>
                <w:szCs w:val="22"/>
              </w:rPr>
              <w:t>220</w:t>
            </w:r>
          </w:p>
        </w:tc>
      </w:tr>
      <w:tr w:rsidR="009F7D82" w:rsidRPr="009F64D9" w14:paraId="57567CDF" w14:textId="77777777">
        <w:tc>
          <w:tcPr>
            <w:tcW w:w="2265" w:type="dxa"/>
          </w:tcPr>
          <w:p w14:paraId="68AF8114" w14:textId="77777777" w:rsidR="009F7D82" w:rsidRPr="009F64D9" w:rsidRDefault="00F66A3E" w:rsidP="0043693B">
            <w:pPr>
              <w:widowControl w:val="0"/>
              <w:rPr>
                <w:bCs/>
                <w:noProof/>
                <w:szCs w:val="22"/>
              </w:rPr>
            </w:pPr>
            <w:r w:rsidRPr="009F64D9">
              <w:rPr>
                <w:rFonts w:eastAsia="SimSun"/>
                <w:bCs/>
                <w:noProof/>
                <w:szCs w:val="22"/>
              </w:rPr>
              <w:t>21…&lt; 26</w:t>
            </w:r>
          </w:p>
        </w:tc>
        <w:tc>
          <w:tcPr>
            <w:tcW w:w="2265" w:type="dxa"/>
          </w:tcPr>
          <w:p w14:paraId="2FF7BA14" w14:textId="77777777" w:rsidR="009F7D82" w:rsidRPr="009F64D9" w:rsidRDefault="00F66A3E" w:rsidP="0043693B">
            <w:pPr>
              <w:widowControl w:val="0"/>
              <w:rPr>
                <w:bCs/>
                <w:noProof/>
                <w:szCs w:val="22"/>
              </w:rPr>
            </w:pPr>
            <w:r w:rsidRPr="009F64D9">
              <w:rPr>
                <w:bCs/>
                <w:noProof/>
                <w:szCs w:val="22"/>
              </w:rPr>
              <w:t>8…&lt; 16</w:t>
            </w:r>
          </w:p>
        </w:tc>
        <w:tc>
          <w:tcPr>
            <w:tcW w:w="2266" w:type="dxa"/>
          </w:tcPr>
          <w:p w14:paraId="4DAA54A0" w14:textId="77777777" w:rsidR="009F7D82" w:rsidRPr="009F64D9" w:rsidRDefault="00F66A3E" w:rsidP="0043693B">
            <w:pPr>
              <w:widowControl w:val="0"/>
              <w:jc w:val="center"/>
              <w:rPr>
                <w:bCs/>
                <w:noProof/>
                <w:szCs w:val="22"/>
              </w:rPr>
            </w:pPr>
            <w:r w:rsidRPr="009F64D9">
              <w:rPr>
                <w:bCs/>
                <w:noProof/>
                <w:szCs w:val="22"/>
              </w:rPr>
              <w:t>150</w:t>
            </w:r>
          </w:p>
        </w:tc>
        <w:tc>
          <w:tcPr>
            <w:tcW w:w="2266" w:type="dxa"/>
          </w:tcPr>
          <w:p w14:paraId="1A7D6348" w14:textId="77777777" w:rsidR="009F7D82" w:rsidRPr="009F64D9" w:rsidRDefault="00F66A3E" w:rsidP="0043693B">
            <w:pPr>
              <w:widowControl w:val="0"/>
              <w:jc w:val="center"/>
              <w:rPr>
                <w:bCs/>
                <w:noProof/>
                <w:szCs w:val="22"/>
              </w:rPr>
            </w:pPr>
            <w:r w:rsidRPr="009F64D9">
              <w:rPr>
                <w:bCs/>
                <w:noProof/>
                <w:szCs w:val="22"/>
              </w:rPr>
              <w:t>300</w:t>
            </w:r>
          </w:p>
        </w:tc>
      </w:tr>
      <w:tr w:rsidR="009F7D82" w:rsidRPr="009F64D9" w14:paraId="3A19A6B1" w14:textId="77777777">
        <w:tc>
          <w:tcPr>
            <w:tcW w:w="2265" w:type="dxa"/>
          </w:tcPr>
          <w:p w14:paraId="2C016E4D" w14:textId="77777777" w:rsidR="009F7D82" w:rsidRPr="009F64D9" w:rsidRDefault="00F66A3E" w:rsidP="0043693B">
            <w:pPr>
              <w:widowControl w:val="0"/>
              <w:rPr>
                <w:bCs/>
                <w:noProof/>
                <w:szCs w:val="22"/>
              </w:rPr>
            </w:pPr>
            <w:r w:rsidRPr="009F64D9">
              <w:rPr>
                <w:rFonts w:eastAsia="SimSun"/>
                <w:bCs/>
                <w:noProof/>
                <w:szCs w:val="22"/>
              </w:rPr>
              <w:t>26…&lt; 31</w:t>
            </w:r>
          </w:p>
        </w:tc>
        <w:tc>
          <w:tcPr>
            <w:tcW w:w="2265" w:type="dxa"/>
          </w:tcPr>
          <w:p w14:paraId="4DF13A0B"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3A4C8912" w14:textId="77777777" w:rsidR="009F7D82" w:rsidRPr="009F64D9" w:rsidRDefault="00F66A3E" w:rsidP="0043693B">
            <w:pPr>
              <w:widowControl w:val="0"/>
              <w:jc w:val="center"/>
              <w:rPr>
                <w:bCs/>
                <w:noProof/>
                <w:szCs w:val="22"/>
              </w:rPr>
            </w:pPr>
            <w:r w:rsidRPr="009F64D9">
              <w:rPr>
                <w:bCs/>
                <w:noProof/>
                <w:szCs w:val="22"/>
              </w:rPr>
              <w:t>150</w:t>
            </w:r>
          </w:p>
        </w:tc>
        <w:tc>
          <w:tcPr>
            <w:tcW w:w="2266" w:type="dxa"/>
          </w:tcPr>
          <w:p w14:paraId="25333F8C" w14:textId="77777777" w:rsidR="009F7D82" w:rsidRPr="009F64D9" w:rsidRDefault="00F66A3E" w:rsidP="0043693B">
            <w:pPr>
              <w:widowControl w:val="0"/>
              <w:jc w:val="center"/>
              <w:rPr>
                <w:bCs/>
                <w:noProof/>
                <w:szCs w:val="22"/>
              </w:rPr>
            </w:pPr>
            <w:r w:rsidRPr="009F64D9">
              <w:rPr>
                <w:bCs/>
                <w:noProof/>
                <w:szCs w:val="22"/>
              </w:rPr>
              <w:t>300</w:t>
            </w:r>
          </w:p>
        </w:tc>
      </w:tr>
      <w:tr w:rsidR="009F7D82" w:rsidRPr="009F64D9" w14:paraId="260F25F6" w14:textId="77777777">
        <w:tc>
          <w:tcPr>
            <w:tcW w:w="2265" w:type="dxa"/>
          </w:tcPr>
          <w:p w14:paraId="051C9D0F" w14:textId="77777777" w:rsidR="009F7D82" w:rsidRPr="009F64D9" w:rsidRDefault="00F66A3E" w:rsidP="0043693B">
            <w:pPr>
              <w:widowControl w:val="0"/>
              <w:rPr>
                <w:bCs/>
                <w:noProof/>
                <w:szCs w:val="22"/>
              </w:rPr>
            </w:pPr>
            <w:r w:rsidRPr="009F64D9">
              <w:rPr>
                <w:rFonts w:eastAsia="SimSun"/>
                <w:bCs/>
                <w:noProof/>
                <w:szCs w:val="22"/>
              </w:rPr>
              <w:t>31…&lt; 41</w:t>
            </w:r>
          </w:p>
        </w:tc>
        <w:tc>
          <w:tcPr>
            <w:tcW w:w="2265" w:type="dxa"/>
          </w:tcPr>
          <w:p w14:paraId="35C20A3D"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700F8C11" w14:textId="77777777" w:rsidR="009F7D82" w:rsidRPr="009F64D9" w:rsidRDefault="00F66A3E" w:rsidP="0043693B">
            <w:pPr>
              <w:widowControl w:val="0"/>
              <w:jc w:val="center"/>
              <w:rPr>
                <w:bCs/>
                <w:noProof/>
                <w:szCs w:val="22"/>
              </w:rPr>
            </w:pPr>
            <w:r w:rsidRPr="009F64D9">
              <w:rPr>
                <w:bCs/>
                <w:noProof/>
                <w:szCs w:val="22"/>
              </w:rPr>
              <w:t>185</w:t>
            </w:r>
          </w:p>
        </w:tc>
        <w:tc>
          <w:tcPr>
            <w:tcW w:w="2266" w:type="dxa"/>
          </w:tcPr>
          <w:p w14:paraId="1F7D5413" w14:textId="77777777" w:rsidR="009F7D82" w:rsidRPr="009F64D9" w:rsidRDefault="00F66A3E" w:rsidP="0043693B">
            <w:pPr>
              <w:widowControl w:val="0"/>
              <w:jc w:val="center"/>
              <w:rPr>
                <w:bCs/>
                <w:noProof/>
                <w:szCs w:val="22"/>
              </w:rPr>
            </w:pPr>
            <w:r w:rsidRPr="009F64D9">
              <w:rPr>
                <w:bCs/>
                <w:noProof/>
                <w:szCs w:val="22"/>
              </w:rPr>
              <w:t>370</w:t>
            </w:r>
          </w:p>
        </w:tc>
      </w:tr>
      <w:tr w:rsidR="009F7D82" w:rsidRPr="009F64D9" w14:paraId="5F4E9FDC" w14:textId="77777777">
        <w:tc>
          <w:tcPr>
            <w:tcW w:w="2265" w:type="dxa"/>
          </w:tcPr>
          <w:p w14:paraId="2E3005AA" w14:textId="77777777" w:rsidR="009F7D82" w:rsidRPr="009F64D9" w:rsidRDefault="00F66A3E" w:rsidP="0043693B">
            <w:pPr>
              <w:widowControl w:val="0"/>
              <w:rPr>
                <w:bCs/>
                <w:noProof/>
                <w:szCs w:val="22"/>
              </w:rPr>
            </w:pPr>
            <w:r w:rsidRPr="009F64D9">
              <w:rPr>
                <w:rFonts w:eastAsia="SimSun"/>
                <w:bCs/>
                <w:noProof/>
                <w:szCs w:val="22"/>
              </w:rPr>
              <w:t>41…&lt; 51</w:t>
            </w:r>
          </w:p>
        </w:tc>
        <w:tc>
          <w:tcPr>
            <w:tcW w:w="2265" w:type="dxa"/>
          </w:tcPr>
          <w:p w14:paraId="0356268D"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1B118FE5" w14:textId="77777777" w:rsidR="009F7D82" w:rsidRPr="009F64D9" w:rsidRDefault="00F66A3E" w:rsidP="0043693B">
            <w:pPr>
              <w:widowControl w:val="0"/>
              <w:jc w:val="center"/>
              <w:rPr>
                <w:bCs/>
                <w:noProof/>
                <w:szCs w:val="22"/>
              </w:rPr>
            </w:pPr>
            <w:r w:rsidRPr="009F64D9">
              <w:rPr>
                <w:bCs/>
                <w:noProof/>
                <w:szCs w:val="22"/>
              </w:rPr>
              <w:t>220</w:t>
            </w:r>
          </w:p>
        </w:tc>
        <w:tc>
          <w:tcPr>
            <w:tcW w:w="2266" w:type="dxa"/>
          </w:tcPr>
          <w:p w14:paraId="0BC9FF2A" w14:textId="77777777" w:rsidR="009F7D82" w:rsidRPr="009F64D9" w:rsidRDefault="00F66A3E" w:rsidP="0043693B">
            <w:pPr>
              <w:widowControl w:val="0"/>
              <w:jc w:val="center"/>
              <w:rPr>
                <w:bCs/>
                <w:noProof/>
                <w:szCs w:val="22"/>
              </w:rPr>
            </w:pPr>
            <w:r w:rsidRPr="009F64D9">
              <w:rPr>
                <w:bCs/>
                <w:noProof/>
                <w:szCs w:val="22"/>
              </w:rPr>
              <w:t>440</w:t>
            </w:r>
          </w:p>
        </w:tc>
      </w:tr>
      <w:tr w:rsidR="009F7D82" w:rsidRPr="009F64D9" w14:paraId="6FB9378A" w14:textId="77777777">
        <w:tc>
          <w:tcPr>
            <w:tcW w:w="2265" w:type="dxa"/>
          </w:tcPr>
          <w:p w14:paraId="66579E33" w14:textId="77777777" w:rsidR="009F7D82" w:rsidRPr="009F64D9" w:rsidRDefault="00F66A3E" w:rsidP="0043693B">
            <w:pPr>
              <w:widowControl w:val="0"/>
              <w:rPr>
                <w:bCs/>
                <w:noProof/>
                <w:szCs w:val="22"/>
              </w:rPr>
            </w:pPr>
            <w:r w:rsidRPr="009F64D9">
              <w:rPr>
                <w:rFonts w:eastAsia="SimSun"/>
                <w:bCs/>
                <w:noProof/>
                <w:szCs w:val="22"/>
              </w:rPr>
              <w:t>51…&lt; 61</w:t>
            </w:r>
          </w:p>
        </w:tc>
        <w:tc>
          <w:tcPr>
            <w:tcW w:w="2265" w:type="dxa"/>
          </w:tcPr>
          <w:p w14:paraId="4A5CFE37"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6C916F33" w14:textId="77777777" w:rsidR="009F7D82" w:rsidRPr="009F64D9" w:rsidRDefault="00F66A3E" w:rsidP="0043693B">
            <w:pPr>
              <w:widowControl w:val="0"/>
              <w:jc w:val="center"/>
              <w:rPr>
                <w:bCs/>
                <w:noProof/>
                <w:szCs w:val="22"/>
              </w:rPr>
            </w:pPr>
            <w:r w:rsidRPr="009F64D9">
              <w:rPr>
                <w:bCs/>
                <w:noProof/>
                <w:szCs w:val="22"/>
              </w:rPr>
              <w:t>260</w:t>
            </w:r>
          </w:p>
        </w:tc>
        <w:tc>
          <w:tcPr>
            <w:tcW w:w="2266" w:type="dxa"/>
          </w:tcPr>
          <w:p w14:paraId="2263F4F6" w14:textId="77777777" w:rsidR="009F7D82" w:rsidRPr="009F64D9" w:rsidRDefault="00F66A3E" w:rsidP="0043693B">
            <w:pPr>
              <w:widowControl w:val="0"/>
              <w:jc w:val="center"/>
              <w:rPr>
                <w:bCs/>
                <w:noProof/>
                <w:szCs w:val="22"/>
              </w:rPr>
            </w:pPr>
            <w:r w:rsidRPr="009F64D9">
              <w:rPr>
                <w:bCs/>
                <w:noProof/>
                <w:szCs w:val="22"/>
              </w:rPr>
              <w:t>520</w:t>
            </w:r>
          </w:p>
        </w:tc>
      </w:tr>
      <w:tr w:rsidR="009F7D82" w:rsidRPr="009F64D9" w14:paraId="467049C1" w14:textId="77777777">
        <w:tc>
          <w:tcPr>
            <w:tcW w:w="2265" w:type="dxa"/>
          </w:tcPr>
          <w:p w14:paraId="2F948F7C" w14:textId="77777777" w:rsidR="009F7D82" w:rsidRPr="009F64D9" w:rsidRDefault="00F66A3E" w:rsidP="0043693B">
            <w:pPr>
              <w:widowControl w:val="0"/>
              <w:rPr>
                <w:bCs/>
                <w:noProof/>
                <w:szCs w:val="22"/>
              </w:rPr>
            </w:pPr>
            <w:r w:rsidRPr="009F64D9">
              <w:rPr>
                <w:rFonts w:eastAsia="SimSun"/>
                <w:bCs/>
                <w:noProof/>
                <w:szCs w:val="22"/>
              </w:rPr>
              <w:t>61…&lt; 71</w:t>
            </w:r>
          </w:p>
        </w:tc>
        <w:tc>
          <w:tcPr>
            <w:tcW w:w="2265" w:type="dxa"/>
          </w:tcPr>
          <w:p w14:paraId="715166AE"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5ADD0ADC"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6CF67841"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7C607E4A" w14:textId="77777777">
        <w:tc>
          <w:tcPr>
            <w:tcW w:w="2265" w:type="dxa"/>
          </w:tcPr>
          <w:p w14:paraId="5CCA3991" w14:textId="77777777" w:rsidR="009F7D82" w:rsidRPr="009F64D9" w:rsidRDefault="00F66A3E" w:rsidP="0043693B">
            <w:pPr>
              <w:widowControl w:val="0"/>
              <w:rPr>
                <w:bCs/>
                <w:noProof/>
                <w:szCs w:val="22"/>
              </w:rPr>
            </w:pPr>
            <w:r w:rsidRPr="009F64D9">
              <w:rPr>
                <w:rFonts w:eastAsia="SimSun"/>
                <w:bCs/>
                <w:noProof/>
                <w:szCs w:val="22"/>
              </w:rPr>
              <w:t>71…&lt; 81</w:t>
            </w:r>
          </w:p>
        </w:tc>
        <w:tc>
          <w:tcPr>
            <w:tcW w:w="2265" w:type="dxa"/>
          </w:tcPr>
          <w:p w14:paraId="550F6251" w14:textId="77777777" w:rsidR="009F7D82" w:rsidRPr="009F64D9" w:rsidRDefault="00F66A3E" w:rsidP="0043693B">
            <w:pPr>
              <w:widowControl w:val="0"/>
              <w:rPr>
                <w:bCs/>
                <w:noProof/>
                <w:szCs w:val="22"/>
              </w:rPr>
            </w:pPr>
            <w:r w:rsidRPr="009F64D9">
              <w:rPr>
                <w:bCs/>
                <w:noProof/>
                <w:szCs w:val="22"/>
              </w:rPr>
              <w:t>8…&lt; 18</w:t>
            </w:r>
          </w:p>
        </w:tc>
        <w:tc>
          <w:tcPr>
            <w:tcW w:w="2266" w:type="dxa"/>
          </w:tcPr>
          <w:p w14:paraId="4A3B93D1"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6AA2A352"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644EDFBE" w14:textId="77777777">
        <w:tc>
          <w:tcPr>
            <w:tcW w:w="2265" w:type="dxa"/>
          </w:tcPr>
          <w:p w14:paraId="1CD9E69A" w14:textId="77777777" w:rsidR="009F7D82" w:rsidRPr="009F64D9" w:rsidRDefault="00F66A3E" w:rsidP="0043693B">
            <w:pPr>
              <w:widowControl w:val="0"/>
              <w:rPr>
                <w:bCs/>
                <w:noProof/>
                <w:szCs w:val="22"/>
              </w:rPr>
            </w:pPr>
            <w:r w:rsidRPr="009F64D9">
              <w:rPr>
                <w:rFonts w:eastAsia="SimSun"/>
                <w:bCs/>
                <w:noProof/>
                <w:szCs w:val="22"/>
              </w:rPr>
              <w:t>&gt; 81</w:t>
            </w:r>
          </w:p>
        </w:tc>
        <w:tc>
          <w:tcPr>
            <w:tcW w:w="2265" w:type="dxa"/>
          </w:tcPr>
          <w:p w14:paraId="6E707663" w14:textId="77777777" w:rsidR="009F7D82" w:rsidRPr="009F64D9" w:rsidRDefault="00F66A3E" w:rsidP="0043693B">
            <w:pPr>
              <w:widowControl w:val="0"/>
              <w:rPr>
                <w:bCs/>
                <w:noProof/>
                <w:szCs w:val="22"/>
              </w:rPr>
            </w:pPr>
            <w:r w:rsidRPr="009F64D9">
              <w:rPr>
                <w:bCs/>
                <w:noProof/>
                <w:szCs w:val="22"/>
              </w:rPr>
              <w:t>10…&lt; 18</w:t>
            </w:r>
          </w:p>
        </w:tc>
        <w:tc>
          <w:tcPr>
            <w:tcW w:w="2266" w:type="dxa"/>
          </w:tcPr>
          <w:p w14:paraId="6B7AA900" w14:textId="77777777" w:rsidR="009F7D82" w:rsidRPr="009F64D9" w:rsidRDefault="00F66A3E" w:rsidP="0043693B">
            <w:pPr>
              <w:widowControl w:val="0"/>
              <w:jc w:val="center"/>
              <w:rPr>
                <w:bCs/>
                <w:noProof/>
                <w:szCs w:val="22"/>
              </w:rPr>
            </w:pPr>
            <w:r w:rsidRPr="009F64D9">
              <w:rPr>
                <w:bCs/>
                <w:noProof/>
                <w:szCs w:val="22"/>
              </w:rPr>
              <w:t>300</w:t>
            </w:r>
          </w:p>
        </w:tc>
        <w:tc>
          <w:tcPr>
            <w:tcW w:w="2266" w:type="dxa"/>
          </w:tcPr>
          <w:p w14:paraId="5BB25AB6" w14:textId="77777777" w:rsidR="009F7D82" w:rsidRPr="009F64D9" w:rsidRDefault="00F66A3E" w:rsidP="0043693B">
            <w:pPr>
              <w:widowControl w:val="0"/>
              <w:jc w:val="center"/>
              <w:rPr>
                <w:bCs/>
                <w:noProof/>
                <w:szCs w:val="22"/>
              </w:rPr>
            </w:pPr>
            <w:r w:rsidRPr="009F64D9">
              <w:rPr>
                <w:bCs/>
                <w:noProof/>
                <w:szCs w:val="22"/>
              </w:rPr>
              <w:t>600</w:t>
            </w:r>
          </w:p>
        </w:tc>
      </w:tr>
    </w:tbl>
    <w:p w14:paraId="40EA5DE1" w14:textId="77777777" w:rsidR="009F7D82" w:rsidRPr="009F64D9" w:rsidRDefault="00F66A3E" w:rsidP="002C0D12">
      <w:pPr>
        <w:keepNext/>
        <w:widowControl w:val="0"/>
        <w:rPr>
          <w:noProof/>
          <w:szCs w:val="22"/>
        </w:rPr>
      </w:pPr>
      <w:r w:rsidRPr="009F64D9">
        <w:rPr>
          <w:noProof/>
          <w:szCs w:val="22"/>
        </w:rPr>
        <w:t>Ühekordsed annused, milleks on vajalik mitme kapsli kombinatsioon:</w:t>
      </w:r>
    </w:p>
    <w:p w14:paraId="7A20631E" w14:textId="77777777" w:rsidR="009F7D82" w:rsidRPr="009F64D9" w:rsidRDefault="00F66A3E" w:rsidP="0043693B">
      <w:pPr>
        <w:widowControl w:val="0"/>
        <w:ind w:left="1134" w:hanging="1134"/>
        <w:rPr>
          <w:rFonts w:eastAsia="SimSun"/>
          <w:noProof/>
          <w:szCs w:val="22"/>
        </w:rPr>
      </w:pPr>
      <w:r w:rsidRPr="009F64D9">
        <w:rPr>
          <w:noProof/>
          <w:szCs w:val="22"/>
        </w:rPr>
        <w:t>300 mg:</w:t>
      </w:r>
      <w:r w:rsidRPr="009F64D9">
        <w:rPr>
          <w:noProof/>
          <w:szCs w:val="22"/>
        </w:rPr>
        <w:tab/>
      </w:r>
      <w:r w:rsidRPr="009F64D9">
        <w:rPr>
          <w:rFonts w:eastAsia="SimSun"/>
          <w:noProof/>
          <w:szCs w:val="22"/>
        </w:rPr>
        <w:t>kaks 150 mg kapslit või</w:t>
      </w:r>
      <w:r w:rsidRPr="009F64D9">
        <w:rPr>
          <w:rFonts w:eastAsia="SimSun"/>
          <w:noProof/>
          <w:szCs w:val="22"/>
        </w:rPr>
        <w:br/>
        <w:t>neli 75 mg kapslit</w:t>
      </w:r>
    </w:p>
    <w:p w14:paraId="478762B2" w14:textId="77777777" w:rsidR="009F7D82" w:rsidRPr="009F64D9" w:rsidRDefault="00F66A3E" w:rsidP="0043693B">
      <w:pPr>
        <w:widowControl w:val="0"/>
        <w:ind w:left="1134" w:hanging="1134"/>
        <w:rPr>
          <w:rFonts w:eastAsia="SimSun"/>
          <w:noProof/>
          <w:szCs w:val="22"/>
        </w:rPr>
      </w:pPr>
      <w:r w:rsidRPr="009F64D9">
        <w:rPr>
          <w:noProof/>
          <w:szCs w:val="22"/>
        </w:rPr>
        <w:t>260 mg:</w:t>
      </w:r>
      <w:r w:rsidRPr="009F64D9">
        <w:rPr>
          <w:noProof/>
          <w:szCs w:val="22"/>
        </w:rPr>
        <w:tab/>
      </w:r>
      <w:r w:rsidRPr="009F64D9">
        <w:rPr>
          <w:rFonts w:eastAsia="SimSun"/>
          <w:noProof/>
          <w:szCs w:val="22"/>
        </w:rPr>
        <w:t>üks 110 mg ja 150 mg kapsel või</w:t>
      </w:r>
      <w:r w:rsidRPr="009F64D9">
        <w:rPr>
          <w:rFonts w:eastAsia="SimSun"/>
          <w:noProof/>
          <w:szCs w:val="22"/>
        </w:rPr>
        <w:br/>
        <w:t>üks 110 mg ja kaks 75 mg kapslit</w:t>
      </w:r>
    </w:p>
    <w:p w14:paraId="2FE2169D"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220 mg:</w:t>
      </w:r>
      <w:r w:rsidRPr="009F64D9">
        <w:rPr>
          <w:rFonts w:eastAsia="SimSun"/>
          <w:noProof/>
          <w:szCs w:val="22"/>
        </w:rPr>
        <w:tab/>
        <w:t>kaks 110 mg kapslit</w:t>
      </w:r>
    </w:p>
    <w:p w14:paraId="0F8A579C"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185 mg:</w:t>
      </w:r>
      <w:r w:rsidRPr="009F64D9">
        <w:rPr>
          <w:rFonts w:eastAsia="SimSun"/>
          <w:noProof/>
          <w:szCs w:val="22"/>
        </w:rPr>
        <w:tab/>
        <w:t>üks 75 mg ja üks 110 mg kapsel</w:t>
      </w:r>
    </w:p>
    <w:p w14:paraId="494FB597"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150 mg:</w:t>
      </w:r>
      <w:r w:rsidRPr="009F64D9">
        <w:rPr>
          <w:rFonts w:eastAsia="SimSun"/>
          <w:noProof/>
          <w:szCs w:val="22"/>
        </w:rPr>
        <w:tab/>
        <w:t>üks 150 mg kapsel või</w:t>
      </w:r>
    </w:p>
    <w:p w14:paraId="11F64B5C" w14:textId="77777777" w:rsidR="009F7D82" w:rsidRPr="009F64D9" w:rsidRDefault="00F66A3E" w:rsidP="00041A8B">
      <w:pPr>
        <w:widowControl w:val="0"/>
        <w:ind w:left="1134"/>
        <w:rPr>
          <w:szCs w:val="22"/>
        </w:rPr>
      </w:pPr>
      <w:r w:rsidRPr="009F64D9">
        <w:rPr>
          <w:rFonts w:eastAsia="SimSun"/>
          <w:noProof/>
          <w:szCs w:val="22"/>
        </w:rPr>
        <w:t>kaks 75 mg kapslit</w:t>
      </w:r>
    </w:p>
    <w:p w14:paraId="30B5B24F" w14:textId="77777777" w:rsidR="009F7D82" w:rsidRPr="009F64D9" w:rsidRDefault="009F7D82" w:rsidP="0043693B">
      <w:pPr>
        <w:widowControl w:val="0"/>
        <w:autoSpaceDE w:val="0"/>
        <w:autoSpaceDN w:val="0"/>
        <w:adjustRightInd w:val="0"/>
        <w:rPr>
          <w:bCs/>
          <w:szCs w:val="22"/>
        </w:rPr>
      </w:pPr>
    </w:p>
    <w:p w14:paraId="458648C8" w14:textId="77777777" w:rsidR="009F7D82" w:rsidRPr="009F64D9" w:rsidRDefault="00F66A3E" w:rsidP="0043693B">
      <w:pPr>
        <w:keepNext/>
        <w:widowControl w:val="0"/>
        <w:rPr>
          <w:i/>
          <w:iCs/>
          <w:szCs w:val="22"/>
          <w:u w:val="single"/>
        </w:rPr>
      </w:pPr>
      <w:r w:rsidRPr="009F64D9">
        <w:rPr>
          <w:i/>
          <w:szCs w:val="22"/>
          <w:u w:val="single"/>
        </w:rPr>
        <w:t>Neerufunktsiooni hindamine enne ravi ja selle ajal</w:t>
      </w:r>
    </w:p>
    <w:p w14:paraId="4BA2F074" w14:textId="77777777" w:rsidR="009F7D82" w:rsidRPr="009F64D9" w:rsidRDefault="009F7D82" w:rsidP="0043693B">
      <w:pPr>
        <w:keepNext/>
        <w:widowControl w:val="0"/>
        <w:autoSpaceDE w:val="0"/>
        <w:autoSpaceDN w:val="0"/>
        <w:adjustRightInd w:val="0"/>
        <w:rPr>
          <w:bCs/>
          <w:szCs w:val="22"/>
        </w:rPr>
      </w:pPr>
    </w:p>
    <w:p w14:paraId="44EF7D23" w14:textId="77777777" w:rsidR="009F7D82" w:rsidRPr="009F64D9" w:rsidRDefault="00F66A3E" w:rsidP="00D71A84">
      <w:pPr>
        <w:widowControl w:val="0"/>
        <w:rPr>
          <w:bCs/>
          <w:szCs w:val="22"/>
        </w:rPr>
      </w:pPr>
      <w:r w:rsidRPr="009F64D9">
        <w:rPr>
          <w:szCs w:val="22"/>
        </w:rPr>
        <w:t>Enne ravi alustamist tuleb Schwartzi valemiga (</w:t>
      </w:r>
      <w:r w:rsidRPr="009F64D9">
        <w:t>kohalikust laborist tuleb kontrollida, millist meetodit kreatiniini hindamiseks kasutatakse</w:t>
      </w:r>
      <w:r w:rsidRPr="009F64D9">
        <w:rPr>
          <w:szCs w:val="22"/>
        </w:rPr>
        <w:t>) hinnata hinnangulist glomerulaarfiltratsiooni kiirust (</w:t>
      </w:r>
      <w:r w:rsidRPr="009F64D9">
        <w:rPr>
          <w:i/>
          <w:iCs/>
          <w:szCs w:val="22"/>
        </w:rPr>
        <w:t>estimated glomerular filtration rate</w:t>
      </w:r>
      <w:r w:rsidRPr="009F64D9">
        <w:rPr>
          <w:szCs w:val="22"/>
        </w:rPr>
        <w:t>, eGFR).</w:t>
      </w:r>
    </w:p>
    <w:p w14:paraId="32A0903E" w14:textId="77777777" w:rsidR="009F7D82" w:rsidRPr="009F64D9" w:rsidRDefault="009F7D82" w:rsidP="0043693B">
      <w:pPr>
        <w:widowControl w:val="0"/>
        <w:autoSpaceDE w:val="0"/>
        <w:autoSpaceDN w:val="0"/>
        <w:adjustRightInd w:val="0"/>
        <w:rPr>
          <w:bCs/>
          <w:szCs w:val="22"/>
        </w:rPr>
      </w:pPr>
    </w:p>
    <w:p w14:paraId="54CA5CE9" w14:textId="2CB6BE4E" w:rsidR="009F7D82" w:rsidRPr="009F64D9" w:rsidRDefault="00F66A3E" w:rsidP="0043693B">
      <w:pPr>
        <w:widowControl w:val="0"/>
        <w:autoSpaceDE w:val="0"/>
        <w:autoSpaceDN w:val="0"/>
        <w:adjustRightInd w:val="0"/>
        <w:rPr>
          <w:bCs/>
          <w:szCs w:val="22"/>
        </w:rPr>
      </w:pPr>
      <w:r w:rsidRPr="009F64D9">
        <w:rPr>
          <w:szCs w:val="22"/>
        </w:rPr>
        <w:t>Lastel, kelle eGFR on &lt; 50 ml /</w:t>
      </w:r>
      <w:r w:rsidR="0002205C" w:rsidRPr="009F64D9">
        <w:rPr>
          <w:szCs w:val="22"/>
        </w:rPr>
        <w:t> </w:t>
      </w:r>
      <w:r w:rsidRPr="009F64D9">
        <w:rPr>
          <w:szCs w:val="22"/>
        </w:rPr>
        <w:t>min /</w:t>
      </w:r>
      <w:r w:rsidR="0002205C" w:rsidRPr="009F64D9">
        <w:rPr>
          <w:szCs w:val="22"/>
        </w:rPr>
        <w:t> </w:t>
      </w:r>
      <w:r w:rsidRPr="009F64D9">
        <w:rPr>
          <w:szCs w:val="22"/>
        </w:rPr>
        <w:t>1,73 m</w:t>
      </w:r>
      <w:r w:rsidRPr="009F64D9">
        <w:rPr>
          <w:szCs w:val="22"/>
          <w:vertAlign w:val="superscript"/>
        </w:rPr>
        <w:t>2</w:t>
      </w:r>
      <w:r w:rsidRPr="009F64D9">
        <w:rPr>
          <w:szCs w:val="22"/>
        </w:rPr>
        <w:t xml:space="preserve"> on ravi dabigatraaneteksilaadiga vastunäidustatud (vt lõik 4.3).</w:t>
      </w:r>
    </w:p>
    <w:p w14:paraId="725B2DEF" w14:textId="77777777" w:rsidR="009F7D82" w:rsidRPr="009F64D9" w:rsidRDefault="009F7D82" w:rsidP="0043693B">
      <w:pPr>
        <w:widowControl w:val="0"/>
        <w:autoSpaceDE w:val="0"/>
        <w:autoSpaceDN w:val="0"/>
        <w:adjustRightInd w:val="0"/>
        <w:rPr>
          <w:bCs/>
          <w:szCs w:val="22"/>
        </w:rPr>
      </w:pPr>
    </w:p>
    <w:p w14:paraId="2EFE1B1E" w14:textId="5FADDAD8" w:rsidR="009F7D82" w:rsidRPr="009F64D9" w:rsidRDefault="00F66A3E" w:rsidP="0043693B">
      <w:pPr>
        <w:widowControl w:val="0"/>
        <w:autoSpaceDE w:val="0"/>
        <w:autoSpaceDN w:val="0"/>
        <w:adjustRightInd w:val="0"/>
        <w:rPr>
          <w:bCs/>
          <w:szCs w:val="22"/>
        </w:rPr>
      </w:pPr>
      <w:r w:rsidRPr="009F64D9">
        <w:rPr>
          <w:szCs w:val="22"/>
        </w:rPr>
        <w:lastRenderedPageBreak/>
        <w:t>Patsiente, kelle eGFR on ≥ 50 ml /</w:t>
      </w:r>
      <w:r w:rsidR="0002205C" w:rsidRPr="009F64D9">
        <w:rPr>
          <w:szCs w:val="22"/>
        </w:rPr>
        <w:t> </w:t>
      </w:r>
      <w:r w:rsidRPr="009F64D9">
        <w:rPr>
          <w:szCs w:val="22"/>
        </w:rPr>
        <w:t>min /</w:t>
      </w:r>
      <w:r w:rsidR="0002205C" w:rsidRPr="009F64D9">
        <w:rPr>
          <w:szCs w:val="22"/>
        </w:rPr>
        <w:t> </w:t>
      </w:r>
      <w:r w:rsidRPr="009F64D9">
        <w:rPr>
          <w:szCs w:val="22"/>
        </w:rPr>
        <w:t>1,73 m</w:t>
      </w:r>
      <w:r w:rsidRPr="009F64D9">
        <w:rPr>
          <w:szCs w:val="22"/>
          <w:vertAlign w:val="superscript"/>
        </w:rPr>
        <w:t>2</w:t>
      </w:r>
      <w:r w:rsidRPr="009F64D9">
        <w:rPr>
          <w:szCs w:val="22"/>
        </w:rPr>
        <w:t>, tuleb ravida annusega vastavalt tabeli 3 järgi.</w:t>
      </w:r>
    </w:p>
    <w:p w14:paraId="656319F3" w14:textId="77777777" w:rsidR="009F7D82" w:rsidRPr="009F64D9" w:rsidRDefault="009F7D82" w:rsidP="0043693B">
      <w:pPr>
        <w:widowControl w:val="0"/>
        <w:autoSpaceDE w:val="0"/>
        <w:autoSpaceDN w:val="0"/>
        <w:adjustRightInd w:val="0"/>
        <w:rPr>
          <w:bCs/>
          <w:szCs w:val="22"/>
        </w:rPr>
      </w:pPr>
    </w:p>
    <w:p w14:paraId="25E76721" w14:textId="77777777" w:rsidR="009F7D82" w:rsidRPr="009F64D9" w:rsidRDefault="00F66A3E" w:rsidP="0043693B">
      <w:pPr>
        <w:widowControl w:val="0"/>
        <w:autoSpaceDE w:val="0"/>
        <w:autoSpaceDN w:val="0"/>
        <w:adjustRightInd w:val="0"/>
        <w:rPr>
          <w:bCs/>
          <w:szCs w:val="22"/>
        </w:rPr>
      </w:pPr>
      <w:r w:rsidRPr="009F64D9">
        <w:rPr>
          <w:szCs w:val="22"/>
        </w:rPr>
        <w:t>Teatud kliinilistes olukordades, kui kahtlustatakse, et neerufunktsioon võib väheneda või halveneda (nt hüpovoleemia ja dehüdratsiooni korral ning teatavate ravimite samaaegsel kasutamisel jne), tuleb ravi ajal hinnata neerufunktsiooni.</w:t>
      </w:r>
    </w:p>
    <w:p w14:paraId="396C2D63" w14:textId="77777777" w:rsidR="009F7D82" w:rsidRPr="009F64D9" w:rsidRDefault="009F7D82" w:rsidP="0043693B">
      <w:pPr>
        <w:widowControl w:val="0"/>
        <w:autoSpaceDE w:val="0"/>
        <w:autoSpaceDN w:val="0"/>
        <w:adjustRightInd w:val="0"/>
        <w:rPr>
          <w:bCs/>
          <w:szCs w:val="22"/>
        </w:rPr>
      </w:pPr>
    </w:p>
    <w:p w14:paraId="061604FD" w14:textId="77777777" w:rsidR="009F7D82" w:rsidRPr="009F64D9" w:rsidRDefault="00F66A3E" w:rsidP="0043693B">
      <w:pPr>
        <w:keepNext/>
        <w:widowControl w:val="0"/>
        <w:rPr>
          <w:bCs/>
          <w:i/>
          <w:szCs w:val="22"/>
          <w:u w:val="single"/>
        </w:rPr>
      </w:pPr>
      <w:r w:rsidRPr="009F64D9">
        <w:rPr>
          <w:i/>
          <w:szCs w:val="22"/>
          <w:u w:val="single"/>
        </w:rPr>
        <w:t>Kasutamise kestus</w:t>
      </w:r>
    </w:p>
    <w:p w14:paraId="15C9FF1B" w14:textId="77777777" w:rsidR="009F7D82" w:rsidRPr="009F64D9" w:rsidRDefault="009F7D82" w:rsidP="0043693B">
      <w:pPr>
        <w:keepNext/>
        <w:widowControl w:val="0"/>
        <w:autoSpaceDE w:val="0"/>
        <w:autoSpaceDN w:val="0"/>
        <w:adjustRightInd w:val="0"/>
        <w:rPr>
          <w:bCs/>
          <w:szCs w:val="22"/>
        </w:rPr>
      </w:pPr>
    </w:p>
    <w:p w14:paraId="014C7432" w14:textId="77777777" w:rsidR="009F7D82" w:rsidRPr="009F64D9" w:rsidRDefault="00F66A3E" w:rsidP="00D71A84">
      <w:pPr>
        <w:widowControl w:val="0"/>
        <w:rPr>
          <w:bCs/>
          <w:szCs w:val="22"/>
        </w:rPr>
      </w:pPr>
      <w:r w:rsidRPr="009F64D9">
        <w:rPr>
          <w:szCs w:val="22"/>
        </w:rPr>
        <w:t>Ravi kestus tuleb kohandada individuaalselt, hinnates ravist saadavat kasu ja riske.</w:t>
      </w:r>
    </w:p>
    <w:p w14:paraId="6D125D48" w14:textId="77777777" w:rsidR="009F7D82" w:rsidRPr="009F64D9" w:rsidRDefault="009F7D82" w:rsidP="0043693B">
      <w:pPr>
        <w:widowControl w:val="0"/>
        <w:autoSpaceDE w:val="0"/>
        <w:autoSpaceDN w:val="0"/>
        <w:adjustRightInd w:val="0"/>
        <w:rPr>
          <w:bCs/>
          <w:szCs w:val="22"/>
        </w:rPr>
      </w:pPr>
    </w:p>
    <w:p w14:paraId="7491790F" w14:textId="77777777" w:rsidR="009F7D82" w:rsidRPr="009F64D9" w:rsidRDefault="00F66A3E" w:rsidP="002C0D12">
      <w:pPr>
        <w:keepNext/>
        <w:widowControl w:val="0"/>
        <w:rPr>
          <w:b/>
          <w:i/>
          <w:iCs/>
          <w:szCs w:val="22"/>
          <w:u w:val="single"/>
        </w:rPr>
      </w:pPr>
      <w:r w:rsidRPr="009F64D9">
        <w:rPr>
          <w:i/>
          <w:szCs w:val="22"/>
          <w:u w:val="single"/>
        </w:rPr>
        <w:t>Vahelejäänud annus</w:t>
      </w:r>
    </w:p>
    <w:p w14:paraId="0BDE1B08" w14:textId="77777777" w:rsidR="009F7D82" w:rsidRPr="009F64D9" w:rsidRDefault="009F7D82" w:rsidP="002C0D12">
      <w:pPr>
        <w:keepNext/>
        <w:widowControl w:val="0"/>
        <w:rPr>
          <w:snapToGrid w:val="0"/>
          <w:szCs w:val="22"/>
        </w:rPr>
      </w:pPr>
    </w:p>
    <w:p w14:paraId="7E92D4A0" w14:textId="54477C55" w:rsidR="00197F55" w:rsidRPr="009F64D9" w:rsidRDefault="00F66A3E" w:rsidP="0043693B">
      <w:pPr>
        <w:widowControl w:val="0"/>
        <w:autoSpaceDE w:val="0"/>
        <w:autoSpaceDN w:val="0"/>
        <w:adjustRightInd w:val="0"/>
        <w:rPr>
          <w:szCs w:val="22"/>
        </w:rPr>
      </w:pPr>
      <w:r w:rsidRPr="009F64D9">
        <w:rPr>
          <w:szCs w:val="22"/>
        </w:rPr>
        <w:t>Kui dabigatraaneteksilaadi annus jäi eelmisel korral võtmata, siis võib selle siiski võtta kuni 6 tundi enne järgmise plaanilise annuse manustamist. Kui järgmise plaanilise annuse manustamiseni on jäänud vähem kui 6 tundi, tuleb vahelejäänud annus jätta võtmata.</w:t>
      </w:r>
    </w:p>
    <w:p w14:paraId="6DB59842" w14:textId="77777777" w:rsidR="009F7D82" w:rsidRPr="009F64D9" w:rsidRDefault="00F66A3E" w:rsidP="0043693B">
      <w:pPr>
        <w:widowControl w:val="0"/>
        <w:autoSpaceDE w:val="0"/>
        <w:autoSpaceDN w:val="0"/>
        <w:adjustRightInd w:val="0"/>
        <w:rPr>
          <w:bCs/>
          <w:szCs w:val="22"/>
        </w:rPr>
      </w:pPr>
      <w:r w:rsidRPr="009F64D9">
        <w:rPr>
          <w:szCs w:val="22"/>
        </w:rPr>
        <w:t>Üksikannuste vahelejätmisel ei tohi kunagi võtta kahekordset annust.</w:t>
      </w:r>
    </w:p>
    <w:p w14:paraId="6A9EFF67" w14:textId="77777777" w:rsidR="009F7D82" w:rsidRPr="009F64D9" w:rsidRDefault="009F7D82" w:rsidP="0043693B">
      <w:pPr>
        <w:widowControl w:val="0"/>
        <w:autoSpaceDE w:val="0"/>
        <w:autoSpaceDN w:val="0"/>
        <w:adjustRightInd w:val="0"/>
        <w:rPr>
          <w:bCs/>
          <w:szCs w:val="22"/>
        </w:rPr>
      </w:pPr>
    </w:p>
    <w:p w14:paraId="70B9141E" w14:textId="77777777" w:rsidR="009F7D82" w:rsidRPr="009F64D9" w:rsidRDefault="00F66A3E" w:rsidP="002C0D12">
      <w:pPr>
        <w:keepNext/>
        <w:widowControl w:val="0"/>
        <w:rPr>
          <w:i/>
          <w:iCs/>
          <w:szCs w:val="22"/>
          <w:u w:val="single"/>
        </w:rPr>
      </w:pPr>
      <w:r w:rsidRPr="009F64D9">
        <w:rPr>
          <w:i/>
          <w:szCs w:val="22"/>
          <w:u w:val="single"/>
        </w:rPr>
        <w:t>Dabigatraaneteksilaadi manustamise lõpetamine</w:t>
      </w:r>
    </w:p>
    <w:p w14:paraId="0745ACDA" w14:textId="77777777" w:rsidR="009F7D82" w:rsidRPr="009F64D9" w:rsidRDefault="009F7D82" w:rsidP="002C0D12">
      <w:pPr>
        <w:keepNext/>
        <w:widowControl w:val="0"/>
        <w:rPr>
          <w:szCs w:val="22"/>
        </w:rPr>
      </w:pPr>
    </w:p>
    <w:p w14:paraId="1704D4AE" w14:textId="77777777" w:rsidR="009F7D82" w:rsidRPr="009F64D9" w:rsidRDefault="00F66A3E" w:rsidP="0043693B">
      <w:pPr>
        <w:widowControl w:val="0"/>
        <w:rPr>
          <w:snapToGrid w:val="0"/>
          <w:szCs w:val="22"/>
        </w:rPr>
      </w:pPr>
      <w:r w:rsidRPr="009F64D9">
        <w:rPr>
          <w:snapToGrid w:val="0"/>
          <w:szCs w:val="22"/>
        </w:rPr>
        <w:t>Ravi dabigatraaneteksilaadiga ei tohi lõpetada ilma arstiga nõu pidamata. Patsiente või nende hooldajaid tuleb juhendada, et nad võtaksid ühendust raviarstiga, kui patsiendil tekivad seedetrakti sümptomid, nt düspepsia (vt lõik 4.8).</w:t>
      </w:r>
    </w:p>
    <w:p w14:paraId="2F5FD481" w14:textId="77777777" w:rsidR="009F7D82" w:rsidRPr="009F64D9" w:rsidRDefault="009F7D82" w:rsidP="0043693B">
      <w:pPr>
        <w:widowControl w:val="0"/>
        <w:rPr>
          <w:snapToGrid w:val="0"/>
          <w:szCs w:val="22"/>
        </w:rPr>
      </w:pPr>
    </w:p>
    <w:p w14:paraId="0A6822AC" w14:textId="77777777" w:rsidR="009F7D82" w:rsidRPr="009F64D9" w:rsidRDefault="00F66A3E" w:rsidP="002C0D12">
      <w:pPr>
        <w:keepNext/>
        <w:widowControl w:val="0"/>
        <w:rPr>
          <w:i/>
          <w:iCs/>
          <w:szCs w:val="22"/>
          <w:u w:val="single"/>
        </w:rPr>
      </w:pPr>
      <w:r w:rsidRPr="009F64D9">
        <w:rPr>
          <w:i/>
          <w:szCs w:val="22"/>
          <w:u w:val="single"/>
        </w:rPr>
        <w:t>Üleviimine</w:t>
      </w:r>
    </w:p>
    <w:p w14:paraId="5806D0BD" w14:textId="77777777" w:rsidR="009F7D82" w:rsidRPr="009F64D9" w:rsidRDefault="009F7D82" w:rsidP="002C0D12">
      <w:pPr>
        <w:keepNext/>
        <w:widowControl w:val="0"/>
        <w:rPr>
          <w:szCs w:val="22"/>
          <w:u w:val="single"/>
        </w:rPr>
      </w:pPr>
    </w:p>
    <w:p w14:paraId="1882BB9A" w14:textId="77777777" w:rsidR="009F7D82" w:rsidRPr="009F64D9" w:rsidRDefault="00F66A3E" w:rsidP="0043693B">
      <w:pPr>
        <w:widowControl w:val="0"/>
        <w:rPr>
          <w:iCs/>
          <w:szCs w:val="22"/>
          <w:u w:val="single"/>
        </w:rPr>
      </w:pPr>
      <w:r w:rsidRPr="009F64D9">
        <w:rPr>
          <w:szCs w:val="22"/>
        </w:rPr>
        <w:t>Dabigatraaneteksilaadiga ravilt parenteraalsele antikoagulandile</w:t>
      </w:r>
    </w:p>
    <w:p w14:paraId="6A63CDB9" w14:textId="77777777" w:rsidR="009F7D82" w:rsidRPr="009F64D9" w:rsidRDefault="00F66A3E" w:rsidP="0043693B">
      <w:pPr>
        <w:widowControl w:val="0"/>
        <w:rPr>
          <w:szCs w:val="22"/>
        </w:rPr>
      </w:pPr>
      <w:r w:rsidRPr="009F64D9">
        <w:rPr>
          <w:szCs w:val="22"/>
        </w:rPr>
        <w:t>Enne dabigatraaneteksilaadilt parenteraalsele antikoagulandile üleminekut on soovitatav jätta pärast viimase annuse manustamist vahele 12</w:t>
      </w:r>
      <w:r w:rsidRPr="009F64D9">
        <w:rPr>
          <w:szCs w:val="22"/>
        </w:rPr>
        <w:noBreakHyphen/>
        <w:t>tunnine intervall (vt lõik 4.5).</w:t>
      </w:r>
    </w:p>
    <w:p w14:paraId="11D816B0" w14:textId="77777777" w:rsidR="009F7D82" w:rsidRPr="009F64D9" w:rsidRDefault="009F7D82" w:rsidP="0043693B">
      <w:pPr>
        <w:widowControl w:val="0"/>
        <w:rPr>
          <w:snapToGrid w:val="0"/>
          <w:szCs w:val="22"/>
        </w:rPr>
      </w:pPr>
    </w:p>
    <w:p w14:paraId="29EB27AB" w14:textId="77777777" w:rsidR="009F7D82" w:rsidRPr="009F64D9" w:rsidRDefault="00F66A3E" w:rsidP="0043693B">
      <w:pPr>
        <w:widowControl w:val="0"/>
        <w:rPr>
          <w:iCs/>
          <w:szCs w:val="22"/>
          <w:u w:val="single"/>
        </w:rPr>
      </w:pPr>
      <w:r w:rsidRPr="009F64D9">
        <w:rPr>
          <w:szCs w:val="22"/>
        </w:rPr>
        <w:t>Parenteraalselt antikoagulandilt dabigatraaneteksilaadile</w:t>
      </w:r>
    </w:p>
    <w:p w14:paraId="3D5D9AC5" w14:textId="3B1230B5" w:rsidR="009F7D82" w:rsidRPr="009F64D9" w:rsidRDefault="00F66A3E" w:rsidP="0043693B">
      <w:pPr>
        <w:widowControl w:val="0"/>
        <w:rPr>
          <w:szCs w:val="22"/>
        </w:rPr>
      </w:pPr>
      <w:r w:rsidRPr="009F64D9">
        <w:rPr>
          <w:szCs w:val="22"/>
        </w:rPr>
        <w:t>Parenteraalse antikoagulandi kasutamine tuleb lõpetada ning dabigatraaneteksilaadiga ravi tuleb alustada 0...2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4B0754A1" w14:textId="77777777" w:rsidR="009F7D82" w:rsidRPr="009F64D9" w:rsidRDefault="009F7D82" w:rsidP="0043693B">
      <w:pPr>
        <w:widowControl w:val="0"/>
        <w:rPr>
          <w:szCs w:val="22"/>
        </w:rPr>
      </w:pPr>
    </w:p>
    <w:p w14:paraId="73466EE4" w14:textId="557998FA" w:rsidR="009F7D82" w:rsidRPr="009F64D9" w:rsidRDefault="00F66A3E" w:rsidP="0043693B">
      <w:pPr>
        <w:widowControl w:val="0"/>
        <w:rPr>
          <w:iCs/>
          <w:szCs w:val="22"/>
        </w:rPr>
      </w:pPr>
      <w:r w:rsidRPr="009F64D9">
        <w:rPr>
          <w:szCs w:val="22"/>
        </w:rPr>
        <w:t>Dabigatraaneteksilaadiga ravilt K</w:t>
      </w:r>
      <w:r w:rsidRPr="009F64D9">
        <w:rPr>
          <w:szCs w:val="22"/>
        </w:rPr>
        <w:noBreakHyphen/>
        <w:t>vitamiini antagonistidele (</w:t>
      </w:r>
      <w:r w:rsidRPr="009F64D9">
        <w:rPr>
          <w:i/>
          <w:iCs/>
          <w:szCs w:val="22"/>
        </w:rPr>
        <w:t>Vitamin</w:t>
      </w:r>
      <w:r w:rsidR="0034062C" w:rsidRPr="009F64D9">
        <w:rPr>
          <w:i/>
          <w:iCs/>
          <w:szCs w:val="22"/>
        </w:rPr>
        <w:t> </w:t>
      </w:r>
      <w:r w:rsidRPr="009F64D9">
        <w:rPr>
          <w:i/>
          <w:iCs/>
          <w:szCs w:val="22"/>
        </w:rPr>
        <w:t>K antagonists</w:t>
      </w:r>
      <w:r w:rsidRPr="009F64D9">
        <w:rPr>
          <w:szCs w:val="22"/>
        </w:rPr>
        <w:t>, VKA)</w:t>
      </w:r>
    </w:p>
    <w:p w14:paraId="701908D3" w14:textId="77777777" w:rsidR="009F7D82" w:rsidRPr="009F64D9" w:rsidRDefault="00F66A3E" w:rsidP="0043693B">
      <w:pPr>
        <w:widowControl w:val="0"/>
        <w:rPr>
          <w:szCs w:val="22"/>
        </w:rPr>
      </w:pPr>
      <w:r w:rsidRPr="009F64D9">
        <w:rPr>
          <w:szCs w:val="22"/>
        </w:rPr>
        <w:t>Patsiendid peavad alustama VKA</w:t>
      </w:r>
      <w:r w:rsidRPr="009F64D9">
        <w:rPr>
          <w:szCs w:val="22"/>
        </w:rPr>
        <w:noBreakHyphen/>
        <w:t>ga ravi 3 päeva enne dabigatraaneteksilaadiga ravi lõpetamist.</w:t>
      </w:r>
    </w:p>
    <w:p w14:paraId="0B748B5B" w14:textId="34EE8F54" w:rsidR="009F7D82" w:rsidRPr="009F64D9" w:rsidRDefault="00F66A3E" w:rsidP="0043693B">
      <w:pPr>
        <w:widowControl w:val="0"/>
        <w:rPr>
          <w:szCs w:val="22"/>
        </w:rPr>
      </w:pPr>
      <w:r w:rsidRPr="009F64D9">
        <w:rPr>
          <w:szCs w:val="22"/>
        </w:rPr>
        <w:t>Kuna dabigatraaneteksilaat võib mõjutada rahvusvahelist normaliseeritud suhtarvu (</w:t>
      </w:r>
      <w:r w:rsidRPr="009F64D9">
        <w:rPr>
          <w:i/>
          <w:iCs/>
          <w:szCs w:val="22"/>
        </w:rPr>
        <w:t>international normalised ratio</w:t>
      </w:r>
      <w:r w:rsidRPr="009F64D9">
        <w:rPr>
          <w:szCs w:val="22"/>
        </w:rPr>
        <w:t>, INR), siis kajastab INR VKA toimet paremini alles vähemalt 2 päeva pärast dabigatraaneteksilaadiga ravi lõpetamist. Seniks tuleb INR</w:t>
      </w:r>
      <w:r w:rsidR="0034062C" w:rsidRPr="009F64D9">
        <w:rPr>
          <w:szCs w:val="22"/>
        </w:rPr>
        <w:noBreakHyphen/>
      </w:r>
      <w:r w:rsidRPr="009F64D9">
        <w:rPr>
          <w:szCs w:val="22"/>
        </w:rPr>
        <w:t>i väärtusi tõlgendada ettevaatusega.</w:t>
      </w:r>
    </w:p>
    <w:p w14:paraId="1112C98D" w14:textId="77777777" w:rsidR="009F7D82" w:rsidRPr="009F64D9" w:rsidRDefault="009F7D82" w:rsidP="0043693B">
      <w:pPr>
        <w:widowControl w:val="0"/>
        <w:rPr>
          <w:szCs w:val="22"/>
        </w:rPr>
      </w:pPr>
    </w:p>
    <w:p w14:paraId="18CACF23" w14:textId="77777777" w:rsidR="009F7D82" w:rsidRPr="009F64D9" w:rsidRDefault="00F66A3E" w:rsidP="0043693B">
      <w:pPr>
        <w:widowControl w:val="0"/>
        <w:rPr>
          <w:iCs/>
          <w:szCs w:val="22"/>
          <w:u w:val="single"/>
        </w:rPr>
      </w:pPr>
      <w:r w:rsidRPr="009F64D9">
        <w:rPr>
          <w:szCs w:val="22"/>
        </w:rPr>
        <w:t>VKA</w:t>
      </w:r>
      <w:r w:rsidRPr="009F64D9">
        <w:rPr>
          <w:szCs w:val="22"/>
        </w:rPr>
        <w:noBreakHyphen/>
        <w:t>lt dabigatraaneteksilaadile</w:t>
      </w:r>
    </w:p>
    <w:p w14:paraId="37792BEF" w14:textId="77777777" w:rsidR="009F7D82" w:rsidRPr="009F64D9" w:rsidRDefault="00F66A3E" w:rsidP="0043693B">
      <w:pPr>
        <w:widowControl w:val="0"/>
        <w:rPr>
          <w:szCs w:val="22"/>
        </w:rPr>
      </w:pPr>
      <w:r w:rsidRPr="009F64D9">
        <w:rPr>
          <w:szCs w:val="22"/>
        </w:rPr>
        <w:t>VKA</w:t>
      </w:r>
      <w:r w:rsidRPr="009F64D9">
        <w:rPr>
          <w:szCs w:val="22"/>
        </w:rPr>
        <w:noBreakHyphen/>
        <w:t>ga ravi tuleb lõpetada. Dabigatraaneteksilaati võib manustada niipea, kui INR on &lt; 2,0.</w:t>
      </w:r>
    </w:p>
    <w:p w14:paraId="3E974ED5" w14:textId="77777777" w:rsidR="009F7D82" w:rsidRPr="009F64D9" w:rsidRDefault="009F7D82" w:rsidP="0043693B">
      <w:pPr>
        <w:widowControl w:val="0"/>
        <w:autoSpaceDE w:val="0"/>
        <w:autoSpaceDN w:val="0"/>
        <w:adjustRightInd w:val="0"/>
        <w:rPr>
          <w:bCs/>
          <w:szCs w:val="22"/>
        </w:rPr>
      </w:pPr>
    </w:p>
    <w:p w14:paraId="4DB82781" w14:textId="77777777" w:rsidR="009F7D82" w:rsidRPr="009F64D9" w:rsidRDefault="00F66A3E" w:rsidP="0043693B">
      <w:pPr>
        <w:keepNext/>
        <w:widowControl w:val="0"/>
        <w:rPr>
          <w:noProof/>
          <w:szCs w:val="22"/>
          <w:u w:val="single"/>
        </w:rPr>
      </w:pPr>
      <w:r w:rsidRPr="009F64D9">
        <w:rPr>
          <w:szCs w:val="22"/>
          <w:u w:val="single"/>
        </w:rPr>
        <w:t>Manustamisviis</w:t>
      </w:r>
    </w:p>
    <w:p w14:paraId="2CD06FCF" w14:textId="77777777" w:rsidR="009F7D82" w:rsidRPr="009F64D9" w:rsidRDefault="009F7D82" w:rsidP="0043693B">
      <w:pPr>
        <w:keepNext/>
        <w:widowControl w:val="0"/>
        <w:rPr>
          <w:noProof/>
          <w:szCs w:val="22"/>
        </w:rPr>
      </w:pPr>
    </w:p>
    <w:p w14:paraId="535E19E9" w14:textId="77777777" w:rsidR="009F7D82" w:rsidRPr="009F64D9" w:rsidRDefault="00F66A3E" w:rsidP="00D71A84">
      <w:pPr>
        <w:widowControl w:val="0"/>
        <w:rPr>
          <w:szCs w:val="22"/>
        </w:rPr>
      </w:pPr>
      <w:r w:rsidRPr="009F64D9">
        <w:rPr>
          <w:szCs w:val="22"/>
        </w:rPr>
        <w:t>See ravimpreparaat on suukaudseks kasutamiseks.</w:t>
      </w:r>
    </w:p>
    <w:p w14:paraId="5C14E4F2" w14:textId="77777777" w:rsidR="009F7D82" w:rsidRPr="009F64D9" w:rsidRDefault="00F66A3E" w:rsidP="00D71A84">
      <w:pPr>
        <w:widowControl w:val="0"/>
        <w:rPr>
          <w:szCs w:val="22"/>
        </w:rPr>
      </w:pPr>
      <w:r w:rsidRPr="009F64D9">
        <w:rPr>
          <w:szCs w:val="22"/>
        </w:rPr>
        <w:t>Kapsleid võib manustada koos toiduga või ilma. Kapslid tuleb alla neelata tervelt koos klaasitäie veega, mis soodustab ravimi jõudmist makku.</w:t>
      </w:r>
    </w:p>
    <w:p w14:paraId="28A007EF" w14:textId="77777777" w:rsidR="009F7D82" w:rsidRPr="009F64D9" w:rsidRDefault="00F66A3E" w:rsidP="0043693B">
      <w:pPr>
        <w:widowControl w:val="0"/>
        <w:rPr>
          <w:szCs w:val="22"/>
        </w:rPr>
      </w:pPr>
      <w:r w:rsidRPr="009F64D9">
        <w:rPr>
          <w:szCs w:val="22"/>
        </w:rPr>
        <w:t>Patsiente tuleb juhendada kapslit mitte avama, kuna see võib suurendada veritsusriski (vt lõigud 5.2 ja 6.6).</w:t>
      </w:r>
    </w:p>
    <w:p w14:paraId="1E5D2482" w14:textId="77777777" w:rsidR="009F7D82" w:rsidRPr="009F64D9" w:rsidRDefault="009F7D82" w:rsidP="0043693B">
      <w:pPr>
        <w:widowControl w:val="0"/>
        <w:jc w:val="both"/>
        <w:rPr>
          <w:szCs w:val="22"/>
        </w:rPr>
      </w:pPr>
    </w:p>
    <w:p w14:paraId="764E4A0B" w14:textId="77777777" w:rsidR="009F7D82" w:rsidRPr="009F64D9" w:rsidRDefault="00F66A3E" w:rsidP="0043693B">
      <w:pPr>
        <w:keepNext/>
        <w:widowControl w:val="0"/>
        <w:ind w:left="567" w:hanging="567"/>
        <w:rPr>
          <w:noProof/>
          <w:szCs w:val="22"/>
        </w:rPr>
      </w:pPr>
      <w:r w:rsidRPr="009F64D9">
        <w:rPr>
          <w:b/>
          <w:szCs w:val="22"/>
        </w:rPr>
        <w:t>4.3</w:t>
      </w:r>
      <w:r w:rsidRPr="009F64D9">
        <w:rPr>
          <w:b/>
          <w:szCs w:val="22"/>
        </w:rPr>
        <w:tab/>
        <w:t>Vastunäidustused</w:t>
      </w:r>
    </w:p>
    <w:p w14:paraId="347B7864" w14:textId="77777777" w:rsidR="009F7D82" w:rsidRPr="009F64D9" w:rsidRDefault="009F7D82" w:rsidP="0043693B">
      <w:pPr>
        <w:keepNext/>
        <w:widowControl w:val="0"/>
        <w:rPr>
          <w:noProof/>
          <w:szCs w:val="22"/>
        </w:rPr>
      </w:pPr>
    </w:p>
    <w:p w14:paraId="7FC6597C"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Ülitundlikkus toimeaine või lõigus 6.1 loetletud mis tahes abiainete suhtes</w:t>
      </w:r>
    </w:p>
    <w:p w14:paraId="7763DCFC"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Raske neerukahjustusega (CrCL &lt; 30 ml/min) täiskasvanud patsiendid</w:t>
      </w:r>
    </w:p>
    <w:p w14:paraId="4D21A1F6" w14:textId="19946ED6" w:rsidR="009F7D82" w:rsidRPr="009F64D9" w:rsidRDefault="00F66A3E" w:rsidP="0043693B">
      <w:pPr>
        <w:widowControl w:val="0"/>
        <w:numPr>
          <w:ilvl w:val="0"/>
          <w:numId w:val="2"/>
        </w:numPr>
        <w:tabs>
          <w:tab w:val="clear" w:pos="720"/>
        </w:tabs>
        <w:ind w:left="567" w:hanging="567"/>
        <w:rPr>
          <w:b/>
          <w:noProof/>
          <w:szCs w:val="22"/>
        </w:rPr>
      </w:pPr>
      <w:r w:rsidRPr="009F64D9">
        <w:rPr>
          <w:szCs w:val="22"/>
        </w:rPr>
        <w:t>eGFR &lt; 50 ml /</w:t>
      </w:r>
      <w:r w:rsidR="0034062C" w:rsidRPr="009F64D9">
        <w:rPr>
          <w:szCs w:val="22"/>
        </w:rPr>
        <w:t> </w:t>
      </w:r>
      <w:r w:rsidRPr="009F64D9">
        <w:rPr>
          <w:szCs w:val="22"/>
        </w:rPr>
        <w:t>min /</w:t>
      </w:r>
      <w:r w:rsidR="0034062C" w:rsidRPr="009F64D9">
        <w:rPr>
          <w:szCs w:val="22"/>
        </w:rPr>
        <w:t> </w:t>
      </w:r>
      <w:r w:rsidRPr="009F64D9">
        <w:rPr>
          <w:szCs w:val="22"/>
        </w:rPr>
        <w:t>1,73 m</w:t>
      </w:r>
      <w:r w:rsidRPr="009F64D9">
        <w:rPr>
          <w:szCs w:val="22"/>
          <w:vertAlign w:val="superscript"/>
        </w:rPr>
        <w:t>2</w:t>
      </w:r>
      <w:r w:rsidRPr="009F64D9">
        <w:rPr>
          <w:szCs w:val="22"/>
        </w:rPr>
        <w:t xml:space="preserve"> lastel</w:t>
      </w:r>
    </w:p>
    <w:p w14:paraId="1E4F424C"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lastRenderedPageBreak/>
        <w:t>Aktiivne kliiniliselt oluline veritsus</w:t>
      </w:r>
    </w:p>
    <w:p w14:paraId="61AF0E9C" w14:textId="1F6C0DFC" w:rsidR="009F7D82" w:rsidRPr="009F64D9" w:rsidRDefault="00F66A3E" w:rsidP="0043693B">
      <w:pPr>
        <w:widowControl w:val="0"/>
        <w:numPr>
          <w:ilvl w:val="0"/>
          <w:numId w:val="2"/>
        </w:numPr>
        <w:tabs>
          <w:tab w:val="clear" w:pos="720"/>
        </w:tabs>
        <w:ind w:left="567" w:hanging="567"/>
        <w:rPr>
          <w:noProof/>
          <w:szCs w:val="22"/>
        </w:rPr>
      </w:pPr>
      <w:r w:rsidRPr="009F64D9">
        <w:rPr>
          <w:szCs w:val="22"/>
        </w:rPr>
        <w:t>Kahjustus või seisund, kui seda peetakse suure verejooksu oluliseks ohuteguriks. See võib olla muu hulgas olemasolev või hiljutine seedetrakti haavand; suure veritsusriskiga pahaloomuliste kasvajate olemasolu; hiljutine peaaju või seljaaju trauma; hiljutine peaaju, seljaaju või silma operatsioon; hiljutine koljusisene verejooks; diagnoositud või oletatavad ösofageaalsed vaariksid; arteriovenoossed väärarendid; vaskulaarsed aneurüsmid või suured intraspinaalsed või intratserebraalsed vaskulaarsed hälbed</w:t>
      </w:r>
    </w:p>
    <w:p w14:paraId="13D06EEF" w14:textId="46A3F7A2" w:rsidR="009F7D82" w:rsidRPr="009F64D9" w:rsidRDefault="00F66A3E" w:rsidP="0043693B">
      <w:pPr>
        <w:widowControl w:val="0"/>
        <w:numPr>
          <w:ilvl w:val="0"/>
          <w:numId w:val="2"/>
        </w:numPr>
        <w:tabs>
          <w:tab w:val="clear" w:pos="720"/>
        </w:tabs>
        <w:ind w:left="567" w:hanging="567"/>
        <w:rPr>
          <w:noProof/>
          <w:szCs w:val="22"/>
        </w:rPr>
      </w:pPr>
      <w:r w:rsidRPr="009F64D9">
        <w:rPr>
          <w:szCs w:val="22"/>
        </w:rPr>
        <w:t>Samaaegne ravi mis tahes muu antikoagulandiga, nagu nt fraktsioneerimata hepariin (UFH), madalmolekulaarsed hepariinid (enoksapariin, daltepariin jms), hepariini derivaadid (fondaparinuks jms), suukaudsed antikoagulandid (varfariin, rivaroksabaan, apiksabaan jms), välja arvatud spetsiifilistes olukordades. Need on antikoagulantravilt üleviimine (vt lõik 4.2), kui UFH</w:t>
      </w:r>
      <w:r w:rsidRPr="009F64D9">
        <w:rPr>
          <w:szCs w:val="22"/>
        </w:rPr>
        <w:noBreakHyphen/>
        <w:t>d manustatakse selliste annustena, mis on vajalikud tsentraalse venoosse kateetri või arteriaalse kateetri avatuse säilitamiseks, või kui UFH</w:t>
      </w:r>
      <w:r w:rsidRPr="009F64D9">
        <w:rPr>
          <w:szCs w:val="22"/>
        </w:rPr>
        <w:noBreakHyphen/>
        <w:t>d manustatakse kodade virvendusarütmia raviks tehtava kateeterablatsiooni ajal (vt lõik 4.5).</w:t>
      </w:r>
    </w:p>
    <w:p w14:paraId="3E3C8EC1"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Maksakahjustus või -haigus, mis võib mõjutada elulemust</w:t>
      </w:r>
    </w:p>
    <w:p w14:paraId="343D6A57"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Samaaegne ravi järgmiste tugeva toimega P</w:t>
      </w:r>
      <w:r w:rsidRPr="009F64D9">
        <w:rPr>
          <w:szCs w:val="22"/>
        </w:rPr>
        <w:noBreakHyphen/>
        <w:t>gp inhibiitoritega: süsteemne ketokonasool, tsüklosporiin, itrakonasool, dronedaroon ja glekapreviiri/pibrentasviiri fikseeritud annuste kombinatsioon (vt lõik 4.5)</w:t>
      </w:r>
    </w:p>
    <w:p w14:paraId="3325587C"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Südameklapi protees, mis vajab ravi antikoagulandiga (vt lõik 5.1)</w:t>
      </w:r>
    </w:p>
    <w:p w14:paraId="3AC04E76" w14:textId="77777777" w:rsidR="009F7D82" w:rsidRPr="009F64D9" w:rsidRDefault="009F7D82" w:rsidP="0043693B">
      <w:pPr>
        <w:widowControl w:val="0"/>
        <w:jc w:val="both"/>
        <w:rPr>
          <w:noProof/>
          <w:szCs w:val="22"/>
        </w:rPr>
      </w:pPr>
    </w:p>
    <w:p w14:paraId="7E8ECE4B" w14:textId="77777777" w:rsidR="009F7D82" w:rsidRPr="009F64D9" w:rsidRDefault="00F66A3E" w:rsidP="00D71A84">
      <w:pPr>
        <w:keepNext/>
        <w:widowControl w:val="0"/>
        <w:ind w:left="567" w:hanging="567"/>
        <w:rPr>
          <w:b/>
          <w:noProof/>
          <w:szCs w:val="22"/>
        </w:rPr>
      </w:pPr>
      <w:r w:rsidRPr="009F64D9">
        <w:rPr>
          <w:b/>
          <w:szCs w:val="22"/>
        </w:rPr>
        <w:t>4.4</w:t>
      </w:r>
      <w:r w:rsidRPr="009F64D9">
        <w:rPr>
          <w:b/>
          <w:szCs w:val="22"/>
        </w:rPr>
        <w:tab/>
        <w:t>Erihoiatused ja ettevaatusabinõud kasutamisel</w:t>
      </w:r>
    </w:p>
    <w:p w14:paraId="478D13BF" w14:textId="77777777" w:rsidR="009F7D82" w:rsidRPr="009F64D9" w:rsidRDefault="009F7D82" w:rsidP="00D71A84">
      <w:pPr>
        <w:keepNext/>
        <w:widowControl w:val="0"/>
        <w:ind w:left="567" w:hanging="567"/>
        <w:rPr>
          <w:b/>
          <w:noProof/>
          <w:szCs w:val="22"/>
        </w:rPr>
      </w:pPr>
    </w:p>
    <w:p w14:paraId="0A3B7403" w14:textId="77777777" w:rsidR="009F7D82" w:rsidRPr="009F64D9" w:rsidRDefault="00F66A3E" w:rsidP="00D71A84">
      <w:pPr>
        <w:keepNext/>
        <w:widowControl w:val="0"/>
        <w:rPr>
          <w:szCs w:val="22"/>
          <w:u w:val="single"/>
        </w:rPr>
      </w:pPr>
      <w:r w:rsidRPr="009F64D9">
        <w:rPr>
          <w:szCs w:val="22"/>
          <w:u w:val="single"/>
        </w:rPr>
        <w:t>Hemorraagia risk</w:t>
      </w:r>
    </w:p>
    <w:p w14:paraId="25DE409A" w14:textId="77777777" w:rsidR="009F7D82" w:rsidRPr="009F64D9" w:rsidRDefault="009F7D82" w:rsidP="00D71A84">
      <w:pPr>
        <w:pStyle w:val="ammcorpstexte"/>
        <w:keepNext/>
        <w:widowControl w:val="0"/>
        <w:rPr>
          <w:rFonts w:ascii="Times New Roman" w:hAnsi="Times New Roman"/>
          <w:i/>
          <w:color w:val="auto"/>
          <w:sz w:val="22"/>
          <w:szCs w:val="22"/>
        </w:rPr>
      </w:pPr>
    </w:p>
    <w:p w14:paraId="5A611F8C"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Dabigatraaneteksilaati tuleb kasutada ettevaatlikult suurenenud veritsusriskiga seisundite puhul või olukordades, kus kasutatakse samaaegselt hemostaasi mõjustavaid ravimpreparaate, mis pärsivad trombotsüütide agregatsiooni. Ravi ajal võib veritsus esineda suvalises kohas. Seletamatule hemoglobiinisisalduse ja/või hematokriti näidu vähenemisele või vererõhu langusele peab järgnema veritsuskoha otsing.</w:t>
      </w:r>
    </w:p>
    <w:p w14:paraId="5B042243"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48A34D77"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Eluohtliku või ravile allumatu verejooksu korral täiskasvanud patsientidel, kui on vajalik dabigatraani hüübimisvastase toime kiire tühistamine, on saadaval spetsiifiline toime tühistaja idarutsizumab. Idarutsizumabi efektiivsus ja ohutus lastel ei ole tõestatud. Hemodialüüs võib dabigatraani eemaldada. Täiskasvanud patsientide puhul on muud võimalused värske täisveri või värske külmutatud plasma, hüübimisfaktori kontsentraat (aktiveeritud või aktiveerimata), rekombinantne VIIa faktor või trombotsüütide kontsentraadid (vt ka lõik 4.9).</w:t>
      </w:r>
    </w:p>
    <w:p w14:paraId="3BDFA200"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0D56B6B1"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Kliinilistes uuringutes seostati dabigatraaneteksilaati seedetrakti suurte verejooksude sagedasema esinemisega. Suurenenud riski täheldati eakatel (≥ 75 aastat) raviskeemi 150 mg kaks korda ööpäevas puhul. Täiendavad riskitegurid (vt ka tabel 4) hõlmavad samaaegset ravi selliste trombotsüütide agregatsiooni inhibiitoritega nagu klopidogreel ja atsetüülsalitsüülhape (ASH) või mittesteroidsed põletikuvastased ravimid (MSPVA), aga ka ösofagiidi, gastriidi või gastroösofageaalse reflukshaiguse olemasolu.</w:t>
      </w:r>
    </w:p>
    <w:p w14:paraId="52AB4BDD" w14:textId="77777777" w:rsidR="009F7D82" w:rsidRPr="009F64D9" w:rsidRDefault="009F7D82" w:rsidP="0043693B">
      <w:pPr>
        <w:pStyle w:val="ammcorpstexte"/>
        <w:widowControl w:val="0"/>
        <w:rPr>
          <w:rFonts w:ascii="Times New Roman" w:hAnsi="Times New Roman"/>
          <w:color w:val="auto"/>
          <w:sz w:val="22"/>
          <w:szCs w:val="22"/>
        </w:rPr>
      </w:pPr>
    </w:p>
    <w:p w14:paraId="108A3388"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Riskitegurid</w:t>
      </w:r>
    </w:p>
    <w:p w14:paraId="20E79E82" w14:textId="77777777" w:rsidR="009F7D82" w:rsidRPr="009F64D9" w:rsidRDefault="009F7D82" w:rsidP="0043693B">
      <w:pPr>
        <w:pStyle w:val="ammcorpstexte"/>
        <w:keepNext/>
        <w:widowControl w:val="0"/>
        <w:rPr>
          <w:rFonts w:ascii="Times New Roman" w:hAnsi="Times New Roman"/>
          <w:color w:val="auto"/>
          <w:sz w:val="22"/>
          <w:szCs w:val="22"/>
        </w:rPr>
      </w:pPr>
    </w:p>
    <w:p w14:paraId="61F3EF91" w14:textId="5F98BF82" w:rsidR="00197F55" w:rsidRPr="009F64D9" w:rsidRDefault="00F66A3E" w:rsidP="00041A8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Tabelis 4 esitatakse kokkuvõetuna tegurid, mis võivad hemorraagia riski suurendada.</w:t>
      </w:r>
    </w:p>
    <w:p w14:paraId="7502457D" w14:textId="77777777" w:rsidR="009F7D82" w:rsidRPr="009F64D9" w:rsidRDefault="009F7D82" w:rsidP="00041A8B">
      <w:pPr>
        <w:pStyle w:val="ammcorpstexte"/>
        <w:widowControl w:val="0"/>
        <w:rPr>
          <w:rFonts w:ascii="Times New Roman" w:eastAsia="MS Mincho" w:hAnsi="Times New Roman"/>
          <w:color w:val="auto"/>
          <w:sz w:val="22"/>
          <w:szCs w:val="22"/>
          <w:lang w:eastAsia="ja-JP" w:bidi="ml-IN"/>
        </w:rPr>
      </w:pPr>
    </w:p>
    <w:p w14:paraId="663A67D0" w14:textId="4BA0A86D" w:rsidR="00197F55" w:rsidRPr="009F64D9" w:rsidRDefault="00F66A3E" w:rsidP="007C2459">
      <w:pPr>
        <w:keepNext/>
        <w:widowControl w:val="0"/>
        <w:ind w:left="1134" w:hanging="1134"/>
        <w:rPr>
          <w:b/>
          <w:szCs w:val="22"/>
        </w:rPr>
      </w:pPr>
      <w:r w:rsidRPr="009F64D9">
        <w:rPr>
          <w:b/>
          <w:szCs w:val="22"/>
        </w:rPr>
        <w:lastRenderedPageBreak/>
        <w:t>Tabel 4.</w:t>
      </w:r>
      <w:r w:rsidR="00197F55" w:rsidRPr="009F64D9">
        <w:rPr>
          <w:b/>
          <w:szCs w:val="22"/>
        </w:rPr>
        <w:tab/>
      </w:r>
      <w:r w:rsidRPr="009F64D9">
        <w:rPr>
          <w:b/>
          <w:szCs w:val="22"/>
        </w:rPr>
        <w:t>Tegurid, mis võivad hemorraagia riski suurendada</w:t>
      </w:r>
    </w:p>
    <w:p w14:paraId="325FF232"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990"/>
      </w:tblGrid>
      <w:tr w:rsidR="009F7D82" w:rsidRPr="009F64D9" w14:paraId="5DC21358" w14:textId="77777777" w:rsidTr="00041A8B">
        <w:trPr>
          <w:jc w:val="center"/>
        </w:trPr>
        <w:tc>
          <w:tcPr>
            <w:tcW w:w="1694" w:type="pct"/>
          </w:tcPr>
          <w:p w14:paraId="25DB42E7"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c>
        <w:tc>
          <w:tcPr>
            <w:tcW w:w="3306" w:type="pct"/>
          </w:tcPr>
          <w:p w14:paraId="67A2707B"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Riskitegur</w:t>
            </w:r>
          </w:p>
        </w:tc>
      </w:tr>
      <w:tr w:rsidR="009F7D82" w:rsidRPr="009F64D9" w14:paraId="7049EEE1" w14:textId="77777777" w:rsidTr="00041A8B">
        <w:trPr>
          <w:jc w:val="center"/>
        </w:trPr>
        <w:tc>
          <w:tcPr>
            <w:tcW w:w="1694" w:type="pct"/>
          </w:tcPr>
          <w:p w14:paraId="796D100D"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Farmakodünaamika ja kineetika tegurid</w:t>
            </w:r>
          </w:p>
        </w:tc>
        <w:tc>
          <w:tcPr>
            <w:tcW w:w="3306" w:type="pct"/>
          </w:tcPr>
          <w:p w14:paraId="680DB0F1"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rPr>
              <w:t>Vanus ≥ 75 aastat</w:t>
            </w:r>
          </w:p>
        </w:tc>
      </w:tr>
      <w:tr w:rsidR="009F7D82" w:rsidRPr="009F64D9" w14:paraId="45CC1177" w14:textId="77777777" w:rsidTr="00041A8B">
        <w:trPr>
          <w:jc w:val="center"/>
        </w:trPr>
        <w:tc>
          <w:tcPr>
            <w:tcW w:w="1694" w:type="pct"/>
          </w:tcPr>
          <w:p w14:paraId="5F5E2C11"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Tegurid, mis suurendavad dabigatraani kontsentratsiooni plasmas</w:t>
            </w:r>
          </w:p>
        </w:tc>
        <w:tc>
          <w:tcPr>
            <w:tcW w:w="3306" w:type="pct"/>
          </w:tcPr>
          <w:p w14:paraId="3ACD6B9B"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u w:val="single"/>
              </w:rPr>
              <w:t>Tähtsad</w:t>
            </w:r>
          </w:p>
          <w:p w14:paraId="75A5F491"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Mõõdukas neerukahjustus täiskasvanud patsientidel (CrCL 30...50 ml/min)</w:t>
            </w:r>
          </w:p>
          <w:p w14:paraId="7AA46804"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Tugeva toimega P</w:t>
            </w:r>
            <w:r w:rsidRPr="009F64D9">
              <w:rPr>
                <w:szCs w:val="22"/>
              </w:rPr>
              <w:noBreakHyphen/>
              <w:t>gp inhibiitorid (vt lõigud 4.3 ja 4.5)</w:t>
            </w:r>
          </w:p>
          <w:p w14:paraId="10375FB6" w14:textId="77777777" w:rsidR="009F7D82" w:rsidRPr="009F64D9" w:rsidRDefault="00F66A3E" w:rsidP="0043693B">
            <w:pPr>
              <w:keepNext/>
              <w:widowControl w:val="0"/>
              <w:numPr>
                <w:ilvl w:val="0"/>
                <w:numId w:val="2"/>
              </w:numPr>
              <w:tabs>
                <w:tab w:val="clear" w:pos="720"/>
              </w:tabs>
              <w:ind w:left="567" w:hanging="567"/>
              <w:rPr>
                <w:strike/>
                <w:noProof/>
                <w:szCs w:val="22"/>
                <w:u w:val="single"/>
              </w:rPr>
            </w:pPr>
            <w:r w:rsidRPr="009F64D9">
              <w:rPr>
                <w:szCs w:val="22"/>
              </w:rPr>
              <w:t>Samaaegne ravi kerge kuni mõõduka toimega P</w:t>
            </w:r>
            <w:r w:rsidRPr="009F64D9">
              <w:rPr>
                <w:szCs w:val="22"/>
              </w:rPr>
              <w:noBreakHyphen/>
              <w:t>gp inhibiitoriga (nt amiodaroon, verapamiil, kinidiin ja tikagreloor, vt lõik 4.5)</w:t>
            </w:r>
          </w:p>
          <w:p w14:paraId="375F7F24"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p w14:paraId="659D607E"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u w:val="single"/>
              </w:rPr>
              <w:t>Vähemtähtsad</w:t>
            </w:r>
          </w:p>
          <w:p w14:paraId="618BA880"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Väike kehakaal (&lt; 50 kg) täiskasvanud patsientidel</w:t>
            </w:r>
          </w:p>
        </w:tc>
      </w:tr>
      <w:tr w:rsidR="009F7D82" w:rsidRPr="009F64D9" w14:paraId="51719322" w14:textId="77777777" w:rsidTr="00041A8B">
        <w:trPr>
          <w:jc w:val="center"/>
        </w:trPr>
        <w:tc>
          <w:tcPr>
            <w:tcW w:w="1694" w:type="pct"/>
          </w:tcPr>
          <w:p w14:paraId="40C6C956"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Farmakodünaamilised koostoimed (vt lõik 4.5)</w:t>
            </w:r>
          </w:p>
        </w:tc>
        <w:tc>
          <w:tcPr>
            <w:tcW w:w="3306" w:type="pct"/>
          </w:tcPr>
          <w:p w14:paraId="2526D08B"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ASH ja muud trombotsüütide agregatsiooni inhibiitorid, nt klopidogreel</w:t>
            </w:r>
          </w:p>
          <w:p w14:paraId="5D1B3857" w14:textId="77777777" w:rsidR="009F7D82" w:rsidRPr="009F64D9" w:rsidRDefault="00F66A3E" w:rsidP="0043693B">
            <w:pPr>
              <w:widowControl w:val="0"/>
              <w:numPr>
                <w:ilvl w:val="0"/>
                <w:numId w:val="2"/>
              </w:numPr>
              <w:tabs>
                <w:tab w:val="clear" w:pos="720"/>
              </w:tabs>
              <w:ind w:left="567" w:hanging="567"/>
              <w:rPr>
                <w:rFonts w:eastAsia="MS Mincho"/>
                <w:szCs w:val="22"/>
              </w:rPr>
            </w:pPr>
            <w:r w:rsidRPr="009F64D9">
              <w:rPr>
                <w:szCs w:val="22"/>
              </w:rPr>
              <w:t>MSPVA</w:t>
            </w:r>
            <w:r w:rsidRPr="009F64D9">
              <w:rPr>
                <w:szCs w:val="22"/>
              </w:rPr>
              <w:noBreakHyphen/>
              <w:t>d</w:t>
            </w:r>
          </w:p>
          <w:p w14:paraId="784D4542" w14:textId="250956ED" w:rsidR="009F7D82" w:rsidRPr="009F64D9" w:rsidRDefault="00F66A3E" w:rsidP="0043693B">
            <w:pPr>
              <w:keepNext/>
              <w:widowControl w:val="0"/>
              <w:numPr>
                <w:ilvl w:val="0"/>
                <w:numId w:val="2"/>
              </w:numPr>
              <w:tabs>
                <w:tab w:val="clear" w:pos="720"/>
              </w:tabs>
              <w:ind w:left="567" w:hanging="567"/>
              <w:rPr>
                <w:szCs w:val="22"/>
              </w:rPr>
            </w:pPr>
            <w:r w:rsidRPr="009F64D9">
              <w:rPr>
                <w:szCs w:val="22"/>
              </w:rPr>
              <w:t>Selektiivsed serotoniini tagasihaarde inhibiitorid (</w:t>
            </w:r>
            <w:r w:rsidRPr="009F64D9">
              <w:rPr>
                <w:i/>
                <w:iCs/>
                <w:szCs w:val="22"/>
              </w:rPr>
              <w:t>selective serotonin re-uptake inhibitor</w:t>
            </w:r>
            <w:r w:rsidRPr="009F64D9">
              <w:rPr>
                <w:szCs w:val="22"/>
              </w:rPr>
              <w:t>, SSRI) või selektiivsed serotoniini-norepinefriini tagasihaarde inhibiitorid (</w:t>
            </w:r>
            <w:r w:rsidRPr="009F64D9">
              <w:rPr>
                <w:i/>
                <w:iCs/>
                <w:szCs w:val="22"/>
              </w:rPr>
              <w:t>selective serotonin norepinephrine re-uptake inhibitor</w:t>
            </w:r>
            <w:r w:rsidRPr="009F64D9">
              <w:rPr>
                <w:szCs w:val="22"/>
              </w:rPr>
              <w:t>, SNRI)</w:t>
            </w:r>
          </w:p>
          <w:p w14:paraId="4766E525" w14:textId="77777777" w:rsidR="009F7D82" w:rsidRPr="009F64D9" w:rsidRDefault="00F66A3E" w:rsidP="0043693B">
            <w:pPr>
              <w:widowControl w:val="0"/>
              <w:numPr>
                <w:ilvl w:val="0"/>
                <w:numId w:val="2"/>
              </w:numPr>
              <w:tabs>
                <w:tab w:val="clear" w:pos="720"/>
              </w:tabs>
              <w:ind w:left="567" w:hanging="567"/>
              <w:rPr>
                <w:rFonts w:eastAsia="MS Mincho"/>
                <w:szCs w:val="22"/>
              </w:rPr>
            </w:pPr>
            <w:r w:rsidRPr="009F64D9">
              <w:rPr>
                <w:szCs w:val="22"/>
              </w:rPr>
              <w:t>Muud ravimpreparaadid, mis võivad mõjutada hemostaasi</w:t>
            </w:r>
          </w:p>
        </w:tc>
      </w:tr>
      <w:tr w:rsidR="009F7D82" w:rsidRPr="009F64D9" w14:paraId="710F5A8A" w14:textId="77777777" w:rsidTr="00041A8B">
        <w:trPr>
          <w:jc w:val="center"/>
        </w:trPr>
        <w:tc>
          <w:tcPr>
            <w:tcW w:w="1694" w:type="pct"/>
          </w:tcPr>
          <w:p w14:paraId="0D265F43"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Haigused/protseduurid, millega kaasnevad erilised hemorraagia riskid</w:t>
            </w:r>
          </w:p>
        </w:tc>
        <w:tc>
          <w:tcPr>
            <w:tcW w:w="3306" w:type="pct"/>
          </w:tcPr>
          <w:p w14:paraId="14215400"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Kaasasündinud või omandatud hüübivushäired</w:t>
            </w:r>
          </w:p>
          <w:p w14:paraId="5DA0427D"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Trombotsütopeenia või trombotsüütide funktsioonihäired</w:t>
            </w:r>
          </w:p>
          <w:p w14:paraId="6823A1FB"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Hiljutine biopsia, suur trauma</w:t>
            </w:r>
          </w:p>
          <w:p w14:paraId="3A09FB97" w14:textId="77777777" w:rsidR="009F7D82" w:rsidRPr="009F64D9" w:rsidRDefault="00F66A3E" w:rsidP="0043693B">
            <w:pPr>
              <w:widowControl w:val="0"/>
              <w:numPr>
                <w:ilvl w:val="0"/>
                <w:numId w:val="2"/>
              </w:numPr>
              <w:tabs>
                <w:tab w:val="clear" w:pos="720"/>
              </w:tabs>
              <w:ind w:left="567" w:hanging="567"/>
              <w:rPr>
                <w:rFonts w:eastAsia="MS Mincho"/>
                <w:szCs w:val="22"/>
              </w:rPr>
            </w:pPr>
            <w:r w:rsidRPr="009F64D9">
              <w:rPr>
                <w:szCs w:val="22"/>
              </w:rPr>
              <w:t>Bakteriaalne endokardiit</w:t>
            </w:r>
          </w:p>
          <w:p w14:paraId="2C05AECB" w14:textId="77777777" w:rsidR="009F7D82" w:rsidRPr="009F64D9" w:rsidRDefault="00F66A3E" w:rsidP="0043693B">
            <w:pPr>
              <w:widowControl w:val="0"/>
              <w:numPr>
                <w:ilvl w:val="0"/>
                <w:numId w:val="2"/>
              </w:numPr>
              <w:tabs>
                <w:tab w:val="clear" w:pos="720"/>
              </w:tabs>
              <w:ind w:left="567" w:hanging="567"/>
              <w:rPr>
                <w:rFonts w:eastAsia="MS Mincho"/>
                <w:szCs w:val="22"/>
              </w:rPr>
            </w:pPr>
            <w:r w:rsidRPr="009F64D9">
              <w:rPr>
                <w:szCs w:val="22"/>
              </w:rPr>
              <w:t>Ösofagiit, gastriit või gastroösofageaalne refluks</w:t>
            </w:r>
          </w:p>
        </w:tc>
      </w:tr>
    </w:tbl>
    <w:p w14:paraId="75115432"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69AD841B" w14:textId="219AF5CE" w:rsidR="00197F55" w:rsidRPr="009F64D9" w:rsidRDefault="00F66A3E" w:rsidP="0043693B">
      <w:pPr>
        <w:widowControl w:val="0"/>
        <w:rPr>
          <w:szCs w:val="22"/>
        </w:rPr>
      </w:pPr>
      <w:r w:rsidRPr="009F64D9">
        <w:rPr>
          <w:szCs w:val="22"/>
        </w:rPr>
        <w:t>Alla 50 kg kaaluvate täiskasvanud patsientide kohta on andmed piiratud (vt lõik 5.2).</w:t>
      </w:r>
    </w:p>
    <w:p w14:paraId="5A368C0E" w14:textId="77777777" w:rsidR="009F7D82" w:rsidRPr="009F64D9" w:rsidRDefault="009F7D82" w:rsidP="0043693B">
      <w:pPr>
        <w:widowControl w:val="0"/>
        <w:rPr>
          <w:szCs w:val="22"/>
        </w:rPr>
      </w:pPr>
    </w:p>
    <w:p w14:paraId="79A7D631" w14:textId="77777777" w:rsidR="009F7D82" w:rsidRPr="009F64D9" w:rsidRDefault="00F66A3E" w:rsidP="0043693B">
      <w:pPr>
        <w:widowControl w:val="0"/>
        <w:rPr>
          <w:szCs w:val="22"/>
        </w:rPr>
      </w:pPr>
      <w:r w:rsidRPr="009F64D9">
        <w:rPr>
          <w:szCs w:val="22"/>
        </w:rPr>
        <w:t>Dabigatraaneteksilaadi samaaegset kasutamist P</w:t>
      </w:r>
      <w:r w:rsidRPr="009F64D9">
        <w:rPr>
          <w:szCs w:val="22"/>
        </w:rPr>
        <w:noBreakHyphen/>
        <w:t>gp inhibiitoritega ei ole lastel uuritud, kuid see võib suurendada veritsusriski (vt lõik 4.5).</w:t>
      </w:r>
    </w:p>
    <w:p w14:paraId="36D0FF3A" w14:textId="77777777" w:rsidR="009F7D82" w:rsidRPr="009F64D9" w:rsidRDefault="009F7D82" w:rsidP="0043693B">
      <w:pPr>
        <w:pStyle w:val="ammcorpstexte"/>
        <w:widowControl w:val="0"/>
        <w:rPr>
          <w:rFonts w:ascii="Times New Roman" w:eastAsia="MS Mincho" w:hAnsi="Times New Roman"/>
          <w:strike/>
          <w:color w:val="auto"/>
          <w:sz w:val="22"/>
          <w:szCs w:val="22"/>
          <w:lang w:eastAsia="ja-JP" w:bidi="ml-IN"/>
        </w:rPr>
      </w:pPr>
    </w:p>
    <w:p w14:paraId="0ADC1D6E" w14:textId="77777777" w:rsidR="009F7D82" w:rsidRPr="009F64D9" w:rsidRDefault="00F66A3E" w:rsidP="00041A8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Ettevaatusabinõud hemorraagia riski korral ja selle ravi</w:t>
      </w:r>
    </w:p>
    <w:p w14:paraId="3961B1C5" w14:textId="77777777" w:rsidR="009F7D82" w:rsidRPr="009F64D9" w:rsidRDefault="009F7D82" w:rsidP="00041A8B">
      <w:pPr>
        <w:pStyle w:val="ammcorpstexte"/>
        <w:keepNext/>
        <w:widowControl w:val="0"/>
        <w:rPr>
          <w:rFonts w:ascii="Times New Roman" w:eastAsia="MS Mincho" w:hAnsi="Times New Roman"/>
          <w:color w:val="auto"/>
          <w:sz w:val="22"/>
          <w:szCs w:val="22"/>
          <w:lang w:eastAsia="ja-JP" w:bidi="ml-IN"/>
        </w:rPr>
      </w:pPr>
    </w:p>
    <w:p w14:paraId="73ED9DDE"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Veritsusega seotud tüsistuste ravi vt ka lõik 4.9.</w:t>
      </w:r>
    </w:p>
    <w:p w14:paraId="7DCE3C8A"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40B1EF14" w14:textId="0AA20202" w:rsidR="00197F55" w:rsidRPr="009F64D9" w:rsidRDefault="00F66A3E" w:rsidP="00041A8B">
      <w:pPr>
        <w:keepNext/>
        <w:widowControl w:val="0"/>
        <w:rPr>
          <w:i/>
          <w:szCs w:val="22"/>
        </w:rPr>
      </w:pPr>
      <w:r w:rsidRPr="009F64D9">
        <w:rPr>
          <w:i/>
          <w:szCs w:val="22"/>
        </w:rPr>
        <w:t>Kasulikkuse ja riskide hindamine</w:t>
      </w:r>
    </w:p>
    <w:p w14:paraId="4266125F" w14:textId="77777777" w:rsidR="009F7D82" w:rsidRPr="009F64D9" w:rsidRDefault="009F7D82" w:rsidP="00041A8B">
      <w:pPr>
        <w:keepNext/>
        <w:widowControl w:val="0"/>
        <w:rPr>
          <w:i/>
          <w:iCs/>
          <w:szCs w:val="22"/>
        </w:rPr>
      </w:pPr>
    </w:p>
    <w:p w14:paraId="60DB91F6" w14:textId="484A53A3" w:rsidR="009F7D82" w:rsidRPr="009F64D9" w:rsidRDefault="00F66A3E" w:rsidP="0043693B">
      <w:pPr>
        <w:widowControl w:val="0"/>
        <w:rPr>
          <w:szCs w:val="22"/>
        </w:rPr>
      </w:pPr>
      <w:r w:rsidRPr="009F64D9">
        <w:rPr>
          <w:szCs w:val="22"/>
        </w:rPr>
        <w:t>Kahjustuste, haigusseisundite, protseduuride ja/või farmakoteraapia (nagu MSPVA</w:t>
      </w:r>
      <w:r w:rsidRPr="009F64D9">
        <w:rPr>
          <w:szCs w:val="22"/>
        </w:rPr>
        <w:noBreakHyphen/>
        <w:t>d, trombolüütikumid, SSRI</w:t>
      </w:r>
      <w:r w:rsidRPr="009F64D9">
        <w:rPr>
          <w:szCs w:val="22"/>
        </w:rPr>
        <w:noBreakHyphen/>
        <w:t>d ja SNRI</w:t>
      </w:r>
      <w:r w:rsidRPr="009F64D9">
        <w:rPr>
          <w:szCs w:val="22"/>
        </w:rPr>
        <w:noBreakHyphen/>
        <w:t>d, vt lõik 4.5) olemasolu, mis suurendab oluliselt suurte verejooksude ohtu, vajab hoolikat kasulikkuse ja riskide hindamist. Dabigatraaneteksilaati tohib kasutada ainult siis, kui kasulikkus ületab veritsusriskid.</w:t>
      </w:r>
    </w:p>
    <w:p w14:paraId="627B8732" w14:textId="77777777" w:rsidR="009F7D82" w:rsidRPr="009F64D9" w:rsidRDefault="009F7D82" w:rsidP="0043693B">
      <w:pPr>
        <w:widowControl w:val="0"/>
        <w:rPr>
          <w:szCs w:val="22"/>
        </w:rPr>
      </w:pPr>
    </w:p>
    <w:p w14:paraId="37FE7A88" w14:textId="77777777" w:rsidR="009F7D82" w:rsidRPr="009F64D9" w:rsidRDefault="00F66A3E" w:rsidP="0043693B">
      <w:pPr>
        <w:widowControl w:val="0"/>
        <w:rPr>
          <w:szCs w:val="22"/>
        </w:rPr>
      </w:pPr>
      <w:r w:rsidRPr="009F64D9">
        <w:rPr>
          <w:szCs w:val="22"/>
        </w:rPr>
        <w:t>Riskiteguritega laste, sh ägeda meningiidi, entsefaliidi ja intrakraniaalse abtsessiga patsientide (vt lõik 5.1) kohta on kliinilised andmed piiratud. Nendele patsientidele tohib dabigatraaneteksilaati manustada vaid siis, kui eeldatav kasulikkus on suurem kui veritsusriskid.</w:t>
      </w:r>
    </w:p>
    <w:p w14:paraId="38AF866D"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40C4E754" w14:textId="77777777" w:rsidR="009F7D82" w:rsidRPr="009F64D9" w:rsidRDefault="00F66A3E" w:rsidP="0043693B">
      <w:pPr>
        <w:pStyle w:val="ammcorpstexte"/>
        <w:keepNext/>
        <w:widowControl w:val="0"/>
        <w:rPr>
          <w:rFonts w:ascii="Times New Roman" w:hAnsi="Times New Roman"/>
          <w:i/>
          <w:iCs/>
          <w:color w:val="auto"/>
          <w:sz w:val="22"/>
          <w:szCs w:val="22"/>
        </w:rPr>
      </w:pPr>
      <w:r w:rsidRPr="009F64D9">
        <w:rPr>
          <w:rFonts w:ascii="Times New Roman" w:hAnsi="Times New Roman"/>
          <w:i/>
          <w:color w:val="auto"/>
          <w:sz w:val="22"/>
          <w:szCs w:val="22"/>
        </w:rPr>
        <w:t>Tähelepanelik kliiniline jälgimine</w:t>
      </w:r>
    </w:p>
    <w:p w14:paraId="5CEB5249" w14:textId="77777777" w:rsidR="009F7D82" w:rsidRPr="009F64D9" w:rsidRDefault="009F7D82" w:rsidP="0043693B">
      <w:pPr>
        <w:pStyle w:val="ammcorpstexte"/>
        <w:keepNext/>
        <w:widowControl w:val="0"/>
        <w:rPr>
          <w:rFonts w:ascii="Times New Roman" w:hAnsi="Times New Roman"/>
          <w:i/>
          <w:iCs/>
          <w:color w:val="auto"/>
          <w:sz w:val="22"/>
          <w:szCs w:val="22"/>
        </w:rPr>
      </w:pPr>
    </w:p>
    <w:p w14:paraId="4AC0B361" w14:textId="77777777" w:rsidR="009F7D82" w:rsidRPr="009F64D9" w:rsidRDefault="00F66A3E" w:rsidP="00041A8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Kogu raviperioodi jooksul soovitatakse patsienti tähelepanelikult jälgida verejooksude või aneemia nähtude suhtes, eriti kombineeritud riskitegurite puhul (vt tabel 4 eespool). Erilise ettevaatusega tuleb toimida dabigatraaneteksilaadi koosmanustamisel verapamiili, amiodarooni, kinidiini või klaritromütsiiniga (P</w:t>
      </w:r>
      <w:r w:rsidRPr="009F64D9">
        <w:rPr>
          <w:rFonts w:ascii="Times New Roman" w:hAnsi="Times New Roman"/>
          <w:color w:val="auto"/>
          <w:sz w:val="22"/>
          <w:szCs w:val="22"/>
        </w:rPr>
        <w:noBreakHyphen/>
        <w:t xml:space="preserve">gp inhibiitorid) ja eriti veritsuste esinemisel, iseäranis patsientidel, kellel on </w:t>
      </w:r>
      <w:r w:rsidRPr="009F64D9">
        <w:rPr>
          <w:rFonts w:ascii="Times New Roman" w:hAnsi="Times New Roman"/>
          <w:color w:val="auto"/>
          <w:sz w:val="22"/>
          <w:szCs w:val="22"/>
        </w:rPr>
        <w:lastRenderedPageBreak/>
        <w:t>vähenenud neerufunktsioon (vt lõik 4.5).</w:t>
      </w:r>
    </w:p>
    <w:p w14:paraId="5DAE698D"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Tähelepanelik jälgimine verejooksude sümptomite suhtes on soovitatav patsientidel, keda ravitakse samaaegselt MSPVA</w:t>
      </w:r>
      <w:r w:rsidRPr="009F64D9">
        <w:rPr>
          <w:sz w:val="22"/>
          <w:szCs w:val="22"/>
        </w:rPr>
        <w:noBreakHyphen/>
      </w:r>
      <w:r w:rsidRPr="009F64D9">
        <w:rPr>
          <w:rFonts w:ascii="Times New Roman" w:hAnsi="Times New Roman"/>
          <w:color w:val="auto"/>
          <w:sz w:val="22"/>
          <w:szCs w:val="22"/>
        </w:rPr>
        <w:t>dega (vt lõik 4.5).</w:t>
      </w:r>
    </w:p>
    <w:p w14:paraId="071433D9"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2D15B558" w14:textId="77777777" w:rsidR="009F7D82" w:rsidRPr="009F64D9" w:rsidRDefault="00F66A3E" w:rsidP="00041A8B">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Dabigatraaneteksilaadi manustamise lõpetamine</w:t>
      </w:r>
    </w:p>
    <w:p w14:paraId="34DABC93" w14:textId="77777777" w:rsidR="009F7D82" w:rsidRPr="009F64D9" w:rsidRDefault="009F7D82" w:rsidP="00041A8B">
      <w:pPr>
        <w:pStyle w:val="ammcorpstexte"/>
        <w:keepNext/>
        <w:widowControl w:val="0"/>
        <w:rPr>
          <w:rFonts w:ascii="Times New Roman" w:eastAsia="MS Mincho" w:hAnsi="Times New Roman"/>
          <w:i/>
          <w:iCs/>
          <w:color w:val="auto"/>
          <w:sz w:val="22"/>
          <w:szCs w:val="22"/>
          <w:lang w:eastAsia="ja-JP" w:bidi="ml-IN"/>
        </w:rPr>
      </w:pPr>
    </w:p>
    <w:p w14:paraId="46811171" w14:textId="77777777" w:rsidR="009F7D82" w:rsidRPr="009F64D9" w:rsidRDefault="00F66A3E" w:rsidP="0043693B">
      <w:pPr>
        <w:widowControl w:val="0"/>
        <w:rPr>
          <w:szCs w:val="22"/>
        </w:rPr>
      </w:pPr>
      <w:r w:rsidRPr="009F64D9">
        <w:rPr>
          <w:szCs w:val="22"/>
        </w:rPr>
        <w:t>Patsiendid, kellel areneb äge neerupuudulikkus, peavad lõpetama dabigatraaneteksilaadi kasutamise (vt ka lõik 4.3).</w:t>
      </w:r>
    </w:p>
    <w:p w14:paraId="6087052C"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052DA1FE" w14:textId="4F97ED45"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Raskete verejooksude korral tuleb ravi lõpetada, tuleb leida verejooksu allikas ja täiskasvanud patsientidel võib kaaluda spetsiifilise toime tühistaja (idarutsizumab) kasutamist. Idarutsizumabi efektiivsus ja ohutus lastel ei ole tõestatud. Hemodialüüs võib dabigatraani eemaldada.</w:t>
      </w:r>
    </w:p>
    <w:p w14:paraId="0C8D5297"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24A6126B" w14:textId="77777777" w:rsidR="009F7D82" w:rsidRPr="009F64D9" w:rsidRDefault="00F66A3E" w:rsidP="00041A8B">
      <w:pPr>
        <w:pStyle w:val="ammcorpstexte"/>
        <w:keepNext/>
        <w:widowControl w:val="0"/>
        <w:rPr>
          <w:rFonts w:ascii="Times New Roman" w:hAnsi="Times New Roman"/>
          <w:i/>
          <w:iCs/>
          <w:color w:val="auto"/>
          <w:sz w:val="22"/>
          <w:szCs w:val="22"/>
        </w:rPr>
      </w:pPr>
      <w:r w:rsidRPr="009F64D9">
        <w:rPr>
          <w:rFonts w:ascii="Times New Roman" w:hAnsi="Times New Roman"/>
          <w:i/>
          <w:color w:val="auto"/>
          <w:sz w:val="22"/>
          <w:szCs w:val="22"/>
        </w:rPr>
        <w:t>Prootonpumba inhibiitorite kasutamine</w:t>
      </w:r>
    </w:p>
    <w:p w14:paraId="121D691E" w14:textId="77777777" w:rsidR="009F7D82" w:rsidRPr="009F64D9" w:rsidRDefault="009F7D82" w:rsidP="00041A8B">
      <w:pPr>
        <w:pStyle w:val="ammcorpstexte"/>
        <w:keepNext/>
        <w:widowControl w:val="0"/>
        <w:rPr>
          <w:rFonts w:ascii="Times New Roman" w:eastAsia="MS Mincho" w:hAnsi="Times New Roman"/>
          <w:i/>
          <w:iCs/>
          <w:color w:val="auto"/>
          <w:sz w:val="22"/>
          <w:szCs w:val="22"/>
          <w:lang w:eastAsia="ja-JP" w:bidi="ml-IN"/>
        </w:rPr>
      </w:pPr>
    </w:p>
    <w:p w14:paraId="0D565A00"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Seedetrakti verejooksu vältimiseks võib kaaluda prootonpumba inhibiitori (PPI) manustamist. Lastel tuleb järgida prootonpumba inhibiitorite kohalikke soovitusi.</w:t>
      </w:r>
    </w:p>
    <w:p w14:paraId="44C76B05"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3161816C" w14:textId="77777777" w:rsidR="009F7D82" w:rsidRPr="009F64D9" w:rsidRDefault="00F66A3E" w:rsidP="00041A8B">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Laboratoorsed koagulatsiooniparameetrid</w:t>
      </w:r>
    </w:p>
    <w:p w14:paraId="04AEE793" w14:textId="77777777" w:rsidR="009F7D82" w:rsidRPr="009F64D9" w:rsidRDefault="009F7D82" w:rsidP="00041A8B">
      <w:pPr>
        <w:pStyle w:val="ammcorpstexte"/>
        <w:keepNext/>
        <w:widowControl w:val="0"/>
        <w:rPr>
          <w:rFonts w:ascii="Times New Roman" w:eastAsia="MS Mincho" w:hAnsi="Times New Roman"/>
          <w:i/>
          <w:iCs/>
          <w:color w:val="auto"/>
          <w:sz w:val="22"/>
          <w:szCs w:val="22"/>
          <w:lang w:eastAsia="ja-JP" w:bidi="ml-IN"/>
        </w:rPr>
      </w:pPr>
    </w:p>
    <w:p w14:paraId="44F6B5FD" w14:textId="77777777" w:rsidR="009F7D82" w:rsidRPr="009F64D9" w:rsidRDefault="00F66A3E" w:rsidP="0043693B">
      <w:pPr>
        <w:widowControl w:val="0"/>
        <w:rPr>
          <w:rFonts w:eastAsia="MS Mincho"/>
          <w:szCs w:val="22"/>
        </w:rPr>
      </w:pPr>
      <w:r w:rsidRPr="009F64D9">
        <w:rPr>
          <w:szCs w:val="22"/>
        </w:rPr>
        <w:t>Kuigi selle ravimpreparaadi puhul ei ole tavaliselt vajalik rutiinne antikoagulatiivse toime jälgimine, võib täiendavate riskitegurite olemasolu korral olla dabigatraani liiga suure kontsentratsiooni tuvastamisel kasu dabigatraaniga seotud antikoagulatsiooni mõõtmisest.</w:t>
      </w:r>
    </w:p>
    <w:p w14:paraId="47B07E9B" w14:textId="77777777" w:rsidR="009F7D82" w:rsidRPr="009F64D9" w:rsidRDefault="00F66A3E" w:rsidP="0043693B">
      <w:pPr>
        <w:widowControl w:val="0"/>
        <w:rPr>
          <w:rFonts w:eastAsia="MS Mincho"/>
          <w:szCs w:val="22"/>
        </w:rPr>
      </w:pPr>
      <w:r w:rsidRPr="009F64D9">
        <w:rPr>
          <w:szCs w:val="22"/>
        </w:rPr>
        <w:t>Lahjendatud trombiini aeg (</w:t>
      </w:r>
      <w:r w:rsidRPr="009F64D9">
        <w:rPr>
          <w:i/>
          <w:iCs/>
          <w:szCs w:val="22"/>
        </w:rPr>
        <w:t>diluted thrombin time</w:t>
      </w:r>
      <w:r w:rsidRPr="009F64D9">
        <w:rPr>
          <w:szCs w:val="22"/>
        </w:rPr>
        <w:t>, dTT), ekariini hüübivusaeg (</w:t>
      </w:r>
      <w:r w:rsidRPr="009F64D9">
        <w:rPr>
          <w:i/>
          <w:iCs/>
          <w:szCs w:val="22"/>
        </w:rPr>
        <w:t>ecarin clotting time</w:t>
      </w:r>
      <w:r w:rsidRPr="009F64D9">
        <w:rPr>
          <w:szCs w:val="22"/>
        </w:rPr>
        <w:t>, ECT) ja aktiveeritud osalise tromboplastiini aeg (</w:t>
      </w:r>
      <w:r w:rsidRPr="009F64D9">
        <w:rPr>
          <w:i/>
          <w:iCs/>
          <w:szCs w:val="22"/>
        </w:rPr>
        <w:t>activated partial thromboplastin time</w:t>
      </w:r>
      <w:r w:rsidRPr="009F64D9">
        <w:rPr>
          <w:szCs w:val="22"/>
        </w:rPr>
        <w:t>, aPTT) võivad anda kasulikku informatsiooni, kuid analüüside vaheliste erinevuste tõttu tuleb tulemusi tõlgendada ettevaatusega (vt lõik 5.1).</w:t>
      </w:r>
    </w:p>
    <w:p w14:paraId="58F5D606" w14:textId="77777777" w:rsidR="009F7D82" w:rsidRPr="009F64D9" w:rsidRDefault="00F66A3E" w:rsidP="0043693B">
      <w:pPr>
        <w:widowControl w:val="0"/>
        <w:rPr>
          <w:rFonts w:eastAsia="MS Mincho"/>
          <w:szCs w:val="22"/>
        </w:rPr>
      </w:pPr>
      <w:r w:rsidRPr="009F64D9">
        <w:rPr>
          <w:szCs w:val="22"/>
        </w:rPr>
        <w:t>Dabigatraaneteksilaati manustavatel patsientidel on rahvusvahelise normaliseeritud suhtarvu (</w:t>
      </w:r>
      <w:r w:rsidRPr="009F64D9">
        <w:rPr>
          <w:i/>
          <w:szCs w:val="22"/>
        </w:rPr>
        <w:t xml:space="preserve">international normalised ratio, </w:t>
      </w:r>
      <w:r w:rsidRPr="009F64D9">
        <w:rPr>
          <w:szCs w:val="22"/>
        </w:rPr>
        <w:t>INR) analüüs ebausaldusväärne, mistõttu on teatatud valepositiivsetest INR</w:t>
      </w:r>
      <w:r w:rsidRPr="009F64D9">
        <w:rPr>
          <w:szCs w:val="22"/>
        </w:rPr>
        <w:noBreakHyphen/>
        <w:t>i suurenemistest. Seega ei tohi INR</w:t>
      </w:r>
      <w:r w:rsidRPr="009F64D9">
        <w:rPr>
          <w:szCs w:val="22"/>
        </w:rPr>
        <w:noBreakHyphen/>
        <w:t>i analüüse teha.</w:t>
      </w:r>
    </w:p>
    <w:p w14:paraId="6A209C96"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002422BA" w14:textId="77777777" w:rsidR="009F7D82" w:rsidRPr="009F64D9" w:rsidRDefault="00F66A3E" w:rsidP="00041A8B">
      <w:pPr>
        <w:pStyle w:val="ammcorpstexte"/>
        <w:widowControl w:val="0"/>
        <w:rPr>
          <w:rFonts w:ascii="Times New Roman" w:eastAsia="MS Mincho" w:hAnsi="Times New Roman"/>
          <w:color w:val="auto"/>
          <w:sz w:val="22"/>
          <w:szCs w:val="22"/>
        </w:rPr>
      </w:pPr>
      <w:r w:rsidRPr="009F64D9">
        <w:rPr>
          <w:rFonts w:ascii="Times New Roman" w:hAnsi="Times New Roman"/>
          <w:sz w:val="22"/>
          <w:szCs w:val="22"/>
        </w:rPr>
        <w:t xml:space="preserve">Tabelis 5 on esitatud </w:t>
      </w:r>
      <w:r w:rsidRPr="009F64D9">
        <w:rPr>
          <w:rFonts w:ascii="Times New Roman" w:hAnsi="Times New Roman"/>
          <w:color w:val="auto"/>
          <w:sz w:val="22"/>
          <w:szCs w:val="22"/>
        </w:rPr>
        <w:t xml:space="preserve">täiskasvanud patsientide </w:t>
      </w:r>
      <w:r w:rsidRPr="009F64D9">
        <w:rPr>
          <w:rFonts w:ascii="Times New Roman" w:hAnsi="Times New Roman"/>
          <w:sz w:val="22"/>
          <w:szCs w:val="22"/>
        </w:rPr>
        <w:t>koagulatsioonianalüüsi läviväärtused väikseima kontsentratsiooni juures, mida võib seostada suurenenud veritsusriskiga</w:t>
      </w:r>
      <w:r w:rsidRPr="009F64D9">
        <w:rPr>
          <w:rFonts w:ascii="Times New Roman" w:hAnsi="Times New Roman"/>
          <w:color w:val="auto"/>
          <w:sz w:val="22"/>
          <w:szCs w:val="22"/>
        </w:rPr>
        <w:t>. Vastavad läviväärtused lastel ei ole teada</w:t>
      </w:r>
      <w:r w:rsidRPr="009F64D9">
        <w:rPr>
          <w:rFonts w:ascii="Times New Roman" w:hAnsi="Times New Roman"/>
          <w:sz w:val="22"/>
          <w:szCs w:val="22"/>
        </w:rPr>
        <w:t xml:space="preserve"> (vt lõik 5.1).</w:t>
      </w:r>
    </w:p>
    <w:p w14:paraId="0554F332" w14:textId="77777777" w:rsidR="009F7D82" w:rsidRPr="009F64D9" w:rsidRDefault="009F7D82" w:rsidP="00041A8B">
      <w:pPr>
        <w:pStyle w:val="ammcorpstexte"/>
        <w:widowControl w:val="0"/>
        <w:rPr>
          <w:rFonts w:ascii="Times New Roman" w:eastAsia="MS Mincho" w:hAnsi="Times New Roman"/>
          <w:sz w:val="22"/>
          <w:szCs w:val="22"/>
          <w:lang w:eastAsia="ja-JP" w:bidi="ml-IN"/>
        </w:rPr>
      </w:pPr>
    </w:p>
    <w:p w14:paraId="27026C6E" w14:textId="1276469D" w:rsidR="009F7D82" w:rsidRPr="009F64D9" w:rsidRDefault="00F66A3E" w:rsidP="007A35E3">
      <w:pPr>
        <w:keepNext/>
        <w:widowControl w:val="0"/>
        <w:ind w:left="1134" w:hanging="1134"/>
        <w:rPr>
          <w:b/>
          <w:bCs/>
          <w:szCs w:val="22"/>
        </w:rPr>
      </w:pPr>
      <w:r w:rsidRPr="009F64D9">
        <w:rPr>
          <w:b/>
          <w:szCs w:val="22"/>
        </w:rPr>
        <w:t>Tabel 5.</w:t>
      </w:r>
      <w:r w:rsidR="00197F55" w:rsidRPr="009F64D9">
        <w:rPr>
          <w:b/>
          <w:szCs w:val="22"/>
        </w:rPr>
        <w:tab/>
      </w:r>
      <w:r w:rsidRPr="009F64D9">
        <w:rPr>
          <w:b/>
          <w:szCs w:val="22"/>
        </w:rPr>
        <w:t>Koagulatsioonianalüüsi läviväärtused täiskasvanud patsientide jaoks väikseima kontsentratsiooni juures, mida võib seostada suurenenud veritsusriskiga</w:t>
      </w:r>
    </w:p>
    <w:p w14:paraId="230680B4"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209"/>
      </w:tblGrid>
      <w:tr w:rsidR="009F7D82" w:rsidRPr="009F64D9" w14:paraId="3FB318AE" w14:textId="77777777" w:rsidTr="00041A8B">
        <w:trPr>
          <w:jc w:val="center"/>
        </w:trPr>
        <w:tc>
          <w:tcPr>
            <w:tcW w:w="2677" w:type="pct"/>
          </w:tcPr>
          <w:p w14:paraId="4B844AA6"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Analüüs (minimaalne kontsentratsioon)</w:t>
            </w:r>
          </w:p>
        </w:tc>
        <w:tc>
          <w:tcPr>
            <w:tcW w:w="2323" w:type="pct"/>
          </w:tcPr>
          <w:p w14:paraId="2D30AEEA"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Näidustus</w:t>
            </w:r>
          </w:p>
        </w:tc>
      </w:tr>
      <w:tr w:rsidR="009F7D82" w:rsidRPr="009F64D9" w14:paraId="5DB341BC" w14:textId="77777777" w:rsidTr="00041A8B">
        <w:trPr>
          <w:jc w:val="center"/>
        </w:trPr>
        <w:tc>
          <w:tcPr>
            <w:tcW w:w="2677" w:type="pct"/>
          </w:tcPr>
          <w:p w14:paraId="54C6A499"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c>
        <w:tc>
          <w:tcPr>
            <w:tcW w:w="2323" w:type="pct"/>
          </w:tcPr>
          <w:p w14:paraId="63A5762B"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SPAF ja SVT/KATE</w:t>
            </w:r>
          </w:p>
        </w:tc>
      </w:tr>
      <w:tr w:rsidR="009F7D82" w:rsidRPr="009F64D9" w14:paraId="03E8BC9B" w14:textId="77777777" w:rsidTr="00041A8B">
        <w:trPr>
          <w:jc w:val="center"/>
        </w:trPr>
        <w:tc>
          <w:tcPr>
            <w:tcW w:w="2677" w:type="pct"/>
          </w:tcPr>
          <w:p w14:paraId="40EDBBA3"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dTT [ng/ml]</w:t>
            </w:r>
          </w:p>
        </w:tc>
        <w:tc>
          <w:tcPr>
            <w:tcW w:w="2323" w:type="pct"/>
          </w:tcPr>
          <w:p w14:paraId="7B443D18"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200</w:t>
            </w:r>
          </w:p>
        </w:tc>
      </w:tr>
      <w:tr w:rsidR="009F7D82" w:rsidRPr="009F64D9" w14:paraId="3C9326D0" w14:textId="77777777" w:rsidTr="00041A8B">
        <w:trPr>
          <w:jc w:val="center"/>
        </w:trPr>
        <w:tc>
          <w:tcPr>
            <w:tcW w:w="2677" w:type="pct"/>
          </w:tcPr>
          <w:p w14:paraId="12983597"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ECT [x</w:t>
            </w:r>
            <w:r w:rsidRPr="009F64D9">
              <w:rPr>
                <w:rFonts w:ascii="Times New Roman" w:hAnsi="Times New Roman"/>
                <w:color w:val="auto"/>
                <w:sz w:val="22"/>
                <w:szCs w:val="22"/>
              </w:rPr>
              <w:noBreakHyphen/>
              <w:t>kordne normi ülempiir]</w:t>
            </w:r>
          </w:p>
        </w:tc>
        <w:tc>
          <w:tcPr>
            <w:tcW w:w="2323" w:type="pct"/>
          </w:tcPr>
          <w:p w14:paraId="744CACEE"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3</w:t>
            </w:r>
          </w:p>
        </w:tc>
      </w:tr>
      <w:tr w:rsidR="009F7D82" w:rsidRPr="009F64D9" w14:paraId="463ED737" w14:textId="77777777" w:rsidTr="00041A8B">
        <w:trPr>
          <w:jc w:val="center"/>
        </w:trPr>
        <w:tc>
          <w:tcPr>
            <w:tcW w:w="2677" w:type="pct"/>
          </w:tcPr>
          <w:p w14:paraId="7444D93E"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aPTT [x</w:t>
            </w:r>
            <w:r w:rsidRPr="009F64D9">
              <w:rPr>
                <w:rFonts w:ascii="Times New Roman" w:hAnsi="Times New Roman"/>
                <w:color w:val="auto"/>
                <w:sz w:val="22"/>
                <w:szCs w:val="22"/>
              </w:rPr>
              <w:noBreakHyphen/>
              <w:t>kordne normi ülempiir]</w:t>
            </w:r>
          </w:p>
        </w:tc>
        <w:tc>
          <w:tcPr>
            <w:tcW w:w="2323" w:type="pct"/>
          </w:tcPr>
          <w:p w14:paraId="104F1E01"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&gt; 2</w:t>
            </w:r>
          </w:p>
        </w:tc>
      </w:tr>
      <w:tr w:rsidR="009F7D82" w:rsidRPr="009F64D9" w14:paraId="727DB222" w14:textId="77777777" w:rsidTr="00041A8B">
        <w:trPr>
          <w:jc w:val="center"/>
        </w:trPr>
        <w:tc>
          <w:tcPr>
            <w:tcW w:w="2677" w:type="pct"/>
          </w:tcPr>
          <w:p w14:paraId="73D3446D" w14:textId="77777777" w:rsidR="009F7D82" w:rsidRPr="009F64D9" w:rsidRDefault="00F66A3E" w:rsidP="00041A8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INR</w:t>
            </w:r>
          </w:p>
        </w:tc>
        <w:tc>
          <w:tcPr>
            <w:tcW w:w="2323" w:type="pct"/>
          </w:tcPr>
          <w:p w14:paraId="0AF4F593" w14:textId="77777777" w:rsidR="009F7D82" w:rsidRPr="009F64D9" w:rsidRDefault="00F66A3E" w:rsidP="00041A8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Ei tohi teha</w:t>
            </w:r>
          </w:p>
        </w:tc>
      </w:tr>
    </w:tbl>
    <w:p w14:paraId="5B27C939" w14:textId="77777777" w:rsidR="009F7D82" w:rsidRPr="009F64D9" w:rsidRDefault="009F7D82" w:rsidP="0043693B">
      <w:pPr>
        <w:widowControl w:val="0"/>
        <w:rPr>
          <w:szCs w:val="22"/>
        </w:rPr>
      </w:pPr>
    </w:p>
    <w:p w14:paraId="205F67C0"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Fibrinolüütiliste ravimite kasutamine ägeda isheemilise insuldi raviks</w:t>
      </w:r>
    </w:p>
    <w:p w14:paraId="071BF4A4" w14:textId="77777777" w:rsidR="009F7D82" w:rsidRPr="009F64D9" w:rsidRDefault="009F7D82" w:rsidP="0043693B">
      <w:pPr>
        <w:pStyle w:val="ammcorpstexte"/>
        <w:keepNext/>
        <w:widowControl w:val="0"/>
        <w:rPr>
          <w:rFonts w:ascii="Times New Roman" w:hAnsi="Times New Roman"/>
          <w:color w:val="auto"/>
          <w:sz w:val="22"/>
          <w:szCs w:val="22"/>
        </w:rPr>
      </w:pPr>
    </w:p>
    <w:p w14:paraId="5684DA6B"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Patsientide puhul, kelle dTT, ECT ega aPTT ei ületa kohalike referentsväärtuste vahemiku järgi normi ülempiiri (</w:t>
      </w:r>
      <w:r w:rsidRPr="009F64D9">
        <w:rPr>
          <w:rFonts w:ascii="Times New Roman" w:hAnsi="Times New Roman"/>
          <w:i/>
          <w:color w:val="auto"/>
          <w:sz w:val="22"/>
          <w:szCs w:val="22"/>
        </w:rPr>
        <w:t>upper limit of normal</w:t>
      </w:r>
      <w:r w:rsidRPr="009F64D9">
        <w:rPr>
          <w:rFonts w:ascii="Times New Roman" w:hAnsi="Times New Roman"/>
          <w:color w:val="auto"/>
          <w:sz w:val="22"/>
          <w:szCs w:val="22"/>
        </w:rPr>
        <w:t>, ULN), võib ägeda isheemilise insuldi raviks kaaluda fibrinolüütiliste ravimite kasutamist.</w:t>
      </w:r>
    </w:p>
    <w:p w14:paraId="41BC2678" w14:textId="77777777" w:rsidR="009F7D82" w:rsidRPr="009F64D9" w:rsidRDefault="009F7D82" w:rsidP="0043693B">
      <w:pPr>
        <w:pStyle w:val="ammcorpstexte"/>
        <w:widowControl w:val="0"/>
        <w:rPr>
          <w:rFonts w:ascii="Times New Roman" w:hAnsi="Times New Roman"/>
          <w:color w:val="auto"/>
          <w:sz w:val="22"/>
          <w:szCs w:val="22"/>
        </w:rPr>
      </w:pPr>
    </w:p>
    <w:p w14:paraId="42AC4AF1" w14:textId="6142A8D7" w:rsidR="00197F55"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Operatsioonid ja sekkumised</w:t>
      </w:r>
    </w:p>
    <w:p w14:paraId="66C535DB" w14:textId="77777777" w:rsidR="009F7D82" w:rsidRPr="009F64D9" w:rsidRDefault="009F7D82" w:rsidP="0043693B">
      <w:pPr>
        <w:keepNext/>
        <w:widowControl w:val="0"/>
        <w:rPr>
          <w:szCs w:val="22"/>
          <w:lang w:eastAsia="da-DK"/>
        </w:rPr>
      </w:pPr>
    </w:p>
    <w:p w14:paraId="36B01336" w14:textId="77777777" w:rsidR="009F7D82" w:rsidRPr="009F64D9" w:rsidRDefault="00F66A3E" w:rsidP="00041A8B">
      <w:pPr>
        <w:widowControl w:val="0"/>
        <w:rPr>
          <w:szCs w:val="22"/>
        </w:rPr>
      </w:pPr>
      <w:r w:rsidRPr="009F64D9">
        <w:rPr>
          <w:szCs w:val="22"/>
        </w:rPr>
        <w:t>Dabigatraaneteksilaati manustavatel patsientidel, kes lähevad operatsioonile või invasiivsetele protseduuridele, esineb suurenenud veritsusrisk. Seega võib kirurgiliste sekkumiste puhul vajalikuks osutuda dabigatraaneteksilaadiga ravi ajutine lõpetamine.</w:t>
      </w:r>
    </w:p>
    <w:p w14:paraId="1BDDD3BD" w14:textId="77777777" w:rsidR="009F7D82" w:rsidRPr="009F64D9" w:rsidRDefault="009F7D82" w:rsidP="0043693B">
      <w:pPr>
        <w:pStyle w:val="ammcorpstexte"/>
        <w:widowControl w:val="0"/>
        <w:rPr>
          <w:rFonts w:ascii="Times New Roman" w:hAnsi="Times New Roman"/>
          <w:color w:val="auto"/>
          <w:sz w:val="22"/>
          <w:szCs w:val="22"/>
        </w:rPr>
      </w:pPr>
    </w:p>
    <w:p w14:paraId="2810BA53" w14:textId="77777777" w:rsidR="009F7D82" w:rsidRPr="009F64D9" w:rsidRDefault="00F66A3E" w:rsidP="0043693B">
      <w:pPr>
        <w:widowControl w:val="0"/>
        <w:rPr>
          <w:szCs w:val="22"/>
        </w:rPr>
      </w:pPr>
      <w:r w:rsidRPr="009F64D9">
        <w:rPr>
          <w:szCs w:val="22"/>
        </w:rPr>
        <w:lastRenderedPageBreak/>
        <w:t>Patsiendid võivad kardioversiooni ajal dabigatraaneteksilaadiga ravi jätkata. Dabigatraaneteksilaadiga ravi (150 mg kaks korda ööpäevas) ei pea katkestama patsientidel, kellele tehakse kodade virvendusarütmia raviks kateeterablatsiooni (vt lõik 4.2).</w:t>
      </w:r>
    </w:p>
    <w:p w14:paraId="24C8D2A1" w14:textId="77777777" w:rsidR="009F7D82" w:rsidRPr="009F64D9" w:rsidRDefault="009F7D82" w:rsidP="0043693B">
      <w:pPr>
        <w:pStyle w:val="ammcorpstexte"/>
        <w:widowControl w:val="0"/>
        <w:rPr>
          <w:rFonts w:ascii="Times New Roman" w:hAnsi="Times New Roman"/>
          <w:color w:val="auto"/>
          <w:sz w:val="22"/>
          <w:szCs w:val="22"/>
        </w:rPr>
      </w:pPr>
    </w:p>
    <w:p w14:paraId="4745211C" w14:textId="77777777" w:rsidR="009F7D82" w:rsidRPr="009F64D9" w:rsidRDefault="00F66A3E" w:rsidP="0043693B">
      <w:pPr>
        <w:widowControl w:val="0"/>
        <w:rPr>
          <w:szCs w:val="22"/>
        </w:rPr>
      </w:pPr>
      <w:r w:rsidRPr="009F64D9">
        <w:rPr>
          <w:szCs w:val="22"/>
        </w:rPr>
        <w:t>Ravi ajutisel lõpetamisel seoses sekkumistega tuleb olla ettevaatlik ja õigustatud on antikoagulatsiooni jälgimine. Neerupuudulikkusega patsientidel võib dabigatraani kliirens kesta kauem (vt lõik 5.2). Seda tuleb arvesse võtta enne igasuguseid protseduure. Sellistel juhtudel võib koagulatsioonianalüüs (vt lõigud 4.4 ja 5.1) aidata välja selgitada, kas hemostaas on ikka veel kahjustatud.</w:t>
      </w:r>
    </w:p>
    <w:p w14:paraId="421418F9" w14:textId="77777777" w:rsidR="009F7D82" w:rsidRPr="009F64D9" w:rsidRDefault="009F7D82" w:rsidP="0043693B">
      <w:pPr>
        <w:widowControl w:val="0"/>
        <w:rPr>
          <w:szCs w:val="22"/>
          <w:lang w:eastAsia="da-DK"/>
        </w:rPr>
      </w:pPr>
    </w:p>
    <w:p w14:paraId="180ECE38" w14:textId="77777777" w:rsidR="009F7D82" w:rsidRPr="009F64D9" w:rsidRDefault="00F66A3E" w:rsidP="00041A8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Erakorraline operatsioon või vältimatud protseduurid</w:t>
      </w:r>
    </w:p>
    <w:p w14:paraId="0B09F1F2" w14:textId="77777777" w:rsidR="009F7D82" w:rsidRPr="009F64D9" w:rsidRDefault="009F7D82" w:rsidP="00041A8B">
      <w:pPr>
        <w:pStyle w:val="ammcorpstexte"/>
        <w:keepNext/>
        <w:widowControl w:val="0"/>
        <w:rPr>
          <w:rFonts w:ascii="Times New Roman" w:hAnsi="Times New Roman"/>
          <w:i/>
          <w:color w:val="auto"/>
          <w:sz w:val="22"/>
          <w:szCs w:val="22"/>
        </w:rPr>
      </w:pPr>
    </w:p>
    <w:p w14:paraId="17937BDA"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Ravi dabigatraaneteksilaadiga tuleb ajutiselt lõpetada. Kui on vajalik hüübimisvastase toime kiire tühistamine, on täiskasvanud patsientide jaoks saadaval spetsiifiline dabigatraani toime tühistaja (idarutsizumab). Idarutsizumabi efektiivsus ja ohutus lastel ei ole tõestatud. Hemodialüüs võib dabigatraani eemaldada.</w:t>
      </w:r>
    </w:p>
    <w:p w14:paraId="100310BF" w14:textId="77777777" w:rsidR="009F7D82" w:rsidRPr="009F64D9" w:rsidRDefault="009F7D82" w:rsidP="0043693B">
      <w:pPr>
        <w:pStyle w:val="ammcorpstexte"/>
        <w:widowControl w:val="0"/>
        <w:rPr>
          <w:rFonts w:ascii="Times New Roman" w:hAnsi="Times New Roman"/>
          <w:color w:val="auto"/>
          <w:sz w:val="22"/>
          <w:szCs w:val="22"/>
        </w:rPr>
      </w:pPr>
    </w:p>
    <w:p w14:paraId="60A62BDA" w14:textId="77777777" w:rsidR="009F7D82" w:rsidRPr="009F64D9" w:rsidRDefault="00F66A3E" w:rsidP="0043693B">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Dabigatraanravi toime tühistamine eksponeerib patsiendid nende põhihaigusega seotud tromboosiriskile. Dabigatraaneteksilaadiga ravi võib taasalustada 24 tundi pärast idarutsizumabi manustamist, kui patsient on kliiniliselt stabiilne ning on saavutatud adekvaatne hemostaas.</w:t>
      </w:r>
    </w:p>
    <w:p w14:paraId="61ED3A70" w14:textId="77777777" w:rsidR="009F7D82" w:rsidRPr="009F64D9" w:rsidRDefault="009F7D82" w:rsidP="0043693B">
      <w:pPr>
        <w:pStyle w:val="ammcorpstexte"/>
        <w:widowControl w:val="0"/>
        <w:rPr>
          <w:rFonts w:ascii="Times New Roman" w:hAnsi="Times New Roman"/>
          <w:i/>
          <w:color w:val="auto"/>
          <w:sz w:val="22"/>
          <w:szCs w:val="22"/>
        </w:rPr>
      </w:pPr>
    </w:p>
    <w:p w14:paraId="64E7B845" w14:textId="77777777" w:rsidR="009F7D82" w:rsidRPr="009F64D9" w:rsidRDefault="00F66A3E" w:rsidP="0043693B">
      <w:pPr>
        <w:keepNext/>
        <w:widowControl w:val="0"/>
        <w:rPr>
          <w:i/>
          <w:iCs/>
          <w:szCs w:val="22"/>
          <w:u w:val="single"/>
        </w:rPr>
      </w:pPr>
      <w:r w:rsidRPr="009F64D9">
        <w:rPr>
          <w:i/>
          <w:szCs w:val="22"/>
          <w:u w:val="single"/>
        </w:rPr>
        <w:t>Subakuutsed operatsioonid/sekkumised</w:t>
      </w:r>
    </w:p>
    <w:p w14:paraId="28952A40" w14:textId="77777777" w:rsidR="009F7D82" w:rsidRPr="009F64D9" w:rsidRDefault="009F7D82" w:rsidP="0043693B">
      <w:pPr>
        <w:keepNext/>
        <w:widowControl w:val="0"/>
        <w:rPr>
          <w:i/>
          <w:iCs/>
          <w:szCs w:val="22"/>
          <w:u w:val="single"/>
          <w:lang w:eastAsia="da-DK"/>
        </w:rPr>
      </w:pPr>
    </w:p>
    <w:p w14:paraId="7D82A466" w14:textId="77777777" w:rsidR="009F7D82" w:rsidRPr="009F64D9" w:rsidRDefault="00F66A3E" w:rsidP="0043693B">
      <w:pPr>
        <w:widowControl w:val="0"/>
        <w:rPr>
          <w:szCs w:val="22"/>
        </w:rPr>
      </w:pPr>
      <w:r w:rsidRPr="009F64D9">
        <w:rPr>
          <w:szCs w:val="22"/>
        </w:rPr>
        <w:t>Ravi dabigatraaneteksilaadiga tuleb ajutiselt lõpetada. Operatsiooni/interventsiooni tuleb võimaluse korral edasi lükata vähemalt kuni 12 tundi pärast viimase annuse manustamist. Kui operatsiooni ei ole võimalik edasi lükata, võib suureneda veritsusrisk. Tuleb kaaluda, kas suurem on võimaliku veritsuse või sekkumise edasilükkamise risk.</w:t>
      </w:r>
    </w:p>
    <w:p w14:paraId="17E9E461" w14:textId="77777777" w:rsidR="009F7D82" w:rsidRPr="009F64D9" w:rsidRDefault="009F7D82" w:rsidP="0043693B">
      <w:pPr>
        <w:pStyle w:val="ammcorpstexte"/>
        <w:widowControl w:val="0"/>
        <w:rPr>
          <w:rFonts w:ascii="Times New Roman" w:hAnsi="Times New Roman"/>
          <w:i/>
          <w:color w:val="auto"/>
          <w:sz w:val="22"/>
          <w:szCs w:val="22"/>
        </w:rPr>
      </w:pPr>
    </w:p>
    <w:p w14:paraId="02EB1284" w14:textId="77777777" w:rsidR="009F7D82" w:rsidRPr="009F64D9" w:rsidRDefault="00F66A3E" w:rsidP="00041A8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Plaaniline operatsioon</w:t>
      </w:r>
    </w:p>
    <w:p w14:paraId="0F320B0D" w14:textId="77777777" w:rsidR="009F7D82" w:rsidRPr="009F64D9" w:rsidRDefault="009F7D82" w:rsidP="00041A8B">
      <w:pPr>
        <w:pStyle w:val="ammcorpstexte"/>
        <w:keepNext/>
        <w:widowControl w:val="0"/>
        <w:rPr>
          <w:rFonts w:ascii="Times New Roman" w:hAnsi="Times New Roman"/>
          <w:i/>
          <w:color w:val="auto"/>
          <w:sz w:val="22"/>
          <w:szCs w:val="22"/>
          <w:u w:val="single"/>
        </w:rPr>
      </w:pPr>
    </w:p>
    <w:p w14:paraId="0DDEB4F0" w14:textId="77777777" w:rsidR="009F7D82" w:rsidRPr="009F64D9" w:rsidRDefault="00F66A3E" w:rsidP="0043693B">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Ravi dabigatraaneteksilaadiga tuleb võimaluse korral lõpetada vähemalt 24 tundi enne invasiivseid või kirurgilisi protseduure. Suurema veritsusriskiga patsientidel või suure operatsiooni korral, kus võib olla vajalik täielik hemostaas, tuleb kaaluda dabigatraaneteksilaadiga ravi lõpetamist 2...4 päeva enne operatsiooni.</w:t>
      </w:r>
    </w:p>
    <w:p w14:paraId="33D0230B" w14:textId="77777777" w:rsidR="009F7D82" w:rsidRPr="009F64D9" w:rsidRDefault="009F7D82" w:rsidP="0043693B">
      <w:pPr>
        <w:pStyle w:val="ammcorpstexte"/>
        <w:widowControl w:val="0"/>
        <w:rPr>
          <w:rFonts w:ascii="Times New Roman" w:hAnsi="Times New Roman"/>
          <w:i/>
          <w:color w:val="auto"/>
          <w:sz w:val="22"/>
          <w:szCs w:val="22"/>
        </w:rPr>
      </w:pPr>
    </w:p>
    <w:p w14:paraId="52DD3E41" w14:textId="77777777" w:rsidR="009F7D82" w:rsidRPr="009F64D9" w:rsidRDefault="00F66A3E" w:rsidP="00041A8B">
      <w:pPr>
        <w:widowControl w:val="0"/>
        <w:rPr>
          <w:b/>
          <w:bCs/>
          <w:szCs w:val="22"/>
        </w:rPr>
      </w:pPr>
      <w:r w:rsidRPr="009F64D9">
        <w:rPr>
          <w:szCs w:val="22"/>
        </w:rPr>
        <w:t>Tabelis 6 on kokkuvõetult esitatud täiskasvanud patsientide ravi lõpetamise reeglid enne invasiivseid või kirurgilisi protseduure.</w:t>
      </w:r>
    </w:p>
    <w:p w14:paraId="0CAA149D" w14:textId="77777777" w:rsidR="009F7D82" w:rsidRPr="009F64D9" w:rsidRDefault="009F7D82" w:rsidP="00041A8B">
      <w:pPr>
        <w:widowControl w:val="0"/>
        <w:rPr>
          <w:b/>
          <w:bCs/>
          <w:szCs w:val="22"/>
          <w:lang w:eastAsia="da-DK"/>
        </w:rPr>
      </w:pPr>
    </w:p>
    <w:p w14:paraId="73E58C12" w14:textId="55542435" w:rsidR="009F7D82" w:rsidRPr="009F64D9" w:rsidRDefault="00F66A3E" w:rsidP="007A35E3">
      <w:pPr>
        <w:keepNext/>
        <w:widowControl w:val="0"/>
        <w:ind w:left="1134" w:hanging="1134"/>
        <w:rPr>
          <w:b/>
          <w:bCs/>
          <w:szCs w:val="22"/>
        </w:rPr>
      </w:pPr>
      <w:r w:rsidRPr="009F64D9">
        <w:rPr>
          <w:b/>
          <w:szCs w:val="22"/>
        </w:rPr>
        <w:t>Tabel 6.</w:t>
      </w:r>
      <w:r w:rsidR="00197F55" w:rsidRPr="009F64D9">
        <w:rPr>
          <w:b/>
          <w:szCs w:val="22"/>
        </w:rPr>
        <w:tab/>
      </w:r>
      <w:r w:rsidRPr="009F64D9">
        <w:rPr>
          <w:b/>
          <w:szCs w:val="22"/>
        </w:rPr>
        <w:t>Täiskasvanud patsientide ravi lõpetamise reeglid enne invasiivseid või kirurgilisi protseduure</w:t>
      </w:r>
    </w:p>
    <w:p w14:paraId="483B81DB" w14:textId="77777777" w:rsidR="009F7D82" w:rsidRPr="009F64D9" w:rsidRDefault="009F7D82" w:rsidP="0043693B">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853"/>
        <w:gridCol w:w="2645"/>
        <w:gridCol w:w="2867"/>
      </w:tblGrid>
      <w:tr w:rsidR="009F7D82" w:rsidRPr="009F64D9" w14:paraId="44C98124" w14:textId="77777777" w:rsidTr="00041A8B">
        <w:trPr>
          <w:trHeight w:val="441"/>
          <w:jc w:val="center"/>
        </w:trPr>
        <w:tc>
          <w:tcPr>
            <w:tcW w:w="934" w:type="pct"/>
            <w:vMerge w:val="restart"/>
          </w:tcPr>
          <w:p w14:paraId="2DF17704" w14:textId="77777777" w:rsidR="009F7D82" w:rsidRPr="009F64D9" w:rsidRDefault="00F66A3E" w:rsidP="0043693B">
            <w:pPr>
              <w:keepNext/>
              <w:widowControl w:val="0"/>
              <w:rPr>
                <w:bCs/>
                <w:iCs/>
                <w:szCs w:val="22"/>
              </w:rPr>
            </w:pPr>
            <w:r w:rsidRPr="009F64D9">
              <w:rPr>
                <w:szCs w:val="22"/>
              </w:rPr>
              <w:t>Neerufunktsioon</w:t>
            </w:r>
          </w:p>
          <w:p w14:paraId="236FA0BB" w14:textId="77777777" w:rsidR="009F7D82" w:rsidRPr="009F64D9" w:rsidRDefault="00F66A3E" w:rsidP="0043693B">
            <w:pPr>
              <w:keepNext/>
              <w:widowControl w:val="0"/>
              <w:rPr>
                <w:szCs w:val="22"/>
              </w:rPr>
            </w:pPr>
            <w:r w:rsidRPr="009F64D9">
              <w:rPr>
                <w:szCs w:val="22"/>
              </w:rPr>
              <w:t>(CrCL ml/min)</w:t>
            </w:r>
          </w:p>
        </w:tc>
        <w:tc>
          <w:tcPr>
            <w:tcW w:w="1023" w:type="pct"/>
            <w:vMerge w:val="restart"/>
          </w:tcPr>
          <w:p w14:paraId="66C3C5D5" w14:textId="054140E8" w:rsidR="00197F55" w:rsidRPr="009F64D9" w:rsidRDefault="00F66A3E" w:rsidP="0043693B">
            <w:pPr>
              <w:keepNext/>
              <w:widowControl w:val="0"/>
              <w:rPr>
                <w:szCs w:val="22"/>
              </w:rPr>
            </w:pPr>
            <w:r w:rsidRPr="009F64D9">
              <w:rPr>
                <w:szCs w:val="22"/>
              </w:rPr>
              <w:t>Hinnanguline poolväärtusaeg</w:t>
            </w:r>
          </w:p>
          <w:p w14:paraId="255DE68D" w14:textId="77777777" w:rsidR="009F7D82" w:rsidRPr="009F64D9" w:rsidRDefault="00F66A3E" w:rsidP="0043693B">
            <w:pPr>
              <w:keepNext/>
              <w:widowControl w:val="0"/>
              <w:rPr>
                <w:szCs w:val="22"/>
              </w:rPr>
            </w:pPr>
            <w:r w:rsidRPr="009F64D9">
              <w:rPr>
                <w:szCs w:val="22"/>
              </w:rPr>
              <w:t>(tunnid)</w:t>
            </w:r>
          </w:p>
        </w:tc>
        <w:tc>
          <w:tcPr>
            <w:tcW w:w="3043" w:type="pct"/>
            <w:gridSpan w:val="2"/>
          </w:tcPr>
          <w:p w14:paraId="1E62865E" w14:textId="77777777" w:rsidR="009F7D82" w:rsidRPr="009F64D9" w:rsidRDefault="00F66A3E" w:rsidP="0043693B">
            <w:pPr>
              <w:keepNext/>
              <w:widowControl w:val="0"/>
              <w:jc w:val="center"/>
              <w:rPr>
                <w:szCs w:val="22"/>
              </w:rPr>
            </w:pPr>
            <w:r w:rsidRPr="009F64D9">
              <w:rPr>
                <w:szCs w:val="22"/>
              </w:rPr>
              <w:t>Ravi dabigatraaneteksilaadiga tuleb lõpetada enne plaanilist operatsiooni</w:t>
            </w:r>
          </w:p>
        </w:tc>
      </w:tr>
      <w:tr w:rsidR="009F7D82" w:rsidRPr="009F64D9" w14:paraId="5AEDA15B" w14:textId="77777777" w:rsidTr="00041A8B">
        <w:trPr>
          <w:jc w:val="center"/>
        </w:trPr>
        <w:tc>
          <w:tcPr>
            <w:tcW w:w="934" w:type="pct"/>
            <w:vMerge/>
          </w:tcPr>
          <w:p w14:paraId="016C1660" w14:textId="77777777" w:rsidR="009F7D82" w:rsidRPr="009F64D9" w:rsidRDefault="009F7D82" w:rsidP="0043693B">
            <w:pPr>
              <w:keepNext/>
              <w:widowControl w:val="0"/>
              <w:rPr>
                <w:szCs w:val="22"/>
                <w:lang w:eastAsia="da-DK"/>
              </w:rPr>
            </w:pPr>
          </w:p>
        </w:tc>
        <w:tc>
          <w:tcPr>
            <w:tcW w:w="1023" w:type="pct"/>
            <w:vMerge/>
          </w:tcPr>
          <w:p w14:paraId="2AA3219D" w14:textId="77777777" w:rsidR="009F7D82" w:rsidRPr="009F64D9" w:rsidRDefault="009F7D82" w:rsidP="0043693B">
            <w:pPr>
              <w:keepNext/>
              <w:widowControl w:val="0"/>
              <w:rPr>
                <w:szCs w:val="22"/>
                <w:lang w:eastAsia="da-DK"/>
              </w:rPr>
            </w:pPr>
          </w:p>
        </w:tc>
        <w:tc>
          <w:tcPr>
            <w:tcW w:w="1460" w:type="pct"/>
          </w:tcPr>
          <w:p w14:paraId="4F4D5B7A" w14:textId="77777777" w:rsidR="009F7D82" w:rsidRPr="009F64D9" w:rsidRDefault="00F66A3E" w:rsidP="0043693B">
            <w:pPr>
              <w:keepNext/>
              <w:widowControl w:val="0"/>
              <w:rPr>
                <w:szCs w:val="22"/>
              </w:rPr>
            </w:pPr>
            <w:r w:rsidRPr="009F64D9">
              <w:rPr>
                <w:szCs w:val="22"/>
              </w:rPr>
              <w:t>Suur veritsusrisk või suur operatsioon</w:t>
            </w:r>
          </w:p>
        </w:tc>
        <w:tc>
          <w:tcPr>
            <w:tcW w:w="1584" w:type="pct"/>
          </w:tcPr>
          <w:p w14:paraId="65BB3BAF" w14:textId="77777777" w:rsidR="009F7D82" w:rsidRPr="009F64D9" w:rsidRDefault="00F66A3E" w:rsidP="0043693B">
            <w:pPr>
              <w:keepNext/>
              <w:widowControl w:val="0"/>
              <w:rPr>
                <w:szCs w:val="22"/>
              </w:rPr>
            </w:pPr>
            <w:r w:rsidRPr="009F64D9">
              <w:rPr>
                <w:szCs w:val="22"/>
              </w:rPr>
              <w:t>Standardne risk</w:t>
            </w:r>
          </w:p>
        </w:tc>
      </w:tr>
      <w:tr w:rsidR="009F7D82" w:rsidRPr="009F64D9" w14:paraId="5209797F" w14:textId="77777777" w:rsidTr="00041A8B">
        <w:trPr>
          <w:jc w:val="center"/>
        </w:trPr>
        <w:tc>
          <w:tcPr>
            <w:tcW w:w="934" w:type="pct"/>
          </w:tcPr>
          <w:p w14:paraId="695418C4" w14:textId="77777777" w:rsidR="009F7D82" w:rsidRPr="009F64D9" w:rsidRDefault="00F66A3E" w:rsidP="0043693B">
            <w:pPr>
              <w:keepNext/>
              <w:widowControl w:val="0"/>
              <w:jc w:val="center"/>
              <w:rPr>
                <w:szCs w:val="22"/>
              </w:rPr>
            </w:pPr>
            <w:r w:rsidRPr="009F64D9">
              <w:rPr>
                <w:szCs w:val="22"/>
              </w:rPr>
              <w:t>≥ 80</w:t>
            </w:r>
          </w:p>
        </w:tc>
        <w:tc>
          <w:tcPr>
            <w:tcW w:w="1023" w:type="pct"/>
          </w:tcPr>
          <w:p w14:paraId="5A4708F1" w14:textId="77777777" w:rsidR="009F7D82" w:rsidRPr="009F64D9" w:rsidRDefault="00F66A3E" w:rsidP="0043693B">
            <w:pPr>
              <w:keepNext/>
              <w:widowControl w:val="0"/>
              <w:jc w:val="center"/>
              <w:rPr>
                <w:szCs w:val="22"/>
              </w:rPr>
            </w:pPr>
            <w:r w:rsidRPr="009F64D9">
              <w:rPr>
                <w:szCs w:val="22"/>
              </w:rPr>
              <w:t>~13</w:t>
            </w:r>
          </w:p>
        </w:tc>
        <w:tc>
          <w:tcPr>
            <w:tcW w:w="1460" w:type="pct"/>
          </w:tcPr>
          <w:p w14:paraId="722EFB69" w14:textId="77777777" w:rsidR="009F7D82" w:rsidRPr="009F64D9" w:rsidRDefault="00F66A3E" w:rsidP="0043693B">
            <w:pPr>
              <w:keepNext/>
              <w:widowControl w:val="0"/>
              <w:rPr>
                <w:szCs w:val="22"/>
              </w:rPr>
            </w:pPr>
            <w:r w:rsidRPr="009F64D9">
              <w:rPr>
                <w:szCs w:val="22"/>
              </w:rPr>
              <w:t>2 päeva varem</w:t>
            </w:r>
          </w:p>
        </w:tc>
        <w:tc>
          <w:tcPr>
            <w:tcW w:w="1584" w:type="pct"/>
          </w:tcPr>
          <w:p w14:paraId="0F6FE0A3" w14:textId="77777777" w:rsidR="009F7D82" w:rsidRPr="009F64D9" w:rsidRDefault="00F66A3E" w:rsidP="0043693B">
            <w:pPr>
              <w:keepNext/>
              <w:widowControl w:val="0"/>
              <w:rPr>
                <w:szCs w:val="22"/>
              </w:rPr>
            </w:pPr>
            <w:r w:rsidRPr="009F64D9">
              <w:rPr>
                <w:szCs w:val="22"/>
              </w:rPr>
              <w:t>24 tundi varem</w:t>
            </w:r>
          </w:p>
        </w:tc>
      </w:tr>
      <w:tr w:rsidR="009F7D82" w:rsidRPr="009F64D9" w14:paraId="0D9EFDEE" w14:textId="77777777" w:rsidTr="00041A8B">
        <w:trPr>
          <w:jc w:val="center"/>
        </w:trPr>
        <w:tc>
          <w:tcPr>
            <w:tcW w:w="934" w:type="pct"/>
          </w:tcPr>
          <w:p w14:paraId="5086E463" w14:textId="77777777" w:rsidR="009F7D82" w:rsidRPr="009F64D9" w:rsidRDefault="00F66A3E" w:rsidP="0043693B">
            <w:pPr>
              <w:keepNext/>
              <w:widowControl w:val="0"/>
              <w:jc w:val="center"/>
              <w:rPr>
                <w:szCs w:val="22"/>
              </w:rPr>
            </w:pPr>
            <w:r w:rsidRPr="009F64D9">
              <w:rPr>
                <w:szCs w:val="22"/>
              </w:rPr>
              <w:t>≥ 50...&lt; 80</w:t>
            </w:r>
          </w:p>
        </w:tc>
        <w:tc>
          <w:tcPr>
            <w:tcW w:w="1023" w:type="pct"/>
          </w:tcPr>
          <w:p w14:paraId="61F48F57" w14:textId="77777777" w:rsidR="009F7D82" w:rsidRPr="009F64D9" w:rsidRDefault="00F66A3E" w:rsidP="0043693B">
            <w:pPr>
              <w:keepNext/>
              <w:widowControl w:val="0"/>
              <w:jc w:val="center"/>
              <w:rPr>
                <w:szCs w:val="22"/>
              </w:rPr>
            </w:pPr>
            <w:r w:rsidRPr="009F64D9">
              <w:rPr>
                <w:szCs w:val="22"/>
              </w:rPr>
              <w:t>~15</w:t>
            </w:r>
          </w:p>
        </w:tc>
        <w:tc>
          <w:tcPr>
            <w:tcW w:w="1460" w:type="pct"/>
          </w:tcPr>
          <w:p w14:paraId="7E2BF397" w14:textId="77777777" w:rsidR="009F7D82" w:rsidRPr="009F64D9" w:rsidRDefault="00F66A3E" w:rsidP="0043693B">
            <w:pPr>
              <w:keepNext/>
              <w:widowControl w:val="0"/>
              <w:rPr>
                <w:szCs w:val="22"/>
              </w:rPr>
            </w:pPr>
            <w:r w:rsidRPr="009F64D9">
              <w:rPr>
                <w:szCs w:val="22"/>
              </w:rPr>
              <w:t>2...3 päeva varem</w:t>
            </w:r>
          </w:p>
        </w:tc>
        <w:tc>
          <w:tcPr>
            <w:tcW w:w="1584" w:type="pct"/>
          </w:tcPr>
          <w:p w14:paraId="772CD2C6" w14:textId="77777777" w:rsidR="009F7D82" w:rsidRPr="009F64D9" w:rsidRDefault="00F66A3E" w:rsidP="0043693B">
            <w:pPr>
              <w:keepNext/>
              <w:widowControl w:val="0"/>
              <w:rPr>
                <w:szCs w:val="22"/>
              </w:rPr>
            </w:pPr>
            <w:r w:rsidRPr="009F64D9">
              <w:rPr>
                <w:szCs w:val="22"/>
              </w:rPr>
              <w:t>1...2 päeva varem</w:t>
            </w:r>
          </w:p>
        </w:tc>
      </w:tr>
      <w:tr w:rsidR="009F7D82" w:rsidRPr="009F64D9" w14:paraId="1391AFFE" w14:textId="77777777" w:rsidTr="00041A8B">
        <w:trPr>
          <w:jc w:val="center"/>
        </w:trPr>
        <w:tc>
          <w:tcPr>
            <w:tcW w:w="934" w:type="pct"/>
          </w:tcPr>
          <w:p w14:paraId="27803AA6" w14:textId="77777777" w:rsidR="009F7D82" w:rsidRPr="009F64D9" w:rsidRDefault="00F66A3E" w:rsidP="00041A8B">
            <w:pPr>
              <w:widowControl w:val="0"/>
              <w:jc w:val="center"/>
              <w:rPr>
                <w:szCs w:val="22"/>
              </w:rPr>
            </w:pPr>
            <w:r w:rsidRPr="009F64D9">
              <w:rPr>
                <w:szCs w:val="22"/>
              </w:rPr>
              <w:t>≥ 30...&lt; 50</w:t>
            </w:r>
          </w:p>
        </w:tc>
        <w:tc>
          <w:tcPr>
            <w:tcW w:w="1023" w:type="pct"/>
          </w:tcPr>
          <w:p w14:paraId="7D56CC11" w14:textId="77777777" w:rsidR="009F7D82" w:rsidRPr="009F64D9" w:rsidRDefault="00F66A3E" w:rsidP="00041A8B">
            <w:pPr>
              <w:widowControl w:val="0"/>
              <w:jc w:val="center"/>
              <w:rPr>
                <w:szCs w:val="22"/>
              </w:rPr>
            </w:pPr>
            <w:r w:rsidRPr="009F64D9">
              <w:rPr>
                <w:szCs w:val="22"/>
              </w:rPr>
              <w:t>~18</w:t>
            </w:r>
          </w:p>
        </w:tc>
        <w:tc>
          <w:tcPr>
            <w:tcW w:w="1460" w:type="pct"/>
          </w:tcPr>
          <w:p w14:paraId="05DF993F" w14:textId="77777777" w:rsidR="009F7D82" w:rsidRPr="009F64D9" w:rsidRDefault="00F66A3E" w:rsidP="00041A8B">
            <w:pPr>
              <w:widowControl w:val="0"/>
              <w:rPr>
                <w:szCs w:val="22"/>
              </w:rPr>
            </w:pPr>
            <w:r w:rsidRPr="009F64D9">
              <w:rPr>
                <w:szCs w:val="22"/>
              </w:rPr>
              <w:t>4 päeva varem</w:t>
            </w:r>
          </w:p>
        </w:tc>
        <w:tc>
          <w:tcPr>
            <w:tcW w:w="1584" w:type="pct"/>
          </w:tcPr>
          <w:p w14:paraId="6E06BD1B" w14:textId="77777777" w:rsidR="009F7D82" w:rsidRPr="009F64D9" w:rsidRDefault="00F66A3E" w:rsidP="00041A8B">
            <w:pPr>
              <w:widowControl w:val="0"/>
              <w:rPr>
                <w:szCs w:val="22"/>
              </w:rPr>
            </w:pPr>
            <w:r w:rsidRPr="009F64D9">
              <w:rPr>
                <w:szCs w:val="22"/>
              </w:rPr>
              <w:t>2...3 päeva varem (&gt; 48 tunni)</w:t>
            </w:r>
          </w:p>
        </w:tc>
      </w:tr>
    </w:tbl>
    <w:p w14:paraId="57196E6D" w14:textId="77777777" w:rsidR="009F7D82" w:rsidRPr="009F64D9" w:rsidRDefault="009F7D82" w:rsidP="00041A8B">
      <w:pPr>
        <w:pStyle w:val="ammcorpstexte"/>
        <w:widowControl w:val="0"/>
        <w:rPr>
          <w:rFonts w:ascii="Times New Roman" w:hAnsi="Times New Roman"/>
          <w:iCs/>
          <w:color w:val="auto"/>
          <w:sz w:val="22"/>
          <w:szCs w:val="22"/>
        </w:rPr>
      </w:pPr>
    </w:p>
    <w:p w14:paraId="05AE2C8F" w14:textId="77777777" w:rsidR="009F7D82" w:rsidRPr="009F64D9" w:rsidRDefault="00F66A3E" w:rsidP="00041A8B">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Laste ravi lõpetamise reeglid enne invasiivseid või kirurgilisi protseduure on kokku võetud tabelis 7.</w:t>
      </w:r>
    </w:p>
    <w:p w14:paraId="05F01F14" w14:textId="77777777" w:rsidR="009F7D82" w:rsidRPr="009F64D9" w:rsidRDefault="009F7D82" w:rsidP="00041A8B">
      <w:pPr>
        <w:pStyle w:val="ammcorpstexte"/>
        <w:widowControl w:val="0"/>
        <w:rPr>
          <w:rFonts w:ascii="Times New Roman" w:hAnsi="Times New Roman"/>
          <w:iCs/>
          <w:color w:val="auto"/>
          <w:sz w:val="22"/>
          <w:szCs w:val="22"/>
        </w:rPr>
      </w:pPr>
    </w:p>
    <w:p w14:paraId="67E4ED6C" w14:textId="3363B91B" w:rsidR="009F7D82" w:rsidRPr="009F64D9" w:rsidRDefault="00F66A3E" w:rsidP="009F067D">
      <w:pPr>
        <w:keepNext/>
        <w:ind w:left="1134" w:hanging="1134"/>
        <w:rPr>
          <w:b/>
          <w:bCs/>
          <w:szCs w:val="22"/>
        </w:rPr>
      </w:pPr>
      <w:r w:rsidRPr="009F64D9">
        <w:rPr>
          <w:b/>
          <w:szCs w:val="22"/>
        </w:rPr>
        <w:lastRenderedPageBreak/>
        <w:t>Tabel 7.</w:t>
      </w:r>
      <w:r w:rsidR="00197F55" w:rsidRPr="009F64D9">
        <w:rPr>
          <w:b/>
          <w:szCs w:val="22"/>
        </w:rPr>
        <w:tab/>
      </w:r>
      <w:r w:rsidRPr="009F64D9">
        <w:rPr>
          <w:b/>
          <w:szCs w:val="22"/>
        </w:rPr>
        <w:t>Laste ravi lõpetamise reeglid enne invasiivseid või kirurgilisi protseduure</w:t>
      </w:r>
    </w:p>
    <w:p w14:paraId="54753A0D" w14:textId="77777777" w:rsidR="009F7D82" w:rsidRPr="009F64D9" w:rsidRDefault="009F7D82" w:rsidP="0043693B">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641"/>
      </w:tblGrid>
      <w:tr w:rsidR="009F7D82" w:rsidRPr="009F64D9" w14:paraId="1197FB4B" w14:textId="77777777" w:rsidTr="00041A8B">
        <w:tc>
          <w:tcPr>
            <w:tcW w:w="1887" w:type="pct"/>
          </w:tcPr>
          <w:p w14:paraId="3040DB31" w14:textId="77777777" w:rsidR="009F7D82" w:rsidRPr="009F64D9" w:rsidRDefault="00F66A3E" w:rsidP="00041A8B">
            <w:pPr>
              <w:keepNext/>
              <w:widowControl w:val="0"/>
              <w:ind w:left="34"/>
              <w:rPr>
                <w:iCs/>
                <w:color w:val="000000"/>
                <w:szCs w:val="22"/>
              </w:rPr>
            </w:pPr>
            <w:r w:rsidRPr="009F64D9">
              <w:rPr>
                <w:color w:val="000000"/>
                <w:szCs w:val="22"/>
              </w:rPr>
              <w:t>Neerufunktsioon</w:t>
            </w:r>
          </w:p>
          <w:p w14:paraId="4325B1CE" w14:textId="727B8039" w:rsidR="009F7D82" w:rsidRPr="009F64D9" w:rsidRDefault="00F66A3E" w:rsidP="00041A8B">
            <w:pPr>
              <w:keepNext/>
              <w:widowControl w:val="0"/>
              <w:ind w:left="34"/>
              <w:rPr>
                <w:color w:val="000000"/>
                <w:szCs w:val="22"/>
              </w:rPr>
            </w:pPr>
            <w:r w:rsidRPr="009F64D9">
              <w:rPr>
                <w:color w:val="000000"/>
                <w:szCs w:val="22"/>
              </w:rPr>
              <w:t xml:space="preserve">(eGFR </w:t>
            </w:r>
            <w:r w:rsidRPr="009F64D9">
              <w:rPr>
                <w:szCs w:val="22"/>
              </w:rPr>
              <w:t>ml /</w:t>
            </w:r>
            <w:r w:rsidR="0034062C" w:rsidRPr="009F64D9">
              <w:rPr>
                <w:szCs w:val="22"/>
              </w:rPr>
              <w:t> </w:t>
            </w:r>
            <w:r w:rsidRPr="009F64D9">
              <w:rPr>
                <w:szCs w:val="22"/>
              </w:rPr>
              <w:t>min /</w:t>
            </w:r>
            <w:r w:rsidR="0034062C" w:rsidRPr="009F64D9">
              <w:rPr>
                <w:szCs w:val="22"/>
              </w:rPr>
              <w:t> </w:t>
            </w:r>
            <w:r w:rsidRPr="009F64D9">
              <w:rPr>
                <w:szCs w:val="22"/>
              </w:rPr>
              <w:t>1,73 m</w:t>
            </w:r>
            <w:r w:rsidRPr="009F64D9">
              <w:rPr>
                <w:szCs w:val="22"/>
                <w:vertAlign w:val="superscript"/>
              </w:rPr>
              <w:t>2</w:t>
            </w:r>
            <w:r w:rsidRPr="009F64D9">
              <w:rPr>
                <w:color w:val="000000"/>
                <w:szCs w:val="22"/>
              </w:rPr>
              <w:t>)</w:t>
            </w:r>
          </w:p>
        </w:tc>
        <w:tc>
          <w:tcPr>
            <w:tcW w:w="3113" w:type="pct"/>
          </w:tcPr>
          <w:p w14:paraId="1822FEDC" w14:textId="77777777" w:rsidR="009F7D82" w:rsidRPr="009F64D9" w:rsidRDefault="00F66A3E" w:rsidP="00041A8B">
            <w:pPr>
              <w:keepNext/>
              <w:widowControl w:val="0"/>
              <w:ind w:left="34"/>
              <w:rPr>
                <w:iCs/>
                <w:color w:val="000000"/>
                <w:szCs w:val="22"/>
              </w:rPr>
            </w:pPr>
            <w:r w:rsidRPr="009F64D9">
              <w:rPr>
                <w:color w:val="000000"/>
                <w:szCs w:val="22"/>
              </w:rPr>
              <w:t>Dabigatraaniga ravi lõpetamine enne plaanilist operatsiooni</w:t>
            </w:r>
          </w:p>
        </w:tc>
      </w:tr>
      <w:tr w:rsidR="009F7D82" w:rsidRPr="009F64D9" w14:paraId="5527FD5B" w14:textId="77777777" w:rsidTr="00041A8B">
        <w:tc>
          <w:tcPr>
            <w:tcW w:w="1887" w:type="pct"/>
          </w:tcPr>
          <w:p w14:paraId="0E9016A9" w14:textId="77777777" w:rsidR="009F7D82" w:rsidRPr="009F64D9" w:rsidRDefault="00F66A3E" w:rsidP="00041A8B">
            <w:pPr>
              <w:keepNext/>
              <w:widowControl w:val="0"/>
              <w:ind w:left="34"/>
              <w:rPr>
                <w:color w:val="000000"/>
                <w:szCs w:val="22"/>
              </w:rPr>
            </w:pPr>
            <w:r w:rsidRPr="009F64D9">
              <w:rPr>
                <w:color w:val="000000"/>
                <w:szCs w:val="22"/>
              </w:rPr>
              <w:t>&gt; 80</w:t>
            </w:r>
          </w:p>
        </w:tc>
        <w:tc>
          <w:tcPr>
            <w:tcW w:w="3113" w:type="pct"/>
          </w:tcPr>
          <w:p w14:paraId="48C1FD87" w14:textId="77777777" w:rsidR="009F7D82" w:rsidRPr="009F64D9" w:rsidRDefault="00F66A3E" w:rsidP="00041A8B">
            <w:pPr>
              <w:keepNext/>
              <w:widowControl w:val="0"/>
              <w:ind w:left="34"/>
              <w:rPr>
                <w:color w:val="000000"/>
                <w:szCs w:val="22"/>
              </w:rPr>
            </w:pPr>
            <w:r w:rsidRPr="009F64D9">
              <w:rPr>
                <w:color w:val="000000"/>
                <w:szCs w:val="22"/>
              </w:rPr>
              <w:t>24 tundi varem</w:t>
            </w:r>
          </w:p>
        </w:tc>
      </w:tr>
      <w:tr w:rsidR="009F7D82" w:rsidRPr="009F64D9" w14:paraId="007D8FC0" w14:textId="77777777" w:rsidTr="00041A8B">
        <w:tc>
          <w:tcPr>
            <w:tcW w:w="1887" w:type="pct"/>
          </w:tcPr>
          <w:p w14:paraId="7A2F79AD" w14:textId="77777777" w:rsidR="009F7D82" w:rsidRPr="009F64D9" w:rsidRDefault="00F66A3E" w:rsidP="00041A8B">
            <w:pPr>
              <w:keepNext/>
              <w:widowControl w:val="0"/>
              <w:ind w:left="34"/>
              <w:rPr>
                <w:color w:val="000000"/>
                <w:szCs w:val="22"/>
              </w:rPr>
            </w:pPr>
            <w:r w:rsidRPr="009F64D9">
              <w:rPr>
                <w:color w:val="000000"/>
                <w:szCs w:val="22"/>
              </w:rPr>
              <w:t>50...80</w:t>
            </w:r>
          </w:p>
        </w:tc>
        <w:tc>
          <w:tcPr>
            <w:tcW w:w="3113" w:type="pct"/>
          </w:tcPr>
          <w:p w14:paraId="0A5BD817" w14:textId="77777777" w:rsidR="009F7D82" w:rsidRPr="009F64D9" w:rsidRDefault="00F66A3E" w:rsidP="00041A8B">
            <w:pPr>
              <w:keepNext/>
              <w:widowControl w:val="0"/>
              <w:ind w:left="34"/>
              <w:rPr>
                <w:color w:val="000000"/>
                <w:szCs w:val="22"/>
              </w:rPr>
            </w:pPr>
            <w:r w:rsidRPr="009F64D9">
              <w:rPr>
                <w:color w:val="000000"/>
                <w:szCs w:val="22"/>
              </w:rPr>
              <w:t>2 päeva varem</w:t>
            </w:r>
          </w:p>
        </w:tc>
      </w:tr>
      <w:tr w:rsidR="009F7D82" w:rsidRPr="009F64D9" w14:paraId="2273DE42" w14:textId="77777777" w:rsidTr="00041A8B">
        <w:tc>
          <w:tcPr>
            <w:tcW w:w="1887" w:type="pct"/>
          </w:tcPr>
          <w:p w14:paraId="6C005E5D" w14:textId="77777777" w:rsidR="009F7D82" w:rsidRPr="009F64D9" w:rsidRDefault="00F66A3E" w:rsidP="0043693B">
            <w:pPr>
              <w:widowControl w:val="0"/>
              <w:ind w:left="33"/>
              <w:rPr>
                <w:color w:val="000000"/>
                <w:szCs w:val="22"/>
              </w:rPr>
            </w:pPr>
            <w:r w:rsidRPr="009F64D9">
              <w:rPr>
                <w:color w:val="000000"/>
                <w:szCs w:val="22"/>
              </w:rPr>
              <w:t>&lt; 50</w:t>
            </w:r>
          </w:p>
        </w:tc>
        <w:tc>
          <w:tcPr>
            <w:tcW w:w="3113" w:type="pct"/>
          </w:tcPr>
          <w:p w14:paraId="6530F6AB" w14:textId="77777777" w:rsidR="009F7D82" w:rsidRPr="009F64D9" w:rsidRDefault="00F66A3E" w:rsidP="0043693B">
            <w:pPr>
              <w:widowControl w:val="0"/>
              <w:ind w:left="33"/>
              <w:rPr>
                <w:iCs/>
                <w:color w:val="000000"/>
                <w:szCs w:val="22"/>
              </w:rPr>
            </w:pPr>
            <w:r w:rsidRPr="009F64D9">
              <w:rPr>
                <w:szCs w:val="22"/>
              </w:rPr>
              <w:t>Neid patsiente ei ole uuritud (vt lõik 4.3).</w:t>
            </w:r>
          </w:p>
        </w:tc>
      </w:tr>
    </w:tbl>
    <w:p w14:paraId="52223F2D" w14:textId="77777777" w:rsidR="009F7D82" w:rsidRPr="009F64D9" w:rsidRDefault="009F7D82" w:rsidP="0043693B">
      <w:pPr>
        <w:widowControl w:val="0"/>
        <w:rPr>
          <w:szCs w:val="22"/>
          <w:lang w:eastAsia="da-DK"/>
        </w:rPr>
      </w:pPr>
    </w:p>
    <w:p w14:paraId="06DE79D7" w14:textId="77777777" w:rsidR="009F7D82" w:rsidRPr="009F64D9" w:rsidRDefault="00F66A3E" w:rsidP="00041A8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Spinaalanesteesia/epiduraalanesteesia/lumbaalpunktsioon</w:t>
      </w:r>
    </w:p>
    <w:p w14:paraId="1FF4F471" w14:textId="77777777" w:rsidR="009F7D82" w:rsidRPr="009F64D9" w:rsidRDefault="009F7D82" w:rsidP="00041A8B">
      <w:pPr>
        <w:pStyle w:val="ammcorpstexte"/>
        <w:keepNext/>
        <w:widowControl w:val="0"/>
        <w:rPr>
          <w:rFonts w:ascii="Times New Roman" w:hAnsi="Times New Roman"/>
          <w:i/>
          <w:color w:val="auto"/>
          <w:sz w:val="22"/>
          <w:szCs w:val="22"/>
          <w:u w:val="single"/>
        </w:rPr>
      </w:pPr>
    </w:p>
    <w:p w14:paraId="13524388" w14:textId="77777777" w:rsidR="009F7D82" w:rsidRPr="009F64D9" w:rsidRDefault="00F66A3E" w:rsidP="0043693B">
      <w:pPr>
        <w:widowControl w:val="0"/>
        <w:rPr>
          <w:szCs w:val="22"/>
        </w:rPr>
      </w:pPr>
      <w:r w:rsidRPr="009F64D9">
        <w:rPr>
          <w:szCs w:val="22"/>
        </w:rPr>
        <w:t>Sellised protseduurid nagu spinaalanesteesia võivad vajada täielikku hemostaatilist funktsiooni.</w:t>
      </w:r>
    </w:p>
    <w:p w14:paraId="55F57FE3" w14:textId="77777777" w:rsidR="009F7D82" w:rsidRPr="009F64D9" w:rsidRDefault="009F7D82" w:rsidP="0043693B">
      <w:pPr>
        <w:widowControl w:val="0"/>
        <w:rPr>
          <w:szCs w:val="22"/>
          <w:lang w:eastAsia="da-DK"/>
        </w:rPr>
      </w:pPr>
    </w:p>
    <w:p w14:paraId="46380C3E"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Spinaal- või epiduraalhematoomi risk võib suureneda traumaatilise või korduva punkteerimise tagajärjel ja epiduraalkateetrite pikaajalisel kasutamisel. Pärast kateetri eemaldamist peab enne dabigatraaneteksilaadi esimese annuse manustamist mööduma vähemalt 2 tundi. Need patsiendid vajavad sagedast jälgimist spinaal- või epiduraalhematoomi neuroloogiliste sümptomite suhtes.</w:t>
      </w:r>
    </w:p>
    <w:p w14:paraId="6F3A8C20" w14:textId="77777777" w:rsidR="009F7D82" w:rsidRPr="009F64D9" w:rsidRDefault="009F7D82" w:rsidP="0043693B">
      <w:pPr>
        <w:pStyle w:val="ammcorpstexte"/>
        <w:widowControl w:val="0"/>
        <w:rPr>
          <w:rFonts w:ascii="Times New Roman" w:hAnsi="Times New Roman"/>
          <w:i/>
          <w:color w:val="auto"/>
          <w:sz w:val="22"/>
          <w:szCs w:val="22"/>
        </w:rPr>
      </w:pPr>
    </w:p>
    <w:p w14:paraId="341E8D27" w14:textId="77777777" w:rsidR="009F7D82" w:rsidRPr="009F64D9" w:rsidRDefault="00F66A3E" w:rsidP="0043693B">
      <w:pPr>
        <w:keepNext/>
        <w:widowControl w:val="0"/>
        <w:rPr>
          <w:i/>
          <w:szCs w:val="22"/>
          <w:u w:val="single"/>
        </w:rPr>
      </w:pPr>
      <w:r w:rsidRPr="009F64D9">
        <w:rPr>
          <w:i/>
          <w:szCs w:val="22"/>
          <w:u w:val="single"/>
        </w:rPr>
        <w:t>Postoperatiivne faas</w:t>
      </w:r>
    </w:p>
    <w:p w14:paraId="1319EFCE" w14:textId="77777777" w:rsidR="009F7D82" w:rsidRPr="009F64D9" w:rsidRDefault="009F7D82" w:rsidP="0043693B">
      <w:pPr>
        <w:keepNext/>
        <w:widowControl w:val="0"/>
        <w:rPr>
          <w:i/>
          <w:szCs w:val="22"/>
          <w:u w:val="single"/>
        </w:rPr>
      </w:pPr>
    </w:p>
    <w:p w14:paraId="7F8964C0" w14:textId="343B86E0" w:rsidR="00197F55" w:rsidRPr="009F64D9" w:rsidRDefault="00F66A3E" w:rsidP="0043693B">
      <w:pPr>
        <w:pStyle w:val="Default"/>
        <w:widowControl w:val="0"/>
        <w:rPr>
          <w:color w:val="auto"/>
          <w:sz w:val="22"/>
          <w:szCs w:val="22"/>
        </w:rPr>
      </w:pPr>
      <w:r w:rsidRPr="009F64D9">
        <w:rPr>
          <w:sz w:val="22"/>
          <w:szCs w:val="22"/>
        </w:rPr>
        <w:t>Pärast invasiivset protseduuri või kirurgilist sekkumist tuleb ravi dabigatraaneteksilaadiga võimalikult kiiresti jätkata/alustada, niipea kui kliiniline olukord seda lubab ja on kindlaks tehtud piisav hemostaas.</w:t>
      </w:r>
    </w:p>
    <w:p w14:paraId="69C70472" w14:textId="77777777" w:rsidR="009F7D82" w:rsidRPr="009F64D9" w:rsidRDefault="009F7D82" w:rsidP="0043693B">
      <w:pPr>
        <w:widowControl w:val="0"/>
        <w:rPr>
          <w:szCs w:val="22"/>
        </w:rPr>
      </w:pPr>
    </w:p>
    <w:p w14:paraId="54EB1AED" w14:textId="49A9F0C1" w:rsidR="00197F55" w:rsidRPr="009F64D9" w:rsidRDefault="00F66A3E" w:rsidP="0043693B">
      <w:pPr>
        <w:widowControl w:val="0"/>
        <w:rPr>
          <w:szCs w:val="22"/>
        </w:rPr>
      </w:pPr>
      <w:r w:rsidRPr="009F64D9">
        <w:rPr>
          <w:szCs w:val="22"/>
        </w:rPr>
        <w:t>Veritsusriskiga patsiente või patsiente, kellel on risk ravimi liiga suure kontsentratsiooni tekkeks, eriti vähenenud neerufunktsiooniga patsiente (vt ka tabel 4), tuleb ravida ettevaatusega (vt lõigud 4.4 ja 5.1).</w:t>
      </w:r>
    </w:p>
    <w:p w14:paraId="5F80D0F2" w14:textId="77777777" w:rsidR="009F7D82" w:rsidRPr="009F64D9" w:rsidRDefault="009F7D82" w:rsidP="0043693B">
      <w:pPr>
        <w:widowControl w:val="0"/>
        <w:rPr>
          <w:szCs w:val="22"/>
          <w:lang w:eastAsia="da-DK"/>
        </w:rPr>
      </w:pPr>
    </w:p>
    <w:p w14:paraId="6BDCB7DE"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color w:val="auto"/>
          <w:sz w:val="22"/>
          <w:szCs w:val="22"/>
          <w:u w:val="single"/>
        </w:rPr>
        <w:t>Kirurgilise suremuse suure riskiga ja trombemboolia riski püsiteguritega patsiendid</w:t>
      </w:r>
    </w:p>
    <w:p w14:paraId="0D86A554" w14:textId="77777777" w:rsidR="009F7D82" w:rsidRPr="009F64D9" w:rsidRDefault="009F7D82" w:rsidP="0043693B">
      <w:pPr>
        <w:keepNext/>
        <w:widowControl w:val="0"/>
        <w:ind w:left="567" w:hanging="567"/>
        <w:rPr>
          <w:szCs w:val="22"/>
          <w:lang w:eastAsia="da-DK"/>
        </w:rPr>
      </w:pPr>
    </w:p>
    <w:p w14:paraId="01814DBA" w14:textId="77777777" w:rsidR="009F7D82" w:rsidRPr="009F64D9" w:rsidRDefault="00F66A3E" w:rsidP="00041A8B">
      <w:pPr>
        <w:widowControl w:val="0"/>
        <w:rPr>
          <w:szCs w:val="22"/>
        </w:rPr>
      </w:pPr>
      <w:r w:rsidRPr="009F64D9">
        <w:rPr>
          <w:szCs w:val="22"/>
        </w:rPr>
        <w:t>Nende patsientide kohta on dabigatraaneteksilaadi efektiivsus- ja ohutusandmed piiratud, seega tuleb neid ravida ettevaatusega.</w:t>
      </w:r>
    </w:p>
    <w:p w14:paraId="588F939D" w14:textId="77777777" w:rsidR="009F7D82" w:rsidRPr="009F64D9" w:rsidRDefault="009F7D82" w:rsidP="0043693B">
      <w:pPr>
        <w:widowControl w:val="0"/>
        <w:rPr>
          <w:szCs w:val="22"/>
          <w:lang w:eastAsia="da-DK"/>
        </w:rPr>
      </w:pPr>
    </w:p>
    <w:p w14:paraId="171ECCF9" w14:textId="77777777" w:rsidR="009F7D82" w:rsidRPr="009F64D9" w:rsidRDefault="00F66A3E" w:rsidP="0043693B">
      <w:pPr>
        <w:keepNext/>
        <w:widowControl w:val="0"/>
        <w:rPr>
          <w:b/>
          <w:i/>
          <w:szCs w:val="22"/>
        </w:rPr>
      </w:pPr>
      <w:r w:rsidRPr="009F64D9">
        <w:rPr>
          <w:szCs w:val="22"/>
          <w:u w:val="single"/>
        </w:rPr>
        <w:t>Maksakahjustus</w:t>
      </w:r>
    </w:p>
    <w:p w14:paraId="13AA30B8" w14:textId="77777777" w:rsidR="009F7D82" w:rsidRPr="009F64D9" w:rsidRDefault="009F7D82" w:rsidP="0043693B">
      <w:pPr>
        <w:pStyle w:val="ammcorpstexte"/>
        <w:keepNext/>
        <w:widowControl w:val="0"/>
        <w:rPr>
          <w:rFonts w:ascii="Times New Roman" w:hAnsi="Times New Roman"/>
          <w:b/>
          <w:i/>
          <w:color w:val="auto"/>
          <w:sz w:val="22"/>
          <w:szCs w:val="22"/>
        </w:rPr>
      </w:pPr>
    </w:p>
    <w:p w14:paraId="031BC888" w14:textId="77777777" w:rsidR="009F7D82" w:rsidRPr="009F64D9" w:rsidRDefault="00F66A3E" w:rsidP="00041A8B">
      <w:pPr>
        <w:widowControl w:val="0"/>
        <w:rPr>
          <w:szCs w:val="22"/>
        </w:rPr>
      </w:pPr>
      <w:r w:rsidRPr="009F64D9">
        <w:rPr>
          <w:szCs w:val="22"/>
        </w:rPr>
        <w:t>Peamistesse uuringutesse ei kaasatud patsiente, kelle maksaensüümide aktiivsus oli &gt; 2 ULN. Selle patsientide alarühmaga puudub ravikogemus, mistõttu dabigatraaneteksilaati ei soovitata selles erirühmas kasutada. Vastunäidustuseks on maksakahjustus või maksahaigus, mis võib olla eluohtlik (vt lõik 4.3).</w:t>
      </w:r>
    </w:p>
    <w:p w14:paraId="5BE8BA09" w14:textId="77777777" w:rsidR="009F7D82" w:rsidRPr="009F64D9" w:rsidRDefault="009F7D82" w:rsidP="0043693B">
      <w:pPr>
        <w:widowControl w:val="0"/>
        <w:rPr>
          <w:szCs w:val="22"/>
          <w:lang w:eastAsia="da-DK"/>
        </w:rPr>
      </w:pPr>
    </w:p>
    <w:p w14:paraId="0A35C0B2"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Koostoime P</w:t>
      </w:r>
      <w:r w:rsidRPr="009F64D9">
        <w:rPr>
          <w:rFonts w:ascii="Times New Roman" w:hAnsi="Times New Roman"/>
          <w:color w:val="auto"/>
          <w:sz w:val="22"/>
          <w:szCs w:val="22"/>
          <w:u w:val="single"/>
        </w:rPr>
        <w:noBreakHyphen/>
        <w:t>gp indutseerijatega</w:t>
      </w:r>
    </w:p>
    <w:p w14:paraId="4B2E137A" w14:textId="77777777" w:rsidR="009F7D82" w:rsidRPr="009F64D9" w:rsidRDefault="009F7D82" w:rsidP="0043693B">
      <w:pPr>
        <w:pStyle w:val="ammcorpstexte"/>
        <w:keepNext/>
        <w:widowControl w:val="0"/>
        <w:rPr>
          <w:rFonts w:ascii="Times New Roman" w:hAnsi="Times New Roman"/>
          <w:color w:val="auto"/>
          <w:sz w:val="22"/>
          <w:szCs w:val="22"/>
          <w:u w:val="single"/>
        </w:rPr>
      </w:pPr>
    </w:p>
    <w:p w14:paraId="41AE0C9B" w14:textId="77777777" w:rsidR="009F7D82" w:rsidRPr="009F64D9" w:rsidRDefault="00F66A3E" w:rsidP="00041A8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Samaaegne manustamine koos P</w:t>
      </w:r>
      <w:r w:rsidRPr="009F64D9">
        <w:rPr>
          <w:rFonts w:ascii="Times New Roman" w:hAnsi="Times New Roman"/>
          <w:color w:val="auto"/>
          <w:sz w:val="22"/>
          <w:szCs w:val="22"/>
        </w:rPr>
        <w:noBreakHyphen/>
        <w:t>gp indutseerijatega põhjustab eeldatavasti dabigatraani kontsentratsiooni vähenemist plasmas, mistõttu seda tuleb vältida (vt lõigud 4.5 ja 5.2).</w:t>
      </w:r>
    </w:p>
    <w:p w14:paraId="4D26759E" w14:textId="77777777" w:rsidR="009F7D82" w:rsidRPr="009F64D9" w:rsidRDefault="009F7D82" w:rsidP="0043693B">
      <w:pPr>
        <w:pStyle w:val="ammcorpstexte"/>
        <w:widowControl w:val="0"/>
        <w:rPr>
          <w:rFonts w:ascii="Times New Roman" w:hAnsi="Times New Roman"/>
          <w:color w:val="auto"/>
          <w:sz w:val="22"/>
          <w:szCs w:val="22"/>
        </w:rPr>
      </w:pPr>
    </w:p>
    <w:p w14:paraId="577B0A09"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Antifosfolipiidsündroomiga patsiendid</w:t>
      </w:r>
    </w:p>
    <w:p w14:paraId="263CDABB" w14:textId="77777777" w:rsidR="009F7D82" w:rsidRPr="009F64D9" w:rsidRDefault="009F7D82" w:rsidP="0043693B">
      <w:pPr>
        <w:pStyle w:val="ammcorpstexte"/>
        <w:keepNext/>
        <w:widowControl w:val="0"/>
        <w:rPr>
          <w:rFonts w:ascii="Times New Roman" w:hAnsi="Times New Roman"/>
          <w:color w:val="auto"/>
          <w:sz w:val="22"/>
          <w:szCs w:val="22"/>
          <w:u w:val="single"/>
        </w:rPr>
      </w:pPr>
    </w:p>
    <w:p w14:paraId="079FFB26" w14:textId="77777777" w:rsidR="009F7D82" w:rsidRPr="009F64D9" w:rsidRDefault="00F66A3E" w:rsidP="00041A8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Otsese toimega antikoagulante (DOACs), sealhulgas dabigatraaneteksilaat, ei soovitata kasutada patsientidel, kellel on anamneesis tromboos ja kellel diagnoositakse antifosfolipiidsündroom. Eelkõige patsientidel, kelle kõik kolm näitajat (luupusantikoagulant, kardiolipiinivastased antikehad ja beeta</w:t>
      </w:r>
      <w:r w:rsidRPr="009F64D9">
        <w:rPr>
          <w:rFonts w:ascii="Times New Roman" w:hAnsi="Times New Roman"/>
          <w:color w:val="auto"/>
          <w:sz w:val="22"/>
          <w:szCs w:val="22"/>
        </w:rPr>
        <w:noBreakHyphen/>
        <w:t>2</w:t>
      </w:r>
      <w:r w:rsidRPr="009F64D9">
        <w:rPr>
          <w:rFonts w:ascii="Times New Roman" w:hAnsi="Times New Roman"/>
          <w:color w:val="auto"/>
          <w:sz w:val="22"/>
          <w:szCs w:val="22"/>
        </w:rPr>
        <w:noBreakHyphen/>
        <w:t>glükoproteiin 1 vastased antikehad) on positiivsed, võib ravi otsese toimega antikoagulantidega olla seotud korduva tromboosi juhtude suurema esinemissagedusega võrreldes K</w:t>
      </w:r>
      <w:r w:rsidRPr="009F64D9">
        <w:rPr>
          <w:rFonts w:ascii="Times New Roman" w:hAnsi="Times New Roman"/>
          <w:color w:val="auto"/>
          <w:sz w:val="22"/>
          <w:szCs w:val="22"/>
        </w:rPr>
        <w:noBreakHyphen/>
        <w:t>vitamiini antagonistidega.</w:t>
      </w:r>
    </w:p>
    <w:p w14:paraId="1F7291A9" w14:textId="77777777" w:rsidR="009F7D82" w:rsidRPr="009F64D9" w:rsidRDefault="009F7D82" w:rsidP="0043693B">
      <w:pPr>
        <w:pStyle w:val="ammcorpstexte"/>
        <w:widowControl w:val="0"/>
        <w:rPr>
          <w:rFonts w:ascii="Times New Roman" w:hAnsi="Times New Roman"/>
          <w:color w:val="auto"/>
          <w:sz w:val="22"/>
          <w:szCs w:val="22"/>
        </w:rPr>
      </w:pPr>
    </w:p>
    <w:p w14:paraId="5A74D5A1" w14:textId="0708DC89" w:rsidR="00197F55" w:rsidRPr="009F64D9" w:rsidRDefault="00F66A3E" w:rsidP="0043693B">
      <w:pPr>
        <w:keepNext/>
        <w:widowControl w:val="0"/>
        <w:ind w:left="567" w:hanging="567"/>
        <w:rPr>
          <w:szCs w:val="22"/>
          <w:u w:val="single"/>
        </w:rPr>
      </w:pPr>
      <w:r w:rsidRPr="009F64D9">
        <w:rPr>
          <w:szCs w:val="22"/>
          <w:u w:val="single"/>
        </w:rPr>
        <w:t>Müokardiinfarkt (MI)</w:t>
      </w:r>
    </w:p>
    <w:p w14:paraId="145BA73C" w14:textId="77777777" w:rsidR="009F7D82" w:rsidRPr="009F64D9" w:rsidRDefault="009F7D82" w:rsidP="0043693B">
      <w:pPr>
        <w:keepNext/>
        <w:widowControl w:val="0"/>
        <w:rPr>
          <w:szCs w:val="22"/>
          <w:u w:val="single"/>
        </w:rPr>
      </w:pPr>
    </w:p>
    <w:p w14:paraId="1B2B69EA" w14:textId="1214A5C2" w:rsidR="009F7D82" w:rsidRPr="009F64D9" w:rsidRDefault="00F66A3E" w:rsidP="0043693B">
      <w:pPr>
        <w:widowControl w:val="0"/>
        <w:rPr>
          <w:szCs w:val="22"/>
        </w:rPr>
      </w:pPr>
      <w:r w:rsidRPr="009F64D9">
        <w:rPr>
          <w:szCs w:val="22"/>
        </w:rPr>
        <w:t>III faasi uuringus RE</w:t>
      </w:r>
      <w:r w:rsidRPr="009F64D9">
        <w:rPr>
          <w:szCs w:val="22"/>
        </w:rPr>
        <w:noBreakHyphen/>
        <w:t>LY (SPAF, vt lõik 5.1) oli MI üldine esinemise määr dabigatraaneteksilaadi annuse 110 mg manustamisel kaks korda ööpäevas 0,82</w:t>
      </w:r>
      <w:r w:rsidR="00E36FC7" w:rsidRPr="009F64D9">
        <w:rPr>
          <w:szCs w:val="22"/>
        </w:rPr>
        <w:t>%</w:t>
      </w:r>
      <w:r w:rsidRPr="009F64D9">
        <w:rPr>
          <w:szCs w:val="22"/>
        </w:rPr>
        <w:t xml:space="preserve"> aastas, dabigatraaneteksilaadi annuse </w:t>
      </w:r>
      <w:r w:rsidRPr="009F64D9">
        <w:rPr>
          <w:szCs w:val="22"/>
        </w:rPr>
        <w:lastRenderedPageBreak/>
        <w:t>150 mg manustamisel kaks korda ööpäevas 0,81</w:t>
      </w:r>
      <w:r w:rsidR="00E36FC7" w:rsidRPr="009F64D9">
        <w:rPr>
          <w:szCs w:val="22"/>
        </w:rPr>
        <w:t>%</w:t>
      </w:r>
      <w:r w:rsidRPr="009F64D9">
        <w:rPr>
          <w:szCs w:val="22"/>
        </w:rPr>
        <w:t xml:space="preserve"> aastas ja varfariini manustamisel 0,64</w:t>
      </w:r>
      <w:r w:rsidR="00E36FC7" w:rsidRPr="009F64D9">
        <w:rPr>
          <w:szCs w:val="22"/>
        </w:rPr>
        <w:t>%</w:t>
      </w:r>
      <w:r w:rsidRPr="009F64D9">
        <w:rPr>
          <w:szCs w:val="22"/>
        </w:rPr>
        <w:t xml:space="preserve"> aastas, kusjuures dabigatraani puhul suurenes suhteline risk varfariiniga võrreldes vastavalt 29</w:t>
      </w:r>
      <w:r w:rsidR="00E36FC7" w:rsidRPr="009F64D9">
        <w:rPr>
          <w:szCs w:val="22"/>
        </w:rPr>
        <w:t>%</w:t>
      </w:r>
      <w:r w:rsidRPr="009F64D9">
        <w:rPr>
          <w:szCs w:val="22"/>
        </w:rPr>
        <w:t xml:space="preserve"> ja 27</w:t>
      </w:r>
      <w:r w:rsidR="00E36FC7" w:rsidRPr="009F64D9">
        <w:rPr>
          <w:szCs w:val="22"/>
        </w:rPr>
        <w:t>%</w:t>
      </w:r>
      <w:r w:rsidRPr="009F64D9">
        <w:rPr>
          <w:szCs w:val="22"/>
        </w:rPr>
        <w:t>. Olenemata ravist täheldati suurimat absoluutset MI riski järgmistes sarnase suhtelise riskiga alamrühmades: varasema MI</w:t>
      </w:r>
      <w:r w:rsidRPr="009F64D9">
        <w:rPr>
          <w:szCs w:val="22"/>
        </w:rPr>
        <w:noBreakHyphen/>
        <w:t>ga patsiendid; ≥ 65</w:t>
      </w:r>
      <w:r w:rsidRPr="009F64D9">
        <w:rPr>
          <w:szCs w:val="22"/>
        </w:rPr>
        <w:noBreakHyphen/>
        <w:t>aastased kas diabeedi või südame isheemiatõvega patsiendid; patsiendid, kelle vasaku vatsakese väljutusfraktsioon oli alla 40</w:t>
      </w:r>
      <w:r w:rsidR="00E36FC7" w:rsidRPr="009F64D9">
        <w:rPr>
          <w:szCs w:val="22"/>
        </w:rPr>
        <w:t>%</w:t>
      </w:r>
      <w:r w:rsidRPr="009F64D9">
        <w:rPr>
          <w:szCs w:val="22"/>
        </w:rPr>
        <w:t>, ning mõõduka neerufunktsiooni häirega patsiendid. Lisaks täheldati suuremat MI riski patsientidel, kes manustasid samaaegselt ASH</w:t>
      </w:r>
      <w:r w:rsidRPr="009F64D9">
        <w:rPr>
          <w:szCs w:val="22"/>
        </w:rPr>
        <w:noBreakHyphen/>
        <w:t>d koos klopidogreeliga või said klopidogreeli monoteraapiat.</w:t>
      </w:r>
    </w:p>
    <w:p w14:paraId="6B8AE390" w14:textId="77777777" w:rsidR="009F7D82" w:rsidRPr="009F64D9" w:rsidRDefault="009F7D82" w:rsidP="0043693B">
      <w:pPr>
        <w:widowControl w:val="0"/>
        <w:rPr>
          <w:szCs w:val="22"/>
        </w:rPr>
      </w:pPr>
    </w:p>
    <w:p w14:paraId="4A48F5EF" w14:textId="71187AB2" w:rsidR="009F7D82" w:rsidRPr="009F64D9" w:rsidRDefault="00F66A3E" w:rsidP="0043693B">
      <w:pPr>
        <w:widowControl w:val="0"/>
        <w:rPr>
          <w:szCs w:val="22"/>
        </w:rPr>
      </w:pPr>
      <w:r w:rsidRPr="009F64D9">
        <w:rPr>
          <w:szCs w:val="22"/>
        </w:rPr>
        <w:t>Kolmes aktiivse kontrolliga SVT/KATE III faasi uuringus teatati MI esinemissageduse suurenemisest dabigatraaneteksilaati saanud patsientidel võrreldes nendega, kes said varfariini: 0,4</w:t>
      </w:r>
      <w:r w:rsidR="00E36FC7" w:rsidRPr="009F64D9">
        <w:rPr>
          <w:szCs w:val="22"/>
        </w:rPr>
        <w:t>%</w:t>
      </w:r>
      <w:r w:rsidRPr="009F64D9">
        <w:rPr>
          <w:szCs w:val="22"/>
        </w:rPr>
        <w:t xml:space="preserve"> </w:t>
      </w:r>
      <w:r w:rsidRPr="009F64D9">
        <w:rPr>
          <w:i/>
          <w:szCs w:val="22"/>
        </w:rPr>
        <w:t>vs.</w:t>
      </w:r>
      <w:r w:rsidRPr="009F64D9">
        <w:rPr>
          <w:szCs w:val="22"/>
        </w:rPr>
        <w:t xml:space="preserve"> 0,2</w:t>
      </w:r>
      <w:r w:rsidR="00E36FC7" w:rsidRPr="009F64D9">
        <w:rPr>
          <w:szCs w:val="22"/>
        </w:rPr>
        <w:t>%</w:t>
      </w:r>
      <w:r w:rsidRPr="009F64D9">
        <w:rPr>
          <w:szCs w:val="22"/>
        </w:rPr>
        <w:t xml:space="preserve"> lühiajalistes uuringutes RE</w:t>
      </w:r>
      <w:r w:rsidRPr="009F64D9">
        <w:rPr>
          <w:szCs w:val="22"/>
        </w:rPr>
        <w:noBreakHyphen/>
        <w:t>COVER ja RE</w:t>
      </w:r>
      <w:r w:rsidRPr="009F64D9">
        <w:rPr>
          <w:szCs w:val="22"/>
        </w:rPr>
        <w:noBreakHyphen/>
        <w:t>COVER II ning 0,8</w:t>
      </w:r>
      <w:r w:rsidR="00E36FC7" w:rsidRPr="009F64D9">
        <w:rPr>
          <w:szCs w:val="22"/>
        </w:rPr>
        <w:t>%</w:t>
      </w:r>
      <w:r w:rsidRPr="009F64D9">
        <w:rPr>
          <w:szCs w:val="22"/>
        </w:rPr>
        <w:t xml:space="preserve"> </w:t>
      </w:r>
      <w:r w:rsidRPr="009F64D9">
        <w:rPr>
          <w:i/>
          <w:szCs w:val="22"/>
        </w:rPr>
        <w:t>vs.</w:t>
      </w:r>
      <w:r w:rsidRPr="009F64D9">
        <w:rPr>
          <w:szCs w:val="22"/>
        </w:rPr>
        <w:t xml:space="preserve"> 0,1</w:t>
      </w:r>
      <w:r w:rsidR="00E36FC7" w:rsidRPr="009F64D9">
        <w:rPr>
          <w:szCs w:val="22"/>
        </w:rPr>
        <w:t>%</w:t>
      </w:r>
      <w:r w:rsidRPr="009F64D9">
        <w:rPr>
          <w:szCs w:val="22"/>
        </w:rPr>
        <w:t xml:space="preserve"> pikaajalises uuringus RE</w:t>
      </w:r>
      <w:r w:rsidRPr="009F64D9">
        <w:rPr>
          <w:szCs w:val="22"/>
        </w:rPr>
        <w:noBreakHyphen/>
        <w:t>MEDY. Suurenemine oli selles uuringus statistiliselt oluline (p = 0,022).</w:t>
      </w:r>
    </w:p>
    <w:p w14:paraId="6C0FBDF2" w14:textId="77777777" w:rsidR="009F7D82" w:rsidRPr="009F64D9" w:rsidRDefault="009F7D82" w:rsidP="0043693B">
      <w:pPr>
        <w:widowControl w:val="0"/>
        <w:rPr>
          <w:szCs w:val="22"/>
        </w:rPr>
      </w:pPr>
    </w:p>
    <w:p w14:paraId="32F6CAE0" w14:textId="2ED81682" w:rsidR="009F7D82" w:rsidRPr="009F64D9" w:rsidRDefault="00F66A3E" w:rsidP="0043693B">
      <w:pPr>
        <w:widowControl w:val="0"/>
        <w:rPr>
          <w:szCs w:val="22"/>
          <w:u w:val="single"/>
        </w:rPr>
      </w:pPr>
      <w:r w:rsidRPr="009F64D9">
        <w:rPr>
          <w:szCs w:val="22"/>
        </w:rPr>
        <w:t>Uuringus RE</w:t>
      </w:r>
      <w:r w:rsidRPr="009F64D9">
        <w:rPr>
          <w:szCs w:val="22"/>
        </w:rPr>
        <w:noBreakHyphen/>
        <w:t>SONATE, milles võrreldi dabigatraaneteksilaati platseeboga, oli MI esinemissagedus dabigatraaneteksilaati saanud patsientidel 0,1</w:t>
      </w:r>
      <w:r w:rsidR="00E36FC7" w:rsidRPr="009F64D9">
        <w:rPr>
          <w:szCs w:val="22"/>
        </w:rPr>
        <w:t>%</w:t>
      </w:r>
      <w:r w:rsidRPr="009F64D9">
        <w:rPr>
          <w:szCs w:val="22"/>
        </w:rPr>
        <w:t xml:space="preserve"> ja platseebot saanutel 0,2</w:t>
      </w:r>
      <w:r w:rsidR="00E36FC7" w:rsidRPr="009F64D9">
        <w:rPr>
          <w:szCs w:val="22"/>
        </w:rPr>
        <w:t>%</w:t>
      </w:r>
      <w:r w:rsidRPr="009F64D9">
        <w:rPr>
          <w:szCs w:val="22"/>
        </w:rPr>
        <w:t>.</w:t>
      </w:r>
    </w:p>
    <w:p w14:paraId="40D1C4D3" w14:textId="77777777" w:rsidR="009F7D82" w:rsidRPr="009F64D9" w:rsidRDefault="009F7D82" w:rsidP="0043693B">
      <w:pPr>
        <w:widowControl w:val="0"/>
        <w:rPr>
          <w:szCs w:val="22"/>
          <w:u w:val="single"/>
        </w:rPr>
      </w:pPr>
    </w:p>
    <w:p w14:paraId="4A789723" w14:textId="77777777" w:rsidR="009F7D82" w:rsidRPr="009F64D9" w:rsidRDefault="00F66A3E" w:rsidP="00041A8B">
      <w:pPr>
        <w:keepNext/>
        <w:widowControl w:val="0"/>
        <w:rPr>
          <w:szCs w:val="22"/>
          <w:u w:val="single"/>
        </w:rPr>
      </w:pPr>
      <w:r w:rsidRPr="009F64D9">
        <w:rPr>
          <w:szCs w:val="22"/>
          <w:u w:val="single"/>
        </w:rPr>
        <w:t>Aktiivse vähktõvega patsiendid (SVT/KATE, VTE lastel)</w:t>
      </w:r>
    </w:p>
    <w:p w14:paraId="0F4AF44E" w14:textId="77777777" w:rsidR="009F7D82" w:rsidRPr="009F64D9" w:rsidRDefault="009F7D82" w:rsidP="00041A8B">
      <w:pPr>
        <w:keepNext/>
        <w:widowControl w:val="0"/>
        <w:rPr>
          <w:szCs w:val="22"/>
        </w:rPr>
      </w:pPr>
    </w:p>
    <w:p w14:paraId="498B1EF7" w14:textId="77777777" w:rsidR="009F7D82" w:rsidRPr="009F64D9" w:rsidRDefault="00F66A3E" w:rsidP="0043693B">
      <w:pPr>
        <w:widowControl w:val="0"/>
        <w:contextualSpacing/>
        <w:rPr>
          <w:szCs w:val="22"/>
        </w:rPr>
      </w:pPr>
      <w:r w:rsidRPr="009F64D9">
        <w:rPr>
          <w:szCs w:val="22"/>
        </w:rPr>
        <w:t>Aktiivse vähktõve ja SVT/KATE</w:t>
      </w:r>
      <w:r w:rsidRPr="009F64D9">
        <w:rPr>
          <w:szCs w:val="22"/>
        </w:rPr>
        <w:noBreakHyphen/>
        <w:t>ga patsientidel ei ole ravimi efektiivsus ja ohutus tõestatud. Aktiivse vähktõvega laste kohta on efektiivsuse ja ohutuse andmed piiratud.</w:t>
      </w:r>
    </w:p>
    <w:p w14:paraId="38B57926" w14:textId="77777777" w:rsidR="00041A8B" w:rsidRPr="009F64D9" w:rsidRDefault="00041A8B" w:rsidP="0043693B">
      <w:pPr>
        <w:widowControl w:val="0"/>
        <w:contextualSpacing/>
        <w:rPr>
          <w:szCs w:val="22"/>
        </w:rPr>
      </w:pPr>
    </w:p>
    <w:p w14:paraId="37F00F67" w14:textId="77777777" w:rsidR="009F7D82" w:rsidRPr="009F64D9" w:rsidRDefault="00F66A3E" w:rsidP="0043693B">
      <w:pPr>
        <w:keepNext/>
        <w:widowControl w:val="0"/>
        <w:rPr>
          <w:u w:val="single"/>
        </w:rPr>
      </w:pPr>
      <w:r w:rsidRPr="009F64D9">
        <w:rPr>
          <w:u w:val="single"/>
        </w:rPr>
        <w:t>Lapsed</w:t>
      </w:r>
    </w:p>
    <w:p w14:paraId="1C578F70" w14:textId="77777777" w:rsidR="00041A8B" w:rsidRPr="009F64D9" w:rsidRDefault="00041A8B" w:rsidP="0043693B">
      <w:pPr>
        <w:keepNext/>
        <w:widowControl w:val="0"/>
        <w:rPr>
          <w:b/>
          <w:i/>
        </w:rPr>
      </w:pPr>
    </w:p>
    <w:p w14:paraId="7D241445" w14:textId="77777777" w:rsidR="009F7D82" w:rsidRPr="009F64D9" w:rsidRDefault="00F66A3E" w:rsidP="0043693B">
      <w:pPr>
        <w:widowControl w:val="0"/>
      </w:pPr>
      <w:r w:rsidRPr="009F64D9">
        <w:rPr>
          <w:szCs w:val="22"/>
        </w:rPr>
        <w:t>Mõnedel väga spetsiifiliste seisundite, nt imendumist mõjutada võiva peensoolehaigusega lastel tuleb kaaluda parenteraalselt manustatavate antikoagulantide kasutamist.</w:t>
      </w:r>
    </w:p>
    <w:p w14:paraId="6C2A8670" w14:textId="77777777" w:rsidR="009F7D82" w:rsidRPr="009F64D9" w:rsidRDefault="009F7D82" w:rsidP="0043693B">
      <w:pPr>
        <w:widowControl w:val="0"/>
        <w:rPr>
          <w:szCs w:val="22"/>
          <w:u w:val="single"/>
        </w:rPr>
      </w:pPr>
    </w:p>
    <w:p w14:paraId="36745BC4" w14:textId="77777777" w:rsidR="009F7D82" w:rsidRPr="009F64D9" w:rsidRDefault="00F66A3E" w:rsidP="0043693B">
      <w:pPr>
        <w:keepNext/>
        <w:widowControl w:val="0"/>
        <w:ind w:left="567" w:hanging="567"/>
        <w:rPr>
          <w:noProof/>
          <w:szCs w:val="22"/>
        </w:rPr>
      </w:pPr>
      <w:r w:rsidRPr="009F64D9">
        <w:rPr>
          <w:b/>
          <w:szCs w:val="22"/>
        </w:rPr>
        <w:t>4.5</w:t>
      </w:r>
      <w:r w:rsidRPr="009F64D9">
        <w:rPr>
          <w:b/>
          <w:szCs w:val="22"/>
        </w:rPr>
        <w:tab/>
        <w:t>Koostoimed teiste ravimitega ja muud koostoimed</w:t>
      </w:r>
    </w:p>
    <w:p w14:paraId="28F14965" w14:textId="77777777" w:rsidR="009F7D82" w:rsidRPr="009F64D9" w:rsidRDefault="009F7D82" w:rsidP="0043693B">
      <w:pPr>
        <w:keepNext/>
        <w:widowControl w:val="0"/>
        <w:rPr>
          <w:szCs w:val="22"/>
        </w:rPr>
      </w:pPr>
    </w:p>
    <w:p w14:paraId="4B995D57" w14:textId="77777777" w:rsidR="009F7D82" w:rsidRPr="009F64D9" w:rsidRDefault="00F66A3E" w:rsidP="00041A8B">
      <w:pPr>
        <w:keepNext/>
        <w:widowControl w:val="0"/>
        <w:rPr>
          <w:noProof/>
          <w:szCs w:val="22"/>
          <w:u w:val="single"/>
        </w:rPr>
      </w:pPr>
      <w:r w:rsidRPr="009F64D9">
        <w:rPr>
          <w:szCs w:val="22"/>
          <w:u w:val="single"/>
        </w:rPr>
        <w:t>Koostoimed transporteritega</w:t>
      </w:r>
    </w:p>
    <w:p w14:paraId="559EAE8B" w14:textId="77777777" w:rsidR="009F7D82" w:rsidRPr="009F64D9" w:rsidRDefault="009F7D82" w:rsidP="00041A8B">
      <w:pPr>
        <w:keepNext/>
        <w:widowControl w:val="0"/>
        <w:rPr>
          <w:szCs w:val="22"/>
        </w:rPr>
      </w:pPr>
    </w:p>
    <w:p w14:paraId="439ADF77" w14:textId="77777777" w:rsidR="009F7D82" w:rsidRPr="009F64D9" w:rsidRDefault="00F66A3E" w:rsidP="0043693B">
      <w:pPr>
        <w:widowControl w:val="0"/>
        <w:rPr>
          <w:bCs/>
          <w:szCs w:val="22"/>
        </w:rPr>
      </w:pPr>
      <w:r w:rsidRPr="009F64D9">
        <w:rPr>
          <w:szCs w:val="22"/>
        </w:rPr>
        <w:t>Dabigatraaneteksilaat on väljutustransporteri P</w:t>
      </w:r>
      <w:r w:rsidRPr="009F64D9">
        <w:rPr>
          <w:szCs w:val="22"/>
        </w:rPr>
        <w:noBreakHyphen/>
        <w:t>gp substraat. Samaaegsel P</w:t>
      </w:r>
      <w:r w:rsidRPr="009F64D9">
        <w:rPr>
          <w:szCs w:val="22"/>
        </w:rPr>
        <w:noBreakHyphen/>
        <w:t>gp inhibiitorite (vt tabel 8) manustamisel on oodata dabigatraani kontsentratsiooni suurenemist plasmas.</w:t>
      </w:r>
    </w:p>
    <w:p w14:paraId="277BB152" w14:textId="77777777" w:rsidR="009F7D82" w:rsidRPr="009F64D9" w:rsidRDefault="009F7D82" w:rsidP="0043693B">
      <w:pPr>
        <w:widowControl w:val="0"/>
        <w:rPr>
          <w:bCs/>
          <w:szCs w:val="22"/>
        </w:rPr>
      </w:pPr>
    </w:p>
    <w:p w14:paraId="4F4E6F81" w14:textId="77777777" w:rsidR="009F7D82" w:rsidRPr="009F64D9" w:rsidRDefault="00F66A3E" w:rsidP="0043693B">
      <w:pPr>
        <w:widowControl w:val="0"/>
        <w:rPr>
          <w:bCs/>
          <w:szCs w:val="22"/>
        </w:rPr>
      </w:pPr>
      <w:r w:rsidRPr="009F64D9">
        <w:rPr>
          <w:szCs w:val="22"/>
        </w:rPr>
        <w:t>Dabigatraani koosmanustamisel tugevate P</w:t>
      </w:r>
      <w:r w:rsidRPr="009F64D9">
        <w:rPr>
          <w:szCs w:val="22"/>
        </w:rPr>
        <w:noBreakHyphen/>
        <w:t>gp inhibiitoritega on vajalik – kui pole spetsiifiliselt teisiti kirjeldatud – tähelepanelik kliiniline jälgimine (jälgimine veritsuse või aneemia nähtude suhtes). Annuste vähendamine võib olla vajalik kooskasutamisel teatavate P</w:t>
      </w:r>
      <w:r w:rsidRPr="009F64D9">
        <w:rPr>
          <w:szCs w:val="22"/>
        </w:rPr>
        <w:noBreakHyphen/>
        <w:t>gp inhibiitoritega (vt lõigud 4.2, 4.3, 4.4 ja 5.1).</w:t>
      </w:r>
    </w:p>
    <w:p w14:paraId="0F18841A" w14:textId="77777777" w:rsidR="009F7D82" w:rsidRPr="009F64D9" w:rsidRDefault="009F7D82" w:rsidP="0043693B">
      <w:pPr>
        <w:widowControl w:val="0"/>
        <w:rPr>
          <w:bCs/>
          <w:szCs w:val="22"/>
        </w:rPr>
      </w:pPr>
    </w:p>
    <w:p w14:paraId="3A90A3ED" w14:textId="32E44DBF" w:rsidR="009F7D82" w:rsidRPr="009F64D9" w:rsidRDefault="00F66A3E" w:rsidP="007A35E3">
      <w:pPr>
        <w:keepNext/>
        <w:widowControl w:val="0"/>
        <w:ind w:left="1134" w:hanging="1134"/>
        <w:rPr>
          <w:b/>
          <w:bCs/>
          <w:szCs w:val="22"/>
        </w:rPr>
      </w:pPr>
      <w:r w:rsidRPr="009F64D9">
        <w:rPr>
          <w:b/>
          <w:szCs w:val="22"/>
        </w:rPr>
        <w:lastRenderedPageBreak/>
        <w:t>Tabel 8.</w:t>
      </w:r>
      <w:r w:rsidR="00197F55" w:rsidRPr="009F64D9">
        <w:rPr>
          <w:b/>
          <w:szCs w:val="22"/>
        </w:rPr>
        <w:tab/>
      </w:r>
      <w:r w:rsidRPr="009F64D9">
        <w:rPr>
          <w:b/>
          <w:szCs w:val="22"/>
        </w:rPr>
        <w:t>Koostoimed transporteritega</w:t>
      </w:r>
    </w:p>
    <w:p w14:paraId="59ED83B4" w14:textId="77777777" w:rsidR="009F7D82" w:rsidRPr="009F64D9" w:rsidRDefault="009F7D82" w:rsidP="0043693B">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61"/>
        <w:gridCol w:w="6498"/>
      </w:tblGrid>
      <w:tr w:rsidR="009F7D82" w:rsidRPr="009F64D9" w14:paraId="14208A76" w14:textId="77777777">
        <w:tc>
          <w:tcPr>
            <w:tcW w:w="9286" w:type="dxa"/>
            <w:gridSpan w:val="3"/>
            <w:shd w:val="clear" w:color="auto" w:fill="auto"/>
          </w:tcPr>
          <w:p w14:paraId="63F3DCD8" w14:textId="77777777" w:rsidR="00041A8B" w:rsidRPr="009F64D9" w:rsidRDefault="00041A8B" w:rsidP="0043693B">
            <w:pPr>
              <w:keepNext/>
              <w:widowControl w:val="0"/>
              <w:rPr>
                <w:i/>
                <w:szCs w:val="22"/>
                <w:u w:val="single"/>
              </w:rPr>
            </w:pPr>
          </w:p>
          <w:p w14:paraId="44979CAD" w14:textId="07625F6F" w:rsidR="009F7D82" w:rsidRPr="009F64D9" w:rsidRDefault="00F66A3E" w:rsidP="0043693B">
            <w:pPr>
              <w:keepNext/>
              <w:widowControl w:val="0"/>
              <w:rPr>
                <w:i/>
                <w:szCs w:val="22"/>
                <w:u w:val="single"/>
              </w:rPr>
            </w:pPr>
            <w:r w:rsidRPr="009F64D9">
              <w:rPr>
                <w:i/>
                <w:szCs w:val="22"/>
                <w:u w:val="single"/>
              </w:rPr>
              <w:t>P</w:t>
            </w:r>
            <w:r w:rsidRPr="009F64D9">
              <w:rPr>
                <w:i/>
                <w:szCs w:val="22"/>
                <w:u w:val="single"/>
              </w:rPr>
              <w:noBreakHyphen/>
              <w:t>gp inhibiitorid</w:t>
            </w:r>
          </w:p>
          <w:p w14:paraId="07E26A9C" w14:textId="77777777" w:rsidR="00041A8B" w:rsidRPr="009F64D9" w:rsidRDefault="00041A8B" w:rsidP="0043693B">
            <w:pPr>
              <w:keepNext/>
              <w:widowControl w:val="0"/>
              <w:rPr>
                <w:i/>
                <w:iCs/>
                <w:szCs w:val="22"/>
                <w:u w:val="single"/>
              </w:rPr>
            </w:pPr>
          </w:p>
        </w:tc>
      </w:tr>
      <w:tr w:rsidR="009F7D82" w:rsidRPr="009F64D9" w14:paraId="43B5F7C4" w14:textId="77777777">
        <w:tc>
          <w:tcPr>
            <w:tcW w:w="9286" w:type="dxa"/>
            <w:gridSpan w:val="3"/>
            <w:shd w:val="clear" w:color="auto" w:fill="auto"/>
          </w:tcPr>
          <w:p w14:paraId="5C2674ED" w14:textId="77777777" w:rsidR="00041A8B" w:rsidRPr="009F64D9" w:rsidRDefault="00041A8B" w:rsidP="0043693B">
            <w:pPr>
              <w:keepNext/>
              <w:widowControl w:val="0"/>
              <w:rPr>
                <w:i/>
                <w:szCs w:val="22"/>
              </w:rPr>
            </w:pPr>
          </w:p>
          <w:p w14:paraId="4F347208" w14:textId="1594F3FD" w:rsidR="00197F55" w:rsidRPr="009F64D9" w:rsidRDefault="00F66A3E" w:rsidP="0043693B">
            <w:pPr>
              <w:keepNext/>
              <w:widowControl w:val="0"/>
              <w:rPr>
                <w:i/>
                <w:szCs w:val="22"/>
              </w:rPr>
            </w:pPr>
            <w:r w:rsidRPr="009F64D9">
              <w:rPr>
                <w:i/>
                <w:szCs w:val="22"/>
              </w:rPr>
              <w:t>Samaaegne kasutamine vastunäidustatud (vt lõik 4.3)</w:t>
            </w:r>
          </w:p>
          <w:p w14:paraId="3F6C95A7" w14:textId="1D6C3B2A" w:rsidR="00041A8B" w:rsidRPr="009F64D9" w:rsidRDefault="00041A8B" w:rsidP="0043693B">
            <w:pPr>
              <w:keepNext/>
              <w:widowControl w:val="0"/>
              <w:rPr>
                <w:i/>
                <w:iCs/>
                <w:szCs w:val="22"/>
              </w:rPr>
            </w:pPr>
          </w:p>
        </w:tc>
      </w:tr>
      <w:tr w:rsidR="009F7D82" w:rsidRPr="009F64D9" w14:paraId="034E18C9" w14:textId="77777777">
        <w:tc>
          <w:tcPr>
            <w:tcW w:w="1591" w:type="dxa"/>
            <w:shd w:val="clear" w:color="auto" w:fill="auto"/>
          </w:tcPr>
          <w:p w14:paraId="36EEFAB6" w14:textId="77777777" w:rsidR="009F7D82" w:rsidRPr="009F64D9" w:rsidRDefault="00F66A3E" w:rsidP="0043693B">
            <w:pPr>
              <w:keepNext/>
              <w:widowControl w:val="0"/>
              <w:rPr>
                <w:bCs/>
                <w:szCs w:val="22"/>
              </w:rPr>
            </w:pPr>
            <w:r w:rsidRPr="009F64D9">
              <w:rPr>
                <w:szCs w:val="22"/>
              </w:rPr>
              <w:t>Ketokonasool</w:t>
            </w:r>
          </w:p>
        </w:tc>
        <w:tc>
          <w:tcPr>
            <w:tcW w:w="7695" w:type="dxa"/>
            <w:gridSpan w:val="2"/>
            <w:shd w:val="clear" w:color="auto" w:fill="auto"/>
          </w:tcPr>
          <w:p w14:paraId="0914F029" w14:textId="0E60E4B0" w:rsidR="009F7D82" w:rsidRPr="009F64D9" w:rsidRDefault="00F66A3E" w:rsidP="0043693B">
            <w:pPr>
              <w:keepNext/>
              <w:widowControl w:val="0"/>
              <w:rPr>
                <w:rFonts w:eastAsia="MS Mincho"/>
                <w:szCs w:val="22"/>
              </w:rPr>
            </w:pPr>
            <w:r w:rsidRPr="009F64D9">
              <w:rPr>
                <w:szCs w:val="22"/>
              </w:rPr>
              <w:t>Ketokonasool suurendas pärast ühekordse suukaudse 400 mg annuse manustamist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koguväärtusi vastavalt 2,38 korda ja 2,35 korda ja pärast 400 mg ketokonasooli korduvat suukaudset manustamist üks kord ööpäevas vastavalt 2,53 korda ja 2,49 korda.</w:t>
            </w:r>
          </w:p>
        </w:tc>
      </w:tr>
      <w:tr w:rsidR="009F7D82" w:rsidRPr="009F64D9" w14:paraId="09D350DE" w14:textId="77777777">
        <w:tc>
          <w:tcPr>
            <w:tcW w:w="1591" w:type="dxa"/>
            <w:shd w:val="clear" w:color="auto" w:fill="auto"/>
          </w:tcPr>
          <w:p w14:paraId="661979DC" w14:textId="77777777" w:rsidR="009F7D82" w:rsidRPr="009F64D9" w:rsidRDefault="00F66A3E" w:rsidP="0043693B">
            <w:pPr>
              <w:keepNext/>
              <w:widowControl w:val="0"/>
              <w:rPr>
                <w:bCs/>
                <w:szCs w:val="22"/>
              </w:rPr>
            </w:pPr>
            <w:r w:rsidRPr="009F64D9">
              <w:rPr>
                <w:szCs w:val="22"/>
              </w:rPr>
              <w:t>Dronedaroon</w:t>
            </w:r>
          </w:p>
        </w:tc>
        <w:tc>
          <w:tcPr>
            <w:tcW w:w="7695" w:type="dxa"/>
            <w:gridSpan w:val="2"/>
            <w:shd w:val="clear" w:color="auto" w:fill="auto"/>
          </w:tcPr>
          <w:p w14:paraId="7A64D885" w14:textId="3631FB1F" w:rsidR="009F7D82" w:rsidRPr="009F64D9" w:rsidRDefault="00F66A3E" w:rsidP="0043693B">
            <w:pPr>
              <w:keepNext/>
              <w:widowControl w:val="0"/>
              <w:rPr>
                <w:bCs/>
                <w:szCs w:val="22"/>
              </w:rPr>
            </w:pPr>
            <w:r w:rsidRPr="009F64D9">
              <w:rPr>
                <w:szCs w:val="22"/>
              </w:rPr>
              <w:t>Kui dabigatraaneteksilaati manustati dronedarooniga samaaegselt, suurenesid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koguväärtused pärast mitmekordset dronedarooni 400 mg annuse manustamist kaks korda ööpäevas vastavalt ligikaudu 2,4 korda ja 2,3 korda ja pärast dronedarooni ühekordse annuse 400 mg manustamist vastavalt ligikaudu 2,1 korda ja 1,9 korda.</w:t>
            </w:r>
          </w:p>
        </w:tc>
      </w:tr>
      <w:tr w:rsidR="009F7D82" w:rsidRPr="009F64D9" w14:paraId="0E6B6D62" w14:textId="77777777">
        <w:tc>
          <w:tcPr>
            <w:tcW w:w="1591" w:type="dxa"/>
            <w:shd w:val="clear" w:color="auto" w:fill="auto"/>
          </w:tcPr>
          <w:p w14:paraId="0AD21384" w14:textId="77777777" w:rsidR="009F7D82" w:rsidRPr="009F64D9" w:rsidRDefault="00F66A3E" w:rsidP="0043693B">
            <w:pPr>
              <w:widowControl w:val="0"/>
              <w:rPr>
                <w:szCs w:val="22"/>
              </w:rPr>
            </w:pPr>
            <w:r w:rsidRPr="009F64D9">
              <w:rPr>
                <w:szCs w:val="22"/>
              </w:rPr>
              <w:t>Itrakonasool, tsüklosporiin</w:t>
            </w:r>
          </w:p>
        </w:tc>
        <w:tc>
          <w:tcPr>
            <w:tcW w:w="7695" w:type="dxa"/>
            <w:gridSpan w:val="2"/>
            <w:shd w:val="clear" w:color="auto" w:fill="auto"/>
          </w:tcPr>
          <w:p w14:paraId="384371A4" w14:textId="367B9D2B" w:rsidR="009F7D82" w:rsidRPr="009F64D9" w:rsidRDefault="00F66A3E" w:rsidP="0043693B">
            <w:pPr>
              <w:widowControl w:val="0"/>
              <w:rPr>
                <w:szCs w:val="22"/>
              </w:rPr>
            </w:pPr>
            <w:r w:rsidRPr="009F64D9">
              <w:rPr>
                <w:i/>
                <w:szCs w:val="22"/>
              </w:rPr>
              <w:t>In vitro</w:t>
            </w:r>
            <w:r w:rsidRPr="009F64D9">
              <w:rPr>
                <w:szCs w:val="22"/>
              </w:rPr>
              <w:t xml:space="preserve"> tulemuste põhjal võib eeldada sarnast toimet nagu ketokonasooli kasutamisel.</w:t>
            </w:r>
          </w:p>
        </w:tc>
      </w:tr>
      <w:tr w:rsidR="009F7D82" w:rsidRPr="009F64D9" w14:paraId="423CB469" w14:textId="77777777">
        <w:tc>
          <w:tcPr>
            <w:tcW w:w="1591" w:type="dxa"/>
            <w:shd w:val="clear" w:color="auto" w:fill="auto"/>
          </w:tcPr>
          <w:p w14:paraId="4A50030C" w14:textId="77777777" w:rsidR="009F7D82" w:rsidRPr="009F64D9" w:rsidRDefault="00F66A3E" w:rsidP="0043693B">
            <w:pPr>
              <w:widowControl w:val="0"/>
              <w:rPr>
                <w:szCs w:val="22"/>
              </w:rPr>
            </w:pPr>
            <w:r w:rsidRPr="009F64D9">
              <w:rPr>
                <w:szCs w:val="22"/>
              </w:rPr>
              <w:t>Glekapreviir/pibrentasviir</w:t>
            </w:r>
          </w:p>
        </w:tc>
        <w:tc>
          <w:tcPr>
            <w:tcW w:w="7695" w:type="dxa"/>
            <w:gridSpan w:val="2"/>
            <w:shd w:val="clear" w:color="auto" w:fill="auto"/>
          </w:tcPr>
          <w:p w14:paraId="7A91B0E8" w14:textId="77777777" w:rsidR="009F7D82" w:rsidRPr="009F64D9" w:rsidRDefault="00F66A3E" w:rsidP="0043693B">
            <w:pPr>
              <w:widowControl w:val="0"/>
              <w:rPr>
                <w:szCs w:val="22"/>
              </w:rPr>
            </w:pPr>
            <w:r w:rsidRPr="009F64D9">
              <w:rPr>
                <w:szCs w:val="22"/>
              </w:rPr>
              <w:t>On täheldatud, et dabigatraaneteksilaadi samaaegne kasutamine P</w:t>
            </w:r>
            <w:r w:rsidRPr="009F64D9">
              <w:rPr>
                <w:szCs w:val="22"/>
              </w:rPr>
              <w:noBreakHyphen/>
              <w:t>gp inhibiitorite glekapreviiri/pibrentasviiri fikseeritud annuste kombinatsiooniga suurendab dabigatraani kontsentratsiooni ja võib suurendada veritsusriski.</w:t>
            </w:r>
          </w:p>
        </w:tc>
      </w:tr>
      <w:tr w:rsidR="009F7D82" w:rsidRPr="009F64D9" w14:paraId="79D22599" w14:textId="77777777">
        <w:tc>
          <w:tcPr>
            <w:tcW w:w="9286" w:type="dxa"/>
            <w:gridSpan w:val="3"/>
            <w:shd w:val="clear" w:color="auto" w:fill="auto"/>
          </w:tcPr>
          <w:p w14:paraId="03AB4C9C" w14:textId="77777777" w:rsidR="00041A8B" w:rsidRPr="009F64D9" w:rsidRDefault="00041A8B" w:rsidP="004725E0">
            <w:pPr>
              <w:keepNext/>
              <w:widowControl w:val="0"/>
              <w:rPr>
                <w:i/>
                <w:szCs w:val="22"/>
              </w:rPr>
            </w:pPr>
          </w:p>
          <w:p w14:paraId="2DE1EB00" w14:textId="273A53BD" w:rsidR="009F7D82" w:rsidRPr="009F64D9" w:rsidRDefault="00F66A3E" w:rsidP="004725E0">
            <w:pPr>
              <w:keepNext/>
              <w:widowControl w:val="0"/>
              <w:rPr>
                <w:i/>
                <w:iCs/>
                <w:szCs w:val="22"/>
              </w:rPr>
            </w:pPr>
            <w:r w:rsidRPr="009F64D9">
              <w:rPr>
                <w:i/>
                <w:szCs w:val="22"/>
              </w:rPr>
              <w:t>Samaaegne kasutamine ei ole soovitatav</w:t>
            </w:r>
          </w:p>
          <w:p w14:paraId="4F012415" w14:textId="77777777" w:rsidR="009F7D82" w:rsidRPr="009F64D9" w:rsidRDefault="009F7D82" w:rsidP="004725E0">
            <w:pPr>
              <w:keepNext/>
              <w:widowControl w:val="0"/>
              <w:rPr>
                <w:iCs/>
                <w:szCs w:val="22"/>
              </w:rPr>
            </w:pPr>
          </w:p>
        </w:tc>
      </w:tr>
      <w:tr w:rsidR="009F7D82" w:rsidRPr="009F64D9" w14:paraId="20892E04" w14:textId="77777777">
        <w:tc>
          <w:tcPr>
            <w:tcW w:w="1591" w:type="dxa"/>
            <w:shd w:val="clear" w:color="auto" w:fill="auto"/>
          </w:tcPr>
          <w:p w14:paraId="0DF954F9" w14:textId="77777777" w:rsidR="009F7D82" w:rsidRPr="009F64D9" w:rsidRDefault="00F66A3E" w:rsidP="0043693B">
            <w:pPr>
              <w:widowControl w:val="0"/>
              <w:rPr>
                <w:szCs w:val="22"/>
              </w:rPr>
            </w:pPr>
            <w:r w:rsidRPr="009F64D9">
              <w:rPr>
                <w:szCs w:val="22"/>
              </w:rPr>
              <w:t>Takroliimus</w:t>
            </w:r>
          </w:p>
        </w:tc>
        <w:tc>
          <w:tcPr>
            <w:tcW w:w="7695" w:type="dxa"/>
            <w:gridSpan w:val="2"/>
            <w:shd w:val="clear" w:color="auto" w:fill="auto"/>
          </w:tcPr>
          <w:p w14:paraId="313D87A2" w14:textId="3F494A58" w:rsidR="009F7D82" w:rsidRPr="009F64D9" w:rsidRDefault="00F66A3E" w:rsidP="0043693B">
            <w:pPr>
              <w:widowControl w:val="0"/>
              <w:rPr>
                <w:szCs w:val="22"/>
              </w:rPr>
            </w:pPr>
            <w:r w:rsidRPr="009F64D9">
              <w:rPr>
                <w:i/>
                <w:szCs w:val="22"/>
              </w:rPr>
              <w:t xml:space="preserve">In vitro </w:t>
            </w:r>
            <w:r w:rsidRPr="009F64D9">
              <w:rPr>
                <w:szCs w:val="22"/>
              </w:rPr>
              <w:t>on takroliimusel avastatud samasuguse tugevusastmega, P</w:t>
            </w:r>
            <w:r w:rsidRPr="009F64D9">
              <w:rPr>
                <w:szCs w:val="22"/>
              </w:rPr>
              <w:noBreakHyphen/>
              <w:t>gp</w:t>
            </w:r>
            <w:r w:rsidRPr="009F64D9">
              <w:rPr>
                <w:szCs w:val="22"/>
              </w:rPr>
              <w:noBreakHyphen/>
              <w:t>d inhibeeriv toime nagu itrakonasoolil ja tsüklosporiinil. Dabigatraaneteksilaati ei ole koos takroliimusega kliiniliselt uuritud. Ometi viitavad piiratud kliinilised andmed teise P</w:t>
            </w:r>
            <w:r w:rsidRPr="009F64D9">
              <w:rPr>
                <w:szCs w:val="22"/>
              </w:rPr>
              <w:noBreakHyphen/>
              <w:t>gp substraadiga (everoliimus) asjaolule, et takroliimus inhibeerib P</w:t>
            </w:r>
            <w:r w:rsidRPr="009F64D9">
              <w:rPr>
                <w:szCs w:val="22"/>
              </w:rPr>
              <w:noBreakHyphen/>
              <w:t>gp</w:t>
            </w:r>
            <w:r w:rsidRPr="009F64D9">
              <w:rPr>
                <w:szCs w:val="22"/>
              </w:rPr>
              <w:noBreakHyphen/>
              <w:t>d vähemal määral, kui on täheldatud tugevate P</w:t>
            </w:r>
            <w:r w:rsidRPr="009F64D9">
              <w:rPr>
                <w:szCs w:val="22"/>
              </w:rPr>
              <w:noBreakHyphen/>
              <w:t>gp inhibiitorite puhul.</w:t>
            </w:r>
          </w:p>
        </w:tc>
      </w:tr>
      <w:tr w:rsidR="009F7D82" w:rsidRPr="009F64D9" w14:paraId="581E1457" w14:textId="77777777">
        <w:tc>
          <w:tcPr>
            <w:tcW w:w="9286" w:type="dxa"/>
            <w:gridSpan w:val="3"/>
            <w:shd w:val="clear" w:color="auto" w:fill="auto"/>
          </w:tcPr>
          <w:p w14:paraId="5F308E6E" w14:textId="77777777" w:rsidR="00041A8B" w:rsidRPr="009F64D9" w:rsidRDefault="00041A8B" w:rsidP="0043693B">
            <w:pPr>
              <w:widowControl w:val="0"/>
              <w:rPr>
                <w:i/>
                <w:szCs w:val="22"/>
              </w:rPr>
            </w:pPr>
          </w:p>
          <w:p w14:paraId="2A077001" w14:textId="54AB2448" w:rsidR="00197F55" w:rsidRPr="009F64D9" w:rsidRDefault="00F66A3E" w:rsidP="0043693B">
            <w:pPr>
              <w:widowControl w:val="0"/>
              <w:rPr>
                <w:i/>
                <w:szCs w:val="22"/>
              </w:rPr>
            </w:pPr>
            <w:r w:rsidRPr="009F64D9">
              <w:rPr>
                <w:i/>
                <w:szCs w:val="22"/>
              </w:rPr>
              <w:t>Samaaegsel kasutamisel tuleb olla ettevaatlik (vt lõigud 4.2 ja 4.4)</w:t>
            </w:r>
          </w:p>
          <w:p w14:paraId="0F5F5A76" w14:textId="77777777" w:rsidR="009F7D82" w:rsidRPr="009F64D9" w:rsidRDefault="009F7D82" w:rsidP="0043693B">
            <w:pPr>
              <w:widowControl w:val="0"/>
              <w:rPr>
                <w:szCs w:val="22"/>
              </w:rPr>
            </w:pPr>
          </w:p>
        </w:tc>
      </w:tr>
      <w:tr w:rsidR="009F7D82" w:rsidRPr="009F64D9" w14:paraId="0EF56A85" w14:textId="77777777">
        <w:tc>
          <w:tcPr>
            <w:tcW w:w="1668" w:type="dxa"/>
            <w:gridSpan w:val="2"/>
            <w:shd w:val="clear" w:color="auto" w:fill="auto"/>
          </w:tcPr>
          <w:p w14:paraId="14FF45A5" w14:textId="77777777" w:rsidR="009F7D82" w:rsidRPr="009F64D9" w:rsidRDefault="00F66A3E" w:rsidP="0043693B">
            <w:pPr>
              <w:widowControl w:val="0"/>
              <w:rPr>
                <w:szCs w:val="22"/>
              </w:rPr>
            </w:pPr>
            <w:r w:rsidRPr="009F64D9">
              <w:rPr>
                <w:szCs w:val="22"/>
              </w:rPr>
              <w:t>Verapamiil</w:t>
            </w:r>
          </w:p>
        </w:tc>
        <w:tc>
          <w:tcPr>
            <w:tcW w:w="7618" w:type="dxa"/>
            <w:shd w:val="clear" w:color="auto" w:fill="auto"/>
          </w:tcPr>
          <w:p w14:paraId="201F7DF8" w14:textId="77777777" w:rsidR="009F7D82" w:rsidRPr="009F64D9" w:rsidRDefault="00F66A3E" w:rsidP="0043693B">
            <w:pPr>
              <w:widowControl w:val="0"/>
              <w:rPr>
                <w:szCs w:val="22"/>
              </w:rPr>
            </w:pPr>
            <w:r w:rsidRPr="009F64D9">
              <w:rPr>
                <w:szCs w:val="22"/>
              </w:rPr>
              <w:t>Dabigatraaneteksilaadi (150 mg) koosmanustamisel suukaudse verapamiiliga suurenesid dabigatraani C</w:t>
            </w:r>
            <w:r w:rsidRPr="009F64D9">
              <w:rPr>
                <w:szCs w:val="22"/>
                <w:vertAlign w:val="subscript"/>
              </w:rPr>
              <w:t>max</w:t>
            </w:r>
            <w:r w:rsidRPr="009F64D9">
              <w:rPr>
                <w:szCs w:val="22"/>
              </w:rPr>
              <w:t xml:space="preserve"> ja AUC, kuid selle muutuse suurusjärk oleneb verapamiili ravimvormist ja manustamise ajastusest (vt lõigud 4.2 ja 4.4).</w:t>
            </w:r>
          </w:p>
          <w:p w14:paraId="73306151" w14:textId="77777777" w:rsidR="009F7D82" w:rsidRPr="009F64D9" w:rsidRDefault="009F7D82" w:rsidP="0043693B">
            <w:pPr>
              <w:widowControl w:val="0"/>
              <w:rPr>
                <w:szCs w:val="22"/>
              </w:rPr>
            </w:pPr>
          </w:p>
          <w:p w14:paraId="2212528B" w14:textId="77777777" w:rsidR="009F7D82" w:rsidRPr="009F64D9" w:rsidRDefault="00F66A3E" w:rsidP="0043693B">
            <w:pPr>
              <w:widowControl w:val="0"/>
              <w:rPr>
                <w:szCs w:val="22"/>
              </w:rPr>
            </w:pPr>
            <w:r w:rsidRPr="009F64D9">
              <w:rPr>
                <w:szCs w:val="22"/>
              </w:rPr>
              <w:t>Dabigatraani ekspositsiooni olulisimat suurenemist täheldati verapamiili toimeainet kiiresti vabastava ravimvormi esmakordsel manustamisel üks tund enne dabigatraaneteksilaadi võtmist (C</w:t>
            </w:r>
            <w:r w:rsidRPr="009F64D9">
              <w:rPr>
                <w:szCs w:val="22"/>
                <w:vertAlign w:val="subscript"/>
              </w:rPr>
              <w:t>max</w:t>
            </w:r>
            <w:r w:rsidRPr="009F64D9">
              <w:rPr>
                <w:szCs w:val="22"/>
              </w:rPr>
              <w:t xml:space="preserve"> suurenes ligikaudu 2,8 korda ja AUC ligikaudu 2,5 korda). Toime vähenes progresseeruvalt verapamiili toimeainet aeglaselt vabastava ravimvormi manustamisel (C</w:t>
            </w:r>
            <w:r w:rsidRPr="009F64D9">
              <w:rPr>
                <w:szCs w:val="22"/>
                <w:vertAlign w:val="subscript"/>
              </w:rPr>
              <w:t>max</w:t>
            </w:r>
            <w:r w:rsidRPr="009F64D9">
              <w:rPr>
                <w:szCs w:val="22"/>
              </w:rPr>
              <w:t xml:space="preserve"> suurenes ligikaudu 1,9 korda ja AUC ligikaudu 1,7 korda) või verapamiili korduvate annuste manustamisel (C</w:t>
            </w:r>
            <w:r w:rsidRPr="009F64D9">
              <w:rPr>
                <w:szCs w:val="22"/>
                <w:vertAlign w:val="subscript"/>
              </w:rPr>
              <w:t>max</w:t>
            </w:r>
            <w:r w:rsidRPr="009F64D9">
              <w:rPr>
                <w:szCs w:val="22"/>
              </w:rPr>
              <w:t xml:space="preserve"> suurenes ligikaudu 1,6 korda ja AUC ligikaudu 1,5 korda).</w:t>
            </w:r>
          </w:p>
          <w:p w14:paraId="33F56A8D" w14:textId="77777777" w:rsidR="009F7D82" w:rsidRPr="009F64D9" w:rsidRDefault="009F7D82" w:rsidP="0043693B">
            <w:pPr>
              <w:widowControl w:val="0"/>
              <w:rPr>
                <w:szCs w:val="22"/>
              </w:rPr>
            </w:pPr>
          </w:p>
          <w:p w14:paraId="690564B5" w14:textId="77777777" w:rsidR="009F7D82" w:rsidRPr="009F64D9" w:rsidRDefault="00F66A3E" w:rsidP="0043693B">
            <w:pPr>
              <w:widowControl w:val="0"/>
              <w:rPr>
                <w:szCs w:val="22"/>
              </w:rPr>
            </w:pPr>
            <w:r w:rsidRPr="009F64D9">
              <w:rPr>
                <w:szCs w:val="22"/>
              </w:rPr>
              <w:t>Mingit märkimisväärset koostoimet ei täheldatud verapamiili manustamisel 2 tundi pärast dabigatraaneteksilaati (C</w:t>
            </w:r>
            <w:r w:rsidRPr="009F64D9">
              <w:rPr>
                <w:szCs w:val="22"/>
                <w:vertAlign w:val="subscript"/>
              </w:rPr>
              <w:t>max</w:t>
            </w:r>
            <w:r w:rsidRPr="009F64D9">
              <w:rPr>
                <w:szCs w:val="22"/>
              </w:rPr>
              <w:t xml:space="preserve"> suurenes ligikaudu 1,1 korda ja AUC ligikaudu 1,2 korda). See on seletatav dabigatraani imendumise lõpule jõudmisega 2 tunni möödumisel.</w:t>
            </w:r>
          </w:p>
        </w:tc>
      </w:tr>
      <w:tr w:rsidR="009F7D82" w:rsidRPr="009F64D9" w14:paraId="52EF6DE9" w14:textId="77777777">
        <w:tc>
          <w:tcPr>
            <w:tcW w:w="1668" w:type="dxa"/>
            <w:gridSpan w:val="2"/>
            <w:shd w:val="clear" w:color="auto" w:fill="auto"/>
          </w:tcPr>
          <w:p w14:paraId="78041FF8" w14:textId="77777777" w:rsidR="009F7D82" w:rsidRPr="009F64D9" w:rsidRDefault="00F66A3E" w:rsidP="0043693B">
            <w:pPr>
              <w:keepNext/>
              <w:widowControl w:val="0"/>
              <w:rPr>
                <w:szCs w:val="22"/>
              </w:rPr>
            </w:pPr>
            <w:r w:rsidRPr="009F64D9">
              <w:rPr>
                <w:szCs w:val="22"/>
              </w:rPr>
              <w:lastRenderedPageBreak/>
              <w:t>Amiodaroon</w:t>
            </w:r>
          </w:p>
        </w:tc>
        <w:tc>
          <w:tcPr>
            <w:tcW w:w="7618" w:type="dxa"/>
            <w:shd w:val="clear" w:color="auto" w:fill="auto"/>
          </w:tcPr>
          <w:p w14:paraId="514B5B03" w14:textId="77777777" w:rsidR="009F7D82" w:rsidRPr="009F64D9" w:rsidRDefault="00F66A3E" w:rsidP="0043693B">
            <w:pPr>
              <w:keepNext/>
              <w:widowControl w:val="0"/>
              <w:rPr>
                <w:bCs/>
                <w:szCs w:val="22"/>
              </w:rPr>
            </w:pPr>
            <w:r w:rsidRPr="009F64D9">
              <w:rPr>
                <w:szCs w:val="22"/>
              </w:rPr>
              <w:t>Dabigatraaneteksilaadi koosmanustamisel amiodarooni ühekordse suukaudse annusega 600 mg ei muutunud oluliselt amiodarooni ega tema aktiivse metaboliidi DEA imendumise ulatus ega kiirus. Dabigatraani AUC ja C</w:t>
            </w:r>
            <w:r w:rsidRPr="009F64D9">
              <w:rPr>
                <w:szCs w:val="22"/>
                <w:vertAlign w:val="subscript"/>
              </w:rPr>
              <w:t>max</w:t>
            </w:r>
            <w:r w:rsidRPr="009F64D9">
              <w:rPr>
                <w:szCs w:val="22"/>
              </w:rPr>
              <w:t xml:space="preserve"> suurenesid vastavalt ligikaudu 1,6 ja 1,5 korda. Arvestades amiodarooni pika poolväärtusajaga, võivad potentsiaalsed koostoimed avalduda mitme nädala jooksul pärast amiodarooniga ravi lõpetamist (vt lõigud 4.2 ja 4.4).</w:t>
            </w:r>
          </w:p>
        </w:tc>
      </w:tr>
      <w:tr w:rsidR="009F7D82" w:rsidRPr="009F64D9" w14:paraId="796127E9" w14:textId="77777777">
        <w:tc>
          <w:tcPr>
            <w:tcW w:w="1668" w:type="dxa"/>
            <w:gridSpan w:val="2"/>
            <w:shd w:val="clear" w:color="auto" w:fill="auto"/>
          </w:tcPr>
          <w:p w14:paraId="46586C18" w14:textId="77777777" w:rsidR="009F7D82" w:rsidRPr="009F64D9" w:rsidRDefault="00F66A3E" w:rsidP="0043693B">
            <w:pPr>
              <w:widowControl w:val="0"/>
              <w:rPr>
                <w:szCs w:val="22"/>
              </w:rPr>
            </w:pPr>
            <w:r w:rsidRPr="009F64D9">
              <w:rPr>
                <w:szCs w:val="22"/>
              </w:rPr>
              <w:t>Kinidiin</w:t>
            </w:r>
          </w:p>
        </w:tc>
        <w:tc>
          <w:tcPr>
            <w:tcW w:w="7618" w:type="dxa"/>
            <w:shd w:val="clear" w:color="auto" w:fill="auto"/>
          </w:tcPr>
          <w:p w14:paraId="4937B680" w14:textId="77777777" w:rsidR="009F7D82" w:rsidRPr="009F64D9" w:rsidRDefault="00F66A3E" w:rsidP="0043693B">
            <w:pPr>
              <w:widowControl w:val="0"/>
              <w:rPr>
                <w:szCs w:val="22"/>
              </w:rPr>
            </w:pPr>
            <w:r w:rsidRPr="009F64D9">
              <w:rPr>
                <w:szCs w:val="22"/>
              </w:rPr>
              <w:t>Kinidiini anti 200 mg annusena iga teise tunni järel kuni koguannuseni 1000 mg. Dabigatraaneteksilaati anti kaks korda ööpäevas kolmel järjestikusel päeval, kolmandal päeval kas koos kinidiiniga või ilma selleta. Kinidiini samaaegse manustamise korral suurenesid dabigatraani AUC</w:t>
            </w:r>
            <w:r w:rsidRPr="009F64D9">
              <w:rPr>
                <w:szCs w:val="22"/>
                <w:vertAlign w:val="subscript"/>
              </w:rPr>
              <w:t xml:space="preserve">τ,ss </w:t>
            </w:r>
            <w:r w:rsidRPr="009F64D9">
              <w:rPr>
                <w:szCs w:val="22"/>
              </w:rPr>
              <w:t>ja</w:t>
            </w:r>
            <w:r w:rsidRPr="009F64D9">
              <w:rPr>
                <w:szCs w:val="22"/>
                <w:vertAlign w:val="subscript"/>
              </w:rPr>
              <w:t xml:space="preserve"> </w:t>
            </w:r>
            <w:r w:rsidRPr="009F64D9">
              <w:rPr>
                <w:szCs w:val="22"/>
              </w:rPr>
              <w:t>C</w:t>
            </w:r>
            <w:r w:rsidRPr="009F64D9">
              <w:rPr>
                <w:szCs w:val="22"/>
                <w:vertAlign w:val="subscript"/>
              </w:rPr>
              <w:t>max,ss</w:t>
            </w:r>
            <w:r w:rsidRPr="009F64D9">
              <w:rPr>
                <w:szCs w:val="22"/>
              </w:rPr>
              <w:t xml:space="preserve"> keskmiselt vastavalt 1,53 korda ja 1,56 korda (vt lõigud 4.2 ja 4.4).</w:t>
            </w:r>
          </w:p>
        </w:tc>
      </w:tr>
      <w:tr w:rsidR="009F7D82" w:rsidRPr="009F64D9" w14:paraId="0E01676E" w14:textId="77777777">
        <w:tc>
          <w:tcPr>
            <w:tcW w:w="1668" w:type="dxa"/>
            <w:gridSpan w:val="2"/>
            <w:shd w:val="clear" w:color="auto" w:fill="auto"/>
          </w:tcPr>
          <w:p w14:paraId="1F450690" w14:textId="77777777" w:rsidR="009F7D82" w:rsidRPr="009F64D9" w:rsidRDefault="00F66A3E" w:rsidP="0043693B">
            <w:pPr>
              <w:widowControl w:val="0"/>
              <w:rPr>
                <w:szCs w:val="22"/>
              </w:rPr>
            </w:pPr>
            <w:r w:rsidRPr="009F64D9">
              <w:rPr>
                <w:szCs w:val="22"/>
              </w:rPr>
              <w:t>Klaritromütsiin</w:t>
            </w:r>
          </w:p>
        </w:tc>
        <w:tc>
          <w:tcPr>
            <w:tcW w:w="7618" w:type="dxa"/>
            <w:shd w:val="clear" w:color="auto" w:fill="auto"/>
          </w:tcPr>
          <w:p w14:paraId="361991F6" w14:textId="449BC6AE" w:rsidR="009F7D82" w:rsidRPr="009F64D9" w:rsidRDefault="00F66A3E" w:rsidP="0043693B">
            <w:pPr>
              <w:widowControl w:val="0"/>
              <w:rPr>
                <w:szCs w:val="22"/>
              </w:rPr>
            </w:pPr>
            <w:r w:rsidRPr="009F64D9">
              <w:rPr>
                <w:szCs w:val="22"/>
              </w:rPr>
              <w:t>Klaritromütsiini (500 mg 2 korda ööpäevas) manustamisel koos dabigatraaneteksilaadiga tervetele vabatahtlikele suurenesid AUC ligikaudu 1,19 korda ja C</w:t>
            </w:r>
            <w:r w:rsidRPr="009F64D9">
              <w:rPr>
                <w:szCs w:val="22"/>
                <w:vertAlign w:val="subscript"/>
              </w:rPr>
              <w:t>max</w:t>
            </w:r>
            <w:r w:rsidRPr="009F64D9">
              <w:rPr>
                <w:szCs w:val="22"/>
              </w:rPr>
              <w:t xml:space="preserve"> ligikaudu 1,15 korda.</w:t>
            </w:r>
          </w:p>
        </w:tc>
      </w:tr>
      <w:tr w:rsidR="009F7D82" w:rsidRPr="009F64D9" w14:paraId="211BCC73" w14:textId="77777777">
        <w:tc>
          <w:tcPr>
            <w:tcW w:w="1668" w:type="dxa"/>
            <w:gridSpan w:val="2"/>
            <w:shd w:val="clear" w:color="auto" w:fill="auto"/>
          </w:tcPr>
          <w:p w14:paraId="66E9B15D" w14:textId="77777777" w:rsidR="009F7D82" w:rsidRPr="009F64D9" w:rsidRDefault="00F66A3E" w:rsidP="0043693B">
            <w:pPr>
              <w:widowControl w:val="0"/>
              <w:rPr>
                <w:szCs w:val="22"/>
              </w:rPr>
            </w:pPr>
            <w:r w:rsidRPr="009F64D9">
              <w:rPr>
                <w:szCs w:val="22"/>
              </w:rPr>
              <w:t>Tikagreloor</w:t>
            </w:r>
          </w:p>
        </w:tc>
        <w:tc>
          <w:tcPr>
            <w:tcW w:w="7618" w:type="dxa"/>
            <w:shd w:val="clear" w:color="auto" w:fill="auto"/>
          </w:tcPr>
          <w:p w14:paraId="2E4624C9" w14:textId="77777777" w:rsidR="009F7D82" w:rsidRPr="009F64D9" w:rsidRDefault="00F66A3E" w:rsidP="0043693B">
            <w:pPr>
              <w:widowControl w:val="0"/>
              <w:rPr>
                <w:szCs w:val="22"/>
              </w:rPr>
            </w:pPr>
            <w:r w:rsidRPr="009F64D9">
              <w:rPr>
                <w:szCs w:val="22"/>
              </w:rPr>
              <w:t>Dabigatraaneteksilaadi ühekordse 75 mg annuse koosmanustamisel tikagreloori 180 mg küllastusannusega suurenesid dabigatraani AUC ja C</w:t>
            </w:r>
            <w:r w:rsidRPr="009F64D9">
              <w:rPr>
                <w:szCs w:val="22"/>
                <w:vertAlign w:val="subscript"/>
              </w:rPr>
              <w:t>max</w:t>
            </w:r>
            <w:r w:rsidRPr="009F64D9">
              <w:rPr>
                <w:szCs w:val="22"/>
              </w:rPr>
              <w:t xml:space="preserve"> vastavalt 1,73 korda ja 1,95 korda. Pärast tikagreloori korduvate 90 mg annuste manustamist kaks korda ööpäevas suurenevad dabigatraani ekspositsiooni C</w:t>
            </w:r>
            <w:r w:rsidRPr="009F64D9">
              <w:rPr>
                <w:szCs w:val="22"/>
                <w:vertAlign w:val="subscript"/>
              </w:rPr>
              <w:t>max</w:t>
            </w:r>
            <w:r w:rsidRPr="009F64D9">
              <w:rPr>
                <w:szCs w:val="22"/>
              </w:rPr>
              <w:t xml:space="preserve"> ja AUC vastavalt 1,56 korda ja 1,46 korda.</w:t>
            </w:r>
          </w:p>
          <w:p w14:paraId="53FE115A" w14:textId="77777777" w:rsidR="009F7D82" w:rsidRPr="009F64D9" w:rsidRDefault="009F7D82" w:rsidP="0043693B">
            <w:pPr>
              <w:widowControl w:val="0"/>
              <w:rPr>
                <w:szCs w:val="22"/>
              </w:rPr>
            </w:pPr>
          </w:p>
          <w:p w14:paraId="54EC9DD5" w14:textId="77777777" w:rsidR="009F7D82" w:rsidRPr="009F64D9" w:rsidRDefault="00F66A3E" w:rsidP="0043693B">
            <w:pPr>
              <w:widowControl w:val="0"/>
              <w:rPr>
                <w:szCs w:val="22"/>
              </w:rPr>
            </w:pPr>
            <w:r w:rsidRPr="009F64D9">
              <w:rPr>
                <w:szCs w:val="22"/>
              </w:rPr>
              <w:t>Tikagreloori 180 mg küllastusannuse samaaegsel manustamisel 110 mg dabigatraaneteksilaadiga (püsikontsentratsiooni puhul) suurenesid dabigatraani AUC</w:t>
            </w:r>
            <w:r w:rsidRPr="009F64D9">
              <w:rPr>
                <w:szCs w:val="22"/>
                <w:vertAlign w:val="subscript"/>
              </w:rPr>
              <w:t xml:space="preserve">τ,ss </w:t>
            </w:r>
            <w:r w:rsidRPr="009F64D9">
              <w:rPr>
                <w:szCs w:val="22"/>
              </w:rPr>
              <w:t>ja C</w:t>
            </w:r>
            <w:r w:rsidRPr="009F64D9">
              <w:rPr>
                <w:szCs w:val="22"/>
                <w:vertAlign w:val="subscript"/>
              </w:rPr>
              <w:t>max,ss</w:t>
            </w:r>
            <w:r w:rsidRPr="009F64D9">
              <w:rPr>
                <w:szCs w:val="22"/>
              </w:rPr>
              <w:t xml:space="preserve"> vastavalt 1,49 korda ja 1,65 korda võrreldes dabigatraaneteksilaadi monoteraapiaga. Tikagreloori 180 mg küllastusannuse manustamisel 2 tundi pärast dabigatraaneteksilaadi 110 mg annuse manustamist (püsikontsentratsiooni puhul)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vähem, vastavalt 1,27 korda ja 1,23 korda võrreldes dabigatraaneteksilaadi monoteraapiaga. Tikagrelooriga ravi alustamisel soovitatakse manustada küllastusannus sellise ajalise nihkega.</w:t>
            </w:r>
          </w:p>
          <w:p w14:paraId="146FE30D" w14:textId="77777777" w:rsidR="009F7D82" w:rsidRPr="009F64D9" w:rsidRDefault="009F7D82" w:rsidP="0043693B">
            <w:pPr>
              <w:widowControl w:val="0"/>
              <w:rPr>
                <w:szCs w:val="22"/>
              </w:rPr>
            </w:pPr>
          </w:p>
          <w:p w14:paraId="23662811" w14:textId="77777777" w:rsidR="009F7D82" w:rsidRPr="009F64D9" w:rsidRDefault="00F66A3E" w:rsidP="0043693B">
            <w:pPr>
              <w:widowControl w:val="0"/>
              <w:rPr>
                <w:szCs w:val="22"/>
              </w:rPr>
            </w:pPr>
            <w:r w:rsidRPr="009F64D9">
              <w:rPr>
                <w:szCs w:val="22"/>
              </w:rPr>
              <w:t>Tikagreloori 90 mg annuse manustamisel 2 korda ööpäevas (säilitusannus) samaaegselt 110 mg dabigatraaneteksilaadiga suurenesid dabigatraani korrigeeritud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vastavalt 1,26 ja 1,29 korda võrreldes dabigatraaneteksilaadi monoteraapiaga.</w:t>
            </w:r>
          </w:p>
        </w:tc>
      </w:tr>
      <w:tr w:rsidR="009F7D82" w:rsidRPr="009F64D9" w14:paraId="656BA6D6" w14:textId="77777777">
        <w:tc>
          <w:tcPr>
            <w:tcW w:w="1668" w:type="dxa"/>
            <w:gridSpan w:val="2"/>
            <w:shd w:val="clear" w:color="auto" w:fill="auto"/>
          </w:tcPr>
          <w:p w14:paraId="427F1B10" w14:textId="77777777" w:rsidR="009F7D82" w:rsidRPr="009F64D9" w:rsidRDefault="00F66A3E" w:rsidP="0043693B">
            <w:pPr>
              <w:widowControl w:val="0"/>
              <w:rPr>
                <w:szCs w:val="22"/>
              </w:rPr>
            </w:pPr>
            <w:r w:rsidRPr="009F64D9">
              <w:rPr>
                <w:szCs w:val="22"/>
              </w:rPr>
              <w:t>Posakonasool</w:t>
            </w:r>
          </w:p>
        </w:tc>
        <w:tc>
          <w:tcPr>
            <w:tcW w:w="7618" w:type="dxa"/>
            <w:shd w:val="clear" w:color="auto" w:fill="auto"/>
          </w:tcPr>
          <w:p w14:paraId="213E1300" w14:textId="77777777" w:rsidR="009F7D82" w:rsidRPr="009F64D9" w:rsidRDefault="00F66A3E" w:rsidP="0043693B">
            <w:pPr>
              <w:widowControl w:val="0"/>
              <w:rPr>
                <w:szCs w:val="22"/>
              </w:rPr>
            </w:pPr>
            <w:r w:rsidRPr="009F64D9">
              <w:rPr>
                <w:szCs w:val="22"/>
              </w:rPr>
              <w:t>Ka posakonasool inhibeerib mingil määral P</w:t>
            </w:r>
            <w:r w:rsidRPr="009F64D9">
              <w:rPr>
                <w:szCs w:val="22"/>
              </w:rPr>
              <w:noBreakHyphen/>
              <w:t>gp</w:t>
            </w:r>
            <w:r w:rsidRPr="009F64D9">
              <w:rPr>
                <w:szCs w:val="22"/>
              </w:rPr>
              <w:noBreakHyphen/>
              <w:t>d, kuid seda ei ole kliiniliselt uuritud. Dabigatraaneteksilaadi ja posakonasooli koosmanustamisel tuleb olla ettevaatlik.</w:t>
            </w:r>
          </w:p>
        </w:tc>
      </w:tr>
      <w:tr w:rsidR="009F7D82" w:rsidRPr="009F64D9" w14:paraId="1EC528A0" w14:textId="77777777">
        <w:tc>
          <w:tcPr>
            <w:tcW w:w="9286" w:type="dxa"/>
            <w:gridSpan w:val="3"/>
            <w:shd w:val="clear" w:color="auto" w:fill="auto"/>
          </w:tcPr>
          <w:p w14:paraId="2715D4BB" w14:textId="77777777" w:rsidR="00041A8B" w:rsidRPr="009F64D9" w:rsidRDefault="00041A8B" w:rsidP="0043693B">
            <w:pPr>
              <w:widowControl w:val="0"/>
              <w:rPr>
                <w:i/>
                <w:szCs w:val="22"/>
                <w:u w:val="single"/>
              </w:rPr>
            </w:pPr>
          </w:p>
          <w:p w14:paraId="5BFE9440" w14:textId="42F0B328" w:rsidR="009F7D82" w:rsidRPr="009F64D9" w:rsidRDefault="00F66A3E" w:rsidP="0043693B">
            <w:pPr>
              <w:widowControl w:val="0"/>
              <w:rPr>
                <w:i/>
                <w:szCs w:val="22"/>
                <w:u w:val="single"/>
              </w:rPr>
            </w:pPr>
            <w:r w:rsidRPr="009F64D9">
              <w:rPr>
                <w:i/>
                <w:szCs w:val="22"/>
                <w:u w:val="single"/>
              </w:rPr>
              <w:t>P</w:t>
            </w:r>
            <w:r w:rsidRPr="009F64D9">
              <w:rPr>
                <w:i/>
                <w:szCs w:val="22"/>
                <w:u w:val="single"/>
              </w:rPr>
              <w:noBreakHyphen/>
              <w:t>gp indutseerijad</w:t>
            </w:r>
          </w:p>
          <w:p w14:paraId="6DEC56A7" w14:textId="77777777" w:rsidR="00041A8B" w:rsidRPr="009F64D9" w:rsidRDefault="00041A8B" w:rsidP="0043693B">
            <w:pPr>
              <w:widowControl w:val="0"/>
              <w:rPr>
                <w:i/>
                <w:iCs/>
                <w:szCs w:val="22"/>
              </w:rPr>
            </w:pPr>
          </w:p>
        </w:tc>
      </w:tr>
      <w:tr w:rsidR="009F7D82" w:rsidRPr="009F64D9" w14:paraId="7A4511EC" w14:textId="77777777">
        <w:tc>
          <w:tcPr>
            <w:tcW w:w="9286" w:type="dxa"/>
            <w:gridSpan w:val="3"/>
            <w:shd w:val="clear" w:color="auto" w:fill="auto"/>
          </w:tcPr>
          <w:p w14:paraId="1A72D8B7" w14:textId="77777777" w:rsidR="00041A8B" w:rsidRPr="009F64D9" w:rsidRDefault="00041A8B" w:rsidP="0043693B">
            <w:pPr>
              <w:widowControl w:val="0"/>
              <w:rPr>
                <w:i/>
                <w:szCs w:val="22"/>
              </w:rPr>
            </w:pPr>
          </w:p>
          <w:p w14:paraId="61712189" w14:textId="1DF6A709" w:rsidR="009F7D82" w:rsidRPr="009F64D9" w:rsidRDefault="00F66A3E" w:rsidP="0043693B">
            <w:pPr>
              <w:widowControl w:val="0"/>
              <w:rPr>
                <w:i/>
                <w:szCs w:val="22"/>
              </w:rPr>
            </w:pPr>
            <w:r w:rsidRPr="009F64D9">
              <w:rPr>
                <w:i/>
                <w:szCs w:val="22"/>
              </w:rPr>
              <w:t>Samaaegset</w:t>
            </w:r>
            <w:r w:rsidRPr="009F64D9">
              <w:rPr>
                <w:szCs w:val="22"/>
              </w:rPr>
              <w:t xml:space="preserve"> </w:t>
            </w:r>
            <w:r w:rsidRPr="009F64D9">
              <w:rPr>
                <w:i/>
                <w:szCs w:val="22"/>
              </w:rPr>
              <w:t>kasutamist tuleb vältida</w:t>
            </w:r>
          </w:p>
          <w:p w14:paraId="0CB44198" w14:textId="77777777" w:rsidR="00041A8B" w:rsidRPr="009F64D9" w:rsidRDefault="00041A8B" w:rsidP="0043693B">
            <w:pPr>
              <w:widowControl w:val="0"/>
              <w:rPr>
                <w:i/>
                <w:iCs/>
                <w:szCs w:val="22"/>
                <w:u w:val="single"/>
              </w:rPr>
            </w:pPr>
          </w:p>
        </w:tc>
      </w:tr>
      <w:tr w:rsidR="009F7D82" w:rsidRPr="009F64D9" w14:paraId="563FCD33" w14:textId="77777777">
        <w:tc>
          <w:tcPr>
            <w:tcW w:w="1668" w:type="dxa"/>
            <w:gridSpan w:val="2"/>
            <w:shd w:val="clear" w:color="auto" w:fill="auto"/>
          </w:tcPr>
          <w:p w14:paraId="46CD834B" w14:textId="77777777" w:rsidR="009F7D82" w:rsidRPr="009F64D9" w:rsidRDefault="00F66A3E" w:rsidP="0043693B">
            <w:pPr>
              <w:widowControl w:val="0"/>
              <w:rPr>
                <w:szCs w:val="22"/>
              </w:rPr>
            </w:pPr>
            <w:r w:rsidRPr="009F64D9">
              <w:rPr>
                <w:szCs w:val="22"/>
              </w:rPr>
              <w:t>Nt rifampitsiin, naistepuna ürt (</w:t>
            </w:r>
            <w:r w:rsidRPr="009F64D9">
              <w:rPr>
                <w:i/>
                <w:szCs w:val="22"/>
              </w:rPr>
              <w:t>Hypericum perforatum</w:t>
            </w:r>
            <w:r w:rsidRPr="009F64D9">
              <w:rPr>
                <w:szCs w:val="22"/>
              </w:rPr>
              <w:t>), karbamasepiin või fenütoiin</w:t>
            </w:r>
          </w:p>
        </w:tc>
        <w:tc>
          <w:tcPr>
            <w:tcW w:w="7618" w:type="dxa"/>
            <w:shd w:val="clear" w:color="auto" w:fill="auto"/>
          </w:tcPr>
          <w:p w14:paraId="5532B820" w14:textId="77777777" w:rsidR="009F7D82" w:rsidRPr="009F64D9" w:rsidRDefault="00F66A3E" w:rsidP="0043693B">
            <w:pPr>
              <w:widowControl w:val="0"/>
              <w:rPr>
                <w:szCs w:val="22"/>
              </w:rPr>
            </w:pPr>
            <w:r w:rsidRPr="009F64D9">
              <w:rPr>
                <w:szCs w:val="22"/>
              </w:rPr>
              <w:t>Samaaegne manustamine põhjustab oodatavasti dabigatraani kontsentratsiooni vähenemist.</w:t>
            </w:r>
          </w:p>
          <w:p w14:paraId="15CE8256" w14:textId="77777777" w:rsidR="009F7D82" w:rsidRPr="009F64D9" w:rsidRDefault="009F7D82" w:rsidP="0043693B">
            <w:pPr>
              <w:widowControl w:val="0"/>
              <w:rPr>
                <w:szCs w:val="22"/>
              </w:rPr>
            </w:pPr>
          </w:p>
          <w:p w14:paraId="2E6AE77F" w14:textId="45020334" w:rsidR="009F7D82" w:rsidRPr="009F64D9" w:rsidRDefault="00F66A3E" w:rsidP="0043693B">
            <w:pPr>
              <w:widowControl w:val="0"/>
              <w:rPr>
                <w:szCs w:val="22"/>
              </w:rPr>
            </w:pPr>
            <w:r w:rsidRPr="009F64D9">
              <w:rPr>
                <w:szCs w:val="22"/>
              </w:rPr>
              <w:t>Uuritava indutseerija rifampitsiini eelnev manustamine annustes 600 mg üks kord ööpäevas 7 päeva vältel vähendas dabigatraani maksimaalset ja üldekspositsiooni vastavalt 65,5</w:t>
            </w:r>
            <w:r w:rsidR="00E36FC7" w:rsidRPr="009F64D9">
              <w:rPr>
                <w:szCs w:val="22"/>
              </w:rPr>
              <w:t>%</w:t>
            </w:r>
            <w:r w:rsidRPr="009F64D9">
              <w:rPr>
                <w:szCs w:val="22"/>
              </w:rPr>
              <w:t xml:space="preserve"> ja 67</w:t>
            </w:r>
            <w:r w:rsidR="00E36FC7" w:rsidRPr="009F64D9">
              <w:rPr>
                <w:szCs w:val="22"/>
              </w:rPr>
              <w:t>%</w:t>
            </w:r>
            <w:r w:rsidRPr="009F64D9">
              <w:rPr>
                <w:szCs w:val="22"/>
              </w:rPr>
              <w:t xml:space="preserve"> võrra. Pärast rifampitsiiniga ravi lõppu vähenes 7. päevaks indutseeriv toime ja jõudis dabigatraani ekspositsiooni referentsväärtuse lähedale. Pärast järgmist 7 päeva täiendavat biosaadavuse suurenemist ei täheldatud.</w:t>
            </w:r>
          </w:p>
        </w:tc>
      </w:tr>
      <w:tr w:rsidR="009F7D82" w:rsidRPr="009F64D9" w14:paraId="439A4CD6" w14:textId="77777777">
        <w:tc>
          <w:tcPr>
            <w:tcW w:w="9286" w:type="dxa"/>
            <w:gridSpan w:val="3"/>
            <w:shd w:val="clear" w:color="auto" w:fill="auto"/>
          </w:tcPr>
          <w:p w14:paraId="43E75D64" w14:textId="77777777" w:rsidR="00041A8B" w:rsidRPr="009F64D9" w:rsidRDefault="00041A8B" w:rsidP="0043693B">
            <w:pPr>
              <w:keepNext/>
              <w:widowControl w:val="0"/>
              <w:rPr>
                <w:i/>
                <w:szCs w:val="22"/>
                <w:u w:val="single"/>
              </w:rPr>
            </w:pPr>
          </w:p>
          <w:p w14:paraId="7BB70DC5" w14:textId="66180E3E" w:rsidR="009F7D82" w:rsidRPr="009F64D9" w:rsidRDefault="00F66A3E" w:rsidP="0043693B">
            <w:pPr>
              <w:keepNext/>
              <w:widowControl w:val="0"/>
              <w:rPr>
                <w:i/>
                <w:szCs w:val="22"/>
                <w:u w:val="single"/>
              </w:rPr>
            </w:pPr>
            <w:r w:rsidRPr="009F64D9">
              <w:rPr>
                <w:i/>
                <w:szCs w:val="22"/>
                <w:u w:val="single"/>
              </w:rPr>
              <w:t>Proteaasi inhibiitorid, nagu ritonaviir</w:t>
            </w:r>
          </w:p>
          <w:p w14:paraId="68B0041A" w14:textId="77777777" w:rsidR="00041A8B" w:rsidRPr="009F64D9" w:rsidRDefault="00041A8B" w:rsidP="0043693B">
            <w:pPr>
              <w:keepNext/>
              <w:widowControl w:val="0"/>
              <w:rPr>
                <w:i/>
                <w:iCs/>
                <w:szCs w:val="22"/>
              </w:rPr>
            </w:pPr>
          </w:p>
        </w:tc>
      </w:tr>
      <w:tr w:rsidR="009F7D82" w:rsidRPr="009F64D9" w14:paraId="5605C2E8" w14:textId="77777777">
        <w:tc>
          <w:tcPr>
            <w:tcW w:w="9286" w:type="dxa"/>
            <w:gridSpan w:val="3"/>
            <w:shd w:val="clear" w:color="auto" w:fill="auto"/>
          </w:tcPr>
          <w:p w14:paraId="217023BF" w14:textId="77777777" w:rsidR="00041A8B" w:rsidRPr="009F64D9" w:rsidRDefault="00041A8B" w:rsidP="0043693B">
            <w:pPr>
              <w:widowControl w:val="0"/>
              <w:rPr>
                <w:i/>
                <w:szCs w:val="22"/>
              </w:rPr>
            </w:pPr>
          </w:p>
          <w:p w14:paraId="115BB287" w14:textId="2ECA4970" w:rsidR="009F7D82" w:rsidRPr="009F64D9" w:rsidRDefault="00F66A3E" w:rsidP="0043693B">
            <w:pPr>
              <w:widowControl w:val="0"/>
              <w:rPr>
                <w:i/>
                <w:szCs w:val="22"/>
              </w:rPr>
            </w:pPr>
            <w:r w:rsidRPr="009F64D9">
              <w:rPr>
                <w:i/>
                <w:szCs w:val="22"/>
              </w:rPr>
              <w:t>Samaaegne kasutamine ei ole soovitatav</w:t>
            </w:r>
          </w:p>
          <w:p w14:paraId="11827D18" w14:textId="77777777" w:rsidR="00041A8B" w:rsidRPr="009F64D9" w:rsidRDefault="00041A8B" w:rsidP="0043693B">
            <w:pPr>
              <w:widowControl w:val="0"/>
              <w:rPr>
                <w:i/>
                <w:iCs/>
                <w:szCs w:val="22"/>
                <w:u w:val="single"/>
              </w:rPr>
            </w:pPr>
          </w:p>
        </w:tc>
      </w:tr>
      <w:tr w:rsidR="009F7D82" w:rsidRPr="009F64D9" w14:paraId="059C2AB0" w14:textId="77777777">
        <w:tc>
          <w:tcPr>
            <w:tcW w:w="1668" w:type="dxa"/>
            <w:gridSpan w:val="2"/>
            <w:shd w:val="clear" w:color="auto" w:fill="auto"/>
          </w:tcPr>
          <w:p w14:paraId="3613192C" w14:textId="77777777" w:rsidR="009F7D82" w:rsidRPr="009F64D9" w:rsidRDefault="00F66A3E" w:rsidP="0043693B">
            <w:pPr>
              <w:widowControl w:val="0"/>
              <w:rPr>
                <w:szCs w:val="22"/>
              </w:rPr>
            </w:pPr>
            <w:r w:rsidRPr="009F64D9">
              <w:rPr>
                <w:szCs w:val="22"/>
              </w:rPr>
              <w:t>Nt ritonaviir ja selle kombinatsioonid muude proteaasi inhibiitoritega</w:t>
            </w:r>
          </w:p>
        </w:tc>
        <w:tc>
          <w:tcPr>
            <w:tcW w:w="7618" w:type="dxa"/>
            <w:shd w:val="clear" w:color="auto" w:fill="auto"/>
          </w:tcPr>
          <w:p w14:paraId="15B96D20" w14:textId="77777777" w:rsidR="009F7D82" w:rsidRPr="009F64D9" w:rsidRDefault="00F66A3E" w:rsidP="0043693B">
            <w:pPr>
              <w:widowControl w:val="0"/>
              <w:rPr>
                <w:szCs w:val="22"/>
              </w:rPr>
            </w:pPr>
            <w:r w:rsidRPr="009F64D9">
              <w:rPr>
                <w:szCs w:val="22"/>
              </w:rPr>
              <w:t>Need avaldavad toimet P</w:t>
            </w:r>
            <w:r w:rsidRPr="009F64D9">
              <w:rPr>
                <w:szCs w:val="22"/>
              </w:rPr>
              <w:noBreakHyphen/>
              <w:t>gp</w:t>
            </w:r>
            <w:r w:rsidRPr="009F64D9">
              <w:rPr>
                <w:szCs w:val="22"/>
              </w:rPr>
              <w:noBreakHyphen/>
              <w:t>le (kas inhibeerides või indutseerides). Neid ei ole uuritud, mistõttu neid ei soovitata kasutada samaaegselt dabigatraaneteksilaadiga.</w:t>
            </w:r>
          </w:p>
        </w:tc>
      </w:tr>
      <w:tr w:rsidR="009F7D82" w:rsidRPr="009F64D9" w14:paraId="4CCB402C" w14:textId="77777777">
        <w:tc>
          <w:tcPr>
            <w:tcW w:w="9286" w:type="dxa"/>
            <w:gridSpan w:val="3"/>
            <w:shd w:val="clear" w:color="auto" w:fill="auto"/>
          </w:tcPr>
          <w:p w14:paraId="118B79BF" w14:textId="77777777" w:rsidR="00041A8B" w:rsidRPr="009F64D9" w:rsidRDefault="00041A8B" w:rsidP="0043693B">
            <w:pPr>
              <w:widowControl w:val="0"/>
              <w:rPr>
                <w:i/>
                <w:szCs w:val="22"/>
                <w:u w:val="single"/>
              </w:rPr>
            </w:pPr>
          </w:p>
          <w:p w14:paraId="40CFDE37" w14:textId="018CCC6F" w:rsidR="009F7D82" w:rsidRPr="009F64D9" w:rsidRDefault="00F66A3E" w:rsidP="0043693B">
            <w:pPr>
              <w:widowControl w:val="0"/>
              <w:rPr>
                <w:i/>
                <w:szCs w:val="22"/>
                <w:u w:val="single"/>
              </w:rPr>
            </w:pPr>
            <w:r w:rsidRPr="009F64D9">
              <w:rPr>
                <w:i/>
                <w:szCs w:val="22"/>
                <w:u w:val="single"/>
              </w:rPr>
              <w:t>P</w:t>
            </w:r>
            <w:r w:rsidRPr="009F64D9">
              <w:rPr>
                <w:i/>
                <w:szCs w:val="22"/>
                <w:u w:val="single"/>
              </w:rPr>
              <w:noBreakHyphen/>
              <w:t>gp substraat</w:t>
            </w:r>
          </w:p>
          <w:p w14:paraId="531E4F0B" w14:textId="77777777" w:rsidR="00041A8B" w:rsidRPr="009F64D9" w:rsidRDefault="00041A8B" w:rsidP="0043693B">
            <w:pPr>
              <w:widowControl w:val="0"/>
              <w:rPr>
                <w:i/>
                <w:iCs/>
                <w:noProof/>
                <w:szCs w:val="22"/>
              </w:rPr>
            </w:pPr>
          </w:p>
        </w:tc>
      </w:tr>
      <w:tr w:rsidR="009F7D82" w:rsidRPr="009F64D9" w14:paraId="4F4E2DDF" w14:textId="77777777">
        <w:tc>
          <w:tcPr>
            <w:tcW w:w="1668" w:type="dxa"/>
            <w:gridSpan w:val="2"/>
            <w:shd w:val="clear" w:color="auto" w:fill="auto"/>
          </w:tcPr>
          <w:p w14:paraId="2C69B665" w14:textId="77777777" w:rsidR="009F7D82" w:rsidRPr="009F64D9" w:rsidRDefault="00F66A3E" w:rsidP="0043693B">
            <w:pPr>
              <w:widowControl w:val="0"/>
              <w:rPr>
                <w:noProof/>
                <w:szCs w:val="22"/>
              </w:rPr>
            </w:pPr>
            <w:r w:rsidRPr="009F64D9">
              <w:rPr>
                <w:szCs w:val="22"/>
              </w:rPr>
              <w:t>Digoksiin</w:t>
            </w:r>
          </w:p>
        </w:tc>
        <w:tc>
          <w:tcPr>
            <w:tcW w:w="7618" w:type="dxa"/>
            <w:shd w:val="clear" w:color="auto" w:fill="auto"/>
          </w:tcPr>
          <w:p w14:paraId="6E87156F" w14:textId="77777777" w:rsidR="009F7D82" w:rsidRPr="009F64D9" w:rsidRDefault="00F66A3E" w:rsidP="0043693B">
            <w:pPr>
              <w:widowControl w:val="0"/>
              <w:rPr>
                <w:noProof/>
                <w:szCs w:val="22"/>
              </w:rPr>
            </w:pPr>
            <w:r w:rsidRPr="009F64D9">
              <w:rPr>
                <w:szCs w:val="22"/>
              </w:rPr>
              <w:t>Uuringus, mis tehti 24 tervel uuritaval ja milles dabigatraaneteksilaati manustati samaaegselt digoksiiniga, ei täheldatud mingeid muutusi digoksiini toimes ega kliiniliselt olulisi muutusi dabigatraani ekspositsioonis.</w:t>
            </w:r>
          </w:p>
        </w:tc>
      </w:tr>
    </w:tbl>
    <w:p w14:paraId="0542A93E" w14:textId="77777777" w:rsidR="009F7D82" w:rsidRPr="009F64D9" w:rsidRDefault="009F7D82" w:rsidP="0043693B">
      <w:pPr>
        <w:widowControl w:val="0"/>
        <w:rPr>
          <w:bCs/>
          <w:i/>
          <w:iCs/>
          <w:szCs w:val="22"/>
          <w:u w:val="single"/>
        </w:rPr>
      </w:pPr>
    </w:p>
    <w:p w14:paraId="69637235" w14:textId="77777777" w:rsidR="009F7D82" w:rsidRPr="009F64D9" w:rsidRDefault="00F66A3E" w:rsidP="0043693B">
      <w:pPr>
        <w:keepNext/>
        <w:widowControl w:val="0"/>
        <w:rPr>
          <w:noProof/>
          <w:szCs w:val="22"/>
          <w:u w:val="single"/>
        </w:rPr>
      </w:pPr>
      <w:r w:rsidRPr="009F64D9">
        <w:rPr>
          <w:szCs w:val="22"/>
          <w:u w:val="single"/>
        </w:rPr>
        <w:t>Antikoagulandid ja trombotsüütide agregatsiooni pärssivad ravimid</w:t>
      </w:r>
    </w:p>
    <w:p w14:paraId="27214E6C" w14:textId="77777777" w:rsidR="009F7D82" w:rsidRPr="009F64D9" w:rsidRDefault="009F7D82" w:rsidP="0043693B">
      <w:pPr>
        <w:keepNext/>
        <w:widowControl w:val="0"/>
        <w:rPr>
          <w:noProof/>
          <w:szCs w:val="22"/>
        </w:rPr>
      </w:pPr>
    </w:p>
    <w:p w14:paraId="43CA3FAE" w14:textId="2C052BD7" w:rsidR="009F7D82" w:rsidRPr="009F64D9" w:rsidRDefault="00F66A3E" w:rsidP="00041A8B">
      <w:pPr>
        <w:widowControl w:val="0"/>
        <w:rPr>
          <w:rFonts w:eastAsia="MS Mincho"/>
          <w:szCs w:val="22"/>
        </w:rPr>
      </w:pPr>
      <w:r w:rsidRPr="009F64D9">
        <w:rPr>
          <w:szCs w:val="22"/>
        </w:rPr>
        <w:t xml:space="preserve">Seni puuduvad kogemused või kogemus on piiratud järgmiste ravimitega, mis võivad dabigatraaneteksilaadiga samaaegsel kasutamisel suurendada veritsusriski: antikoagulandid, nt fraktsioneerimata hepariin (UFH), </w:t>
      </w:r>
      <w:r w:rsidRPr="009F64D9">
        <w:rPr>
          <w:bCs/>
          <w:noProof/>
          <w:szCs w:val="22"/>
        </w:rPr>
        <w:t>väikse molekulmassiga</w:t>
      </w:r>
      <w:r w:rsidRPr="009F64D9">
        <w:rPr>
          <w:szCs w:val="22"/>
        </w:rPr>
        <w:t xml:space="preserve"> hepariinid (</w:t>
      </w:r>
      <w:r w:rsidRPr="009F64D9">
        <w:rPr>
          <w:i/>
          <w:iCs/>
          <w:szCs w:val="22"/>
        </w:rPr>
        <w:t>low molecular weight heparin</w:t>
      </w:r>
      <w:r w:rsidRPr="009F64D9">
        <w:rPr>
          <w:szCs w:val="22"/>
        </w:rPr>
        <w:t>, LMWH) ja hepariini derivaadid (fondaparinuks, desirudiin), trombolüütilised ravimid ja K</w:t>
      </w:r>
      <w:r w:rsidRPr="009F64D9">
        <w:rPr>
          <w:szCs w:val="22"/>
        </w:rPr>
        <w:noBreakHyphen/>
        <w:t>vitamiini antagonistid, rivaroksabaan või muud suukaudsed antikoagulandid (vt lõik 4.3) ning trombotsüütide agregatsiooni pärssivad ravimid, nt GPIIb/IIIa retseptorite antagonistid, tiklopidiin, prasugreel, tikagreloor, dekstraan ja sulfiinpürasoon (vt lõik 4.4).</w:t>
      </w:r>
    </w:p>
    <w:p w14:paraId="40F9C3C3" w14:textId="77777777" w:rsidR="009F7D82" w:rsidRPr="009F64D9" w:rsidRDefault="009F7D82" w:rsidP="0043693B">
      <w:pPr>
        <w:widowControl w:val="0"/>
        <w:rPr>
          <w:bCs/>
          <w:szCs w:val="22"/>
        </w:rPr>
      </w:pPr>
    </w:p>
    <w:p w14:paraId="48D7E99B" w14:textId="77777777" w:rsidR="009F7D82" w:rsidRPr="009F64D9" w:rsidRDefault="00F66A3E" w:rsidP="0043693B">
      <w:pPr>
        <w:widowControl w:val="0"/>
        <w:rPr>
          <w:rFonts w:eastAsia="MS Mincho"/>
          <w:szCs w:val="22"/>
        </w:rPr>
      </w:pPr>
      <w:r w:rsidRPr="009F64D9">
        <w:rPr>
          <w:szCs w:val="22"/>
        </w:rPr>
        <w:t>III faasi uuringus RE</w:t>
      </w:r>
      <w:r w:rsidRPr="009F64D9">
        <w:rPr>
          <w:szCs w:val="22"/>
        </w:rPr>
        <w:noBreakHyphen/>
        <w:t>LY (vt lõik 5.1) kogutud andmete põhjal täheldati, et muude suukaudsete või parenteraalsete antikoagulantide samaaegne kasutamine suurendab nii dabigatraaneteksilaadi kui ka varfariini puhul suurte verejooksude esinemissagedust ligikaudu 2,5 korda; see on peamiselt seotud ühelt antikoagulandilt teisele üleviimisega (vt lõik 4.3). Lisaks suurendas trombolüütikumide, ASH või klopidogreeli samaaegne kasutamine suurte verejooksude esinemissagedust nii dabigatraaneteksilaadi kui ka varfariini manustamise puhul peaaegu kaks korda (vt lõik 4.4).</w:t>
      </w:r>
    </w:p>
    <w:p w14:paraId="1E29AA04" w14:textId="77777777" w:rsidR="009F7D82" w:rsidRPr="009F64D9" w:rsidRDefault="009F7D82" w:rsidP="0043693B">
      <w:pPr>
        <w:widowControl w:val="0"/>
        <w:rPr>
          <w:bCs/>
          <w:szCs w:val="22"/>
        </w:rPr>
      </w:pPr>
    </w:p>
    <w:p w14:paraId="3F6C129A" w14:textId="77777777" w:rsidR="009F7D82" w:rsidRPr="009F64D9" w:rsidRDefault="00F66A3E" w:rsidP="0043693B">
      <w:pPr>
        <w:widowControl w:val="0"/>
        <w:rPr>
          <w:bCs/>
          <w:noProof/>
          <w:szCs w:val="22"/>
        </w:rPr>
      </w:pPr>
      <w:r w:rsidRPr="009F64D9">
        <w:rPr>
          <w:szCs w:val="22"/>
        </w:rPr>
        <w:t>UFH</w:t>
      </w:r>
      <w:r w:rsidRPr="009F64D9">
        <w:rPr>
          <w:szCs w:val="22"/>
        </w:rPr>
        <w:noBreakHyphen/>
        <w:t>d tohib manustada sellistes annustes, mis on vajalikud tsentraalsete venoossete või arteriaalsete püsikateetrite avatuna hoidmiseks või kodade virvendusarütmia raviks tehtava kateeterablatsiooni ajal (vt lõik 4.3).</w:t>
      </w:r>
    </w:p>
    <w:p w14:paraId="30126BCC" w14:textId="77777777" w:rsidR="009F7D82" w:rsidRPr="009F64D9" w:rsidRDefault="009F7D82" w:rsidP="0043693B">
      <w:pPr>
        <w:widowControl w:val="0"/>
        <w:rPr>
          <w:noProof/>
          <w:szCs w:val="22"/>
        </w:rPr>
      </w:pPr>
    </w:p>
    <w:p w14:paraId="4DBE4062" w14:textId="7941C9D0" w:rsidR="009F7D82" w:rsidRPr="009F64D9" w:rsidRDefault="00F66A3E" w:rsidP="007A35E3">
      <w:pPr>
        <w:keepNext/>
        <w:widowControl w:val="0"/>
        <w:ind w:left="1134" w:hanging="1134"/>
        <w:rPr>
          <w:b/>
          <w:bCs/>
          <w:szCs w:val="22"/>
        </w:rPr>
      </w:pPr>
      <w:r w:rsidRPr="009F64D9">
        <w:rPr>
          <w:b/>
          <w:szCs w:val="22"/>
        </w:rPr>
        <w:t>Tabel 9.</w:t>
      </w:r>
      <w:r w:rsidR="00197F55" w:rsidRPr="009F64D9">
        <w:rPr>
          <w:b/>
          <w:szCs w:val="22"/>
        </w:rPr>
        <w:tab/>
      </w:r>
      <w:r w:rsidRPr="009F64D9">
        <w:rPr>
          <w:b/>
          <w:szCs w:val="22"/>
        </w:rPr>
        <w:t>Koostoimed antikoagulantide ja trombotsüütide agregatsiooni pärssivate ravimitega</w:t>
      </w:r>
    </w:p>
    <w:p w14:paraId="16B8D030" w14:textId="77777777" w:rsidR="009F7D82" w:rsidRPr="009F64D9" w:rsidRDefault="009F7D82" w:rsidP="0043693B">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9F7D82" w:rsidRPr="009F64D9" w14:paraId="2220A50F" w14:textId="77777777">
        <w:tc>
          <w:tcPr>
            <w:tcW w:w="1268" w:type="dxa"/>
            <w:tcBorders>
              <w:top w:val="single" w:sz="4" w:space="0" w:color="auto"/>
              <w:left w:val="single" w:sz="4" w:space="0" w:color="auto"/>
              <w:bottom w:val="single" w:sz="4" w:space="0" w:color="auto"/>
              <w:right w:val="single" w:sz="4" w:space="0" w:color="auto"/>
            </w:tcBorders>
            <w:shd w:val="clear" w:color="auto" w:fill="auto"/>
          </w:tcPr>
          <w:p w14:paraId="4B177A15" w14:textId="77777777" w:rsidR="009F7D82" w:rsidRPr="009F64D9" w:rsidRDefault="00F66A3E" w:rsidP="0043693B">
            <w:pPr>
              <w:keepNext/>
              <w:widowControl w:val="0"/>
              <w:rPr>
                <w:bCs/>
                <w:noProof/>
                <w:szCs w:val="22"/>
              </w:rPr>
            </w:pPr>
            <w:r w:rsidRPr="009F64D9">
              <w:rPr>
                <w:szCs w:val="22"/>
              </w:rPr>
              <w:t>MSPVA</w:t>
            </w:r>
            <w:r w:rsidRPr="009F64D9">
              <w:rPr>
                <w:szCs w:val="22"/>
              </w:rPr>
              <w:noBreakHyphen/>
              <w:t>d</w:t>
            </w:r>
          </w:p>
        </w:tc>
        <w:tc>
          <w:tcPr>
            <w:tcW w:w="8018" w:type="dxa"/>
            <w:tcBorders>
              <w:top w:val="single" w:sz="4" w:space="0" w:color="auto"/>
              <w:left w:val="single" w:sz="4" w:space="0" w:color="auto"/>
              <w:bottom w:val="single" w:sz="4" w:space="0" w:color="auto"/>
              <w:right w:val="single" w:sz="4" w:space="0" w:color="auto"/>
            </w:tcBorders>
            <w:shd w:val="clear" w:color="auto" w:fill="auto"/>
          </w:tcPr>
          <w:p w14:paraId="5EB35DC1" w14:textId="7A51A430" w:rsidR="009F7D82" w:rsidRPr="009F64D9" w:rsidRDefault="00F66A3E" w:rsidP="0043693B">
            <w:pPr>
              <w:keepNext/>
              <w:widowControl w:val="0"/>
              <w:rPr>
                <w:bCs/>
                <w:noProof/>
                <w:szCs w:val="22"/>
              </w:rPr>
            </w:pPr>
            <w:r w:rsidRPr="009F64D9">
              <w:rPr>
                <w:szCs w:val="22"/>
              </w:rPr>
              <w:t>Lühiajaliseks analgeesiaks manustatud MSPVA</w:t>
            </w:r>
            <w:r w:rsidRPr="009F64D9">
              <w:rPr>
                <w:szCs w:val="22"/>
              </w:rPr>
              <w:noBreakHyphen/>
              <w:t>de puhul ei ole ilmnenud seost veritsusriski suurenemisega, kui nendega samaaegselt manustatakse dabigatraaneteksilaati. Pikaajalisel kasutamisel uuringus RE</w:t>
            </w:r>
            <w:r w:rsidRPr="009F64D9">
              <w:rPr>
                <w:szCs w:val="22"/>
              </w:rPr>
              <w:noBreakHyphen/>
              <w:t>LY suurendasid MSPVA</w:t>
            </w:r>
            <w:r w:rsidRPr="009F64D9">
              <w:rPr>
                <w:szCs w:val="22"/>
              </w:rPr>
              <w:noBreakHyphen/>
              <w:t>d veritsusriski ligikaudu 50</w:t>
            </w:r>
            <w:r w:rsidR="00E36FC7" w:rsidRPr="009F64D9">
              <w:rPr>
                <w:szCs w:val="22"/>
              </w:rPr>
              <w:t>%</w:t>
            </w:r>
            <w:r w:rsidRPr="009F64D9">
              <w:rPr>
                <w:szCs w:val="22"/>
              </w:rPr>
              <w:t xml:space="preserve"> võrra nii dabigatraaneteksilaadi kui ka varfariini puhul.</w:t>
            </w:r>
          </w:p>
        </w:tc>
      </w:tr>
      <w:tr w:rsidR="009F7D82" w:rsidRPr="009F64D9" w14:paraId="008B1230" w14:textId="77777777">
        <w:tc>
          <w:tcPr>
            <w:tcW w:w="1268" w:type="dxa"/>
            <w:shd w:val="clear" w:color="auto" w:fill="auto"/>
          </w:tcPr>
          <w:p w14:paraId="5968F229" w14:textId="77777777" w:rsidR="009F7D82" w:rsidRPr="009F64D9" w:rsidRDefault="00F66A3E" w:rsidP="0043693B">
            <w:pPr>
              <w:keepNext/>
              <w:widowControl w:val="0"/>
              <w:rPr>
                <w:bCs/>
                <w:noProof/>
                <w:szCs w:val="22"/>
              </w:rPr>
            </w:pPr>
            <w:r w:rsidRPr="009F64D9">
              <w:rPr>
                <w:szCs w:val="22"/>
              </w:rPr>
              <w:t>Klopidogreel</w:t>
            </w:r>
          </w:p>
        </w:tc>
        <w:tc>
          <w:tcPr>
            <w:tcW w:w="8018" w:type="dxa"/>
            <w:shd w:val="clear" w:color="auto" w:fill="auto"/>
          </w:tcPr>
          <w:p w14:paraId="2A1EF433" w14:textId="192641FC" w:rsidR="009F7D82" w:rsidRPr="009F64D9" w:rsidRDefault="00F66A3E" w:rsidP="0043693B">
            <w:pPr>
              <w:keepNext/>
              <w:widowControl w:val="0"/>
              <w:rPr>
                <w:bCs/>
                <w:noProof/>
                <w:szCs w:val="22"/>
              </w:rPr>
            </w:pPr>
            <w:r w:rsidRPr="009F64D9">
              <w:rPr>
                <w:szCs w:val="22"/>
              </w:rPr>
              <w:t xml:space="preserve">Noortel tervetel meessoost vabatahtlikel ei põhjustanud dabigatraaneteksilaadi ja klopidogreeli samaaegne manustamine kapillaarse veritsusaja pikenemist võrreldes klopidogreeli monoteraapiaga. </w:t>
            </w:r>
            <w:r w:rsidRPr="009F64D9">
              <w:rPr>
                <w:bCs/>
                <w:noProof/>
                <w:szCs w:val="22"/>
              </w:rPr>
              <w:t xml:space="preserve">Lisaks sellele </w:t>
            </w:r>
            <w:r w:rsidRPr="009F64D9">
              <w:rPr>
                <w:szCs w:val="22"/>
              </w:rPr>
              <w:t>jäid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ning dabigatraani koaguleeriv toime või klopidogreeli toimele viitav trombotsüütide agregatsioon kombineeritud ravi ja vastavate monoteraapiate võrdluses praktiliselt muutumatuks. Klopidogreeli 300 mg või 600 mg küllastusannuste manustamisel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ligikaudu 30...40</w:t>
            </w:r>
            <w:r w:rsidR="00E36FC7" w:rsidRPr="009F64D9">
              <w:rPr>
                <w:szCs w:val="22"/>
              </w:rPr>
              <w:t>%</w:t>
            </w:r>
            <w:r w:rsidRPr="009F64D9">
              <w:rPr>
                <w:szCs w:val="22"/>
              </w:rPr>
              <w:t xml:space="preserve"> võrra (vt lõik 4.4).</w:t>
            </w:r>
          </w:p>
        </w:tc>
      </w:tr>
      <w:tr w:rsidR="009F7D82" w:rsidRPr="009F64D9" w14:paraId="7ED4B740" w14:textId="77777777">
        <w:tc>
          <w:tcPr>
            <w:tcW w:w="1268" w:type="dxa"/>
            <w:shd w:val="clear" w:color="auto" w:fill="auto"/>
          </w:tcPr>
          <w:p w14:paraId="72455DC0" w14:textId="77777777" w:rsidR="009F7D82" w:rsidRPr="009F64D9" w:rsidRDefault="00F66A3E" w:rsidP="0043693B">
            <w:pPr>
              <w:keepNext/>
              <w:widowControl w:val="0"/>
              <w:rPr>
                <w:bCs/>
                <w:noProof/>
                <w:szCs w:val="22"/>
              </w:rPr>
            </w:pPr>
            <w:r w:rsidRPr="009F64D9">
              <w:rPr>
                <w:szCs w:val="22"/>
              </w:rPr>
              <w:t>ASH</w:t>
            </w:r>
          </w:p>
        </w:tc>
        <w:tc>
          <w:tcPr>
            <w:tcW w:w="8018" w:type="dxa"/>
            <w:shd w:val="clear" w:color="auto" w:fill="auto"/>
          </w:tcPr>
          <w:p w14:paraId="6A2A964B" w14:textId="5ED9D90B" w:rsidR="009F7D82" w:rsidRPr="009F64D9" w:rsidRDefault="00F66A3E" w:rsidP="0043693B">
            <w:pPr>
              <w:keepNext/>
              <w:widowControl w:val="0"/>
              <w:rPr>
                <w:noProof/>
                <w:szCs w:val="22"/>
              </w:rPr>
            </w:pPr>
            <w:r w:rsidRPr="009F64D9">
              <w:rPr>
                <w:szCs w:val="22"/>
              </w:rPr>
              <w:t>ASH ja 150 mg dabigatraaneteksilaadi samaaegne manustamine kaks korda ööpäevas võib suurendada 81 mg ja 325 mg ASH puhul mis tahes veritsuste riski vastavalt 12...18</w:t>
            </w:r>
            <w:r w:rsidR="00E36FC7" w:rsidRPr="009F64D9">
              <w:rPr>
                <w:szCs w:val="22"/>
              </w:rPr>
              <w:t>%</w:t>
            </w:r>
            <w:r w:rsidRPr="009F64D9">
              <w:rPr>
                <w:szCs w:val="22"/>
              </w:rPr>
              <w:t xml:space="preserve"> võrra ja 24</w:t>
            </w:r>
            <w:r w:rsidR="00E36FC7" w:rsidRPr="009F64D9">
              <w:rPr>
                <w:szCs w:val="22"/>
              </w:rPr>
              <w:t>%</w:t>
            </w:r>
            <w:r w:rsidRPr="009F64D9">
              <w:rPr>
                <w:szCs w:val="22"/>
              </w:rPr>
              <w:t xml:space="preserve"> võrra (vt lõik 4.4).</w:t>
            </w:r>
          </w:p>
        </w:tc>
      </w:tr>
      <w:tr w:rsidR="009F7D82" w:rsidRPr="009F64D9" w14:paraId="2DE3F13C" w14:textId="77777777">
        <w:tc>
          <w:tcPr>
            <w:tcW w:w="1268" w:type="dxa"/>
            <w:shd w:val="clear" w:color="auto" w:fill="auto"/>
          </w:tcPr>
          <w:p w14:paraId="418703B1" w14:textId="77777777" w:rsidR="009F7D82" w:rsidRPr="009F64D9" w:rsidRDefault="00F66A3E" w:rsidP="004725E0">
            <w:pPr>
              <w:widowControl w:val="0"/>
              <w:rPr>
                <w:bCs/>
                <w:noProof/>
                <w:szCs w:val="22"/>
              </w:rPr>
            </w:pPr>
            <w:r w:rsidRPr="009F64D9">
              <w:rPr>
                <w:szCs w:val="22"/>
              </w:rPr>
              <w:t>LMWH</w:t>
            </w:r>
          </w:p>
        </w:tc>
        <w:tc>
          <w:tcPr>
            <w:tcW w:w="8018" w:type="dxa"/>
            <w:shd w:val="clear" w:color="auto" w:fill="auto"/>
          </w:tcPr>
          <w:p w14:paraId="73A57770" w14:textId="16912CF7" w:rsidR="009F7D82" w:rsidRPr="009F64D9" w:rsidRDefault="00F66A3E" w:rsidP="004725E0">
            <w:pPr>
              <w:widowControl w:val="0"/>
              <w:rPr>
                <w:bCs/>
                <w:noProof/>
                <w:szCs w:val="22"/>
              </w:rPr>
            </w:pPr>
            <w:r w:rsidRPr="009F64D9">
              <w:rPr>
                <w:szCs w:val="22"/>
              </w:rPr>
              <w:t>LMWH</w:t>
            </w:r>
            <w:r w:rsidRPr="009F64D9">
              <w:rPr>
                <w:szCs w:val="22"/>
              </w:rPr>
              <w:noBreakHyphen/>
              <w:t>de, nt enoksapariin, ja dabigatraaneteksilaadi samaaegset kasutamist ei ole spetsiifiliselt uuritud. Pärast üleviimist 3</w:t>
            </w:r>
            <w:r w:rsidRPr="009F64D9">
              <w:rPr>
                <w:szCs w:val="22"/>
              </w:rPr>
              <w:noBreakHyphen/>
              <w:t xml:space="preserve">päevaselt ravilt enoksapariiniga annustes </w:t>
            </w:r>
            <w:r w:rsidRPr="009F64D9">
              <w:rPr>
                <w:szCs w:val="22"/>
              </w:rPr>
              <w:lastRenderedPageBreak/>
              <w:t>40 mg üks kord ööpäevas subkutaanselt oli dabigatraani ekspositsioon 24 tundi pärast enoksapariini viimase annuse manustamist veidi väikesem kui pärast dabigatraaneteksilaadi (ühekordne 220 mg annus) monoteraapiat. Pärast dabigatraaneteksilaadi manustamist enoksapariini eelravi järgselt täheldat</w:t>
            </w:r>
            <w:r w:rsidR="006029CE" w:rsidRPr="009F64D9">
              <w:rPr>
                <w:szCs w:val="22"/>
              </w:rPr>
              <w:t>i</w:t>
            </w:r>
            <w:r w:rsidRPr="009F64D9">
              <w:rPr>
                <w:szCs w:val="22"/>
              </w:rPr>
              <w:t xml:space="preserve"> FXa/FIIa vastase toime suurenemist võrreldes dabigatraaneteksilaadi monoteraapiaga. Arvatakse, et see on tingitud enoksapariiniga ravi ülekanduvast toimest, ning seda ei peeta kliiniliselt oluliseks. Eelravi enoksapariiniga ei muutnud oluliselt muude dabigatraaniga seotud antikoagulatsioonianalüüside tulemusi.</w:t>
            </w:r>
          </w:p>
        </w:tc>
      </w:tr>
    </w:tbl>
    <w:p w14:paraId="1CAA53DB" w14:textId="77777777" w:rsidR="009F7D82" w:rsidRPr="009F64D9" w:rsidRDefault="009F7D82" w:rsidP="0043693B">
      <w:pPr>
        <w:widowControl w:val="0"/>
        <w:rPr>
          <w:bCs/>
          <w:noProof/>
          <w:szCs w:val="22"/>
        </w:rPr>
      </w:pPr>
    </w:p>
    <w:p w14:paraId="4D5FAFDB" w14:textId="77777777" w:rsidR="009F7D82" w:rsidRPr="009F64D9" w:rsidRDefault="00F66A3E" w:rsidP="0043693B">
      <w:pPr>
        <w:keepNext/>
        <w:widowControl w:val="0"/>
        <w:rPr>
          <w:bCs/>
          <w:szCs w:val="22"/>
        </w:rPr>
      </w:pPr>
      <w:r w:rsidRPr="009F64D9">
        <w:rPr>
          <w:szCs w:val="22"/>
          <w:u w:val="single"/>
        </w:rPr>
        <w:t>Muud koostoimed</w:t>
      </w:r>
    </w:p>
    <w:p w14:paraId="6AEA4058" w14:textId="77777777" w:rsidR="009F7D82" w:rsidRPr="009F64D9" w:rsidRDefault="009F7D82" w:rsidP="0043693B">
      <w:pPr>
        <w:keepNext/>
        <w:widowControl w:val="0"/>
        <w:rPr>
          <w:bCs/>
          <w:szCs w:val="22"/>
        </w:rPr>
      </w:pPr>
    </w:p>
    <w:p w14:paraId="37B35D5D" w14:textId="666870C8" w:rsidR="009F7D82" w:rsidRPr="009F64D9" w:rsidRDefault="00F66A3E" w:rsidP="007A35E3">
      <w:pPr>
        <w:keepNext/>
        <w:widowControl w:val="0"/>
        <w:ind w:left="1134" w:hanging="1134"/>
        <w:rPr>
          <w:b/>
          <w:bCs/>
          <w:szCs w:val="22"/>
        </w:rPr>
      </w:pPr>
      <w:r w:rsidRPr="009F64D9">
        <w:rPr>
          <w:b/>
          <w:szCs w:val="22"/>
        </w:rPr>
        <w:t>Tabel 10.</w:t>
      </w:r>
      <w:r w:rsidR="00197F55" w:rsidRPr="009F64D9">
        <w:rPr>
          <w:b/>
          <w:szCs w:val="22"/>
        </w:rPr>
        <w:tab/>
      </w:r>
      <w:r w:rsidRPr="009F64D9">
        <w:rPr>
          <w:b/>
          <w:szCs w:val="22"/>
        </w:rPr>
        <w:t>Muud koostoimed</w:t>
      </w:r>
    </w:p>
    <w:p w14:paraId="77119A1D" w14:textId="77777777" w:rsidR="009F7D82" w:rsidRPr="009F64D9" w:rsidRDefault="009F7D82" w:rsidP="0043693B">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19"/>
      </w:tblGrid>
      <w:tr w:rsidR="009F7D82" w:rsidRPr="009F64D9" w14:paraId="64C229B7" w14:textId="77777777">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490C73C1" w14:textId="77777777" w:rsidR="004725E0" w:rsidRPr="009F64D9" w:rsidRDefault="004725E0" w:rsidP="0043693B">
            <w:pPr>
              <w:keepNext/>
              <w:widowControl w:val="0"/>
              <w:rPr>
                <w:i/>
                <w:szCs w:val="22"/>
                <w:u w:val="single"/>
              </w:rPr>
            </w:pPr>
          </w:p>
          <w:p w14:paraId="08E4A746" w14:textId="46F1E5DF" w:rsidR="009F7D82" w:rsidRPr="009F64D9" w:rsidRDefault="00F66A3E" w:rsidP="0043693B">
            <w:pPr>
              <w:keepNext/>
              <w:widowControl w:val="0"/>
              <w:rPr>
                <w:i/>
                <w:szCs w:val="22"/>
                <w:u w:val="single"/>
              </w:rPr>
            </w:pPr>
            <w:r w:rsidRPr="009F64D9">
              <w:rPr>
                <w:i/>
                <w:szCs w:val="22"/>
                <w:u w:val="single"/>
              </w:rPr>
              <w:t>Selektiivsed serotoniini tagasihaarde inhibiitorid (SSRI</w:t>
            </w:r>
            <w:r w:rsidRPr="009F64D9">
              <w:rPr>
                <w:i/>
                <w:szCs w:val="22"/>
                <w:u w:val="single"/>
              </w:rPr>
              <w:noBreakHyphen/>
              <w:t>d) või selektiivsed serotoniini-norepinefriini tagasihaarde inhibiitorid (SNRI</w:t>
            </w:r>
            <w:r w:rsidRPr="009F64D9">
              <w:rPr>
                <w:i/>
                <w:szCs w:val="22"/>
                <w:u w:val="single"/>
              </w:rPr>
              <w:noBreakHyphen/>
              <w:t>d)</w:t>
            </w:r>
          </w:p>
          <w:p w14:paraId="795248DC" w14:textId="77777777" w:rsidR="004725E0" w:rsidRPr="009F64D9" w:rsidRDefault="004725E0" w:rsidP="0043693B">
            <w:pPr>
              <w:keepNext/>
              <w:widowControl w:val="0"/>
              <w:rPr>
                <w:szCs w:val="22"/>
              </w:rPr>
            </w:pPr>
          </w:p>
        </w:tc>
      </w:tr>
      <w:tr w:rsidR="009F7D82" w:rsidRPr="009F64D9" w14:paraId="05DF6013" w14:textId="77777777">
        <w:tc>
          <w:tcPr>
            <w:tcW w:w="1548" w:type="dxa"/>
            <w:tcBorders>
              <w:top w:val="single" w:sz="4" w:space="0" w:color="auto"/>
              <w:left w:val="single" w:sz="4" w:space="0" w:color="auto"/>
              <w:bottom w:val="single" w:sz="4" w:space="0" w:color="auto"/>
              <w:right w:val="single" w:sz="4" w:space="0" w:color="auto"/>
            </w:tcBorders>
            <w:shd w:val="clear" w:color="auto" w:fill="auto"/>
          </w:tcPr>
          <w:p w14:paraId="07C72CD2" w14:textId="77777777" w:rsidR="009F7D82" w:rsidRPr="009F64D9" w:rsidRDefault="00F66A3E" w:rsidP="0043693B">
            <w:pPr>
              <w:keepNext/>
              <w:widowControl w:val="0"/>
              <w:rPr>
                <w:bCs/>
                <w:noProof/>
                <w:szCs w:val="22"/>
              </w:rPr>
            </w:pPr>
            <w:r w:rsidRPr="009F64D9">
              <w:rPr>
                <w:szCs w:val="22"/>
              </w:rPr>
              <w:t>SSRI</w:t>
            </w:r>
            <w:r w:rsidRPr="009F64D9">
              <w:rPr>
                <w:szCs w:val="22"/>
              </w:rPr>
              <w:noBreakHyphen/>
              <w:t>d, SNRI</w:t>
            </w:r>
            <w:r w:rsidRPr="009F64D9">
              <w:rPr>
                <w:szCs w:val="22"/>
              </w:rPr>
              <w:noBreakHyphen/>
              <w:t>d</w:t>
            </w:r>
          </w:p>
        </w:tc>
        <w:tc>
          <w:tcPr>
            <w:tcW w:w="7738" w:type="dxa"/>
            <w:tcBorders>
              <w:top w:val="single" w:sz="4" w:space="0" w:color="auto"/>
              <w:left w:val="single" w:sz="4" w:space="0" w:color="auto"/>
              <w:bottom w:val="single" w:sz="4" w:space="0" w:color="auto"/>
              <w:right w:val="single" w:sz="4" w:space="0" w:color="auto"/>
            </w:tcBorders>
            <w:shd w:val="clear" w:color="auto" w:fill="auto"/>
          </w:tcPr>
          <w:p w14:paraId="7F0F37DF" w14:textId="77777777" w:rsidR="009F7D82" w:rsidRPr="009F64D9" w:rsidRDefault="00F66A3E" w:rsidP="0043693B">
            <w:pPr>
              <w:keepNext/>
              <w:widowControl w:val="0"/>
              <w:rPr>
                <w:bCs/>
                <w:noProof/>
                <w:szCs w:val="22"/>
              </w:rPr>
            </w:pPr>
            <w:r w:rsidRPr="009F64D9">
              <w:rPr>
                <w:szCs w:val="22"/>
              </w:rPr>
              <w:t>SSRI</w:t>
            </w:r>
            <w:r w:rsidRPr="009F64D9">
              <w:rPr>
                <w:szCs w:val="22"/>
              </w:rPr>
              <w:noBreakHyphen/>
              <w:t>d ja SNRI</w:t>
            </w:r>
            <w:r w:rsidRPr="009F64D9">
              <w:rPr>
                <w:szCs w:val="22"/>
              </w:rPr>
              <w:noBreakHyphen/>
              <w:t>d suurendasid veritsusriski kõigis RE</w:t>
            </w:r>
            <w:r w:rsidRPr="009F64D9">
              <w:rPr>
                <w:szCs w:val="22"/>
              </w:rPr>
              <w:noBreakHyphen/>
              <w:t>LY uuringu ravirühmades.</w:t>
            </w:r>
          </w:p>
        </w:tc>
      </w:tr>
      <w:tr w:rsidR="009F7D82" w:rsidRPr="009F64D9" w14:paraId="64305DE4" w14:textId="77777777">
        <w:tc>
          <w:tcPr>
            <w:tcW w:w="9286" w:type="dxa"/>
            <w:gridSpan w:val="2"/>
            <w:shd w:val="clear" w:color="auto" w:fill="auto"/>
          </w:tcPr>
          <w:p w14:paraId="0391721A" w14:textId="77777777" w:rsidR="004725E0" w:rsidRPr="009F64D9" w:rsidRDefault="004725E0" w:rsidP="0043693B">
            <w:pPr>
              <w:keepNext/>
              <w:widowControl w:val="0"/>
              <w:rPr>
                <w:i/>
                <w:szCs w:val="22"/>
                <w:u w:val="single"/>
              </w:rPr>
            </w:pPr>
          </w:p>
          <w:p w14:paraId="7908C9D1" w14:textId="7DC1817C" w:rsidR="009F7D82" w:rsidRPr="009F64D9" w:rsidRDefault="00F66A3E" w:rsidP="0043693B">
            <w:pPr>
              <w:keepNext/>
              <w:widowControl w:val="0"/>
              <w:rPr>
                <w:i/>
                <w:szCs w:val="22"/>
                <w:u w:val="single"/>
              </w:rPr>
            </w:pPr>
            <w:r w:rsidRPr="009F64D9">
              <w:rPr>
                <w:i/>
                <w:szCs w:val="22"/>
                <w:u w:val="single"/>
              </w:rPr>
              <w:t>Mao pH</w:t>
            </w:r>
            <w:r w:rsidRPr="009F64D9">
              <w:rPr>
                <w:i/>
                <w:szCs w:val="22"/>
                <w:u w:val="single"/>
              </w:rPr>
              <w:noBreakHyphen/>
              <w:t>le toimet avaldavad ained</w:t>
            </w:r>
          </w:p>
          <w:p w14:paraId="65756854" w14:textId="77777777" w:rsidR="004725E0" w:rsidRPr="009F64D9" w:rsidRDefault="004725E0" w:rsidP="0043693B">
            <w:pPr>
              <w:keepNext/>
              <w:widowControl w:val="0"/>
              <w:rPr>
                <w:bCs/>
                <w:noProof/>
                <w:szCs w:val="22"/>
              </w:rPr>
            </w:pPr>
          </w:p>
        </w:tc>
      </w:tr>
      <w:tr w:rsidR="009F7D82" w:rsidRPr="009F64D9" w14:paraId="227F62F7" w14:textId="77777777">
        <w:tc>
          <w:tcPr>
            <w:tcW w:w="1548" w:type="dxa"/>
            <w:shd w:val="clear" w:color="auto" w:fill="auto"/>
          </w:tcPr>
          <w:p w14:paraId="2E8EEBF1" w14:textId="77777777" w:rsidR="009F7D82" w:rsidRPr="009F64D9" w:rsidRDefault="00F66A3E" w:rsidP="0043693B">
            <w:pPr>
              <w:keepNext/>
              <w:widowControl w:val="0"/>
              <w:rPr>
                <w:bCs/>
                <w:noProof/>
                <w:szCs w:val="22"/>
              </w:rPr>
            </w:pPr>
            <w:r w:rsidRPr="009F64D9">
              <w:rPr>
                <w:szCs w:val="22"/>
              </w:rPr>
              <w:t>Pantoprasool</w:t>
            </w:r>
          </w:p>
        </w:tc>
        <w:tc>
          <w:tcPr>
            <w:tcW w:w="7738" w:type="dxa"/>
            <w:shd w:val="clear" w:color="auto" w:fill="auto"/>
          </w:tcPr>
          <w:p w14:paraId="3BFE368C" w14:textId="6AA3701D" w:rsidR="009F7D82" w:rsidRPr="009F64D9" w:rsidRDefault="00F66A3E" w:rsidP="0043693B">
            <w:pPr>
              <w:keepNext/>
              <w:widowControl w:val="0"/>
              <w:rPr>
                <w:noProof/>
                <w:szCs w:val="22"/>
              </w:rPr>
            </w:pPr>
            <w:r w:rsidRPr="009F64D9">
              <w:rPr>
                <w:szCs w:val="22"/>
              </w:rPr>
              <w:t>Pradaxa ja pantoprasooli samaaegsel manustamisel täheldati ligikaudu 30</w:t>
            </w:r>
            <w:r w:rsidR="00E36FC7" w:rsidRPr="009F64D9">
              <w:rPr>
                <w:szCs w:val="22"/>
              </w:rPr>
              <w:t>%</w:t>
            </w:r>
            <w:r w:rsidRPr="009F64D9">
              <w:rPr>
                <w:szCs w:val="22"/>
              </w:rPr>
              <w:noBreakHyphen/>
              <w:t>list dabigatraani AUC vähenemist. Kliinilistes uuringutes on koos Pradaxa’ga manustatud pantoprasooli ja muid PPI</w:t>
            </w:r>
            <w:r w:rsidRPr="009F64D9">
              <w:rPr>
                <w:szCs w:val="22"/>
              </w:rPr>
              <w:noBreakHyphen/>
              <w:t>sid ning ei täheldatud, et samaaegne ravi PPI</w:t>
            </w:r>
            <w:r w:rsidRPr="009F64D9">
              <w:rPr>
                <w:szCs w:val="22"/>
              </w:rPr>
              <w:noBreakHyphen/>
              <w:t>dega vähendaks Pradaxa efektiivsust.</w:t>
            </w:r>
          </w:p>
        </w:tc>
      </w:tr>
      <w:tr w:rsidR="009F7D82" w:rsidRPr="009F64D9" w14:paraId="4D358684" w14:textId="77777777">
        <w:tc>
          <w:tcPr>
            <w:tcW w:w="1548" w:type="dxa"/>
            <w:shd w:val="clear" w:color="auto" w:fill="auto"/>
          </w:tcPr>
          <w:p w14:paraId="0C0469DC" w14:textId="77777777" w:rsidR="009F7D82" w:rsidRPr="009F64D9" w:rsidRDefault="00F66A3E" w:rsidP="004725E0">
            <w:pPr>
              <w:widowControl w:val="0"/>
              <w:rPr>
                <w:bCs/>
                <w:noProof/>
                <w:szCs w:val="22"/>
              </w:rPr>
            </w:pPr>
            <w:r w:rsidRPr="009F64D9">
              <w:rPr>
                <w:szCs w:val="22"/>
              </w:rPr>
              <w:t>Ranitidiin</w:t>
            </w:r>
          </w:p>
        </w:tc>
        <w:tc>
          <w:tcPr>
            <w:tcW w:w="7738" w:type="dxa"/>
            <w:shd w:val="clear" w:color="auto" w:fill="auto"/>
          </w:tcPr>
          <w:p w14:paraId="205DE561" w14:textId="77777777" w:rsidR="009F7D82" w:rsidRPr="009F64D9" w:rsidRDefault="00F66A3E" w:rsidP="004725E0">
            <w:pPr>
              <w:widowControl w:val="0"/>
              <w:rPr>
                <w:bCs/>
                <w:noProof/>
                <w:szCs w:val="22"/>
              </w:rPr>
            </w:pPr>
            <w:r w:rsidRPr="009F64D9">
              <w:rPr>
                <w:szCs w:val="22"/>
              </w:rPr>
              <w:t>Ranitidiini manustamine koos dabigatraaneteksilaadiga ei avaldanud kliiniliselt olulist toimet dabigatraani imendumise ulatusele.</w:t>
            </w:r>
          </w:p>
        </w:tc>
      </w:tr>
    </w:tbl>
    <w:p w14:paraId="19764C59" w14:textId="77777777" w:rsidR="009F7D82" w:rsidRPr="009F64D9" w:rsidRDefault="009F7D82" w:rsidP="0043693B">
      <w:pPr>
        <w:widowControl w:val="0"/>
        <w:rPr>
          <w:bCs/>
          <w:szCs w:val="22"/>
        </w:rPr>
      </w:pPr>
    </w:p>
    <w:p w14:paraId="6A5BB65D" w14:textId="77777777" w:rsidR="009F7D82" w:rsidRPr="009F64D9" w:rsidRDefault="00F66A3E" w:rsidP="0043693B">
      <w:pPr>
        <w:keepNext/>
        <w:widowControl w:val="0"/>
        <w:rPr>
          <w:bCs/>
          <w:noProof/>
          <w:szCs w:val="22"/>
          <w:u w:val="single"/>
        </w:rPr>
      </w:pPr>
      <w:r w:rsidRPr="009F64D9">
        <w:rPr>
          <w:szCs w:val="22"/>
          <w:u w:val="single"/>
        </w:rPr>
        <w:t>Dabigatraaneteksilaadi ja dabigatraani metaboolse profiiliga seotud koostoimed</w:t>
      </w:r>
    </w:p>
    <w:p w14:paraId="5B700B4A" w14:textId="77777777" w:rsidR="009F7D82" w:rsidRPr="009F64D9" w:rsidRDefault="009F7D82" w:rsidP="0043693B">
      <w:pPr>
        <w:keepNext/>
        <w:widowControl w:val="0"/>
        <w:rPr>
          <w:bCs/>
          <w:noProof/>
          <w:szCs w:val="22"/>
        </w:rPr>
      </w:pPr>
    </w:p>
    <w:p w14:paraId="746DF93C" w14:textId="77777777" w:rsidR="009F7D82" w:rsidRPr="009F64D9" w:rsidRDefault="00F66A3E" w:rsidP="004725E0">
      <w:pPr>
        <w:widowControl w:val="0"/>
        <w:rPr>
          <w:szCs w:val="22"/>
        </w:rPr>
      </w:pPr>
      <w:r w:rsidRPr="009F64D9">
        <w:rPr>
          <w:szCs w:val="22"/>
        </w:rPr>
        <w:t xml:space="preserve">Dabigatraaneteksilaat ja dabigatraan ei metaboliseeru tsütokroom P450 ensüümsüsteemi abil ning ei avalda </w:t>
      </w:r>
      <w:r w:rsidRPr="009F64D9">
        <w:rPr>
          <w:i/>
          <w:szCs w:val="22"/>
        </w:rPr>
        <w:t xml:space="preserve">in vitro </w:t>
      </w:r>
      <w:r w:rsidRPr="009F64D9">
        <w:rPr>
          <w:szCs w:val="22"/>
        </w:rPr>
        <w:t>toimet inimese tsütokroom P450 ensüümidele. Seetõttu ei ole oodata nendega seotud ravimite koostoimeid dabigatraaniga.</w:t>
      </w:r>
    </w:p>
    <w:p w14:paraId="39FF6D75" w14:textId="77777777" w:rsidR="009F7D82" w:rsidRPr="009F64D9" w:rsidRDefault="009F7D82" w:rsidP="0043693B">
      <w:pPr>
        <w:widowControl w:val="0"/>
        <w:rPr>
          <w:noProof/>
          <w:szCs w:val="22"/>
        </w:rPr>
      </w:pPr>
    </w:p>
    <w:p w14:paraId="1716E252" w14:textId="77777777" w:rsidR="009F7D82" w:rsidRPr="009F64D9" w:rsidRDefault="00F66A3E" w:rsidP="004725E0">
      <w:pPr>
        <w:keepNext/>
        <w:widowControl w:val="0"/>
        <w:rPr>
          <w:noProof/>
          <w:szCs w:val="22"/>
          <w:u w:val="single"/>
        </w:rPr>
      </w:pPr>
      <w:r w:rsidRPr="009F64D9">
        <w:rPr>
          <w:szCs w:val="22"/>
          <w:u w:val="single"/>
        </w:rPr>
        <w:t>Lapsed</w:t>
      </w:r>
    </w:p>
    <w:p w14:paraId="63F51BD5" w14:textId="77777777" w:rsidR="009F7D82" w:rsidRPr="009F64D9" w:rsidRDefault="009F7D82" w:rsidP="004725E0">
      <w:pPr>
        <w:keepNext/>
        <w:widowControl w:val="0"/>
        <w:rPr>
          <w:noProof/>
          <w:szCs w:val="22"/>
        </w:rPr>
      </w:pPr>
    </w:p>
    <w:p w14:paraId="4D39B57C" w14:textId="77777777" w:rsidR="009F7D82" w:rsidRPr="009F64D9" w:rsidRDefault="00F66A3E" w:rsidP="0043693B">
      <w:pPr>
        <w:widowControl w:val="0"/>
        <w:rPr>
          <w:bCs/>
          <w:szCs w:val="22"/>
        </w:rPr>
      </w:pPr>
      <w:r w:rsidRPr="009F64D9">
        <w:rPr>
          <w:szCs w:val="22"/>
        </w:rPr>
        <w:t>Koostoimete uuringud on läbi viidud ainult täiskasvanutel.</w:t>
      </w:r>
    </w:p>
    <w:p w14:paraId="39F44098" w14:textId="77777777" w:rsidR="009F7D82" w:rsidRPr="009F64D9" w:rsidRDefault="009F7D82" w:rsidP="0043693B">
      <w:pPr>
        <w:widowControl w:val="0"/>
        <w:rPr>
          <w:noProof/>
          <w:szCs w:val="22"/>
        </w:rPr>
      </w:pPr>
    </w:p>
    <w:p w14:paraId="6A5EEC4B" w14:textId="77777777" w:rsidR="009F7D82" w:rsidRPr="009F64D9" w:rsidRDefault="00F66A3E" w:rsidP="004725E0">
      <w:pPr>
        <w:keepNext/>
        <w:widowControl w:val="0"/>
        <w:ind w:left="567" w:hanging="567"/>
        <w:rPr>
          <w:noProof/>
          <w:szCs w:val="22"/>
        </w:rPr>
      </w:pPr>
      <w:r w:rsidRPr="009F64D9">
        <w:rPr>
          <w:b/>
          <w:szCs w:val="22"/>
        </w:rPr>
        <w:t>4.6</w:t>
      </w:r>
      <w:r w:rsidRPr="009F64D9">
        <w:rPr>
          <w:b/>
          <w:szCs w:val="22"/>
        </w:rPr>
        <w:tab/>
        <w:t>Fertiilsus, rasedus ja imetamine</w:t>
      </w:r>
    </w:p>
    <w:p w14:paraId="569BFAB9" w14:textId="77777777" w:rsidR="009F7D82" w:rsidRPr="009F64D9" w:rsidRDefault="009F7D82" w:rsidP="004725E0">
      <w:pPr>
        <w:keepNext/>
        <w:widowControl w:val="0"/>
        <w:rPr>
          <w:i/>
          <w:noProof/>
          <w:szCs w:val="22"/>
        </w:rPr>
      </w:pPr>
    </w:p>
    <w:p w14:paraId="38EE6040" w14:textId="1B10EF6A" w:rsidR="009F7D82" w:rsidRPr="009F64D9" w:rsidRDefault="00046F1B" w:rsidP="004725E0">
      <w:pPr>
        <w:keepNext/>
        <w:widowControl w:val="0"/>
        <w:rPr>
          <w:noProof/>
          <w:szCs w:val="22"/>
          <w:u w:val="single"/>
        </w:rPr>
      </w:pPr>
      <w:r w:rsidRPr="009F64D9">
        <w:rPr>
          <w:szCs w:val="22"/>
          <w:u w:val="single"/>
        </w:rPr>
        <w:t>Rasestumisvõimelised</w:t>
      </w:r>
      <w:r w:rsidR="00F66A3E" w:rsidRPr="009F64D9">
        <w:rPr>
          <w:szCs w:val="22"/>
          <w:u w:val="single"/>
        </w:rPr>
        <w:t xml:space="preserve"> naised</w:t>
      </w:r>
    </w:p>
    <w:p w14:paraId="2BEF574F" w14:textId="77777777" w:rsidR="009F7D82" w:rsidRPr="009F64D9" w:rsidRDefault="009F7D82" w:rsidP="004725E0">
      <w:pPr>
        <w:keepNext/>
        <w:widowControl w:val="0"/>
        <w:rPr>
          <w:noProof/>
          <w:szCs w:val="22"/>
          <w:u w:val="single"/>
        </w:rPr>
      </w:pPr>
    </w:p>
    <w:p w14:paraId="17F5464C" w14:textId="73BD780B" w:rsidR="009F7D82" w:rsidRPr="009F64D9" w:rsidRDefault="00046F1B" w:rsidP="0043693B">
      <w:pPr>
        <w:widowControl w:val="0"/>
        <w:rPr>
          <w:noProof/>
          <w:szCs w:val="22"/>
          <w:u w:val="single"/>
        </w:rPr>
      </w:pPr>
      <w:r w:rsidRPr="009F64D9">
        <w:rPr>
          <w:szCs w:val="22"/>
        </w:rPr>
        <w:t>Rasestumisvõimelised</w:t>
      </w:r>
      <w:r w:rsidR="00F66A3E" w:rsidRPr="009F64D9">
        <w:rPr>
          <w:szCs w:val="22"/>
        </w:rPr>
        <w:t xml:space="preserve"> naised peavad Pradaxa’ga ravi ajal rasestumist vältima.</w:t>
      </w:r>
    </w:p>
    <w:p w14:paraId="379687DC" w14:textId="77777777" w:rsidR="009F7D82" w:rsidRPr="009F64D9" w:rsidRDefault="009F7D82" w:rsidP="0043693B">
      <w:pPr>
        <w:widowControl w:val="0"/>
        <w:rPr>
          <w:noProof/>
          <w:szCs w:val="22"/>
        </w:rPr>
      </w:pPr>
    </w:p>
    <w:p w14:paraId="24E6C9E2" w14:textId="77777777" w:rsidR="009F7D82" w:rsidRPr="009F64D9" w:rsidRDefault="00F66A3E" w:rsidP="0043693B">
      <w:pPr>
        <w:keepNext/>
        <w:widowControl w:val="0"/>
        <w:rPr>
          <w:noProof/>
          <w:szCs w:val="22"/>
          <w:u w:val="single"/>
        </w:rPr>
      </w:pPr>
      <w:r w:rsidRPr="009F64D9">
        <w:rPr>
          <w:szCs w:val="22"/>
          <w:u w:val="single"/>
        </w:rPr>
        <w:t>Rasedus</w:t>
      </w:r>
    </w:p>
    <w:p w14:paraId="44DB971A" w14:textId="77777777" w:rsidR="009F7D82" w:rsidRPr="009F64D9" w:rsidRDefault="009F7D82" w:rsidP="0043693B">
      <w:pPr>
        <w:keepNext/>
        <w:widowControl w:val="0"/>
        <w:rPr>
          <w:noProof/>
          <w:szCs w:val="22"/>
        </w:rPr>
      </w:pPr>
    </w:p>
    <w:p w14:paraId="37409C88" w14:textId="77777777" w:rsidR="009F7D82" w:rsidRPr="009F64D9" w:rsidRDefault="00F66A3E" w:rsidP="0043693B">
      <w:pPr>
        <w:widowControl w:val="0"/>
        <w:rPr>
          <w:rFonts w:eastAsia="Arial Unicode MS"/>
          <w:szCs w:val="22"/>
        </w:rPr>
      </w:pPr>
      <w:r w:rsidRPr="009F64D9">
        <w:rPr>
          <w:szCs w:val="22"/>
        </w:rPr>
        <w:t>Pradaxa kasutamise kohta rasedatel on piiratud hulgal andmeid.</w:t>
      </w:r>
    </w:p>
    <w:p w14:paraId="44C1F050" w14:textId="77777777" w:rsidR="009F7D82" w:rsidRPr="009F64D9" w:rsidRDefault="00F66A3E" w:rsidP="0043693B">
      <w:pPr>
        <w:widowControl w:val="0"/>
        <w:rPr>
          <w:rFonts w:eastAsia="Arial Unicode MS"/>
          <w:szCs w:val="22"/>
        </w:rPr>
      </w:pPr>
      <w:r w:rsidRPr="009F64D9">
        <w:rPr>
          <w:szCs w:val="22"/>
        </w:rPr>
        <w:t>Loomkatsed on näidanud kahjulikku toimet reproduktiivsusele (vt lõik 5.3). Potentsiaalne oht inimesele ei ole teada.</w:t>
      </w:r>
    </w:p>
    <w:p w14:paraId="5F2CFDE9" w14:textId="77777777" w:rsidR="009F7D82" w:rsidRPr="009F64D9" w:rsidRDefault="009F7D82" w:rsidP="0043693B">
      <w:pPr>
        <w:widowControl w:val="0"/>
        <w:rPr>
          <w:rFonts w:eastAsia="Arial Unicode MS"/>
          <w:szCs w:val="22"/>
          <w:lang w:eastAsia="ja-JP"/>
        </w:rPr>
      </w:pPr>
    </w:p>
    <w:p w14:paraId="5C15AD1C" w14:textId="77777777" w:rsidR="009F7D82" w:rsidRPr="009F64D9" w:rsidRDefault="00F66A3E" w:rsidP="0043693B">
      <w:pPr>
        <w:widowControl w:val="0"/>
        <w:rPr>
          <w:noProof/>
          <w:szCs w:val="22"/>
        </w:rPr>
      </w:pPr>
      <w:r w:rsidRPr="009F64D9">
        <w:rPr>
          <w:szCs w:val="22"/>
        </w:rPr>
        <w:t>Pradaxa’t ei tohi kasutada raseduse ajal, välja arvatud juhul, kui see on hädavajalik.</w:t>
      </w:r>
    </w:p>
    <w:p w14:paraId="469EE05E" w14:textId="77777777" w:rsidR="009F7D82" w:rsidRPr="009F64D9" w:rsidRDefault="009F7D82" w:rsidP="0043693B">
      <w:pPr>
        <w:widowControl w:val="0"/>
        <w:rPr>
          <w:noProof/>
          <w:szCs w:val="22"/>
          <w:u w:val="single"/>
        </w:rPr>
      </w:pPr>
    </w:p>
    <w:p w14:paraId="58123DC7" w14:textId="77777777" w:rsidR="009F7D82" w:rsidRPr="009F64D9" w:rsidRDefault="00F66A3E" w:rsidP="0043693B">
      <w:pPr>
        <w:keepNext/>
        <w:widowControl w:val="0"/>
        <w:rPr>
          <w:noProof/>
          <w:szCs w:val="22"/>
          <w:u w:val="single"/>
        </w:rPr>
      </w:pPr>
      <w:r w:rsidRPr="009F64D9">
        <w:rPr>
          <w:szCs w:val="22"/>
          <w:u w:val="single"/>
        </w:rPr>
        <w:t>Imetamine</w:t>
      </w:r>
    </w:p>
    <w:p w14:paraId="4ED8EE02" w14:textId="77777777" w:rsidR="009F7D82" w:rsidRPr="009F64D9" w:rsidRDefault="009F7D82" w:rsidP="0043693B">
      <w:pPr>
        <w:keepNext/>
        <w:widowControl w:val="0"/>
        <w:rPr>
          <w:noProof/>
          <w:szCs w:val="22"/>
        </w:rPr>
      </w:pPr>
    </w:p>
    <w:p w14:paraId="732FA016" w14:textId="77777777" w:rsidR="009F7D82" w:rsidRPr="009F64D9" w:rsidRDefault="00F66A3E" w:rsidP="0043693B">
      <w:pPr>
        <w:widowControl w:val="0"/>
        <w:rPr>
          <w:noProof/>
          <w:szCs w:val="22"/>
        </w:rPr>
      </w:pPr>
      <w:r w:rsidRPr="009F64D9">
        <w:rPr>
          <w:szCs w:val="22"/>
        </w:rPr>
        <w:t>Dabigatraani toime kohta rinnaga toidetavatele imikutele kliinilised andmed puuduvad.</w:t>
      </w:r>
    </w:p>
    <w:p w14:paraId="051D5246" w14:textId="77777777" w:rsidR="009F7D82" w:rsidRPr="009F64D9" w:rsidRDefault="00F66A3E" w:rsidP="0043693B">
      <w:pPr>
        <w:widowControl w:val="0"/>
        <w:rPr>
          <w:szCs w:val="22"/>
        </w:rPr>
      </w:pPr>
      <w:r w:rsidRPr="009F64D9">
        <w:rPr>
          <w:szCs w:val="22"/>
        </w:rPr>
        <w:t>Rinnaga toitmine tuleb lõpetada Pradaxa’ga ravi ajal.</w:t>
      </w:r>
    </w:p>
    <w:p w14:paraId="50E9F8A8" w14:textId="77777777" w:rsidR="009F7D82" w:rsidRPr="009F64D9" w:rsidRDefault="009F7D82" w:rsidP="0043693B">
      <w:pPr>
        <w:widowControl w:val="0"/>
        <w:rPr>
          <w:szCs w:val="22"/>
        </w:rPr>
      </w:pPr>
    </w:p>
    <w:p w14:paraId="3AF52BD5" w14:textId="77777777" w:rsidR="009F7D82" w:rsidRPr="009F64D9" w:rsidRDefault="00F66A3E" w:rsidP="0043693B">
      <w:pPr>
        <w:keepNext/>
        <w:widowControl w:val="0"/>
        <w:rPr>
          <w:szCs w:val="22"/>
          <w:u w:val="single"/>
        </w:rPr>
      </w:pPr>
      <w:r w:rsidRPr="009F64D9">
        <w:rPr>
          <w:szCs w:val="22"/>
          <w:u w:val="single"/>
        </w:rPr>
        <w:t>Fertiilsus</w:t>
      </w:r>
    </w:p>
    <w:p w14:paraId="6A9F6C4F" w14:textId="77777777" w:rsidR="009F7D82" w:rsidRPr="009F64D9" w:rsidRDefault="009F7D82" w:rsidP="0043693B">
      <w:pPr>
        <w:keepNext/>
        <w:widowControl w:val="0"/>
        <w:rPr>
          <w:szCs w:val="22"/>
        </w:rPr>
      </w:pPr>
    </w:p>
    <w:p w14:paraId="010AFC0D" w14:textId="77777777" w:rsidR="009F7D82" w:rsidRPr="009F64D9" w:rsidRDefault="00F66A3E" w:rsidP="0043693B">
      <w:pPr>
        <w:widowControl w:val="0"/>
        <w:rPr>
          <w:szCs w:val="22"/>
        </w:rPr>
      </w:pPr>
      <w:r w:rsidRPr="009F64D9">
        <w:rPr>
          <w:szCs w:val="22"/>
        </w:rPr>
        <w:t>Andmed inimeste kohta puuduvad.</w:t>
      </w:r>
    </w:p>
    <w:p w14:paraId="1D744109" w14:textId="77777777" w:rsidR="009F7D82" w:rsidRPr="009F64D9" w:rsidRDefault="009F7D82" w:rsidP="0043693B">
      <w:pPr>
        <w:widowControl w:val="0"/>
        <w:rPr>
          <w:szCs w:val="22"/>
        </w:rPr>
      </w:pPr>
    </w:p>
    <w:p w14:paraId="0FEFC699" w14:textId="77777777" w:rsidR="009F7D82" w:rsidRPr="009F64D9" w:rsidRDefault="00F66A3E" w:rsidP="0043693B">
      <w:pPr>
        <w:widowControl w:val="0"/>
        <w:rPr>
          <w:szCs w:val="22"/>
        </w:rPr>
      </w:pPr>
      <w:r w:rsidRPr="009F64D9">
        <w:rPr>
          <w:szCs w:val="22"/>
        </w:rPr>
        <w:t>Loomkatsetes täheldati toimet emasloomade fertiilsusele, mis avaldus implantatsioonide vähenemisena ja implantatsioonieelse tiinuse katkemise sagenemisena 70 mg/kg annuste (see on 5 korda suurem plasmakontsentratsioon kui patsientidel) manustamisel. Mingeid muid toimeid emasloomade fertiilsusele ei täheldatud. Mõju isasloomade fertiilsusele puudus. Rottidel ja küülikutel täheldati loote kehakaalu ja eluvõimelisuse vähenemist koos embrüonaalsete hälvete sagenemisega emasloomale toksiliste annuste manustamisel (see on 5...10 korda suurem plasmakontsentratsioon kui patsientidel). Pre- ja postnataalses uuringus täheldati lootesuremuse suurenemist emasloomale toksiliste annuste (annus, mis vastas 4 korda suuremale plasmakontsentratsioonile, kui oli patsientidel täheldatud) manustamisel.</w:t>
      </w:r>
    </w:p>
    <w:p w14:paraId="7CA28FC4" w14:textId="77777777" w:rsidR="009F7D82" w:rsidRPr="009F64D9" w:rsidRDefault="009F7D82" w:rsidP="0043693B">
      <w:pPr>
        <w:widowControl w:val="0"/>
        <w:rPr>
          <w:szCs w:val="22"/>
        </w:rPr>
      </w:pPr>
    </w:p>
    <w:p w14:paraId="037252E6" w14:textId="77777777" w:rsidR="009F7D82" w:rsidRPr="009F64D9" w:rsidRDefault="00F66A3E" w:rsidP="004725E0">
      <w:pPr>
        <w:keepNext/>
        <w:widowControl w:val="0"/>
        <w:ind w:left="567" w:hanging="567"/>
        <w:rPr>
          <w:noProof/>
          <w:szCs w:val="22"/>
        </w:rPr>
      </w:pPr>
      <w:r w:rsidRPr="009F64D9">
        <w:rPr>
          <w:b/>
          <w:szCs w:val="22"/>
        </w:rPr>
        <w:t>4.7</w:t>
      </w:r>
      <w:r w:rsidRPr="009F64D9">
        <w:rPr>
          <w:b/>
          <w:szCs w:val="22"/>
        </w:rPr>
        <w:tab/>
        <w:t>Toime reaktsioonikiirusele</w:t>
      </w:r>
    </w:p>
    <w:p w14:paraId="53E2E0A6" w14:textId="77777777" w:rsidR="009F7D82" w:rsidRPr="009F64D9" w:rsidRDefault="009F7D82" w:rsidP="004725E0">
      <w:pPr>
        <w:keepNext/>
        <w:widowControl w:val="0"/>
        <w:rPr>
          <w:noProof/>
          <w:szCs w:val="22"/>
        </w:rPr>
      </w:pPr>
    </w:p>
    <w:p w14:paraId="41D128C1" w14:textId="77777777" w:rsidR="009F7D82" w:rsidRPr="009F64D9" w:rsidRDefault="00F66A3E" w:rsidP="0043693B">
      <w:pPr>
        <w:widowControl w:val="0"/>
        <w:rPr>
          <w:noProof/>
          <w:szCs w:val="22"/>
        </w:rPr>
      </w:pPr>
      <w:r w:rsidRPr="009F64D9">
        <w:rPr>
          <w:szCs w:val="22"/>
        </w:rPr>
        <w:t>Dabigatraaneteksilaat ei mõjuta või mõjutab ebaoluliselt autojuhtimise ja masinate käsitsemise võimet.</w:t>
      </w:r>
    </w:p>
    <w:p w14:paraId="101555E6" w14:textId="77777777" w:rsidR="009F7D82" w:rsidRPr="009F64D9" w:rsidRDefault="009F7D82" w:rsidP="0043693B">
      <w:pPr>
        <w:widowControl w:val="0"/>
        <w:rPr>
          <w:noProof/>
          <w:szCs w:val="22"/>
        </w:rPr>
      </w:pPr>
    </w:p>
    <w:p w14:paraId="1D8D0D9B" w14:textId="77777777" w:rsidR="009F7D82" w:rsidRPr="009F64D9" w:rsidRDefault="00F66A3E" w:rsidP="0043693B">
      <w:pPr>
        <w:keepNext/>
        <w:widowControl w:val="0"/>
        <w:ind w:left="567" w:hanging="567"/>
        <w:rPr>
          <w:b/>
          <w:noProof/>
          <w:szCs w:val="22"/>
        </w:rPr>
      </w:pPr>
      <w:r w:rsidRPr="009F64D9">
        <w:rPr>
          <w:b/>
          <w:szCs w:val="22"/>
        </w:rPr>
        <w:t>4.8</w:t>
      </w:r>
      <w:r w:rsidRPr="009F64D9">
        <w:rPr>
          <w:b/>
          <w:szCs w:val="22"/>
        </w:rPr>
        <w:tab/>
        <w:t>Kõrvaltoimed</w:t>
      </w:r>
    </w:p>
    <w:p w14:paraId="474FBDDD" w14:textId="77777777" w:rsidR="009F7D82" w:rsidRPr="009F64D9" w:rsidRDefault="009F7D82" w:rsidP="0043693B">
      <w:pPr>
        <w:keepNext/>
        <w:widowControl w:val="0"/>
        <w:rPr>
          <w:i/>
          <w:noProof/>
          <w:szCs w:val="22"/>
        </w:rPr>
      </w:pPr>
    </w:p>
    <w:p w14:paraId="593396DC" w14:textId="77777777" w:rsidR="009F7D82" w:rsidRPr="009F64D9" w:rsidRDefault="00F66A3E" w:rsidP="0043693B">
      <w:pPr>
        <w:keepNext/>
        <w:widowControl w:val="0"/>
        <w:autoSpaceDE w:val="0"/>
        <w:autoSpaceDN w:val="0"/>
        <w:adjustRightInd w:val="0"/>
        <w:rPr>
          <w:szCs w:val="22"/>
          <w:u w:val="single"/>
        </w:rPr>
      </w:pPr>
      <w:r w:rsidRPr="009F64D9">
        <w:rPr>
          <w:szCs w:val="22"/>
          <w:u w:val="single"/>
        </w:rPr>
        <w:t>Ohutusprofiili kokkuvõte</w:t>
      </w:r>
    </w:p>
    <w:p w14:paraId="2B2F4C04" w14:textId="77777777" w:rsidR="009F7D82" w:rsidRPr="009F64D9" w:rsidRDefault="009F7D82" w:rsidP="0043693B">
      <w:pPr>
        <w:keepNext/>
        <w:widowControl w:val="0"/>
        <w:rPr>
          <w:szCs w:val="22"/>
        </w:rPr>
      </w:pPr>
    </w:p>
    <w:p w14:paraId="7A609AB2" w14:textId="615B2AD4" w:rsidR="00197F55" w:rsidRPr="009F64D9" w:rsidRDefault="00F66A3E" w:rsidP="0043693B">
      <w:pPr>
        <w:widowControl w:val="0"/>
        <w:rPr>
          <w:szCs w:val="22"/>
        </w:rPr>
      </w:pPr>
      <w:r w:rsidRPr="009F64D9">
        <w:rPr>
          <w:szCs w:val="22"/>
        </w:rPr>
        <w:t>Dabigatraaneteksilaati on hinnatud kliinilistes uuringutes kokku ligikaudu 64 000 patsiendil, nendest ligikaudu 35 000 patsienti raviti dabigatraaneteksilaadiga.</w:t>
      </w:r>
    </w:p>
    <w:p w14:paraId="73997571" w14:textId="77777777" w:rsidR="009F7D82" w:rsidRPr="009F64D9" w:rsidRDefault="009F7D82" w:rsidP="0043693B">
      <w:pPr>
        <w:widowControl w:val="0"/>
        <w:numPr>
          <w:ilvl w:val="12"/>
          <w:numId w:val="0"/>
        </w:numPr>
        <w:ind w:right="-2"/>
        <w:rPr>
          <w:noProof/>
          <w:szCs w:val="22"/>
        </w:rPr>
      </w:pPr>
    </w:p>
    <w:p w14:paraId="613B7845" w14:textId="47998694" w:rsidR="009F7D82" w:rsidRPr="009F64D9" w:rsidRDefault="00F66A3E" w:rsidP="0043693B">
      <w:pPr>
        <w:widowControl w:val="0"/>
        <w:rPr>
          <w:szCs w:val="22"/>
        </w:rPr>
      </w:pPr>
      <w:r w:rsidRPr="009F64D9">
        <w:rPr>
          <w:szCs w:val="22"/>
        </w:rPr>
        <w:t>Kõrvaltoimed esinesid kokku 22</w:t>
      </w:r>
      <w:r w:rsidR="00E36FC7" w:rsidRPr="009F64D9">
        <w:rPr>
          <w:szCs w:val="22"/>
        </w:rPr>
        <w:t>%</w:t>
      </w:r>
      <w:r w:rsidRPr="009F64D9">
        <w:rPr>
          <w:szCs w:val="22"/>
        </w:rPr>
        <w:noBreakHyphen/>
        <w:t>l kodade virvendusarütmiaga patsientidest, keda raviti insuldi ja süsteemse emboolia ennetamiseks (pikaajaline ravi kestusega kuni 3 aastat), 14</w:t>
      </w:r>
      <w:r w:rsidR="00E36FC7" w:rsidRPr="009F64D9">
        <w:rPr>
          <w:szCs w:val="22"/>
        </w:rPr>
        <w:t>%</w:t>
      </w:r>
      <w:r w:rsidRPr="009F64D9">
        <w:rPr>
          <w:szCs w:val="22"/>
        </w:rPr>
        <w:noBreakHyphen/>
        <w:t>l patsientidest, keda raviti SVT/KATE tõttu ja 15</w:t>
      </w:r>
      <w:r w:rsidR="00E36FC7" w:rsidRPr="009F64D9">
        <w:rPr>
          <w:szCs w:val="22"/>
        </w:rPr>
        <w:t>%</w:t>
      </w:r>
      <w:r w:rsidRPr="009F64D9">
        <w:rPr>
          <w:szCs w:val="22"/>
        </w:rPr>
        <w:noBreakHyphen/>
        <w:t>l patsientidest, keda raviti SVT/KATE ennetamiseks.</w:t>
      </w:r>
    </w:p>
    <w:p w14:paraId="4181D199" w14:textId="77777777" w:rsidR="009F7D82" w:rsidRPr="009F64D9" w:rsidRDefault="009F7D82" w:rsidP="0043693B">
      <w:pPr>
        <w:widowControl w:val="0"/>
        <w:autoSpaceDE w:val="0"/>
        <w:autoSpaceDN w:val="0"/>
        <w:adjustRightInd w:val="0"/>
        <w:rPr>
          <w:rFonts w:eastAsia="MS Mincho"/>
          <w:b/>
          <w:bCs/>
          <w:szCs w:val="22"/>
          <w:u w:val="single"/>
          <w:lang w:eastAsia="ja-JP"/>
        </w:rPr>
      </w:pPr>
    </w:p>
    <w:p w14:paraId="671B91AD" w14:textId="653A1FAB" w:rsidR="00197F55" w:rsidRPr="009F64D9" w:rsidRDefault="00F66A3E" w:rsidP="0043693B">
      <w:pPr>
        <w:widowControl w:val="0"/>
        <w:autoSpaceDE w:val="0"/>
        <w:autoSpaceDN w:val="0"/>
        <w:adjustRightInd w:val="0"/>
        <w:rPr>
          <w:szCs w:val="22"/>
        </w:rPr>
      </w:pPr>
      <w:r w:rsidRPr="009F64D9">
        <w:rPr>
          <w:szCs w:val="22"/>
        </w:rPr>
        <w:t>Kõige sagedamini teatatud kõrvaltoimed on verejooksud, mis esinevad ligikaudu 16,6</w:t>
      </w:r>
      <w:r w:rsidR="00E36FC7" w:rsidRPr="009F64D9">
        <w:rPr>
          <w:szCs w:val="22"/>
        </w:rPr>
        <w:t>%</w:t>
      </w:r>
      <w:r w:rsidRPr="009F64D9">
        <w:rPr>
          <w:szCs w:val="22"/>
        </w:rPr>
        <w:noBreakHyphen/>
        <w:t>l kodade virvendusarütmiaga patsientidest, keda raviti pikaajaliselt insuldi ja süsteemse emboolia ennetamiseks, ja 14,4</w:t>
      </w:r>
      <w:r w:rsidR="00E36FC7" w:rsidRPr="009F64D9">
        <w:rPr>
          <w:szCs w:val="22"/>
        </w:rPr>
        <w:t>%</w:t>
      </w:r>
      <w:r w:rsidRPr="009F64D9">
        <w:rPr>
          <w:szCs w:val="22"/>
        </w:rPr>
        <w:noBreakHyphen/>
        <w:t>l täiskasvanud patsientidest, keda raviti SVT/KATE tõttu. Lisaks esines verejooks 19,4</w:t>
      </w:r>
      <w:r w:rsidR="00E36FC7" w:rsidRPr="009F64D9">
        <w:rPr>
          <w:szCs w:val="22"/>
        </w:rPr>
        <w:t>%</w:t>
      </w:r>
      <w:r w:rsidRPr="009F64D9">
        <w:rPr>
          <w:szCs w:val="22"/>
        </w:rPr>
        <w:noBreakHyphen/>
        <w:t>l SVT/KATE ennetamise uuringu RE</w:t>
      </w:r>
      <w:r w:rsidRPr="009F64D9">
        <w:rPr>
          <w:szCs w:val="22"/>
        </w:rPr>
        <w:noBreakHyphen/>
        <w:t>MEDY patsientidest (täiskasvanud patsientidel) ja 10,5</w:t>
      </w:r>
      <w:r w:rsidR="00E36FC7" w:rsidRPr="009F64D9">
        <w:rPr>
          <w:szCs w:val="22"/>
        </w:rPr>
        <w:t>%</w:t>
      </w:r>
      <w:r w:rsidRPr="009F64D9">
        <w:rPr>
          <w:szCs w:val="22"/>
        </w:rPr>
        <w:noBreakHyphen/>
        <w:t>l SVT/KATE ennetamise uuringu RE</w:t>
      </w:r>
      <w:r w:rsidRPr="009F64D9">
        <w:rPr>
          <w:szCs w:val="22"/>
        </w:rPr>
        <w:noBreakHyphen/>
        <w:t>SONATE patsientidest (täiskasvanud patsientidel).</w:t>
      </w:r>
    </w:p>
    <w:p w14:paraId="7B0E8E58" w14:textId="77777777" w:rsidR="009F7D82" w:rsidRPr="009F64D9" w:rsidRDefault="009F7D82" w:rsidP="0043693B">
      <w:pPr>
        <w:widowControl w:val="0"/>
        <w:autoSpaceDE w:val="0"/>
        <w:autoSpaceDN w:val="0"/>
        <w:adjustRightInd w:val="0"/>
        <w:rPr>
          <w:szCs w:val="22"/>
        </w:rPr>
      </w:pPr>
    </w:p>
    <w:p w14:paraId="27B09329" w14:textId="36FF68FE" w:rsidR="00197F55" w:rsidRPr="009F64D9" w:rsidRDefault="00F66A3E" w:rsidP="0043693B">
      <w:pPr>
        <w:widowControl w:val="0"/>
        <w:autoSpaceDE w:val="0"/>
        <w:autoSpaceDN w:val="0"/>
        <w:adjustRightInd w:val="0"/>
        <w:rPr>
          <w:szCs w:val="22"/>
        </w:rPr>
      </w:pPr>
      <w:r w:rsidRPr="009F64D9">
        <w:rPr>
          <w:szCs w:val="22"/>
        </w:rPr>
        <w:t>Kuna neil kolmel näidustusel ravitavate patsientide rühmad ei ole võrreldavad ja veritsusepisoodid esinevad mitmes organsüsteemi klassis, on suurte ja igasuguste verejooksude kokkuvõtlikud kirjeldused rühmitatud näidustuse järgi ning esitatud alljärgnevates tabelites 12…15.</w:t>
      </w:r>
    </w:p>
    <w:p w14:paraId="250042E9" w14:textId="77777777" w:rsidR="009F7D82" w:rsidRPr="009F64D9" w:rsidRDefault="009F7D82" w:rsidP="0043693B">
      <w:pPr>
        <w:widowControl w:val="0"/>
        <w:autoSpaceDE w:val="0"/>
        <w:autoSpaceDN w:val="0"/>
        <w:adjustRightInd w:val="0"/>
        <w:rPr>
          <w:szCs w:val="22"/>
        </w:rPr>
      </w:pPr>
    </w:p>
    <w:p w14:paraId="1613A503" w14:textId="77777777" w:rsidR="009F7D82" w:rsidRPr="009F64D9" w:rsidRDefault="00F66A3E" w:rsidP="0043693B">
      <w:pPr>
        <w:widowControl w:val="0"/>
        <w:rPr>
          <w:szCs w:val="22"/>
        </w:rPr>
      </w:pPr>
      <w:r w:rsidRPr="009F64D9">
        <w:rPr>
          <w:szCs w:val="22"/>
        </w:rPr>
        <w:t>Ehkki suurte või raskete verejooksude esinemissagedus on kliinilistes uuringutes olnud väike, võib neid siiski esineda ning hoolimata asukohast võivad need põhjustada püsivat puuet, eluohtlikke või koguni letaalseid tagajärgi.</w:t>
      </w:r>
    </w:p>
    <w:p w14:paraId="0AAE18B1" w14:textId="77777777" w:rsidR="009F7D82" w:rsidRPr="009F64D9" w:rsidRDefault="009F7D82" w:rsidP="0043693B">
      <w:pPr>
        <w:widowControl w:val="0"/>
        <w:rPr>
          <w:szCs w:val="22"/>
        </w:rPr>
      </w:pPr>
    </w:p>
    <w:p w14:paraId="53F60568" w14:textId="77777777" w:rsidR="009F7D82" w:rsidRPr="009F64D9" w:rsidRDefault="00F66A3E" w:rsidP="0043693B">
      <w:pPr>
        <w:keepNext/>
        <w:widowControl w:val="0"/>
        <w:autoSpaceDE w:val="0"/>
        <w:autoSpaceDN w:val="0"/>
        <w:adjustRightInd w:val="0"/>
        <w:rPr>
          <w:szCs w:val="22"/>
          <w:u w:val="single"/>
        </w:rPr>
      </w:pPr>
      <w:r w:rsidRPr="009F64D9">
        <w:rPr>
          <w:szCs w:val="22"/>
          <w:u w:val="single"/>
        </w:rPr>
        <w:t>Kõrvaltoimete loetelu tabelina</w:t>
      </w:r>
    </w:p>
    <w:p w14:paraId="203A4F15" w14:textId="77777777" w:rsidR="009F7D82" w:rsidRPr="009F64D9" w:rsidRDefault="009F7D82" w:rsidP="0043693B">
      <w:pPr>
        <w:keepNext/>
        <w:widowControl w:val="0"/>
        <w:autoSpaceDE w:val="0"/>
        <w:autoSpaceDN w:val="0"/>
        <w:adjustRightInd w:val="0"/>
        <w:rPr>
          <w:szCs w:val="22"/>
          <w:lang w:eastAsia="de-DE"/>
        </w:rPr>
      </w:pPr>
    </w:p>
    <w:p w14:paraId="77F8AC78" w14:textId="77777777" w:rsidR="009F7D82" w:rsidRPr="009F64D9" w:rsidRDefault="00F66A3E" w:rsidP="0043693B">
      <w:pPr>
        <w:keepNext/>
        <w:widowControl w:val="0"/>
        <w:autoSpaceDE w:val="0"/>
        <w:autoSpaceDN w:val="0"/>
        <w:adjustRightInd w:val="0"/>
        <w:rPr>
          <w:szCs w:val="22"/>
        </w:rPr>
      </w:pPr>
      <w:r w:rsidRPr="009F64D9">
        <w:rPr>
          <w:szCs w:val="22"/>
        </w:rPr>
        <w:t>Tabelis 11 on esitatud kõrvaltoimed, mis on kindlaks tehtud uuringutes ja turuletulekujärgsete andmete põhjal järgmiste näidustuste korral: trombemboolilise insuldi ja süsteemse emboolia ennetaminekodade virvendusarütmiaga patsientidel, SVT/KATE ravi ja SVT/KATE ennetamine. Need on liigitatud organsüsteemi klassi nimetuse ja esinemissageduse alusel, lähtuvalt järgmisest määratlusest: väga sage (</w:t>
      </w:r>
      <w:r w:rsidRPr="009F64D9">
        <w:t>≥</w:t>
      </w:r>
      <w:r w:rsidRPr="009F64D9">
        <w:rPr>
          <w:szCs w:val="22"/>
        </w:rPr>
        <w:t> 1/10); sage (</w:t>
      </w:r>
      <w:r w:rsidRPr="009F64D9">
        <w:t>≥</w:t>
      </w:r>
      <w:r w:rsidRPr="009F64D9">
        <w:rPr>
          <w:szCs w:val="22"/>
        </w:rPr>
        <w:t> 1/100 kuni &lt; 1/10); aeg-ajalt (</w:t>
      </w:r>
      <w:r w:rsidRPr="009F64D9">
        <w:t>≥</w:t>
      </w:r>
      <w:r w:rsidRPr="009F64D9">
        <w:rPr>
          <w:szCs w:val="22"/>
        </w:rPr>
        <w:t> 1/1000 kuni &lt; 1/100); harv (</w:t>
      </w:r>
      <w:r w:rsidRPr="009F64D9">
        <w:t>≥</w:t>
      </w:r>
      <w:r w:rsidRPr="009F64D9">
        <w:rPr>
          <w:szCs w:val="22"/>
        </w:rPr>
        <w:t> 1/10 000 kuni &lt; 1/1000); väga harv (&lt; 1/10 000); teadmata (ei saa hinnata olemasolevate andmete alusel).</w:t>
      </w:r>
    </w:p>
    <w:p w14:paraId="19FD819D" w14:textId="77777777" w:rsidR="009F7D82" w:rsidRPr="009F64D9" w:rsidRDefault="009F7D82" w:rsidP="0043693B">
      <w:pPr>
        <w:widowControl w:val="0"/>
        <w:jc w:val="both"/>
        <w:rPr>
          <w:noProof/>
          <w:szCs w:val="22"/>
        </w:rPr>
      </w:pPr>
    </w:p>
    <w:p w14:paraId="2D622DFE" w14:textId="7F6B9BB5" w:rsidR="009F7D82" w:rsidRPr="009F64D9" w:rsidRDefault="00F66A3E" w:rsidP="007A35E3">
      <w:pPr>
        <w:keepNext/>
        <w:widowControl w:val="0"/>
        <w:ind w:left="1134" w:hanging="1134"/>
        <w:rPr>
          <w:b/>
          <w:bCs/>
          <w:szCs w:val="22"/>
        </w:rPr>
      </w:pPr>
      <w:r w:rsidRPr="009F64D9">
        <w:rPr>
          <w:b/>
          <w:szCs w:val="22"/>
        </w:rPr>
        <w:lastRenderedPageBreak/>
        <w:t>Tabel 11.</w:t>
      </w:r>
      <w:r w:rsidR="00197F55" w:rsidRPr="009F64D9">
        <w:rPr>
          <w:b/>
          <w:szCs w:val="22"/>
        </w:rPr>
        <w:tab/>
      </w:r>
      <w:r w:rsidRPr="009F64D9">
        <w:rPr>
          <w:b/>
          <w:szCs w:val="22"/>
        </w:rPr>
        <w:t>Kõrvaltoimed</w:t>
      </w:r>
    </w:p>
    <w:p w14:paraId="2A8B2777" w14:textId="77777777" w:rsidR="009F7D82" w:rsidRPr="009F64D9" w:rsidRDefault="009F7D82" w:rsidP="0043693B">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653"/>
        <w:gridCol w:w="2178"/>
      </w:tblGrid>
      <w:tr w:rsidR="009F7D82" w:rsidRPr="009F64D9" w14:paraId="00505538" w14:textId="77777777" w:rsidTr="004725E0">
        <w:trPr>
          <w:jc w:val="center"/>
        </w:trPr>
        <w:tc>
          <w:tcPr>
            <w:tcW w:w="1782" w:type="pct"/>
          </w:tcPr>
          <w:p w14:paraId="3775D0EE" w14:textId="77777777" w:rsidR="009F7D82" w:rsidRPr="009F64D9" w:rsidRDefault="009F7D82" w:rsidP="0043693B">
            <w:pPr>
              <w:keepNext/>
              <w:widowControl w:val="0"/>
              <w:autoSpaceDE w:val="0"/>
              <w:autoSpaceDN w:val="0"/>
              <w:ind w:right="57"/>
              <w:rPr>
                <w:szCs w:val="22"/>
                <w:lang w:eastAsia="de-DE"/>
              </w:rPr>
            </w:pPr>
          </w:p>
        </w:tc>
        <w:tc>
          <w:tcPr>
            <w:tcW w:w="3218" w:type="pct"/>
            <w:gridSpan w:val="2"/>
          </w:tcPr>
          <w:p w14:paraId="633B9858" w14:textId="5E4171E0" w:rsidR="009F7D82" w:rsidRPr="009F64D9" w:rsidRDefault="00F66A3E" w:rsidP="0073467D">
            <w:pPr>
              <w:keepNext/>
              <w:widowControl w:val="0"/>
              <w:autoSpaceDE w:val="0"/>
              <w:autoSpaceDN w:val="0"/>
              <w:ind w:right="57"/>
              <w:jc w:val="center"/>
              <w:rPr>
                <w:bCs/>
                <w:iCs/>
                <w:szCs w:val="22"/>
              </w:rPr>
            </w:pPr>
            <w:r w:rsidRPr="009F64D9">
              <w:rPr>
                <w:szCs w:val="22"/>
              </w:rPr>
              <w:t>Esinemissagedus</w:t>
            </w:r>
          </w:p>
        </w:tc>
      </w:tr>
      <w:tr w:rsidR="009F7D82" w:rsidRPr="009F64D9" w14:paraId="6C961D6E" w14:textId="77777777" w:rsidTr="004725E0">
        <w:trPr>
          <w:jc w:val="center"/>
        </w:trPr>
        <w:tc>
          <w:tcPr>
            <w:tcW w:w="1782" w:type="pct"/>
          </w:tcPr>
          <w:p w14:paraId="24E1F261" w14:textId="04AA6DB8" w:rsidR="009F7D82" w:rsidRPr="009F64D9" w:rsidRDefault="00F66A3E" w:rsidP="0043693B">
            <w:pPr>
              <w:keepNext/>
              <w:widowControl w:val="0"/>
              <w:autoSpaceDE w:val="0"/>
              <w:autoSpaceDN w:val="0"/>
              <w:ind w:right="57"/>
              <w:rPr>
                <w:szCs w:val="22"/>
              </w:rPr>
            </w:pPr>
            <w:r w:rsidRPr="009F64D9">
              <w:rPr>
                <w:szCs w:val="22"/>
              </w:rPr>
              <w:t>Organsüsteemi klass</w:t>
            </w:r>
            <w:r w:rsidR="0034062C" w:rsidRPr="009F64D9">
              <w:rPr>
                <w:szCs w:val="22"/>
              </w:rPr>
              <w:t> </w:t>
            </w:r>
            <w:r w:rsidRPr="009F64D9">
              <w:rPr>
                <w:szCs w:val="22"/>
              </w:rPr>
              <w:t>/</w:t>
            </w:r>
            <w:r w:rsidR="0034062C" w:rsidRPr="009F64D9">
              <w:t> </w:t>
            </w:r>
            <w:r w:rsidRPr="009F64D9">
              <w:rPr>
                <w:szCs w:val="22"/>
              </w:rPr>
              <w:t>eelistermin</w:t>
            </w:r>
          </w:p>
        </w:tc>
        <w:tc>
          <w:tcPr>
            <w:tcW w:w="2016" w:type="pct"/>
          </w:tcPr>
          <w:p w14:paraId="0B1C2D17" w14:textId="77777777" w:rsidR="009F7D82" w:rsidRPr="009F64D9" w:rsidRDefault="00F66A3E" w:rsidP="0043693B">
            <w:pPr>
              <w:keepNext/>
              <w:widowControl w:val="0"/>
              <w:autoSpaceDE w:val="0"/>
              <w:autoSpaceDN w:val="0"/>
              <w:ind w:right="57"/>
              <w:jc w:val="center"/>
              <w:rPr>
                <w:szCs w:val="22"/>
              </w:rPr>
            </w:pPr>
            <w:r w:rsidRPr="009F64D9">
              <w:rPr>
                <w:szCs w:val="22"/>
              </w:rPr>
              <w:t>Insuldi ja süsteemse emboolia ennetamine kodade virvendusarütmiaga patsientidel</w:t>
            </w:r>
          </w:p>
        </w:tc>
        <w:tc>
          <w:tcPr>
            <w:tcW w:w="1202" w:type="pct"/>
          </w:tcPr>
          <w:p w14:paraId="52FA6F8C" w14:textId="193FDA14" w:rsidR="009F7D82" w:rsidRPr="009F64D9" w:rsidRDefault="00F66A3E" w:rsidP="0043693B">
            <w:pPr>
              <w:keepNext/>
              <w:widowControl w:val="0"/>
              <w:autoSpaceDE w:val="0"/>
              <w:autoSpaceDN w:val="0"/>
              <w:ind w:right="57"/>
              <w:jc w:val="center"/>
              <w:rPr>
                <w:bCs/>
                <w:iCs/>
                <w:szCs w:val="22"/>
              </w:rPr>
            </w:pPr>
            <w:r w:rsidRPr="009F64D9">
              <w:rPr>
                <w:szCs w:val="22"/>
              </w:rPr>
              <w:t>SVT/KATE ravi ja SVT/KATE ennetamine</w:t>
            </w:r>
          </w:p>
        </w:tc>
      </w:tr>
      <w:tr w:rsidR="009F7D82" w:rsidRPr="009F64D9" w14:paraId="1CD4CE31" w14:textId="77777777" w:rsidTr="004725E0">
        <w:trPr>
          <w:jc w:val="center"/>
        </w:trPr>
        <w:tc>
          <w:tcPr>
            <w:tcW w:w="3798" w:type="pct"/>
            <w:gridSpan w:val="2"/>
          </w:tcPr>
          <w:p w14:paraId="55F4016A" w14:textId="77777777" w:rsidR="009F7D82" w:rsidRPr="009F64D9" w:rsidRDefault="00F66A3E" w:rsidP="0043693B">
            <w:pPr>
              <w:keepNext/>
              <w:widowControl w:val="0"/>
              <w:rPr>
                <w:szCs w:val="22"/>
              </w:rPr>
            </w:pPr>
            <w:r w:rsidRPr="009F64D9">
              <w:rPr>
                <w:szCs w:val="22"/>
              </w:rPr>
              <w:t>Vere ja lümfisüsteemi häired</w:t>
            </w:r>
          </w:p>
        </w:tc>
        <w:tc>
          <w:tcPr>
            <w:tcW w:w="1202" w:type="pct"/>
          </w:tcPr>
          <w:p w14:paraId="0CE73479" w14:textId="77777777" w:rsidR="009F7D82" w:rsidRPr="009F64D9" w:rsidRDefault="009F7D82" w:rsidP="0043693B">
            <w:pPr>
              <w:keepNext/>
              <w:widowControl w:val="0"/>
              <w:rPr>
                <w:szCs w:val="22"/>
                <w:lang w:eastAsia="de-DE"/>
              </w:rPr>
            </w:pPr>
          </w:p>
        </w:tc>
      </w:tr>
      <w:tr w:rsidR="009F7D82" w:rsidRPr="009F64D9" w14:paraId="3A046488" w14:textId="77777777" w:rsidTr="004725E0">
        <w:trPr>
          <w:jc w:val="center"/>
        </w:trPr>
        <w:tc>
          <w:tcPr>
            <w:tcW w:w="1782" w:type="pct"/>
          </w:tcPr>
          <w:p w14:paraId="2AF6E52D" w14:textId="77777777" w:rsidR="009F7D82" w:rsidRPr="009F64D9" w:rsidRDefault="00F66A3E" w:rsidP="0043693B">
            <w:pPr>
              <w:keepNext/>
              <w:widowControl w:val="0"/>
              <w:autoSpaceDE w:val="0"/>
              <w:autoSpaceDN w:val="0"/>
              <w:ind w:left="180" w:right="57"/>
              <w:rPr>
                <w:szCs w:val="22"/>
              </w:rPr>
            </w:pPr>
            <w:r w:rsidRPr="009F64D9">
              <w:rPr>
                <w:szCs w:val="22"/>
              </w:rPr>
              <w:t>Aneemia</w:t>
            </w:r>
          </w:p>
        </w:tc>
        <w:tc>
          <w:tcPr>
            <w:tcW w:w="2016" w:type="pct"/>
          </w:tcPr>
          <w:p w14:paraId="5CC2ABBD" w14:textId="77777777" w:rsidR="009F7D82" w:rsidRPr="009F64D9" w:rsidRDefault="00F66A3E" w:rsidP="0043693B">
            <w:pPr>
              <w:keepNext/>
              <w:widowControl w:val="0"/>
              <w:autoSpaceDE w:val="0"/>
              <w:autoSpaceDN w:val="0"/>
              <w:ind w:left="57" w:right="57"/>
              <w:jc w:val="center"/>
              <w:rPr>
                <w:szCs w:val="22"/>
              </w:rPr>
            </w:pPr>
            <w:r w:rsidRPr="009F64D9">
              <w:rPr>
                <w:szCs w:val="22"/>
              </w:rPr>
              <w:t>Sage</w:t>
            </w:r>
          </w:p>
        </w:tc>
        <w:tc>
          <w:tcPr>
            <w:tcW w:w="1202" w:type="pct"/>
          </w:tcPr>
          <w:p w14:paraId="33435AEF" w14:textId="77777777" w:rsidR="009F7D82" w:rsidRPr="009F64D9" w:rsidRDefault="00F66A3E" w:rsidP="0043693B">
            <w:pPr>
              <w:keepNext/>
              <w:widowControl w:val="0"/>
              <w:autoSpaceDE w:val="0"/>
              <w:autoSpaceDN w:val="0"/>
              <w:ind w:left="57" w:right="57"/>
              <w:jc w:val="center"/>
              <w:rPr>
                <w:szCs w:val="22"/>
              </w:rPr>
            </w:pPr>
            <w:r w:rsidRPr="009F64D9">
              <w:rPr>
                <w:szCs w:val="22"/>
              </w:rPr>
              <w:t>Aeg-ajalt</w:t>
            </w:r>
          </w:p>
        </w:tc>
      </w:tr>
      <w:tr w:rsidR="009F7D82" w:rsidRPr="009F64D9" w14:paraId="5164B13B" w14:textId="77777777" w:rsidTr="004725E0">
        <w:trPr>
          <w:jc w:val="center"/>
        </w:trPr>
        <w:tc>
          <w:tcPr>
            <w:tcW w:w="1782" w:type="pct"/>
          </w:tcPr>
          <w:p w14:paraId="559189D9" w14:textId="77777777" w:rsidR="009F7D82" w:rsidRPr="009F64D9" w:rsidRDefault="00F66A3E" w:rsidP="0043693B">
            <w:pPr>
              <w:keepNext/>
              <w:widowControl w:val="0"/>
              <w:autoSpaceDE w:val="0"/>
              <w:autoSpaceDN w:val="0"/>
              <w:ind w:left="180" w:right="57"/>
              <w:rPr>
                <w:szCs w:val="22"/>
              </w:rPr>
            </w:pPr>
            <w:r w:rsidRPr="009F64D9">
              <w:rPr>
                <w:szCs w:val="22"/>
              </w:rPr>
              <w:t>Hemoglobiinisisalduse vähenemine</w:t>
            </w:r>
          </w:p>
        </w:tc>
        <w:tc>
          <w:tcPr>
            <w:tcW w:w="2016" w:type="pct"/>
          </w:tcPr>
          <w:p w14:paraId="4B623EDF" w14:textId="77777777" w:rsidR="009F7D82" w:rsidRPr="009F64D9" w:rsidRDefault="00F66A3E" w:rsidP="0043693B">
            <w:pPr>
              <w:keepNext/>
              <w:widowControl w:val="0"/>
              <w:autoSpaceDE w:val="0"/>
              <w:autoSpaceDN w:val="0"/>
              <w:ind w:left="57" w:right="57"/>
              <w:jc w:val="center"/>
              <w:rPr>
                <w:szCs w:val="22"/>
              </w:rPr>
            </w:pPr>
            <w:r w:rsidRPr="009F64D9">
              <w:rPr>
                <w:szCs w:val="22"/>
              </w:rPr>
              <w:t>Aeg-ajalt</w:t>
            </w:r>
          </w:p>
        </w:tc>
        <w:tc>
          <w:tcPr>
            <w:tcW w:w="1202" w:type="pct"/>
          </w:tcPr>
          <w:p w14:paraId="1312C037" w14:textId="77777777" w:rsidR="009F7D82" w:rsidRPr="009F64D9" w:rsidRDefault="00F66A3E" w:rsidP="0043693B">
            <w:pPr>
              <w:keepNext/>
              <w:widowControl w:val="0"/>
              <w:autoSpaceDE w:val="0"/>
              <w:autoSpaceDN w:val="0"/>
              <w:ind w:left="57" w:right="57"/>
              <w:jc w:val="center"/>
              <w:rPr>
                <w:szCs w:val="22"/>
              </w:rPr>
            </w:pPr>
            <w:r w:rsidRPr="009F64D9">
              <w:rPr>
                <w:szCs w:val="22"/>
              </w:rPr>
              <w:t>Teadmata</w:t>
            </w:r>
          </w:p>
        </w:tc>
      </w:tr>
      <w:tr w:rsidR="009F7D82" w:rsidRPr="009F64D9" w14:paraId="642CBC2F" w14:textId="77777777" w:rsidTr="004725E0">
        <w:trPr>
          <w:jc w:val="center"/>
        </w:trPr>
        <w:tc>
          <w:tcPr>
            <w:tcW w:w="1782" w:type="pct"/>
          </w:tcPr>
          <w:p w14:paraId="1EF00791" w14:textId="77777777" w:rsidR="009F7D82" w:rsidRPr="009F64D9" w:rsidRDefault="00F66A3E" w:rsidP="0043693B">
            <w:pPr>
              <w:keepNext/>
              <w:widowControl w:val="0"/>
              <w:autoSpaceDE w:val="0"/>
              <w:autoSpaceDN w:val="0"/>
              <w:ind w:left="180" w:right="57"/>
              <w:rPr>
                <w:szCs w:val="22"/>
              </w:rPr>
            </w:pPr>
            <w:r w:rsidRPr="009F64D9">
              <w:rPr>
                <w:szCs w:val="22"/>
              </w:rPr>
              <w:t>Trombotsütopeenia</w:t>
            </w:r>
          </w:p>
        </w:tc>
        <w:tc>
          <w:tcPr>
            <w:tcW w:w="2016" w:type="pct"/>
          </w:tcPr>
          <w:p w14:paraId="795F0510" w14:textId="77777777" w:rsidR="009F7D82" w:rsidRPr="009F64D9" w:rsidRDefault="00F66A3E" w:rsidP="0043693B">
            <w:pPr>
              <w:keepNext/>
              <w:widowControl w:val="0"/>
              <w:autoSpaceDE w:val="0"/>
              <w:autoSpaceDN w:val="0"/>
              <w:ind w:left="57" w:right="57"/>
              <w:jc w:val="center"/>
              <w:rPr>
                <w:szCs w:val="22"/>
              </w:rPr>
            </w:pPr>
            <w:r w:rsidRPr="009F64D9">
              <w:rPr>
                <w:szCs w:val="22"/>
              </w:rPr>
              <w:t>Aeg-ajalt</w:t>
            </w:r>
          </w:p>
        </w:tc>
        <w:tc>
          <w:tcPr>
            <w:tcW w:w="1202" w:type="pct"/>
          </w:tcPr>
          <w:p w14:paraId="4D522A47" w14:textId="77777777" w:rsidR="009F7D82" w:rsidRPr="009F64D9" w:rsidRDefault="00F66A3E" w:rsidP="0043693B">
            <w:pPr>
              <w:keepNext/>
              <w:widowControl w:val="0"/>
              <w:autoSpaceDE w:val="0"/>
              <w:autoSpaceDN w:val="0"/>
              <w:ind w:left="57" w:right="57"/>
              <w:jc w:val="center"/>
              <w:rPr>
                <w:szCs w:val="22"/>
              </w:rPr>
            </w:pPr>
            <w:r w:rsidRPr="009F64D9">
              <w:rPr>
                <w:szCs w:val="22"/>
              </w:rPr>
              <w:t>Harv</w:t>
            </w:r>
          </w:p>
        </w:tc>
      </w:tr>
      <w:tr w:rsidR="009F7D82" w:rsidRPr="009F64D9" w14:paraId="2E503CFC" w14:textId="77777777" w:rsidTr="004725E0">
        <w:trPr>
          <w:jc w:val="center"/>
        </w:trPr>
        <w:tc>
          <w:tcPr>
            <w:tcW w:w="1782" w:type="pct"/>
          </w:tcPr>
          <w:p w14:paraId="233C4179" w14:textId="77777777" w:rsidR="009F7D82" w:rsidRPr="009F64D9" w:rsidRDefault="00F66A3E" w:rsidP="0043693B">
            <w:pPr>
              <w:keepNext/>
              <w:widowControl w:val="0"/>
              <w:autoSpaceDE w:val="0"/>
              <w:autoSpaceDN w:val="0"/>
              <w:ind w:left="180" w:right="57"/>
              <w:rPr>
                <w:szCs w:val="22"/>
              </w:rPr>
            </w:pPr>
            <w:r w:rsidRPr="009F64D9">
              <w:rPr>
                <w:szCs w:val="22"/>
              </w:rPr>
              <w:t>Hematokriti väärtuse vähenemine</w:t>
            </w:r>
          </w:p>
        </w:tc>
        <w:tc>
          <w:tcPr>
            <w:tcW w:w="2016" w:type="pct"/>
          </w:tcPr>
          <w:p w14:paraId="59A89619" w14:textId="77777777" w:rsidR="009F7D82" w:rsidRPr="009F64D9" w:rsidRDefault="00F66A3E" w:rsidP="0043693B">
            <w:pPr>
              <w:keepNext/>
              <w:widowControl w:val="0"/>
              <w:autoSpaceDE w:val="0"/>
              <w:autoSpaceDN w:val="0"/>
              <w:ind w:left="57" w:right="57"/>
              <w:jc w:val="center"/>
              <w:rPr>
                <w:szCs w:val="22"/>
              </w:rPr>
            </w:pPr>
            <w:r w:rsidRPr="009F64D9">
              <w:rPr>
                <w:szCs w:val="22"/>
              </w:rPr>
              <w:t>Harv</w:t>
            </w:r>
          </w:p>
        </w:tc>
        <w:tc>
          <w:tcPr>
            <w:tcW w:w="1202" w:type="pct"/>
          </w:tcPr>
          <w:p w14:paraId="33932070" w14:textId="77777777" w:rsidR="009F7D82" w:rsidRPr="009F64D9" w:rsidRDefault="00F66A3E" w:rsidP="0043693B">
            <w:pPr>
              <w:keepNext/>
              <w:widowControl w:val="0"/>
              <w:autoSpaceDE w:val="0"/>
              <w:autoSpaceDN w:val="0"/>
              <w:ind w:left="57" w:right="57"/>
              <w:jc w:val="center"/>
              <w:rPr>
                <w:szCs w:val="22"/>
              </w:rPr>
            </w:pPr>
            <w:r w:rsidRPr="009F64D9">
              <w:rPr>
                <w:szCs w:val="22"/>
              </w:rPr>
              <w:t>Teadmata</w:t>
            </w:r>
          </w:p>
        </w:tc>
      </w:tr>
      <w:tr w:rsidR="009F7D82" w:rsidRPr="009F64D9" w14:paraId="0C80AE9C" w14:textId="77777777" w:rsidTr="004725E0">
        <w:trPr>
          <w:jc w:val="center"/>
        </w:trPr>
        <w:tc>
          <w:tcPr>
            <w:tcW w:w="1782" w:type="pct"/>
          </w:tcPr>
          <w:p w14:paraId="57405049" w14:textId="77777777" w:rsidR="009F7D82" w:rsidRPr="009F64D9" w:rsidRDefault="00F66A3E" w:rsidP="0043693B">
            <w:pPr>
              <w:keepNext/>
              <w:widowControl w:val="0"/>
              <w:autoSpaceDE w:val="0"/>
              <w:autoSpaceDN w:val="0"/>
              <w:ind w:left="180" w:right="57"/>
              <w:rPr>
                <w:szCs w:val="22"/>
              </w:rPr>
            </w:pPr>
            <w:r w:rsidRPr="009F64D9">
              <w:rPr>
                <w:szCs w:val="22"/>
              </w:rPr>
              <w:t>Neutropeenia</w:t>
            </w:r>
          </w:p>
        </w:tc>
        <w:tc>
          <w:tcPr>
            <w:tcW w:w="2016" w:type="pct"/>
          </w:tcPr>
          <w:p w14:paraId="5954D7F6" w14:textId="77777777" w:rsidR="009F7D82" w:rsidRPr="009F64D9" w:rsidRDefault="00F66A3E" w:rsidP="0043693B">
            <w:pPr>
              <w:keepNext/>
              <w:widowControl w:val="0"/>
              <w:autoSpaceDE w:val="0"/>
              <w:autoSpaceDN w:val="0"/>
              <w:ind w:left="57" w:right="57"/>
              <w:jc w:val="center"/>
              <w:rPr>
                <w:szCs w:val="22"/>
              </w:rPr>
            </w:pPr>
            <w:r w:rsidRPr="009F64D9">
              <w:rPr>
                <w:szCs w:val="22"/>
              </w:rPr>
              <w:t>Teadmata</w:t>
            </w:r>
          </w:p>
        </w:tc>
        <w:tc>
          <w:tcPr>
            <w:tcW w:w="1202" w:type="pct"/>
          </w:tcPr>
          <w:p w14:paraId="26EDD13C" w14:textId="77777777" w:rsidR="009F7D82" w:rsidRPr="009F64D9" w:rsidRDefault="00F66A3E" w:rsidP="0043693B">
            <w:pPr>
              <w:keepNext/>
              <w:widowControl w:val="0"/>
              <w:autoSpaceDE w:val="0"/>
              <w:autoSpaceDN w:val="0"/>
              <w:ind w:left="57" w:right="57"/>
              <w:jc w:val="center"/>
              <w:rPr>
                <w:szCs w:val="22"/>
              </w:rPr>
            </w:pPr>
            <w:r w:rsidRPr="009F64D9">
              <w:rPr>
                <w:szCs w:val="22"/>
              </w:rPr>
              <w:t>Teadmata</w:t>
            </w:r>
          </w:p>
        </w:tc>
      </w:tr>
      <w:tr w:rsidR="009F7D82" w:rsidRPr="009F64D9" w14:paraId="35BB1670" w14:textId="77777777" w:rsidTr="004725E0">
        <w:trPr>
          <w:jc w:val="center"/>
        </w:trPr>
        <w:tc>
          <w:tcPr>
            <w:tcW w:w="1782" w:type="pct"/>
          </w:tcPr>
          <w:p w14:paraId="3FB758E9" w14:textId="77777777" w:rsidR="009F7D82" w:rsidRPr="009F64D9" w:rsidRDefault="00F66A3E" w:rsidP="0043693B">
            <w:pPr>
              <w:keepNext/>
              <w:widowControl w:val="0"/>
              <w:autoSpaceDE w:val="0"/>
              <w:autoSpaceDN w:val="0"/>
              <w:ind w:left="180" w:right="57"/>
              <w:rPr>
                <w:szCs w:val="22"/>
              </w:rPr>
            </w:pPr>
            <w:r w:rsidRPr="009F64D9">
              <w:rPr>
                <w:szCs w:val="22"/>
              </w:rPr>
              <w:t>Agranulotsütoos</w:t>
            </w:r>
          </w:p>
        </w:tc>
        <w:tc>
          <w:tcPr>
            <w:tcW w:w="2016" w:type="pct"/>
          </w:tcPr>
          <w:p w14:paraId="77DAABFF" w14:textId="77777777" w:rsidR="009F7D82" w:rsidRPr="009F64D9" w:rsidRDefault="00F66A3E" w:rsidP="0043693B">
            <w:pPr>
              <w:keepNext/>
              <w:widowControl w:val="0"/>
              <w:autoSpaceDE w:val="0"/>
              <w:autoSpaceDN w:val="0"/>
              <w:ind w:left="57" w:right="57"/>
              <w:jc w:val="center"/>
              <w:rPr>
                <w:szCs w:val="22"/>
              </w:rPr>
            </w:pPr>
            <w:r w:rsidRPr="009F64D9">
              <w:rPr>
                <w:szCs w:val="22"/>
              </w:rPr>
              <w:t>Teadmata</w:t>
            </w:r>
          </w:p>
        </w:tc>
        <w:tc>
          <w:tcPr>
            <w:tcW w:w="1202" w:type="pct"/>
          </w:tcPr>
          <w:p w14:paraId="1B054F2C" w14:textId="77777777" w:rsidR="009F7D82" w:rsidRPr="009F64D9" w:rsidRDefault="00F66A3E" w:rsidP="0043693B">
            <w:pPr>
              <w:keepNext/>
              <w:widowControl w:val="0"/>
              <w:autoSpaceDE w:val="0"/>
              <w:autoSpaceDN w:val="0"/>
              <w:ind w:left="57" w:right="57"/>
              <w:jc w:val="center"/>
              <w:rPr>
                <w:szCs w:val="22"/>
              </w:rPr>
            </w:pPr>
            <w:r w:rsidRPr="009F64D9">
              <w:rPr>
                <w:szCs w:val="22"/>
              </w:rPr>
              <w:t>Teadmata</w:t>
            </w:r>
          </w:p>
        </w:tc>
      </w:tr>
      <w:tr w:rsidR="009F7D82" w:rsidRPr="009F64D9" w14:paraId="1391D28A" w14:textId="77777777" w:rsidTr="004725E0">
        <w:trPr>
          <w:jc w:val="center"/>
        </w:trPr>
        <w:tc>
          <w:tcPr>
            <w:tcW w:w="5000" w:type="pct"/>
            <w:gridSpan w:val="3"/>
          </w:tcPr>
          <w:p w14:paraId="65589D27" w14:textId="77777777" w:rsidR="009F7D82" w:rsidRPr="009F64D9" w:rsidRDefault="00F66A3E" w:rsidP="0043693B">
            <w:pPr>
              <w:keepNext/>
              <w:widowControl w:val="0"/>
              <w:autoSpaceDE w:val="0"/>
              <w:autoSpaceDN w:val="0"/>
              <w:rPr>
                <w:szCs w:val="22"/>
              </w:rPr>
            </w:pPr>
            <w:r w:rsidRPr="009F64D9">
              <w:rPr>
                <w:szCs w:val="22"/>
              </w:rPr>
              <w:t>Immuunsüsteemi häired</w:t>
            </w:r>
          </w:p>
        </w:tc>
      </w:tr>
      <w:tr w:rsidR="009F7D82" w:rsidRPr="009F64D9" w14:paraId="6F13F331" w14:textId="77777777" w:rsidTr="004725E0">
        <w:trPr>
          <w:jc w:val="center"/>
        </w:trPr>
        <w:tc>
          <w:tcPr>
            <w:tcW w:w="1782" w:type="pct"/>
          </w:tcPr>
          <w:p w14:paraId="5C46A4CA" w14:textId="419DE784" w:rsidR="009F7D82" w:rsidRPr="009F64D9" w:rsidRDefault="00F66A3E" w:rsidP="0043693B">
            <w:pPr>
              <w:keepNext/>
              <w:widowControl w:val="0"/>
              <w:ind w:left="180" w:right="57"/>
              <w:rPr>
                <w:szCs w:val="22"/>
              </w:rPr>
            </w:pPr>
            <w:r w:rsidRPr="009F64D9">
              <w:rPr>
                <w:szCs w:val="22"/>
              </w:rPr>
              <w:t>Ülitundlikkus ravimi suhtes</w:t>
            </w:r>
          </w:p>
        </w:tc>
        <w:tc>
          <w:tcPr>
            <w:tcW w:w="2016" w:type="pct"/>
          </w:tcPr>
          <w:p w14:paraId="1D2CBD1D" w14:textId="77777777" w:rsidR="009F7D82" w:rsidRPr="009F64D9" w:rsidRDefault="00F66A3E" w:rsidP="0043693B">
            <w:pPr>
              <w:keepNext/>
              <w:widowControl w:val="0"/>
              <w:jc w:val="center"/>
              <w:rPr>
                <w:szCs w:val="22"/>
              </w:rPr>
            </w:pPr>
            <w:r w:rsidRPr="009F64D9">
              <w:rPr>
                <w:szCs w:val="22"/>
              </w:rPr>
              <w:t>Aeg-ajalt</w:t>
            </w:r>
          </w:p>
        </w:tc>
        <w:tc>
          <w:tcPr>
            <w:tcW w:w="1202" w:type="pct"/>
          </w:tcPr>
          <w:p w14:paraId="585FD24F" w14:textId="77777777" w:rsidR="009F7D82" w:rsidRPr="009F64D9" w:rsidRDefault="00F66A3E" w:rsidP="0043693B">
            <w:pPr>
              <w:keepNext/>
              <w:widowControl w:val="0"/>
              <w:jc w:val="center"/>
              <w:rPr>
                <w:szCs w:val="22"/>
              </w:rPr>
            </w:pPr>
            <w:r w:rsidRPr="009F64D9">
              <w:rPr>
                <w:szCs w:val="22"/>
              </w:rPr>
              <w:t>Aeg-ajalt</w:t>
            </w:r>
          </w:p>
        </w:tc>
      </w:tr>
      <w:tr w:rsidR="009F7D82" w:rsidRPr="009F64D9" w14:paraId="5621CD12" w14:textId="77777777" w:rsidTr="004725E0">
        <w:trPr>
          <w:jc w:val="center"/>
        </w:trPr>
        <w:tc>
          <w:tcPr>
            <w:tcW w:w="1782" w:type="pct"/>
          </w:tcPr>
          <w:p w14:paraId="6B659E7A" w14:textId="77777777" w:rsidR="009F7D82" w:rsidRPr="009F64D9" w:rsidRDefault="00F66A3E" w:rsidP="0043693B">
            <w:pPr>
              <w:keepNext/>
              <w:widowControl w:val="0"/>
              <w:ind w:left="180" w:right="57"/>
              <w:rPr>
                <w:szCs w:val="22"/>
              </w:rPr>
            </w:pPr>
            <w:r w:rsidRPr="009F64D9">
              <w:rPr>
                <w:szCs w:val="22"/>
              </w:rPr>
              <w:t>Lööve</w:t>
            </w:r>
          </w:p>
        </w:tc>
        <w:tc>
          <w:tcPr>
            <w:tcW w:w="2016" w:type="pct"/>
          </w:tcPr>
          <w:p w14:paraId="347D9BF1" w14:textId="77777777" w:rsidR="009F7D82" w:rsidRPr="009F64D9" w:rsidRDefault="00F66A3E" w:rsidP="0043693B">
            <w:pPr>
              <w:keepNext/>
              <w:widowControl w:val="0"/>
              <w:jc w:val="center"/>
              <w:rPr>
                <w:szCs w:val="22"/>
              </w:rPr>
            </w:pPr>
            <w:r w:rsidRPr="009F64D9">
              <w:rPr>
                <w:szCs w:val="22"/>
              </w:rPr>
              <w:t>Aeg-ajalt</w:t>
            </w:r>
          </w:p>
        </w:tc>
        <w:tc>
          <w:tcPr>
            <w:tcW w:w="1202" w:type="pct"/>
          </w:tcPr>
          <w:p w14:paraId="51D43C80" w14:textId="77777777" w:rsidR="009F7D82" w:rsidRPr="009F64D9" w:rsidRDefault="00F66A3E" w:rsidP="0043693B">
            <w:pPr>
              <w:keepNext/>
              <w:widowControl w:val="0"/>
              <w:jc w:val="center"/>
              <w:rPr>
                <w:szCs w:val="22"/>
              </w:rPr>
            </w:pPr>
            <w:r w:rsidRPr="009F64D9">
              <w:rPr>
                <w:szCs w:val="22"/>
              </w:rPr>
              <w:t>Aeg-ajalt</w:t>
            </w:r>
          </w:p>
        </w:tc>
      </w:tr>
      <w:tr w:rsidR="009F7D82" w:rsidRPr="009F64D9" w14:paraId="69D00FEE" w14:textId="77777777" w:rsidTr="004725E0">
        <w:trPr>
          <w:jc w:val="center"/>
        </w:trPr>
        <w:tc>
          <w:tcPr>
            <w:tcW w:w="1782" w:type="pct"/>
          </w:tcPr>
          <w:p w14:paraId="69C50BD2" w14:textId="77777777" w:rsidR="009F7D82" w:rsidRPr="009F64D9" w:rsidRDefault="00F66A3E" w:rsidP="0043693B">
            <w:pPr>
              <w:keepNext/>
              <w:widowControl w:val="0"/>
              <w:ind w:left="180" w:right="57"/>
              <w:rPr>
                <w:szCs w:val="22"/>
              </w:rPr>
            </w:pPr>
            <w:r w:rsidRPr="009F64D9">
              <w:rPr>
                <w:szCs w:val="22"/>
              </w:rPr>
              <w:t>Kihelus</w:t>
            </w:r>
          </w:p>
        </w:tc>
        <w:tc>
          <w:tcPr>
            <w:tcW w:w="2016" w:type="pct"/>
          </w:tcPr>
          <w:p w14:paraId="476360CA" w14:textId="77777777" w:rsidR="009F7D82" w:rsidRPr="009F64D9" w:rsidRDefault="00F66A3E" w:rsidP="0043693B">
            <w:pPr>
              <w:keepNext/>
              <w:widowControl w:val="0"/>
              <w:jc w:val="center"/>
              <w:rPr>
                <w:szCs w:val="22"/>
              </w:rPr>
            </w:pPr>
            <w:r w:rsidRPr="009F64D9">
              <w:rPr>
                <w:szCs w:val="22"/>
              </w:rPr>
              <w:t>Aeg-ajalt</w:t>
            </w:r>
          </w:p>
        </w:tc>
        <w:tc>
          <w:tcPr>
            <w:tcW w:w="1202" w:type="pct"/>
          </w:tcPr>
          <w:p w14:paraId="4A84F5A1" w14:textId="61C779E9" w:rsidR="009F7D82" w:rsidRPr="009F64D9" w:rsidRDefault="00F66A3E" w:rsidP="0043693B">
            <w:pPr>
              <w:keepNext/>
              <w:widowControl w:val="0"/>
              <w:jc w:val="center"/>
              <w:rPr>
                <w:szCs w:val="22"/>
              </w:rPr>
            </w:pPr>
            <w:r w:rsidRPr="009F64D9">
              <w:rPr>
                <w:szCs w:val="22"/>
              </w:rPr>
              <w:t>Aeg-ajalt</w:t>
            </w:r>
          </w:p>
        </w:tc>
      </w:tr>
      <w:tr w:rsidR="009F7D82" w:rsidRPr="009F64D9" w14:paraId="4486A4C0" w14:textId="77777777" w:rsidTr="004725E0">
        <w:trPr>
          <w:jc w:val="center"/>
        </w:trPr>
        <w:tc>
          <w:tcPr>
            <w:tcW w:w="1782" w:type="pct"/>
          </w:tcPr>
          <w:p w14:paraId="6E00139F" w14:textId="77777777" w:rsidR="009F7D82" w:rsidRPr="009F64D9" w:rsidRDefault="00F66A3E" w:rsidP="0043693B">
            <w:pPr>
              <w:keepNext/>
              <w:widowControl w:val="0"/>
              <w:ind w:left="180" w:right="57"/>
              <w:rPr>
                <w:szCs w:val="22"/>
              </w:rPr>
            </w:pPr>
            <w:r w:rsidRPr="009F64D9">
              <w:rPr>
                <w:szCs w:val="22"/>
              </w:rPr>
              <w:t>Anafülaktiline reaktsioon</w:t>
            </w:r>
          </w:p>
        </w:tc>
        <w:tc>
          <w:tcPr>
            <w:tcW w:w="2016" w:type="pct"/>
          </w:tcPr>
          <w:p w14:paraId="13FDA5C3" w14:textId="77777777" w:rsidR="009F7D82" w:rsidRPr="009F64D9" w:rsidRDefault="00F66A3E" w:rsidP="0043693B">
            <w:pPr>
              <w:keepNext/>
              <w:widowControl w:val="0"/>
              <w:jc w:val="center"/>
              <w:rPr>
                <w:szCs w:val="22"/>
              </w:rPr>
            </w:pPr>
            <w:r w:rsidRPr="009F64D9">
              <w:rPr>
                <w:szCs w:val="22"/>
              </w:rPr>
              <w:t>Harv</w:t>
            </w:r>
          </w:p>
        </w:tc>
        <w:tc>
          <w:tcPr>
            <w:tcW w:w="1202" w:type="pct"/>
          </w:tcPr>
          <w:p w14:paraId="04CCEC01" w14:textId="77777777" w:rsidR="009F7D82" w:rsidRPr="009F64D9" w:rsidRDefault="00F66A3E" w:rsidP="0043693B">
            <w:pPr>
              <w:keepNext/>
              <w:widowControl w:val="0"/>
              <w:jc w:val="center"/>
              <w:rPr>
                <w:szCs w:val="22"/>
              </w:rPr>
            </w:pPr>
            <w:r w:rsidRPr="009F64D9">
              <w:rPr>
                <w:szCs w:val="22"/>
              </w:rPr>
              <w:t>Harv</w:t>
            </w:r>
          </w:p>
        </w:tc>
      </w:tr>
      <w:tr w:rsidR="009F7D82" w:rsidRPr="009F64D9" w14:paraId="2DE58EA8" w14:textId="77777777" w:rsidTr="004725E0">
        <w:trPr>
          <w:jc w:val="center"/>
        </w:trPr>
        <w:tc>
          <w:tcPr>
            <w:tcW w:w="1782" w:type="pct"/>
          </w:tcPr>
          <w:p w14:paraId="7C6B310A" w14:textId="77777777" w:rsidR="009F7D82" w:rsidRPr="009F64D9" w:rsidRDefault="00F66A3E" w:rsidP="0043693B">
            <w:pPr>
              <w:keepNext/>
              <w:widowControl w:val="0"/>
              <w:ind w:left="180" w:right="57"/>
              <w:rPr>
                <w:szCs w:val="22"/>
              </w:rPr>
            </w:pPr>
            <w:r w:rsidRPr="009F64D9">
              <w:rPr>
                <w:szCs w:val="22"/>
              </w:rPr>
              <w:t>Angioödeem</w:t>
            </w:r>
          </w:p>
        </w:tc>
        <w:tc>
          <w:tcPr>
            <w:tcW w:w="2016" w:type="pct"/>
          </w:tcPr>
          <w:p w14:paraId="37453DED" w14:textId="77777777" w:rsidR="009F7D82" w:rsidRPr="009F64D9" w:rsidRDefault="00F66A3E" w:rsidP="0043693B">
            <w:pPr>
              <w:keepNext/>
              <w:widowControl w:val="0"/>
              <w:jc w:val="center"/>
              <w:rPr>
                <w:szCs w:val="22"/>
              </w:rPr>
            </w:pPr>
            <w:r w:rsidRPr="009F64D9">
              <w:rPr>
                <w:szCs w:val="22"/>
              </w:rPr>
              <w:t>Harv</w:t>
            </w:r>
          </w:p>
        </w:tc>
        <w:tc>
          <w:tcPr>
            <w:tcW w:w="1202" w:type="pct"/>
          </w:tcPr>
          <w:p w14:paraId="76657926" w14:textId="77777777" w:rsidR="009F7D82" w:rsidRPr="009F64D9" w:rsidRDefault="00F66A3E" w:rsidP="0043693B">
            <w:pPr>
              <w:keepNext/>
              <w:widowControl w:val="0"/>
              <w:jc w:val="center"/>
              <w:rPr>
                <w:szCs w:val="22"/>
              </w:rPr>
            </w:pPr>
            <w:r w:rsidRPr="009F64D9">
              <w:rPr>
                <w:szCs w:val="22"/>
              </w:rPr>
              <w:t>Harv</w:t>
            </w:r>
          </w:p>
        </w:tc>
      </w:tr>
      <w:tr w:rsidR="009F7D82" w:rsidRPr="009F64D9" w14:paraId="2CAAAAD0" w14:textId="77777777" w:rsidTr="004725E0">
        <w:trPr>
          <w:jc w:val="center"/>
        </w:trPr>
        <w:tc>
          <w:tcPr>
            <w:tcW w:w="1782" w:type="pct"/>
          </w:tcPr>
          <w:p w14:paraId="5A9E9394" w14:textId="77777777" w:rsidR="009F7D82" w:rsidRPr="009F64D9" w:rsidRDefault="00F66A3E" w:rsidP="0043693B">
            <w:pPr>
              <w:keepNext/>
              <w:widowControl w:val="0"/>
              <w:ind w:left="180" w:right="57"/>
              <w:rPr>
                <w:szCs w:val="22"/>
              </w:rPr>
            </w:pPr>
            <w:r w:rsidRPr="009F64D9">
              <w:rPr>
                <w:szCs w:val="22"/>
              </w:rPr>
              <w:t>Urtikaaria</w:t>
            </w:r>
          </w:p>
        </w:tc>
        <w:tc>
          <w:tcPr>
            <w:tcW w:w="2016" w:type="pct"/>
          </w:tcPr>
          <w:p w14:paraId="109078B9" w14:textId="77777777" w:rsidR="009F7D82" w:rsidRPr="009F64D9" w:rsidRDefault="00F66A3E" w:rsidP="0043693B">
            <w:pPr>
              <w:keepNext/>
              <w:widowControl w:val="0"/>
              <w:jc w:val="center"/>
              <w:rPr>
                <w:szCs w:val="22"/>
              </w:rPr>
            </w:pPr>
            <w:r w:rsidRPr="009F64D9">
              <w:rPr>
                <w:szCs w:val="22"/>
              </w:rPr>
              <w:t>Harv</w:t>
            </w:r>
          </w:p>
        </w:tc>
        <w:tc>
          <w:tcPr>
            <w:tcW w:w="1202" w:type="pct"/>
          </w:tcPr>
          <w:p w14:paraId="11741086" w14:textId="77777777" w:rsidR="009F7D82" w:rsidRPr="009F64D9" w:rsidRDefault="00F66A3E" w:rsidP="0043693B">
            <w:pPr>
              <w:keepNext/>
              <w:widowControl w:val="0"/>
              <w:jc w:val="center"/>
              <w:rPr>
                <w:szCs w:val="22"/>
              </w:rPr>
            </w:pPr>
            <w:r w:rsidRPr="009F64D9">
              <w:rPr>
                <w:szCs w:val="22"/>
              </w:rPr>
              <w:t>Harv</w:t>
            </w:r>
          </w:p>
        </w:tc>
      </w:tr>
      <w:tr w:rsidR="009F7D82" w:rsidRPr="009F64D9" w14:paraId="06441A3D" w14:textId="77777777" w:rsidTr="004725E0">
        <w:trPr>
          <w:jc w:val="center"/>
        </w:trPr>
        <w:tc>
          <w:tcPr>
            <w:tcW w:w="1782" w:type="pct"/>
          </w:tcPr>
          <w:p w14:paraId="2A67C801" w14:textId="77777777" w:rsidR="009F7D82" w:rsidRPr="009F64D9" w:rsidRDefault="00F66A3E" w:rsidP="0043693B">
            <w:pPr>
              <w:widowControl w:val="0"/>
              <w:ind w:left="180" w:right="57"/>
              <w:rPr>
                <w:szCs w:val="22"/>
              </w:rPr>
            </w:pPr>
            <w:r w:rsidRPr="009F64D9">
              <w:rPr>
                <w:szCs w:val="22"/>
              </w:rPr>
              <w:t>Bronhospasm</w:t>
            </w:r>
          </w:p>
        </w:tc>
        <w:tc>
          <w:tcPr>
            <w:tcW w:w="2016" w:type="pct"/>
          </w:tcPr>
          <w:p w14:paraId="6A708B0E" w14:textId="77777777" w:rsidR="009F7D82" w:rsidRPr="009F64D9" w:rsidRDefault="00F66A3E" w:rsidP="0043693B">
            <w:pPr>
              <w:widowControl w:val="0"/>
              <w:jc w:val="center"/>
              <w:rPr>
                <w:szCs w:val="22"/>
              </w:rPr>
            </w:pPr>
            <w:r w:rsidRPr="009F64D9">
              <w:rPr>
                <w:szCs w:val="22"/>
              </w:rPr>
              <w:t>Teadmata</w:t>
            </w:r>
          </w:p>
        </w:tc>
        <w:tc>
          <w:tcPr>
            <w:tcW w:w="1202" w:type="pct"/>
          </w:tcPr>
          <w:p w14:paraId="7A9376DE" w14:textId="77777777" w:rsidR="009F7D82" w:rsidRPr="009F64D9" w:rsidRDefault="00F66A3E" w:rsidP="0043693B">
            <w:pPr>
              <w:widowControl w:val="0"/>
              <w:jc w:val="center"/>
              <w:rPr>
                <w:szCs w:val="22"/>
              </w:rPr>
            </w:pPr>
            <w:r w:rsidRPr="009F64D9">
              <w:rPr>
                <w:szCs w:val="22"/>
              </w:rPr>
              <w:t>Teadmata</w:t>
            </w:r>
          </w:p>
        </w:tc>
      </w:tr>
      <w:tr w:rsidR="009F7D82" w:rsidRPr="009F64D9" w14:paraId="48134A9D" w14:textId="77777777" w:rsidTr="004725E0">
        <w:trPr>
          <w:jc w:val="center"/>
        </w:trPr>
        <w:tc>
          <w:tcPr>
            <w:tcW w:w="5000" w:type="pct"/>
            <w:gridSpan w:val="3"/>
          </w:tcPr>
          <w:p w14:paraId="7DAF45BC" w14:textId="77777777" w:rsidR="009F7D82" w:rsidRPr="009F64D9" w:rsidRDefault="00F66A3E" w:rsidP="0043693B">
            <w:pPr>
              <w:widowControl w:val="0"/>
              <w:rPr>
                <w:szCs w:val="22"/>
              </w:rPr>
            </w:pPr>
            <w:r w:rsidRPr="009F64D9">
              <w:rPr>
                <w:szCs w:val="22"/>
              </w:rPr>
              <w:t>Närvisüsteemi häired</w:t>
            </w:r>
          </w:p>
        </w:tc>
      </w:tr>
      <w:tr w:rsidR="009F7D82" w:rsidRPr="009F64D9" w14:paraId="3453DE2E" w14:textId="77777777" w:rsidTr="004725E0">
        <w:trPr>
          <w:jc w:val="center"/>
        </w:trPr>
        <w:tc>
          <w:tcPr>
            <w:tcW w:w="1782" w:type="pct"/>
          </w:tcPr>
          <w:p w14:paraId="272232B1" w14:textId="77777777" w:rsidR="009F7D82" w:rsidRPr="009F64D9" w:rsidRDefault="00F66A3E" w:rsidP="0043693B">
            <w:pPr>
              <w:widowControl w:val="0"/>
              <w:ind w:left="180" w:right="57"/>
              <w:rPr>
                <w:szCs w:val="22"/>
              </w:rPr>
            </w:pPr>
            <w:r w:rsidRPr="009F64D9">
              <w:rPr>
                <w:szCs w:val="22"/>
              </w:rPr>
              <w:t>Koljusisene verejooks</w:t>
            </w:r>
          </w:p>
        </w:tc>
        <w:tc>
          <w:tcPr>
            <w:tcW w:w="2016" w:type="pct"/>
          </w:tcPr>
          <w:p w14:paraId="65FF78FB" w14:textId="77777777" w:rsidR="009F7D82" w:rsidRPr="009F64D9" w:rsidRDefault="00F66A3E" w:rsidP="0043693B">
            <w:pPr>
              <w:widowControl w:val="0"/>
              <w:jc w:val="center"/>
              <w:rPr>
                <w:szCs w:val="22"/>
              </w:rPr>
            </w:pPr>
            <w:r w:rsidRPr="009F64D9">
              <w:rPr>
                <w:szCs w:val="22"/>
              </w:rPr>
              <w:t>Aeg-ajalt</w:t>
            </w:r>
          </w:p>
        </w:tc>
        <w:tc>
          <w:tcPr>
            <w:tcW w:w="1202" w:type="pct"/>
          </w:tcPr>
          <w:p w14:paraId="14D1165E" w14:textId="77777777" w:rsidR="009F7D82" w:rsidRPr="009F64D9" w:rsidRDefault="00F66A3E" w:rsidP="0043693B">
            <w:pPr>
              <w:widowControl w:val="0"/>
              <w:jc w:val="center"/>
              <w:rPr>
                <w:szCs w:val="22"/>
              </w:rPr>
            </w:pPr>
            <w:r w:rsidRPr="009F64D9">
              <w:rPr>
                <w:szCs w:val="22"/>
              </w:rPr>
              <w:t>Harv</w:t>
            </w:r>
          </w:p>
        </w:tc>
      </w:tr>
      <w:tr w:rsidR="009F7D82" w:rsidRPr="009F64D9" w14:paraId="7F27EA96" w14:textId="77777777" w:rsidTr="004725E0">
        <w:trPr>
          <w:jc w:val="center"/>
        </w:trPr>
        <w:tc>
          <w:tcPr>
            <w:tcW w:w="5000" w:type="pct"/>
            <w:gridSpan w:val="3"/>
          </w:tcPr>
          <w:p w14:paraId="107F4FDF" w14:textId="77777777" w:rsidR="009F7D82" w:rsidRPr="009F64D9" w:rsidRDefault="00F66A3E" w:rsidP="0043693B">
            <w:pPr>
              <w:widowControl w:val="0"/>
              <w:autoSpaceDE w:val="0"/>
              <w:autoSpaceDN w:val="0"/>
              <w:rPr>
                <w:szCs w:val="22"/>
              </w:rPr>
            </w:pPr>
            <w:r w:rsidRPr="009F64D9">
              <w:rPr>
                <w:szCs w:val="22"/>
              </w:rPr>
              <w:t>Vaskulaarsed häired</w:t>
            </w:r>
          </w:p>
        </w:tc>
      </w:tr>
      <w:tr w:rsidR="009F7D82" w:rsidRPr="009F64D9" w14:paraId="35FFDF41" w14:textId="77777777" w:rsidTr="004725E0">
        <w:trPr>
          <w:jc w:val="center"/>
        </w:trPr>
        <w:tc>
          <w:tcPr>
            <w:tcW w:w="1782" w:type="pct"/>
          </w:tcPr>
          <w:p w14:paraId="395F6EC2" w14:textId="77777777" w:rsidR="009F7D82" w:rsidRPr="009F64D9" w:rsidRDefault="00F66A3E" w:rsidP="0043693B">
            <w:pPr>
              <w:widowControl w:val="0"/>
              <w:ind w:left="180" w:right="57"/>
              <w:rPr>
                <w:szCs w:val="22"/>
              </w:rPr>
            </w:pPr>
            <w:r w:rsidRPr="009F64D9">
              <w:rPr>
                <w:szCs w:val="22"/>
              </w:rPr>
              <w:t>Hematoom</w:t>
            </w:r>
          </w:p>
        </w:tc>
        <w:tc>
          <w:tcPr>
            <w:tcW w:w="2016" w:type="pct"/>
          </w:tcPr>
          <w:p w14:paraId="1D28E278" w14:textId="77777777" w:rsidR="009F7D82" w:rsidRPr="009F64D9" w:rsidRDefault="00F66A3E" w:rsidP="0043693B">
            <w:pPr>
              <w:widowControl w:val="0"/>
              <w:jc w:val="center"/>
              <w:rPr>
                <w:szCs w:val="22"/>
              </w:rPr>
            </w:pPr>
            <w:r w:rsidRPr="009F64D9">
              <w:rPr>
                <w:szCs w:val="22"/>
              </w:rPr>
              <w:t>Aeg-ajalt</w:t>
            </w:r>
          </w:p>
        </w:tc>
        <w:tc>
          <w:tcPr>
            <w:tcW w:w="1202" w:type="pct"/>
          </w:tcPr>
          <w:p w14:paraId="4484CED7" w14:textId="77777777" w:rsidR="009F7D82" w:rsidRPr="009F64D9" w:rsidRDefault="00F66A3E" w:rsidP="0043693B">
            <w:pPr>
              <w:widowControl w:val="0"/>
              <w:jc w:val="center"/>
              <w:rPr>
                <w:szCs w:val="22"/>
              </w:rPr>
            </w:pPr>
            <w:r w:rsidRPr="009F64D9">
              <w:rPr>
                <w:szCs w:val="22"/>
              </w:rPr>
              <w:t>Aeg-ajalt</w:t>
            </w:r>
          </w:p>
        </w:tc>
      </w:tr>
      <w:tr w:rsidR="009F7D82" w:rsidRPr="009F64D9" w14:paraId="52F17277" w14:textId="77777777" w:rsidTr="004725E0">
        <w:trPr>
          <w:jc w:val="center"/>
        </w:trPr>
        <w:tc>
          <w:tcPr>
            <w:tcW w:w="1782" w:type="pct"/>
          </w:tcPr>
          <w:p w14:paraId="34248F97" w14:textId="77777777" w:rsidR="009F7D82" w:rsidRPr="009F64D9" w:rsidRDefault="00F66A3E" w:rsidP="0043693B">
            <w:pPr>
              <w:widowControl w:val="0"/>
              <w:ind w:left="180" w:right="57"/>
              <w:rPr>
                <w:szCs w:val="22"/>
              </w:rPr>
            </w:pPr>
            <w:r w:rsidRPr="009F64D9">
              <w:rPr>
                <w:szCs w:val="22"/>
              </w:rPr>
              <w:t>Hemorraagia</w:t>
            </w:r>
          </w:p>
        </w:tc>
        <w:tc>
          <w:tcPr>
            <w:tcW w:w="2016" w:type="pct"/>
          </w:tcPr>
          <w:p w14:paraId="79A55890" w14:textId="77777777" w:rsidR="009F7D82" w:rsidRPr="009F64D9" w:rsidRDefault="00F66A3E" w:rsidP="0043693B">
            <w:pPr>
              <w:widowControl w:val="0"/>
              <w:ind w:left="57" w:right="57"/>
              <w:jc w:val="center"/>
              <w:rPr>
                <w:szCs w:val="22"/>
              </w:rPr>
            </w:pPr>
            <w:r w:rsidRPr="009F64D9">
              <w:rPr>
                <w:szCs w:val="22"/>
              </w:rPr>
              <w:t>Aeg-ajalt</w:t>
            </w:r>
          </w:p>
        </w:tc>
        <w:tc>
          <w:tcPr>
            <w:tcW w:w="1202" w:type="pct"/>
          </w:tcPr>
          <w:p w14:paraId="57437BCE"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71983CF5" w14:textId="77777777" w:rsidTr="004725E0">
        <w:trPr>
          <w:jc w:val="center"/>
        </w:trPr>
        <w:tc>
          <w:tcPr>
            <w:tcW w:w="5000" w:type="pct"/>
            <w:gridSpan w:val="3"/>
          </w:tcPr>
          <w:p w14:paraId="13C116E6" w14:textId="77777777" w:rsidR="009F7D82" w:rsidRPr="009F64D9" w:rsidRDefault="00F66A3E" w:rsidP="0043693B">
            <w:pPr>
              <w:widowControl w:val="0"/>
              <w:rPr>
                <w:szCs w:val="22"/>
              </w:rPr>
            </w:pPr>
            <w:r w:rsidRPr="009F64D9">
              <w:rPr>
                <w:szCs w:val="22"/>
              </w:rPr>
              <w:t>Respiratoorsed, rindkere ja mediastiinumi häired</w:t>
            </w:r>
          </w:p>
        </w:tc>
      </w:tr>
      <w:tr w:rsidR="009F7D82" w:rsidRPr="009F64D9" w14:paraId="5E32AE40" w14:textId="77777777" w:rsidTr="004725E0">
        <w:trPr>
          <w:jc w:val="center"/>
        </w:trPr>
        <w:tc>
          <w:tcPr>
            <w:tcW w:w="1782" w:type="pct"/>
          </w:tcPr>
          <w:p w14:paraId="7867872D" w14:textId="3C9CBA02" w:rsidR="009F7D82" w:rsidRPr="009F64D9" w:rsidRDefault="00F66A3E" w:rsidP="0043693B">
            <w:pPr>
              <w:widowControl w:val="0"/>
              <w:ind w:left="180" w:right="57"/>
              <w:rPr>
                <w:szCs w:val="22"/>
              </w:rPr>
            </w:pPr>
            <w:r w:rsidRPr="009F64D9">
              <w:rPr>
                <w:szCs w:val="22"/>
              </w:rPr>
              <w:t>Ninaverejooks</w:t>
            </w:r>
          </w:p>
        </w:tc>
        <w:tc>
          <w:tcPr>
            <w:tcW w:w="2016" w:type="pct"/>
          </w:tcPr>
          <w:p w14:paraId="36B9B313" w14:textId="77777777" w:rsidR="009F7D82" w:rsidRPr="009F64D9" w:rsidRDefault="00F66A3E" w:rsidP="0043693B">
            <w:pPr>
              <w:widowControl w:val="0"/>
              <w:ind w:left="57" w:right="57"/>
              <w:jc w:val="center"/>
              <w:rPr>
                <w:szCs w:val="22"/>
              </w:rPr>
            </w:pPr>
            <w:r w:rsidRPr="009F64D9">
              <w:rPr>
                <w:szCs w:val="22"/>
              </w:rPr>
              <w:t>Sage</w:t>
            </w:r>
          </w:p>
        </w:tc>
        <w:tc>
          <w:tcPr>
            <w:tcW w:w="1202" w:type="pct"/>
          </w:tcPr>
          <w:p w14:paraId="0D179EC5"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16105BAA" w14:textId="77777777" w:rsidTr="004725E0">
        <w:trPr>
          <w:jc w:val="center"/>
        </w:trPr>
        <w:tc>
          <w:tcPr>
            <w:tcW w:w="1782" w:type="pct"/>
          </w:tcPr>
          <w:p w14:paraId="5953C06A" w14:textId="77777777" w:rsidR="009F7D82" w:rsidRPr="009F64D9" w:rsidRDefault="00F66A3E" w:rsidP="0043693B">
            <w:pPr>
              <w:widowControl w:val="0"/>
              <w:ind w:left="180" w:right="57"/>
              <w:rPr>
                <w:szCs w:val="22"/>
              </w:rPr>
            </w:pPr>
            <w:r w:rsidRPr="009F64D9">
              <w:rPr>
                <w:szCs w:val="22"/>
              </w:rPr>
              <w:t>Veriköha</w:t>
            </w:r>
          </w:p>
        </w:tc>
        <w:tc>
          <w:tcPr>
            <w:tcW w:w="2016" w:type="pct"/>
          </w:tcPr>
          <w:p w14:paraId="7D098350" w14:textId="77777777" w:rsidR="009F7D82" w:rsidRPr="009F64D9" w:rsidRDefault="00F66A3E" w:rsidP="0043693B">
            <w:pPr>
              <w:widowControl w:val="0"/>
              <w:ind w:left="57" w:right="57"/>
              <w:jc w:val="center"/>
              <w:rPr>
                <w:szCs w:val="22"/>
              </w:rPr>
            </w:pPr>
            <w:r w:rsidRPr="009F64D9">
              <w:rPr>
                <w:szCs w:val="22"/>
              </w:rPr>
              <w:t>Aeg-ajalt</w:t>
            </w:r>
          </w:p>
        </w:tc>
        <w:tc>
          <w:tcPr>
            <w:tcW w:w="1202" w:type="pct"/>
          </w:tcPr>
          <w:p w14:paraId="70FF87F9"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6C72296F" w14:textId="77777777" w:rsidTr="004725E0">
        <w:trPr>
          <w:jc w:val="center"/>
        </w:trPr>
        <w:tc>
          <w:tcPr>
            <w:tcW w:w="5000" w:type="pct"/>
            <w:gridSpan w:val="3"/>
          </w:tcPr>
          <w:p w14:paraId="0C993425" w14:textId="77777777" w:rsidR="009F7D82" w:rsidRPr="009F64D9" w:rsidRDefault="00F66A3E" w:rsidP="0043693B">
            <w:pPr>
              <w:widowControl w:val="0"/>
              <w:autoSpaceDE w:val="0"/>
              <w:autoSpaceDN w:val="0"/>
              <w:rPr>
                <w:szCs w:val="22"/>
              </w:rPr>
            </w:pPr>
            <w:r w:rsidRPr="009F64D9">
              <w:rPr>
                <w:szCs w:val="22"/>
              </w:rPr>
              <w:t>Seedetrakti häired</w:t>
            </w:r>
          </w:p>
        </w:tc>
      </w:tr>
      <w:tr w:rsidR="009F7D82" w:rsidRPr="009F64D9" w14:paraId="1F61D86B" w14:textId="77777777" w:rsidTr="004725E0">
        <w:trPr>
          <w:jc w:val="center"/>
        </w:trPr>
        <w:tc>
          <w:tcPr>
            <w:tcW w:w="1782" w:type="pct"/>
          </w:tcPr>
          <w:p w14:paraId="72AC77CA" w14:textId="77777777" w:rsidR="009F7D82" w:rsidRPr="009F64D9" w:rsidRDefault="00F66A3E" w:rsidP="0043693B">
            <w:pPr>
              <w:widowControl w:val="0"/>
              <w:ind w:left="180" w:right="57"/>
              <w:rPr>
                <w:szCs w:val="22"/>
              </w:rPr>
            </w:pPr>
            <w:r w:rsidRPr="009F64D9">
              <w:rPr>
                <w:szCs w:val="22"/>
              </w:rPr>
              <w:t>Seedetrakti verejooks</w:t>
            </w:r>
          </w:p>
        </w:tc>
        <w:tc>
          <w:tcPr>
            <w:tcW w:w="2016" w:type="pct"/>
          </w:tcPr>
          <w:p w14:paraId="5D7C72F2" w14:textId="77777777" w:rsidR="009F7D82" w:rsidRPr="009F64D9" w:rsidRDefault="00F66A3E" w:rsidP="0043693B">
            <w:pPr>
              <w:widowControl w:val="0"/>
              <w:ind w:left="57" w:right="57"/>
              <w:jc w:val="center"/>
              <w:rPr>
                <w:szCs w:val="22"/>
              </w:rPr>
            </w:pPr>
            <w:r w:rsidRPr="009F64D9">
              <w:rPr>
                <w:szCs w:val="22"/>
              </w:rPr>
              <w:t>Sage</w:t>
            </w:r>
          </w:p>
        </w:tc>
        <w:tc>
          <w:tcPr>
            <w:tcW w:w="1202" w:type="pct"/>
          </w:tcPr>
          <w:p w14:paraId="0A52A3C8"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13091DB1" w14:textId="77777777" w:rsidTr="004725E0">
        <w:trPr>
          <w:jc w:val="center"/>
        </w:trPr>
        <w:tc>
          <w:tcPr>
            <w:tcW w:w="1782" w:type="pct"/>
          </w:tcPr>
          <w:p w14:paraId="07B85385" w14:textId="77777777" w:rsidR="009F7D82" w:rsidRPr="009F64D9" w:rsidRDefault="00F66A3E" w:rsidP="0043693B">
            <w:pPr>
              <w:widowControl w:val="0"/>
              <w:ind w:left="180" w:right="57"/>
              <w:rPr>
                <w:szCs w:val="22"/>
              </w:rPr>
            </w:pPr>
            <w:r w:rsidRPr="009F64D9">
              <w:rPr>
                <w:szCs w:val="22"/>
              </w:rPr>
              <w:t>Kõhuvalu</w:t>
            </w:r>
          </w:p>
        </w:tc>
        <w:tc>
          <w:tcPr>
            <w:tcW w:w="2016" w:type="pct"/>
          </w:tcPr>
          <w:p w14:paraId="4568D634" w14:textId="77777777" w:rsidR="009F7D82" w:rsidRPr="009F64D9" w:rsidRDefault="00F66A3E" w:rsidP="0043693B">
            <w:pPr>
              <w:widowControl w:val="0"/>
              <w:jc w:val="center"/>
              <w:rPr>
                <w:szCs w:val="22"/>
              </w:rPr>
            </w:pPr>
            <w:r w:rsidRPr="009F64D9">
              <w:rPr>
                <w:szCs w:val="22"/>
              </w:rPr>
              <w:t>Sage</w:t>
            </w:r>
          </w:p>
        </w:tc>
        <w:tc>
          <w:tcPr>
            <w:tcW w:w="1202" w:type="pct"/>
          </w:tcPr>
          <w:p w14:paraId="61EE6E44" w14:textId="77777777" w:rsidR="009F7D82" w:rsidRPr="009F64D9" w:rsidRDefault="00F66A3E" w:rsidP="0043693B">
            <w:pPr>
              <w:widowControl w:val="0"/>
              <w:jc w:val="center"/>
              <w:rPr>
                <w:szCs w:val="22"/>
              </w:rPr>
            </w:pPr>
            <w:r w:rsidRPr="009F64D9">
              <w:rPr>
                <w:szCs w:val="22"/>
              </w:rPr>
              <w:t>Aeg-ajalt</w:t>
            </w:r>
          </w:p>
        </w:tc>
      </w:tr>
      <w:tr w:rsidR="009F7D82" w:rsidRPr="009F64D9" w14:paraId="3B2CEFB8" w14:textId="77777777" w:rsidTr="004725E0">
        <w:trPr>
          <w:jc w:val="center"/>
        </w:trPr>
        <w:tc>
          <w:tcPr>
            <w:tcW w:w="1782" w:type="pct"/>
          </w:tcPr>
          <w:p w14:paraId="5FC4D3DC" w14:textId="6398BAD0" w:rsidR="009F7D82" w:rsidRPr="009F64D9" w:rsidRDefault="00F66A3E" w:rsidP="0043693B">
            <w:pPr>
              <w:widowControl w:val="0"/>
              <w:ind w:left="180" w:right="57"/>
              <w:rPr>
                <w:szCs w:val="22"/>
              </w:rPr>
            </w:pPr>
            <w:r w:rsidRPr="009F64D9">
              <w:rPr>
                <w:szCs w:val="22"/>
              </w:rPr>
              <w:t>Kõhulahtisus</w:t>
            </w:r>
          </w:p>
        </w:tc>
        <w:tc>
          <w:tcPr>
            <w:tcW w:w="2016" w:type="pct"/>
          </w:tcPr>
          <w:p w14:paraId="1D00807B" w14:textId="77777777" w:rsidR="009F7D82" w:rsidRPr="009F64D9" w:rsidRDefault="00F66A3E" w:rsidP="0043693B">
            <w:pPr>
              <w:widowControl w:val="0"/>
              <w:jc w:val="center"/>
              <w:rPr>
                <w:szCs w:val="22"/>
              </w:rPr>
            </w:pPr>
            <w:r w:rsidRPr="009F64D9">
              <w:rPr>
                <w:szCs w:val="22"/>
              </w:rPr>
              <w:t>Sage</w:t>
            </w:r>
          </w:p>
        </w:tc>
        <w:tc>
          <w:tcPr>
            <w:tcW w:w="1202" w:type="pct"/>
          </w:tcPr>
          <w:p w14:paraId="374DB531" w14:textId="77777777" w:rsidR="009F7D82" w:rsidRPr="009F64D9" w:rsidRDefault="00F66A3E" w:rsidP="0043693B">
            <w:pPr>
              <w:widowControl w:val="0"/>
              <w:jc w:val="center"/>
              <w:rPr>
                <w:szCs w:val="22"/>
              </w:rPr>
            </w:pPr>
            <w:r w:rsidRPr="009F64D9">
              <w:rPr>
                <w:szCs w:val="22"/>
              </w:rPr>
              <w:t>Aeg-ajalt</w:t>
            </w:r>
          </w:p>
        </w:tc>
      </w:tr>
      <w:tr w:rsidR="009F7D82" w:rsidRPr="009F64D9" w14:paraId="09A59347" w14:textId="77777777" w:rsidTr="004725E0">
        <w:trPr>
          <w:jc w:val="center"/>
        </w:trPr>
        <w:tc>
          <w:tcPr>
            <w:tcW w:w="1782" w:type="pct"/>
          </w:tcPr>
          <w:p w14:paraId="45F5344B" w14:textId="7543A077" w:rsidR="009F7D82" w:rsidRPr="009F64D9" w:rsidRDefault="00F66A3E" w:rsidP="0043693B">
            <w:pPr>
              <w:widowControl w:val="0"/>
              <w:ind w:left="180" w:right="57"/>
              <w:rPr>
                <w:szCs w:val="22"/>
              </w:rPr>
            </w:pPr>
            <w:r w:rsidRPr="009F64D9">
              <w:rPr>
                <w:szCs w:val="22"/>
              </w:rPr>
              <w:t>Düspepsia</w:t>
            </w:r>
          </w:p>
        </w:tc>
        <w:tc>
          <w:tcPr>
            <w:tcW w:w="2016" w:type="pct"/>
          </w:tcPr>
          <w:p w14:paraId="6AE401E7" w14:textId="77777777" w:rsidR="009F7D82" w:rsidRPr="009F64D9" w:rsidRDefault="00F66A3E" w:rsidP="0043693B">
            <w:pPr>
              <w:widowControl w:val="0"/>
              <w:jc w:val="center"/>
              <w:rPr>
                <w:szCs w:val="22"/>
              </w:rPr>
            </w:pPr>
            <w:r w:rsidRPr="009F64D9">
              <w:rPr>
                <w:szCs w:val="22"/>
              </w:rPr>
              <w:t>Sage</w:t>
            </w:r>
          </w:p>
        </w:tc>
        <w:tc>
          <w:tcPr>
            <w:tcW w:w="1202" w:type="pct"/>
          </w:tcPr>
          <w:p w14:paraId="4829E0E5" w14:textId="77777777" w:rsidR="009F7D82" w:rsidRPr="009F64D9" w:rsidRDefault="00F66A3E" w:rsidP="0043693B">
            <w:pPr>
              <w:widowControl w:val="0"/>
              <w:jc w:val="center"/>
              <w:rPr>
                <w:szCs w:val="22"/>
              </w:rPr>
            </w:pPr>
            <w:r w:rsidRPr="009F64D9">
              <w:rPr>
                <w:szCs w:val="22"/>
              </w:rPr>
              <w:t>Sage</w:t>
            </w:r>
          </w:p>
        </w:tc>
      </w:tr>
      <w:tr w:rsidR="009F7D82" w:rsidRPr="009F64D9" w14:paraId="198792D2" w14:textId="77777777" w:rsidTr="004725E0">
        <w:trPr>
          <w:jc w:val="center"/>
        </w:trPr>
        <w:tc>
          <w:tcPr>
            <w:tcW w:w="1782" w:type="pct"/>
          </w:tcPr>
          <w:p w14:paraId="300FB55B" w14:textId="3E6FEC71" w:rsidR="009F7D82" w:rsidRPr="009F64D9" w:rsidRDefault="00F66A3E" w:rsidP="0043693B">
            <w:pPr>
              <w:widowControl w:val="0"/>
              <w:ind w:left="180" w:right="57"/>
              <w:rPr>
                <w:szCs w:val="22"/>
              </w:rPr>
            </w:pPr>
            <w:r w:rsidRPr="009F64D9">
              <w:rPr>
                <w:szCs w:val="22"/>
              </w:rPr>
              <w:t>Iiveldus</w:t>
            </w:r>
          </w:p>
        </w:tc>
        <w:tc>
          <w:tcPr>
            <w:tcW w:w="2016" w:type="pct"/>
          </w:tcPr>
          <w:p w14:paraId="65AD1E20" w14:textId="77777777" w:rsidR="009F7D82" w:rsidRPr="009F64D9" w:rsidRDefault="00F66A3E" w:rsidP="0043693B">
            <w:pPr>
              <w:widowControl w:val="0"/>
              <w:jc w:val="center"/>
              <w:rPr>
                <w:szCs w:val="22"/>
              </w:rPr>
            </w:pPr>
            <w:r w:rsidRPr="009F64D9">
              <w:rPr>
                <w:szCs w:val="22"/>
              </w:rPr>
              <w:t>Sage</w:t>
            </w:r>
          </w:p>
        </w:tc>
        <w:tc>
          <w:tcPr>
            <w:tcW w:w="1202" w:type="pct"/>
          </w:tcPr>
          <w:p w14:paraId="3D69A910" w14:textId="66CE8497" w:rsidR="009F7D82" w:rsidRPr="009F64D9" w:rsidRDefault="00F66A3E" w:rsidP="0043693B">
            <w:pPr>
              <w:widowControl w:val="0"/>
              <w:jc w:val="center"/>
              <w:rPr>
                <w:szCs w:val="22"/>
              </w:rPr>
            </w:pPr>
            <w:r w:rsidRPr="009F64D9">
              <w:rPr>
                <w:szCs w:val="22"/>
              </w:rPr>
              <w:t>Aeg-ajalt</w:t>
            </w:r>
          </w:p>
        </w:tc>
      </w:tr>
      <w:tr w:rsidR="009F7D82" w:rsidRPr="009F64D9" w14:paraId="7228BDB7" w14:textId="77777777" w:rsidTr="004725E0">
        <w:trPr>
          <w:jc w:val="center"/>
        </w:trPr>
        <w:tc>
          <w:tcPr>
            <w:tcW w:w="1782" w:type="pct"/>
          </w:tcPr>
          <w:p w14:paraId="01184B20" w14:textId="77777777" w:rsidR="009F7D82" w:rsidRPr="009F64D9" w:rsidRDefault="00F66A3E" w:rsidP="0043693B">
            <w:pPr>
              <w:widowControl w:val="0"/>
              <w:ind w:left="180" w:right="57"/>
              <w:rPr>
                <w:szCs w:val="22"/>
              </w:rPr>
            </w:pPr>
            <w:r w:rsidRPr="009F64D9">
              <w:rPr>
                <w:szCs w:val="22"/>
              </w:rPr>
              <w:t>Pärasoole verejooks</w:t>
            </w:r>
          </w:p>
        </w:tc>
        <w:tc>
          <w:tcPr>
            <w:tcW w:w="2016" w:type="pct"/>
          </w:tcPr>
          <w:p w14:paraId="1C06AD05" w14:textId="77777777" w:rsidR="009F7D82" w:rsidRPr="009F64D9" w:rsidRDefault="00F66A3E" w:rsidP="0043693B">
            <w:pPr>
              <w:widowControl w:val="0"/>
              <w:jc w:val="center"/>
              <w:rPr>
                <w:szCs w:val="22"/>
              </w:rPr>
            </w:pPr>
            <w:r w:rsidRPr="009F64D9">
              <w:rPr>
                <w:szCs w:val="22"/>
              </w:rPr>
              <w:t>Aeg-ajalt</w:t>
            </w:r>
          </w:p>
        </w:tc>
        <w:tc>
          <w:tcPr>
            <w:tcW w:w="1202" w:type="pct"/>
          </w:tcPr>
          <w:p w14:paraId="47285A9B" w14:textId="77777777" w:rsidR="009F7D82" w:rsidRPr="009F64D9" w:rsidRDefault="00F66A3E" w:rsidP="0043693B">
            <w:pPr>
              <w:widowControl w:val="0"/>
              <w:jc w:val="center"/>
              <w:rPr>
                <w:szCs w:val="22"/>
              </w:rPr>
            </w:pPr>
            <w:r w:rsidRPr="009F64D9">
              <w:rPr>
                <w:szCs w:val="22"/>
              </w:rPr>
              <w:t>Sage</w:t>
            </w:r>
          </w:p>
        </w:tc>
      </w:tr>
      <w:tr w:rsidR="009F7D82" w:rsidRPr="009F64D9" w14:paraId="7B0EE0CF" w14:textId="77777777" w:rsidTr="004725E0">
        <w:trPr>
          <w:jc w:val="center"/>
        </w:trPr>
        <w:tc>
          <w:tcPr>
            <w:tcW w:w="1782" w:type="pct"/>
          </w:tcPr>
          <w:p w14:paraId="20031011" w14:textId="77777777" w:rsidR="009F7D82" w:rsidRPr="009F64D9" w:rsidRDefault="00F66A3E" w:rsidP="0043693B">
            <w:pPr>
              <w:widowControl w:val="0"/>
              <w:ind w:left="180" w:right="57"/>
              <w:rPr>
                <w:szCs w:val="22"/>
              </w:rPr>
            </w:pPr>
            <w:r w:rsidRPr="009F64D9">
              <w:rPr>
                <w:szCs w:val="22"/>
              </w:rPr>
              <w:t>Veritsevad hemorroidid</w:t>
            </w:r>
          </w:p>
        </w:tc>
        <w:tc>
          <w:tcPr>
            <w:tcW w:w="2016" w:type="pct"/>
          </w:tcPr>
          <w:p w14:paraId="308C15F2" w14:textId="77777777" w:rsidR="009F7D82" w:rsidRPr="009F64D9" w:rsidRDefault="00F66A3E" w:rsidP="0043693B">
            <w:pPr>
              <w:widowControl w:val="0"/>
              <w:jc w:val="center"/>
              <w:rPr>
                <w:szCs w:val="22"/>
              </w:rPr>
            </w:pPr>
            <w:r w:rsidRPr="009F64D9">
              <w:rPr>
                <w:szCs w:val="22"/>
              </w:rPr>
              <w:t>Aeg-ajalt</w:t>
            </w:r>
          </w:p>
        </w:tc>
        <w:tc>
          <w:tcPr>
            <w:tcW w:w="1202" w:type="pct"/>
          </w:tcPr>
          <w:p w14:paraId="0932C07B" w14:textId="1BC17105" w:rsidR="009F7D82" w:rsidRPr="009F64D9" w:rsidRDefault="00F66A3E" w:rsidP="0043693B">
            <w:pPr>
              <w:widowControl w:val="0"/>
              <w:jc w:val="center"/>
              <w:rPr>
                <w:szCs w:val="22"/>
              </w:rPr>
            </w:pPr>
            <w:r w:rsidRPr="009F64D9">
              <w:rPr>
                <w:szCs w:val="22"/>
              </w:rPr>
              <w:t>Aeg-ajalt</w:t>
            </w:r>
          </w:p>
        </w:tc>
      </w:tr>
      <w:tr w:rsidR="009F7D82" w:rsidRPr="009F64D9" w14:paraId="4ECA4C87" w14:textId="77777777" w:rsidTr="004725E0">
        <w:trPr>
          <w:jc w:val="center"/>
        </w:trPr>
        <w:tc>
          <w:tcPr>
            <w:tcW w:w="1782" w:type="pct"/>
          </w:tcPr>
          <w:p w14:paraId="04D352E6" w14:textId="77777777" w:rsidR="009F7D82" w:rsidRPr="009F64D9" w:rsidRDefault="00F66A3E" w:rsidP="0043693B">
            <w:pPr>
              <w:widowControl w:val="0"/>
              <w:ind w:left="180" w:right="57"/>
              <w:rPr>
                <w:szCs w:val="22"/>
              </w:rPr>
            </w:pPr>
            <w:r w:rsidRPr="009F64D9">
              <w:rPr>
                <w:szCs w:val="22"/>
              </w:rPr>
              <w:t>Seedetrakti haavand, sh söögitoru haavand</w:t>
            </w:r>
          </w:p>
        </w:tc>
        <w:tc>
          <w:tcPr>
            <w:tcW w:w="2016" w:type="pct"/>
          </w:tcPr>
          <w:p w14:paraId="3A1FF209" w14:textId="77777777" w:rsidR="009F7D82" w:rsidRPr="009F64D9" w:rsidRDefault="00F66A3E" w:rsidP="0043693B">
            <w:pPr>
              <w:widowControl w:val="0"/>
              <w:jc w:val="center"/>
              <w:rPr>
                <w:szCs w:val="22"/>
              </w:rPr>
            </w:pPr>
            <w:r w:rsidRPr="009F64D9">
              <w:rPr>
                <w:szCs w:val="22"/>
              </w:rPr>
              <w:t>Aeg-ajalt</w:t>
            </w:r>
          </w:p>
        </w:tc>
        <w:tc>
          <w:tcPr>
            <w:tcW w:w="1202" w:type="pct"/>
          </w:tcPr>
          <w:p w14:paraId="76950AC0" w14:textId="77777777" w:rsidR="009F7D82" w:rsidRPr="009F64D9" w:rsidRDefault="00F66A3E" w:rsidP="0043693B">
            <w:pPr>
              <w:widowControl w:val="0"/>
              <w:jc w:val="center"/>
              <w:rPr>
                <w:szCs w:val="22"/>
              </w:rPr>
            </w:pPr>
            <w:r w:rsidRPr="009F64D9">
              <w:rPr>
                <w:szCs w:val="22"/>
              </w:rPr>
              <w:t>Aeg-ajalt</w:t>
            </w:r>
          </w:p>
        </w:tc>
      </w:tr>
      <w:tr w:rsidR="009F7D82" w:rsidRPr="009F64D9" w14:paraId="453EC00D" w14:textId="77777777" w:rsidTr="004725E0">
        <w:trPr>
          <w:jc w:val="center"/>
        </w:trPr>
        <w:tc>
          <w:tcPr>
            <w:tcW w:w="1782" w:type="pct"/>
          </w:tcPr>
          <w:p w14:paraId="41E6BCB9" w14:textId="67199053" w:rsidR="009F7D82" w:rsidRPr="009F64D9" w:rsidRDefault="00F66A3E" w:rsidP="0043693B">
            <w:pPr>
              <w:widowControl w:val="0"/>
              <w:ind w:left="180" w:right="57"/>
              <w:rPr>
                <w:szCs w:val="22"/>
              </w:rPr>
            </w:pPr>
            <w:r w:rsidRPr="009F64D9">
              <w:rPr>
                <w:szCs w:val="22"/>
              </w:rPr>
              <w:t>Gastroösofagiit</w:t>
            </w:r>
          </w:p>
        </w:tc>
        <w:tc>
          <w:tcPr>
            <w:tcW w:w="2016" w:type="pct"/>
          </w:tcPr>
          <w:p w14:paraId="4BE2CB57" w14:textId="77777777" w:rsidR="009F7D82" w:rsidRPr="009F64D9" w:rsidRDefault="00F66A3E" w:rsidP="0043693B">
            <w:pPr>
              <w:widowControl w:val="0"/>
              <w:jc w:val="center"/>
              <w:rPr>
                <w:szCs w:val="22"/>
              </w:rPr>
            </w:pPr>
            <w:r w:rsidRPr="009F64D9">
              <w:rPr>
                <w:szCs w:val="22"/>
              </w:rPr>
              <w:t>Aeg-ajalt</w:t>
            </w:r>
          </w:p>
        </w:tc>
        <w:tc>
          <w:tcPr>
            <w:tcW w:w="1202" w:type="pct"/>
          </w:tcPr>
          <w:p w14:paraId="569FA30B" w14:textId="77777777" w:rsidR="009F7D82" w:rsidRPr="009F64D9" w:rsidRDefault="00F66A3E" w:rsidP="0043693B">
            <w:pPr>
              <w:widowControl w:val="0"/>
              <w:jc w:val="center"/>
              <w:rPr>
                <w:szCs w:val="22"/>
              </w:rPr>
            </w:pPr>
            <w:r w:rsidRPr="009F64D9">
              <w:rPr>
                <w:szCs w:val="22"/>
              </w:rPr>
              <w:t>Aeg-ajalt</w:t>
            </w:r>
          </w:p>
        </w:tc>
      </w:tr>
      <w:tr w:rsidR="009F7D82" w:rsidRPr="009F64D9" w14:paraId="691F27CB" w14:textId="77777777" w:rsidTr="004725E0">
        <w:trPr>
          <w:jc w:val="center"/>
        </w:trPr>
        <w:tc>
          <w:tcPr>
            <w:tcW w:w="1782" w:type="pct"/>
          </w:tcPr>
          <w:p w14:paraId="135A9183" w14:textId="5AC2B33E" w:rsidR="009F7D82" w:rsidRPr="009F64D9" w:rsidRDefault="00F66A3E" w:rsidP="0043693B">
            <w:pPr>
              <w:widowControl w:val="0"/>
              <w:ind w:left="180" w:right="57"/>
              <w:rPr>
                <w:szCs w:val="22"/>
              </w:rPr>
            </w:pPr>
            <w:r w:rsidRPr="009F64D9">
              <w:rPr>
                <w:szCs w:val="22"/>
              </w:rPr>
              <w:t>Gastroösofageaalne reflukshaigus</w:t>
            </w:r>
          </w:p>
        </w:tc>
        <w:tc>
          <w:tcPr>
            <w:tcW w:w="2016" w:type="pct"/>
          </w:tcPr>
          <w:p w14:paraId="148CF974" w14:textId="77777777" w:rsidR="009F7D82" w:rsidRPr="009F64D9" w:rsidRDefault="00F66A3E" w:rsidP="0043693B">
            <w:pPr>
              <w:widowControl w:val="0"/>
              <w:jc w:val="center"/>
              <w:rPr>
                <w:szCs w:val="22"/>
              </w:rPr>
            </w:pPr>
            <w:r w:rsidRPr="009F64D9">
              <w:rPr>
                <w:szCs w:val="22"/>
              </w:rPr>
              <w:t>Aeg-ajalt</w:t>
            </w:r>
          </w:p>
        </w:tc>
        <w:tc>
          <w:tcPr>
            <w:tcW w:w="1202" w:type="pct"/>
          </w:tcPr>
          <w:p w14:paraId="7F4A86B7" w14:textId="7A632B5C" w:rsidR="009F7D82" w:rsidRPr="009F64D9" w:rsidRDefault="00F66A3E" w:rsidP="0043693B">
            <w:pPr>
              <w:widowControl w:val="0"/>
              <w:jc w:val="center"/>
              <w:rPr>
                <w:szCs w:val="22"/>
              </w:rPr>
            </w:pPr>
            <w:r w:rsidRPr="009F64D9">
              <w:rPr>
                <w:szCs w:val="22"/>
              </w:rPr>
              <w:t>Aeg-ajalt</w:t>
            </w:r>
          </w:p>
        </w:tc>
      </w:tr>
      <w:tr w:rsidR="009F7D82" w:rsidRPr="009F64D9" w14:paraId="1A671A4B" w14:textId="77777777" w:rsidTr="004725E0">
        <w:trPr>
          <w:jc w:val="center"/>
        </w:trPr>
        <w:tc>
          <w:tcPr>
            <w:tcW w:w="1782" w:type="pct"/>
          </w:tcPr>
          <w:p w14:paraId="6B4686C3" w14:textId="77777777" w:rsidR="009F7D82" w:rsidRPr="009F64D9" w:rsidRDefault="00F66A3E" w:rsidP="0043693B">
            <w:pPr>
              <w:widowControl w:val="0"/>
              <w:ind w:left="180" w:right="57"/>
              <w:rPr>
                <w:szCs w:val="22"/>
              </w:rPr>
            </w:pPr>
            <w:r w:rsidRPr="009F64D9">
              <w:rPr>
                <w:szCs w:val="22"/>
              </w:rPr>
              <w:t>Oksendamine</w:t>
            </w:r>
          </w:p>
        </w:tc>
        <w:tc>
          <w:tcPr>
            <w:tcW w:w="2016" w:type="pct"/>
          </w:tcPr>
          <w:p w14:paraId="0BACD5E3" w14:textId="77777777" w:rsidR="009F7D82" w:rsidRPr="009F64D9" w:rsidRDefault="00F66A3E" w:rsidP="0043693B">
            <w:pPr>
              <w:widowControl w:val="0"/>
              <w:jc w:val="center"/>
              <w:rPr>
                <w:szCs w:val="22"/>
              </w:rPr>
            </w:pPr>
            <w:r w:rsidRPr="009F64D9">
              <w:rPr>
                <w:szCs w:val="22"/>
              </w:rPr>
              <w:t>Aeg-ajalt</w:t>
            </w:r>
          </w:p>
        </w:tc>
        <w:tc>
          <w:tcPr>
            <w:tcW w:w="1202" w:type="pct"/>
          </w:tcPr>
          <w:p w14:paraId="00962070" w14:textId="49836075" w:rsidR="009F7D82" w:rsidRPr="009F64D9" w:rsidRDefault="00F66A3E" w:rsidP="0043693B">
            <w:pPr>
              <w:widowControl w:val="0"/>
              <w:jc w:val="center"/>
              <w:rPr>
                <w:szCs w:val="22"/>
              </w:rPr>
            </w:pPr>
            <w:r w:rsidRPr="009F64D9">
              <w:rPr>
                <w:szCs w:val="22"/>
              </w:rPr>
              <w:t>Aeg-ajalt</w:t>
            </w:r>
          </w:p>
        </w:tc>
      </w:tr>
      <w:tr w:rsidR="009F7D82" w:rsidRPr="009F64D9" w14:paraId="2E9AB754" w14:textId="77777777" w:rsidTr="004725E0">
        <w:trPr>
          <w:jc w:val="center"/>
        </w:trPr>
        <w:tc>
          <w:tcPr>
            <w:tcW w:w="1782" w:type="pct"/>
          </w:tcPr>
          <w:p w14:paraId="00686C2B" w14:textId="5018420B" w:rsidR="009F7D82" w:rsidRPr="009F64D9" w:rsidRDefault="00F66A3E" w:rsidP="0043693B">
            <w:pPr>
              <w:widowControl w:val="0"/>
              <w:ind w:left="180" w:right="57"/>
              <w:rPr>
                <w:szCs w:val="22"/>
              </w:rPr>
            </w:pPr>
            <w:r w:rsidRPr="009F64D9">
              <w:rPr>
                <w:szCs w:val="22"/>
              </w:rPr>
              <w:t>Düsfaagia</w:t>
            </w:r>
          </w:p>
        </w:tc>
        <w:tc>
          <w:tcPr>
            <w:tcW w:w="2016" w:type="pct"/>
          </w:tcPr>
          <w:p w14:paraId="410A6016" w14:textId="77777777" w:rsidR="009F7D82" w:rsidRPr="009F64D9" w:rsidRDefault="00F66A3E" w:rsidP="0043693B">
            <w:pPr>
              <w:widowControl w:val="0"/>
              <w:jc w:val="center"/>
              <w:rPr>
                <w:szCs w:val="22"/>
              </w:rPr>
            </w:pPr>
            <w:r w:rsidRPr="009F64D9">
              <w:rPr>
                <w:szCs w:val="22"/>
              </w:rPr>
              <w:t>Aeg-ajalt</w:t>
            </w:r>
          </w:p>
        </w:tc>
        <w:tc>
          <w:tcPr>
            <w:tcW w:w="1202" w:type="pct"/>
          </w:tcPr>
          <w:p w14:paraId="4614FF80" w14:textId="4DAA7C28" w:rsidR="009F7D82" w:rsidRPr="009F64D9" w:rsidRDefault="00F66A3E" w:rsidP="0043693B">
            <w:pPr>
              <w:widowControl w:val="0"/>
              <w:jc w:val="center"/>
              <w:rPr>
                <w:szCs w:val="22"/>
              </w:rPr>
            </w:pPr>
            <w:r w:rsidRPr="009F64D9">
              <w:rPr>
                <w:szCs w:val="22"/>
              </w:rPr>
              <w:t>Harv</w:t>
            </w:r>
          </w:p>
        </w:tc>
      </w:tr>
      <w:tr w:rsidR="009F7D82" w:rsidRPr="009F64D9" w14:paraId="12AF7DB1" w14:textId="77777777" w:rsidTr="004725E0">
        <w:trPr>
          <w:jc w:val="center"/>
        </w:trPr>
        <w:tc>
          <w:tcPr>
            <w:tcW w:w="5000" w:type="pct"/>
            <w:gridSpan w:val="3"/>
          </w:tcPr>
          <w:p w14:paraId="0077E597" w14:textId="77777777" w:rsidR="009F7D82" w:rsidRPr="009F64D9" w:rsidRDefault="00F66A3E" w:rsidP="0043693B">
            <w:pPr>
              <w:widowControl w:val="0"/>
              <w:autoSpaceDE w:val="0"/>
              <w:autoSpaceDN w:val="0"/>
              <w:rPr>
                <w:szCs w:val="22"/>
              </w:rPr>
            </w:pPr>
            <w:r w:rsidRPr="009F64D9">
              <w:rPr>
                <w:szCs w:val="22"/>
              </w:rPr>
              <w:t>Maksa ja sapiteede häired</w:t>
            </w:r>
          </w:p>
        </w:tc>
      </w:tr>
      <w:tr w:rsidR="009F7D82" w:rsidRPr="009F64D9" w14:paraId="488C5A7A" w14:textId="77777777" w:rsidTr="004725E0">
        <w:trPr>
          <w:jc w:val="center"/>
        </w:trPr>
        <w:tc>
          <w:tcPr>
            <w:tcW w:w="1782" w:type="pct"/>
          </w:tcPr>
          <w:p w14:paraId="7175ACBE" w14:textId="1BD20683" w:rsidR="009F7D82" w:rsidRPr="009F64D9" w:rsidRDefault="00F66A3E" w:rsidP="0043693B">
            <w:pPr>
              <w:widowControl w:val="0"/>
              <w:ind w:left="180" w:right="57"/>
              <w:rPr>
                <w:szCs w:val="22"/>
              </w:rPr>
            </w:pPr>
            <w:r w:rsidRPr="009F64D9">
              <w:rPr>
                <w:szCs w:val="22"/>
              </w:rPr>
              <w:t>Maksafunktsiooni häire</w:t>
            </w:r>
            <w:r w:rsidR="0034062C" w:rsidRPr="009F64D9">
              <w:rPr>
                <w:szCs w:val="22"/>
              </w:rPr>
              <w:t> </w:t>
            </w:r>
            <w:r w:rsidRPr="009F64D9">
              <w:rPr>
                <w:szCs w:val="22"/>
              </w:rPr>
              <w:t>/</w:t>
            </w:r>
            <w:r w:rsidR="0034062C" w:rsidRPr="009F64D9">
              <w:rPr>
                <w:szCs w:val="22"/>
              </w:rPr>
              <w:t> </w:t>
            </w:r>
            <w:r w:rsidRPr="009F64D9">
              <w:rPr>
                <w:szCs w:val="22"/>
              </w:rPr>
              <w:t>kõrvalekalded maksafunktsiooni uuringutulemustes</w:t>
            </w:r>
          </w:p>
        </w:tc>
        <w:tc>
          <w:tcPr>
            <w:tcW w:w="2016" w:type="pct"/>
          </w:tcPr>
          <w:p w14:paraId="4A70D844" w14:textId="77777777" w:rsidR="009F7D82" w:rsidRPr="009F64D9" w:rsidRDefault="00F66A3E" w:rsidP="0043693B">
            <w:pPr>
              <w:widowControl w:val="0"/>
              <w:ind w:left="57" w:right="57"/>
              <w:jc w:val="center"/>
              <w:rPr>
                <w:szCs w:val="22"/>
              </w:rPr>
            </w:pPr>
            <w:r w:rsidRPr="009F64D9">
              <w:rPr>
                <w:szCs w:val="22"/>
              </w:rPr>
              <w:t>Aeg-ajalt</w:t>
            </w:r>
          </w:p>
        </w:tc>
        <w:tc>
          <w:tcPr>
            <w:tcW w:w="1202" w:type="pct"/>
          </w:tcPr>
          <w:p w14:paraId="662585D6"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71016392" w14:textId="77777777" w:rsidTr="004725E0">
        <w:trPr>
          <w:jc w:val="center"/>
        </w:trPr>
        <w:tc>
          <w:tcPr>
            <w:tcW w:w="1782" w:type="pct"/>
          </w:tcPr>
          <w:p w14:paraId="4B77DE33" w14:textId="77777777" w:rsidR="009F7D82" w:rsidRPr="009F64D9" w:rsidRDefault="00F66A3E" w:rsidP="0043693B">
            <w:pPr>
              <w:widowControl w:val="0"/>
              <w:ind w:left="180" w:right="57"/>
              <w:rPr>
                <w:szCs w:val="22"/>
              </w:rPr>
            </w:pPr>
            <w:r w:rsidRPr="009F64D9">
              <w:rPr>
                <w:szCs w:val="22"/>
              </w:rPr>
              <w:t>Alaniini aminotransferaasi aktiivsuse suurenemine</w:t>
            </w:r>
          </w:p>
        </w:tc>
        <w:tc>
          <w:tcPr>
            <w:tcW w:w="2016" w:type="pct"/>
          </w:tcPr>
          <w:p w14:paraId="5094293C" w14:textId="77777777" w:rsidR="009F7D82" w:rsidRPr="009F64D9" w:rsidRDefault="00F66A3E" w:rsidP="0043693B">
            <w:pPr>
              <w:widowControl w:val="0"/>
              <w:ind w:left="57" w:right="57"/>
              <w:jc w:val="center"/>
              <w:rPr>
                <w:szCs w:val="22"/>
              </w:rPr>
            </w:pPr>
            <w:r w:rsidRPr="009F64D9">
              <w:rPr>
                <w:szCs w:val="22"/>
              </w:rPr>
              <w:t>Aeg-ajalt</w:t>
            </w:r>
          </w:p>
        </w:tc>
        <w:tc>
          <w:tcPr>
            <w:tcW w:w="1202" w:type="pct"/>
          </w:tcPr>
          <w:p w14:paraId="5EFED36A"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6338295B" w14:textId="77777777" w:rsidTr="004725E0">
        <w:trPr>
          <w:jc w:val="center"/>
        </w:trPr>
        <w:tc>
          <w:tcPr>
            <w:tcW w:w="1782" w:type="pct"/>
          </w:tcPr>
          <w:p w14:paraId="5D55BE9D" w14:textId="77777777" w:rsidR="009F7D82" w:rsidRPr="009F64D9" w:rsidRDefault="00F66A3E" w:rsidP="0043693B">
            <w:pPr>
              <w:widowControl w:val="0"/>
              <w:ind w:left="180" w:right="57"/>
              <w:rPr>
                <w:szCs w:val="22"/>
              </w:rPr>
            </w:pPr>
            <w:r w:rsidRPr="009F64D9">
              <w:rPr>
                <w:szCs w:val="22"/>
              </w:rPr>
              <w:t>Aspartaadi aminotransferaasi aktiivsuse suurenemine</w:t>
            </w:r>
          </w:p>
        </w:tc>
        <w:tc>
          <w:tcPr>
            <w:tcW w:w="2016" w:type="pct"/>
          </w:tcPr>
          <w:p w14:paraId="3D7E8080" w14:textId="77777777" w:rsidR="009F7D82" w:rsidRPr="009F64D9" w:rsidRDefault="00F66A3E" w:rsidP="0043693B">
            <w:pPr>
              <w:widowControl w:val="0"/>
              <w:ind w:left="57" w:right="57"/>
              <w:jc w:val="center"/>
              <w:rPr>
                <w:szCs w:val="22"/>
              </w:rPr>
            </w:pPr>
            <w:r w:rsidRPr="009F64D9">
              <w:rPr>
                <w:szCs w:val="22"/>
              </w:rPr>
              <w:t>Aeg-ajalt</w:t>
            </w:r>
          </w:p>
        </w:tc>
        <w:tc>
          <w:tcPr>
            <w:tcW w:w="1202" w:type="pct"/>
          </w:tcPr>
          <w:p w14:paraId="391484D1"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0DCA8D1" w14:textId="77777777" w:rsidTr="004725E0">
        <w:trPr>
          <w:jc w:val="center"/>
        </w:trPr>
        <w:tc>
          <w:tcPr>
            <w:tcW w:w="1782" w:type="pct"/>
          </w:tcPr>
          <w:p w14:paraId="7C976351" w14:textId="77777777" w:rsidR="009F7D82" w:rsidRPr="009F64D9" w:rsidRDefault="00F66A3E" w:rsidP="0043693B">
            <w:pPr>
              <w:widowControl w:val="0"/>
              <w:ind w:left="180" w:right="57"/>
              <w:rPr>
                <w:szCs w:val="22"/>
              </w:rPr>
            </w:pPr>
            <w:r w:rsidRPr="009F64D9">
              <w:rPr>
                <w:szCs w:val="22"/>
              </w:rPr>
              <w:lastRenderedPageBreak/>
              <w:t>Maksaensüümide aktiivsuse suurenemine</w:t>
            </w:r>
          </w:p>
        </w:tc>
        <w:tc>
          <w:tcPr>
            <w:tcW w:w="2016" w:type="pct"/>
          </w:tcPr>
          <w:p w14:paraId="56CA23C5" w14:textId="77777777" w:rsidR="009F7D82" w:rsidRPr="009F64D9" w:rsidRDefault="00F66A3E" w:rsidP="0043693B">
            <w:pPr>
              <w:widowControl w:val="0"/>
              <w:ind w:left="57" w:right="57"/>
              <w:jc w:val="center"/>
              <w:rPr>
                <w:szCs w:val="22"/>
              </w:rPr>
            </w:pPr>
            <w:r w:rsidRPr="009F64D9">
              <w:rPr>
                <w:szCs w:val="22"/>
              </w:rPr>
              <w:t>Harv</w:t>
            </w:r>
          </w:p>
        </w:tc>
        <w:tc>
          <w:tcPr>
            <w:tcW w:w="1202" w:type="pct"/>
          </w:tcPr>
          <w:p w14:paraId="23CB1476"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6D270775" w14:textId="77777777" w:rsidTr="004725E0">
        <w:trPr>
          <w:jc w:val="center"/>
        </w:trPr>
        <w:tc>
          <w:tcPr>
            <w:tcW w:w="1782" w:type="pct"/>
          </w:tcPr>
          <w:p w14:paraId="6C452B5F" w14:textId="77777777" w:rsidR="009F7D82" w:rsidRPr="009F64D9" w:rsidRDefault="00F66A3E" w:rsidP="0043693B">
            <w:pPr>
              <w:widowControl w:val="0"/>
              <w:ind w:left="180" w:right="57"/>
              <w:rPr>
                <w:szCs w:val="22"/>
              </w:rPr>
            </w:pPr>
            <w:r w:rsidRPr="009F64D9">
              <w:rPr>
                <w:szCs w:val="22"/>
              </w:rPr>
              <w:t>Hüperbilirubineemia</w:t>
            </w:r>
          </w:p>
        </w:tc>
        <w:tc>
          <w:tcPr>
            <w:tcW w:w="2016" w:type="pct"/>
          </w:tcPr>
          <w:p w14:paraId="349DC65C" w14:textId="77777777" w:rsidR="009F7D82" w:rsidRPr="009F64D9" w:rsidRDefault="00F66A3E" w:rsidP="0043693B">
            <w:pPr>
              <w:widowControl w:val="0"/>
              <w:ind w:left="57" w:right="57"/>
              <w:jc w:val="center"/>
              <w:rPr>
                <w:szCs w:val="22"/>
              </w:rPr>
            </w:pPr>
            <w:r w:rsidRPr="009F64D9">
              <w:rPr>
                <w:szCs w:val="22"/>
              </w:rPr>
              <w:t>Harv</w:t>
            </w:r>
          </w:p>
        </w:tc>
        <w:tc>
          <w:tcPr>
            <w:tcW w:w="1202" w:type="pct"/>
          </w:tcPr>
          <w:p w14:paraId="23CF9229" w14:textId="63508310" w:rsidR="009F7D82" w:rsidRPr="009F64D9" w:rsidRDefault="00F66A3E" w:rsidP="0043693B">
            <w:pPr>
              <w:widowControl w:val="0"/>
              <w:ind w:left="57" w:right="57"/>
              <w:jc w:val="center"/>
              <w:rPr>
                <w:szCs w:val="22"/>
              </w:rPr>
            </w:pPr>
            <w:r w:rsidRPr="009F64D9">
              <w:rPr>
                <w:szCs w:val="22"/>
              </w:rPr>
              <w:t>Teadmata</w:t>
            </w:r>
          </w:p>
        </w:tc>
      </w:tr>
      <w:tr w:rsidR="009F7D82" w:rsidRPr="009F64D9" w14:paraId="38842C6B" w14:textId="77777777" w:rsidTr="004725E0">
        <w:trPr>
          <w:jc w:val="center"/>
        </w:trPr>
        <w:tc>
          <w:tcPr>
            <w:tcW w:w="5000" w:type="pct"/>
            <w:gridSpan w:val="3"/>
          </w:tcPr>
          <w:p w14:paraId="0D56082C" w14:textId="77777777" w:rsidR="009F7D82" w:rsidRPr="009F64D9" w:rsidRDefault="00F66A3E" w:rsidP="0043693B">
            <w:pPr>
              <w:widowControl w:val="0"/>
              <w:ind w:right="57"/>
              <w:rPr>
                <w:szCs w:val="22"/>
              </w:rPr>
            </w:pPr>
            <w:r w:rsidRPr="009F64D9">
              <w:rPr>
                <w:szCs w:val="22"/>
              </w:rPr>
              <w:t>Naha ja nahaaluskoe kahjustused</w:t>
            </w:r>
          </w:p>
        </w:tc>
      </w:tr>
      <w:tr w:rsidR="009F7D82" w:rsidRPr="009F64D9" w14:paraId="3FA7B759" w14:textId="77777777" w:rsidTr="004725E0">
        <w:trPr>
          <w:jc w:val="center"/>
        </w:trPr>
        <w:tc>
          <w:tcPr>
            <w:tcW w:w="1782" w:type="pct"/>
          </w:tcPr>
          <w:p w14:paraId="41A8D3B2" w14:textId="77777777" w:rsidR="009F7D82" w:rsidRPr="009F64D9" w:rsidRDefault="00F66A3E" w:rsidP="0043693B">
            <w:pPr>
              <w:widowControl w:val="0"/>
              <w:ind w:left="180" w:right="57"/>
              <w:rPr>
                <w:szCs w:val="22"/>
              </w:rPr>
            </w:pPr>
            <w:r w:rsidRPr="009F64D9">
              <w:rPr>
                <w:szCs w:val="22"/>
              </w:rPr>
              <w:t>Naha veritsus</w:t>
            </w:r>
          </w:p>
        </w:tc>
        <w:tc>
          <w:tcPr>
            <w:tcW w:w="2016" w:type="pct"/>
          </w:tcPr>
          <w:p w14:paraId="04CE30CE" w14:textId="77777777" w:rsidR="009F7D82" w:rsidRPr="009F64D9" w:rsidRDefault="00F66A3E" w:rsidP="0043693B">
            <w:pPr>
              <w:widowControl w:val="0"/>
              <w:ind w:left="57" w:right="57"/>
              <w:jc w:val="center"/>
              <w:rPr>
                <w:szCs w:val="22"/>
              </w:rPr>
            </w:pPr>
            <w:r w:rsidRPr="009F64D9">
              <w:rPr>
                <w:szCs w:val="22"/>
              </w:rPr>
              <w:t>Sage</w:t>
            </w:r>
          </w:p>
        </w:tc>
        <w:tc>
          <w:tcPr>
            <w:tcW w:w="1202" w:type="pct"/>
          </w:tcPr>
          <w:p w14:paraId="7532F9D8" w14:textId="22C0F4DA" w:rsidR="009F7D82" w:rsidRPr="009F64D9" w:rsidRDefault="00F66A3E" w:rsidP="0043693B">
            <w:pPr>
              <w:widowControl w:val="0"/>
              <w:ind w:left="57" w:right="57"/>
              <w:jc w:val="center"/>
              <w:rPr>
                <w:szCs w:val="22"/>
              </w:rPr>
            </w:pPr>
            <w:r w:rsidRPr="009F64D9">
              <w:rPr>
                <w:szCs w:val="22"/>
              </w:rPr>
              <w:t>Sage</w:t>
            </w:r>
          </w:p>
        </w:tc>
      </w:tr>
      <w:tr w:rsidR="009F7D82" w:rsidRPr="009F64D9" w14:paraId="43D0A0D8" w14:textId="77777777" w:rsidTr="004725E0">
        <w:trPr>
          <w:jc w:val="center"/>
        </w:trPr>
        <w:tc>
          <w:tcPr>
            <w:tcW w:w="1782" w:type="pct"/>
          </w:tcPr>
          <w:p w14:paraId="2031B01E" w14:textId="77777777" w:rsidR="009F7D82" w:rsidRPr="009F64D9" w:rsidRDefault="00F66A3E" w:rsidP="0043693B">
            <w:pPr>
              <w:widowControl w:val="0"/>
              <w:ind w:left="180" w:right="57"/>
              <w:rPr>
                <w:szCs w:val="22"/>
              </w:rPr>
            </w:pPr>
            <w:r w:rsidRPr="009F64D9">
              <w:rPr>
                <w:szCs w:val="22"/>
              </w:rPr>
              <w:t>Alopeetsia</w:t>
            </w:r>
          </w:p>
        </w:tc>
        <w:tc>
          <w:tcPr>
            <w:tcW w:w="2016" w:type="pct"/>
          </w:tcPr>
          <w:p w14:paraId="2D3E401F" w14:textId="77777777" w:rsidR="009F7D82" w:rsidRPr="009F64D9" w:rsidRDefault="00F66A3E" w:rsidP="0043693B">
            <w:pPr>
              <w:widowControl w:val="0"/>
              <w:ind w:left="57" w:right="57"/>
              <w:jc w:val="center"/>
              <w:rPr>
                <w:szCs w:val="22"/>
              </w:rPr>
            </w:pPr>
            <w:r w:rsidRPr="009F64D9">
              <w:rPr>
                <w:szCs w:val="22"/>
              </w:rPr>
              <w:t>Teadmata</w:t>
            </w:r>
          </w:p>
        </w:tc>
        <w:tc>
          <w:tcPr>
            <w:tcW w:w="1202" w:type="pct"/>
          </w:tcPr>
          <w:p w14:paraId="482EBB34"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5350FC90" w14:textId="77777777" w:rsidTr="004725E0">
        <w:trPr>
          <w:jc w:val="center"/>
        </w:trPr>
        <w:tc>
          <w:tcPr>
            <w:tcW w:w="5000" w:type="pct"/>
            <w:gridSpan w:val="3"/>
          </w:tcPr>
          <w:p w14:paraId="35B747F9" w14:textId="77777777" w:rsidR="009F7D82" w:rsidRPr="009F64D9" w:rsidRDefault="00F66A3E" w:rsidP="0043693B">
            <w:pPr>
              <w:widowControl w:val="0"/>
              <w:ind w:right="57"/>
              <w:rPr>
                <w:noProof/>
                <w:szCs w:val="22"/>
              </w:rPr>
            </w:pPr>
            <w:r w:rsidRPr="009F64D9">
              <w:rPr>
                <w:szCs w:val="22"/>
              </w:rPr>
              <w:t>Lihaste, luustiku ja sidekoe kahjustused</w:t>
            </w:r>
          </w:p>
        </w:tc>
      </w:tr>
      <w:tr w:rsidR="009F7D82" w:rsidRPr="009F64D9" w14:paraId="2A8FC08A" w14:textId="77777777" w:rsidTr="004725E0">
        <w:trPr>
          <w:jc w:val="center"/>
        </w:trPr>
        <w:tc>
          <w:tcPr>
            <w:tcW w:w="1782" w:type="pct"/>
          </w:tcPr>
          <w:p w14:paraId="64F609BC" w14:textId="77777777" w:rsidR="009F7D82" w:rsidRPr="009F64D9" w:rsidRDefault="00F66A3E" w:rsidP="0043693B">
            <w:pPr>
              <w:widowControl w:val="0"/>
              <w:ind w:left="180" w:right="57"/>
              <w:rPr>
                <w:szCs w:val="22"/>
              </w:rPr>
            </w:pPr>
            <w:r w:rsidRPr="009F64D9">
              <w:rPr>
                <w:szCs w:val="22"/>
              </w:rPr>
              <w:t>Hemartroos</w:t>
            </w:r>
          </w:p>
        </w:tc>
        <w:tc>
          <w:tcPr>
            <w:tcW w:w="2016" w:type="pct"/>
          </w:tcPr>
          <w:p w14:paraId="4DE060F1" w14:textId="77777777" w:rsidR="009F7D82" w:rsidRPr="009F64D9" w:rsidRDefault="00F66A3E" w:rsidP="0043693B">
            <w:pPr>
              <w:widowControl w:val="0"/>
              <w:ind w:left="57" w:right="57"/>
              <w:jc w:val="center"/>
              <w:rPr>
                <w:szCs w:val="22"/>
              </w:rPr>
            </w:pPr>
            <w:r w:rsidRPr="009F64D9">
              <w:rPr>
                <w:szCs w:val="22"/>
              </w:rPr>
              <w:t>Harv</w:t>
            </w:r>
          </w:p>
        </w:tc>
        <w:tc>
          <w:tcPr>
            <w:tcW w:w="1202" w:type="pct"/>
          </w:tcPr>
          <w:p w14:paraId="33F3C9C1"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39618BA7" w14:textId="77777777" w:rsidTr="004725E0">
        <w:trPr>
          <w:jc w:val="center"/>
        </w:trPr>
        <w:tc>
          <w:tcPr>
            <w:tcW w:w="5000" w:type="pct"/>
            <w:gridSpan w:val="3"/>
          </w:tcPr>
          <w:p w14:paraId="67DA3649" w14:textId="77777777" w:rsidR="009F7D82" w:rsidRPr="009F64D9" w:rsidRDefault="00F66A3E" w:rsidP="0043693B">
            <w:pPr>
              <w:widowControl w:val="0"/>
              <w:ind w:right="57"/>
              <w:rPr>
                <w:szCs w:val="22"/>
              </w:rPr>
            </w:pPr>
            <w:r w:rsidRPr="009F64D9">
              <w:rPr>
                <w:szCs w:val="22"/>
              </w:rPr>
              <w:t>Neerude ja kuseteede häired</w:t>
            </w:r>
          </w:p>
        </w:tc>
      </w:tr>
      <w:tr w:rsidR="009F7D82" w:rsidRPr="009F64D9" w14:paraId="3543C49B" w14:textId="77777777" w:rsidTr="004725E0">
        <w:trPr>
          <w:jc w:val="center"/>
        </w:trPr>
        <w:tc>
          <w:tcPr>
            <w:tcW w:w="1782" w:type="pct"/>
          </w:tcPr>
          <w:p w14:paraId="6E37462E" w14:textId="77777777" w:rsidR="009F7D82" w:rsidRPr="009F64D9" w:rsidRDefault="00F66A3E" w:rsidP="0043693B">
            <w:pPr>
              <w:widowControl w:val="0"/>
              <w:ind w:left="180" w:right="57"/>
              <w:rPr>
                <w:szCs w:val="22"/>
              </w:rPr>
            </w:pPr>
            <w:r w:rsidRPr="009F64D9">
              <w:rPr>
                <w:szCs w:val="22"/>
              </w:rPr>
              <w:t>Urogenitaaltrakti veritsus, sh hematuuria</w:t>
            </w:r>
          </w:p>
        </w:tc>
        <w:tc>
          <w:tcPr>
            <w:tcW w:w="2016" w:type="pct"/>
          </w:tcPr>
          <w:p w14:paraId="598C3B9C" w14:textId="77777777" w:rsidR="009F7D82" w:rsidRPr="009F64D9" w:rsidRDefault="00F66A3E" w:rsidP="0043693B">
            <w:pPr>
              <w:widowControl w:val="0"/>
              <w:ind w:left="57" w:right="57"/>
              <w:jc w:val="center"/>
              <w:rPr>
                <w:szCs w:val="22"/>
              </w:rPr>
            </w:pPr>
            <w:r w:rsidRPr="009F64D9">
              <w:rPr>
                <w:szCs w:val="22"/>
              </w:rPr>
              <w:t>Sage</w:t>
            </w:r>
          </w:p>
        </w:tc>
        <w:tc>
          <w:tcPr>
            <w:tcW w:w="1202" w:type="pct"/>
          </w:tcPr>
          <w:p w14:paraId="73D7B4E6" w14:textId="5F7E0238" w:rsidR="009F7D82" w:rsidRPr="009F64D9" w:rsidRDefault="00F66A3E" w:rsidP="0043693B">
            <w:pPr>
              <w:widowControl w:val="0"/>
              <w:ind w:left="57" w:right="57"/>
              <w:jc w:val="center"/>
              <w:rPr>
                <w:szCs w:val="22"/>
              </w:rPr>
            </w:pPr>
            <w:r w:rsidRPr="009F64D9">
              <w:rPr>
                <w:szCs w:val="22"/>
              </w:rPr>
              <w:t>Sage</w:t>
            </w:r>
          </w:p>
        </w:tc>
      </w:tr>
      <w:tr w:rsidR="009F7D82" w:rsidRPr="009F64D9" w14:paraId="662041B8" w14:textId="77777777" w:rsidTr="004725E0">
        <w:trPr>
          <w:jc w:val="center"/>
        </w:trPr>
        <w:tc>
          <w:tcPr>
            <w:tcW w:w="5000" w:type="pct"/>
            <w:gridSpan w:val="3"/>
          </w:tcPr>
          <w:p w14:paraId="03DA3B44" w14:textId="77777777" w:rsidR="009F7D82" w:rsidRPr="009F64D9" w:rsidRDefault="00F66A3E" w:rsidP="0043693B">
            <w:pPr>
              <w:widowControl w:val="0"/>
              <w:rPr>
                <w:szCs w:val="22"/>
              </w:rPr>
            </w:pPr>
            <w:r w:rsidRPr="009F64D9">
              <w:rPr>
                <w:szCs w:val="22"/>
              </w:rPr>
              <w:t>Üldised häired ja manustamiskoha reaktsioonid</w:t>
            </w:r>
          </w:p>
        </w:tc>
      </w:tr>
      <w:tr w:rsidR="009F7D82" w:rsidRPr="009F64D9" w14:paraId="468BB45A" w14:textId="77777777" w:rsidTr="004725E0">
        <w:trPr>
          <w:jc w:val="center"/>
        </w:trPr>
        <w:tc>
          <w:tcPr>
            <w:tcW w:w="1782" w:type="pct"/>
          </w:tcPr>
          <w:p w14:paraId="7E861B83" w14:textId="77777777" w:rsidR="009F7D82" w:rsidRPr="009F64D9" w:rsidRDefault="00F66A3E" w:rsidP="0043693B">
            <w:pPr>
              <w:widowControl w:val="0"/>
              <w:ind w:left="180" w:right="57"/>
              <w:rPr>
                <w:szCs w:val="22"/>
              </w:rPr>
            </w:pPr>
            <w:r w:rsidRPr="009F64D9">
              <w:rPr>
                <w:szCs w:val="22"/>
              </w:rPr>
              <w:t>Süstekoha veritsus</w:t>
            </w:r>
          </w:p>
        </w:tc>
        <w:tc>
          <w:tcPr>
            <w:tcW w:w="2016" w:type="pct"/>
          </w:tcPr>
          <w:p w14:paraId="79DA7177" w14:textId="77777777" w:rsidR="009F7D82" w:rsidRPr="009F64D9" w:rsidRDefault="00F66A3E" w:rsidP="0043693B">
            <w:pPr>
              <w:widowControl w:val="0"/>
              <w:ind w:left="57" w:right="57"/>
              <w:jc w:val="center"/>
              <w:rPr>
                <w:szCs w:val="22"/>
              </w:rPr>
            </w:pPr>
            <w:r w:rsidRPr="009F64D9">
              <w:rPr>
                <w:szCs w:val="22"/>
              </w:rPr>
              <w:t>Harv</w:t>
            </w:r>
          </w:p>
        </w:tc>
        <w:tc>
          <w:tcPr>
            <w:tcW w:w="1202" w:type="pct"/>
          </w:tcPr>
          <w:p w14:paraId="4C3FCC41" w14:textId="77777777" w:rsidR="009F7D82" w:rsidRPr="009F64D9" w:rsidRDefault="00F66A3E" w:rsidP="0043693B">
            <w:pPr>
              <w:widowControl w:val="0"/>
              <w:ind w:left="57" w:right="57"/>
              <w:jc w:val="center"/>
              <w:rPr>
                <w:szCs w:val="22"/>
              </w:rPr>
            </w:pPr>
            <w:r w:rsidRPr="009F64D9">
              <w:rPr>
                <w:szCs w:val="22"/>
              </w:rPr>
              <w:t>Harv</w:t>
            </w:r>
          </w:p>
        </w:tc>
      </w:tr>
      <w:tr w:rsidR="009F7D82" w:rsidRPr="009F64D9" w14:paraId="45A274B3" w14:textId="77777777" w:rsidTr="004725E0">
        <w:trPr>
          <w:jc w:val="center"/>
        </w:trPr>
        <w:tc>
          <w:tcPr>
            <w:tcW w:w="1782" w:type="pct"/>
          </w:tcPr>
          <w:p w14:paraId="7892B942" w14:textId="77777777" w:rsidR="009F7D82" w:rsidRPr="009F64D9" w:rsidRDefault="00F66A3E" w:rsidP="0043693B">
            <w:pPr>
              <w:widowControl w:val="0"/>
              <w:ind w:left="180" w:right="57"/>
              <w:rPr>
                <w:szCs w:val="22"/>
              </w:rPr>
            </w:pPr>
            <w:r w:rsidRPr="009F64D9">
              <w:rPr>
                <w:szCs w:val="22"/>
              </w:rPr>
              <w:t>Kateteriseerimiskoha veritsus</w:t>
            </w:r>
          </w:p>
        </w:tc>
        <w:tc>
          <w:tcPr>
            <w:tcW w:w="2016" w:type="pct"/>
          </w:tcPr>
          <w:p w14:paraId="2FDA0DA4" w14:textId="77777777" w:rsidR="009F7D82" w:rsidRPr="009F64D9" w:rsidRDefault="00F66A3E" w:rsidP="0043693B">
            <w:pPr>
              <w:widowControl w:val="0"/>
              <w:ind w:left="57" w:right="57"/>
              <w:jc w:val="center"/>
              <w:rPr>
                <w:szCs w:val="22"/>
              </w:rPr>
            </w:pPr>
            <w:r w:rsidRPr="009F64D9">
              <w:rPr>
                <w:szCs w:val="22"/>
              </w:rPr>
              <w:t>Harv</w:t>
            </w:r>
          </w:p>
        </w:tc>
        <w:tc>
          <w:tcPr>
            <w:tcW w:w="1202" w:type="pct"/>
          </w:tcPr>
          <w:p w14:paraId="5B4A1F5F" w14:textId="002812F0" w:rsidR="009F7D82" w:rsidRPr="009F64D9" w:rsidRDefault="00F66A3E" w:rsidP="0043693B">
            <w:pPr>
              <w:widowControl w:val="0"/>
              <w:ind w:left="57" w:right="57"/>
              <w:jc w:val="center"/>
              <w:rPr>
                <w:szCs w:val="22"/>
              </w:rPr>
            </w:pPr>
            <w:r w:rsidRPr="009F64D9">
              <w:rPr>
                <w:szCs w:val="22"/>
              </w:rPr>
              <w:t>Harv</w:t>
            </w:r>
          </w:p>
        </w:tc>
      </w:tr>
      <w:tr w:rsidR="009F7D82" w:rsidRPr="009F64D9" w14:paraId="04CF20A2" w14:textId="77777777" w:rsidTr="004725E0">
        <w:trPr>
          <w:jc w:val="center"/>
        </w:trPr>
        <w:tc>
          <w:tcPr>
            <w:tcW w:w="5000" w:type="pct"/>
            <w:gridSpan w:val="3"/>
          </w:tcPr>
          <w:p w14:paraId="0463D42B" w14:textId="77777777" w:rsidR="009F7D82" w:rsidRPr="009F64D9" w:rsidRDefault="00F66A3E" w:rsidP="0043693B">
            <w:pPr>
              <w:widowControl w:val="0"/>
              <w:rPr>
                <w:szCs w:val="22"/>
              </w:rPr>
            </w:pPr>
            <w:r w:rsidRPr="009F64D9">
              <w:rPr>
                <w:szCs w:val="22"/>
              </w:rPr>
              <w:t>Vigastus, mürgistus ja protseduuri tüsistused</w:t>
            </w:r>
          </w:p>
        </w:tc>
      </w:tr>
      <w:tr w:rsidR="009F7D82" w:rsidRPr="009F64D9" w14:paraId="019EDA6A" w14:textId="77777777" w:rsidTr="004725E0">
        <w:trPr>
          <w:jc w:val="center"/>
        </w:trPr>
        <w:tc>
          <w:tcPr>
            <w:tcW w:w="1782" w:type="pct"/>
          </w:tcPr>
          <w:p w14:paraId="1923A45F" w14:textId="77777777" w:rsidR="009F7D82" w:rsidRPr="009F64D9" w:rsidRDefault="00F66A3E" w:rsidP="0043693B">
            <w:pPr>
              <w:widowControl w:val="0"/>
              <w:ind w:left="180" w:right="57"/>
              <w:rPr>
                <w:szCs w:val="22"/>
              </w:rPr>
            </w:pPr>
            <w:r w:rsidRPr="009F64D9">
              <w:rPr>
                <w:szCs w:val="22"/>
              </w:rPr>
              <w:t>Traumaatiline verejooks</w:t>
            </w:r>
          </w:p>
        </w:tc>
        <w:tc>
          <w:tcPr>
            <w:tcW w:w="2016" w:type="pct"/>
          </w:tcPr>
          <w:p w14:paraId="076588DD" w14:textId="77777777" w:rsidR="009F7D82" w:rsidRPr="009F64D9" w:rsidRDefault="00F66A3E" w:rsidP="0043693B">
            <w:pPr>
              <w:widowControl w:val="0"/>
              <w:ind w:left="57" w:right="57"/>
              <w:jc w:val="center"/>
              <w:rPr>
                <w:szCs w:val="22"/>
              </w:rPr>
            </w:pPr>
            <w:r w:rsidRPr="009F64D9">
              <w:rPr>
                <w:szCs w:val="22"/>
              </w:rPr>
              <w:t>Harv</w:t>
            </w:r>
          </w:p>
        </w:tc>
        <w:tc>
          <w:tcPr>
            <w:tcW w:w="1202" w:type="pct"/>
          </w:tcPr>
          <w:p w14:paraId="5D402A2D"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0681234" w14:textId="77777777" w:rsidTr="004725E0">
        <w:trPr>
          <w:trHeight w:val="47"/>
          <w:jc w:val="center"/>
        </w:trPr>
        <w:tc>
          <w:tcPr>
            <w:tcW w:w="1782" w:type="pct"/>
          </w:tcPr>
          <w:p w14:paraId="462DD4B9" w14:textId="77777777" w:rsidR="009F7D82" w:rsidRPr="009F64D9" w:rsidRDefault="00F66A3E" w:rsidP="0043693B">
            <w:pPr>
              <w:widowControl w:val="0"/>
              <w:ind w:left="180" w:right="57"/>
              <w:rPr>
                <w:szCs w:val="22"/>
              </w:rPr>
            </w:pPr>
            <w:r w:rsidRPr="009F64D9">
              <w:rPr>
                <w:szCs w:val="22"/>
              </w:rPr>
              <w:t>Sisselõikekoha veritsus</w:t>
            </w:r>
          </w:p>
        </w:tc>
        <w:tc>
          <w:tcPr>
            <w:tcW w:w="2016" w:type="pct"/>
          </w:tcPr>
          <w:p w14:paraId="67468A3B" w14:textId="77777777" w:rsidR="009F7D82" w:rsidRPr="009F64D9" w:rsidRDefault="00F66A3E" w:rsidP="0043693B">
            <w:pPr>
              <w:widowControl w:val="0"/>
              <w:ind w:left="57" w:right="57"/>
              <w:jc w:val="center"/>
              <w:rPr>
                <w:szCs w:val="22"/>
              </w:rPr>
            </w:pPr>
            <w:r w:rsidRPr="009F64D9">
              <w:rPr>
                <w:szCs w:val="22"/>
              </w:rPr>
              <w:t>Harv</w:t>
            </w:r>
          </w:p>
        </w:tc>
        <w:tc>
          <w:tcPr>
            <w:tcW w:w="1202" w:type="pct"/>
          </w:tcPr>
          <w:p w14:paraId="1831FA9D" w14:textId="77777777" w:rsidR="009F7D82" w:rsidRPr="009F64D9" w:rsidRDefault="00F66A3E" w:rsidP="0043693B">
            <w:pPr>
              <w:widowControl w:val="0"/>
              <w:ind w:left="57" w:right="57"/>
              <w:jc w:val="center"/>
              <w:rPr>
                <w:szCs w:val="22"/>
              </w:rPr>
            </w:pPr>
            <w:r w:rsidRPr="009F64D9">
              <w:rPr>
                <w:szCs w:val="22"/>
              </w:rPr>
              <w:t>Harv</w:t>
            </w:r>
          </w:p>
        </w:tc>
      </w:tr>
    </w:tbl>
    <w:p w14:paraId="438F456F" w14:textId="77777777" w:rsidR="009F7D82" w:rsidRPr="009F64D9" w:rsidRDefault="009F7D82" w:rsidP="0043693B">
      <w:pPr>
        <w:widowControl w:val="0"/>
        <w:jc w:val="both"/>
        <w:rPr>
          <w:noProof/>
          <w:szCs w:val="22"/>
        </w:rPr>
      </w:pPr>
    </w:p>
    <w:p w14:paraId="6A67866B" w14:textId="77777777" w:rsidR="009F7D82" w:rsidRPr="009F64D9" w:rsidRDefault="00F66A3E" w:rsidP="0043693B">
      <w:pPr>
        <w:keepNext/>
        <w:widowControl w:val="0"/>
        <w:jc w:val="both"/>
        <w:rPr>
          <w:noProof/>
          <w:szCs w:val="22"/>
          <w:u w:val="single"/>
        </w:rPr>
      </w:pPr>
      <w:r w:rsidRPr="009F64D9">
        <w:rPr>
          <w:szCs w:val="22"/>
          <w:u w:val="single"/>
        </w:rPr>
        <w:t>Valitud kõrvaltoimete kirjeldus</w:t>
      </w:r>
    </w:p>
    <w:p w14:paraId="209CA192" w14:textId="77777777" w:rsidR="009F7D82" w:rsidRPr="009F64D9" w:rsidRDefault="009F7D82" w:rsidP="0043693B">
      <w:pPr>
        <w:keepNext/>
        <w:widowControl w:val="0"/>
        <w:jc w:val="both"/>
        <w:rPr>
          <w:noProof/>
          <w:szCs w:val="22"/>
        </w:rPr>
      </w:pPr>
    </w:p>
    <w:p w14:paraId="33EF2AB1" w14:textId="77777777" w:rsidR="009F7D82" w:rsidRPr="009F64D9" w:rsidRDefault="00F66A3E" w:rsidP="0043693B">
      <w:pPr>
        <w:keepNext/>
        <w:widowControl w:val="0"/>
        <w:jc w:val="both"/>
        <w:rPr>
          <w:i/>
          <w:iCs/>
          <w:noProof/>
          <w:szCs w:val="22"/>
          <w:u w:val="single"/>
        </w:rPr>
      </w:pPr>
      <w:r w:rsidRPr="009F64D9">
        <w:rPr>
          <w:i/>
          <w:szCs w:val="22"/>
          <w:u w:val="single"/>
        </w:rPr>
        <w:t>Veritsusreaktsioonid</w:t>
      </w:r>
    </w:p>
    <w:p w14:paraId="79459B2B" w14:textId="77777777" w:rsidR="009F7D82" w:rsidRPr="009F64D9" w:rsidRDefault="009F7D82" w:rsidP="0043693B">
      <w:pPr>
        <w:keepNext/>
        <w:widowControl w:val="0"/>
        <w:jc w:val="both"/>
        <w:rPr>
          <w:szCs w:val="22"/>
        </w:rPr>
      </w:pPr>
    </w:p>
    <w:p w14:paraId="7E5EBCC6" w14:textId="1C6B2694" w:rsidR="009F7D82" w:rsidRPr="009F64D9" w:rsidRDefault="00F66A3E" w:rsidP="004725E0">
      <w:pPr>
        <w:widowControl w:val="0"/>
        <w:autoSpaceDE w:val="0"/>
        <w:autoSpaceDN w:val="0"/>
        <w:rPr>
          <w:szCs w:val="22"/>
        </w:rPr>
      </w:pPr>
      <w:r w:rsidRPr="009F64D9">
        <w:rPr>
          <w:szCs w:val="22"/>
        </w:rPr>
        <w:t>Farmakoloogilise toimeviisi tõttu võib dabigatraaneteksilaadi kasutamist seostada varjatud või nähtava veritsuse suurenenud riskiga mis tahes koes või organis. Nähud, sümptomid ja nende raskusaste (sh letaalne lõpe) erinevad veritsuse ja/või aneemia asukoha ja intensiivsuse või ulatuse osas. Kliinilistes uuringutes täheldati limaskesta verejookse (nt seedetrakti, urogenitaaltrakti) pikaajalise dabigatraaneteksilaadiga ravi korral sagedamini kui K</w:t>
      </w:r>
      <w:r w:rsidRPr="009F64D9">
        <w:rPr>
          <w:szCs w:val="22"/>
        </w:rPr>
        <w:noBreakHyphen/>
        <w:t>vitamiini antagonistidega (</w:t>
      </w:r>
      <w:r w:rsidRPr="009F64D9">
        <w:rPr>
          <w:i/>
          <w:szCs w:val="22"/>
        </w:rPr>
        <w:t>vitamin</w:t>
      </w:r>
      <w:r w:rsidR="0034062C" w:rsidRPr="009F64D9">
        <w:rPr>
          <w:i/>
          <w:szCs w:val="22"/>
        </w:rPr>
        <w:t> </w:t>
      </w:r>
      <w:r w:rsidRPr="009F64D9">
        <w:rPr>
          <w:i/>
          <w:szCs w:val="22"/>
        </w:rPr>
        <w:t xml:space="preserve">K antagonists, </w:t>
      </w:r>
      <w:r w:rsidRPr="009F64D9">
        <w:rPr>
          <w:szCs w:val="22"/>
        </w:rPr>
        <w:t>VKA) ravimisel. Seetõttu on varjatud veritsuse tuvastamisel lisaks piisavale kliinilisele jälgimisele abi ka hemoglobiini/hematokriti laboratoorsetest analüüsidest. Veritsusrisk võib suureneda teatud patsiendirühmades, nt mõõduka neerukahjustusega patsientidel ja/või patsientidel, kes saavad samaaegset hemostaasile toimet avaldavat ravi või tugeva toimega P</w:t>
      </w:r>
      <w:r w:rsidRPr="009F64D9">
        <w:rPr>
          <w:szCs w:val="22"/>
        </w:rPr>
        <w:noBreakHyphen/>
        <w:t>gp inhibiitoreid (vt lõik 4.4 „Hemorraagia risk“). Hemorraagilised tüsistused võivad avalduda nõrkuse, kahvatuse, peapöörituse, peavalu või seletamatu tursena, düspnoe ja seletamatu šokina.</w:t>
      </w:r>
    </w:p>
    <w:p w14:paraId="137CF763" w14:textId="77777777" w:rsidR="009F7D82" w:rsidRPr="009F64D9" w:rsidRDefault="009F7D82" w:rsidP="0043693B">
      <w:pPr>
        <w:widowControl w:val="0"/>
        <w:autoSpaceDE w:val="0"/>
        <w:autoSpaceDN w:val="0"/>
        <w:rPr>
          <w:szCs w:val="22"/>
          <w:lang w:eastAsia="de-DE"/>
        </w:rPr>
      </w:pPr>
    </w:p>
    <w:p w14:paraId="3C2B4364" w14:textId="77777777" w:rsidR="009F7D82" w:rsidRPr="009F64D9" w:rsidRDefault="00F66A3E" w:rsidP="0043693B">
      <w:pPr>
        <w:widowControl w:val="0"/>
        <w:autoSpaceDE w:val="0"/>
        <w:autoSpaceDN w:val="0"/>
        <w:rPr>
          <w:szCs w:val="22"/>
        </w:rPr>
      </w:pPr>
      <w:r w:rsidRPr="009F64D9">
        <w:rPr>
          <w:szCs w:val="22"/>
        </w:rPr>
        <w:t>Dabigatraaneteksilaadi kasutamisel on teatatud teadaolevatest veritsusega seotud tüsistustest, nt kompartmentsündroom ja hüpoperfusioonist tingitud äge neerupuudulikkus ning antikoagulandi kasutamisega seotud nefropaatia patsientidel, kellel on selle teket soodustavad riskitegurid. Seetõttu tuleb iga antikoagulantravi saava patsiendi seisundi hindamisel arvestada hemorraagia võimalusega. Täiskasvanud patsientidele on kontrollimatu verejooksu korral dabigatraani jaoks saadaval spetsiifiline toime tühistaja idarutsizumab (vt lõik 4.9).</w:t>
      </w:r>
    </w:p>
    <w:p w14:paraId="62C53688" w14:textId="77777777" w:rsidR="009F7D82" w:rsidRPr="009F64D9" w:rsidRDefault="009F7D82" w:rsidP="0043693B">
      <w:pPr>
        <w:widowControl w:val="0"/>
        <w:autoSpaceDE w:val="0"/>
        <w:autoSpaceDN w:val="0"/>
        <w:rPr>
          <w:szCs w:val="22"/>
          <w:lang w:eastAsia="de-DE"/>
        </w:rPr>
      </w:pPr>
    </w:p>
    <w:p w14:paraId="42C9EC21" w14:textId="77777777" w:rsidR="009F7D82" w:rsidRPr="009F64D9" w:rsidRDefault="00F66A3E" w:rsidP="0043693B">
      <w:pPr>
        <w:widowControl w:val="0"/>
        <w:rPr>
          <w:bCs/>
          <w:i/>
          <w:szCs w:val="22"/>
        </w:rPr>
      </w:pPr>
      <w:r w:rsidRPr="009F64D9">
        <w:rPr>
          <w:i/>
          <w:szCs w:val="22"/>
        </w:rPr>
        <w:t>Insuldi ja süsteemse emboolia ennetamine mittevalvulaarse kodade virvenduarütmiaga (NVAF) täiskasvanud patsientidel, kellel on üks või mitu riskitegurit (SPAF)</w:t>
      </w:r>
    </w:p>
    <w:p w14:paraId="577476F8" w14:textId="77777777" w:rsidR="009F7D82" w:rsidRPr="009F64D9" w:rsidRDefault="009F7D82" w:rsidP="0043693B">
      <w:pPr>
        <w:keepNext/>
        <w:widowControl w:val="0"/>
        <w:jc w:val="both"/>
        <w:rPr>
          <w:szCs w:val="22"/>
        </w:rPr>
      </w:pPr>
    </w:p>
    <w:p w14:paraId="2A04DECA" w14:textId="77777777" w:rsidR="009F7D82" w:rsidRPr="009F64D9" w:rsidRDefault="00F66A3E" w:rsidP="004725E0">
      <w:pPr>
        <w:widowControl w:val="0"/>
        <w:autoSpaceDE w:val="0"/>
        <w:autoSpaceDN w:val="0"/>
        <w:rPr>
          <w:szCs w:val="22"/>
        </w:rPr>
      </w:pPr>
      <w:r w:rsidRPr="009F64D9">
        <w:rPr>
          <w:szCs w:val="22"/>
        </w:rPr>
        <w:t>Tabelis 12 on esitatud veritsusepisoodid kodade virvendusarütmiaga patsientidel insuldi ja süsteemse emboolia preventsiooni uurivas keskses uuringus. Suured verejooksud ja kõik verejooksud on esitatud eraldi.</w:t>
      </w:r>
    </w:p>
    <w:p w14:paraId="17E3A4EE" w14:textId="77777777" w:rsidR="009F7D82" w:rsidRPr="009F64D9" w:rsidRDefault="009F7D82" w:rsidP="0043693B">
      <w:pPr>
        <w:widowControl w:val="0"/>
        <w:rPr>
          <w:szCs w:val="22"/>
        </w:rPr>
      </w:pPr>
    </w:p>
    <w:p w14:paraId="133B051F" w14:textId="55B3C7BE" w:rsidR="009F7D82" w:rsidRPr="009F64D9" w:rsidRDefault="00F66A3E" w:rsidP="009F067D">
      <w:pPr>
        <w:keepNext/>
        <w:ind w:left="1134" w:hanging="1134"/>
        <w:rPr>
          <w:b/>
          <w:bCs/>
          <w:szCs w:val="22"/>
        </w:rPr>
      </w:pPr>
      <w:r w:rsidRPr="009F64D9">
        <w:rPr>
          <w:b/>
          <w:szCs w:val="22"/>
        </w:rPr>
        <w:lastRenderedPageBreak/>
        <w:t>Tabel 12.</w:t>
      </w:r>
      <w:r w:rsidR="00197F55" w:rsidRPr="009F64D9">
        <w:rPr>
          <w:b/>
          <w:szCs w:val="22"/>
        </w:rPr>
        <w:tab/>
      </w:r>
      <w:r w:rsidRPr="009F64D9">
        <w:rPr>
          <w:b/>
          <w:szCs w:val="22"/>
        </w:rPr>
        <w:t>Veritsusepisoodid kodade virvendusarütmiaga patsientidel insuldi ja süsteemse emboolia preventsiooni uuringus</w:t>
      </w:r>
    </w:p>
    <w:p w14:paraId="5A4034C0" w14:textId="77777777" w:rsidR="009F7D82" w:rsidRPr="009F64D9" w:rsidRDefault="009F7D82" w:rsidP="0043693B">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2227"/>
        <w:gridCol w:w="2227"/>
        <w:gridCol w:w="1920"/>
      </w:tblGrid>
      <w:tr w:rsidR="009F7D82" w:rsidRPr="009F64D9" w14:paraId="161C0269" w14:textId="77777777">
        <w:trPr>
          <w:jc w:val="center"/>
        </w:trPr>
        <w:tc>
          <w:tcPr>
            <w:tcW w:w="3085" w:type="dxa"/>
          </w:tcPr>
          <w:p w14:paraId="6C349652" w14:textId="77777777" w:rsidR="009F7D82" w:rsidRPr="009F64D9" w:rsidRDefault="009F7D82" w:rsidP="0043693B">
            <w:pPr>
              <w:keepNext/>
              <w:widowControl w:val="0"/>
              <w:jc w:val="center"/>
              <w:rPr>
                <w:szCs w:val="22"/>
              </w:rPr>
            </w:pPr>
          </w:p>
        </w:tc>
        <w:tc>
          <w:tcPr>
            <w:tcW w:w="2268" w:type="dxa"/>
          </w:tcPr>
          <w:p w14:paraId="3877A932" w14:textId="6D02B34A" w:rsidR="009F7D82" w:rsidRPr="009F64D9" w:rsidRDefault="00F66A3E" w:rsidP="0043693B">
            <w:pPr>
              <w:keepNext/>
              <w:widowControl w:val="0"/>
              <w:jc w:val="center"/>
              <w:rPr>
                <w:szCs w:val="22"/>
              </w:rPr>
            </w:pPr>
            <w:r w:rsidRPr="009F64D9">
              <w:rPr>
                <w:szCs w:val="22"/>
              </w:rPr>
              <w:t>Dabigatraaneteksilaat 110 mg kaks korda ööpäevas</w:t>
            </w:r>
          </w:p>
        </w:tc>
        <w:tc>
          <w:tcPr>
            <w:tcW w:w="2268" w:type="dxa"/>
          </w:tcPr>
          <w:p w14:paraId="61A2C219" w14:textId="1BA513F9" w:rsidR="009F7D82" w:rsidRPr="009F64D9" w:rsidRDefault="00F66A3E" w:rsidP="0043693B">
            <w:pPr>
              <w:keepNext/>
              <w:widowControl w:val="0"/>
              <w:jc w:val="center"/>
              <w:rPr>
                <w:szCs w:val="22"/>
              </w:rPr>
            </w:pPr>
            <w:r w:rsidRPr="009F64D9">
              <w:rPr>
                <w:szCs w:val="22"/>
              </w:rPr>
              <w:t>Dabigatraaneteksilaat 150 mg kaks korda ööpäevas</w:t>
            </w:r>
          </w:p>
        </w:tc>
        <w:tc>
          <w:tcPr>
            <w:tcW w:w="2268" w:type="dxa"/>
          </w:tcPr>
          <w:p w14:paraId="7797D039" w14:textId="2AF792E9" w:rsidR="009F7D82" w:rsidRPr="009F64D9" w:rsidRDefault="00F66A3E" w:rsidP="0043693B">
            <w:pPr>
              <w:keepNext/>
              <w:widowControl w:val="0"/>
              <w:jc w:val="center"/>
              <w:rPr>
                <w:szCs w:val="22"/>
              </w:rPr>
            </w:pPr>
            <w:r w:rsidRPr="009F64D9">
              <w:rPr>
                <w:szCs w:val="22"/>
              </w:rPr>
              <w:t>Varfariin</w:t>
            </w:r>
          </w:p>
        </w:tc>
      </w:tr>
      <w:tr w:rsidR="009F7D82" w:rsidRPr="009F64D9" w14:paraId="71E2844E" w14:textId="77777777">
        <w:trPr>
          <w:jc w:val="center"/>
        </w:trPr>
        <w:tc>
          <w:tcPr>
            <w:tcW w:w="3085" w:type="dxa"/>
          </w:tcPr>
          <w:p w14:paraId="4B95389B" w14:textId="77777777" w:rsidR="009F7D82" w:rsidRPr="009F64D9" w:rsidRDefault="00F66A3E" w:rsidP="004725E0">
            <w:pPr>
              <w:keepNext/>
              <w:widowControl w:val="0"/>
              <w:rPr>
                <w:szCs w:val="22"/>
              </w:rPr>
            </w:pPr>
            <w:r w:rsidRPr="009F64D9">
              <w:rPr>
                <w:szCs w:val="22"/>
              </w:rPr>
              <w:t>Randomiseeritud uuritavaid</w:t>
            </w:r>
          </w:p>
        </w:tc>
        <w:tc>
          <w:tcPr>
            <w:tcW w:w="2268" w:type="dxa"/>
          </w:tcPr>
          <w:p w14:paraId="36A97092" w14:textId="77777777" w:rsidR="009F7D82" w:rsidRPr="009F64D9" w:rsidRDefault="00F66A3E" w:rsidP="004725E0">
            <w:pPr>
              <w:keepNext/>
              <w:widowControl w:val="0"/>
              <w:jc w:val="center"/>
              <w:rPr>
                <w:szCs w:val="22"/>
              </w:rPr>
            </w:pPr>
            <w:r w:rsidRPr="009F64D9">
              <w:rPr>
                <w:szCs w:val="22"/>
              </w:rPr>
              <w:t>6015</w:t>
            </w:r>
          </w:p>
        </w:tc>
        <w:tc>
          <w:tcPr>
            <w:tcW w:w="2268" w:type="dxa"/>
          </w:tcPr>
          <w:p w14:paraId="1D5057D9" w14:textId="76CBB6A7" w:rsidR="009F7D82" w:rsidRPr="009F64D9" w:rsidRDefault="00F66A3E" w:rsidP="004725E0">
            <w:pPr>
              <w:keepNext/>
              <w:widowControl w:val="0"/>
              <w:jc w:val="center"/>
              <w:rPr>
                <w:szCs w:val="22"/>
              </w:rPr>
            </w:pPr>
            <w:r w:rsidRPr="009F64D9">
              <w:rPr>
                <w:szCs w:val="22"/>
              </w:rPr>
              <w:t>6076</w:t>
            </w:r>
          </w:p>
        </w:tc>
        <w:tc>
          <w:tcPr>
            <w:tcW w:w="2268" w:type="dxa"/>
          </w:tcPr>
          <w:p w14:paraId="2E46EC43" w14:textId="77777777" w:rsidR="009F7D82" w:rsidRPr="009F64D9" w:rsidRDefault="00F66A3E" w:rsidP="004725E0">
            <w:pPr>
              <w:keepNext/>
              <w:widowControl w:val="0"/>
              <w:jc w:val="center"/>
              <w:rPr>
                <w:szCs w:val="22"/>
              </w:rPr>
            </w:pPr>
            <w:r w:rsidRPr="009F64D9">
              <w:rPr>
                <w:szCs w:val="22"/>
              </w:rPr>
              <w:t>6022</w:t>
            </w:r>
          </w:p>
        </w:tc>
      </w:tr>
      <w:tr w:rsidR="009F7D82" w:rsidRPr="009F64D9" w14:paraId="190F6EE1" w14:textId="77777777">
        <w:trPr>
          <w:trHeight w:val="273"/>
          <w:jc w:val="center"/>
        </w:trPr>
        <w:tc>
          <w:tcPr>
            <w:tcW w:w="3085" w:type="dxa"/>
          </w:tcPr>
          <w:p w14:paraId="19FA867F" w14:textId="002B25D9" w:rsidR="009F7D82" w:rsidRPr="009F64D9" w:rsidRDefault="00F66A3E" w:rsidP="004725E0">
            <w:pPr>
              <w:keepNext/>
              <w:widowControl w:val="0"/>
              <w:rPr>
                <w:szCs w:val="22"/>
              </w:rPr>
            </w:pPr>
            <w:r w:rsidRPr="009F64D9">
              <w:rPr>
                <w:szCs w:val="22"/>
              </w:rPr>
              <w:t>Suur verejooks</w:t>
            </w:r>
          </w:p>
        </w:tc>
        <w:tc>
          <w:tcPr>
            <w:tcW w:w="2268" w:type="dxa"/>
          </w:tcPr>
          <w:p w14:paraId="3B0667D1" w14:textId="48E1838B" w:rsidR="009F7D82" w:rsidRPr="009F64D9" w:rsidRDefault="00F66A3E" w:rsidP="004725E0">
            <w:pPr>
              <w:keepNext/>
              <w:widowControl w:val="0"/>
              <w:autoSpaceDE w:val="0"/>
              <w:autoSpaceDN w:val="0"/>
              <w:adjustRightInd w:val="0"/>
              <w:jc w:val="center"/>
              <w:rPr>
                <w:szCs w:val="22"/>
              </w:rPr>
            </w:pPr>
            <w:r w:rsidRPr="009F64D9">
              <w:rPr>
                <w:szCs w:val="22"/>
              </w:rPr>
              <w:t>347 (2,92</w:t>
            </w:r>
            <w:r w:rsidR="00E36FC7" w:rsidRPr="009F64D9">
              <w:rPr>
                <w:szCs w:val="22"/>
              </w:rPr>
              <w:t>%</w:t>
            </w:r>
            <w:r w:rsidRPr="009F64D9">
              <w:rPr>
                <w:szCs w:val="22"/>
              </w:rPr>
              <w:t>)</w:t>
            </w:r>
          </w:p>
        </w:tc>
        <w:tc>
          <w:tcPr>
            <w:tcW w:w="2268" w:type="dxa"/>
          </w:tcPr>
          <w:p w14:paraId="7FC980CF" w14:textId="6B1540C6" w:rsidR="009F7D82" w:rsidRPr="009F64D9" w:rsidRDefault="00F66A3E" w:rsidP="004725E0">
            <w:pPr>
              <w:keepNext/>
              <w:widowControl w:val="0"/>
              <w:autoSpaceDE w:val="0"/>
              <w:autoSpaceDN w:val="0"/>
              <w:adjustRightInd w:val="0"/>
              <w:jc w:val="center"/>
              <w:rPr>
                <w:szCs w:val="22"/>
              </w:rPr>
            </w:pPr>
            <w:r w:rsidRPr="009F64D9">
              <w:rPr>
                <w:szCs w:val="22"/>
              </w:rPr>
              <w:t>409 (3,40</w:t>
            </w:r>
            <w:r w:rsidR="00E36FC7" w:rsidRPr="009F64D9">
              <w:rPr>
                <w:szCs w:val="22"/>
              </w:rPr>
              <w:t>%</w:t>
            </w:r>
            <w:r w:rsidRPr="009F64D9">
              <w:rPr>
                <w:szCs w:val="22"/>
              </w:rPr>
              <w:t>)</w:t>
            </w:r>
          </w:p>
        </w:tc>
        <w:tc>
          <w:tcPr>
            <w:tcW w:w="2268" w:type="dxa"/>
          </w:tcPr>
          <w:p w14:paraId="705F74C4" w14:textId="4DE24162" w:rsidR="009F7D82" w:rsidRPr="009F64D9" w:rsidRDefault="00F66A3E" w:rsidP="004725E0">
            <w:pPr>
              <w:keepNext/>
              <w:widowControl w:val="0"/>
              <w:autoSpaceDE w:val="0"/>
              <w:autoSpaceDN w:val="0"/>
              <w:adjustRightInd w:val="0"/>
              <w:jc w:val="center"/>
              <w:rPr>
                <w:szCs w:val="22"/>
              </w:rPr>
            </w:pPr>
            <w:r w:rsidRPr="009F64D9">
              <w:rPr>
                <w:szCs w:val="22"/>
              </w:rPr>
              <w:t>426 (3,61</w:t>
            </w:r>
            <w:r w:rsidR="00E36FC7" w:rsidRPr="009F64D9">
              <w:rPr>
                <w:szCs w:val="22"/>
              </w:rPr>
              <w:t>%</w:t>
            </w:r>
            <w:r w:rsidRPr="009F64D9">
              <w:rPr>
                <w:szCs w:val="22"/>
              </w:rPr>
              <w:t>)</w:t>
            </w:r>
          </w:p>
        </w:tc>
      </w:tr>
      <w:tr w:rsidR="009F7D82" w:rsidRPr="009F64D9" w14:paraId="393DAB7C" w14:textId="77777777">
        <w:trPr>
          <w:jc w:val="center"/>
        </w:trPr>
        <w:tc>
          <w:tcPr>
            <w:tcW w:w="3085" w:type="dxa"/>
          </w:tcPr>
          <w:p w14:paraId="001D61F8" w14:textId="77777777" w:rsidR="009F7D82" w:rsidRPr="009F64D9" w:rsidRDefault="00F66A3E" w:rsidP="004725E0">
            <w:pPr>
              <w:keepNext/>
              <w:widowControl w:val="0"/>
              <w:ind w:left="284"/>
              <w:rPr>
                <w:szCs w:val="22"/>
              </w:rPr>
            </w:pPr>
            <w:r w:rsidRPr="009F64D9">
              <w:rPr>
                <w:szCs w:val="22"/>
              </w:rPr>
              <w:t>Koljusisene verejooks</w:t>
            </w:r>
          </w:p>
        </w:tc>
        <w:tc>
          <w:tcPr>
            <w:tcW w:w="2268" w:type="dxa"/>
          </w:tcPr>
          <w:p w14:paraId="02440B5D" w14:textId="3BC89B32" w:rsidR="009F7D82" w:rsidRPr="009F64D9" w:rsidRDefault="00F66A3E" w:rsidP="004725E0">
            <w:pPr>
              <w:keepNext/>
              <w:widowControl w:val="0"/>
              <w:jc w:val="center"/>
              <w:rPr>
                <w:szCs w:val="22"/>
              </w:rPr>
            </w:pPr>
            <w:r w:rsidRPr="009F64D9">
              <w:rPr>
                <w:szCs w:val="22"/>
              </w:rPr>
              <w:t>27 (0,23</w:t>
            </w:r>
            <w:r w:rsidR="00E36FC7" w:rsidRPr="009F64D9">
              <w:rPr>
                <w:szCs w:val="22"/>
              </w:rPr>
              <w:t>%</w:t>
            </w:r>
            <w:r w:rsidRPr="009F64D9">
              <w:rPr>
                <w:szCs w:val="22"/>
              </w:rPr>
              <w:t>)</w:t>
            </w:r>
          </w:p>
        </w:tc>
        <w:tc>
          <w:tcPr>
            <w:tcW w:w="2268" w:type="dxa"/>
          </w:tcPr>
          <w:p w14:paraId="07749EF8" w14:textId="251E724C" w:rsidR="009F7D82" w:rsidRPr="009F64D9" w:rsidRDefault="00F66A3E" w:rsidP="004725E0">
            <w:pPr>
              <w:keepNext/>
              <w:widowControl w:val="0"/>
              <w:jc w:val="center"/>
              <w:rPr>
                <w:szCs w:val="22"/>
              </w:rPr>
            </w:pPr>
            <w:r w:rsidRPr="009F64D9">
              <w:rPr>
                <w:szCs w:val="22"/>
              </w:rPr>
              <w:t>39 (0,32</w:t>
            </w:r>
            <w:r w:rsidR="00E36FC7" w:rsidRPr="009F64D9">
              <w:rPr>
                <w:szCs w:val="22"/>
              </w:rPr>
              <w:t>%</w:t>
            </w:r>
            <w:r w:rsidRPr="009F64D9">
              <w:rPr>
                <w:szCs w:val="22"/>
              </w:rPr>
              <w:t>)</w:t>
            </w:r>
          </w:p>
        </w:tc>
        <w:tc>
          <w:tcPr>
            <w:tcW w:w="2268" w:type="dxa"/>
          </w:tcPr>
          <w:p w14:paraId="20034A14" w14:textId="371D4EB2" w:rsidR="009F7D82" w:rsidRPr="009F64D9" w:rsidRDefault="00F66A3E" w:rsidP="004725E0">
            <w:pPr>
              <w:keepNext/>
              <w:widowControl w:val="0"/>
              <w:jc w:val="center"/>
              <w:rPr>
                <w:szCs w:val="22"/>
              </w:rPr>
            </w:pPr>
            <w:r w:rsidRPr="009F64D9">
              <w:rPr>
                <w:szCs w:val="22"/>
              </w:rPr>
              <w:t>91 (0,77</w:t>
            </w:r>
            <w:r w:rsidR="00E36FC7" w:rsidRPr="009F64D9">
              <w:rPr>
                <w:szCs w:val="22"/>
              </w:rPr>
              <w:t>%</w:t>
            </w:r>
            <w:r w:rsidRPr="009F64D9">
              <w:rPr>
                <w:szCs w:val="22"/>
              </w:rPr>
              <w:t>)</w:t>
            </w:r>
          </w:p>
        </w:tc>
      </w:tr>
      <w:tr w:rsidR="009F7D82" w:rsidRPr="009F64D9" w14:paraId="7F545AE7" w14:textId="77777777">
        <w:trPr>
          <w:jc w:val="center"/>
        </w:trPr>
        <w:tc>
          <w:tcPr>
            <w:tcW w:w="3085" w:type="dxa"/>
          </w:tcPr>
          <w:p w14:paraId="0DE87773" w14:textId="77777777" w:rsidR="009F7D82" w:rsidRPr="009F64D9" w:rsidRDefault="00F66A3E" w:rsidP="004725E0">
            <w:pPr>
              <w:keepNext/>
              <w:widowControl w:val="0"/>
              <w:ind w:left="284"/>
              <w:rPr>
                <w:szCs w:val="22"/>
              </w:rPr>
            </w:pPr>
            <w:r w:rsidRPr="009F64D9">
              <w:rPr>
                <w:szCs w:val="22"/>
              </w:rPr>
              <w:t>Seedetrakti verejooks</w:t>
            </w:r>
          </w:p>
        </w:tc>
        <w:tc>
          <w:tcPr>
            <w:tcW w:w="2268" w:type="dxa"/>
          </w:tcPr>
          <w:p w14:paraId="2A3B25D5" w14:textId="6DE475F8" w:rsidR="009F7D82" w:rsidRPr="009F64D9" w:rsidRDefault="00F66A3E" w:rsidP="004725E0">
            <w:pPr>
              <w:keepNext/>
              <w:widowControl w:val="0"/>
              <w:jc w:val="center"/>
              <w:rPr>
                <w:szCs w:val="22"/>
              </w:rPr>
            </w:pPr>
            <w:r w:rsidRPr="009F64D9">
              <w:rPr>
                <w:szCs w:val="22"/>
              </w:rPr>
              <w:t>134 (1,13</w:t>
            </w:r>
            <w:r w:rsidR="00E36FC7" w:rsidRPr="009F64D9">
              <w:rPr>
                <w:szCs w:val="22"/>
              </w:rPr>
              <w:t>%</w:t>
            </w:r>
            <w:r w:rsidRPr="009F64D9">
              <w:rPr>
                <w:szCs w:val="22"/>
              </w:rPr>
              <w:t>)</w:t>
            </w:r>
          </w:p>
        </w:tc>
        <w:tc>
          <w:tcPr>
            <w:tcW w:w="2268" w:type="dxa"/>
          </w:tcPr>
          <w:p w14:paraId="3A2738EB" w14:textId="28FB7AA3" w:rsidR="009F7D82" w:rsidRPr="009F64D9" w:rsidRDefault="00F66A3E" w:rsidP="004725E0">
            <w:pPr>
              <w:keepNext/>
              <w:widowControl w:val="0"/>
              <w:jc w:val="center"/>
              <w:rPr>
                <w:szCs w:val="22"/>
              </w:rPr>
            </w:pPr>
            <w:r w:rsidRPr="009F64D9">
              <w:rPr>
                <w:szCs w:val="22"/>
              </w:rPr>
              <w:t>192 (1,60</w:t>
            </w:r>
            <w:r w:rsidR="00E36FC7" w:rsidRPr="009F64D9">
              <w:rPr>
                <w:szCs w:val="22"/>
              </w:rPr>
              <w:t>%</w:t>
            </w:r>
            <w:r w:rsidRPr="009F64D9">
              <w:rPr>
                <w:szCs w:val="22"/>
              </w:rPr>
              <w:t>)</w:t>
            </w:r>
          </w:p>
        </w:tc>
        <w:tc>
          <w:tcPr>
            <w:tcW w:w="2268" w:type="dxa"/>
          </w:tcPr>
          <w:p w14:paraId="0DBF4F5D" w14:textId="5C7A81D3" w:rsidR="009F7D82" w:rsidRPr="009F64D9" w:rsidRDefault="00F66A3E" w:rsidP="004725E0">
            <w:pPr>
              <w:keepNext/>
              <w:widowControl w:val="0"/>
              <w:autoSpaceDE w:val="0"/>
              <w:autoSpaceDN w:val="0"/>
              <w:adjustRightInd w:val="0"/>
              <w:jc w:val="center"/>
              <w:rPr>
                <w:szCs w:val="22"/>
              </w:rPr>
            </w:pPr>
            <w:r w:rsidRPr="009F64D9">
              <w:rPr>
                <w:szCs w:val="22"/>
              </w:rPr>
              <w:t>128 (1,09</w:t>
            </w:r>
            <w:r w:rsidR="00E36FC7" w:rsidRPr="009F64D9">
              <w:rPr>
                <w:szCs w:val="22"/>
              </w:rPr>
              <w:t>%</w:t>
            </w:r>
            <w:r w:rsidRPr="009F64D9">
              <w:rPr>
                <w:szCs w:val="22"/>
              </w:rPr>
              <w:t>)</w:t>
            </w:r>
          </w:p>
        </w:tc>
      </w:tr>
      <w:tr w:rsidR="009F7D82" w:rsidRPr="009F64D9" w14:paraId="5B1CF8F9" w14:textId="77777777">
        <w:trPr>
          <w:jc w:val="center"/>
        </w:trPr>
        <w:tc>
          <w:tcPr>
            <w:tcW w:w="3085" w:type="dxa"/>
          </w:tcPr>
          <w:p w14:paraId="623051FE" w14:textId="77777777" w:rsidR="009F7D82" w:rsidRPr="009F64D9" w:rsidRDefault="00F66A3E" w:rsidP="004725E0">
            <w:pPr>
              <w:keepNext/>
              <w:widowControl w:val="0"/>
              <w:ind w:left="284"/>
              <w:rPr>
                <w:szCs w:val="22"/>
              </w:rPr>
            </w:pPr>
            <w:r w:rsidRPr="009F64D9">
              <w:rPr>
                <w:szCs w:val="22"/>
              </w:rPr>
              <w:t>Letaalse lõppega verejooks</w:t>
            </w:r>
          </w:p>
        </w:tc>
        <w:tc>
          <w:tcPr>
            <w:tcW w:w="2268" w:type="dxa"/>
          </w:tcPr>
          <w:p w14:paraId="72C663B3" w14:textId="649425A1" w:rsidR="009F7D82" w:rsidRPr="009F64D9" w:rsidRDefault="00F66A3E" w:rsidP="004725E0">
            <w:pPr>
              <w:keepNext/>
              <w:widowControl w:val="0"/>
              <w:jc w:val="center"/>
              <w:rPr>
                <w:szCs w:val="22"/>
              </w:rPr>
            </w:pPr>
            <w:r w:rsidRPr="009F64D9">
              <w:rPr>
                <w:szCs w:val="22"/>
              </w:rPr>
              <w:t>26 (0,22</w:t>
            </w:r>
            <w:r w:rsidR="00E36FC7" w:rsidRPr="009F64D9">
              <w:rPr>
                <w:szCs w:val="22"/>
              </w:rPr>
              <w:t>%</w:t>
            </w:r>
            <w:r w:rsidRPr="009F64D9">
              <w:rPr>
                <w:szCs w:val="22"/>
              </w:rPr>
              <w:t>)</w:t>
            </w:r>
          </w:p>
        </w:tc>
        <w:tc>
          <w:tcPr>
            <w:tcW w:w="2268" w:type="dxa"/>
          </w:tcPr>
          <w:p w14:paraId="3FEBAF7B" w14:textId="67DBC076" w:rsidR="009F7D82" w:rsidRPr="009F64D9" w:rsidRDefault="00F66A3E" w:rsidP="004725E0">
            <w:pPr>
              <w:keepNext/>
              <w:widowControl w:val="0"/>
              <w:jc w:val="center"/>
              <w:rPr>
                <w:szCs w:val="22"/>
              </w:rPr>
            </w:pPr>
            <w:r w:rsidRPr="009F64D9">
              <w:rPr>
                <w:szCs w:val="22"/>
              </w:rPr>
              <w:t>30 (0,25</w:t>
            </w:r>
            <w:r w:rsidR="00E36FC7" w:rsidRPr="009F64D9">
              <w:rPr>
                <w:szCs w:val="22"/>
              </w:rPr>
              <w:t>%</w:t>
            </w:r>
            <w:r w:rsidRPr="009F64D9">
              <w:rPr>
                <w:szCs w:val="22"/>
              </w:rPr>
              <w:t>)</w:t>
            </w:r>
          </w:p>
        </w:tc>
        <w:tc>
          <w:tcPr>
            <w:tcW w:w="2268" w:type="dxa"/>
          </w:tcPr>
          <w:p w14:paraId="4FB7D96D" w14:textId="08093ECA" w:rsidR="009F7D82" w:rsidRPr="009F64D9" w:rsidRDefault="00F66A3E" w:rsidP="004725E0">
            <w:pPr>
              <w:keepNext/>
              <w:widowControl w:val="0"/>
              <w:autoSpaceDE w:val="0"/>
              <w:autoSpaceDN w:val="0"/>
              <w:adjustRightInd w:val="0"/>
              <w:jc w:val="center"/>
              <w:rPr>
                <w:szCs w:val="22"/>
              </w:rPr>
            </w:pPr>
            <w:r w:rsidRPr="009F64D9">
              <w:rPr>
                <w:szCs w:val="22"/>
              </w:rPr>
              <w:t>42 (0,36</w:t>
            </w:r>
            <w:r w:rsidR="00E36FC7" w:rsidRPr="009F64D9">
              <w:rPr>
                <w:szCs w:val="22"/>
              </w:rPr>
              <w:t>%</w:t>
            </w:r>
            <w:r w:rsidRPr="009F64D9">
              <w:rPr>
                <w:szCs w:val="22"/>
              </w:rPr>
              <w:t>)</w:t>
            </w:r>
          </w:p>
        </w:tc>
      </w:tr>
      <w:tr w:rsidR="009F7D82" w:rsidRPr="009F64D9" w14:paraId="37352039" w14:textId="77777777">
        <w:trPr>
          <w:jc w:val="center"/>
        </w:trPr>
        <w:tc>
          <w:tcPr>
            <w:tcW w:w="3085" w:type="dxa"/>
          </w:tcPr>
          <w:p w14:paraId="01884226" w14:textId="77777777" w:rsidR="009F7D82" w:rsidRPr="009F64D9" w:rsidRDefault="00F66A3E" w:rsidP="004725E0">
            <w:pPr>
              <w:keepNext/>
              <w:widowControl w:val="0"/>
              <w:rPr>
                <w:szCs w:val="22"/>
              </w:rPr>
            </w:pPr>
            <w:r w:rsidRPr="009F64D9">
              <w:rPr>
                <w:szCs w:val="22"/>
              </w:rPr>
              <w:t>Väike verejooks</w:t>
            </w:r>
          </w:p>
        </w:tc>
        <w:tc>
          <w:tcPr>
            <w:tcW w:w="2268" w:type="dxa"/>
          </w:tcPr>
          <w:p w14:paraId="635E6F8A" w14:textId="3DD298E8" w:rsidR="009F7D82" w:rsidRPr="009F64D9" w:rsidRDefault="00F66A3E" w:rsidP="004725E0">
            <w:pPr>
              <w:keepNext/>
              <w:widowControl w:val="0"/>
              <w:jc w:val="center"/>
              <w:rPr>
                <w:szCs w:val="22"/>
              </w:rPr>
            </w:pPr>
            <w:r w:rsidRPr="009F64D9">
              <w:rPr>
                <w:szCs w:val="22"/>
              </w:rPr>
              <w:t>1566 (13,16</w:t>
            </w:r>
            <w:r w:rsidR="00E36FC7" w:rsidRPr="009F64D9">
              <w:rPr>
                <w:szCs w:val="22"/>
              </w:rPr>
              <w:t>%</w:t>
            </w:r>
            <w:r w:rsidRPr="009F64D9">
              <w:rPr>
                <w:szCs w:val="22"/>
              </w:rPr>
              <w:t>)</w:t>
            </w:r>
          </w:p>
        </w:tc>
        <w:tc>
          <w:tcPr>
            <w:tcW w:w="2268" w:type="dxa"/>
          </w:tcPr>
          <w:p w14:paraId="38E9E2C4" w14:textId="77CB074B" w:rsidR="009F7D82" w:rsidRPr="009F64D9" w:rsidRDefault="00F66A3E" w:rsidP="004725E0">
            <w:pPr>
              <w:keepNext/>
              <w:widowControl w:val="0"/>
              <w:jc w:val="center"/>
              <w:rPr>
                <w:szCs w:val="22"/>
              </w:rPr>
            </w:pPr>
            <w:r w:rsidRPr="009F64D9">
              <w:rPr>
                <w:szCs w:val="22"/>
              </w:rPr>
              <w:t>1787 (14,85</w:t>
            </w:r>
            <w:r w:rsidR="00E36FC7" w:rsidRPr="009F64D9">
              <w:rPr>
                <w:szCs w:val="22"/>
              </w:rPr>
              <w:t>%</w:t>
            </w:r>
            <w:r w:rsidRPr="009F64D9">
              <w:rPr>
                <w:szCs w:val="22"/>
              </w:rPr>
              <w:t>)</w:t>
            </w:r>
          </w:p>
        </w:tc>
        <w:tc>
          <w:tcPr>
            <w:tcW w:w="2268" w:type="dxa"/>
          </w:tcPr>
          <w:p w14:paraId="7FAD5224" w14:textId="38F2257D" w:rsidR="009F7D82" w:rsidRPr="009F64D9" w:rsidRDefault="00F66A3E" w:rsidP="004725E0">
            <w:pPr>
              <w:keepNext/>
              <w:widowControl w:val="0"/>
              <w:autoSpaceDE w:val="0"/>
              <w:autoSpaceDN w:val="0"/>
              <w:adjustRightInd w:val="0"/>
              <w:jc w:val="center"/>
              <w:rPr>
                <w:szCs w:val="22"/>
              </w:rPr>
            </w:pPr>
            <w:r w:rsidRPr="009F64D9">
              <w:rPr>
                <w:szCs w:val="22"/>
              </w:rPr>
              <w:t>1931 (16,37</w:t>
            </w:r>
            <w:r w:rsidR="00E36FC7" w:rsidRPr="009F64D9">
              <w:rPr>
                <w:szCs w:val="22"/>
              </w:rPr>
              <w:t>%</w:t>
            </w:r>
            <w:r w:rsidRPr="009F64D9">
              <w:rPr>
                <w:szCs w:val="22"/>
              </w:rPr>
              <w:t>)</w:t>
            </w:r>
          </w:p>
        </w:tc>
      </w:tr>
      <w:tr w:rsidR="009F7D82" w:rsidRPr="009F64D9" w14:paraId="2838C135" w14:textId="77777777">
        <w:trPr>
          <w:jc w:val="center"/>
        </w:trPr>
        <w:tc>
          <w:tcPr>
            <w:tcW w:w="3085" w:type="dxa"/>
          </w:tcPr>
          <w:p w14:paraId="0C21E8FA" w14:textId="77777777" w:rsidR="009F7D82" w:rsidRPr="009F64D9" w:rsidRDefault="00F66A3E" w:rsidP="0043693B">
            <w:pPr>
              <w:widowControl w:val="0"/>
              <w:rPr>
                <w:szCs w:val="22"/>
              </w:rPr>
            </w:pPr>
            <w:r w:rsidRPr="009F64D9">
              <w:rPr>
                <w:szCs w:val="22"/>
              </w:rPr>
              <w:t>Mis tahes verejooks</w:t>
            </w:r>
          </w:p>
        </w:tc>
        <w:tc>
          <w:tcPr>
            <w:tcW w:w="2268" w:type="dxa"/>
          </w:tcPr>
          <w:p w14:paraId="0BF37020" w14:textId="2B05DB8B" w:rsidR="009F7D82" w:rsidRPr="009F64D9" w:rsidRDefault="00F66A3E" w:rsidP="0043693B">
            <w:pPr>
              <w:widowControl w:val="0"/>
              <w:jc w:val="center"/>
              <w:rPr>
                <w:szCs w:val="22"/>
              </w:rPr>
            </w:pPr>
            <w:r w:rsidRPr="009F64D9">
              <w:rPr>
                <w:szCs w:val="22"/>
              </w:rPr>
              <w:t>1759 (14,78</w:t>
            </w:r>
            <w:r w:rsidR="00E36FC7" w:rsidRPr="009F64D9">
              <w:rPr>
                <w:szCs w:val="22"/>
              </w:rPr>
              <w:t>%</w:t>
            </w:r>
            <w:r w:rsidRPr="009F64D9">
              <w:rPr>
                <w:szCs w:val="22"/>
              </w:rPr>
              <w:t>)</w:t>
            </w:r>
          </w:p>
        </w:tc>
        <w:tc>
          <w:tcPr>
            <w:tcW w:w="2268" w:type="dxa"/>
          </w:tcPr>
          <w:p w14:paraId="15214309" w14:textId="75216188" w:rsidR="009F7D82" w:rsidRPr="009F64D9" w:rsidRDefault="00F66A3E" w:rsidP="0043693B">
            <w:pPr>
              <w:widowControl w:val="0"/>
              <w:jc w:val="center"/>
              <w:rPr>
                <w:szCs w:val="22"/>
              </w:rPr>
            </w:pPr>
            <w:r w:rsidRPr="009F64D9">
              <w:rPr>
                <w:szCs w:val="22"/>
              </w:rPr>
              <w:t>1997 (16,60</w:t>
            </w:r>
            <w:r w:rsidR="00E36FC7" w:rsidRPr="009F64D9">
              <w:rPr>
                <w:szCs w:val="22"/>
              </w:rPr>
              <w:t>%</w:t>
            </w:r>
            <w:r w:rsidRPr="009F64D9">
              <w:rPr>
                <w:szCs w:val="22"/>
              </w:rPr>
              <w:t>)</w:t>
            </w:r>
          </w:p>
        </w:tc>
        <w:tc>
          <w:tcPr>
            <w:tcW w:w="2268" w:type="dxa"/>
          </w:tcPr>
          <w:p w14:paraId="381567B8" w14:textId="6576D8AD" w:rsidR="009F7D82" w:rsidRPr="009F64D9" w:rsidRDefault="00F66A3E" w:rsidP="0043693B">
            <w:pPr>
              <w:widowControl w:val="0"/>
              <w:autoSpaceDE w:val="0"/>
              <w:autoSpaceDN w:val="0"/>
              <w:adjustRightInd w:val="0"/>
              <w:jc w:val="center"/>
              <w:rPr>
                <w:szCs w:val="22"/>
              </w:rPr>
            </w:pPr>
            <w:r w:rsidRPr="009F64D9">
              <w:rPr>
                <w:szCs w:val="22"/>
              </w:rPr>
              <w:t>2169 (18,39</w:t>
            </w:r>
            <w:r w:rsidR="00E36FC7" w:rsidRPr="009F64D9">
              <w:rPr>
                <w:szCs w:val="22"/>
              </w:rPr>
              <w:t>%</w:t>
            </w:r>
            <w:r w:rsidRPr="009F64D9">
              <w:rPr>
                <w:szCs w:val="22"/>
              </w:rPr>
              <w:t>)</w:t>
            </w:r>
          </w:p>
        </w:tc>
      </w:tr>
    </w:tbl>
    <w:p w14:paraId="2458CD0C" w14:textId="77777777" w:rsidR="009F7D82" w:rsidRPr="009F64D9" w:rsidRDefault="009F7D82" w:rsidP="0043693B">
      <w:pPr>
        <w:widowControl w:val="0"/>
        <w:autoSpaceDE w:val="0"/>
        <w:autoSpaceDN w:val="0"/>
        <w:adjustRightInd w:val="0"/>
        <w:rPr>
          <w:szCs w:val="22"/>
          <w:lang w:eastAsia="de-DE"/>
        </w:rPr>
      </w:pPr>
    </w:p>
    <w:p w14:paraId="7DBF0113" w14:textId="77777777" w:rsidR="009F7D82" w:rsidRPr="009F64D9" w:rsidRDefault="00F66A3E" w:rsidP="0043693B">
      <w:pPr>
        <w:widowControl w:val="0"/>
        <w:rPr>
          <w:szCs w:val="22"/>
        </w:rPr>
      </w:pPr>
      <w:r w:rsidRPr="009F64D9">
        <w:rPr>
          <w:szCs w:val="22"/>
        </w:rPr>
        <w:t>Dabigatraaneteksilaadi annusele 110 mg kaks korda ööpäevas või 150 mg kaks korda ööpäevas randomiseeritud uuritavatel esines märkimisväärselt väiksem eluohtlike verejooksude ja koljusiseste verejooksude risk kui varfariini puhul [p &lt; 0,05]. Dabigatraaneteksilaadi mõlema tugevusega kaasnes ka statistiliselt oluliselt väiksem üldine veritsuse määr. Dabigatraaneteksilaadi annusele 110 mg kaks korda ööpäevas randomiseeritud uuritavatel esines märkimisväärselt väiksem suurte verejooksude risk kui varfariini puhul (riskitiheduste suhe 0,81 [p = 0,0027]).</w:t>
      </w:r>
      <w:bookmarkStart w:id="13" w:name="OLE_LINK4"/>
      <w:bookmarkStart w:id="14" w:name="OLE_LINK16"/>
      <w:r w:rsidRPr="009F64D9">
        <w:rPr>
          <w:szCs w:val="22"/>
        </w:rPr>
        <w:t xml:space="preserve"> Dabigatraaneteksilaadi annusele 150 mg kaks korda ööpäevas randomiseeritud uuritavatel esines märkimisväärselt suurem suurte seedetrakti verejooksude risk kui varfariini puhul (riskitiheduste suhe 1,48 [p = 0,0005]). Seda toimet täheldati eeskätt ≥ 75 aasta vanustel patsientidel.</w:t>
      </w:r>
    </w:p>
    <w:bookmarkEnd w:id="13"/>
    <w:bookmarkEnd w:id="14"/>
    <w:p w14:paraId="23992D31" w14:textId="1B634D73" w:rsidR="009F7D82" w:rsidRPr="009F64D9" w:rsidRDefault="00F66A3E" w:rsidP="0043693B">
      <w:pPr>
        <w:widowControl w:val="0"/>
        <w:rPr>
          <w:szCs w:val="22"/>
        </w:rPr>
      </w:pPr>
      <w:r w:rsidRPr="009F64D9">
        <w:rPr>
          <w:szCs w:val="22"/>
        </w:rPr>
        <w:t>Dabigatraani kliiniline kasu insuldi ja süsteemse emboolia preventsiooni ja koljusisese verejooksu riski vähendamisel varfariiniga võrreldes säilib erinevates alamrühmades (nt neerukahjustus, vanus, samaaegne ravi trombolüütikumide või P</w:t>
      </w:r>
      <w:r w:rsidRPr="009F64D9">
        <w:rPr>
          <w:szCs w:val="22"/>
        </w:rPr>
        <w:noBreakHyphen/>
        <w:t>gp inhibiitoritega). Kuigi teatud patsientide alamrühmades suureneb antikoagulantraviga seoses suurte verejooksude risk, on dabigatraaniga seotud veritsusriski suurenemine tingitud seedetrakti verejooksust, mida täheldatakse tüüpiliselt esimese 3</w:t>
      </w:r>
      <w:r w:rsidR="0034062C" w:rsidRPr="009F64D9">
        <w:rPr>
          <w:szCs w:val="22"/>
        </w:rPr>
        <w:t>…</w:t>
      </w:r>
      <w:r w:rsidRPr="009F64D9">
        <w:rPr>
          <w:szCs w:val="22"/>
        </w:rPr>
        <w:t>6 kuu jooksul pärast ravi alustamist dabigatraaneteksilaadiga.</w:t>
      </w:r>
    </w:p>
    <w:p w14:paraId="46676ADF" w14:textId="77777777" w:rsidR="009F7D82" w:rsidRPr="009F64D9" w:rsidRDefault="009F7D82" w:rsidP="0043693B">
      <w:pPr>
        <w:widowControl w:val="0"/>
        <w:rPr>
          <w:szCs w:val="22"/>
        </w:rPr>
      </w:pPr>
    </w:p>
    <w:p w14:paraId="087BBE16" w14:textId="77777777" w:rsidR="009F7D82" w:rsidRPr="009F64D9" w:rsidRDefault="00F66A3E" w:rsidP="004725E0">
      <w:pPr>
        <w:keepNext/>
        <w:widowControl w:val="0"/>
        <w:rPr>
          <w:i/>
          <w:iCs/>
          <w:noProof/>
          <w:szCs w:val="22"/>
        </w:rPr>
      </w:pPr>
      <w:r w:rsidRPr="009F64D9">
        <w:rPr>
          <w:i/>
          <w:szCs w:val="22"/>
        </w:rPr>
        <w:t>SVT ja KATE ravi ning taastekke ennetamine täiskasvanutel (SVT/KATE ravi)</w:t>
      </w:r>
    </w:p>
    <w:p w14:paraId="0E381A00" w14:textId="77777777" w:rsidR="009F7D82" w:rsidRPr="009F64D9" w:rsidRDefault="009F7D82" w:rsidP="004725E0">
      <w:pPr>
        <w:keepNext/>
        <w:widowControl w:val="0"/>
        <w:rPr>
          <w:i/>
          <w:szCs w:val="22"/>
          <w:u w:val="single"/>
        </w:rPr>
      </w:pPr>
    </w:p>
    <w:p w14:paraId="709E0C23" w14:textId="32590814" w:rsidR="00197F55" w:rsidRPr="009F64D9" w:rsidRDefault="00F66A3E" w:rsidP="0043693B">
      <w:pPr>
        <w:widowControl w:val="0"/>
        <w:rPr>
          <w:szCs w:val="22"/>
        </w:rPr>
      </w:pPr>
      <w:r w:rsidRPr="009F64D9">
        <w:rPr>
          <w:szCs w:val="22"/>
        </w:rPr>
        <w:t>Tabelis 13 on esitatud veritsusepisoodide andmed ühendatud kesksetest uuringutest RE</w:t>
      </w:r>
      <w:r w:rsidRPr="009F64D9">
        <w:rPr>
          <w:szCs w:val="22"/>
        </w:rPr>
        <w:noBreakHyphen/>
        <w:t>COVER ja RE</w:t>
      </w:r>
      <w:r w:rsidRPr="009F64D9">
        <w:rPr>
          <w:szCs w:val="22"/>
        </w:rPr>
        <w:noBreakHyphen/>
        <w:t>COVER II, milles uuriti SVT ja KATE ravi. Ühendatud uuringute esmaste ohutuse tulemusnäitajate (suur verejooks, suur või kliiniliselt oluline verejooks ja mis tahes verejooks) väärtused olid oluliselt väiksemad kui varfariini nominaalse alfa väärtuse (5</w:t>
      </w:r>
      <w:r w:rsidR="00E36FC7" w:rsidRPr="009F64D9">
        <w:rPr>
          <w:szCs w:val="22"/>
        </w:rPr>
        <w:t>%</w:t>
      </w:r>
      <w:r w:rsidRPr="009F64D9">
        <w:rPr>
          <w:szCs w:val="22"/>
        </w:rPr>
        <w:t>) puhul.</w:t>
      </w:r>
    </w:p>
    <w:p w14:paraId="4FBFC622" w14:textId="77777777" w:rsidR="009F7D82" w:rsidRPr="009F64D9" w:rsidRDefault="009F7D82" w:rsidP="0043693B">
      <w:pPr>
        <w:pStyle w:val="CSText"/>
        <w:widowControl w:val="0"/>
        <w:rPr>
          <w:sz w:val="22"/>
          <w:szCs w:val="22"/>
          <w:lang w:eastAsia="en-US"/>
        </w:rPr>
      </w:pPr>
    </w:p>
    <w:p w14:paraId="0B20EE81" w14:textId="1C97BA83" w:rsidR="009F7D82" w:rsidRPr="009F64D9" w:rsidRDefault="00F66A3E" w:rsidP="0073467D">
      <w:pPr>
        <w:keepNext/>
        <w:keepLines/>
        <w:widowControl w:val="0"/>
        <w:ind w:left="1134" w:hanging="1134"/>
        <w:rPr>
          <w:b/>
          <w:bCs/>
          <w:szCs w:val="22"/>
        </w:rPr>
      </w:pPr>
      <w:r w:rsidRPr="009F64D9">
        <w:rPr>
          <w:b/>
          <w:szCs w:val="22"/>
        </w:rPr>
        <w:t>Tabel 13.</w:t>
      </w:r>
      <w:r w:rsidR="00197F55" w:rsidRPr="009F64D9">
        <w:rPr>
          <w:b/>
          <w:szCs w:val="22"/>
        </w:rPr>
        <w:tab/>
      </w:r>
      <w:r w:rsidRPr="009F64D9">
        <w:rPr>
          <w:b/>
          <w:szCs w:val="22"/>
        </w:rPr>
        <w:t>Veritsusepisoodid uuringutes RE</w:t>
      </w:r>
      <w:r w:rsidRPr="009F64D9">
        <w:rPr>
          <w:b/>
          <w:szCs w:val="22"/>
        </w:rPr>
        <w:noBreakHyphen/>
        <w:t>COVER ja RE</w:t>
      </w:r>
      <w:r w:rsidRPr="009F64D9">
        <w:rPr>
          <w:b/>
          <w:szCs w:val="22"/>
        </w:rPr>
        <w:noBreakHyphen/>
        <w:t>COVER II, milles uuriti SVT ja KATE ravi</w:t>
      </w:r>
    </w:p>
    <w:p w14:paraId="096A90C6" w14:textId="77777777" w:rsidR="009F7D82" w:rsidRPr="009F64D9" w:rsidRDefault="009F7D82" w:rsidP="0043693B">
      <w:pPr>
        <w:pStyle w:val="CSText"/>
        <w:keepNext/>
        <w:widowControl w:val="0"/>
        <w:rPr>
          <w:sz w:val="22"/>
          <w:szCs w:val="22"/>
          <w:lang w:eastAsia="en-US"/>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2310"/>
        <w:gridCol w:w="1385"/>
        <w:gridCol w:w="2254"/>
      </w:tblGrid>
      <w:tr w:rsidR="009F7D82" w:rsidRPr="009F64D9" w14:paraId="38398EA0" w14:textId="77777777" w:rsidTr="004725E0">
        <w:trPr>
          <w:jc w:val="center"/>
        </w:trPr>
        <w:tc>
          <w:tcPr>
            <w:tcW w:w="3264" w:type="dxa"/>
          </w:tcPr>
          <w:p w14:paraId="5840C176" w14:textId="77777777" w:rsidR="009F7D82" w:rsidRPr="009F64D9" w:rsidRDefault="009F7D82" w:rsidP="0043693B">
            <w:pPr>
              <w:keepNext/>
              <w:widowControl w:val="0"/>
              <w:ind w:left="-374"/>
              <w:jc w:val="center"/>
              <w:rPr>
                <w:szCs w:val="22"/>
              </w:rPr>
            </w:pPr>
          </w:p>
        </w:tc>
        <w:tc>
          <w:tcPr>
            <w:tcW w:w="2310" w:type="dxa"/>
          </w:tcPr>
          <w:p w14:paraId="474ABB49" w14:textId="03DB05DD" w:rsidR="009F7D82" w:rsidRPr="009F64D9" w:rsidRDefault="00F66A3E" w:rsidP="0043693B">
            <w:pPr>
              <w:keepNext/>
              <w:widowControl w:val="0"/>
              <w:jc w:val="center"/>
              <w:rPr>
                <w:szCs w:val="22"/>
              </w:rPr>
            </w:pPr>
            <w:r w:rsidRPr="009F64D9">
              <w:rPr>
                <w:szCs w:val="22"/>
              </w:rPr>
              <w:t>Dabigatraaneteksilaat 150 mg kaks korda ööpäevas</w:t>
            </w:r>
          </w:p>
        </w:tc>
        <w:tc>
          <w:tcPr>
            <w:tcW w:w="1385" w:type="dxa"/>
          </w:tcPr>
          <w:p w14:paraId="26096980" w14:textId="3F068749" w:rsidR="009F7D82" w:rsidRPr="009F64D9" w:rsidRDefault="00F66A3E" w:rsidP="0043693B">
            <w:pPr>
              <w:keepNext/>
              <w:widowControl w:val="0"/>
              <w:jc w:val="center"/>
              <w:rPr>
                <w:szCs w:val="22"/>
              </w:rPr>
            </w:pPr>
            <w:r w:rsidRPr="009F64D9">
              <w:rPr>
                <w:szCs w:val="22"/>
              </w:rPr>
              <w:t>Varfariin</w:t>
            </w:r>
          </w:p>
        </w:tc>
        <w:tc>
          <w:tcPr>
            <w:tcW w:w="2254" w:type="dxa"/>
          </w:tcPr>
          <w:p w14:paraId="52211A88" w14:textId="77777777" w:rsidR="009F7D82" w:rsidRPr="009F64D9" w:rsidRDefault="00F66A3E" w:rsidP="0043693B">
            <w:pPr>
              <w:keepNext/>
              <w:widowControl w:val="0"/>
              <w:jc w:val="center"/>
              <w:rPr>
                <w:szCs w:val="22"/>
              </w:rPr>
            </w:pPr>
            <w:r w:rsidRPr="009F64D9">
              <w:rPr>
                <w:szCs w:val="22"/>
              </w:rPr>
              <w:t>Riskitiheduste suhe võrreldes varfariiniga</w:t>
            </w:r>
          </w:p>
          <w:p w14:paraId="5B03B4BD" w14:textId="7FDC8F3B" w:rsidR="009F7D82" w:rsidRPr="009F64D9" w:rsidRDefault="00F66A3E" w:rsidP="0043693B">
            <w:pPr>
              <w:keepNext/>
              <w:widowControl w:val="0"/>
              <w:jc w:val="center"/>
              <w:rPr>
                <w:szCs w:val="22"/>
              </w:rPr>
            </w:pPr>
            <w:r w:rsidRPr="009F64D9">
              <w:rPr>
                <w:szCs w:val="22"/>
              </w:rPr>
              <w:t>(95</w:t>
            </w:r>
            <w:r w:rsidR="00E36FC7" w:rsidRPr="009F64D9">
              <w:rPr>
                <w:szCs w:val="22"/>
              </w:rPr>
              <w:t>%</w:t>
            </w:r>
            <w:r w:rsidRPr="009F64D9">
              <w:rPr>
                <w:szCs w:val="22"/>
              </w:rPr>
              <w:t xml:space="preserve"> usaldusvahemik)</w:t>
            </w:r>
          </w:p>
        </w:tc>
      </w:tr>
      <w:tr w:rsidR="009F7D82" w:rsidRPr="009F64D9" w14:paraId="55C832D8" w14:textId="77777777" w:rsidTr="004725E0">
        <w:trPr>
          <w:jc w:val="center"/>
        </w:trPr>
        <w:tc>
          <w:tcPr>
            <w:tcW w:w="3264" w:type="dxa"/>
          </w:tcPr>
          <w:p w14:paraId="13217368" w14:textId="4B6FC671" w:rsidR="009F7D82" w:rsidRPr="009F64D9" w:rsidRDefault="00F66A3E" w:rsidP="0043693B">
            <w:pPr>
              <w:keepNext/>
              <w:widowControl w:val="0"/>
              <w:rPr>
                <w:szCs w:val="22"/>
              </w:rPr>
            </w:pPr>
            <w:r w:rsidRPr="009F64D9">
              <w:rPr>
                <w:szCs w:val="22"/>
              </w:rPr>
              <w:t>Ohutusanalüüsi kaasatud patsiente</w:t>
            </w:r>
          </w:p>
        </w:tc>
        <w:tc>
          <w:tcPr>
            <w:tcW w:w="2310" w:type="dxa"/>
          </w:tcPr>
          <w:p w14:paraId="05552A1C" w14:textId="1A1CA835" w:rsidR="009F7D82" w:rsidRPr="009F64D9" w:rsidRDefault="00F66A3E" w:rsidP="0043693B">
            <w:pPr>
              <w:keepNext/>
              <w:widowControl w:val="0"/>
              <w:jc w:val="center"/>
              <w:rPr>
                <w:szCs w:val="22"/>
              </w:rPr>
            </w:pPr>
            <w:r w:rsidRPr="009F64D9">
              <w:rPr>
                <w:szCs w:val="22"/>
              </w:rPr>
              <w:t>2456</w:t>
            </w:r>
          </w:p>
        </w:tc>
        <w:tc>
          <w:tcPr>
            <w:tcW w:w="1385" w:type="dxa"/>
          </w:tcPr>
          <w:p w14:paraId="2F3D3908" w14:textId="586DB3D9" w:rsidR="009F7D82" w:rsidRPr="009F64D9" w:rsidRDefault="00F66A3E" w:rsidP="0043693B">
            <w:pPr>
              <w:keepNext/>
              <w:widowControl w:val="0"/>
              <w:jc w:val="center"/>
              <w:rPr>
                <w:szCs w:val="22"/>
              </w:rPr>
            </w:pPr>
            <w:r w:rsidRPr="009F64D9">
              <w:rPr>
                <w:szCs w:val="22"/>
              </w:rPr>
              <w:t>2462</w:t>
            </w:r>
          </w:p>
        </w:tc>
        <w:tc>
          <w:tcPr>
            <w:tcW w:w="2254" w:type="dxa"/>
          </w:tcPr>
          <w:p w14:paraId="5AC1BEF9" w14:textId="77777777" w:rsidR="009F7D82" w:rsidRPr="009F64D9" w:rsidRDefault="009F7D82" w:rsidP="0043693B">
            <w:pPr>
              <w:keepNext/>
              <w:widowControl w:val="0"/>
              <w:jc w:val="center"/>
              <w:rPr>
                <w:szCs w:val="22"/>
              </w:rPr>
            </w:pPr>
          </w:p>
        </w:tc>
      </w:tr>
      <w:tr w:rsidR="009F7D82" w:rsidRPr="009F64D9" w14:paraId="76ABC812" w14:textId="77777777" w:rsidTr="004725E0">
        <w:trPr>
          <w:jc w:val="center"/>
        </w:trPr>
        <w:tc>
          <w:tcPr>
            <w:tcW w:w="3264" w:type="dxa"/>
          </w:tcPr>
          <w:p w14:paraId="7C5360E1" w14:textId="03996753" w:rsidR="009F7D82" w:rsidRPr="009F64D9" w:rsidRDefault="00F66A3E" w:rsidP="0043693B">
            <w:pPr>
              <w:keepNext/>
              <w:widowControl w:val="0"/>
              <w:rPr>
                <w:szCs w:val="22"/>
              </w:rPr>
            </w:pPr>
            <w:r w:rsidRPr="009F64D9">
              <w:rPr>
                <w:szCs w:val="22"/>
              </w:rPr>
              <w:t>Suured veritsusepisoodid</w:t>
            </w:r>
          </w:p>
        </w:tc>
        <w:tc>
          <w:tcPr>
            <w:tcW w:w="2310" w:type="dxa"/>
          </w:tcPr>
          <w:p w14:paraId="25B8A4D5" w14:textId="1AB67685" w:rsidR="009F7D82" w:rsidRPr="009F64D9" w:rsidRDefault="00F66A3E" w:rsidP="0043693B">
            <w:pPr>
              <w:keepNext/>
              <w:widowControl w:val="0"/>
              <w:jc w:val="center"/>
              <w:rPr>
                <w:szCs w:val="22"/>
              </w:rPr>
            </w:pPr>
            <w:r w:rsidRPr="009F64D9">
              <w:rPr>
                <w:szCs w:val="22"/>
              </w:rPr>
              <w:t>24 (1,0</w:t>
            </w:r>
            <w:r w:rsidR="00E36FC7" w:rsidRPr="009F64D9">
              <w:rPr>
                <w:szCs w:val="22"/>
              </w:rPr>
              <w:t>%</w:t>
            </w:r>
            <w:r w:rsidRPr="009F64D9">
              <w:rPr>
                <w:szCs w:val="22"/>
              </w:rPr>
              <w:t>)</w:t>
            </w:r>
          </w:p>
        </w:tc>
        <w:tc>
          <w:tcPr>
            <w:tcW w:w="1385" w:type="dxa"/>
          </w:tcPr>
          <w:p w14:paraId="3798340E" w14:textId="05CB063E" w:rsidR="009F7D82" w:rsidRPr="009F64D9" w:rsidRDefault="00F66A3E" w:rsidP="0043693B">
            <w:pPr>
              <w:keepNext/>
              <w:widowControl w:val="0"/>
              <w:jc w:val="center"/>
              <w:rPr>
                <w:szCs w:val="22"/>
              </w:rPr>
            </w:pPr>
            <w:r w:rsidRPr="009F64D9">
              <w:rPr>
                <w:szCs w:val="22"/>
              </w:rPr>
              <w:t>40 (1,6</w:t>
            </w:r>
            <w:r w:rsidR="00E36FC7" w:rsidRPr="009F64D9">
              <w:rPr>
                <w:szCs w:val="22"/>
              </w:rPr>
              <w:t>%</w:t>
            </w:r>
            <w:r w:rsidRPr="009F64D9">
              <w:rPr>
                <w:szCs w:val="22"/>
              </w:rPr>
              <w:t>)</w:t>
            </w:r>
          </w:p>
        </w:tc>
        <w:tc>
          <w:tcPr>
            <w:tcW w:w="2254" w:type="dxa"/>
          </w:tcPr>
          <w:p w14:paraId="6511CB29" w14:textId="77777777" w:rsidR="009F7D82" w:rsidRPr="009F64D9" w:rsidRDefault="00F66A3E" w:rsidP="0043693B">
            <w:pPr>
              <w:keepNext/>
              <w:widowControl w:val="0"/>
              <w:jc w:val="center"/>
              <w:rPr>
                <w:szCs w:val="22"/>
              </w:rPr>
            </w:pPr>
            <w:r w:rsidRPr="009F64D9">
              <w:rPr>
                <w:szCs w:val="22"/>
              </w:rPr>
              <w:t>0,60 (0,36; 0,99)</w:t>
            </w:r>
          </w:p>
        </w:tc>
      </w:tr>
      <w:tr w:rsidR="009F7D82" w:rsidRPr="009F64D9" w14:paraId="129E7CE3" w14:textId="77777777" w:rsidTr="004725E0">
        <w:trPr>
          <w:jc w:val="center"/>
        </w:trPr>
        <w:tc>
          <w:tcPr>
            <w:tcW w:w="3264" w:type="dxa"/>
          </w:tcPr>
          <w:p w14:paraId="3727551F" w14:textId="77777777" w:rsidR="009F7D82" w:rsidRPr="009F64D9" w:rsidRDefault="00F66A3E" w:rsidP="0043693B">
            <w:pPr>
              <w:keepNext/>
              <w:widowControl w:val="0"/>
              <w:ind w:left="709"/>
              <w:rPr>
                <w:szCs w:val="22"/>
              </w:rPr>
            </w:pPr>
            <w:r w:rsidRPr="009F64D9">
              <w:rPr>
                <w:szCs w:val="22"/>
              </w:rPr>
              <w:t>Koljusisene verejooks</w:t>
            </w:r>
          </w:p>
        </w:tc>
        <w:tc>
          <w:tcPr>
            <w:tcW w:w="2310" w:type="dxa"/>
          </w:tcPr>
          <w:p w14:paraId="7AF96664" w14:textId="1E8E3971" w:rsidR="009F7D82" w:rsidRPr="009F64D9" w:rsidRDefault="00F66A3E" w:rsidP="0043693B">
            <w:pPr>
              <w:keepNext/>
              <w:widowControl w:val="0"/>
              <w:jc w:val="center"/>
              <w:rPr>
                <w:szCs w:val="22"/>
              </w:rPr>
            </w:pPr>
            <w:r w:rsidRPr="009F64D9">
              <w:rPr>
                <w:szCs w:val="22"/>
              </w:rPr>
              <w:t>2 (0,1</w:t>
            </w:r>
            <w:r w:rsidR="00E36FC7" w:rsidRPr="009F64D9">
              <w:rPr>
                <w:szCs w:val="22"/>
              </w:rPr>
              <w:t>%</w:t>
            </w:r>
            <w:r w:rsidRPr="009F64D9">
              <w:rPr>
                <w:szCs w:val="22"/>
              </w:rPr>
              <w:t>)</w:t>
            </w:r>
          </w:p>
        </w:tc>
        <w:tc>
          <w:tcPr>
            <w:tcW w:w="1385" w:type="dxa"/>
          </w:tcPr>
          <w:p w14:paraId="4CDA0C41" w14:textId="64149526" w:rsidR="009F7D82" w:rsidRPr="009F64D9" w:rsidRDefault="00F66A3E" w:rsidP="0043693B">
            <w:pPr>
              <w:keepNext/>
              <w:widowControl w:val="0"/>
              <w:jc w:val="center"/>
              <w:rPr>
                <w:szCs w:val="22"/>
              </w:rPr>
            </w:pPr>
            <w:r w:rsidRPr="009F64D9">
              <w:rPr>
                <w:szCs w:val="22"/>
              </w:rPr>
              <w:t>4 (0,2</w:t>
            </w:r>
            <w:r w:rsidR="00E36FC7" w:rsidRPr="009F64D9">
              <w:rPr>
                <w:szCs w:val="22"/>
              </w:rPr>
              <w:t>%</w:t>
            </w:r>
            <w:r w:rsidRPr="009F64D9">
              <w:rPr>
                <w:szCs w:val="22"/>
              </w:rPr>
              <w:t>)</w:t>
            </w:r>
          </w:p>
        </w:tc>
        <w:tc>
          <w:tcPr>
            <w:tcW w:w="2254" w:type="dxa"/>
          </w:tcPr>
          <w:p w14:paraId="6414F240" w14:textId="77777777" w:rsidR="009F7D82" w:rsidRPr="009F64D9" w:rsidRDefault="00F66A3E" w:rsidP="0043693B">
            <w:pPr>
              <w:keepNext/>
              <w:widowControl w:val="0"/>
              <w:jc w:val="center"/>
              <w:rPr>
                <w:szCs w:val="22"/>
              </w:rPr>
            </w:pPr>
            <w:r w:rsidRPr="009F64D9">
              <w:rPr>
                <w:szCs w:val="22"/>
              </w:rPr>
              <w:t>0,50 (0,09; 2,74)</w:t>
            </w:r>
          </w:p>
        </w:tc>
      </w:tr>
      <w:tr w:rsidR="009F7D82" w:rsidRPr="009F64D9" w14:paraId="31A50C1B" w14:textId="77777777" w:rsidTr="004725E0">
        <w:trPr>
          <w:jc w:val="center"/>
        </w:trPr>
        <w:tc>
          <w:tcPr>
            <w:tcW w:w="3264" w:type="dxa"/>
          </w:tcPr>
          <w:p w14:paraId="6529B8B3" w14:textId="77777777" w:rsidR="009F7D82" w:rsidRPr="009F64D9" w:rsidRDefault="00F66A3E" w:rsidP="0043693B">
            <w:pPr>
              <w:keepNext/>
              <w:widowControl w:val="0"/>
              <w:ind w:left="709"/>
              <w:rPr>
                <w:szCs w:val="22"/>
              </w:rPr>
            </w:pPr>
            <w:r w:rsidRPr="009F64D9">
              <w:rPr>
                <w:szCs w:val="22"/>
              </w:rPr>
              <w:t>Suur seedetrakti verejooks</w:t>
            </w:r>
          </w:p>
        </w:tc>
        <w:tc>
          <w:tcPr>
            <w:tcW w:w="2310" w:type="dxa"/>
          </w:tcPr>
          <w:p w14:paraId="0C9F99A0" w14:textId="2299E885" w:rsidR="009F7D82" w:rsidRPr="009F64D9" w:rsidRDefault="00F66A3E" w:rsidP="0043693B">
            <w:pPr>
              <w:keepNext/>
              <w:widowControl w:val="0"/>
              <w:jc w:val="center"/>
              <w:rPr>
                <w:szCs w:val="22"/>
              </w:rPr>
            </w:pPr>
            <w:r w:rsidRPr="009F64D9">
              <w:rPr>
                <w:szCs w:val="22"/>
              </w:rPr>
              <w:t>10 (0,4</w:t>
            </w:r>
            <w:r w:rsidR="00E36FC7" w:rsidRPr="009F64D9">
              <w:rPr>
                <w:szCs w:val="22"/>
              </w:rPr>
              <w:t>%</w:t>
            </w:r>
            <w:r w:rsidRPr="009F64D9">
              <w:rPr>
                <w:szCs w:val="22"/>
              </w:rPr>
              <w:t>)</w:t>
            </w:r>
          </w:p>
        </w:tc>
        <w:tc>
          <w:tcPr>
            <w:tcW w:w="1385" w:type="dxa"/>
          </w:tcPr>
          <w:p w14:paraId="61D5467F" w14:textId="354C5168" w:rsidR="009F7D82" w:rsidRPr="009F64D9" w:rsidRDefault="00F66A3E" w:rsidP="0043693B">
            <w:pPr>
              <w:keepNext/>
              <w:widowControl w:val="0"/>
              <w:jc w:val="center"/>
              <w:rPr>
                <w:szCs w:val="22"/>
              </w:rPr>
            </w:pPr>
            <w:r w:rsidRPr="009F64D9">
              <w:rPr>
                <w:szCs w:val="22"/>
              </w:rPr>
              <w:t>12 (0,5</w:t>
            </w:r>
            <w:r w:rsidR="00E36FC7" w:rsidRPr="009F64D9">
              <w:rPr>
                <w:szCs w:val="22"/>
              </w:rPr>
              <w:t>%</w:t>
            </w:r>
            <w:r w:rsidRPr="009F64D9">
              <w:rPr>
                <w:szCs w:val="22"/>
              </w:rPr>
              <w:t>)</w:t>
            </w:r>
          </w:p>
        </w:tc>
        <w:tc>
          <w:tcPr>
            <w:tcW w:w="2254" w:type="dxa"/>
          </w:tcPr>
          <w:p w14:paraId="4DFE58E4" w14:textId="77777777" w:rsidR="009F7D82" w:rsidRPr="009F64D9" w:rsidRDefault="00F66A3E" w:rsidP="0043693B">
            <w:pPr>
              <w:keepNext/>
              <w:widowControl w:val="0"/>
              <w:jc w:val="center"/>
              <w:rPr>
                <w:szCs w:val="22"/>
              </w:rPr>
            </w:pPr>
            <w:r w:rsidRPr="009F64D9">
              <w:rPr>
                <w:szCs w:val="22"/>
              </w:rPr>
              <w:t>0,83 (0,36; 1,93)</w:t>
            </w:r>
          </w:p>
        </w:tc>
      </w:tr>
      <w:tr w:rsidR="009F7D82" w:rsidRPr="009F64D9" w14:paraId="662B4A0A" w14:textId="77777777" w:rsidTr="004725E0">
        <w:trPr>
          <w:jc w:val="center"/>
        </w:trPr>
        <w:tc>
          <w:tcPr>
            <w:tcW w:w="3264" w:type="dxa"/>
          </w:tcPr>
          <w:p w14:paraId="23CE2327" w14:textId="77777777" w:rsidR="009F7D82" w:rsidRPr="009F64D9" w:rsidRDefault="00F66A3E" w:rsidP="0043693B">
            <w:pPr>
              <w:keepNext/>
              <w:widowControl w:val="0"/>
              <w:ind w:left="709"/>
              <w:rPr>
                <w:szCs w:val="22"/>
              </w:rPr>
            </w:pPr>
            <w:r w:rsidRPr="009F64D9">
              <w:rPr>
                <w:szCs w:val="22"/>
              </w:rPr>
              <w:t>Eluohtlik verejooks</w:t>
            </w:r>
          </w:p>
        </w:tc>
        <w:tc>
          <w:tcPr>
            <w:tcW w:w="2310" w:type="dxa"/>
          </w:tcPr>
          <w:p w14:paraId="3627639D" w14:textId="4881216A" w:rsidR="009F7D82" w:rsidRPr="009F64D9" w:rsidRDefault="00F66A3E" w:rsidP="0043693B">
            <w:pPr>
              <w:keepNext/>
              <w:widowControl w:val="0"/>
              <w:jc w:val="center"/>
              <w:rPr>
                <w:szCs w:val="22"/>
              </w:rPr>
            </w:pPr>
            <w:r w:rsidRPr="009F64D9">
              <w:rPr>
                <w:szCs w:val="22"/>
              </w:rPr>
              <w:t>4 (0,2</w:t>
            </w:r>
            <w:r w:rsidR="00E36FC7" w:rsidRPr="009F64D9">
              <w:rPr>
                <w:szCs w:val="22"/>
              </w:rPr>
              <w:t>%</w:t>
            </w:r>
            <w:r w:rsidRPr="009F64D9">
              <w:rPr>
                <w:szCs w:val="22"/>
              </w:rPr>
              <w:t>)</w:t>
            </w:r>
          </w:p>
        </w:tc>
        <w:tc>
          <w:tcPr>
            <w:tcW w:w="1385" w:type="dxa"/>
          </w:tcPr>
          <w:p w14:paraId="20254CB6" w14:textId="1949877B" w:rsidR="009F7D82" w:rsidRPr="009F64D9" w:rsidRDefault="00F66A3E" w:rsidP="0043693B">
            <w:pPr>
              <w:keepNext/>
              <w:widowControl w:val="0"/>
              <w:jc w:val="center"/>
              <w:rPr>
                <w:szCs w:val="22"/>
              </w:rPr>
            </w:pPr>
            <w:r w:rsidRPr="009F64D9">
              <w:rPr>
                <w:szCs w:val="22"/>
              </w:rPr>
              <w:t>6 (0,2</w:t>
            </w:r>
            <w:r w:rsidR="00E36FC7" w:rsidRPr="009F64D9">
              <w:rPr>
                <w:szCs w:val="22"/>
              </w:rPr>
              <w:t>%</w:t>
            </w:r>
            <w:r w:rsidRPr="009F64D9">
              <w:rPr>
                <w:szCs w:val="22"/>
              </w:rPr>
              <w:t>)</w:t>
            </w:r>
          </w:p>
        </w:tc>
        <w:tc>
          <w:tcPr>
            <w:tcW w:w="2254" w:type="dxa"/>
          </w:tcPr>
          <w:p w14:paraId="51FCB151" w14:textId="77777777" w:rsidR="009F7D82" w:rsidRPr="009F64D9" w:rsidRDefault="00F66A3E" w:rsidP="0043693B">
            <w:pPr>
              <w:keepNext/>
              <w:widowControl w:val="0"/>
              <w:jc w:val="center"/>
              <w:rPr>
                <w:szCs w:val="22"/>
              </w:rPr>
            </w:pPr>
            <w:r w:rsidRPr="009F64D9">
              <w:rPr>
                <w:szCs w:val="22"/>
              </w:rPr>
              <w:t>0,66 (0,19; 2,36)</w:t>
            </w:r>
          </w:p>
        </w:tc>
      </w:tr>
      <w:tr w:rsidR="009F7D82" w:rsidRPr="009F64D9" w14:paraId="2301BD1D" w14:textId="77777777" w:rsidTr="004725E0">
        <w:trPr>
          <w:jc w:val="center"/>
        </w:trPr>
        <w:tc>
          <w:tcPr>
            <w:tcW w:w="3264" w:type="dxa"/>
          </w:tcPr>
          <w:p w14:paraId="25C444C4" w14:textId="74CB01E9" w:rsidR="009F7D82" w:rsidRPr="009F64D9" w:rsidRDefault="00F66A3E" w:rsidP="0043693B">
            <w:pPr>
              <w:keepNext/>
              <w:widowControl w:val="0"/>
              <w:rPr>
                <w:szCs w:val="22"/>
              </w:rPr>
            </w:pPr>
            <w:r w:rsidRPr="009F64D9">
              <w:rPr>
                <w:szCs w:val="22"/>
              </w:rPr>
              <w:t>Suured veritsusepisoodid</w:t>
            </w:r>
            <w:r w:rsidR="0034062C" w:rsidRPr="009F64D9">
              <w:t> </w:t>
            </w:r>
            <w:r w:rsidRPr="009F64D9">
              <w:rPr>
                <w:szCs w:val="22"/>
              </w:rPr>
              <w:t>/ kliiniliselt olulised verejooksud</w:t>
            </w:r>
          </w:p>
        </w:tc>
        <w:tc>
          <w:tcPr>
            <w:tcW w:w="2310" w:type="dxa"/>
          </w:tcPr>
          <w:p w14:paraId="758ED297" w14:textId="6AD6BD20" w:rsidR="009F7D82" w:rsidRPr="009F64D9" w:rsidRDefault="00F66A3E" w:rsidP="0043693B">
            <w:pPr>
              <w:keepNext/>
              <w:widowControl w:val="0"/>
              <w:jc w:val="center"/>
              <w:rPr>
                <w:szCs w:val="22"/>
              </w:rPr>
            </w:pPr>
            <w:r w:rsidRPr="009F64D9">
              <w:rPr>
                <w:szCs w:val="22"/>
              </w:rPr>
              <w:t>109 (4,4</w:t>
            </w:r>
            <w:r w:rsidR="00E36FC7" w:rsidRPr="009F64D9">
              <w:rPr>
                <w:szCs w:val="22"/>
              </w:rPr>
              <w:t>%</w:t>
            </w:r>
            <w:r w:rsidRPr="009F64D9">
              <w:rPr>
                <w:szCs w:val="22"/>
              </w:rPr>
              <w:t>)</w:t>
            </w:r>
          </w:p>
        </w:tc>
        <w:tc>
          <w:tcPr>
            <w:tcW w:w="1385" w:type="dxa"/>
          </w:tcPr>
          <w:p w14:paraId="0331DE53" w14:textId="018FF5DF" w:rsidR="009F7D82" w:rsidRPr="009F64D9" w:rsidRDefault="00F66A3E" w:rsidP="0043693B">
            <w:pPr>
              <w:keepNext/>
              <w:widowControl w:val="0"/>
              <w:jc w:val="center"/>
              <w:rPr>
                <w:szCs w:val="22"/>
              </w:rPr>
            </w:pPr>
            <w:r w:rsidRPr="009F64D9">
              <w:rPr>
                <w:szCs w:val="22"/>
              </w:rPr>
              <w:t>189 (7,7</w:t>
            </w:r>
            <w:r w:rsidR="00E36FC7" w:rsidRPr="009F64D9">
              <w:rPr>
                <w:szCs w:val="22"/>
              </w:rPr>
              <w:t>%</w:t>
            </w:r>
            <w:r w:rsidRPr="009F64D9">
              <w:rPr>
                <w:szCs w:val="22"/>
              </w:rPr>
              <w:t>)</w:t>
            </w:r>
          </w:p>
        </w:tc>
        <w:tc>
          <w:tcPr>
            <w:tcW w:w="2254" w:type="dxa"/>
          </w:tcPr>
          <w:p w14:paraId="2B2AC62F" w14:textId="77777777" w:rsidR="009F7D82" w:rsidRPr="009F64D9" w:rsidRDefault="00F66A3E" w:rsidP="0043693B">
            <w:pPr>
              <w:keepNext/>
              <w:widowControl w:val="0"/>
              <w:jc w:val="center"/>
              <w:rPr>
                <w:szCs w:val="22"/>
              </w:rPr>
            </w:pPr>
            <w:r w:rsidRPr="009F64D9">
              <w:rPr>
                <w:szCs w:val="22"/>
              </w:rPr>
              <w:t>0,56 (0,45; 0,71)</w:t>
            </w:r>
          </w:p>
        </w:tc>
      </w:tr>
      <w:tr w:rsidR="009F7D82" w:rsidRPr="009F64D9" w14:paraId="08A04826" w14:textId="77777777" w:rsidTr="004725E0">
        <w:trPr>
          <w:jc w:val="center"/>
        </w:trPr>
        <w:tc>
          <w:tcPr>
            <w:tcW w:w="3264" w:type="dxa"/>
          </w:tcPr>
          <w:p w14:paraId="14C0C952" w14:textId="0AD817EC" w:rsidR="009F7D82" w:rsidRPr="009F64D9" w:rsidRDefault="00F66A3E" w:rsidP="0043693B">
            <w:pPr>
              <w:keepNext/>
              <w:widowControl w:val="0"/>
              <w:rPr>
                <w:szCs w:val="22"/>
              </w:rPr>
            </w:pPr>
            <w:r w:rsidRPr="009F64D9">
              <w:rPr>
                <w:szCs w:val="22"/>
              </w:rPr>
              <w:t>Mis tahes verejooks</w:t>
            </w:r>
          </w:p>
        </w:tc>
        <w:tc>
          <w:tcPr>
            <w:tcW w:w="2310" w:type="dxa"/>
          </w:tcPr>
          <w:p w14:paraId="42F802B7" w14:textId="563FD390" w:rsidR="009F7D82" w:rsidRPr="009F64D9" w:rsidRDefault="00F66A3E" w:rsidP="0043693B">
            <w:pPr>
              <w:keepNext/>
              <w:widowControl w:val="0"/>
              <w:jc w:val="center"/>
              <w:rPr>
                <w:szCs w:val="22"/>
              </w:rPr>
            </w:pPr>
            <w:r w:rsidRPr="009F64D9">
              <w:rPr>
                <w:szCs w:val="22"/>
              </w:rPr>
              <w:t>354 (14,4</w:t>
            </w:r>
            <w:r w:rsidR="00E36FC7" w:rsidRPr="009F64D9">
              <w:rPr>
                <w:szCs w:val="22"/>
              </w:rPr>
              <w:t>%</w:t>
            </w:r>
            <w:r w:rsidRPr="009F64D9">
              <w:rPr>
                <w:szCs w:val="22"/>
              </w:rPr>
              <w:t>)</w:t>
            </w:r>
          </w:p>
        </w:tc>
        <w:tc>
          <w:tcPr>
            <w:tcW w:w="1385" w:type="dxa"/>
          </w:tcPr>
          <w:p w14:paraId="3F8CFB99" w14:textId="5754D4BC" w:rsidR="009F7D82" w:rsidRPr="009F64D9" w:rsidRDefault="00F66A3E" w:rsidP="0043693B">
            <w:pPr>
              <w:keepNext/>
              <w:widowControl w:val="0"/>
              <w:jc w:val="center"/>
              <w:rPr>
                <w:szCs w:val="22"/>
              </w:rPr>
            </w:pPr>
            <w:r w:rsidRPr="009F64D9">
              <w:rPr>
                <w:szCs w:val="22"/>
              </w:rPr>
              <w:t>503 (20,4</w:t>
            </w:r>
            <w:r w:rsidR="00E36FC7" w:rsidRPr="009F64D9">
              <w:rPr>
                <w:szCs w:val="22"/>
              </w:rPr>
              <w:t>%</w:t>
            </w:r>
            <w:r w:rsidRPr="009F64D9">
              <w:rPr>
                <w:szCs w:val="22"/>
              </w:rPr>
              <w:t>)</w:t>
            </w:r>
          </w:p>
        </w:tc>
        <w:tc>
          <w:tcPr>
            <w:tcW w:w="2254" w:type="dxa"/>
          </w:tcPr>
          <w:p w14:paraId="1E9D039C" w14:textId="77777777" w:rsidR="009F7D82" w:rsidRPr="009F64D9" w:rsidRDefault="00F66A3E" w:rsidP="0043693B">
            <w:pPr>
              <w:keepNext/>
              <w:widowControl w:val="0"/>
              <w:jc w:val="center"/>
              <w:rPr>
                <w:szCs w:val="22"/>
              </w:rPr>
            </w:pPr>
            <w:r w:rsidRPr="009F64D9">
              <w:rPr>
                <w:szCs w:val="22"/>
              </w:rPr>
              <w:t>0,67 (0,59; 0,77)</w:t>
            </w:r>
          </w:p>
        </w:tc>
      </w:tr>
      <w:tr w:rsidR="009F7D82" w:rsidRPr="009F64D9" w14:paraId="65C1D3EC" w14:textId="77777777" w:rsidTr="004725E0">
        <w:trPr>
          <w:jc w:val="center"/>
        </w:trPr>
        <w:tc>
          <w:tcPr>
            <w:tcW w:w="3264" w:type="dxa"/>
          </w:tcPr>
          <w:p w14:paraId="07FC906E" w14:textId="6C72093C" w:rsidR="009F7D82" w:rsidRPr="009F64D9" w:rsidRDefault="00F66A3E" w:rsidP="0043693B">
            <w:pPr>
              <w:widowControl w:val="0"/>
              <w:ind w:left="668"/>
              <w:rPr>
                <w:szCs w:val="22"/>
              </w:rPr>
            </w:pPr>
            <w:r w:rsidRPr="009F64D9">
              <w:rPr>
                <w:szCs w:val="22"/>
              </w:rPr>
              <w:t>Seedetrakti mis tahes verejooks</w:t>
            </w:r>
          </w:p>
        </w:tc>
        <w:tc>
          <w:tcPr>
            <w:tcW w:w="2310" w:type="dxa"/>
          </w:tcPr>
          <w:p w14:paraId="7F3D8F65" w14:textId="40AA62D1" w:rsidR="009F7D82" w:rsidRPr="009F64D9" w:rsidRDefault="00F66A3E" w:rsidP="0043693B">
            <w:pPr>
              <w:widowControl w:val="0"/>
              <w:jc w:val="center"/>
              <w:rPr>
                <w:szCs w:val="22"/>
              </w:rPr>
            </w:pPr>
            <w:r w:rsidRPr="009F64D9">
              <w:rPr>
                <w:szCs w:val="22"/>
              </w:rPr>
              <w:t>70 (2,9</w:t>
            </w:r>
            <w:r w:rsidR="00E36FC7" w:rsidRPr="009F64D9">
              <w:rPr>
                <w:szCs w:val="22"/>
              </w:rPr>
              <w:t>%</w:t>
            </w:r>
            <w:r w:rsidRPr="009F64D9">
              <w:rPr>
                <w:szCs w:val="22"/>
              </w:rPr>
              <w:t>)</w:t>
            </w:r>
          </w:p>
        </w:tc>
        <w:tc>
          <w:tcPr>
            <w:tcW w:w="1385" w:type="dxa"/>
          </w:tcPr>
          <w:p w14:paraId="77B301CF" w14:textId="3668457F" w:rsidR="009F7D82" w:rsidRPr="009F64D9" w:rsidRDefault="00F66A3E" w:rsidP="0043693B">
            <w:pPr>
              <w:widowControl w:val="0"/>
              <w:jc w:val="center"/>
              <w:rPr>
                <w:szCs w:val="22"/>
              </w:rPr>
            </w:pPr>
            <w:r w:rsidRPr="009F64D9">
              <w:rPr>
                <w:szCs w:val="22"/>
              </w:rPr>
              <w:t>55 (2,2</w:t>
            </w:r>
            <w:r w:rsidR="00E36FC7" w:rsidRPr="009F64D9">
              <w:rPr>
                <w:szCs w:val="22"/>
              </w:rPr>
              <w:t>%</w:t>
            </w:r>
            <w:r w:rsidRPr="009F64D9">
              <w:rPr>
                <w:szCs w:val="22"/>
              </w:rPr>
              <w:t>)</w:t>
            </w:r>
          </w:p>
        </w:tc>
        <w:tc>
          <w:tcPr>
            <w:tcW w:w="2254" w:type="dxa"/>
          </w:tcPr>
          <w:p w14:paraId="29596699" w14:textId="77777777" w:rsidR="009F7D82" w:rsidRPr="009F64D9" w:rsidRDefault="00F66A3E" w:rsidP="0043693B">
            <w:pPr>
              <w:widowControl w:val="0"/>
              <w:jc w:val="center"/>
              <w:rPr>
                <w:szCs w:val="22"/>
              </w:rPr>
            </w:pPr>
            <w:r w:rsidRPr="009F64D9">
              <w:rPr>
                <w:szCs w:val="22"/>
              </w:rPr>
              <w:t>1,27 (0,90; 1,82)</w:t>
            </w:r>
          </w:p>
        </w:tc>
      </w:tr>
    </w:tbl>
    <w:p w14:paraId="57EBE47E" w14:textId="77777777" w:rsidR="009F7D82" w:rsidRPr="009F64D9" w:rsidRDefault="009F7D82" w:rsidP="0043693B">
      <w:pPr>
        <w:widowControl w:val="0"/>
        <w:rPr>
          <w:szCs w:val="22"/>
        </w:rPr>
      </w:pPr>
    </w:p>
    <w:p w14:paraId="0FA994DC" w14:textId="77777777" w:rsidR="009F7D82" w:rsidRPr="009F64D9" w:rsidRDefault="00F66A3E" w:rsidP="0043693B">
      <w:pPr>
        <w:widowControl w:val="0"/>
        <w:rPr>
          <w:szCs w:val="22"/>
        </w:rPr>
      </w:pPr>
      <w:r w:rsidRPr="009F64D9">
        <w:rPr>
          <w:szCs w:val="22"/>
        </w:rPr>
        <w:t xml:space="preserve">Mõlema ravi puhul arvestatakse veritsusepisoode alates dabigatraaneteksilaadi või varfariini esimesest </w:t>
      </w:r>
      <w:r w:rsidRPr="009F64D9">
        <w:rPr>
          <w:szCs w:val="22"/>
        </w:rPr>
        <w:lastRenderedPageBreak/>
        <w:t>suukaudsest manustamisest pärast parenteraalse ravi lõpetamist (ainult suukaudse ravi periood). See hõlmab kõiki veritsusepisoode, mis esinesid dabigatraaneteksilaadiga ravi ajal. Kaasa on arvatud kõik varfariiniga ravi ajal esinenud veritsusepisoodid, välja arvatud need, mida täheldati varfariini ja parenteraalse ravi kattumise ajal.</w:t>
      </w:r>
    </w:p>
    <w:p w14:paraId="77C082A7" w14:textId="77777777" w:rsidR="009F7D82" w:rsidRPr="009F64D9" w:rsidRDefault="009F7D82" w:rsidP="0043693B">
      <w:pPr>
        <w:widowControl w:val="0"/>
        <w:autoSpaceDE w:val="0"/>
        <w:autoSpaceDN w:val="0"/>
        <w:adjustRightInd w:val="0"/>
        <w:rPr>
          <w:szCs w:val="22"/>
        </w:rPr>
      </w:pPr>
    </w:p>
    <w:p w14:paraId="2F612C7E" w14:textId="2F9D1162" w:rsidR="009F7D82" w:rsidRPr="009F64D9" w:rsidRDefault="00F66A3E" w:rsidP="004725E0">
      <w:pPr>
        <w:widowControl w:val="0"/>
        <w:rPr>
          <w:szCs w:val="22"/>
        </w:rPr>
      </w:pPr>
      <w:r w:rsidRPr="009F64D9">
        <w:rPr>
          <w:szCs w:val="22"/>
        </w:rPr>
        <w:t>Tabelis 14 on esitatud veritsusepisoodid keskses uuringus RE</w:t>
      </w:r>
      <w:r w:rsidRPr="009F64D9">
        <w:rPr>
          <w:szCs w:val="22"/>
        </w:rPr>
        <w:noBreakHyphen/>
        <w:t>MEDY, milles uuriti SVT ja KATE ennetamist. Dabigatraaneteksilaadi manustanud patsientidel olid mõnede veritsusepisoodide (suured verejooksud (SVJ)</w:t>
      </w:r>
      <w:r w:rsidR="0034062C" w:rsidRPr="009F64D9">
        <w:rPr>
          <w:szCs w:val="22"/>
        </w:rPr>
        <w:t> </w:t>
      </w:r>
      <w:r w:rsidRPr="009F64D9">
        <w:rPr>
          <w:szCs w:val="22"/>
        </w:rPr>
        <w:t>/ kliiniliselt olulised verejooksud (KOVJ), mis tahes verejooksud) näitajad nominaalse alfa väärtuse (5</w:t>
      </w:r>
      <w:r w:rsidR="00E36FC7" w:rsidRPr="009F64D9">
        <w:rPr>
          <w:szCs w:val="22"/>
        </w:rPr>
        <w:t>%</w:t>
      </w:r>
      <w:r w:rsidRPr="009F64D9">
        <w:rPr>
          <w:szCs w:val="22"/>
        </w:rPr>
        <w:t>) korral oluliselt väiksemad kui varfariini saanutel.</w:t>
      </w:r>
    </w:p>
    <w:p w14:paraId="3DF49FF0" w14:textId="77777777" w:rsidR="009F7D82" w:rsidRPr="009F64D9" w:rsidRDefault="009F7D82" w:rsidP="004725E0">
      <w:pPr>
        <w:pStyle w:val="CSText"/>
        <w:widowControl w:val="0"/>
        <w:rPr>
          <w:sz w:val="22"/>
          <w:szCs w:val="22"/>
          <w:lang w:eastAsia="en-US"/>
        </w:rPr>
      </w:pPr>
    </w:p>
    <w:p w14:paraId="6CA87C92" w14:textId="37B0AA14" w:rsidR="009F7D82" w:rsidRPr="009F64D9" w:rsidRDefault="00F66A3E" w:rsidP="007A35E3">
      <w:pPr>
        <w:keepNext/>
        <w:widowControl w:val="0"/>
        <w:ind w:left="1134" w:hanging="1134"/>
        <w:rPr>
          <w:b/>
          <w:bCs/>
          <w:szCs w:val="22"/>
        </w:rPr>
      </w:pPr>
      <w:r w:rsidRPr="009F64D9">
        <w:rPr>
          <w:b/>
          <w:szCs w:val="22"/>
        </w:rPr>
        <w:t>Tabel 14.</w:t>
      </w:r>
      <w:r w:rsidR="00197F55" w:rsidRPr="009F64D9">
        <w:rPr>
          <w:b/>
          <w:szCs w:val="22"/>
        </w:rPr>
        <w:tab/>
      </w:r>
      <w:r w:rsidRPr="009F64D9">
        <w:rPr>
          <w:b/>
          <w:szCs w:val="22"/>
        </w:rPr>
        <w:t>Veritsusepisoodid uuringus RE</w:t>
      </w:r>
      <w:r w:rsidRPr="009F64D9">
        <w:rPr>
          <w:b/>
          <w:szCs w:val="22"/>
        </w:rPr>
        <w:noBreakHyphen/>
        <w:t>MEDY, milles uuriti SVT ja KATE ennetamist</w:t>
      </w:r>
    </w:p>
    <w:p w14:paraId="16BFEAB2" w14:textId="77777777" w:rsidR="009F7D82" w:rsidRPr="009F64D9" w:rsidRDefault="009F7D82" w:rsidP="0043693B">
      <w:pPr>
        <w:pStyle w:val="CSText"/>
        <w:keepNext/>
        <w:widowControl w:val="0"/>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7"/>
        <w:gridCol w:w="2293"/>
        <w:gridCol w:w="1352"/>
        <w:gridCol w:w="2238"/>
      </w:tblGrid>
      <w:tr w:rsidR="009F7D82" w:rsidRPr="009F64D9" w14:paraId="0530DE78" w14:textId="77777777" w:rsidTr="004725E0">
        <w:tc>
          <w:tcPr>
            <w:tcW w:w="3300" w:type="dxa"/>
          </w:tcPr>
          <w:p w14:paraId="5B9B79AA" w14:textId="77777777" w:rsidR="009F7D82" w:rsidRPr="009F64D9" w:rsidRDefault="009F7D82" w:rsidP="004725E0">
            <w:pPr>
              <w:keepNext/>
              <w:widowControl w:val="0"/>
              <w:rPr>
                <w:szCs w:val="22"/>
              </w:rPr>
            </w:pPr>
          </w:p>
        </w:tc>
        <w:tc>
          <w:tcPr>
            <w:tcW w:w="2310" w:type="dxa"/>
          </w:tcPr>
          <w:p w14:paraId="33CFE85D" w14:textId="4631F8A3" w:rsidR="00197F55" w:rsidRPr="009F64D9" w:rsidRDefault="00F66A3E" w:rsidP="004725E0">
            <w:pPr>
              <w:keepNext/>
              <w:widowControl w:val="0"/>
              <w:jc w:val="center"/>
              <w:rPr>
                <w:szCs w:val="22"/>
              </w:rPr>
            </w:pPr>
            <w:r w:rsidRPr="009F64D9">
              <w:rPr>
                <w:szCs w:val="22"/>
              </w:rPr>
              <w:t>Dabigatraaneteksilaat</w:t>
            </w:r>
          </w:p>
          <w:p w14:paraId="298310CF" w14:textId="09F5E812" w:rsidR="009F7D82" w:rsidRPr="009F64D9" w:rsidRDefault="00F66A3E" w:rsidP="004725E0">
            <w:pPr>
              <w:keepNext/>
              <w:widowControl w:val="0"/>
              <w:jc w:val="center"/>
              <w:rPr>
                <w:szCs w:val="22"/>
              </w:rPr>
            </w:pPr>
            <w:r w:rsidRPr="009F64D9">
              <w:rPr>
                <w:szCs w:val="22"/>
              </w:rPr>
              <w:t>150 mg kaks korda ööpäevas</w:t>
            </w:r>
          </w:p>
        </w:tc>
        <w:tc>
          <w:tcPr>
            <w:tcW w:w="1385" w:type="dxa"/>
          </w:tcPr>
          <w:p w14:paraId="2428A60D" w14:textId="77777777" w:rsidR="009F7D82" w:rsidRPr="009F64D9" w:rsidRDefault="00F66A3E" w:rsidP="004725E0">
            <w:pPr>
              <w:keepNext/>
              <w:widowControl w:val="0"/>
              <w:jc w:val="center"/>
              <w:rPr>
                <w:szCs w:val="22"/>
              </w:rPr>
            </w:pPr>
            <w:r w:rsidRPr="009F64D9">
              <w:rPr>
                <w:szCs w:val="22"/>
              </w:rPr>
              <w:t>Varfariin</w:t>
            </w:r>
          </w:p>
        </w:tc>
        <w:tc>
          <w:tcPr>
            <w:tcW w:w="2291" w:type="dxa"/>
          </w:tcPr>
          <w:p w14:paraId="4A1213B9" w14:textId="30A5CFCC" w:rsidR="00197F55" w:rsidRPr="009F64D9" w:rsidRDefault="00F66A3E" w:rsidP="004725E0">
            <w:pPr>
              <w:keepNext/>
              <w:widowControl w:val="0"/>
              <w:jc w:val="center"/>
              <w:rPr>
                <w:szCs w:val="22"/>
              </w:rPr>
            </w:pPr>
            <w:r w:rsidRPr="009F64D9">
              <w:rPr>
                <w:szCs w:val="22"/>
              </w:rPr>
              <w:t>Riskitiheduste suhe võrreldes varfariiniga</w:t>
            </w:r>
          </w:p>
          <w:p w14:paraId="5C74BAD8" w14:textId="7685BCD9" w:rsidR="009F7D82" w:rsidRPr="009F64D9" w:rsidRDefault="00F66A3E" w:rsidP="004725E0">
            <w:pPr>
              <w:keepNext/>
              <w:widowControl w:val="0"/>
              <w:jc w:val="center"/>
              <w:rPr>
                <w:szCs w:val="22"/>
              </w:rPr>
            </w:pPr>
            <w:r w:rsidRPr="009F64D9">
              <w:rPr>
                <w:szCs w:val="22"/>
              </w:rPr>
              <w:t>(95</w:t>
            </w:r>
            <w:r w:rsidR="00E36FC7" w:rsidRPr="009F64D9">
              <w:rPr>
                <w:szCs w:val="22"/>
              </w:rPr>
              <w:t>%</w:t>
            </w:r>
            <w:r w:rsidRPr="009F64D9">
              <w:rPr>
                <w:szCs w:val="22"/>
              </w:rPr>
              <w:t xml:space="preserve"> usaldusvahemik)</w:t>
            </w:r>
          </w:p>
        </w:tc>
      </w:tr>
      <w:tr w:rsidR="009F7D82" w:rsidRPr="009F64D9" w14:paraId="243F91FA" w14:textId="77777777" w:rsidTr="004725E0">
        <w:tc>
          <w:tcPr>
            <w:tcW w:w="3300" w:type="dxa"/>
          </w:tcPr>
          <w:p w14:paraId="3ED34795" w14:textId="77777777" w:rsidR="009F7D82" w:rsidRPr="009F64D9" w:rsidRDefault="00F66A3E" w:rsidP="004725E0">
            <w:pPr>
              <w:keepNext/>
              <w:widowControl w:val="0"/>
              <w:rPr>
                <w:szCs w:val="22"/>
              </w:rPr>
            </w:pPr>
            <w:r w:rsidRPr="009F64D9">
              <w:rPr>
                <w:szCs w:val="22"/>
              </w:rPr>
              <w:t>Ravitud patsiente</w:t>
            </w:r>
          </w:p>
        </w:tc>
        <w:tc>
          <w:tcPr>
            <w:tcW w:w="2310" w:type="dxa"/>
          </w:tcPr>
          <w:p w14:paraId="4A6DFC7D" w14:textId="03AAB76A" w:rsidR="009F7D82" w:rsidRPr="009F64D9" w:rsidRDefault="00F66A3E" w:rsidP="004725E0">
            <w:pPr>
              <w:keepNext/>
              <w:widowControl w:val="0"/>
              <w:jc w:val="center"/>
              <w:rPr>
                <w:szCs w:val="22"/>
              </w:rPr>
            </w:pPr>
            <w:r w:rsidRPr="009F64D9">
              <w:rPr>
                <w:szCs w:val="22"/>
              </w:rPr>
              <w:t>1430</w:t>
            </w:r>
          </w:p>
        </w:tc>
        <w:tc>
          <w:tcPr>
            <w:tcW w:w="1385" w:type="dxa"/>
          </w:tcPr>
          <w:p w14:paraId="787C2DAF" w14:textId="474B043F" w:rsidR="009F7D82" w:rsidRPr="009F64D9" w:rsidRDefault="00F66A3E" w:rsidP="004725E0">
            <w:pPr>
              <w:keepNext/>
              <w:widowControl w:val="0"/>
              <w:jc w:val="center"/>
              <w:rPr>
                <w:szCs w:val="22"/>
              </w:rPr>
            </w:pPr>
            <w:r w:rsidRPr="009F64D9">
              <w:rPr>
                <w:szCs w:val="22"/>
              </w:rPr>
              <w:t>1426</w:t>
            </w:r>
          </w:p>
        </w:tc>
        <w:tc>
          <w:tcPr>
            <w:tcW w:w="2291" w:type="dxa"/>
          </w:tcPr>
          <w:p w14:paraId="4EF19074" w14:textId="77777777" w:rsidR="009F7D82" w:rsidRPr="009F64D9" w:rsidRDefault="009F7D82" w:rsidP="004725E0">
            <w:pPr>
              <w:keepNext/>
              <w:widowControl w:val="0"/>
              <w:jc w:val="center"/>
              <w:rPr>
                <w:szCs w:val="22"/>
              </w:rPr>
            </w:pPr>
          </w:p>
        </w:tc>
      </w:tr>
      <w:tr w:rsidR="009F7D82" w:rsidRPr="009F64D9" w14:paraId="168BC8E5" w14:textId="77777777" w:rsidTr="004725E0">
        <w:tc>
          <w:tcPr>
            <w:tcW w:w="3300" w:type="dxa"/>
          </w:tcPr>
          <w:p w14:paraId="35CFE383" w14:textId="77777777" w:rsidR="009F7D82" w:rsidRPr="009F64D9" w:rsidRDefault="00F66A3E" w:rsidP="004725E0">
            <w:pPr>
              <w:keepNext/>
              <w:widowControl w:val="0"/>
              <w:rPr>
                <w:szCs w:val="22"/>
              </w:rPr>
            </w:pPr>
            <w:r w:rsidRPr="009F64D9">
              <w:rPr>
                <w:szCs w:val="22"/>
              </w:rPr>
              <w:t>Suured veritsusepisoodid</w:t>
            </w:r>
          </w:p>
        </w:tc>
        <w:tc>
          <w:tcPr>
            <w:tcW w:w="2310" w:type="dxa"/>
          </w:tcPr>
          <w:p w14:paraId="0357DB35" w14:textId="18909D53" w:rsidR="009F7D82" w:rsidRPr="009F64D9" w:rsidRDefault="00F66A3E" w:rsidP="004725E0">
            <w:pPr>
              <w:keepNext/>
              <w:widowControl w:val="0"/>
              <w:jc w:val="center"/>
              <w:rPr>
                <w:szCs w:val="22"/>
              </w:rPr>
            </w:pPr>
            <w:r w:rsidRPr="009F64D9">
              <w:rPr>
                <w:szCs w:val="22"/>
              </w:rPr>
              <w:t>13 (0,9</w:t>
            </w:r>
            <w:r w:rsidR="00E36FC7" w:rsidRPr="009F64D9">
              <w:rPr>
                <w:szCs w:val="22"/>
              </w:rPr>
              <w:t>%</w:t>
            </w:r>
            <w:r w:rsidRPr="009F64D9">
              <w:rPr>
                <w:szCs w:val="22"/>
              </w:rPr>
              <w:t>)</w:t>
            </w:r>
          </w:p>
        </w:tc>
        <w:tc>
          <w:tcPr>
            <w:tcW w:w="1385" w:type="dxa"/>
          </w:tcPr>
          <w:p w14:paraId="5C811FB9" w14:textId="5F238BB4" w:rsidR="009F7D82" w:rsidRPr="009F64D9" w:rsidRDefault="00F66A3E" w:rsidP="004725E0">
            <w:pPr>
              <w:keepNext/>
              <w:widowControl w:val="0"/>
              <w:jc w:val="center"/>
              <w:rPr>
                <w:szCs w:val="22"/>
              </w:rPr>
            </w:pPr>
            <w:r w:rsidRPr="009F64D9">
              <w:rPr>
                <w:szCs w:val="22"/>
              </w:rPr>
              <w:t>25 (1,8</w:t>
            </w:r>
            <w:r w:rsidR="00E36FC7" w:rsidRPr="009F64D9">
              <w:rPr>
                <w:szCs w:val="22"/>
              </w:rPr>
              <w:t>%</w:t>
            </w:r>
            <w:r w:rsidRPr="009F64D9">
              <w:rPr>
                <w:szCs w:val="22"/>
              </w:rPr>
              <w:t>)</w:t>
            </w:r>
          </w:p>
        </w:tc>
        <w:tc>
          <w:tcPr>
            <w:tcW w:w="2291" w:type="dxa"/>
          </w:tcPr>
          <w:p w14:paraId="60AAE122" w14:textId="77777777" w:rsidR="009F7D82" w:rsidRPr="009F64D9" w:rsidRDefault="00F66A3E" w:rsidP="004725E0">
            <w:pPr>
              <w:keepNext/>
              <w:widowControl w:val="0"/>
              <w:jc w:val="center"/>
              <w:rPr>
                <w:szCs w:val="22"/>
              </w:rPr>
            </w:pPr>
            <w:r w:rsidRPr="009F64D9">
              <w:rPr>
                <w:szCs w:val="22"/>
              </w:rPr>
              <w:t>0,54 (0,25; 1,16)</w:t>
            </w:r>
          </w:p>
        </w:tc>
      </w:tr>
      <w:tr w:rsidR="009F7D82" w:rsidRPr="009F64D9" w14:paraId="56A6C647" w14:textId="77777777" w:rsidTr="004725E0">
        <w:tc>
          <w:tcPr>
            <w:tcW w:w="3300" w:type="dxa"/>
          </w:tcPr>
          <w:p w14:paraId="0BA6B01E" w14:textId="77777777" w:rsidR="009F7D82" w:rsidRPr="009F64D9" w:rsidRDefault="00F66A3E" w:rsidP="004725E0">
            <w:pPr>
              <w:keepNext/>
              <w:widowControl w:val="0"/>
              <w:ind w:left="709"/>
              <w:rPr>
                <w:szCs w:val="22"/>
              </w:rPr>
            </w:pPr>
            <w:r w:rsidRPr="009F64D9">
              <w:rPr>
                <w:szCs w:val="22"/>
              </w:rPr>
              <w:t>Koljusisene verejooks</w:t>
            </w:r>
          </w:p>
        </w:tc>
        <w:tc>
          <w:tcPr>
            <w:tcW w:w="2310" w:type="dxa"/>
          </w:tcPr>
          <w:p w14:paraId="14BF27D9" w14:textId="071BB679" w:rsidR="009F7D82" w:rsidRPr="009F64D9" w:rsidRDefault="00F66A3E" w:rsidP="004725E0">
            <w:pPr>
              <w:keepNext/>
              <w:widowControl w:val="0"/>
              <w:jc w:val="center"/>
              <w:rPr>
                <w:szCs w:val="22"/>
              </w:rPr>
            </w:pPr>
            <w:r w:rsidRPr="009F64D9">
              <w:rPr>
                <w:szCs w:val="22"/>
              </w:rPr>
              <w:t>2 (0,1</w:t>
            </w:r>
            <w:r w:rsidR="00E36FC7" w:rsidRPr="009F64D9">
              <w:rPr>
                <w:szCs w:val="22"/>
              </w:rPr>
              <w:t>%</w:t>
            </w:r>
            <w:r w:rsidRPr="009F64D9">
              <w:rPr>
                <w:szCs w:val="22"/>
              </w:rPr>
              <w:t>)</w:t>
            </w:r>
          </w:p>
        </w:tc>
        <w:tc>
          <w:tcPr>
            <w:tcW w:w="1385" w:type="dxa"/>
          </w:tcPr>
          <w:p w14:paraId="0468651C" w14:textId="5BCCC97B" w:rsidR="009F7D82" w:rsidRPr="009F64D9" w:rsidRDefault="00F66A3E" w:rsidP="004725E0">
            <w:pPr>
              <w:keepNext/>
              <w:widowControl w:val="0"/>
              <w:jc w:val="center"/>
              <w:rPr>
                <w:szCs w:val="22"/>
              </w:rPr>
            </w:pPr>
            <w:r w:rsidRPr="009F64D9">
              <w:rPr>
                <w:szCs w:val="22"/>
              </w:rPr>
              <w:t>4 (0,3</w:t>
            </w:r>
            <w:r w:rsidR="00E36FC7" w:rsidRPr="009F64D9">
              <w:rPr>
                <w:szCs w:val="22"/>
              </w:rPr>
              <w:t>%</w:t>
            </w:r>
            <w:r w:rsidRPr="009F64D9">
              <w:rPr>
                <w:szCs w:val="22"/>
              </w:rPr>
              <w:t>)</w:t>
            </w:r>
          </w:p>
        </w:tc>
        <w:tc>
          <w:tcPr>
            <w:tcW w:w="2291" w:type="dxa"/>
          </w:tcPr>
          <w:p w14:paraId="33FB9C45" w14:textId="77777777" w:rsidR="009F7D82" w:rsidRPr="009F64D9" w:rsidRDefault="00F66A3E" w:rsidP="004725E0">
            <w:pPr>
              <w:keepNext/>
              <w:widowControl w:val="0"/>
              <w:jc w:val="center"/>
              <w:rPr>
                <w:szCs w:val="22"/>
              </w:rPr>
            </w:pPr>
            <w:r w:rsidRPr="009F64D9">
              <w:rPr>
                <w:szCs w:val="22"/>
              </w:rPr>
              <w:t>Ei saa arvutada*</w:t>
            </w:r>
          </w:p>
        </w:tc>
      </w:tr>
      <w:tr w:rsidR="009F7D82" w:rsidRPr="009F64D9" w14:paraId="451DEA1E" w14:textId="77777777" w:rsidTr="004725E0">
        <w:tc>
          <w:tcPr>
            <w:tcW w:w="3300" w:type="dxa"/>
          </w:tcPr>
          <w:p w14:paraId="57116902" w14:textId="77777777" w:rsidR="009F7D82" w:rsidRPr="009F64D9" w:rsidRDefault="00F66A3E" w:rsidP="004725E0">
            <w:pPr>
              <w:keepNext/>
              <w:widowControl w:val="0"/>
              <w:ind w:left="709"/>
              <w:rPr>
                <w:szCs w:val="22"/>
              </w:rPr>
            </w:pPr>
            <w:r w:rsidRPr="009F64D9">
              <w:rPr>
                <w:szCs w:val="22"/>
              </w:rPr>
              <w:t>Suur seedetrakti verejooks</w:t>
            </w:r>
          </w:p>
        </w:tc>
        <w:tc>
          <w:tcPr>
            <w:tcW w:w="2310" w:type="dxa"/>
          </w:tcPr>
          <w:p w14:paraId="51F65C0D" w14:textId="55799E0F" w:rsidR="009F7D82" w:rsidRPr="009F64D9" w:rsidRDefault="00F66A3E" w:rsidP="004725E0">
            <w:pPr>
              <w:keepNext/>
              <w:widowControl w:val="0"/>
              <w:jc w:val="center"/>
              <w:rPr>
                <w:szCs w:val="22"/>
              </w:rPr>
            </w:pPr>
            <w:r w:rsidRPr="009F64D9">
              <w:rPr>
                <w:szCs w:val="22"/>
              </w:rPr>
              <w:t>4 (0,3</w:t>
            </w:r>
            <w:r w:rsidR="00E36FC7" w:rsidRPr="009F64D9">
              <w:rPr>
                <w:szCs w:val="22"/>
              </w:rPr>
              <w:t>%</w:t>
            </w:r>
            <w:r w:rsidRPr="009F64D9">
              <w:rPr>
                <w:szCs w:val="22"/>
              </w:rPr>
              <w:t>)</w:t>
            </w:r>
          </w:p>
        </w:tc>
        <w:tc>
          <w:tcPr>
            <w:tcW w:w="1385" w:type="dxa"/>
          </w:tcPr>
          <w:p w14:paraId="73362EE5" w14:textId="74EE913E" w:rsidR="009F7D82" w:rsidRPr="009F64D9" w:rsidRDefault="00F66A3E" w:rsidP="004725E0">
            <w:pPr>
              <w:keepNext/>
              <w:widowControl w:val="0"/>
              <w:jc w:val="center"/>
              <w:rPr>
                <w:szCs w:val="22"/>
              </w:rPr>
            </w:pPr>
            <w:r w:rsidRPr="009F64D9">
              <w:rPr>
                <w:szCs w:val="22"/>
              </w:rPr>
              <w:t>8 (0,5</w:t>
            </w:r>
            <w:r w:rsidR="00E36FC7" w:rsidRPr="009F64D9">
              <w:rPr>
                <w:szCs w:val="22"/>
              </w:rPr>
              <w:t>%</w:t>
            </w:r>
            <w:r w:rsidRPr="009F64D9">
              <w:rPr>
                <w:szCs w:val="22"/>
              </w:rPr>
              <w:t>)</w:t>
            </w:r>
          </w:p>
        </w:tc>
        <w:tc>
          <w:tcPr>
            <w:tcW w:w="2291" w:type="dxa"/>
          </w:tcPr>
          <w:p w14:paraId="00B1EEAC" w14:textId="7F46ECC8" w:rsidR="009F7D82" w:rsidRPr="009F64D9" w:rsidRDefault="00F66A3E" w:rsidP="004725E0">
            <w:pPr>
              <w:keepNext/>
              <w:widowControl w:val="0"/>
              <w:jc w:val="center"/>
              <w:rPr>
                <w:szCs w:val="22"/>
              </w:rPr>
            </w:pPr>
            <w:r w:rsidRPr="009F64D9">
              <w:rPr>
                <w:szCs w:val="22"/>
              </w:rPr>
              <w:t>Ei saa arvutada*</w:t>
            </w:r>
          </w:p>
        </w:tc>
      </w:tr>
      <w:tr w:rsidR="009F7D82" w:rsidRPr="009F64D9" w14:paraId="4EF62FF0" w14:textId="77777777" w:rsidTr="004725E0">
        <w:tc>
          <w:tcPr>
            <w:tcW w:w="3300" w:type="dxa"/>
          </w:tcPr>
          <w:p w14:paraId="27AB4C21" w14:textId="77777777" w:rsidR="009F7D82" w:rsidRPr="009F64D9" w:rsidRDefault="00F66A3E" w:rsidP="004725E0">
            <w:pPr>
              <w:keepNext/>
              <w:widowControl w:val="0"/>
              <w:ind w:left="709"/>
              <w:rPr>
                <w:szCs w:val="22"/>
              </w:rPr>
            </w:pPr>
            <w:r w:rsidRPr="009F64D9">
              <w:rPr>
                <w:szCs w:val="22"/>
              </w:rPr>
              <w:t>Eluohtlik verejooks</w:t>
            </w:r>
          </w:p>
        </w:tc>
        <w:tc>
          <w:tcPr>
            <w:tcW w:w="2310" w:type="dxa"/>
          </w:tcPr>
          <w:p w14:paraId="71945B03" w14:textId="3B11DBD3" w:rsidR="009F7D82" w:rsidRPr="009F64D9" w:rsidRDefault="00F66A3E" w:rsidP="004725E0">
            <w:pPr>
              <w:keepNext/>
              <w:widowControl w:val="0"/>
              <w:jc w:val="center"/>
              <w:rPr>
                <w:szCs w:val="22"/>
              </w:rPr>
            </w:pPr>
            <w:r w:rsidRPr="009F64D9">
              <w:rPr>
                <w:szCs w:val="22"/>
              </w:rPr>
              <w:t>1 (0,1</w:t>
            </w:r>
            <w:r w:rsidR="00E36FC7" w:rsidRPr="009F64D9">
              <w:rPr>
                <w:szCs w:val="22"/>
              </w:rPr>
              <w:t>%</w:t>
            </w:r>
            <w:r w:rsidRPr="009F64D9">
              <w:rPr>
                <w:szCs w:val="22"/>
              </w:rPr>
              <w:t>)</w:t>
            </w:r>
          </w:p>
        </w:tc>
        <w:tc>
          <w:tcPr>
            <w:tcW w:w="1385" w:type="dxa"/>
          </w:tcPr>
          <w:p w14:paraId="637477CD" w14:textId="050849C6" w:rsidR="009F7D82" w:rsidRPr="009F64D9" w:rsidRDefault="00F66A3E" w:rsidP="004725E0">
            <w:pPr>
              <w:keepNext/>
              <w:widowControl w:val="0"/>
              <w:jc w:val="center"/>
              <w:rPr>
                <w:szCs w:val="22"/>
              </w:rPr>
            </w:pPr>
            <w:r w:rsidRPr="009F64D9">
              <w:rPr>
                <w:szCs w:val="22"/>
              </w:rPr>
              <w:t>3 (0,2</w:t>
            </w:r>
            <w:r w:rsidR="00E36FC7" w:rsidRPr="009F64D9">
              <w:rPr>
                <w:szCs w:val="22"/>
              </w:rPr>
              <w:t>%</w:t>
            </w:r>
            <w:r w:rsidRPr="009F64D9">
              <w:rPr>
                <w:szCs w:val="22"/>
              </w:rPr>
              <w:t>)</w:t>
            </w:r>
          </w:p>
        </w:tc>
        <w:tc>
          <w:tcPr>
            <w:tcW w:w="2291" w:type="dxa"/>
          </w:tcPr>
          <w:p w14:paraId="0624DB1A" w14:textId="77777777" w:rsidR="009F7D82" w:rsidRPr="009F64D9" w:rsidRDefault="00F66A3E" w:rsidP="004725E0">
            <w:pPr>
              <w:keepNext/>
              <w:widowControl w:val="0"/>
              <w:jc w:val="center"/>
              <w:rPr>
                <w:szCs w:val="22"/>
              </w:rPr>
            </w:pPr>
            <w:r w:rsidRPr="009F64D9">
              <w:rPr>
                <w:szCs w:val="22"/>
              </w:rPr>
              <w:t>Ei saa arvutada*</w:t>
            </w:r>
          </w:p>
        </w:tc>
      </w:tr>
      <w:tr w:rsidR="009F7D82" w:rsidRPr="009F64D9" w14:paraId="2194FEE5" w14:textId="77777777" w:rsidTr="004725E0">
        <w:trPr>
          <w:trHeight w:val="259"/>
        </w:trPr>
        <w:tc>
          <w:tcPr>
            <w:tcW w:w="3300" w:type="dxa"/>
          </w:tcPr>
          <w:p w14:paraId="5599EC91" w14:textId="4BDBDD22" w:rsidR="009F7D82" w:rsidRPr="009F64D9" w:rsidRDefault="00F66A3E" w:rsidP="004725E0">
            <w:pPr>
              <w:keepNext/>
              <w:widowControl w:val="0"/>
              <w:rPr>
                <w:szCs w:val="22"/>
              </w:rPr>
            </w:pPr>
            <w:r w:rsidRPr="009F64D9">
              <w:rPr>
                <w:szCs w:val="22"/>
              </w:rPr>
              <w:t>Suured veritsusepisoodid</w:t>
            </w:r>
            <w:r w:rsidR="0034062C" w:rsidRPr="009F64D9">
              <w:rPr>
                <w:szCs w:val="22"/>
              </w:rPr>
              <w:t> </w:t>
            </w:r>
            <w:r w:rsidRPr="009F64D9">
              <w:rPr>
                <w:szCs w:val="22"/>
              </w:rPr>
              <w:t>/ kliiniliselt olulised verejooksud</w:t>
            </w:r>
          </w:p>
        </w:tc>
        <w:tc>
          <w:tcPr>
            <w:tcW w:w="2310" w:type="dxa"/>
          </w:tcPr>
          <w:p w14:paraId="0D15637A" w14:textId="6184DEFE" w:rsidR="009F7D82" w:rsidRPr="009F64D9" w:rsidRDefault="00F66A3E" w:rsidP="004725E0">
            <w:pPr>
              <w:keepNext/>
              <w:widowControl w:val="0"/>
              <w:jc w:val="center"/>
              <w:rPr>
                <w:szCs w:val="22"/>
              </w:rPr>
            </w:pPr>
            <w:r w:rsidRPr="009F64D9">
              <w:rPr>
                <w:szCs w:val="22"/>
              </w:rPr>
              <w:t>80 (5,6</w:t>
            </w:r>
            <w:r w:rsidR="00E36FC7" w:rsidRPr="009F64D9">
              <w:rPr>
                <w:szCs w:val="22"/>
              </w:rPr>
              <w:t>%</w:t>
            </w:r>
            <w:r w:rsidRPr="009F64D9">
              <w:rPr>
                <w:szCs w:val="22"/>
              </w:rPr>
              <w:t>)</w:t>
            </w:r>
          </w:p>
        </w:tc>
        <w:tc>
          <w:tcPr>
            <w:tcW w:w="1385" w:type="dxa"/>
          </w:tcPr>
          <w:p w14:paraId="0895E8E9" w14:textId="5B446380" w:rsidR="009F7D82" w:rsidRPr="009F64D9" w:rsidRDefault="00F66A3E" w:rsidP="004725E0">
            <w:pPr>
              <w:keepNext/>
              <w:widowControl w:val="0"/>
              <w:jc w:val="center"/>
              <w:rPr>
                <w:szCs w:val="22"/>
              </w:rPr>
            </w:pPr>
            <w:r w:rsidRPr="009F64D9">
              <w:rPr>
                <w:szCs w:val="22"/>
              </w:rPr>
              <w:t>145 (10,2</w:t>
            </w:r>
            <w:r w:rsidR="00E36FC7" w:rsidRPr="009F64D9">
              <w:rPr>
                <w:szCs w:val="22"/>
              </w:rPr>
              <w:t>%</w:t>
            </w:r>
            <w:r w:rsidRPr="009F64D9">
              <w:rPr>
                <w:szCs w:val="22"/>
              </w:rPr>
              <w:t>)</w:t>
            </w:r>
          </w:p>
        </w:tc>
        <w:tc>
          <w:tcPr>
            <w:tcW w:w="2291" w:type="dxa"/>
          </w:tcPr>
          <w:p w14:paraId="0DB6317B" w14:textId="69AA1464" w:rsidR="009F7D82" w:rsidRPr="009F64D9" w:rsidRDefault="00F66A3E" w:rsidP="005F5A71">
            <w:pPr>
              <w:keepNext/>
              <w:widowControl w:val="0"/>
              <w:jc w:val="center"/>
              <w:rPr>
                <w:szCs w:val="22"/>
              </w:rPr>
            </w:pPr>
            <w:r w:rsidRPr="009F64D9">
              <w:rPr>
                <w:szCs w:val="22"/>
              </w:rPr>
              <w:t>0,55 (0,41; 0,72)</w:t>
            </w:r>
          </w:p>
        </w:tc>
      </w:tr>
      <w:tr w:rsidR="009F7D82" w:rsidRPr="009F64D9" w14:paraId="5C4EA3E3" w14:textId="77777777" w:rsidTr="004725E0">
        <w:trPr>
          <w:trHeight w:val="259"/>
        </w:trPr>
        <w:tc>
          <w:tcPr>
            <w:tcW w:w="3300" w:type="dxa"/>
          </w:tcPr>
          <w:p w14:paraId="6C036E68" w14:textId="3CDD39F0" w:rsidR="009F7D82" w:rsidRPr="009F64D9" w:rsidRDefault="00F66A3E" w:rsidP="004725E0">
            <w:pPr>
              <w:keepNext/>
              <w:widowControl w:val="0"/>
              <w:rPr>
                <w:szCs w:val="22"/>
              </w:rPr>
            </w:pPr>
            <w:r w:rsidRPr="009F64D9">
              <w:rPr>
                <w:szCs w:val="22"/>
              </w:rPr>
              <w:t>Mis tahes verejooks</w:t>
            </w:r>
          </w:p>
        </w:tc>
        <w:tc>
          <w:tcPr>
            <w:tcW w:w="2310" w:type="dxa"/>
          </w:tcPr>
          <w:p w14:paraId="5AAF761A" w14:textId="5D743946" w:rsidR="009F7D82" w:rsidRPr="009F64D9" w:rsidRDefault="00F66A3E" w:rsidP="004725E0">
            <w:pPr>
              <w:keepNext/>
              <w:widowControl w:val="0"/>
              <w:jc w:val="center"/>
              <w:rPr>
                <w:szCs w:val="22"/>
              </w:rPr>
            </w:pPr>
            <w:r w:rsidRPr="009F64D9">
              <w:rPr>
                <w:szCs w:val="22"/>
              </w:rPr>
              <w:t>278 (19,4</w:t>
            </w:r>
            <w:r w:rsidR="00E36FC7" w:rsidRPr="009F64D9">
              <w:rPr>
                <w:szCs w:val="22"/>
              </w:rPr>
              <w:t>%</w:t>
            </w:r>
            <w:r w:rsidRPr="009F64D9">
              <w:rPr>
                <w:szCs w:val="22"/>
              </w:rPr>
              <w:t>)</w:t>
            </w:r>
          </w:p>
        </w:tc>
        <w:tc>
          <w:tcPr>
            <w:tcW w:w="1385" w:type="dxa"/>
          </w:tcPr>
          <w:p w14:paraId="1852BA0F" w14:textId="23A2AD42" w:rsidR="009F7D82" w:rsidRPr="009F64D9" w:rsidRDefault="00F66A3E" w:rsidP="004725E0">
            <w:pPr>
              <w:keepNext/>
              <w:widowControl w:val="0"/>
              <w:jc w:val="center"/>
              <w:rPr>
                <w:szCs w:val="22"/>
              </w:rPr>
            </w:pPr>
            <w:r w:rsidRPr="009F64D9">
              <w:rPr>
                <w:szCs w:val="22"/>
              </w:rPr>
              <w:t>373 (26,2</w:t>
            </w:r>
            <w:r w:rsidR="00E36FC7" w:rsidRPr="009F64D9">
              <w:rPr>
                <w:szCs w:val="22"/>
              </w:rPr>
              <w:t>%</w:t>
            </w:r>
            <w:r w:rsidRPr="009F64D9">
              <w:rPr>
                <w:szCs w:val="22"/>
              </w:rPr>
              <w:t>)</w:t>
            </w:r>
          </w:p>
        </w:tc>
        <w:tc>
          <w:tcPr>
            <w:tcW w:w="2291" w:type="dxa"/>
          </w:tcPr>
          <w:p w14:paraId="1CE6C635" w14:textId="32DD9325" w:rsidR="009F7D82" w:rsidRPr="009F64D9" w:rsidRDefault="00F66A3E" w:rsidP="009F067D">
            <w:pPr>
              <w:keepNext/>
              <w:widowControl w:val="0"/>
              <w:jc w:val="center"/>
              <w:rPr>
                <w:szCs w:val="22"/>
              </w:rPr>
            </w:pPr>
            <w:r w:rsidRPr="009F64D9">
              <w:rPr>
                <w:szCs w:val="22"/>
              </w:rPr>
              <w:t>0,71 (0,61; 0,83)</w:t>
            </w:r>
          </w:p>
        </w:tc>
      </w:tr>
      <w:tr w:rsidR="009F7D82" w:rsidRPr="009F64D9" w14:paraId="7F6EF9B2" w14:textId="77777777" w:rsidTr="004725E0">
        <w:trPr>
          <w:trHeight w:val="259"/>
        </w:trPr>
        <w:tc>
          <w:tcPr>
            <w:tcW w:w="3300" w:type="dxa"/>
          </w:tcPr>
          <w:p w14:paraId="4FF223FD" w14:textId="77777777" w:rsidR="009F7D82" w:rsidRPr="009F64D9" w:rsidRDefault="00F66A3E" w:rsidP="004725E0">
            <w:pPr>
              <w:keepNext/>
              <w:widowControl w:val="0"/>
              <w:ind w:left="567"/>
              <w:rPr>
                <w:szCs w:val="22"/>
              </w:rPr>
            </w:pPr>
            <w:r w:rsidRPr="009F64D9">
              <w:rPr>
                <w:szCs w:val="22"/>
              </w:rPr>
              <w:t>Seedetrakti mis tahes verejooks</w:t>
            </w:r>
          </w:p>
        </w:tc>
        <w:tc>
          <w:tcPr>
            <w:tcW w:w="2310" w:type="dxa"/>
          </w:tcPr>
          <w:p w14:paraId="175B89AA" w14:textId="5D9CFF54" w:rsidR="009F7D82" w:rsidRPr="009F64D9" w:rsidRDefault="00F66A3E" w:rsidP="004725E0">
            <w:pPr>
              <w:keepNext/>
              <w:widowControl w:val="0"/>
              <w:jc w:val="center"/>
              <w:rPr>
                <w:szCs w:val="22"/>
              </w:rPr>
            </w:pPr>
            <w:r w:rsidRPr="009F64D9">
              <w:rPr>
                <w:szCs w:val="22"/>
              </w:rPr>
              <w:t>45 (3,1</w:t>
            </w:r>
            <w:r w:rsidR="00E36FC7" w:rsidRPr="009F64D9">
              <w:rPr>
                <w:szCs w:val="22"/>
              </w:rPr>
              <w:t>%</w:t>
            </w:r>
            <w:r w:rsidRPr="009F64D9">
              <w:rPr>
                <w:szCs w:val="22"/>
              </w:rPr>
              <w:t>)</w:t>
            </w:r>
          </w:p>
        </w:tc>
        <w:tc>
          <w:tcPr>
            <w:tcW w:w="1385" w:type="dxa"/>
          </w:tcPr>
          <w:p w14:paraId="2DBCEFB0" w14:textId="66BD423A" w:rsidR="009F7D82" w:rsidRPr="009F64D9" w:rsidRDefault="00F66A3E" w:rsidP="004725E0">
            <w:pPr>
              <w:keepNext/>
              <w:widowControl w:val="0"/>
              <w:jc w:val="center"/>
              <w:rPr>
                <w:szCs w:val="22"/>
              </w:rPr>
            </w:pPr>
            <w:r w:rsidRPr="009F64D9">
              <w:rPr>
                <w:szCs w:val="22"/>
              </w:rPr>
              <w:t>32 (2,2</w:t>
            </w:r>
            <w:r w:rsidR="00E36FC7" w:rsidRPr="009F64D9">
              <w:rPr>
                <w:szCs w:val="22"/>
              </w:rPr>
              <w:t>%</w:t>
            </w:r>
            <w:r w:rsidRPr="009F64D9">
              <w:rPr>
                <w:szCs w:val="22"/>
              </w:rPr>
              <w:t>)</w:t>
            </w:r>
          </w:p>
        </w:tc>
        <w:tc>
          <w:tcPr>
            <w:tcW w:w="2291" w:type="dxa"/>
          </w:tcPr>
          <w:p w14:paraId="4443FDDE" w14:textId="77777777" w:rsidR="009F7D82" w:rsidRPr="009F64D9" w:rsidRDefault="00F66A3E" w:rsidP="004725E0">
            <w:pPr>
              <w:keepNext/>
              <w:widowControl w:val="0"/>
              <w:jc w:val="center"/>
              <w:rPr>
                <w:szCs w:val="22"/>
              </w:rPr>
            </w:pPr>
            <w:r w:rsidRPr="009F64D9">
              <w:rPr>
                <w:szCs w:val="22"/>
              </w:rPr>
              <w:t>1,39 (0,87; 2,20)</w:t>
            </w:r>
          </w:p>
        </w:tc>
      </w:tr>
    </w:tbl>
    <w:p w14:paraId="328B752D" w14:textId="47B4C619" w:rsidR="00197F55" w:rsidRPr="009F64D9" w:rsidRDefault="00F66A3E" w:rsidP="0043693B">
      <w:pPr>
        <w:widowControl w:val="0"/>
        <w:rPr>
          <w:szCs w:val="22"/>
        </w:rPr>
      </w:pPr>
      <w:r w:rsidRPr="009F64D9">
        <w:rPr>
          <w:szCs w:val="22"/>
        </w:rPr>
        <w:t>* Riskitiheduste suhet ei saa hinnata, kuna kummaski kohordis/ravirühmas ei esinenud ühtki episoodi.</w:t>
      </w:r>
    </w:p>
    <w:p w14:paraId="212F9B4A" w14:textId="77777777" w:rsidR="009F7D82" w:rsidRPr="009F64D9" w:rsidRDefault="009F7D82" w:rsidP="0043693B">
      <w:pPr>
        <w:widowControl w:val="0"/>
        <w:autoSpaceDE w:val="0"/>
        <w:autoSpaceDN w:val="0"/>
        <w:adjustRightInd w:val="0"/>
        <w:rPr>
          <w:szCs w:val="22"/>
        </w:rPr>
      </w:pPr>
    </w:p>
    <w:p w14:paraId="3A652379" w14:textId="66C79C2B" w:rsidR="009F7D82" w:rsidRPr="009F64D9" w:rsidRDefault="00F66A3E" w:rsidP="0043693B">
      <w:pPr>
        <w:widowControl w:val="0"/>
        <w:rPr>
          <w:rFonts w:eastAsia="MS Mincho"/>
          <w:szCs w:val="22"/>
        </w:rPr>
      </w:pPr>
      <w:r w:rsidRPr="009F64D9">
        <w:rPr>
          <w:szCs w:val="22"/>
        </w:rPr>
        <w:t>Tabelis 15 on esitatud veritsusepisoodid keskses uuringus RE</w:t>
      </w:r>
      <w:r w:rsidRPr="009F64D9">
        <w:rPr>
          <w:szCs w:val="22"/>
        </w:rPr>
        <w:noBreakHyphen/>
        <w:t>SONATE, milles uuriti SVT ja KATE ennetamist. Dabigatraaneteksilaati manustanud patsientidel olid SVJ</w:t>
      </w:r>
      <w:r w:rsidRPr="009F64D9">
        <w:rPr>
          <w:szCs w:val="22"/>
        </w:rPr>
        <w:noBreakHyphen/>
        <w:t>ide/KOVJ</w:t>
      </w:r>
      <w:r w:rsidRPr="009F64D9">
        <w:rPr>
          <w:szCs w:val="22"/>
        </w:rPr>
        <w:noBreakHyphen/>
        <w:t>ide esinemissagedus kokku ja mis tahes verejooksude esinemissagedus nominaalse alfa väärtuse (5</w:t>
      </w:r>
      <w:r w:rsidR="00E36FC7" w:rsidRPr="009F64D9">
        <w:rPr>
          <w:szCs w:val="22"/>
        </w:rPr>
        <w:t>%</w:t>
      </w:r>
      <w:r w:rsidRPr="009F64D9">
        <w:rPr>
          <w:szCs w:val="22"/>
        </w:rPr>
        <w:t>) korral tunduvalt väiksemad kui platseebot saanutel.</w:t>
      </w:r>
    </w:p>
    <w:p w14:paraId="550EBEA2" w14:textId="77777777" w:rsidR="009F7D82" w:rsidRPr="009F64D9" w:rsidRDefault="009F7D82" w:rsidP="0043693B">
      <w:pPr>
        <w:widowControl w:val="0"/>
        <w:autoSpaceDE w:val="0"/>
        <w:autoSpaceDN w:val="0"/>
        <w:adjustRightInd w:val="0"/>
        <w:rPr>
          <w:b/>
          <w:i/>
          <w:szCs w:val="22"/>
        </w:rPr>
      </w:pPr>
    </w:p>
    <w:p w14:paraId="31B43959" w14:textId="12BF0626" w:rsidR="009F7D82" w:rsidRPr="009F64D9" w:rsidRDefault="00F66A3E" w:rsidP="007A35E3">
      <w:pPr>
        <w:keepNext/>
        <w:widowControl w:val="0"/>
        <w:ind w:left="1134" w:hanging="1134"/>
        <w:rPr>
          <w:b/>
          <w:bCs/>
          <w:szCs w:val="22"/>
        </w:rPr>
      </w:pPr>
      <w:r w:rsidRPr="009F64D9">
        <w:rPr>
          <w:b/>
          <w:szCs w:val="22"/>
        </w:rPr>
        <w:t>Tabel 15.</w:t>
      </w:r>
      <w:r w:rsidR="00197F55" w:rsidRPr="009F64D9">
        <w:rPr>
          <w:b/>
          <w:szCs w:val="22"/>
        </w:rPr>
        <w:tab/>
      </w:r>
      <w:r w:rsidRPr="009F64D9">
        <w:rPr>
          <w:b/>
          <w:szCs w:val="22"/>
        </w:rPr>
        <w:t>Veritsusepisoodid uuringus RE</w:t>
      </w:r>
      <w:r w:rsidRPr="009F64D9">
        <w:rPr>
          <w:b/>
          <w:szCs w:val="22"/>
        </w:rPr>
        <w:noBreakHyphen/>
        <w:t>SONATE, milles uuriti SVT ja KATE ennetamist</w:t>
      </w:r>
    </w:p>
    <w:p w14:paraId="6A08E5C5" w14:textId="77777777" w:rsidR="009F7D82" w:rsidRPr="009F64D9" w:rsidRDefault="009F7D82" w:rsidP="0043693B">
      <w:pPr>
        <w:keepNext/>
        <w:widowControl w:val="0"/>
        <w:autoSpaceDE w:val="0"/>
        <w:autoSpaceDN w:val="0"/>
        <w:adjustRightInd w:val="0"/>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2218"/>
        <w:gridCol w:w="1360"/>
        <w:gridCol w:w="2206"/>
      </w:tblGrid>
      <w:tr w:rsidR="009F7D82" w:rsidRPr="009F64D9" w14:paraId="4FCE1CF9" w14:textId="77777777" w:rsidTr="004725E0">
        <w:tc>
          <w:tcPr>
            <w:tcW w:w="3384" w:type="dxa"/>
          </w:tcPr>
          <w:p w14:paraId="7263999E" w14:textId="77777777" w:rsidR="009F7D82" w:rsidRPr="009F64D9" w:rsidRDefault="009F7D82" w:rsidP="0043693B">
            <w:pPr>
              <w:keepNext/>
              <w:widowControl w:val="0"/>
              <w:rPr>
                <w:szCs w:val="22"/>
              </w:rPr>
            </w:pPr>
          </w:p>
        </w:tc>
        <w:tc>
          <w:tcPr>
            <w:tcW w:w="2226" w:type="dxa"/>
          </w:tcPr>
          <w:p w14:paraId="2B1B1870" w14:textId="676A0917" w:rsidR="00197F55" w:rsidRPr="009F64D9" w:rsidRDefault="00F66A3E" w:rsidP="0043693B">
            <w:pPr>
              <w:keepNext/>
              <w:widowControl w:val="0"/>
              <w:jc w:val="center"/>
              <w:rPr>
                <w:szCs w:val="22"/>
              </w:rPr>
            </w:pPr>
            <w:r w:rsidRPr="009F64D9">
              <w:rPr>
                <w:szCs w:val="22"/>
              </w:rPr>
              <w:t>Dabigatraaneteksilaat</w:t>
            </w:r>
          </w:p>
          <w:p w14:paraId="690A9728" w14:textId="69EBA8A5" w:rsidR="009F7D82" w:rsidRPr="009F64D9" w:rsidRDefault="00F66A3E" w:rsidP="0043693B">
            <w:pPr>
              <w:keepNext/>
              <w:widowControl w:val="0"/>
              <w:jc w:val="center"/>
              <w:rPr>
                <w:szCs w:val="22"/>
              </w:rPr>
            </w:pPr>
            <w:r w:rsidRPr="009F64D9">
              <w:rPr>
                <w:szCs w:val="22"/>
              </w:rPr>
              <w:t>150 mg kaks korda ööpäevas</w:t>
            </w:r>
          </w:p>
        </w:tc>
        <w:tc>
          <w:tcPr>
            <w:tcW w:w="1385" w:type="dxa"/>
          </w:tcPr>
          <w:p w14:paraId="5655B684" w14:textId="77777777" w:rsidR="009F7D82" w:rsidRPr="009F64D9" w:rsidRDefault="00F66A3E" w:rsidP="0043693B">
            <w:pPr>
              <w:keepNext/>
              <w:widowControl w:val="0"/>
              <w:jc w:val="center"/>
              <w:rPr>
                <w:b/>
                <w:bCs/>
                <w:szCs w:val="22"/>
              </w:rPr>
            </w:pPr>
            <w:r w:rsidRPr="009F64D9">
              <w:rPr>
                <w:szCs w:val="22"/>
              </w:rPr>
              <w:t>Platseebo</w:t>
            </w:r>
          </w:p>
        </w:tc>
        <w:tc>
          <w:tcPr>
            <w:tcW w:w="2248" w:type="dxa"/>
          </w:tcPr>
          <w:p w14:paraId="49855967" w14:textId="0C60EEEA" w:rsidR="00197F55" w:rsidRPr="009F64D9" w:rsidRDefault="00F66A3E" w:rsidP="0043693B">
            <w:pPr>
              <w:keepNext/>
              <w:widowControl w:val="0"/>
              <w:jc w:val="center"/>
              <w:rPr>
                <w:szCs w:val="22"/>
              </w:rPr>
            </w:pPr>
            <w:r w:rsidRPr="009F64D9">
              <w:rPr>
                <w:szCs w:val="22"/>
              </w:rPr>
              <w:t>Riskitiheduste suhe võrreldes platseeboga</w:t>
            </w:r>
          </w:p>
          <w:p w14:paraId="2AF9E4E0" w14:textId="6AF84903" w:rsidR="009F7D82" w:rsidRPr="009F64D9" w:rsidRDefault="00F66A3E" w:rsidP="0043693B">
            <w:pPr>
              <w:keepNext/>
              <w:widowControl w:val="0"/>
              <w:jc w:val="center"/>
              <w:rPr>
                <w:szCs w:val="22"/>
              </w:rPr>
            </w:pPr>
            <w:r w:rsidRPr="009F64D9">
              <w:rPr>
                <w:szCs w:val="22"/>
              </w:rPr>
              <w:t>(95</w:t>
            </w:r>
            <w:r w:rsidR="00E36FC7" w:rsidRPr="009F64D9">
              <w:rPr>
                <w:szCs w:val="22"/>
              </w:rPr>
              <w:t>%</w:t>
            </w:r>
            <w:r w:rsidRPr="009F64D9">
              <w:rPr>
                <w:szCs w:val="22"/>
              </w:rPr>
              <w:t xml:space="preserve"> usaldusvahemik)</w:t>
            </w:r>
          </w:p>
        </w:tc>
      </w:tr>
      <w:tr w:rsidR="009F7D82" w:rsidRPr="009F64D9" w14:paraId="658D6EAD" w14:textId="77777777" w:rsidTr="004725E0">
        <w:tc>
          <w:tcPr>
            <w:tcW w:w="3384" w:type="dxa"/>
          </w:tcPr>
          <w:p w14:paraId="313A4DC1" w14:textId="77777777" w:rsidR="009F7D82" w:rsidRPr="009F64D9" w:rsidRDefault="00F66A3E" w:rsidP="0043693B">
            <w:pPr>
              <w:keepNext/>
              <w:widowControl w:val="0"/>
              <w:rPr>
                <w:szCs w:val="22"/>
              </w:rPr>
            </w:pPr>
            <w:r w:rsidRPr="009F64D9">
              <w:rPr>
                <w:szCs w:val="22"/>
              </w:rPr>
              <w:t>Ravitud patsiente</w:t>
            </w:r>
          </w:p>
        </w:tc>
        <w:tc>
          <w:tcPr>
            <w:tcW w:w="2226" w:type="dxa"/>
          </w:tcPr>
          <w:p w14:paraId="24C5C207" w14:textId="5215E602" w:rsidR="009F7D82" w:rsidRPr="009F64D9" w:rsidRDefault="00F66A3E" w:rsidP="0043693B">
            <w:pPr>
              <w:keepNext/>
              <w:widowControl w:val="0"/>
              <w:jc w:val="center"/>
              <w:rPr>
                <w:szCs w:val="22"/>
              </w:rPr>
            </w:pPr>
            <w:r w:rsidRPr="009F64D9">
              <w:rPr>
                <w:szCs w:val="22"/>
              </w:rPr>
              <w:t>684</w:t>
            </w:r>
          </w:p>
        </w:tc>
        <w:tc>
          <w:tcPr>
            <w:tcW w:w="1385" w:type="dxa"/>
          </w:tcPr>
          <w:p w14:paraId="51B14302" w14:textId="2D25C68D" w:rsidR="009F7D82" w:rsidRPr="009F64D9" w:rsidRDefault="00F66A3E" w:rsidP="0043693B">
            <w:pPr>
              <w:keepNext/>
              <w:widowControl w:val="0"/>
              <w:jc w:val="center"/>
              <w:rPr>
                <w:szCs w:val="22"/>
              </w:rPr>
            </w:pPr>
            <w:r w:rsidRPr="009F64D9">
              <w:rPr>
                <w:szCs w:val="22"/>
              </w:rPr>
              <w:t>659</w:t>
            </w:r>
          </w:p>
        </w:tc>
        <w:tc>
          <w:tcPr>
            <w:tcW w:w="2248" w:type="dxa"/>
          </w:tcPr>
          <w:p w14:paraId="186493F9" w14:textId="77777777" w:rsidR="009F7D82" w:rsidRPr="009F64D9" w:rsidRDefault="009F7D82" w:rsidP="004725E0">
            <w:pPr>
              <w:keepNext/>
              <w:widowControl w:val="0"/>
              <w:jc w:val="center"/>
              <w:rPr>
                <w:szCs w:val="22"/>
              </w:rPr>
            </w:pPr>
          </w:p>
        </w:tc>
      </w:tr>
      <w:tr w:rsidR="009F7D82" w:rsidRPr="009F64D9" w14:paraId="2B83D35A" w14:textId="77777777" w:rsidTr="004725E0">
        <w:tc>
          <w:tcPr>
            <w:tcW w:w="3384" w:type="dxa"/>
          </w:tcPr>
          <w:p w14:paraId="7DDBDE07" w14:textId="1D3ED150" w:rsidR="009F7D82" w:rsidRPr="009F64D9" w:rsidRDefault="00F66A3E" w:rsidP="0043693B">
            <w:pPr>
              <w:keepNext/>
              <w:widowControl w:val="0"/>
              <w:rPr>
                <w:szCs w:val="22"/>
              </w:rPr>
            </w:pPr>
            <w:r w:rsidRPr="009F64D9">
              <w:rPr>
                <w:szCs w:val="22"/>
              </w:rPr>
              <w:t>Suured veritsusepisoodid</w:t>
            </w:r>
          </w:p>
        </w:tc>
        <w:tc>
          <w:tcPr>
            <w:tcW w:w="2226" w:type="dxa"/>
          </w:tcPr>
          <w:p w14:paraId="76E1A40E" w14:textId="64093B18" w:rsidR="009F7D82" w:rsidRPr="009F64D9" w:rsidRDefault="00F66A3E" w:rsidP="0043693B">
            <w:pPr>
              <w:keepNext/>
              <w:widowControl w:val="0"/>
              <w:jc w:val="center"/>
              <w:rPr>
                <w:szCs w:val="22"/>
              </w:rPr>
            </w:pPr>
            <w:r w:rsidRPr="009F64D9">
              <w:rPr>
                <w:szCs w:val="22"/>
              </w:rPr>
              <w:t>2 (0,3</w:t>
            </w:r>
            <w:r w:rsidR="00E36FC7" w:rsidRPr="009F64D9">
              <w:rPr>
                <w:szCs w:val="22"/>
              </w:rPr>
              <w:t>%</w:t>
            </w:r>
            <w:r w:rsidRPr="009F64D9">
              <w:rPr>
                <w:szCs w:val="22"/>
              </w:rPr>
              <w:t>)</w:t>
            </w:r>
          </w:p>
        </w:tc>
        <w:tc>
          <w:tcPr>
            <w:tcW w:w="1385" w:type="dxa"/>
          </w:tcPr>
          <w:p w14:paraId="495FB47B" w14:textId="77777777" w:rsidR="009F7D82" w:rsidRPr="009F64D9" w:rsidRDefault="00F66A3E" w:rsidP="0043693B">
            <w:pPr>
              <w:keepNext/>
              <w:widowControl w:val="0"/>
              <w:jc w:val="center"/>
              <w:rPr>
                <w:szCs w:val="22"/>
              </w:rPr>
            </w:pPr>
            <w:r w:rsidRPr="009F64D9">
              <w:rPr>
                <w:szCs w:val="22"/>
              </w:rPr>
              <w:t>0</w:t>
            </w:r>
          </w:p>
        </w:tc>
        <w:tc>
          <w:tcPr>
            <w:tcW w:w="2248" w:type="dxa"/>
          </w:tcPr>
          <w:p w14:paraId="779BB536" w14:textId="77777777" w:rsidR="009F7D82" w:rsidRPr="009F64D9" w:rsidRDefault="00F66A3E" w:rsidP="004725E0">
            <w:pPr>
              <w:keepNext/>
              <w:widowControl w:val="0"/>
              <w:jc w:val="center"/>
              <w:rPr>
                <w:szCs w:val="22"/>
              </w:rPr>
            </w:pPr>
            <w:r w:rsidRPr="009F64D9">
              <w:rPr>
                <w:szCs w:val="22"/>
              </w:rPr>
              <w:t>Ei saa arvutada*</w:t>
            </w:r>
          </w:p>
        </w:tc>
      </w:tr>
      <w:tr w:rsidR="009F7D82" w:rsidRPr="009F64D9" w14:paraId="6F0755C4" w14:textId="77777777" w:rsidTr="004725E0">
        <w:tc>
          <w:tcPr>
            <w:tcW w:w="3384" w:type="dxa"/>
          </w:tcPr>
          <w:p w14:paraId="7B4FEB8C" w14:textId="77777777" w:rsidR="009F7D82" w:rsidRPr="009F64D9" w:rsidRDefault="00F66A3E" w:rsidP="0043693B">
            <w:pPr>
              <w:keepNext/>
              <w:widowControl w:val="0"/>
              <w:ind w:left="709"/>
              <w:rPr>
                <w:szCs w:val="22"/>
              </w:rPr>
            </w:pPr>
            <w:r w:rsidRPr="009F64D9">
              <w:rPr>
                <w:szCs w:val="22"/>
              </w:rPr>
              <w:t>Koljusisene verejooks</w:t>
            </w:r>
          </w:p>
        </w:tc>
        <w:tc>
          <w:tcPr>
            <w:tcW w:w="2226" w:type="dxa"/>
          </w:tcPr>
          <w:p w14:paraId="440C617B" w14:textId="77777777" w:rsidR="009F7D82" w:rsidRPr="009F64D9" w:rsidRDefault="00F66A3E" w:rsidP="0043693B">
            <w:pPr>
              <w:keepNext/>
              <w:widowControl w:val="0"/>
              <w:jc w:val="center"/>
              <w:rPr>
                <w:szCs w:val="22"/>
              </w:rPr>
            </w:pPr>
            <w:r w:rsidRPr="009F64D9">
              <w:rPr>
                <w:szCs w:val="22"/>
              </w:rPr>
              <w:t>0</w:t>
            </w:r>
          </w:p>
        </w:tc>
        <w:tc>
          <w:tcPr>
            <w:tcW w:w="1385" w:type="dxa"/>
          </w:tcPr>
          <w:p w14:paraId="2A047CD5" w14:textId="77777777" w:rsidR="009F7D82" w:rsidRPr="009F64D9" w:rsidRDefault="00F66A3E" w:rsidP="0043693B">
            <w:pPr>
              <w:keepNext/>
              <w:widowControl w:val="0"/>
              <w:jc w:val="center"/>
              <w:rPr>
                <w:szCs w:val="22"/>
              </w:rPr>
            </w:pPr>
            <w:r w:rsidRPr="009F64D9">
              <w:rPr>
                <w:szCs w:val="22"/>
              </w:rPr>
              <w:t>0</w:t>
            </w:r>
          </w:p>
        </w:tc>
        <w:tc>
          <w:tcPr>
            <w:tcW w:w="2248" w:type="dxa"/>
          </w:tcPr>
          <w:p w14:paraId="0935C65B" w14:textId="77777777" w:rsidR="009F7D82" w:rsidRPr="009F64D9" w:rsidRDefault="00F66A3E" w:rsidP="004725E0">
            <w:pPr>
              <w:keepNext/>
              <w:widowControl w:val="0"/>
              <w:jc w:val="center"/>
              <w:rPr>
                <w:szCs w:val="22"/>
              </w:rPr>
            </w:pPr>
            <w:r w:rsidRPr="009F64D9">
              <w:rPr>
                <w:szCs w:val="22"/>
              </w:rPr>
              <w:t>Ei saa arvutada*</w:t>
            </w:r>
          </w:p>
        </w:tc>
      </w:tr>
      <w:tr w:rsidR="009F7D82" w:rsidRPr="009F64D9" w14:paraId="67692051" w14:textId="77777777" w:rsidTr="004725E0">
        <w:tc>
          <w:tcPr>
            <w:tcW w:w="3384" w:type="dxa"/>
          </w:tcPr>
          <w:p w14:paraId="07722FB3" w14:textId="77777777" w:rsidR="009F7D82" w:rsidRPr="009F64D9" w:rsidRDefault="00F66A3E" w:rsidP="0043693B">
            <w:pPr>
              <w:keepNext/>
              <w:widowControl w:val="0"/>
              <w:ind w:left="709"/>
              <w:rPr>
                <w:szCs w:val="22"/>
              </w:rPr>
            </w:pPr>
            <w:r w:rsidRPr="009F64D9">
              <w:rPr>
                <w:szCs w:val="22"/>
              </w:rPr>
              <w:t>Suur seedetrakti verejooks</w:t>
            </w:r>
          </w:p>
        </w:tc>
        <w:tc>
          <w:tcPr>
            <w:tcW w:w="2226" w:type="dxa"/>
          </w:tcPr>
          <w:p w14:paraId="429CA44B" w14:textId="454B54CA" w:rsidR="009F7D82" w:rsidRPr="009F64D9" w:rsidRDefault="00F66A3E" w:rsidP="0043693B">
            <w:pPr>
              <w:keepNext/>
              <w:widowControl w:val="0"/>
              <w:jc w:val="center"/>
              <w:rPr>
                <w:szCs w:val="22"/>
              </w:rPr>
            </w:pPr>
            <w:r w:rsidRPr="009F64D9">
              <w:rPr>
                <w:szCs w:val="22"/>
              </w:rPr>
              <w:t>2 (0,3</w:t>
            </w:r>
            <w:r w:rsidR="00E36FC7" w:rsidRPr="009F64D9">
              <w:rPr>
                <w:szCs w:val="22"/>
              </w:rPr>
              <w:t>%</w:t>
            </w:r>
            <w:r w:rsidRPr="009F64D9">
              <w:rPr>
                <w:szCs w:val="22"/>
              </w:rPr>
              <w:t>)</w:t>
            </w:r>
          </w:p>
        </w:tc>
        <w:tc>
          <w:tcPr>
            <w:tcW w:w="1385" w:type="dxa"/>
          </w:tcPr>
          <w:p w14:paraId="0E57A8EA" w14:textId="77777777" w:rsidR="009F7D82" w:rsidRPr="009F64D9" w:rsidRDefault="00F66A3E" w:rsidP="0043693B">
            <w:pPr>
              <w:keepNext/>
              <w:widowControl w:val="0"/>
              <w:jc w:val="center"/>
              <w:rPr>
                <w:szCs w:val="22"/>
              </w:rPr>
            </w:pPr>
            <w:r w:rsidRPr="009F64D9">
              <w:rPr>
                <w:szCs w:val="22"/>
              </w:rPr>
              <w:t>0</w:t>
            </w:r>
          </w:p>
        </w:tc>
        <w:tc>
          <w:tcPr>
            <w:tcW w:w="2248" w:type="dxa"/>
          </w:tcPr>
          <w:p w14:paraId="53F7E06A" w14:textId="77777777" w:rsidR="009F7D82" w:rsidRPr="009F64D9" w:rsidRDefault="00F66A3E" w:rsidP="004725E0">
            <w:pPr>
              <w:keepNext/>
              <w:widowControl w:val="0"/>
              <w:jc w:val="center"/>
              <w:rPr>
                <w:szCs w:val="22"/>
              </w:rPr>
            </w:pPr>
            <w:r w:rsidRPr="009F64D9">
              <w:rPr>
                <w:szCs w:val="22"/>
              </w:rPr>
              <w:t>Ei saa arvutada*</w:t>
            </w:r>
          </w:p>
        </w:tc>
      </w:tr>
      <w:tr w:rsidR="009F7D82" w:rsidRPr="009F64D9" w14:paraId="25266971" w14:textId="77777777" w:rsidTr="004725E0">
        <w:tc>
          <w:tcPr>
            <w:tcW w:w="3384" w:type="dxa"/>
          </w:tcPr>
          <w:p w14:paraId="4709AD26" w14:textId="77777777" w:rsidR="009F7D82" w:rsidRPr="009F64D9" w:rsidRDefault="00F66A3E" w:rsidP="0043693B">
            <w:pPr>
              <w:keepNext/>
              <w:widowControl w:val="0"/>
              <w:ind w:left="709"/>
              <w:rPr>
                <w:szCs w:val="22"/>
              </w:rPr>
            </w:pPr>
            <w:r w:rsidRPr="009F64D9">
              <w:rPr>
                <w:szCs w:val="22"/>
              </w:rPr>
              <w:t>Eluohtlikud verejooksud</w:t>
            </w:r>
          </w:p>
        </w:tc>
        <w:tc>
          <w:tcPr>
            <w:tcW w:w="2226" w:type="dxa"/>
          </w:tcPr>
          <w:p w14:paraId="59446FF5" w14:textId="77777777" w:rsidR="009F7D82" w:rsidRPr="009F64D9" w:rsidRDefault="00F66A3E" w:rsidP="0043693B">
            <w:pPr>
              <w:keepNext/>
              <w:widowControl w:val="0"/>
              <w:jc w:val="center"/>
              <w:rPr>
                <w:szCs w:val="22"/>
              </w:rPr>
            </w:pPr>
            <w:r w:rsidRPr="009F64D9">
              <w:rPr>
                <w:szCs w:val="22"/>
              </w:rPr>
              <w:t>0</w:t>
            </w:r>
          </w:p>
        </w:tc>
        <w:tc>
          <w:tcPr>
            <w:tcW w:w="1385" w:type="dxa"/>
          </w:tcPr>
          <w:p w14:paraId="3187EC16" w14:textId="77777777" w:rsidR="009F7D82" w:rsidRPr="009F64D9" w:rsidRDefault="00F66A3E" w:rsidP="0043693B">
            <w:pPr>
              <w:keepNext/>
              <w:widowControl w:val="0"/>
              <w:jc w:val="center"/>
              <w:rPr>
                <w:szCs w:val="22"/>
              </w:rPr>
            </w:pPr>
            <w:r w:rsidRPr="009F64D9">
              <w:rPr>
                <w:szCs w:val="22"/>
              </w:rPr>
              <w:t>0</w:t>
            </w:r>
          </w:p>
        </w:tc>
        <w:tc>
          <w:tcPr>
            <w:tcW w:w="2248" w:type="dxa"/>
          </w:tcPr>
          <w:p w14:paraId="4678D8EA" w14:textId="77777777" w:rsidR="009F7D82" w:rsidRPr="009F64D9" w:rsidRDefault="00F66A3E" w:rsidP="004725E0">
            <w:pPr>
              <w:keepNext/>
              <w:widowControl w:val="0"/>
              <w:jc w:val="center"/>
              <w:rPr>
                <w:szCs w:val="22"/>
              </w:rPr>
            </w:pPr>
            <w:r w:rsidRPr="009F64D9">
              <w:rPr>
                <w:szCs w:val="22"/>
              </w:rPr>
              <w:t>Ei saa arvutada*</w:t>
            </w:r>
          </w:p>
        </w:tc>
      </w:tr>
      <w:tr w:rsidR="009F7D82" w:rsidRPr="009F64D9" w14:paraId="1E21D3AB" w14:textId="77777777" w:rsidTr="004725E0">
        <w:tc>
          <w:tcPr>
            <w:tcW w:w="3384" w:type="dxa"/>
          </w:tcPr>
          <w:p w14:paraId="4DA7E51F" w14:textId="76009F79" w:rsidR="009F7D82" w:rsidRPr="009F64D9" w:rsidRDefault="00F66A3E" w:rsidP="0043693B">
            <w:pPr>
              <w:keepNext/>
              <w:widowControl w:val="0"/>
              <w:rPr>
                <w:szCs w:val="22"/>
              </w:rPr>
            </w:pPr>
            <w:r w:rsidRPr="009F64D9">
              <w:rPr>
                <w:szCs w:val="22"/>
              </w:rPr>
              <w:t>Suured veritsusepisoodid</w:t>
            </w:r>
            <w:r w:rsidR="0034062C" w:rsidRPr="009F64D9">
              <w:rPr>
                <w:szCs w:val="22"/>
              </w:rPr>
              <w:t> </w:t>
            </w:r>
            <w:r w:rsidRPr="009F64D9">
              <w:rPr>
                <w:szCs w:val="22"/>
              </w:rPr>
              <w:t>/ kliiniliselt olulised verejooksud</w:t>
            </w:r>
          </w:p>
        </w:tc>
        <w:tc>
          <w:tcPr>
            <w:tcW w:w="2226" w:type="dxa"/>
          </w:tcPr>
          <w:p w14:paraId="3D0DC4A2" w14:textId="4F9C1B18" w:rsidR="009F7D82" w:rsidRPr="009F64D9" w:rsidRDefault="00F66A3E" w:rsidP="0043693B">
            <w:pPr>
              <w:keepNext/>
              <w:widowControl w:val="0"/>
              <w:jc w:val="center"/>
              <w:rPr>
                <w:szCs w:val="22"/>
              </w:rPr>
            </w:pPr>
            <w:r w:rsidRPr="009F64D9">
              <w:rPr>
                <w:szCs w:val="22"/>
              </w:rPr>
              <w:t>36 (5,3</w:t>
            </w:r>
            <w:r w:rsidR="00E36FC7" w:rsidRPr="009F64D9">
              <w:rPr>
                <w:szCs w:val="22"/>
              </w:rPr>
              <w:t>%</w:t>
            </w:r>
            <w:r w:rsidRPr="009F64D9">
              <w:rPr>
                <w:szCs w:val="22"/>
              </w:rPr>
              <w:t>)</w:t>
            </w:r>
          </w:p>
        </w:tc>
        <w:tc>
          <w:tcPr>
            <w:tcW w:w="1385" w:type="dxa"/>
          </w:tcPr>
          <w:p w14:paraId="543D43AE" w14:textId="48BB6EC8" w:rsidR="009F7D82" w:rsidRPr="009F64D9" w:rsidRDefault="00F66A3E" w:rsidP="0043693B">
            <w:pPr>
              <w:keepNext/>
              <w:widowControl w:val="0"/>
              <w:jc w:val="center"/>
              <w:rPr>
                <w:szCs w:val="22"/>
              </w:rPr>
            </w:pPr>
            <w:r w:rsidRPr="009F64D9">
              <w:rPr>
                <w:szCs w:val="22"/>
              </w:rPr>
              <w:t>13 (2,0</w:t>
            </w:r>
            <w:r w:rsidR="00E36FC7" w:rsidRPr="009F64D9">
              <w:rPr>
                <w:szCs w:val="22"/>
              </w:rPr>
              <w:t>%</w:t>
            </w:r>
            <w:r w:rsidRPr="009F64D9">
              <w:rPr>
                <w:szCs w:val="22"/>
              </w:rPr>
              <w:t>)</w:t>
            </w:r>
          </w:p>
        </w:tc>
        <w:tc>
          <w:tcPr>
            <w:tcW w:w="2248" w:type="dxa"/>
          </w:tcPr>
          <w:p w14:paraId="4D5A5954" w14:textId="77777777" w:rsidR="009F7D82" w:rsidRPr="009F64D9" w:rsidRDefault="00F66A3E" w:rsidP="004725E0">
            <w:pPr>
              <w:keepNext/>
              <w:widowControl w:val="0"/>
              <w:jc w:val="center"/>
              <w:rPr>
                <w:szCs w:val="22"/>
              </w:rPr>
            </w:pPr>
            <w:r w:rsidRPr="009F64D9">
              <w:rPr>
                <w:szCs w:val="22"/>
              </w:rPr>
              <w:t>2,69 (1,43; 5,07)</w:t>
            </w:r>
          </w:p>
        </w:tc>
      </w:tr>
      <w:tr w:rsidR="009F7D82" w:rsidRPr="009F64D9" w14:paraId="52B46961" w14:textId="77777777" w:rsidTr="004725E0">
        <w:tc>
          <w:tcPr>
            <w:tcW w:w="3384" w:type="dxa"/>
          </w:tcPr>
          <w:p w14:paraId="12C20D08" w14:textId="5995DB73" w:rsidR="009F7D82" w:rsidRPr="009F64D9" w:rsidRDefault="00F66A3E" w:rsidP="0043693B">
            <w:pPr>
              <w:keepNext/>
              <w:widowControl w:val="0"/>
              <w:rPr>
                <w:szCs w:val="22"/>
              </w:rPr>
            </w:pPr>
            <w:r w:rsidRPr="009F64D9">
              <w:rPr>
                <w:szCs w:val="22"/>
              </w:rPr>
              <w:t>Mis tahes verejooks</w:t>
            </w:r>
          </w:p>
        </w:tc>
        <w:tc>
          <w:tcPr>
            <w:tcW w:w="2226" w:type="dxa"/>
          </w:tcPr>
          <w:p w14:paraId="397AB171" w14:textId="4ECC61ED" w:rsidR="009F7D82" w:rsidRPr="009F64D9" w:rsidRDefault="00F66A3E" w:rsidP="0043693B">
            <w:pPr>
              <w:keepNext/>
              <w:widowControl w:val="0"/>
              <w:jc w:val="center"/>
              <w:rPr>
                <w:szCs w:val="22"/>
              </w:rPr>
            </w:pPr>
            <w:r w:rsidRPr="009F64D9">
              <w:rPr>
                <w:szCs w:val="22"/>
              </w:rPr>
              <w:t>72 (10,5</w:t>
            </w:r>
            <w:r w:rsidR="00E36FC7" w:rsidRPr="009F64D9">
              <w:rPr>
                <w:szCs w:val="22"/>
              </w:rPr>
              <w:t>%</w:t>
            </w:r>
            <w:r w:rsidRPr="009F64D9">
              <w:rPr>
                <w:szCs w:val="22"/>
              </w:rPr>
              <w:t>)</w:t>
            </w:r>
          </w:p>
        </w:tc>
        <w:tc>
          <w:tcPr>
            <w:tcW w:w="1385" w:type="dxa"/>
          </w:tcPr>
          <w:p w14:paraId="32F6051B" w14:textId="4B9CEFBD" w:rsidR="009F7D82" w:rsidRPr="009F64D9" w:rsidRDefault="00F66A3E" w:rsidP="0043693B">
            <w:pPr>
              <w:keepNext/>
              <w:widowControl w:val="0"/>
              <w:jc w:val="center"/>
              <w:rPr>
                <w:szCs w:val="22"/>
              </w:rPr>
            </w:pPr>
            <w:r w:rsidRPr="009F64D9">
              <w:rPr>
                <w:szCs w:val="22"/>
              </w:rPr>
              <w:t>40 (6,1</w:t>
            </w:r>
            <w:r w:rsidR="00E36FC7" w:rsidRPr="009F64D9">
              <w:rPr>
                <w:szCs w:val="22"/>
              </w:rPr>
              <w:t>%</w:t>
            </w:r>
            <w:r w:rsidRPr="009F64D9">
              <w:rPr>
                <w:szCs w:val="22"/>
              </w:rPr>
              <w:t>)</w:t>
            </w:r>
          </w:p>
        </w:tc>
        <w:tc>
          <w:tcPr>
            <w:tcW w:w="2248" w:type="dxa"/>
          </w:tcPr>
          <w:p w14:paraId="232EBA79" w14:textId="77777777" w:rsidR="009F7D82" w:rsidRPr="009F64D9" w:rsidRDefault="00F66A3E" w:rsidP="004725E0">
            <w:pPr>
              <w:keepNext/>
              <w:widowControl w:val="0"/>
              <w:jc w:val="center"/>
              <w:rPr>
                <w:szCs w:val="22"/>
              </w:rPr>
            </w:pPr>
            <w:r w:rsidRPr="009F64D9">
              <w:rPr>
                <w:szCs w:val="22"/>
              </w:rPr>
              <w:t>1,77 (1,20; 2,61)</w:t>
            </w:r>
          </w:p>
        </w:tc>
      </w:tr>
      <w:tr w:rsidR="009F7D82" w:rsidRPr="009F64D9" w14:paraId="2F735019" w14:textId="77777777" w:rsidTr="004725E0">
        <w:trPr>
          <w:trHeight w:val="56"/>
        </w:trPr>
        <w:tc>
          <w:tcPr>
            <w:tcW w:w="3384" w:type="dxa"/>
          </w:tcPr>
          <w:p w14:paraId="6E3B9BA2" w14:textId="77777777" w:rsidR="009F7D82" w:rsidRPr="009F64D9" w:rsidRDefault="00F66A3E" w:rsidP="0043693B">
            <w:pPr>
              <w:keepNext/>
              <w:widowControl w:val="0"/>
              <w:ind w:left="709"/>
              <w:rPr>
                <w:szCs w:val="22"/>
              </w:rPr>
            </w:pPr>
            <w:r w:rsidRPr="009F64D9">
              <w:rPr>
                <w:szCs w:val="22"/>
              </w:rPr>
              <w:t>Seedetrakti mis tahes verejooks</w:t>
            </w:r>
          </w:p>
        </w:tc>
        <w:tc>
          <w:tcPr>
            <w:tcW w:w="2226" w:type="dxa"/>
          </w:tcPr>
          <w:p w14:paraId="7FCE772E" w14:textId="1FD7B3BA" w:rsidR="009F7D82" w:rsidRPr="009F64D9" w:rsidRDefault="00F66A3E" w:rsidP="0043693B">
            <w:pPr>
              <w:keepNext/>
              <w:widowControl w:val="0"/>
              <w:jc w:val="center"/>
              <w:rPr>
                <w:szCs w:val="22"/>
              </w:rPr>
            </w:pPr>
            <w:r w:rsidRPr="009F64D9">
              <w:rPr>
                <w:szCs w:val="22"/>
              </w:rPr>
              <w:t>5 (0,7</w:t>
            </w:r>
            <w:r w:rsidR="00E36FC7" w:rsidRPr="009F64D9">
              <w:rPr>
                <w:szCs w:val="22"/>
              </w:rPr>
              <w:t>%</w:t>
            </w:r>
            <w:r w:rsidRPr="009F64D9">
              <w:rPr>
                <w:szCs w:val="22"/>
              </w:rPr>
              <w:t>)</w:t>
            </w:r>
          </w:p>
        </w:tc>
        <w:tc>
          <w:tcPr>
            <w:tcW w:w="1385" w:type="dxa"/>
          </w:tcPr>
          <w:p w14:paraId="2EBF1E1E" w14:textId="4F5F1F25" w:rsidR="009F7D82" w:rsidRPr="009F64D9" w:rsidRDefault="00F66A3E" w:rsidP="0043693B">
            <w:pPr>
              <w:keepNext/>
              <w:widowControl w:val="0"/>
              <w:jc w:val="center"/>
              <w:rPr>
                <w:szCs w:val="22"/>
              </w:rPr>
            </w:pPr>
            <w:r w:rsidRPr="009F64D9">
              <w:rPr>
                <w:szCs w:val="22"/>
              </w:rPr>
              <w:t>2 (0,3</w:t>
            </w:r>
            <w:r w:rsidR="00E36FC7" w:rsidRPr="009F64D9">
              <w:rPr>
                <w:szCs w:val="22"/>
              </w:rPr>
              <w:t>%</w:t>
            </w:r>
            <w:r w:rsidRPr="009F64D9">
              <w:rPr>
                <w:szCs w:val="22"/>
              </w:rPr>
              <w:t>)</w:t>
            </w:r>
          </w:p>
        </w:tc>
        <w:tc>
          <w:tcPr>
            <w:tcW w:w="2248" w:type="dxa"/>
          </w:tcPr>
          <w:p w14:paraId="74F328DB" w14:textId="77777777" w:rsidR="009F7D82" w:rsidRPr="009F64D9" w:rsidRDefault="00F66A3E" w:rsidP="004725E0">
            <w:pPr>
              <w:keepNext/>
              <w:widowControl w:val="0"/>
              <w:jc w:val="center"/>
              <w:rPr>
                <w:szCs w:val="22"/>
              </w:rPr>
            </w:pPr>
            <w:r w:rsidRPr="009F64D9">
              <w:rPr>
                <w:szCs w:val="22"/>
              </w:rPr>
              <w:t>2,38 (0,46; 12,27)</w:t>
            </w:r>
          </w:p>
        </w:tc>
      </w:tr>
    </w:tbl>
    <w:p w14:paraId="75D49057" w14:textId="77777777" w:rsidR="009F7D82" w:rsidRPr="009F64D9" w:rsidRDefault="00F66A3E" w:rsidP="004725E0">
      <w:pPr>
        <w:widowControl w:val="0"/>
        <w:rPr>
          <w:szCs w:val="22"/>
        </w:rPr>
      </w:pPr>
      <w:r w:rsidRPr="009F64D9">
        <w:rPr>
          <w:szCs w:val="22"/>
        </w:rPr>
        <w:t>* Riskitiheduste suhet ei saa hinnata, kuna kummaski ravirühmas ei esinenud ühtki episoodi.</w:t>
      </w:r>
    </w:p>
    <w:p w14:paraId="76B261D2" w14:textId="77777777" w:rsidR="009F7D82" w:rsidRPr="009F64D9" w:rsidRDefault="009F7D82" w:rsidP="0043693B">
      <w:pPr>
        <w:pStyle w:val="CSText"/>
        <w:widowControl w:val="0"/>
        <w:rPr>
          <w:sz w:val="22"/>
          <w:szCs w:val="22"/>
          <w:lang w:eastAsia="en-US"/>
        </w:rPr>
      </w:pPr>
    </w:p>
    <w:p w14:paraId="345FBE2F" w14:textId="77777777" w:rsidR="009F7D82" w:rsidRPr="009F64D9" w:rsidRDefault="00F66A3E" w:rsidP="004725E0">
      <w:pPr>
        <w:keepNext/>
        <w:widowControl w:val="0"/>
        <w:autoSpaceDE w:val="0"/>
        <w:autoSpaceDN w:val="0"/>
        <w:adjustRightInd w:val="0"/>
        <w:rPr>
          <w:i/>
          <w:iCs/>
          <w:noProof/>
          <w:szCs w:val="22"/>
          <w:u w:val="single"/>
        </w:rPr>
      </w:pPr>
      <w:r w:rsidRPr="009F64D9">
        <w:rPr>
          <w:i/>
          <w:szCs w:val="22"/>
          <w:u w:val="single"/>
        </w:rPr>
        <w:t>Agranulotsütoos ja neutropeenia</w:t>
      </w:r>
    </w:p>
    <w:p w14:paraId="580FE584" w14:textId="77777777" w:rsidR="009F7D82" w:rsidRPr="009F64D9" w:rsidRDefault="009F7D82" w:rsidP="004725E0">
      <w:pPr>
        <w:keepNext/>
        <w:widowControl w:val="0"/>
        <w:autoSpaceDE w:val="0"/>
        <w:autoSpaceDN w:val="0"/>
        <w:adjustRightInd w:val="0"/>
        <w:rPr>
          <w:szCs w:val="22"/>
          <w:lang w:eastAsia="de-DE"/>
        </w:rPr>
      </w:pPr>
    </w:p>
    <w:p w14:paraId="74E4EDFD" w14:textId="77777777" w:rsidR="009F7D82" w:rsidRPr="009F64D9" w:rsidRDefault="00F66A3E" w:rsidP="004725E0">
      <w:pPr>
        <w:widowControl w:val="0"/>
        <w:rPr>
          <w:szCs w:val="22"/>
        </w:rPr>
      </w:pPr>
      <w:r w:rsidRPr="009F64D9">
        <w:rPr>
          <w:szCs w:val="22"/>
        </w:rPr>
        <w:t xml:space="preserve">Dabigatraaneteksilaadi kasutamisel pärast müügiloa väljastamist on väga harva teatatud agranulotsütoosist ja neutropeeniast. Kuna turuletulekujärgse seire ajal teatatakse kõrvaltoimetest </w:t>
      </w:r>
      <w:r w:rsidRPr="009F64D9">
        <w:rPr>
          <w:szCs w:val="22"/>
        </w:rPr>
        <w:lastRenderedPageBreak/>
        <w:t>teadmata suurusega populatsioonides, ei saa nende esinemissagedust usaldusväärselt kindlaks teha. Hinnanguliselt teatati agranulotsütoosist sagedusega 7 juhtu 1 miljoni patsientaasta kohta ja neutropeeniast sagedusega 5 juhtu 1 miljoni patsientaasta kohta.</w:t>
      </w:r>
    </w:p>
    <w:p w14:paraId="0D8AF87A" w14:textId="77777777" w:rsidR="009F7D82" w:rsidRPr="009F64D9" w:rsidRDefault="009F7D82" w:rsidP="0043693B">
      <w:pPr>
        <w:pStyle w:val="CSText"/>
        <w:widowControl w:val="0"/>
        <w:rPr>
          <w:sz w:val="22"/>
          <w:szCs w:val="22"/>
          <w:lang w:eastAsia="en-US"/>
        </w:rPr>
      </w:pPr>
    </w:p>
    <w:p w14:paraId="276B13A6" w14:textId="77777777" w:rsidR="009F7D82" w:rsidRPr="009F64D9" w:rsidRDefault="00F66A3E" w:rsidP="004725E0">
      <w:pPr>
        <w:keepNext/>
        <w:widowControl w:val="0"/>
        <w:autoSpaceDE w:val="0"/>
        <w:autoSpaceDN w:val="0"/>
        <w:adjustRightInd w:val="0"/>
        <w:rPr>
          <w:szCs w:val="22"/>
          <w:u w:val="single"/>
        </w:rPr>
      </w:pPr>
      <w:r w:rsidRPr="009F64D9">
        <w:rPr>
          <w:szCs w:val="22"/>
          <w:u w:val="single"/>
        </w:rPr>
        <w:t>Lapsed</w:t>
      </w:r>
    </w:p>
    <w:p w14:paraId="51DD8B0A" w14:textId="77777777" w:rsidR="009F7D82" w:rsidRPr="009F64D9" w:rsidRDefault="009F7D82" w:rsidP="004725E0">
      <w:pPr>
        <w:keepNext/>
        <w:widowControl w:val="0"/>
        <w:autoSpaceDE w:val="0"/>
        <w:autoSpaceDN w:val="0"/>
        <w:adjustRightInd w:val="0"/>
        <w:rPr>
          <w:szCs w:val="22"/>
        </w:rPr>
      </w:pPr>
    </w:p>
    <w:p w14:paraId="1BC3A0A8" w14:textId="5A8A0A7B" w:rsidR="00197F55" w:rsidRPr="009F64D9" w:rsidRDefault="00F66A3E" w:rsidP="0043693B">
      <w:pPr>
        <w:widowControl w:val="0"/>
        <w:rPr>
          <w:szCs w:val="22"/>
        </w:rPr>
      </w:pPr>
      <w:r w:rsidRPr="009F64D9">
        <w:rPr>
          <w:szCs w:val="22"/>
        </w:rPr>
        <w:t>Dabigatraaneteksilaadi ohutust VTE ravi ja VTE taastekke ennetamise korral lastel uuriti kahes III faasi uuringus (DIVERSITY ning 1160.108). Dabigatraaneteksilaadiga on kokku ravitud 328 last. Patsientidele manustati dabigatraaneteksilaadi vanusekohase ravimvormi vanuse ja kehakaalu põhjal kohandatud annused.</w:t>
      </w:r>
    </w:p>
    <w:p w14:paraId="1D475E2E" w14:textId="77777777" w:rsidR="009F7D82" w:rsidRPr="009F64D9" w:rsidRDefault="009F7D82" w:rsidP="0043693B">
      <w:pPr>
        <w:widowControl w:val="0"/>
        <w:rPr>
          <w:szCs w:val="22"/>
        </w:rPr>
      </w:pPr>
    </w:p>
    <w:p w14:paraId="55F4DD81" w14:textId="77777777" w:rsidR="009F7D82" w:rsidRPr="009F64D9" w:rsidRDefault="00F66A3E" w:rsidP="0043693B">
      <w:pPr>
        <w:widowControl w:val="0"/>
        <w:rPr>
          <w:szCs w:val="22"/>
        </w:rPr>
      </w:pPr>
      <w:r w:rsidRPr="009F64D9">
        <w:rPr>
          <w:szCs w:val="22"/>
        </w:rPr>
        <w:t>Üldiselt eeldatakse, et laste ohutusprofiil on sama nagu täiskasvanutel.</w:t>
      </w:r>
    </w:p>
    <w:p w14:paraId="2DE2930D" w14:textId="77777777" w:rsidR="009F7D82" w:rsidRPr="009F64D9" w:rsidRDefault="009F7D82" w:rsidP="0043693B">
      <w:pPr>
        <w:widowControl w:val="0"/>
        <w:rPr>
          <w:szCs w:val="22"/>
        </w:rPr>
      </w:pPr>
    </w:p>
    <w:p w14:paraId="683036DB" w14:textId="0F902CC0" w:rsidR="009F7D82" w:rsidRPr="009F64D9" w:rsidRDefault="00F66A3E" w:rsidP="0043693B">
      <w:pPr>
        <w:widowControl w:val="0"/>
        <w:rPr>
          <w:szCs w:val="22"/>
        </w:rPr>
      </w:pPr>
      <w:r w:rsidRPr="009F64D9">
        <w:rPr>
          <w:szCs w:val="22"/>
        </w:rPr>
        <w:t>Kõrvaltoimed esinesid kokku 26</w:t>
      </w:r>
      <w:r w:rsidR="00E36FC7" w:rsidRPr="009F64D9">
        <w:rPr>
          <w:szCs w:val="22"/>
        </w:rPr>
        <w:t>%</w:t>
      </w:r>
      <w:r w:rsidRPr="009F64D9">
        <w:rPr>
          <w:szCs w:val="22"/>
        </w:rPr>
        <w:noBreakHyphen/>
        <w:t>l lastest, kellele manustati dabigatraaneteksilaati VTE raviks ja VTE taastekke ennetamiseks.</w:t>
      </w:r>
    </w:p>
    <w:p w14:paraId="1CB5674C" w14:textId="77777777" w:rsidR="009F7D82" w:rsidRPr="009F64D9" w:rsidRDefault="009F7D82" w:rsidP="0043693B">
      <w:pPr>
        <w:widowControl w:val="0"/>
        <w:rPr>
          <w:szCs w:val="22"/>
        </w:rPr>
      </w:pPr>
    </w:p>
    <w:p w14:paraId="76488C1F" w14:textId="77777777" w:rsidR="009F7D82" w:rsidRPr="009F64D9" w:rsidRDefault="00F66A3E" w:rsidP="004725E0">
      <w:pPr>
        <w:keepNext/>
        <w:widowControl w:val="0"/>
        <w:autoSpaceDE w:val="0"/>
        <w:autoSpaceDN w:val="0"/>
        <w:adjustRightInd w:val="0"/>
        <w:rPr>
          <w:i/>
          <w:iCs/>
          <w:szCs w:val="22"/>
          <w:u w:val="single"/>
        </w:rPr>
      </w:pPr>
      <w:r w:rsidRPr="009F64D9">
        <w:rPr>
          <w:i/>
          <w:szCs w:val="22"/>
          <w:u w:val="single"/>
        </w:rPr>
        <w:t>Kõrvaltoimete loetelu tabelina</w:t>
      </w:r>
    </w:p>
    <w:p w14:paraId="58348655" w14:textId="77777777" w:rsidR="009F7D82" w:rsidRPr="009F64D9" w:rsidRDefault="009F7D82" w:rsidP="004725E0">
      <w:pPr>
        <w:keepNext/>
        <w:widowControl w:val="0"/>
        <w:autoSpaceDE w:val="0"/>
        <w:autoSpaceDN w:val="0"/>
        <w:adjustRightInd w:val="0"/>
        <w:rPr>
          <w:szCs w:val="22"/>
          <w:lang w:eastAsia="de-DE"/>
        </w:rPr>
      </w:pPr>
    </w:p>
    <w:p w14:paraId="72125B7E" w14:textId="77777777" w:rsidR="009F7D82" w:rsidRPr="009F64D9" w:rsidRDefault="00F66A3E" w:rsidP="0043693B">
      <w:pPr>
        <w:widowControl w:val="0"/>
        <w:autoSpaceDE w:val="0"/>
        <w:autoSpaceDN w:val="0"/>
        <w:adjustRightInd w:val="0"/>
        <w:rPr>
          <w:szCs w:val="22"/>
        </w:rPr>
      </w:pPr>
      <w:r w:rsidRPr="009F64D9">
        <w:rPr>
          <w:szCs w:val="22"/>
        </w:rPr>
        <w:t>Tabelis 16 on näidatud laste VTE ravi ja VTE taastekke ennetamise uuringutes tuvastatud kõrvaltoimed. Need on liigitatud organsüsteemi klassi nimetuse ja esinemissageduse alusel, lähtuvalt järgmisest määratlusest: väga sage (</w:t>
      </w:r>
      <w:r w:rsidRPr="009F64D9">
        <w:t>≥</w:t>
      </w:r>
      <w:r w:rsidRPr="009F64D9">
        <w:rPr>
          <w:szCs w:val="22"/>
        </w:rPr>
        <w:t> 1/10); sage (</w:t>
      </w:r>
      <w:r w:rsidRPr="009F64D9">
        <w:t>≥</w:t>
      </w:r>
      <w:r w:rsidRPr="009F64D9">
        <w:rPr>
          <w:szCs w:val="22"/>
        </w:rPr>
        <w:t> 1/100 kuni &lt; 1/10); aeg-ajalt (</w:t>
      </w:r>
      <w:r w:rsidRPr="009F64D9">
        <w:t>≥</w:t>
      </w:r>
      <w:r w:rsidRPr="009F64D9">
        <w:rPr>
          <w:szCs w:val="22"/>
        </w:rPr>
        <w:t> 1/1000 kuni &lt; 1/100); harv (</w:t>
      </w:r>
      <w:r w:rsidRPr="009F64D9">
        <w:t>≥</w:t>
      </w:r>
      <w:r w:rsidRPr="009F64D9">
        <w:rPr>
          <w:szCs w:val="22"/>
        </w:rPr>
        <w:t> 1/10 000 kuni &lt; 1/1000); väga harv (&lt; 1/10 000); teadmata (ei saa hinnata olemasolevate andmete alusel).</w:t>
      </w:r>
    </w:p>
    <w:p w14:paraId="454CF133" w14:textId="77777777" w:rsidR="009F7D82" w:rsidRPr="009F64D9" w:rsidRDefault="009F7D82" w:rsidP="0043693B">
      <w:pPr>
        <w:widowControl w:val="0"/>
        <w:jc w:val="both"/>
        <w:rPr>
          <w:noProof/>
          <w:szCs w:val="22"/>
        </w:rPr>
      </w:pPr>
    </w:p>
    <w:p w14:paraId="33CE1841" w14:textId="29118DCE" w:rsidR="009F7D82" w:rsidRPr="009F64D9" w:rsidRDefault="00F66A3E" w:rsidP="007A35E3">
      <w:pPr>
        <w:keepNext/>
        <w:widowControl w:val="0"/>
        <w:ind w:left="1134" w:hanging="1134"/>
        <w:rPr>
          <w:b/>
          <w:bCs/>
          <w:szCs w:val="22"/>
        </w:rPr>
      </w:pPr>
      <w:r w:rsidRPr="009F64D9">
        <w:rPr>
          <w:b/>
          <w:szCs w:val="22"/>
        </w:rPr>
        <w:t>Tabel 16.</w:t>
      </w:r>
      <w:r w:rsidR="00197F55" w:rsidRPr="009F64D9">
        <w:rPr>
          <w:b/>
          <w:szCs w:val="22"/>
        </w:rPr>
        <w:tab/>
      </w:r>
      <w:r w:rsidRPr="009F64D9">
        <w:rPr>
          <w:b/>
          <w:szCs w:val="22"/>
        </w:rPr>
        <w:t>Kõrvaltoimed</w:t>
      </w:r>
    </w:p>
    <w:p w14:paraId="04855095" w14:textId="77777777" w:rsidR="009F7D82" w:rsidRPr="009F64D9" w:rsidRDefault="009F7D82" w:rsidP="0043693B">
      <w:pPr>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5"/>
        <w:gridCol w:w="4215"/>
      </w:tblGrid>
      <w:tr w:rsidR="009F7D82" w:rsidRPr="009F64D9" w14:paraId="600E76EF" w14:textId="77777777" w:rsidTr="004725E0">
        <w:trPr>
          <w:jc w:val="center"/>
        </w:trPr>
        <w:tc>
          <w:tcPr>
            <w:tcW w:w="2674" w:type="pct"/>
          </w:tcPr>
          <w:p w14:paraId="097104E0" w14:textId="77777777" w:rsidR="009F7D82" w:rsidRPr="009F64D9" w:rsidRDefault="009F7D82" w:rsidP="0043693B">
            <w:pPr>
              <w:keepNext/>
              <w:widowControl w:val="0"/>
              <w:autoSpaceDE w:val="0"/>
              <w:autoSpaceDN w:val="0"/>
              <w:ind w:right="57"/>
              <w:rPr>
                <w:szCs w:val="22"/>
                <w:lang w:eastAsia="de-DE"/>
              </w:rPr>
            </w:pPr>
          </w:p>
        </w:tc>
        <w:tc>
          <w:tcPr>
            <w:tcW w:w="2326" w:type="pct"/>
          </w:tcPr>
          <w:p w14:paraId="30EF1BE9" w14:textId="2179D953" w:rsidR="009F7D82" w:rsidRPr="009F64D9" w:rsidRDefault="00F66A3E" w:rsidP="005F5A71">
            <w:pPr>
              <w:keepNext/>
              <w:widowControl w:val="0"/>
              <w:autoSpaceDE w:val="0"/>
              <w:autoSpaceDN w:val="0"/>
              <w:ind w:right="57"/>
              <w:jc w:val="center"/>
              <w:rPr>
                <w:bCs/>
                <w:iCs/>
                <w:szCs w:val="22"/>
              </w:rPr>
            </w:pPr>
            <w:r w:rsidRPr="009F64D9">
              <w:rPr>
                <w:szCs w:val="22"/>
              </w:rPr>
              <w:t>Esinemissagedus</w:t>
            </w:r>
          </w:p>
        </w:tc>
      </w:tr>
      <w:tr w:rsidR="009F7D82" w:rsidRPr="009F64D9" w14:paraId="104F9FC5" w14:textId="77777777" w:rsidTr="004725E0">
        <w:trPr>
          <w:jc w:val="center"/>
        </w:trPr>
        <w:tc>
          <w:tcPr>
            <w:tcW w:w="2674" w:type="pct"/>
          </w:tcPr>
          <w:p w14:paraId="25F59EFE" w14:textId="57AE983D" w:rsidR="009F7D82" w:rsidRPr="009F64D9" w:rsidRDefault="00F66A3E" w:rsidP="0043693B">
            <w:pPr>
              <w:keepNext/>
              <w:widowControl w:val="0"/>
              <w:autoSpaceDE w:val="0"/>
              <w:autoSpaceDN w:val="0"/>
              <w:ind w:right="57"/>
              <w:rPr>
                <w:szCs w:val="22"/>
              </w:rPr>
            </w:pPr>
            <w:r w:rsidRPr="009F64D9">
              <w:rPr>
                <w:szCs w:val="22"/>
              </w:rPr>
              <w:t>Organsüsteemi klass</w:t>
            </w:r>
            <w:r w:rsidR="0034062C" w:rsidRPr="009F64D9">
              <w:rPr>
                <w:szCs w:val="22"/>
              </w:rPr>
              <w:t> </w:t>
            </w:r>
            <w:r w:rsidRPr="009F64D9">
              <w:rPr>
                <w:szCs w:val="22"/>
              </w:rPr>
              <w:t>/</w:t>
            </w:r>
            <w:r w:rsidR="0034062C" w:rsidRPr="009F64D9">
              <w:rPr>
                <w:szCs w:val="22"/>
              </w:rPr>
              <w:t> </w:t>
            </w:r>
            <w:r w:rsidRPr="009F64D9">
              <w:rPr>
                <w:szCs w:val="22"/>
              </w:rPr>
              <w:t>eelistermin</w:t>
            </w:r>
          </w:p>
        </w:tc>
        <w:tc>
          <w:tcPr>
            <w:tcW w:w="2326" w:type="pct"/>
          </w:tcPr>
          <w:p w14:paraId="5AE14CE4" w14:textId="77777777" w:rsidR="009F7D82" w:rsidRPr="009F64D9" w:rsidRDefault="00F66A3E" w:rsidP="0043693B">
            <w:pPr>
              <w:keepNext/>
              <w:widowControl w:val="0"/>
              <w:autoSpaceDE w:val="0"/>
              <w:autoSpaceDN w:val="0"/>
              <w:ind w:right="57"/>
              <w:jc w:val="center"/>
              <w:rPr>
                <w:bCs/>
                <w:iCs/>
                <w:szCs w:val="22"/>
              </w:rPr>
            </w:pPr>
            <w:r w:rsidRPr="009F64D9">
              <w:rPr>
                <w:szCs w:val="22"/>
              </w:rPr>
              <w:t>VTE ravi ja VTE taastekke ennetamine lastel</w:t>
            </w:r>
          </w:p>
        </w:tc>
      </w:tr>
      <w:tr w:rsidR="009F7D82" w:rsidRPr="009F64D9" w14:paraId="793FFB72" w14:textId="77777777" w:rsidTr="004725E0">
        <w:trPr>
          <w:jc w:val="center"/>
        </w:trPr>
        <w:tc>
          <w:tcPr>
            <w:tcW w:w="5000" w:type="pct"/>
            <w:gridSpan w:val="2"/>
          </w:tcPr>
          <w:p w14:paraId="59B11358" w14:textId="77777777" w:rsidR="009F7D82" w:rsidRPr="009F64D9" w:rsidRDefault="00F66A3E" w:rsidP="0043693B">
            <w:pPr>
              <w:widowControl w:val="0"/>
              <w:rPr>
                <w:szCs w:val="22"/>
              </w:rPr>
            </w:pPr>
            <w:r w:rsidRPr="009F64D9">
              <w:rPr>
                <w:szCs w:val="22"/>
              </w:rPr>
              <w:t>Vere ja lümfisüsteemi häired</w:t>
            </w:r>
          </w:p>
        </w:tc>
      </w:tr>
      <w:tr w:rsidR="009F7D82" w:rsidRPr="009F64D9" w14:paraId="2B802470" w14:textId="77777777" w:rsidTr="004725E0">
        <w:trPr>
          <w:jc w:val="center"/>
        </w:trPr>
        <w:tc>
          <w:tcPr>
            <w:tcW w:w="2674" w:type="pct"/>
          </w:tcPr>
          <w:p w14:paraId="269E3482" w14:textId="77777777" w:rsidR="009F7D82" w:rsidRPr="009F64D9" w:rsidRDefault="00F66A3E" w:rsidP="0043693B">
            <w:pPr>
              <w:widowControl w:val="0"/>
              <w:autoSpaceDE w:val="0"/>
              <w:autoSpaceDN w:val="0"/>
              <w:ind w:left="180" w:right="57"/>
              <w:rPr>
                <w:szCs w:val="22"/>
              </w:rPr>
            </w:pPr>
            <w:r w:rsidRPr="009F64D9">
              <w:rPr>
                <w:szCs w:val="22"/>
              </w:rPr>
              <w:t>Aneemia</w:t>
            </w:r>
          </w:p>
        </w:tc>
        <w:tc>
          <w:tcPr>
            <w:tcW w:w="2326" w:type="pct"/>
          </w:tcPr>
          <w:p w14:paraId="1E512EE1"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4BC75265" w14:textId="77777777" w:rsidTr="004725E0">
        <w:trPr>
          <w:jc w:val="center"/>
        </w:trPr>
        <w:tc>
          <w:tcPr>
            <w:tcW w:w="2674" w:type="pct"/>
          </w:tcPr>
          <w:p w14:paraId="6E02A717" w14:textId="77777777" w:rsidR="009F7D82" w:rsidRPr="009F64D9" w:rsidRDefault="00F66A3E" w:rsidP="0043693B">
            <w:pPr>
              <w:widowControl w:val="0"/>
              <w:autoSpaceDE w:val="0"/>
              <w:autoSpaceDN w:val="0"/>
              <w:ind w:left="180" w:right="57"/>
              <w:rPr>
                <w:szCs w:val="22"/>
              </w:rPr>
            </w:pPr>
            <w:r w:rsidRPr="009F64D9">
              <w:rPr>
                <w:szCs w:val="22"/>
              </w:rPr>
              <w:t>Hemoglobiinisisalduse vähenemine</w:t>
            </w:r>
          </w:p>
        </w:tc>
        <w:tc>
          <w:tcPr>
            <w:tcW w:w="2326" w:type="pct"/>
          </w:tcPr>
          <w:p w14:paraId="76D1055A"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36A8A726" w14:textId="77777777" w:rsidTr="004725E0">
        <w:trPr>
          <w:jc w:val="center"/>
        </w:trPr>
        <w:tc>
          <w:tcPr>
            <w:tcW w:w="2674" w:type="pct"/>
          </w:tcPr>
          <w:p w14:paraId="38B0BA8B" w14:textId="77777777" w:rsidR="009F7D82" w:rsidRPr="009F64D9" w:rsidRDefault="00F66A3E" w:rsidP="0043693B">
            <w:pPr>
              <w:widowControl w:val="0"/>
              <w:autoSpaceDE w:val="0"/>
              <w:autoSpaceDN w:val="0"/>
              <w:ind w:left="180" w:right="57"/>
              <w:rPr>
                <w:szCs w:val="22"/>
              </w:rPr>
            </w:pPr>
            <w:r w:rsidRPr="009F64D9">
              <w:rPr>
                <w:szCs w:val="22"/>
              </w:rPr>
              <w:t>Trombotsütopeenia</w:t>
            </w:r>
          </w:p>
        </w:tc>
        <w:tc>
          <w:tcPr>
            <w:tcW w:w="2326" w:type="pct"/>
          </w:tcPr>
          <w:p w14:paraId="6EF135C5"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519C39C5" w14:textId="77777777" w:rsidTr="004725E0">
        <w:trPr>
          <w:jc w:val="center"/>
        </w:trPr>
        <w:tc>
          <w:tcPr>
            <w:tcW w:w="2674" w:type="pct"/>
          </w:tcPr>
          <w:p w14:paraId="7F213BE3" w14:textId="77777777" w:rsidR="009F7D82" w:rsidRPr="009F64D9" w:rsidRDefault="00F66A3E" w:rsidP="0043693B">
            <w:pPr>
              <w:widowControl w:val="0"/>
              <w:autoSpaceDE w:val="0"/>
              <w:autoSpaceDN w:val="0"/>
              <w:ind w:left="180" w:right="57"/>
              <w:rPr>
                <w:szCs w:val="22"/>
              </w:rPr>
            </w:pPr>
            <w:r w:rsidRPr="009F64D9">
              <w:rPr>
                <w:szCs w:val="22"/>
              </w:rPr>
              <w:t>Hematokriti väärtuse vähenemine</w:t>
            </w:r>
          </w:p>
        </w:tc>
        <w:tc>
          <w:tcPr>
            <w:tcW w:w="2326" w:type="pct"/>
          </w:tcPr>
          <w:p w14:paraId="39036090"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48590349" w14:textId="77777777" w:rsidTr="004725E0">
        <w:trPr>
          <w:jc w:val="center"/>
        </w:trPr>
        <w:tc>
          <w:tcPr>
            <w:tcW w:w="2674" w:type="pct"/>
          </w:tcPr>
          <w:p w14:paraId="71612304" w14:textId="77777777" w:rsidR="009F7D82" w:rsidRPr="009F64D9" w:rsidRDefault="00F66A3E" w:rsidP="0043693B">
            <w:pPr>
              <w:widowControl w:val="0"/>
              <w:autoSpaceDE w:val="0"/>
              <w:autoSpaceDN w:val="0"/>
              <w:ind w:left="180" w:right="57"/>
              <w:rPr>
                <w:szCs w:val="22"/>
              </w:rPr>
            </w:pPr>
            <w:r w:rsidRPr="009F64D9">
              <w:rPr>
                <w:szCs w:val="22"/>
              </w:rPr>
              <w:t>Neutropeenia</w:t>
            </w:r>
          </w:p>
        </w:tc>
        <w:tc>
          <w:tcPr>
            <w:tcW w:w="2326" w:type="pct"/>
          </w:tcPr>
          <w:p w14:paraId="3689323C"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0F19803F" w14:textId="77777777" w:rsidTr="004725E0">
        <w:trPr>
          <w:jc w:val="center"/>
        </w:trPr>
        <w:tc>
          <w:tcPr>
            <w:tcW w:w="2674" w:type="pct"/>
          </w:tcPr>
          <w:p w14:paraId="19DFD90B" w14:textId="77777777" w:rsidR="009F7D82" w:rsidRPr="009F64D9" w:rsidRDefault="00F66A3E" w:rsidP="0043693B">
            <w:pPr>
              <w:widowControl w:val="0"/>
              <w:autoSpaceDE w:val="0"/>
              <w:autoSpaceDN w:val="0"/>
              <w:ind w:left="180" w:right="57"/>
              <w:rPr>
                <w:szCs w:val="22"/>
              </w:rPr>
            </w:pPr>
            <w:r w:rsidRPr="009F64D9">
              <w:rPr>
                <w:szCs w:val="22"/>
              </w:rPr>
              <w:t>Agranulotsütoos</w:t>
            </w:r>
          </w:p>
        </w:tc>
        <w:tc>
          <w:tcPr>
            <w:tcW w:w="2326" w:type="pct"/>
          </w:tcPr>
          <w:p w14:paraId="3B964673"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6D89ECD9" w14:textId="77777777" w:rsidTr="004725E0">
        <w:trPr>
          <w:jc w:val="center"/>
        </w:trPr>
        <w:tc>
          <w:tcPr>
            <w:tcW w:w="5000" w:type="pct"/>
            <w:gridSpan w:val="2"/>
          </w:tcPr>
          <w:p w14:paraId="6059BBE3" w14:textId="77777777" w:rsidR="009F7D82" w:rsidRPr="009F64D9" w:rsidRDefault="00F66A3E" w:rsidP="0043693B">
            <w:pPr>
              <w:widowControl w:val="0"/>
              <w:autoSpaceDE w:val="0"/>
              <w:autoSpaceDN w:val="0"/>
              <w:rPr>
                <w:szCs w:val="22"/>
              </w:rPr>
            </w:pPr>
            <w:r w:rsidRPr="009F64D9">
              <w:rPr>
                <w:szCs w:val="22"/>
              </w:rPr>
              <w:t>Immuunsüsteemi häired</w:t>
            </w:r>
          </w:p>
        </w:tc>
      </w:tr>
      <w:tr w:rsidR="009F7D82" w:rsidRPr="009F64D9" w14:paraId="6E0FF35B" w14:textId="77777777" w:rsidTr="004725E0">
        <w:trPr>
          <w:jc w:val="center"/>
        </w:trPr>
        <w:tc>
          <w:tcPr>
            <w:tcW w:w="2674" w:type="pct"/>
          </w:tcPr>
          <w:p w14:paraId="5F50248F" w14:textId="60134A14" w:rsidR="009F7D82" w:rsidRPr="009F64D9" w:rsidRDefault="00F66A3E" w:rsidP="0043693B">
            <w:pPr>
              <w:widowControl w:val="0"/>
              <w:ind w:left="180" w:right="57"/>
              <w:rPr>
                <w:szCs w:val="22"/>
              </w:rPr>
            </w:pPr>
            <w:r w:rsidRPr="009F64D9">
              <w:rPr>
                <w:szCs w:val="22"/>
              </w:rPr>
              <w:t>Ülitundlikkus ravimi suhtes</w:t>
            </w:r>
          </w:p>
        </w:tc>
        <w:tc>
          <w:tcPr>
            <w:tcW w:w="2326" w:type="pct"/>
          </w:tcPr>
          <w:p w14:paraId="2097792A" w14:textId="77777777" w:rsidR="009F7D82" w:rsidRPr="009F64D9" w:rsidRDefault="00F66A3E" w:rsidP="0043693B">
            <w:pPr>
              <w:widowControl w:val="0"/>
              <w:jc w:val="center"/>
              <w:rPr>
                <w:szCs w:val="22"/>
              </w:rPr>
            </w:pPr>
            <w:r w:rsidRPr="009F64D9">
              <w:rPr>
                <w:szCs w:val="22"/>
              </w:rPr>
              <w:t>Aeg-ajalt</w:t>
            </w:r>
          </w:p>
        </w:tc>
      </w:tr>
      <w:tr w:rsidR="009F7D82" w:rsidRPr="009F64D9" w14:paraId="16612D35" w14:textId="77777777" w:rsidTr="004725E0">
        <w:trPr>
          <w:jc w:val="center"/>
        </w:trPr>
        <w:tc>
          <w:tcPr>
            <w:tcW w:w="2674" w:type="pct"/>
          </w:tcPr>
          <w:p w14:paraId="74F7E59D" w14:textId="77777777" w:rsidR="009F7D82" w:rsidRPr="009F64D9" w:rsidRDefault="00F66A3E" w:rsidP="0043693B">
            <w:pPr>
              <w:widowControl w:val="0"/>
              <w:ind w:left="180" w:right="57"/>
              <w:rPr>
                <w:szCs w:val="22"/>
              </w:rPr>
            </w:pPr>
            <w:r w:rsidRPr="009F64D9">
              <w:rPr>
                <w:szCs w:val="22"/>
              </w:rPr>
              <w:t>Lööve</w:t>
            </w:r>
          </w:p>
        </w:tc>
        <w:tc>
          <w:tcPr>
            <w:tcW w:w="2326" w:type="pct"/>
          </w:tcPr>
          <w:p w14:paraId="6530A61A" w14:textId="77777777" w:rsidR="009F7D82" w:rsidRPr="009F64D9" w:rsidRDefault="00F66A3E" w:rsidP="0043693B">
            <w:pPr>
              <w:widowControl w:val="0"/>
              <w:jc w:val="center"/>
              <w:rPr>
                <w:szCs w:val="22"/>
              </w:rPr>
            </w:pPr>
            <w:r w:rsidRPr="009F64D9">
              <w:rPr>
                <w:szCs w:val="22"/>
              </w:rPr>
              <w:t>Sage</w:t>
            </w:r>
          </w:p>
        </w:tc>
      </w:tr>
      <w:tr w:rsidR="009F7D82" w:rsidRPr="009F64D9" w14:paraId="749BFC67" w14:textId="77777777" w:rsidTr="004725E0">
        <w:trPr>
          <w:jc w:val="center"/>
        </w:trPr>
        <w:tc>
          <w:tcPr>
            <w:tcW w:w="2674" w:type="pct"/>
          </w:tcPr>
          <w:p w14:paraId="2910041A" w14:textId="77777777" w:rsidR="009F7D82" w:rsidRPr="009F64D9" w:rsidRDefault="00F66A3E" w:rsidP="0043693B">
            <w:pPr>
              <w:widowControl w:val="0"/>
              <w:ind w:left="180" w:right="57"/>
              <w:rPr>
                <w:szCs w:val="22"/>
              </w:rPr>
            </w:pPr>
            <w:r w:rsidRPr="009F64D9">
              <w:rPr>
                <w:szCs w:val="22"/>
              </w:rPr>
              <w:t>Kihelus</w:t>
            </w:r>
          </w:p>
        </w:tc>
        <w:tc>
          <w:tcPr>
            <w:tcW w:w="2326" w:type="pct"/>
          </w:tcPr>
          <w:p w14:paraId="667A159C" w14:textId="77777777" w:rsidR="009F7D82" w:rsidRPr="009F64D9" w:rsidRDefault="00F66A3E" w:rsidP="0043693B">
            <w:pPr>
              <w:widowControl w:val="0"/>
              <w:jc w:val="center"/>
              <w:rPr>
                <w:szCs w:val="22"/>
              </w:rPr>
            </w:pPr>
            <w:r w:rsidRPr="009F64D9">
              <w:rPr>
                <w:szCs w:val="22"/>
              </w:rPr>
              <w:t>Aeg-ajalt</w:t>
            </w:r>
          </w:p>
        </w:tc>
      </w:tr>
      <w:tr w:rsidR="009F7D82" w:rsidRPr="009F64D9" w14:paraId="1990460C" w14:textId="77777777" w:rsidTr="004725E0">
        <w:trPr>
          <w:jc w:val="center"/>
        </w:trPr>
        <w:tc>
          <w:tcPr>
            <w:tcW w:w="2674" w:type="pct"/>
          </w:tcPr>
          <w:p w14:paraId="1F2EE97D" w14:textId="5F0DCD03" w:rsidR="009F7D82" w:rsidRPr="009F64D9" w:rsidRDefault="00F66A3E" w:rsidP="0043693B">
            <w:pPr>
              <w:widowControl w:val="0"/>
              <w:ind w:left="180" w:right="57"/>
              <w:rPr>
                <w:szCs w:val="22"/>
              </w:rPr>
            </w:pPr>
            <w:r w:rsidRPr="009F64D9">
              <w:rPr>
                <w:szCs w:val="22"/>
              </w:rPr>
              <w:t>Anafülaktiline reaktsioon</w:t>
            </w:r>
          </w:p>
        </w:tc>
        <w:tc>
          <w:tcPr>
            <w:tcW w:w="2326" w:type="pct"/>
          </w:tcPr>
          <w:p w14:paraId="65C033CE" w14:textId="77777777" w:rsidR="009F7D82" w:rsidRPr="009F64D9" w:rsidRDefault="00F66A3E" w:rsidP="0043693B">
            <w:pPr>
              <w:widowControl w:val="0"/>
              <w:jc w:val="center"/>
              <w:rPr>
                <w:szCs w:val="22"/>
              </w:rPr>
            </w:pPr>
            <w:r w:rsidRPr="009F64D9">
              <w:rPr>
                <w:szCs w:val="22"/>
              </w:rPr>
              <w:t>Teadmata</w:t>
            </w:r>
          </w:p>
        </w:tc>
      </w:tr>
      <w:tr w:rsidR="009F7D82" w:rsidRPr="009F64D9" w14:paraId="37AB4337" w14:textId="77777777" w:rsidTr="004725E0">
        <w:trPr>
          <w:jc w:val="center"/>
        </w:trPr>
        <w:tc>
          <w:tcPr>
            <w:tcW w:w="2674" w:type="pct"/>
          </w:tcPr>
          <w:p w14:paraId="4EDBF687" w14:textId="77777777" w:rsidR="009F7D82" w:rsidRPr="009F64D9" w:rsidRDefault="00F66A3E" w:rsidP="0043693B">
            <w:pPr>
              <w:widowControl w:val="0"/>
              <w:ind w:left="180" w:right="57"/>
              <w:rPr>
                <w:szCs w:val="22"/>
              </w:rPr>
            </w:pPr>
            <w:r w:rsidRPr="009F64D9">
              <w:rPr>
                <w:szCs w:val="22"/>
              </w:rPr>
              <w:t>Angioödeem</w:t>
            </w:r>
          </w:p>
        </w:tc>
        <w:tc>
          <w:tcPr>
            <w:tcW w:w="2326" w:type="pct"/>
          </w:tcPr>
          <w:p w14:paraId="678D6D69" w14:textId="77777777" w:rsidR="009F7D82" w:rsidRPr="009F64D9" w:rsidRDefault="00F66A3E" w:rsidP="0043693B">
            <w:pPr>
              <w:widowControl w:val="0"/>
              <w:jc w:val="center"/>
              <w:rPr>
                <w:szCs w:val="22"/>
              </w:rPr>
            </w:pPr>
            <w:r w:rsidRPr="009F64D9">
              <w:rPr>
                <w:szCs w:val="22"/>
              </w:rPr>
              <w:t>Teadmata</w:t>
            </w:r>
          </w:p>
        </w:tc>
      </w:tr>
      <w:tr w:rsidR="009F7D82" w:rsidRPr="009F64D9" w14:paraId="2D6A9D45" w14:textId="77777777" w:rsidTr="004725E0">
        <w:trPr>
          <w:jc w:val="center"/>
        </w:trPr>
        <w:tc>
          <w:tcPr>
            <w:tcW w:w="2674" w:type="pct"/>
          </w:tcPr>
          <w:p w14:paraId="403E684D" w14:textId="77777777" w:rsidR="009F7D82" w:rsidRPr="009F64D9" w:rsidRDefault="00F66A3E" w:rsidP="0043693B">
            <w:pPr>
              <w:widowControl w:val="0"/>
              <w:ind w:left="180" w:right="57"/>
              <w:rPr>
                <w:szCs w:val="22"/>
              </w:rPr>
            </w:pPr>
            <w:r w:rsidRPr="009F64D9">
              <w:rPr>
                <w:szCs w:val="22"/>
              </w:rPr>
              <w:t>Urtikaaria</w:t>
            </w:r>
          </w:p>
        </w:tc>
        <w:tc>
          <w:tcPr>
            <w:tcW w:w="2326" w:type="pct"/>
          </w:tcPr>
          <w:p w14:paraId="35342B37" w14:textId="77777777" w:rsidR="009F7D82" w:rsidRPr="009F64D9" w:rsidRDefault="00F66A3E" w:rsidP="0043693B">
            <w:pPr>
              <w:widowControl w:val="0"/>
              <w:jc w:val="center"/>
              <w:rPr>
                <w:szCs w:val="22"/>
              </w:rPr>
            </w:pPr>
            <w:r w:rsidRPr="009F64D9">
              <w:rPr>
                <w:szCs w:val="22"/>
              </w:rPr>
              <w:t>Sage</w:t>
            </w:r>
          </w:p>
        </w:tc>
      </w:tr>
      <w:tr w:rsidR="009F7D82" w:rsidRPr="009F64D9" w14:paraId="3A86088F" w14:textId="77777777" w:rsidTr="004725E0">
        <w:trPr>
          <w:jc w:val="center"/>
        </w:trPr>
        <w:tc>
          <w:tcPr>
            <w:tcW w:w="2674" w:type="pct"/>
          </w:tcPr>
          <w:p w14:paraId="6E20340F" w14:textId="77777777" w:rsidR="009F7D82" w:rsidRPr="009F64D9" w:rsidRDefault="00F66A3E" w:rsidP="0043693B">
            <w:pPr>
              <w:widowControl w:val="0"/>
              <w:ind w:left="180" w:right="57"/>
              <w:rPr>
                <w:szCs w:val="22"/>
              </w:rPr>
            </w:pPr>
            <w:r w:rsidRPr="009F64D9">
              <w:rPr>
                <w:szCs w:val="22"/>
              </w:rPr>
              <w:t>Bronhospasm</w:t>
            </w:r>
          </w:p>
        </w:tc>
        <w:tc>
          <w:tcPr>
            <w:tcW w:w="2326" w:type="pct"/>
          </w:tcPr>
          <w:p w14:paraId="647A150A" w14:textId="77777777" w:rsidR="009F7D82" w:rsidRPr="009F64D9" w:rsidRDefault="00F66A3E" w:rsidP="0043693B">
            <w:pPr>
              <w:widowControl w:val="0"/>
              <w:jc w:val="center"/>
              <w:rPr>
                <w:szCs w:val="22"/>
              </w:rPr>
            </w:pPr>
            <w:r w:rsidRPr="009F64D9">
              <w:rPr>
                <w:szCs w:val="22"/>
              </w:rPr>
              <w:t>Teadmata</w:t>
            </w:r>
          </w:p>
        </w:tc>
      </w:tr>
      <w:tr w:rsidR="009F7D82" w:rsidRPr="009F64D9" w14:paraId="6BEE4E52" w14:textId="77777777" w:rsidTr="004725E0">
        <w:trPr>
          <w:jc w:val="center"/>
        </w:trPr>
        <w:tc>
          <w:tcPr>
            <w:tcW w:w="5000" w:type="pct"/>
            <w:gridSpan w:val="2"/>
          </w:tcPr>
          <w:p w14:paraId="43032D51" w14:textId="77777777" w:rsidR="009F7D82" w:rsidRPr="009F64D9" w:rsidRDefault="00F66A3E" w:rsidP="0043693B">
            <w:pPr>
              <w:widowControl w:val="0"/>
              <w:rPr>
                <w:szCs w:val="22"/>
              </w:rPr>
            </w:pPr>
            <w:r w:rsidRPr="009F64D9">
              <w:rPr>
                <w:szCs w:val="22"/>
              </w:rPr>
              <w:t>Närvisüsteemi häired</w:t>
            </w:r>
          </w:p>
        </w:tc>
      </w:tr>
      <w:tr w:rsidR="009F7D82" w:rsidRPr="009F64D9" w14:paraId="11ACD570" w14:textId="77777777" w:rsidTr="004725E0">
        <w:trPr>
          <w:jc w:val="center"/>
        </w:trPr>
        <w:tc>
          <w:tcPr>
            <w:tcW w:w="2674" w:type="pct"/>
          </w:tcPr>
          <w:p w14:paraId="303F8E16" w14:textId="77777777" w:rsidR="009F7D82" w:rsidRPr="009F64D9" w:rsidRDefault="00F66A3E" w:rsidP="0043693B">
            <w:pPr>
              <w:widowControl w:val="0"/>
              <w:ind w:left="180" w:right="57"/>
              <w:rPr>
                <w:szCs w:val="22"/>
              </w:rPr>
            </w:pPr>
            <w:r w:rsidRPr="009F64D9">
              <w:rPr>
                <w:szCs w:val="22"/>
              </w:rPr>
              <w:t>Koljusisene verejooks</w:t>
            </w:r>
          </w:p>
        </w:tc>
        <w:tc>
          <w:tcPr>
            <w:tcW w:w="2326" w:type="pct"/>
          </w:tcPr>
          <w:p w14:paraId="113AA3DB" w14:textId="77777777" w:rsidR="009F7D82" w:rsidRPr="009F64D9" w:rsidRDefault="00F66A3E" w:rsidP="0043693B">
            <w:pPr>
              <w:widowControl w:val="0"/>
              <w:jc w:val="center"/>
              <w:rPr>
                <w:szCs w:val="22"/>
              </w:rPr>
            </w:pPr>
            <w:r w:rsidRPr="009F64D9">
              <w:rPr>
                <w:szCs w:val="22"/>
              </w:rPr>
              <w:t>Aeg-ajalt</w:t>
            </w:r>
          </w:p>
        </w:tc>
      </w:tr>
      <w:tr w:rsidR="009F7D82" w:rsidRPr="009F64D9" w14:paraId="3C3C0DE0" w14:textId="77777777" w:rsidTr="004725E0">
        <w:trPr>
          <w:jc w:val="center"/>
        </w:trPr>
        <w:tc>
          <w:tcPr>
            <w:tcW w:w="5000" w:type="pct"/>
            <w:gridSpan w:val="2"/>
          </w:tcPr>
          <w:p w14:paraId="2E84EB1A" w14:textId="77777777" w:rsidR="009F7D82" w:rsidRPr="009F64D9" w:rsidRDefault="00F66A3E" w:rsidP="0043693B">
            <w:pPr>
              <w:widowControl w:val="0"/>
              <w:autoSpaceDE w:val="0"/>
              <w:autoSpaceDN w:val="0"/>
              <w:rPr>
                <w:szCs w:val="22"/>
              </w:rPr>
            </w:pPr>
            <w:r w:rsidRPr="009F64D9">
              <w:rPr>
                <w:szCs w:val="22"/>
              </w:rPr>
              <w:t>Vaskulaarsed häired</w:t>
            </w:r>
          </w:p>
        </w:tc>
      </w:tr>
      <w:tr w:rsidR="009F7D82" w:rsidRPr="009F64D9" w14:paraId="0AE53EA0" w14:textId="77777777" w:rsidTr="004725E0">
        <w:trPr>
          <w:jc w:val="center"/>
        </w:trPr>
        <w:tc>
          <w:tcPr>
            <w:tcW w:w="2674" w:type="pct"/>
          </w:tcPr>
          <w:p w14:paraId="66ED2483" w14:textId="77777777" w:rsidR="009F7D82" w:rsidRPr="009F64D9" w:rsidRDefault="00F66A3E" w:rsidP="0043693B">
            <w:pPr>
              <w:widowControl w:val="0"/>
              <w:ind w:left="180" w:right="57"/>
              <w:rPr>
                <w:szCs w:val="22"/>
              </w:rPr>
            </w:pPr>
            <w:r w:rsidRPr="009F64D9">
              <w:rPr>
                <w:szCs w:val="22"/>
              </w:rPr>
              <w:t>Hematoom</w:t>
            </w:r>
          </w:p>
        </w:tc>
        <w:tc>
          <w:tcPr>
            <w:tcW w:w="2326" w:type="pct"/>
          </w:tcPr>
          <w:p w14:paraId="329EA323" w14:textId="77777777" w:rsidR="009F7D82" w:rsidRPr="009F64D9" w:rsidRDefault="00F66A3E" w:rsidP="0043693B">
            <w:pPr>
              <w:widowControl w:val="0"/>
              <w:jc w:val="center"/>
              <w:rPr>
                <w:szCs w:val="22"/>
              </w:rPr>
            </w:pPr>
            <w:r w:rsidRPr="009F64D9">
              <w:rPr>
                <w:szCs w:val="22"/>
              </w:rPr>
              <w:t>Sage</w:t>
            </w:r>
          </w:p>
        </w:tc>
      </w:tr>
      <w:tr w:rsidR="009F7D82" w:rsidRPr="009F64D9" w14:paraId="0379EB8D" w14:textId="77777777" w:rsidTr="004725E0">
        <w:trPr>
          <w:jc w:val="center"/>
        </w:trPr>
        <w:tc>
          <w:tcPr>
            <w:tcW w:w="2674" w:type="pct"/>
          </w:tcPr>
          <w:p w14:paraId="17A0297D" w14:textId="77777777" w:rsidR="009F7D82" w:rsidRPr="009F64D9" w:rsidRDefault="00F66A3E" w:rsidP="0043693B">
            <w:pPr>
              <w:widowControl w:val="0"/>
              <w:ind w:left="180" w:right="57"/>
              <w:rPr>
                <w:szCs w:val="22"/>
              </w:rPr>
            </w:pPr>
            <w:r w:rsidRPr="009F64D9">
              <w:rPr>
                <w:szCs w:val="22"/>
              </w:rPr>
              <w:t>Hemorraagia</w:t>
            </w:r>
          </w:p>
        </w:tc>
        <w:tc>
          <w:tcPr>
            <w:tcW w:w="2326" w:type="pct"/>
          </w:tcPr>
          <w:p w14:paraId="76645E13"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1055925B" w14:textId="77777777" w:rsidTr="004725E0">
        <w:trPr>
          <w:jc w:val="center"/>
        </w:trPr>
        <w:tc>
          <w:tcPr>
            <w:tcW w:w="5000" w:type="pct"/>
            <w:gridSpan w:val="2"/>
          </w:tcPr>
          <w:p w14:paraId="774E4262" w14:textId="77777777" w:rsidR="009F7D82" w:rsidRPr="009F64D9" w:rsidRDefault="00F66A3E" w:rsidP="0043693B">
            <w:pPr>
              <w:widowControl w:val="0"/>
              <w:rPr>
                <w:szCs w:val="22"/>
              </w:rPr>
            </w:pPr>
            <w:r w:rsidRPr="009F64D9">
              <w:rPr>
                <w:szCs w:val="22"/>
              </w:rPr>
              <w:t>Respiratoorsed, rindkere ja mediastiinumi häired</w:t>
            </w:r>
          </w:p>
        </w:tc>
      </w:tr>
      <w:tr w:rsidR="009F7D82" w:rsidRPr="009F64D9" w14:paraId="058B40F1" w14:textId="77777777" w:rsidTr="004725E0">
        <w:trPr>
          <w:jc w:val="center"/>
        </w:trPr>
        <w:tc>
          <w:tcPr>
            <w:tcW w:w="2674" w:type="pct"/>
          </w:tcPr>
          <w:p w14:paraId="3DDC5E23" w14:textId="2F7ECD93" w:rsidR="009F7D82" w:rsidRPr="009F64D9" w:rsidRDefault="00F66A3E" w:rsidP="0043693B">
            <w:pPr>
              <w:widowControl w:val="0"/>
              <w:ind w:left="180" w:right="57"/>
              <w:rPr>
                <w:szCs w:val="22"/>
              </w:rPr>
            </w:pPr>
            <w:r w:rsidRPr="009F64D9">
              <w:rPr>
                <w:szCs w:val="22"/>
              </w:rPr>
              <w:t>Ninaverejooks</w:t>
            </w:r>
          </w:p>
        </w:tc>
        <w:tc>
          <w:tcPr>
            <w:tcW w:w="2326" w:type="pct"/>
          </w:tcPr>
          <w:p w14:paraId="4A143D94"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529B92D4" w14:textId="77777777" w:rsidTr="004725E0">
        <w:trPr>
          <w:jc w:val="center"/>
        </w:trPr>
        <w:tc>
          <w:tcPr>
            <w:tcW w:w="2674" w:type="pct"/>
          </w:tcPr>
          <w:p w14:paraId="4A471FC9" w14:textId="77777777" w:rsidR="009F7D82" w:rsidRPr="009F64D9" w:rsidRDefault="00F66A3E" w:rsidP="0043693B">
            <w:pPr>
              <w:widowControl w:val="0"/>
              <w:ind w:left="180" w:right="57"/>
              <w:rPr>
                <w:szCs w:val="22"/>
              </w:rPr>
            </w:pPr>
            <w:r w:rsidRPr="009F64D9">
              <w:rPr>
                <w:szCs w:val="22"/>
              </w:rPr>
              <w:t>Veriköha</w:t>
            </w:r>
          </w:p>
        </w:tc>
        <w:tc>
          <w:tcPr>
            <w:tcW w:w="2326" w:type="pct"/>
          </w:tcPr>
          <w:p w14:paraId="259B51BD"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258C21B" w14:textId="77777777" w:rsidTr="004725E0">
        <w:trPr>
          <w:jc w:val="center"/>
        </w:trPr>
        <w:tc>
          <w:tcPr>
            <w:tcW w:w="5000" w:type="pct"/>
            <w:gridSpan w:val="2"/>
          </w:tcPr>
          <w:p w14:paraId="355CC0AF" w14:textId="77777777" w:rsidR="009F7D82" w:rsidRPr="009F64D9" w:rsidRDefault="00F66A3E" w:rsidP="0043693B">
            <w:pPr>
              <w:widowControl w:val="0"/>
              <w:autoSpaceDE w:val="0"/>
              <w:autoSpaceDN w:val="0"/>
              <w:rPr>
                <w:szCs w:val="22"/>
              </w:rPr>
            </w:pPr>
            <w:r w:rsidRPr="009F64D9">
              <w:rPr>
                <w:szCs w:val="22"/>
              </w:rPr>
              <w:t>Seedetrakti häired</w:t>
            </w:r>
          </w:p>
        </w:tc>
      </w:tr>
      <w:tr w:rsidR="009F7D82" w:rsidRPr="009F64D9" w14:paraId="4595CDD5" w14:textId="77777777" w:rsidTr="004725E0">
        <w:trPr>
          <w:jc w:val="center"/>
        </w:trPr>
        <w:tc>
          <w:tcPr>
            <w:tcW w:w="2674" w:type="pct"/>
          </w:tcPr>
          <w:p w14:paraId="621B590D" w14:textId="77777777" w:rsidR="009F7D82" w:rsidRPr="009F64D9" w:rsidRDefault="00F66A3E" w:rsidP="0043693B">
            <w:pPr>
              <w:widowControl w:val="0"/>
              <w:ind w:left="180" w:right="57"/>
              <w:rPr>
                <w:szCs w:val="22"/>
              </w:rPr>
            </w:pPr>
            <w:r w:rsidRPr="009F64D9">
              <w:rPr>
                <w:szCs w:val="22"/>
              </w:rPr>
              <w:t>Seedetrakti verejooks</w:t>
            </w:r>
          </w:p>
        </w:tc>
        <w:tc>
          <w:tcPr>
            <w:tcW w:w="2326" w:type="pct"/>
          </w:tcPr>
          <w:p w14:paraId="4E34405B"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109E69EC" w14:textId="77777777" w:rsidTr="004725E0">
        <w:trPr>
          <w:jc w:val="center"/>
        </w:trPr>
        <w:tc>
          <w:tcPr>
            <w:tcW w:w="2674" w:type="pct"/>
          </w:tcPr>
          <w:p w14:paraId="1F063800" w14:textId="77777777" w:rsidR="009F7D82" w:rsidRPr="009F64D9" w:rsidRDefault="00F66A3E" w:rsidP="0043693B">
            <w:pPr>
              <w:widowControl w:val="0"/>
              <w:ind w:left="180" w:right="57"/>
              <w:rPr>
                <w:szCs w:val="22"/>
              </w:rPr>
            </w:pPr>
            <w:r w:rsidRPr="009F64D9">
              <w:rPr>
                <w:szCs w:val="22"/>
              </w:rPr>
              <w:t>Kõhuvalu</w:t>
            </w:r>
          </w:p>
        </w:tc>
        <w:tc>
          <w:tcPr>
            <w:tcW w:w="2326" w:type="pct"/>
          </w:tcPr>
          <w:p w14:paraId="4C9F26C0" w14:textId="77777777" w:rsidR="009F7D82" w:rsidRPr="009F64D9" w:rsidRDefault="00F66A3E" w:rsidP="0043693B">
            <w:pPr>
              <w:widowControl w:val="0"/>
              <w:jc w:val="center"/>
              <w:rPr>
                <w:szCs w:val="22"/>
              </w:rPr>
            </w:pPr>
            <w:r w:rsidRPr="009F64D9">
              <w:rPr>
                <w:szCs w:val="22"/>
              </w:rPr>
              <w:t>Aeg-ajalt</w:t>
            </w:r>
          </w:p>
        </w:tc>
      </w:tr>
      <w:tr w:rsidR="009F7D82" w:rsidRPr="009F64D9" w14:paraId="34BCFD9D" w14:textId="77777777" w:rsidTr="004725E0">
        <w:trPr>
          <w:jc w:val="center"/>
        </w:trPr>
        <w:tc>
          <w:tcPr>
            <w:tcW w:w="2674" w:type="pct"/>
          </w:tcPr>
          <w:p w14:paraId="285231DE" w14:textId="2EA13FF1" w:rsidR="009F7D82" w:rsidRPr="009F64D9" w:rsidRDefault="00F66A3E" w:rsidP="0043693B">
            <w:pPr>
              <w:widowControl w:val="0"/>
              <w:ind w:left="180" w:right="57"/>
              <w:rPr>
                <w:szCs w:val="22"/>
              </w:rPr>
            </w:pPr>
            <w:r w:rsidRPr="009F64D9">
              <w:rPr>
                <w:szCs w:val="22"/>
              </w:rPr>
              <w:t>Kõhulahtisus</w:t>
            </w:r>
          </w:p>
        </w:tc>
        <w:tc>
          <w:tcPr>
            <w:tcW w:w="2326" w:type="pct"/>
          </w:tcPr>
          <w:p w14:paraId="744FCEC9" w14:textId="77777777" w:rsidR="009F7D82" w:rsidRPr="009F64D9" w:rsidRDefault="00F66A3E" w:rsidP="0043693B">
            <w:pPr>
              <w:widowControl w:val="0"/>
              <w:jc w:val="center"/>
              <w:rPr>
                <w:szCs w:val="22"/>
              </w:rPr>
            </w:pPr>
            <w:r w:rsidRPr="009F64D9">
              <w:rPr>
                <w:szCs w:val="22"/>
              </w:rPr>
              <w:t>Sage</w:t>
            </w:r>
          </w:p>
        </w:tc>
      </w:tr>
      <w:tr w:rsidR="009F7D82" w:rsidRPr="009F64D9" w14:paraId="27170E51" w14:textId="77777777" w:rsidTr="004725E0">
        <w:trPr>
          <w:jc w:val="center"/>
        </w:trPr>
        <w:tc>
          <w:tcPr>
            <w:tcW w:w="2674" w:type="pct"/>
          </w:tcPr>
          <w:p w14:paraId="515A4EF8" w14:textId="7B1EDB96" w:rsidR="009F7D82" w:rsidRPr="009F64D9" w:rsidRDefault="00F66A3E" w:rsidP="0043693B">
            <w:pPr>
              <w:widowControl w:val="0"/>
              <w:ind w:left="180" w:right="57"/>
              <w:rPr>
                <w:szCs w:val="22"/>
              </w:rPr>
            </w:pPr>
            <w:r w:rsidRPr="009F64D9">
              <w:rPr>
                <w:szCs w:val="22"/>
              </w:rPr>
              <w:lastRenderedPageBreak/>
              <w:t>Düspepsia</w:t>
            </w:r>
          </w:p>
        </w:tc>
        <w:tc>
          <w:tcPr>
            <w:tcW w:w="2326" w:type="pct"/>
          </w:tcPr>
          <w:p w14:paraId="10945F42" w14:textId="77777777" w:rsidR="009F7D82" w:rsidRPr="009F64D9" w:rsidRDefault="00F66A3E" w:rsidP="0043693B">
            <w:pPr>
              <w:widowControl w:val="0"/>
              <w:jc w:val="center"/>
              <w:rPr>
                <w:szCs w:val="22"/>
              </w:rPr>
            </w:pPr>
            <w:r w:rsidRPr="009F64D9">
              <w:rPr>
                <w:szCs w:val="22"/>
              </w:rPr>
              <w:t>Sage</w:t>
            </w:r>
          </w:p>
        </w:tc>
      </w:tr>
      <w:tr w:rsidR="009F7D82" w:rsidRPr="009F64D9" w14:paraId="4D9C9F04" w14:textId="77777777" w:rsidTr="004725E0">
        <w:trPr>
          <w:jc w:val="center"/>
        </w:trPr>
        <w:tc>
          <w:tcPr>
            <w:tcW w:w="2674" w:type="pct"/>
          </w:tcPr>
          <w:p w14:paraId="3A8CFAC4" w14:textId="69DAFDEE" w:rsidR="009F7D82" w:rsidRPr="009F64D9" w:rsidRDefault="00F66A3E" w:rsidP="0043693B">
            <w:pPr>
              <w:widowControl w:val="0"/>
              <w:ind w:left="180" w:right="57"/>
              <w:rPr>
                <w:szCs w:val="22"/>
              </w:rPr>
            </w:pPr>
            <w:r w:rsidRPr="009F64D9">
              <w:rPr>
                <w:szCs w:val="22"/>
              </w:rPr>
              <w:t>Iiveldus</w:t>
            </w:r>
          </w:p>
        </w:tc>
        <w:tc>
          <w:tcPr>
            <w:tcW w:w="2326" w:type="pct"/>
          </w:tcPr>
          <w:p w14:paraId="4D7CF3AA" w14:textId="114C77CB" w:rsidR="009F7D82" w:rsidRPr="009F64D9" w:rsidRDefault="00F66A3E" w:rsidP="0043693B">
            <w:pPr>
              <w:widowControl w:val="0"/>
              <w:jc w:val="center"/>
              <w:rPr>
                <w:szCs w:val="22"/>
              </w:rPr>
            </w:pPr>
            <w:r w:rsidRPr="009F64D9">
              <w:rPr>
                <w:szCs w:val="22"/>
              </w:rPr>
              <w:t>Sage</w:t>
            </w:r>
          </w:p>
        </w:tc>
      </w:tr>
      <w:tr w:rsidR="009F7D82" w:rsidRPr="009F64D9" w14:paraId="0DB5448E" w14:textId="77777777" w:rsidTr="004725E0">
        <w:trPr>
          <w:jc w:val="center"/>
        </w:trPr>
        <w:tc>
          <w:tcPr>
            <w:tcW w:w="2674" w:type="pct"/>
          </w:tcPr>
          <w:p w14:paraId="0C8D49A1" w14:textId="77777777" w:rsidR="009F7D82" w:rsidRPr="009F64D9" w:rsidRDefault="00F66A3E" w:rsidP="0043693B">
            <w:pPr>
              <w:widowControl w:val="0"/>
              <w:ind w:left="180" w:right="57"/>
              <w:rPr>
                <w:szCs w:val="22"/>
              </w:rPr>
            </w:pPr>
            <w:r w:rsidRPr="009F64D9">
              <w:rPr>
                <w:szCs w:val="22"/>
              </w:rPr>
              <w:t>Pärasoole verejooks</w:t>
            </w:r>
          </w:p>
        </w:tc>
        <w:tc>
          <w:tcPr>
            <w:tcW w:w="2326" w:type="pct"/>
          </w:tcPr>
          <w:p w14:paraId="234E4B8E" w14:textId="77777777" w:rsidR="009F7D82" w:rsidRPr="009F64D9" w:rsidRDefault="00F66A3E" w:rsidP="0043693B">
            <w:pPr>
              <w:widowControl w:val="0"/>
              <w:jc w:val="center"/>
              <w:rPr>
                <w:szCs w:val="22"/>
              </w:rPr>
            </w:pPr>
            <w:r w:rsidRPr="009F64D9">
              <w:rPr>
                <w:szCs w:val="22"/>
              </w:rPr>
              <w:t>Aeg-ajalt</w:t>
            </w:r>
          </w:p>
        </w:tc>
      </w:tr>
      <w:tr w:rsidR="009F7D82" w:rsidRPr="009F64D9" w14:paraId="18FFBA61" w14:textId="77777777" w:rsidTr="004725E0">
        <w:trPr>
          <w:jc w:val="center"/>
        </w:trPr>
        <w:tc>
          <w:tcPr>
            <w:tcW w:w="2674" w:type="pct"/>
          </w:tcPr>
          <w:p w14:paraId="7E13B760" w14:textId="77777777" w:rsidR="009F7D82" w:rsidRPr="009F64D9" w:rsidRDefault="00F66A3E" w:rsidP="0043693B">
            <w:pPr>
              <w:widowControl w:val="0"/>
              <w:ind w:left="180" w:right="57"/>
              <w:rPr>
                <w:szCs w:val="22"/>
              </w:rPr>
            </w:pPr>
            <w:r w:rsidRPr="009F64D9">
              <w:rPr>
                <w:szCs w:val="22"/>
              </w:rPr>
              <w:t>Veritsevad hemorroidid</w:t>
            </w:r>
          </w:p>
        </w:tc>
        <w:tc>
          <w:tcPr>
            <w:tcW w:w="2326" w:type="pct"/>
          </w:tcPr>
          <w:p w14:paraId="556EDC21" w14:textId="77777777" w:rsidR="009F7D82" w:rsidRPr="009F64D9" w:rsidRDefault="00F66A3E" w:rsidP="0043693B">
            <w:pPr>
              <w:widowControl w:val="0"/>
              <w:jc w:val="center"/>
              <w:rPr>
                <w:szCs w:val="22"/>
              </w:rPr>
            </w:pPr>
            <w:r w:rsidRPr="009F64D9">
              <w:rPr>
                <w:szCs w:val="22"/>
              </w:rPr>
              <w:t>Teadmata</w:t>
            </w:r>
          </w:p>
        </w:tc>
      </w:tr>
      <w:tr w:rsidR="009F7D82" w:rsidRPr="009F64D9" w14:paraId="7EA819A2" w14:textId="77777777" w:rsidTr="004725E0">
        <w:trPr>
          <w:jc w:val="center"/>
        </w:trPr>
        <w:tc>
          <w:tcPr>
            <w:tcW w:w="2674" w:type="pct"/>
          </w:tcPr>
          <w:p w14:paraId="259DCD4B" w14:textId="77777777" w:rsidR="009F7D82" w:rsidRPr="009F64D9" w:rsidRDefault="00F66A3E" w:rsidP="0043693B">
            <w:pPr>
              <w:widowControl w:val="0"/>
              <w:ind w:left="180" w:right="57"/>
              <w:rPr>
                <w:szCs w:val="22"/>
              </w:rPr>
            </w:pPr>
            <w:r w:rsidRPr="009F64D9">
              <w:rPr>
                <w:szCs w:val="22"/>
              </w:rPr>
              <w:t>Seedetrakti haavand, sh söögitoru haavand</w:t>
            </w:r>
          </w:p>
        </w:tc>
        <w:tc>
          <w:tcPr>
            <w:tcW w:w="2326" w:type="pct"/>
          </w:tcPr>
          <w:p w14:paraId="31D9769C" w14:textId="77777777" w:rsidR="009F7D82" w:rsidRPr="009F64D9" w:rsidRDefault="00F66A3E" w:rsidP="0043693B">
            <w:pPr>
              <w:widowControl w:val="0"/>
              <w:jc w:val="center"/>
              <w:rPr>
                <w:szCs w:val="22"/>
              </w:rPr>
            </w:pPr>
            <w:r w:rsidRPr="009F64D9">
              <w:rPr>
                <w:szCs w:val="22"/>
              </w:rPr>
              <w:t>Teadmata</w:t>
            </w:r>
          </w:p>
        </w:tc>
      </w:tr>
      <w:tr w:rsidR="009F7D82" w:rsidRPr="009F64D9" w14:paraId="2C10A113" w14:textId="77777777" w:rsidTr="004725E0">
        <w:trPr>
          <w:jc w:val="center"/>
        </w:trPr>
        <w:tc>
          <w:tcPr>
            <w:tcW w:w="2674" w:type="pct"/>
          </w:tcPr>
          <w:p w14:paraId="11EC4953" w14:textId="3D9C628A" w:rsidR="009F7D82" w:rsidRPr="009F64D9" w:rsidRDefault="00F66A3E" w:rsidP="0043693B">
            <w:pPr>
              <w:widowControl w:val="0"/>
              <w:ind w:left="180" w:right="57"/>
              <w:rPr>
                <w:szCs w:val="22"/>
              </w:rPr>
            </w:pPr>
            <w:r w:rsidRPr="009F64D9">
              <w:rPr>
                <w:szCs w:val="22"/>
              </w:rPr>
              <w:t>Gastroösofagiit</w:t>
            </w:r>
          </w:p>
        </w:tc>
        <w:tc>
          <w:tcPr>
            <w:tcW w:w="2326" w:type="pct"/>
          </w:tcPr>
          <w:p w14:paraId="30C5B72A" w14:textId="77777777" w:rsidR="009F7D82" w:rsidRPr="009F64D9" w:rsidRDefault="00F66A3E" w:rsidP="0043693B">
            <w:pPr>
              <w:widowControl w:val="0"/>
              <w:jc w:val="center"/>
              <w:rPr>
                <w:szCs w:val="22"/>
              </w:rPr>
            </w:pPr>
            <w:r w:rsidRPr="009F64D9">
              <w:rPr>
                <w:szCs w:val="22"/>
              </w:rPr>
              <w:t>Aeg-ajalt</w:t>
            </w:r>
          </w:p>
        </w:tc>
      </w:tr>
      <w:tr w:rsidR="009F7D82" w:rsidRPr="009F64D9" w14:paraId="7B0EF6B9" w14:textId="77777777" w:rsidTr="004725E0">
        <w:trPr>
          <w:jc w:val="center"/>
        </w:trPr>
        <w:tc>
          <w:tcPr>
            <w:tcW w:w="2674" w:type="pct"/>
          </w:tcPr>
          <w:p w14:paraId="15000F13" w14:textId="77777777" w:rsidR="009F7D82" w:rsidRPr="009F64D9" w:rsidRDefault="00F66A3E" w:rsidP="0043693B">
            <w:pPr>
              <w:widowControl w:val="0"/>
              <w:ind w:left="180" w:right="57"/>
              <w:rPr>
                <w:szCs w:val="22"/>
              </w:rPr>
            </w:pPr>
            <w:r w:rsidRPr="009F64D9">
              <w:rPr>
                <w:szCs w:val="22"/>
              </w:rPr>
              <w:t>Gastroösofageaalne reflukshaigus</w:t>
            </w:r>
          </w:p>
        </w:tc>
        <w:tc>
          <w:tcPr>
            <w:tcW w:w="2326" w:type="pct"/>
          </w:tcPr>
          <w:p w14:paraId="3E4F1615" w14:textId="77777777" w:rsidR="009F7D82" w:rsidRPr="009F64D9" w:rsidRDefault="00F66A3E" w:rsidP="0043693B">
            <w:pPr>
              <w:widowControl w:val="0"/>
              <w:jc w:val="center"/>
              <w:rPr>
                <w:szCs w:val="22"/>
              </w:rPr>
            </w:pPr>
            <w:r w:rsidRPr="009F64D9">
              <w:rPr>
                <w:szCs w:val="22"/>
              </w:rPr>
              <w:t>Sage</w:t>
            </w:r>
          </w:p>
        </w:tc>
      </w:tr>
      <w:tr w:rsidR="009F7D82" w:rsidRPr="009F64D9" w14:paraId="5491BCB2" w14:textId="77777777" w:rsidTr="004725E0">
        <w:trPr>
          <w:jc w:val="center"/>
        </w:trPr>
        <w:tc>
          <w:tcPr>
            <w:tcW w:w="2674" w:type="pct"/>
          </w:tcPr>
          <w:p w14:paraId="081C01E9" w14:textId="77777777" w:rsidR="009F7D82" w:rsidRPr="009F64D9" w:rsidRDefault="00F66A3E" w:rsidP="0043693B">
            <w:pPr>
              <w:widowControl w:val="0"/>
              <w:ind w:left="180" w:right="57"/>
              <w:rPr>
                <w:szCs w:val="22"/>
              </w:rPr>
            </w:pPr>
            <w:r w:rsidRPr="009F64D9">
              <w:rPr>
                <w:szCs w:val="22"/>
              </w:rPr>
              <w:t>Oksendamine</w:t>
            </w:r>
          </w:p>
        </w:tc>
        <w:tc>
          <w:tcPr>
            <w:tcW w:w="2326" w:type="pct"/>
          </w:tcPr>
          <w:p w14:paraId="3581EDEF" w14:textId="77777777" w:rsidR="009F7D82" w:rsidRPr="009F64D9" w:rsidRDefault="00F66A3E" w:rsidP="0043693B">
            <w:pPr>
              <w:widowControl w:val="0"/>
              <w:jc w:val="center"/>
              <w:rPr>
                <w:szCs w:val="22"/>
              </w:rPr>
            </w:pPr>
            <w:r w:rsidRPr="009F64D9">
              <w:rPr>
                <w:szCs w:val="22"/>
              </w:rPr>
              <w:t>Sage</w:t>
            </w:r>
          </w:p>
        </w:tc>
      </w:tr>
      <w:tr w:rsidR="009F7D82" w:rsidRPr="009F64D9" w14:paraId="6847BB10" w14:textId="77777777" w:rsidTr="004725E0">
        <w:trPr>
          <w:jc w:val="center"/>
        </w:trPr>
        <w:tc>
          <w:tcPr>
            <w:tcW w:w="2674" w:type="pct"/>
          </w:tcPr>
          <w:p w14:paraId="7600CE74" w14:textId="337D2006" w:rsidR="009F7D82" w:rsidRPr="009F64D9" w:rsidRDefault="00F66A3E" w:rsidP="0043693B">
            <w:pPr>
              <w:widowControl w:val="0"/>
              <w:ind w:left="180" w:right="57"/>
              <w:rPr>
                <w:szCs w:val="22"/>
              </w:rPr>
            </w:pPr>
            <w:r w:rsidRPr="009F64D9">
              <w:rPr>
                <w:szCs w:val="22"/>
              </w:rPr>
              <w:t>Düsfaagia</w:t>
            </w:r>
          </w:p>
        </w:tc>
        <w:tc>
          <w:tcPr>
            <w:tcW w:w="2326" w:type="pct"/>
          </w:tcPr>
          <w:p w14:paraId="17FD3786" w14:textId="77777777" w:rsidR="009F7D82" w:rsidRPr="009F64D9" w:rsidRDefault="00F66A3E" w:rsidP="0043693B">
            <w:pPr>
              <w:widowControl w:val="0"/>
              <w:jc w:val="center"/>
              <w:rPr>
                <w:szCs w:val="22"/>
              </w:rPr>
            </w:pPr>
            <w:r w:rsidRPr="009F64D9">
              <w:rPr>
                <w:szCs w:val="22"/>
              </w:rPr>
              <w:t>Aeg-ajalt</w:t>
            </w:r>
          </w:p>
        </w:tc>
      </w:tr>
      <w:tr w:rsidR="009F7D82" w:rsidRPr="009F64D9" w14:paraId="0E64A318" w14:textId="77777777" w:rsidTr="004725E0">
        <w:trPr>
          <w:jc w:val="center"/>
        </w:trPr>
        <w:tc>
          <w:tcPr>
            <w:tcW w:w="5000" w:type="pct"/>
            <w:gridSpan w:val="2"/>
          </w:tcPr>
          <w:p w14:paraId="22E0352C" w14:textId="77777777" w:rsidR="009F7D82" w:rsidRPr="009F64D9" w:rsidRDefault="00F66A3E" w:rsidP="0043693B">
            <w:pPr>
              <w:widowControl w:val="0"/>
              <w:autoSpaceDE w:val="0"/>
              <w:autoSpaceDN w:val="0"/>
              <w:rPr>
                <w:szCs w:val="22"/>
              </w:rPr>
            </w:pPr>
            <w:r w:rsidRPr="009F64D9">
              <w:rPr>
                <w:szCs w:val="22"/>
              </w:rPr>
              <w:t>Maksa ja sapiteede häired</w:t>
            </w:r>
          </w:p>
        </w:tc>
      </w:tr>
      <w:tr w:rsidR="009F7D82" w:rsidRPr="009F64D9" w14:paraId="5D28C724" w14:textId="77777777" w:rsidTr="004725E0">
        <w:trPr>
          <w:jc w:val="center"/>
        </w:trPr>
        <w:tc>
          <w:tcPr>
            <w:tcW w:w="2674" w:type="pct"/>
          </w:tcPr>
          <w:p w14:paraId="45D1757C" w14:textId="27C94D39" w:rsidR="009F7D82" w:rsidRPr="009F64D9" w:rsidRDefault="00F66A3E" w:rsidP="0043693B">
            <w:pPr>
              <w:widowControl w:val="0"/>
              <w:ind w:left="180" w:right="57"/>
              <w:rPr>
                <w:szCs w:val="22"/>
              </w:rPr>
            </w:pPr>
            <w:r w:rsidRPr="009F64D9">
              <w:rPr>
                <w:szCs w:val="22"/>
              </w:rPr>
              <w:t>Maksafunktsiooni häire</w:t>
            </w:r>
            <w:r w:rsidR="0034062C" w:rsidRPr="009F64D9">
              <w:rPr>
                <w:szCs w:val="22"/>
              </w:rPr>
              <w:t> </w:t>
            </w:r>
            <w:r w:rsidRPr="009F64D9">
              <w:rPr>
                <w:szCs w:val="22"/>
              </w:rPr>
              <w:t>/</w:t>
            </w:r>
            <w:r w:rsidR="0034062C" w:rsidRPr="009F64D9">
              <w:rPr>
                <w:szCs w:val="22"/>
              </w:rPr>
              <w:t> </w:t>
            </w:r>
            <w:r w:rsidRPr="009F64D9">
              <w:rPr>
                <w:szCs w:val="22"/>
              </w:rPr>
              <w:t>kõrvalekalded maksafunktsiooni uuringutulemustes</w:t>
            </w:r>
          </w:p>
        </w:tc>
        <w:tc>
          <w:tcPr>
            <w:tcW w:w="2326" w:type="pct"/>
          </w:tcPr>
          <w:p w14:paraId="0F94DE81"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798D4E6A" w14:textId="77777777" w:rsidTr="004725E0">
        <w:trPr>
          <w:jc w:val="center"/>
        </w:trPr>
        <w:tc>
          <w:tcPr>
            <w:tcW w:w="2674" w:type="pct"/>
          </w:tcPr>
          <w:p w14:paraId="006C867A" w14:textId="77777777" w:rsidR="009F7D82" w:rsidRPr="009F64D9" w:rsidRDefault="00F66A3E" w:rsidP="0043693B">
            <w:pPr>
              <w:widowControl w:val="0"/>
              <w:ind w:left="180" w:right="57"/>
              <w:rPr>
                <w:szCs w:val="22"/>
              </w:rPr>
            </w:pPr>
            <w:r w:rsidRPr="009F64D9">
              <w:rPr>
                <w:szCs w:val="22"/>
              </w:rPr>
              <w:t>Alaniini aminotransferaasi aktiivsuse suurenemine</w:t>
            </w:r>
          </w:p>
        </w:tc>
        <w:tc>
          <w:tcPr>
            <w:tcW w:w="2326" w:type="pct"/>
          </w:tcPr>
          <w:p w14:paraId="5E6F93FE"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5925B02" w14:textId="77777777" w:rsidTr="004725E0">
        <w:trPr>
          <w:jc w:val="center"/>
        </w:trPr>
        <w:tc>
          <w:tcPr>
            <w:tcW w:w="2674" w:type="pct"/>
          </w:tcPr>
          <w:p w14:paraId="3D062754" w14:textId="77777777" w:rsidR="009F7D82" w:rsidRPr="009F64D9" w:rsidRDefault="00F66A3E" w:rsidP="0043693B">
            <w:pPr>
              <w:widowControl w:val="0"/>
              <w:ind w:left="180" w:right="57"/>
              <w:rPr>
                <w:szCs w:val="22"/>
              </w:rPr>
            </w:pPr>
            <w:r w:rsidRPr="009F64D9">
              <w:rPr>
                <w:szCs w:val="22"/>
              </w:rPr>
              <w:t>Aspartaadi aminotransferaasi aktiivsuse suurenemine</w:t>
            </w:r>
          </w:p>
        </w:tc>
        <w:tc>
          <w:tcPr>
            <w:tcW w:w="2326" w:type="pct"/>
          </w:tcPr>
          <w:p w14:paraId="301F8DDE"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196C5293" w14:textId="77777777" w:rsidTr="004725E0">
        <w:trPr>
          <w:jc w:val="center"/>
        </w:trPr>
        <w:tc>
          <w:tcPr>
            <w:tcW w:w="2674" w:type="pct"/>
          </w:tcPr>
          <w:p w14:paraId="1ABA4202" w14:textId="77777777" w:rsidR="009F7D82" w:rsidRPr="009F64D9" w:rsidRDefault="00F66A3E" w:rsidP="0043693B">
            <w:pPr>
              <w:widowControl w:val="0"/>
              <w:ind w:left="180" w:right="57"/>
              <w:rPr>
                <w:szCs w:val="22"/>
              </w:rPr>
            </w:pPr>
            <w:r w:rsidRPr="009F64D9">
              <w:rPr>
                <w:szCs w:val="22"/>
              </w:rPr>
              <w:t>Maksaensüümide aktiivsuse suurenemine</w:t>
            </w:r>
          </w:p>
        </w:tc>
        <w:tc>
          <w:tcPr>
            <w:tcW w:w="2326" w:type="pct"/>
          </w:tcPr>
          <w:p w14:paraId="7682F7E0"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7539D4C0" w14:textId="77777777" w:rsidTr="004725E0">
        <w:trPr>
          <w:jc w:val="center"/>
        </w:trPr>
        <w:tc>
          <w:tcPr>
            <w:tcW w:w="2674" w:type="pct"/>
          </w:tcPr>
          <w:p w14:paraId="6BA8912A" w14:textId="77777777" w:rsidR="009F7D82" w:rsidRPr="009F64D9" w:rsidRDefault="00F66A3E" w:rsidP="0043693B">
            <w:pPr>
              <w:widowControl w:val="0"/>
              <w:ind w:left="180" w:right="57"/>
              <w:rPr>
                <w:szCs w:val="22"/>
              </w:rPr>
            </w:pPr>
            <w:r w:rsidRPr="009F64D9">
              <w:rPr>
                <w:szCs w:val="22"/>
              </w:rPr>
              <w:t>Hüperbilirubineemia</w:t>
            </w:r>
          </w:p>
        </w:tc>
        <w:tc>
          <w:tcPr>
            <w:tcW w:w="2326" w:type="pct"/>
          </w:tcPr>
          <w:p w14:paraId="3CD5E834"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12961DD7" w14:textId="77777777" w:rsidTr="004725E0">
        <w:trPr>
          <w:jc w:val="center"/>
        </w:trPr>
        <w:tc>
          <w:tcPr>
            <w:tcW w:w="5000" w:type="pct"/>
            <w:gridSpan w:val="2"/>
          </w:tcPr>
          <w:p w14:paraId="46A3BCFD" w14:textId="77777777" w:rsidR="009F7D82" w:rsidRPr="009F64D9" w:rsidRDefault="00F66A3E" w:rsidP="0043693B">
            <w:pPr>
              <w:widowControl w:val="0"/>
              <w:ind w:right="57"/>
              <w:rPr>
                <w:szCs w:val="22"/>
              </w:rPr>
            </w:pPr>
            <w:r w:rsidRPr="009F64D9">
              <w:rPr>
                <w:szCs w:val="22"/>
              </w:rPr>
              <w:t>Naha ja nahaaluskoe kahjustused</w:t>
            </w:r>
          </w:p>
        </w:tc>
      </w:tr>
      <w:tr w:rsidR="009F7D82" w:rsidRPr="009F64D9" w14:paraId="56B47078" w14:textId="77777777" w:rsidTr="004725E0">
        <w:trPr>
          <w:jc w:val="center"/>
        </w:trPr>
        <w:tc>
          <w:tcPr>
            <w:tcW w:w="2674" w:type="pct"/>
          </w:tcPr>
          <w:p w14:paraId="2403721C" w14:textId="77777777" w:rsidR="009F7D82" w:rsidRPr="009F64D9" w:rsidRDefault="00F66A3E" w:rsidP="0043693B">
            <w:pPr>
              <w:widowControl w:val="0"/>
              <w:ind w:left="180" w:right="57"/>
              <w:rPr>
                <w:szCs w:val="22"/>
              </w:rPr>
            </w:pPr>
            <w:r w:rsidRPr="009F64D9">
              <w:rPr>
                <w:szCs w:val="22"/>
              </w:rPr>
              <w:t>Naha veritsus</w:t>
            </w:r>
          </w:p>
        </w:tc>
        <w:tc>
          <w:tcPr>
            <w:tcW w:w="2326" w:type="pct"/>
          </w:tcPr>
          <w:p w14:paraId="333D6E12" w14:textId="70A44830" w:rsidR="009F7D82" w:rsidRPr="009F64D9" w:rsidRDefault="00F66A3E" w:rsidP="0043693B">
            <w:pPr>
              <w:widowControl w:val="0"/>
              <w:ind w:left="57" w:right="57"/>
              <w:jc w:val="center"/>
              <w:rPr>
                <w:szCs w:val="22"/>
              </w:rPr>
            </w:pPr>
            <w:r w:rsidRPr="009F64D9">
              <w:rPr>
                <w:szCs w:val="22"/>
              </w:rPr>
              <w:t>Aeg-ajalt</w:t>
            </w:r>
          </w:p>
        </w:tc>
      </w:tr>
      <w:tr w:rsidR="009F7D82" w:rsidRPr="009F64D9" w14:paraId="7B43AF08" w14:textId="77777777" w:rsidTr="004725E0">
        <w:trPr>
          <w:jc w:val="center"/>
        </w:trPr>
        <w:tc>
          <w:tcPr>
            <w:tcW w:w="2674" w:type="pct"/>
          </w:tcPr>
          <w:p w14:paraId="634B93D1" w14:textId="77777777" w:rsidR="009F7D82" w:rsidRPr="009F64D9" w:rsidRDefault="00F66A3E" w:rsidP="0043693B">
            <w:pPr>
              <w:widowControl w:val="0"/>
              <w:ind w:left="180" w:right="57"/>
              <w:rPr>
                <w:szCs w:val="22"/>
              </w:rPr>
            </w:pPr>
            <w:r w:rsidRPr="009F64D9">
              <w:rPr>
                <w:szCs w:val="22"/>
              </w:rPr>
              <w:t>Alopeetsia</w:t>
            </w:r>
          </w:p>
        </w:tc>
        <w:tc>
          <w:tcPr>
            <w:tcW w:w="2326" w:type="pct"/>
          </w:tcPr>
          <w:p w14:paraId="6572AC2A"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59AD6E2A" w14:textId="77777777" w:rsidTr="004725E0">
        <w:trPr>
          <w:jc w:val="center"/>
        </w:trPr>
        <w:tc>
          <w:tcPr>
            <w:tcW w:w="5000" w:type="pct"/>
            <w:gridSpan w:val="2"/>
          </w:tcPr>
          <w:p w14:paraId="6E9EB5B2" w14:textId="77777777" w:rsidR="009F7D82" w:rsidRPr="009F64D9" w:rsidRDefault="00F66A3E" w:rsidP="0043693B">
            <w:pPr>
              <w:widowControl w:val="0"/>
              <w:ind w:right="57"/>
              <w:rPr>
                <w:noProof/>
                <w:szCs w:val="22"/>
              </w:rPr>
            </w:pPr>
            <w:r w:rsidRPr="009F64D9">
              <w:rPr>
                <w:szCs w:val="22"/>
              </w:rPr>
              <w:t>Lihaste, luustiku ja sidekoe kahjustused</w:t>
            </w:r>
          </w:p>
        </w:tc>
      </w:tr>
      <w:tr w:rsidR="009F7D82" w:rsidRPr="009F64D9" w14:paraId="05D77BCB" w14:textId="77777777" w:rsidTr="004725E0">
        <w:trPr>
          <w:jc w:val="center"/>
        </w:trPr>
        <w:tc>
          <w:tcPr>
            <w:tcW w:w="2674" w:type="pct"/>
          </w:tcPr>
          <w:p w14:paraId="6D682EE0" w14:textId="77777777" w:rsidR="009F7D82" w:rsidRPr="009F64D9" w:rsidRDefault="00F66A3E" w:rsidP="0043693B">
            <w:pPr>
              <w:widowControl w:val="0"/>
              <w:ind w:left="180" w:right="57"/>
              <w:rPr>
                <w:szCs w:val="22"/>
              </w:rPr>
            </w:pPr>
            <w:r w:rsidRPr="009F64D9">
              <w:rPr>
                <w:szCs w:val="22"/>
              </w:rPr>
              <w:t>Hemartroos</w:t>
            </w:r>
          </w:p>
        </w:tc>
        <w:tc>
          <w:tcPr>
            <w:tcW w:w="2326" w:type="pct"/>
          </w:tcPr>
          <w:p w14:paraId="50DB3D9C"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4F446A4E" w14:textId="77777777" w:rsidTr="004725E0">
        <w:trPr>
          <w:jc w:val="center"/>
        </w:trPr>
        <w:tc>
          <w:tcPr>
            <w:tcW w:w="5000" w:type="pct"/>
            <w:gridSpan w:val="2"/>
          </w:tcPr>
          <w:p w14:paraId="36B4C05C" w14:textId="77777777" w:rsidR="009F7D82" w:rsidRPr="009F64D9" w:rsidRDefault="00F66A3E" w:rsidP="0043693B">
            <w:pPr>
              <w:widowControl w:val="0"/>
              <w:ind w:right="57"/>
              <w:rPr>
                <w:szCs w:val="22"/>
              </w:rPr>
            </w:pPr>
            <w:r w:rsidRPr="009F64D9">
              <w:rPr>
                <w:szCs w:val="22"/>
              </w:rPr>
              <w:t>Neerude ja kuseteede häired</w:t>
            </w:r>
          </w:p>
        </w:tc>
      </w:tr>
      <w:tr w:rsidR="009F7D82" w:rsidRPr="009F64D9" w14:paraId="7A4DF6F7" w14:textId="77777777" w:rsidTr="004725E0">
        <w:trPr>
          <w:jc w:val="center"/>
        </w:trPr>
        <w:tc>
          <w:tcPr>
            <w:tcW w:w="2674" w:type="pct"/>
          </w:tcPr>
          <w:p w14:paraId="0EAF06DC" w14:textId="77777777" w:rsidR="009F7D82" w:rsidRPr="009F64D9" w:rsidRDefault="00F66A3E" w:rsidP="0043693B">
            <w:pPr>
              <w:widowControl w:val="0"/>
              <w:ind w:left="180" w:right="57"/>
              <w:rPr>
                <w:szCs w:val="22"/>
              </w:rPr>
            </w:pPr>
            <w:r w:rsidRPr="009F64D9">
              <w:rPr>
                <w:szCs w:val="22"/>
              </w:rPr>
              <w:t>Urogenitaaltrakti veritsus, sh hematuuria</w:t>
            </w:r>
          </w:p>
        </w:tc>
        <w:tc>
          <w:tcPr>
            <w:tcW w:w="2326" w:type="pct"/>
          </w:tcPr>
          <w:p w14:paraId="6BA6D533" w14:textId="69725A63" w:rsidR="009F7D82" w:rsidRPr="009F64D9" w:rsidRDefault="00F66A3E" w:rsidP="0043693B">
            <w:pPr>
              <w:widowControl w:val="0"/>
              <w:ind w:left="57" w:right="57"/>
              <w:jc w:val="center"/>
              <w:rPr>
                <w:szCs w:val="22"/>
              </w:rPr>
            </w:pPr>
            <w:r w:rsidRPr="009F64D9">
              <w:rPr>
                <w:szCs w:val="22"/>
              </w:rPr>
              <w:t>Aeg-ajalt</w:t>
            </w:r>
          </w:p>
        </w:tc>
      </w:tr>
      <w:tr w:rsidR="009F7D82" w:rsidRPr="009F64D9" w14:paraId="08AD5F0F" w14:textId="77777777" w:rsidTr="004725E0">
        <w:trPr>
          <w:jc w:val="center"/>
        </w:trPr>
        <w:tc>
          <w:tcPr>
            <w:tcW w:w="5000" w:type="pct"/>
            <w:gridSpan w:val="2"/>
          </w:tcPr>
          <w:p w14:paraId="1C08623C" w14:textId="77777777" w:rsidR="009F7D82" w:rsidRPr="009F64D9" w:rsidRDefault="00F66A3E" w:rsidP="0043693B">
            <w:pPr>
              <w:widowControl w:val="0"/>
              <w:rPr>
                <w:szCs w:val="22"/>
              </w:rPr>
            </w:pPr>
            <w:r w:rsidRPr="009F64D9">
              <w:rPr>
                <w:szCs w:val="22"/>
              </w:rPr>
              <w:t>Üldised häired ja manustamiskoha reaktsioonid</w:t>
            </w:r>
          </w:p>
        </w:tc>
      </w:tr>
      <w:tr w:rsidR="009F7D82" w:rsidRPr="009F64D9" w14:paraId="1DC31993" w14:textId="77777777" w:rsidTr="004725E0">
        <w:trPr>
          <w:jc w:val="center"/>
        </w:trPr>
        <w:tc>
          <w:tcPr>
            <w:tcW w:w="2674" w:type="pct"/>
          </w:tcPr>
          <w:p w14:paraId="7E246BF5" w14:textId="77777777" w:rsidR="009F7D82" w:rsidRPr="009F64D9" w:rsidRDefault="00F66A3E" w:rsidP="0043693B">
            <w:pPr>
              <w:widowControl w:val="0"/>
              <w:ind w:left="180" w:right="57"/>
              <w:rPr>
                <w:szCs w:val="22"/>
              </w:rPr>
            </w:pPr>
            <w:r w:rsidRPr="009F64D9">
              <w:rPr>
                <w:szCs w:val="22"/>
              </w:rPr>
              <w:t>Süstekoha veritsus</w:t>
            </w:r>
          </w:p>
        </w:tc>
        <w:tc>
          <w:tcPr>
            <w:tcW w:w="2326" w:type="pct"/>
          </w:tcPr>
          <w:p w14:paraId="564E87F8"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25F8BB10" w14:textId="77777777" w:rsidTr="004725E0">
        <w:trPr>
          <w:jc w:val="center"/>
        </w:trPr>
        <w:tc>
          <w:tcPr>
            <w:tcW w:w="2674" w:type="pct"/>
          </w:tcPr>
          <w:p w14:paraId="60B8E621" w14:textId="77777777" w:rsidR="009F7D82" w:rsidRPr="009F64D9" w:rsidRDefault="00F66A3E" w:rsidP="0043693B">
            <w:pPr>
              <w:widowControl w:val="0"/>
              <w:ind w:left="180" w:right="57"/>
              <w:rPr>
                <w:szCs w:val="22"/>
              </w:rPr>
            </w:pPr>
            <w:r w:rsidRPr="009F64D9">
              <w:rPr>
                <w:szCs w:val="22"/>
              </w:rPr>
              <w:t>Kateteriseerimiskoha veritsus</w:t>
            </w:r>
          </w:p>
        </w:tc>
        <w:tc>
          <w:tcPr>
            <w:tcW w:w="2326" w:type="pct"/>
          </w:tcPr>
          <w:p w14:paraId="30617600"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281368FC" w14:textId="77777777" w:rsidTr="004725E0">
        <w:trPr>
          <w:jc w:val="center"/>
        </w:trPr>
        <w:tc>
          <w:tcPr>
            <w:tcW w:w="5000" w:type="pct"/>
            <w:gridSpan w:val="2"/>
          </w:tcPr>
          <w:p w14:paraId="522D1F37" w14:textId="77777777" w:rsidR="009F7D82" w:rsidRPr="009F64D9" w:rsidRDefault="00F66A3E" w:rsidP="0043693B">
            <w:pPr>
              <w:widowControl w:val="0"/>
              <w:rPr>
                <w:szCs w:val="22"/>
              </w:rPr>
            </w:pPr>
            <w:r w:rsidRPr="009F64D9">
              <w:rPr>
                <w:szCs w:val="22"/>
              </w:rPr>
              <w:t>Vigastus, mürgistus ja protseduuri tüsistused</w:t>
            </w:r>
          </w:p>
        </w:tc>
      </w:tr>
      <w:tr w:rsidR="009F7D82" w:rsidRPr="009F64D9" w14:paraId="5FEF4806" w14:textId="77777777" w:rsidTr="004725E0">
        <w:trPr>
          <w:jc w:val="center"/>
        </w:trPr>
        <w:tc>
          <w:tcPr>
            <w:tcW w:w="2674" w:type="pct"/>
          </w:tcPr>
          <w:p w14:paraId="0BAF4386" w14:textId="77777777" w:rsidR="009F7D82" w:rsidRPr="009F64D9" w:rsidRDefault="00F66A3E" w:rsidP="0043693B">
            <w:pPr>
              <w:widowControl w:val="0"/>
              <w:ind w:left="180" w:right="57"/>
              <w:rPr>
                <w:szCs w:val="22"/>
              </w:rPr>
            </w:pPr>
            <w:r w:rsidRPr="009F64D9">
              <w:rPr>
                <w:szCs w:val="22"/>
              </w:rPr>
              <w:t>Traumaatiline verejooks</w:t>
            </w:r>
          </w:p>
        </w:tc>
        <w:tc>
          <w:tcPr>
            <w:tcW w:w="2326" w:type="pct"/>
          </w:tcPr>
          <w:p w14:paraId="5DBE1317"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34ED6406" w14:textId="77777777" w:rsidTr="004725E0">
        <w:trPr>
          <w:trHeight w:val="47"/>
          <w:jc w:val="center"/>
        </w:trPr>
        <w:tc>
          <w:tcPr>
            <w:tcW w:w="2674" w:type="pct"/>
          </w:tcPr>
          <w:p w14:paraId="79AAF2E1" w14:textId="77777777" w:rsidR="009F7D82" w:rsidRPr="009F64D9" w:rsidRDefault="00F66A3E" w:rsidP="0043693B">
            <w:pPr>
              <w:widowControl w:val="0"/>
              <w:ind w:left="180" w:right="57"/>
              <w:rPr>
                <w:szCs w:val="22"/>
              </w:rPr>
            </w:pPr>
            <w:r w:rsidRPr="009F64D9">
              <w:rPr>
                <w:szCs w:val="22"/>
              </w:rPr>
              <w:t>Sisselõikekoha veritsus</w:t>
            </w:r>
          </w:p>
        </w:tc>
        <w:tc>
          <w:tcPr>
            <w:tcW w:w="2326" w:type="pct"/>
          </w:tcPr>
          <w:p w14:paraId="2E34A6BD" w14:textId="77777777" w:rsidR="009F7D82" w:rsidRPr="009F64D9" w:rsidRDefault="00F66A3E" w:rsidP="0043693B">
            <w:pPr>
              <w:widowControl w:val="0"/>
              <w:ind w:left="57" w:right="57"/>
              <w:jc w:val="center"/>
              <w:rPr>
                <w:szCs w:val="22"/>
              </w:rPr>
            </w:pPr>
            <w:r w:rsidRPr="009F64D9">
              <w:rPr>
                <w:szCs w:val="22"/>
              </w:rPr>
              <w:t>Teadmata</w:t>
            </w:r>
          </w:p>
        </w:tc>
      </w:tr>
    </w:tbl>
    <w:p w14:paraId="1222F8F9" w14:textId="77777777" w:rsidR="009F7D82" w:rsidRPr="009F64D9" w:rsidRDefault="009F7D82" w:rsidP="0043693B">
      <w:pPr>
        <w:widowControl w:val="0"/>
        <w:autoSpaceDE w:val="0"/>
        <w:autoSpaceDN w:val="0"/>
        <w:adjustRightInd w:val="0"/>
        <w:rPr>
          <w:szCs w:val="22"/>
        </w:rPr>
      </w:pPr>
    </w:p>
    <w:p w14:paraId="62B6242C" w14:textId="77777777" w:rsidR="009F7D82" w:rsidRPr="009F64D9" w:rsidRDefault="00F66A3E" w:rsidP="0043693B">
      <w:pPr>
        <w:keepNext/>
        <w:widowControl w:val="0"/>
        <w:jc w:val="both"/>
        <w:rPr>
          <w:i/>
          <w:iCs/>
          <w:noProof/>
          <w:szCs w:val="22"/>
          <w:u w:val="single"/>
        </w:rPr>
      </w:pPr>
      <w:r w:rsidRPr="009F64D9">
        <w:rPr>
          <w:i/>
          <w:szCs w:val="22"/>
          <w:u w:val="single"/>
        </w:rPr>
        <w:t>Veritsusreaktsioonid</w:t>
      </w:r>
    </w:p>
    <w:p w14:paraId="0096A346" w14:textId="77777777" w:rsidR="009F7D82" w:rsidRPr="009F64D9" w:rsidRDefault="009F7D82" w:rsidP="0043693B">
      <w:pPr>
        <w:keepNext/>
        <w:widowControl w:val="0"/>
        <w:autoSpaceDE w:val="0"/>
        <w:autoSpaceDN w:val="0"/>
        <w:adjustRightInd w:val="0"/>
        <w:rPr>
          <w:szCs w:val="22"/>
        </w:rPr>
      </w:pPr>
    </w:p>
    <w:p w14:paraId="2E026E80" w14:textId="77E21E25" w:rsidR="009F7D82" w:rsidRPr="009F64D9" w:rsidRDefault="00F66A3E" w:rsidP="0043693B">
      <w:pPr>
        <w:widowControl w:val="0"/>
        <w:autoSpaceDE w:val="0"/>
        <w:autoSpaceDN w:val="0"/>
        <w:adjustRightInd w:val="0"/>
        <w:rPr>
          <w:szCs w:val="22"/>
        </w:rPr>
      </w:pPr>
      <w:r w:rsidRPr="009F64D9">
        <w:rPr>
          <w:szCs w:val="22"/>
        </w:rPr>
        <w:t>Kahes III faasi uuringus lastel VTE ravi ja VTE taastekke ennetamise näidustusel esines 7 patsiendil (2,1</w:t>
      </w:r>
      <w:r w:rsidR="00E36FC7" w:rsidRPr="009F64D9">
        <w:rPr>
          <w:szCs w:val="22"/>
        </w:rPr>
        <w:t>%</w:t>
      </w:r>
      <w:r w:rsidRPr="009F64D9">
        <w:rPr>
          <w:szCs w:val="22"/>
        </w:rPr>
        <w:t>) suur verejooks, 5 patsiendil (1,5</w:t>
      </w:r>
      <w:r w:rsidR="00E36FC7" w:rsidRPr="009F64D9">
        <w:rPr>
          <w:szCs w:val="22"/>
        </w:rPr>
        <w:t>%</w:t>
      </w:r>
      <w:r w:rsidRPr="009F64D9">
        <w:rPr>
          <w:szCs w:val="22"/>
        </w:rPr>
        <w:t>) kliiniliselt oluline mittesuur veritsus ning 75 patsiendil (22,9</w:t>
      </w:r>
      <w:r w:rsidR="00E36FC7" w:rsidRPr="009F64D9">
        <w:rPr>
          <w:szCs w:val="22"/>
        </w:rPr>
        <w:t>%</w:t>
      </w:r>
      <w:r w:rsidRPr="009F64D9">
        <w:rPr>
          <w:szCs w:val="22"/>
        </w:rPr>
        <w:t>) väike veritsus. Veritsuste sagedus oli üldiselt kõige vanemas vanuserühmas (12...&lt; 18 aastat 28,6</w:t>
      </w:r>
      <w:r w:rsidR="00E36FC7" w:rsidRPr="009F64D9">
        <w:rPr>
          <w:szCs w:val="22"/>
        </w:rPr>
        <w:t>%</w:t>
      </w:r>
      <w:r w:rsidRPr="009F64D9">
        <w:rPr>
          <w:szCs w:val="22"/>
        </w:rPr>
        <w:t>) suurem kui nooremates vanuserühmades (sünnist kuni &lt; 2 aastat 23,3</w:t>
      </w:r>
      <w:r w:rsidR="00E36FC7" w:rsidRPr="009F64D9">
        <w:rPr>
          <w:szCs w:val="22"/>
        </w:rPr>
        <w:t>%</w:t>
      </w:r>
      <w:r w:rsidRPr="009F64D9">
        <w:rPr>
          <w:szCs w:val="22"/>
        </w:rPr>
        <w:t>; 2...&lt; 12 aastat 16,2</w:t>
      </w:r>
      <w:r w:rsidR="00E36FC7" w:rsidRPr="009F64D9">
        <w:rPr>
          <w:szCs w:val="22"/>
        </w:rPr>
        <w:t>%</w:t>
      </w:r>
      <w:r w:rsidRPr="009F64D9">
        <w:rPr>
          <w:szCs w:val="22"/>
        </w:rPr>
        <w:t>). Hoolimata asukohast võivad suured või tõsised verejooksud põhjustada püsivat puuet, eluohtlikke või koguni letaalseid tagajärgi.</w:t>
      </w:r>
    </w:p>
    <w:p w14:paraId="2E55F593" w14:textId="77777777" w:rsidR="009F7D82" w:rsidRPr="009F64D9" w:rsidRDefault="009F7D82" w:rsidP="0043693B">
      <w:pPr>
        <w:widowControl w:val="0"/>
        <w:rPr>
          <w:noProof/>
          <w:szCs w:val="22"/>
        </w:rPr>
      </w:pPr>
    </w:p>
    <w:p w14:paraId="32BADBE9" w14:textId="77777777" w:rsidR="009F7D82" w:rsidRPr="009F64D9" w:rsidRDefault="00F66A3E" w:rsidP="0043693B">
      <w:pPr>
        <w:keepNext/>
        <w:widowControl w:val="0"/>
        <w:autoSpaceDE w:val="0"/>
        <w:autoSpaceDN w:val="0"/>
        <w:ind w:left="1080" w:hanging="1080"/>
        <w:rPr>
          <w:szCs w:val="22"/>
          <w:u w:val="single"/>
        </w:rPr>
      </w:pPr>
      <w:r w:rsidRPr="009F64D9">
        <w:rPr>
          <w:szCs w:val="22"/>
          <w:u w:val="single"/>
        </w:rPr>
        <w:t>Võimalikest kõrvaltoimetest teatamine</w:t>
      </w:r>
    </w:p>
    <w:p w14:paraId="45935120" w14:textId="77777777" w:rsidR="009F7D82" w:rsidRPr="009F64D9" w:rsidRDefault="009F7D82" w:rsidP="0043693B">
      <w:pPr>
        <w:keepNext/>
        <w:widowControl w:val="0"/>
        <w:rPr>
          <w:szCs w:val="22"/>
        </w:rPr>
      </w:pPr>
    </w:p>
    <w:p w14:paraId="3AF71783" w14:textId="2056C52E" w:rsidR="00197F55" w:rsidRPr="009F64D9" w:rsidRDefault="00F66A3E" w:rsidP="004725E0">
      <w:pPr>
        <w:widowControl w:val="0"/>
        <w:rPr>
          <w:szCs w:val="22"/>
        </w:rPr>
      </w:pPr>
      <w:r w:rsidRPr="009F64D9">
        <w:rPr>
          <w:szCs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9F64D9">
        <w:rPr>
          <w:szCs w:val="22"/>
          <w:highlight w:val="lightGray"/>
        </w:rPr>
        <w:t xml:space="preserve">riikliku teavitamissüsteemi (vt </w:t>
      </w:r>
      <w:hyperlink r:id="rId16" w:history="1">
        <w:r w:rsidRPr="009F64D9">
          <w:rPr>
            <w:rStyle w:val="Hyperlink"/>
            <w:szCs w:val="22"/>
            <w:highlight w:val="lightGray"/>
          </w:rPr>
          <w:t>V lisa)</w:t>
        </w:r>
      </w:hyperlink>
      <w:r w:rsidRPr="009F64D9">
        <w:rPr>
          <w:szCs w:val="22"/>
        </w:rPr>
        <w:t xml:space="preserve"> kaudu.</w:t>
      </w:r>
    </w:p>
    <w:p w14:paraId="5EFD9DB7" w14:textId="77777777" w:rsidR="009F7D82" w:rsidRPr="009F64D9" w:rsidRDefault="009F7D82" w:rsidP="0043693B">
      <w:pPr>
        <w:widowControl w:val="0"/>
        <w:jc w:val="both"/>
        <w:rPr>
          <w:noProof/>
          <w:szCs w:val="22"/>
        </w:rPr>
      </w:pPr>
    </w:p>
    <w:p w14:paraId="42984E92" w14:textId="77777777" w:rsidR="009F7D82" w:rsidRPr="009F64D9" w:rsidRDefault="00F66A3E" w:rsidP="007F660F">
      <w:pPr>
        <w:keepNext/>
        <w:widowControl w:val="0"/>
        <w:ind w:left="567" w:hanging="567"/>
        <w:rPr>
          <w:noProof/>
          <w:szCs w:val="22"/>
        </w:rPr>
      </w:pPr>
      <w:r w:rsidRPr="009F64D9">
        <w:rPr>
          <w:b/>
          <w:szCs w:val="22"/>
        </w:rPr>
        <w:t>4.9</w:t>
      </w:r>
      <w:r w:rsidRPr="009F64D9">
        <w:rPr>
          <w:b/>
          <w:szCs w:val="22"/>
        </w:rPr>
        <w:tab/>
        <w:t>Üleannustamine</w:t>
      </w:r>
    </w:p>
    <w:p w14:paraId="680B0FC1" w14:textId="77777777" w:rsidR="009F7D82" w:rsidRPr="009F64D9" w:rsidRDefault="009F7D82" w:rsidP="007F660F">
      <w:pPr>
        <w:keepNext/>
        <w:widowControl w:val="0"/>
        <w:jc w:val="both"/>
        <w:rPr>
          <w:noProof/>
          <w:szCs w:val="22"/>
        </w:rPr>
      </w:pPr>
    </w:p>
    <w:p w14:paraId="0B683B5B" w14:textId="77777777" w:rsidR="009F7D82" w:rsidRPr="009F64D9" w:rsidRDefault="00F66A3E" w:rsidP="0043693B">
      <w:pPr>
        <w:widowControl w:val="0"/>
        <w:rPr>
          <w:szCs w:val="22"/>
        </w:rPr>
      </w:pPr>
      <w:r w:rsidRPr="009F64D9">
        <w:rPr>
          <w:szCs w:val="22"/>
        </w:rPr>
        <w:t>Soovitatavatest suuremate dabigatraaneteksilaadi annuste manustamine põhjustab patsiendil suuremat veritsusriski.</w:t>
      </w:r>
    </w:p>
    <w:p w14:paraId="38B9B62D" w14:textId="77777777" w:rsidR="009F7D82" w:rsidRPr="009F64D9" w:rsidRDefault="009F7D82" w:rsidP="0043693B">
      <w:pPr>
        <w:widowControl w:val="0"/>
        <w:rPr>
          <w:szCs w:val="22"/>
        </w:rPr>
      </w:pPr>
    </w:p>
    <w:p w14:paraId="478EA4F4" w14:textId="77777777" w:rsidR="009F7D82" w:rsidRPr="009F64D9" w:rsidRDefault="00F66A3E" w:rsidP="0043693B">
      <w:pPr>
        <w:widowControl w:val="0"/>
        <w:autoSpaceDE w:val="0"/>
        <w:autoSpaceDN w:val="0"/>
        <w:adjustRightInd w:val="0"/>
        <w:rPr>
          <w:szCs w:val="22"/>
        </w:rPr>
      </w:pPr>
      <w:r w:rsidRPr="009F64D9">
        <w:rPr>
          <w:szCs w:val="22"/>
        </w:rPr>
        <w:t>Üleannustamise kahtlusel võivad koagulatsioonianalüüsid aidata veritsusriski kindlaks määrata (vt lõigud 4.4 ja 5.1). Kalibreeritud kvantitatiivne dTT analüüs või korduvad dTT mõõtmised võimaldavad ennustada aega kuni dabigatraani teatavate kontsentratsioonide saabumiseni (vt lõik 5.1) – ka siis, kui on võetud täiendavad meetmed, nt dialüüs.</w:t>
      </w:r>
    </w:p>
    <w:p w14:paraId="465AFEDB" w14:textId="77777777" w:rsidR="009F7D82" w:rsidRPr="009F64D9" w:rsidRDefault="009F7D82" w:rsidP="0043693B">
      <w:pPr>
        <w:widowControl w:val="0"/>
        <w:rPr>
          <w:szCs w:val="22"/>
        </w:rPr>
      </w:pPr>
    </w:p>
    <w:p w14:paraId="2BEFE5B6" w14:textId="77777777" w:rsidR="009F7D82" w:rsidRPr="009F64D9" w:rsidRDefault="00F66A3E" w:rsidP="0043693B">
      <w:pPr>
        <w:widowControl w:val="0"/>
        <w:rPr>
          <w:szCs w:val="22"/>
        </w:rPr>
      </w:pPr>
      <w:r w:rsidRPr="009F64D9">
        <w:rPr>
          <w:szCs w:val="22"/>
        </w:rPr>
        <w:t>Liigse antikoagulatsiooni korral võib vajalikuks osutuda dabigatraaneteksilaadiga ravi katkestamine. Kuna dabigatraan eritub eeskätt neerude kaudu, tuleb tagada piisav diurees. Kuna dabigatraan seondub valkudega vähesel määral, on see dialüüsitav, kuid kliinilised kogemused, mis kinnitaksid selle meetodi kasulikkust, on piiratud (vt lõik 5.2).</w:t>
      </w:r>
    </w:p>
    <w:p w14:paraId="2D4C3BE7" w14:textId="77777777" w:rsidR="009F7D82" w:rsidRPr="009F64D9" w:rsidRDefault="009F7D82" w:rsidP="0043693B">
      <w:pPr>
        <w:widowControl w:val="0"/>
        <w:rPr>
          <w:szCs w:val="22"/>
        </w:rPr>
      </w:pPr>
    </w:p>
    <w:p w14:paraId="60A2DD04" w14:textId="77777777" w:rsidR="009F7D82" w:rsidRPr="009F64D9" w:rsidRDefault="00F66A3E" w:rsidP="0043693B">
      <w:pPr>
        <w:keepNext/>
        <w:widowControl w:val="0"/>
        <w:rPr>
          <w:szCs w:val="22"/>
          <w:u w:val="single"/>
        </w:rPr>
      </w:pPr>
      <w:r w:rsidRPr="009F64D9">
        <w:rPr>
          <w:szCs w:val="22"/>
          <w:u w:val="single"/>
        </w:rPr>
        <w:t>Veritsusega seotud tüsistuste ravi</w:t>
      </w:r>
    </w:p>
    <w:p w14:paraId="6305C2F5" w14:textId="77777777" w:rsidR="009F7D82" w:rsidRPr="009F64D9" w:rsidRDefault="009F7D82" w:rsidP="0043693B">
      <w:pPr>
        <w:keepNext/>
        <w:widowControl w:val="0"/>
        <w:rPr>
          <w:szCs w:val="22"/>
        </w:rPr>
      </w:pPr>
    </w:p>
    <w:p w14:paraId="6F152F68" w14:textId="77777777" w:rsidR="009F7D82" w:rsidRPr="009F64D9" w:rsidRDefault="00F66A3E" w:rsidP="004725E0">
      <w:pPr>
        <w:widowControl w:val="0"/>
        <w:rPr>
          <w:szCs w:val="22"/>
        </w:rPr>
      </w:pPr>
      <w:r w:rsidRPr="009F64D9">
        <w:rPr>
          <w:szCs w:val="22"/>
        </w:rPr>
        <w:t>Hemorraagiliste tüsistuste puhul tuleb dabigatraaneteksilaadiga ravi lõpetada ja verejooksu allikat uurida. Olenevalt kliinilisest situatsioonist tuleb ravimi määranud arsti otsuse kohaselt kasutada sobivat toetusravi, nt kirurgiline hemostaas ja veremahu asendamine.</w:t>
      </w:r>
    </w:p>
    <w:p w14:paraId="1AC89308" w14:textId="77777777" w:rsidR="009F7D82" w:rsidRPr="009F64D9" w:rsidRDefault="009F7D82" w:rsidP="0043693B">
      <w:pPr>
        <w:widowControl w:val="0"/>
        <w:rPr>
          <w:szCs w:val="22"/>
          <w:u w:val="single"/>
        </w:rPr>
      </w:pPr>
    </w:p>
    <w:p w14:paraId="1BBD6343" w14:textId="77777777" w:rsidR="009F7D82" w:rsidRPr="009F64D9" w:rsidRDefault="00F66A3E" w:rsidP="0043693B">
      <w:pPr>
        <w:widowControl w:val="0"/>
        <w:rPr>
          <w:szCs w:val="22"/>
        </w:rPr>
      </w:pPr>
      <w:r w:rsidRPr="009F64D9">
        <w:rPr>
          <w:szCs w:val="22"/>
        </w:rPr>
        <w:t>Olukordades, kus täiskasvanud patsientidel on vajalik dabigatraani antikoagulatiivse toime kiire tühistamine, on saadaval spetsiifiline toime tühistaja (idarutsizumab), mis on dabigatraani farmakodünaamilise toime antagonist. Idarutsizumabi efektiivsus ja ohutus lastel ei ole tõestatud (vt lõik 4.4).</w:t>
      </w:r>
    </w:p>
    <w:p w14:paraId="4B95D483" w14:textId="77777777" w:rsidR="009F7D82" w:rsidRPr="009F64D9" w:rsidRDefault="009F7D82" w:rsidP="0043693B">
      <w:pPr>
        <w:widowControl w:val="0"/>
        <w:rPr>
          <w:szCs w:val="22"/>
          <w:u w:val="single"/>
        </w:rPr>
      </w:pPr>
    </w:p>
    <w:p w14:paraId="4E0670E4" w14:textId="77777777" w:rsidR="009F7D82" w:rsidRPr="009F64D9" w:rsidRDefault="00F66A3E" w:rsidP="0043693B">
      <w:pPr>
        <w:widowControl w:val="0"/>
        <w:rPr>
          <w:szCs w:val="22"/>
        </w:rPr>
      </w:pPr>
      <w:r w:rsidRPr="009F64D9">
        <w:rPr>
          <w:szCs w:val="22"/>
        </w:rPr>
        <w:t>Kaaluda võib hüübimisfaktorite kontsentraatide (aktiveeritud või aktiveerimata) või rekombinantse VIIa</w:t>
      </w:r>
      <w:r w:rsidRPr="009F64D9">
        <w:rPr>
          <w:szCs w:val="22"/>
        </w:rPr>
        <w:noBreakHyphen/>
        <w:t>faktori kasutamist. On mõned eksperimentaalsed tõendid, mis toetavad nende ravimite rolli dabigatraani antikoagulatiivse toime tühistamises, kuid nende kasulikkuse kohta kliinilises olukorras, samuti on andmed trombemboolia võimaliku taastekke riski kohta väga piiratud. Pärast soovitatud hüübimisfaktorite kontsentraatide manustamist võivad koagulatsioonianalüüsid muutuda mitteusaldusväärseteks. Nende analüüside tulemusi tuleb tõlgendada ettevaatusega. Samuti tuleb kaaluda trombotsüütide kontsentraatide manustamise vajadust sellistel juhtudel, kui esineb trombotsütopeenia või on kasutatud pika toimega trombolüütikume. Kogu sümptomaatilist ravi tuleb teostada arsti otsuse kohaselt.</w:t>
      </w:r>
    </w:p>
    <w:p w14:paraId="6825C9B8" w14:textId="77777777" w:rsidR="009F7D82" w:rsidRPr="009F64D9" w:rsidRDefault="009F7D82" w:rsidP="0043693B">
      <w:pPr>
        <w:widowControl w:val="0"/>
        <w:rPr>
          <w:szCs w:val="22"/>
        </w:rPr>
      </w:pPr>
    </w:p>
    <w:p w14:paraId="0CB89175" w14:textId="77777777" w:rsidR="009F7D82" w:rsidRPr="009F64D9" w:rsidRDefault="00F66A3E" w:rsidP="0043693B">
      <w:pPr>
        <w:widowControl w:val="0"/>
        <w:rPr>
          <w:szCs w:val="22"/>
        </w:rPr>
      </w:pPr>
      <w:r w:rsidRPr="009F64D9">
        <w:rPr>
          <w:szCs w:val="22"/>
        </w:rPr>
        <w:t>Suurte verejooksude puhul tuleb kaaluda konsulteerimist koagulatsioonile spetsialiseerunud hematoloogiga, kui vastav spetsialist on kohapeal kättesaadav.</w:t>
      </w:r>
    </w:p>
    <w:p w14:paraId="1FB0E16A" w14:textId="77777777" w:rsidR="009F7D82" w:rsidRPr="009F64D9" w:rsidRDefault="009F7D82" w:rsidP="0043693B">
      <w:pPr>
        <w:widowControl w:val="0"/>
        <w:ind w:left="567" w:hanging="567"/>
        <w:rPr>
          <w:szCs w:val="22"/>
        </w:rPr>
      </w:pPr>
    </w:p>
    <w:p w14:paraId="5FC463EA" w14:textId="77777777" w:rsidR="009F7D82" w:rsidRPr="009F64D9" w:rsidRDefault="009F7D82" w:rsidP="0043693B">
      <w:pPr>
        <w:widowControl w:val="0"/>
        <w:ind w:left="567" w:hanging="567"/>
        <w:rPr>
          <w:szCs w:val="22"/>
        </w:rPr>
      </w:pPr>
    </w:p>
    <w:p w14:paraId="0C3A01FF" w14:textId="77777777" w:rsidR="009F7D82" w:rsidRPr="009F64D9" w:rsidRDefault="00F66A3E" w:rsidP="0043693B">
      <w:pPr>
        <w:keepNext/>
        <w:widowControl w:val="0"/>
        <w:ind w:left="567" w:hanging="567"/>
        <w:rPr>
          <w:noProof/>
          <w:szCs w:val="22"/>
        </w:rPr>
      </w:pPr>
      <w:r w:rsidRPr="009F64D9">
        <w:rPr>
          <w:b/>
          <w:szCs w:val="22"/>
        </w:rPr>
        <w:t>5.</w:t>
      </w:r>
      <w:r w:rsidRPr="009F64D9">
        <w:rPr>
          <w:b/>
          <w:szCs w:val="22"/>
        </w:rPr>
        <w:tab/>
        <w:t>FARMAKOLOOGILISED OMADUSED</w:t>
      </w:r>
    </w:p>
    <w:p w14:paraId="286B3C06" w14:textId="77777777" w:rsidR="009F7D82" w:rsidRPr="009F64D9" w:rsidRDefault="009F7D82" w:rsidP="0043693B">
      <w:pPr>
        <w:keepNext/>
        <w:widowControl w:val="0"/>
        <w:rPr>
          <w:noProof/>
          <w:szCs w:val="22"/>
        </w:rPr>
      </w:pPr>
    </w:p>
    <w:p w14:paraId="34EA8859" w14:textId="77777777" w:rsidR="009F7D82" w:rsidRPr="009F64D9" w:rsidRDefault="00F66A3E" w:rsidP="0043693B">
      <w:pPr>
        <w:keepNext/>
        <w:widowControl w:val="0"/>
        <w:ind w:left="567" w:hanging="567"/>
        <w:rPr>
          <w:noProof/>
          <w:szCs w:val="22"/>
        </w:rPr>
      </w:pPr>
      <w:r w:rsidRPr="009F64D9">
        <w:rPr>
          <w:b/>
          <w:szCs w:val="22"/>
        </w:rPr>
        <w:t>5.1</w:t>
      </w:r>
      <w:r w:rsidRPr="009F64D9">
        <w:rPr>
          <w:b/>
          <w:szCs w:val="22"/>
        </w:rPr>
        <w:tab/>
        <w:t>Farmakodünaamilised omadused</w:t>
      </w:r>
    </w:p>
    <w:p w14:paraId="247D93D4" w14:textId="77777777" w:rsidR="009F7D82" w:rsidRPr="009F64D9" w:rsidRDefault="009F7D82" w:rsidP="0043693B">
      <w:pPr>
        <w:keepNext/>
        <w:widowControl w:val="0"/>
        <w:rPr>
          <w:noProof/>
          <w:szCs w:val="22"/>
        </w:rPr>
      </w:pPr>
    </w:p>
    <w:p w14:paraId="009CE929" w14:textId="3BD72DE8" w:rsidR="009F7D82" w:rsidRPr="009F64D9" w:rsidRDefault="00F66A3E" w:rsidP="004725E0">
      <w:pPr>
        <w:widowControl w:val="0"/>
        <w:rPr>
          <w:noProof/>
          <w:szCs w:val="22"/>
        </w:rPr>
      </w:pPr>
      <w:r w:rsidRPr="009F64D9">
        <w:rPr>
          <w:szCs w:val="22"/>
        </w:rPr>
        <w:t xml:space="preserve">Farmakoterapeutiline </w:t>
      </w:r>
      <w:r w:rsidR="00046F1B" w:rsidRPr="009F64D9">
        <w:rPr>
          <w:szCs w:val="22"/>
        </w:rPr>
        <w:t>rühm</w:t>
      </w:r>
      <w:r w:rsidRPr="009F64D9">
        <w:rPr>
          <w:szCs w:val="22"/>
        </w:rPr>
        <w:t>: tromboosivastased ained, otsesed trombiini inhibiitorid, ATC</w:t>
      </w:r>
      <w:r w:rsidRPr="009F64D9">
        <w:rPr>
          <w:szCs w:val="22"/>
        </w:rPr>
        <w:noBreakHyphen/>
        <w:t>kood: B01AE07.</w:t>
      </w:r>
    </w:p>
    <w:p w14:paraId="1EA985C4" w14:textId="77777777" w:rsidR="009F7D82" w:rsidRPr="009F64D9" w:rsidRDefault="009F7D82" w:rsidP="004725E0">
      <w:pPr>
        <w:widowControl w:val="0"/>
        <w:rPr>
          <w:noProof/>
          <w:szCs w:val="22"/>
        </w:rPr>
      </w:pPr>
    </w:p>
    <w:p w14:paraId="687D68B3" w14:textId="77777777" w:rsidR="009F7D82" w:rsidRPr="009F64D9" w:rsidRDefault="00F66A3E" w:rsidP="0043693B">
      <w:pPr>
        <w:keepNext/>
        <w:widowControl w:val="0"/>
        <w:rPr>
          <w:noProof/>
          <w:szCs w:val="22"/>
          <w:u w:val="single"/>
        </w:rPr>
      </w:pPr>
      <w:r w:rsidRPr="009F64D9">
        <w:rPr>
          <w:szCs w:val="22"/>
          <w:u w:val="single"/>
        </w:rPr>
        <w:t>Toimemehhanism</w:t>
      </w:r>
    </w:p>
    <w:p w14:paraId="2E267EB9" w14:textId="77777777" w:rsidR="009F7D82" w:rsidRPr="009F64D9" w:rsidRDefault="009F7D82" w:rsidP="0043693B">
      <w:pPr>
        <w:keepNext/>
        <w:widowControl w:val="0"/>
        <w:rPr>
          <w:rFonts w:eastAsia="MS Mincho"/>
          <w:szCs w:val="22"/>
        </w:rPr>
      </w:pPr>
    </w:p>
    <w:p w14:paraId="15D8395B" w14:textId="77777777" w:rsidR="009F7D82" w:rsidRPr="009F64D9" w:rsidRDefault="00F66A3E" w:rsidP="004725E0">
      <w:pPr>
        <w:widowControl w:val="0"/>
        <w:rPr>
          <w:szCs w:val="22"/>
        </w:rPr>
      </w:pPr>
      <w:r w:rsidRPr="009F64D9">
        <w:rPr>
          <w:szCs w:val="22"/>
        </w:rPr>
        <w:t>Dabigatraaneteksilaat on väikese molekulmassiga eelravim, millel puudub farmakoloogiline toime. Pärast suukaudset manustamist imendub dabigatraaneteksilaat kiiresti ja muundatakse esteraaskatalüüsitud hüdrolüüsi abil vereplasmas ja maksas dabigatraaniks. Dabigatraan on tugev, konkureeriv ja tühistatava toimega otsene trombiini inhibiitor ning on põhiline toimeaine plasmas.</w:t>
      </w:r>
    </w:p>
    <w:p w14:paraId="231D09BD" w14:textId="750A48BE" w:rsidR="009F7D82" w:rsidRPr="009F64D9" w:rsidRDefault="00F66A3E" w:rsidP="0043693B">
      <w:pPr>
        <w:widowControl w:val="0"/>
        <w:rPr>
          <w:szCs w:val="22"/>
        </w:rPr>
      </w:pPr>
      <w:r w:rsidRPr="009F64D9">
        <w:rPr>
          <w:szCs w:val="22"/>
        </w:rPr>
        <w:t>Kuna trombiin (seriini proteaas) võimaldab vere hüübimisprotsessis fibrinogeeni muundumist fibriiniks, takistab selle inhibeerimine trombide teket. Dabigatraan inhibeerib vaba trombiini, fibriiniga seondunud trombiini ja trombiini esile kutsutud trombotsüütide agregatsiooni.</w:t>
      </w:r>
    </w:p>
    <w:p w14:paraId="2C0B5B8C" w14:textId="77777777" w:rsidR="009F7D82" w:rsidRPr="009F64D9" w:rsidRDefault="009F7D82" w:rsidP="0043693B">
      <w:pPr>
        <w:widowControl w:val="0"/>
        <w:rPr>
          <w:szCs w:val="22"/>
        </w:rPr>
      </w:pPr>
    </w:p>
    <w:p w14:paraId="4AC3D310" w14:textId="77777777" w:rsidR="009F7D82" w:rsidRPr="009F64D9" w:rsidRDefault="00F66A3E" w:rsidP="0043693B">
      <w:pPr>
        <w:keepNext/>
        <w:widowControl w:val="0"/>
        <w:rPr>
          <w:szCs w:val="22"/>
          <w:u w:val="single"/>
        </w:rPr>
      </w:pPr>
      <w:r w:rsidRPr="009F64D9">
        <w:rPr>
          <w:szCs w:val="22"/>
          <w:u w:val="single"/>
        </w:rPr>
        <w:t>Farmakodünaamilised toimed</w:t>
      </w:r>
    </w:p>
    <w:p w14:paraId="5584F869" w14:textId="77777777" w:rsidR="009F7D82" w:rsidRPr="009F64D9" w:rsidRDefault="009F7D82" w:rsidP="0043693B">
      <w:pPr>
        <w:keepNext/>
        <w:widowControl w:val="0"/>
        <w:rPr>
          <w:szCs w:val="22"/>
        </w:rPr>
      </w:pPr>
    </w:p>
    <w:p w14:paraId="693AA7B0" w14:textId="77777777" w:rsidR="009F7D82" w:rsidRPr="009F64D9" w:rsidRDefault="00F66A3E" w:rsidP="0043693B">
      <w:pPr>
        <w:widowControl w:val="0"/>
        <w:rPr>
          <w:szCs w:val="22"/>
        </w:rPr>
      </w:pPr>
      <w:r w:rsidRPr="009F64D9">
        <w:rPr>
          <w:i/>
          <w:szCs w:val="22"/>
        </w:rPr>
        <w:t xml:space="preserve">In vivo </w:t>
      </w:r>
      <w:r w:rsidRPr="009F64D9">
        <w:rPr>
          <w:szCs w:val="22"/>
        </w:rPr>
        <w:t xml:space="preserve">ja </w:t>
      </w:r>
      <w:r w:rsidRPr="009F64D9">
        <w:rPr>
          <w:i/>
          <w:szCs w:val="22"/>
        </w:rPr>
        <w:t xml:space="preserve">ex vivo </w:t>
      </w:r>
      <w:r w:rsidRPr="009F64D9">
        <w:rPr>
          <w:szCs w:val="22"/>
        </w:rPr>
        <w:t>loomkatsed on tõestanud pärast dabigatraani intravenoosset ja pärast dabigatraaneteksilaadi suukaudset manustamist tromboosi erinevates loommudelites dabigatraani tromboosivastast efektiivsust ning antikoagulatiivset toimet.</w:t>
      </w:r>
    </w:p>
    <w:p w14:paraId="0A3FF916" w14:textId="77777777" w:rsidR="009F7D82" w:rsidRPr="009F64D9" w:rsidRDefault="009F7D82" w:rsidP="0043693B">
      <w:pPr>
        <w:widowControl w:val="0"/>
        <w:rPr>
          <w:noProof/>
          <w:szCs w:val="22"/>
        </w:rPr>
      </w:pPr>
    </w:p>
    <w:p w14:paraId="534374EB" w14:textId="77777777" w:rsidR="009F7D82" w:rsidRPr="009F64D9" w:rsidRDefault="00F66A3E" w:rsidP="009F067D">
      <w:pPr>
        <w:keepNext/>
        <w:rPr>
          <w:szCs w:val="22"/>
        </w:rPr>
      </w:pPr>
      <w:r w:rsidRPr="009F64D9">
        <w:rPr>
          <w:szCs w:val="22"/>
        </w:rPr>
        <w:lastRenderedPageBreak/>
        <w:t>Dabigatraani plasmakontsentratsiooni ja antikoagulatiivse toime tugevuse vahel on II faasi uuringute põhjal selge korrelatsioon. Dabigatraan pikendab trombiiniaega (</w:t>
      </w:r>
      <w:r w:rsidRPr="009F64D9">
        <w:rPr>
          <w:i/>
          <w:iCs/>
          <w:szCs w:val="22"/>
        </w:rPr>
        <w:t>thrombin time</w:t>
      </w:r>
      <w:r w:rsidRPr="009F64D9">
        <w:rPr>
          <w:szCs w:val="22"/>
        </w:rPr>
        <w:t>, TT), ECT</w:t>
      </w:r>
      <w:r w:rsidRPr="009F64D9">
        <w:rPr>
          <w:szCs w:val="22"/>
        </w:rPr>
        <w:noBreakHyphen/>
        <w:t>d ja aPTT</w:t>
      </w:r>
      <w:r w:rsidRPr="009F64D9">
        <w:rPr>
          <w:szCs w:val="22"/>
        </w:rPr>
        <w:noBreakHyphen/>
        <w:t>d.</w:t>
      </w:r>
    </w:p>
    <w:p w14:paraId="5DE9307D" w14:textId="77777777" w:rsidR="009F7D82" w:rsidRPr="009F64D9" w:rsidRDefault="009F7D82" w:rsidP="0043693B">
      <w:pPr>
        <w:widowControl w:val="0"/>
        <w:rPr>
          <w:szCs w:val="22"/>
        </w:rPr>
      </w:pPr>
    </w:p>
    <w:p w14:paraId="55F6126F" w14:textId="77777777" w:rsidR="009F7D82" w:rsidRPr="009F64D9" w:rsidRDefault="00F66A3E" w:rsidP="0043693B">
      <w:pPr>
        <w:widowControl w:val="0"/>
        <w:rPr>
          <w:szCs w:val="22"/>
        </w:rPr>
      </w:pPr>
      <w:r w:rsidRPr="009F64D9">
        <w:rPr>
          <w:szCs w:val="22"/>
        </w:rPr>
        <w:t>Kalibreeritud kvantitatiivne dTT analüüs annab dabigatraani hinnangulise plasmakontsentratsiooni, mida saab võrrelda ootuspäraste dabigatraani plasmakontsentratsioonidega. Kui kalibreeritud dTT analüüs annab dabigatraani plasmakontsentratsiooni tulemuseks kvantifikatsiooni piiril või alla selle oleva väärtuse, tuleb kaaluda täiendava koagulatsioonianalüüsi, nagu TT, ECT või aPTT tegemist.</w:t>
      </w:r>
    </w:p>
    <w:p w14:paraId="5C2E2329" w14:textId="77777777" w:rsidR="009F7D82" w:rsidRPr="009F64D9" w:rsidRDefault="009F7D82" w:rsidP="0043693B">
      <w:pPr>
        <w:widowControl w:val="0"/>
        <w:rPr>
          <w:szCs w:val="22"/>
        </w:rPr>
      </w:pPr>
    </w:p>
    <w:p w14:paraId="7107B8E1" w14:textId="77777777" w:rsidR="009F7D82" w:rsidRPr="009F64D9" w:rsidRDefault="00F66A3E" w:rsidP="004725E0">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ECT analüüsiga võib otse mõõta otseste trombiini inhibiitorite aktiivsust.</w:t>
      </w:r>
    </w:p>
    <w:p w14:paraId="504C7989" w14:textId="77777777" w:rsidR="009F7D82" w:rsidRPr="009F64D9" w:rsidRDefault="009F7D82" w:rsidP="004725E0">
      <w:pPr>
        <w:widowControl w:val="0"/>
        <w:rPr>
          <w:rFonts w:eastAsia="MS Mincho"/>
          <w:szCs w:val="22"/>
          <w:lang w:eastAsia="ja-JP" w:bidi="ml-IN"/>
        </w:rPr>
      </w:pPr>
    </w:p>
    <w:p w14:paraId="344DC532" w14:textId="795062AC" w:rsidR="00197F55" w:rsidRPr="009F64D9" w:rsidRDefault="00F66A3E" w:rsidP="004725E0">
      <w:pPr>
        <w:widowControl w:val="0"/>
        <w:rPr>
          <w:szCs w:val="22"/>
        </w:rPr>
      </w:pPr>
      <w:r w:rsidRPr="009F64D9">
        <w:rPr>
          <w:szCs w:val="22"/>
        </w:rPr>
        <w:t>aPTT analüüs on laialdaselt kättesaadav ja annab ligikaudse hinnangu dabigatraaniga saavutatud antikoagulatsiooni intensiivsusele. Siiski on aPTT analüüsi tundlikkus piiratud ning see ei sobi antikoagulatiivse toime täpseks kvantifitseerimiseks, eriti dabigatraani suurte plasmakontsentratsioonide korral. Ehkki suuri aPTT väärtusi tuleb tõlgendada ettevaatusega, näitab suur aPTT väärtus, et patsiendil on avaldunud ravimi antikoagulatiivne toime.</w:t>
      </w:r>
    </w:p>
    <w:p w14:paraId="35C7D0CA" w14:textId="77777777" w:rsidR="009F7D82" w:rsidRPr="009F64D9" w:rsidRDefault="009F7D82" w:rsidP="0043693B">
      <w:pPr>
        <w:widowControl w:val="0"/>
        <w:rPr>
          <w:szCs w:val="22"/>
        </w:rPr>
      </w:pPr>
    </w:p>
    <w:p w14:paraId="4DA1A6AE" w14:textId="77777777" w:rsidR="009F7D82" w:rsidRPr="009F64D9" w:rsidRDefault="00F66A3E" w:rsidP="0043693B">
      <w:pPr>
        <w:widowControl w:val="0"/>
        <w:rPr>
          <w:szCs w:val="22"/>
        </w:rPr>
      </w:pPr>
      <w:r w:rsidRPr="009F64D9">
        <w:rPr>
          <w:szCs w:val="22"/>
        </w:rPr>
        <w:t>Üldiselt saab oletada, et need antikoagulatiivset toimet mõõtvad analüüsid võivad kajastada dabigatraani kontsentratsioone ning anda juhiseid veritsusriski hindamiseks, st et dabigatraani minimaalsete sisalduste või minimaalse kontsentratsiooni juures tehtud koagulatsioonianalüüsi, nt aPTT (aPTT läviväärtused vt lõik 4.4, tabel 5), korral 90. protsentiili ületamine on arvatavasti seotud suurema veritsusriskiga.</w:t>
      </w:r>
    </w:p>
    <w:p w14:paraId="4D843E1F" w14:textId="77777777" w:rsidR="009F7D82" w:rsidRPr="009F64D9" w:rsidRDefault="009F7D82" w:rsidP="0043693B">
      <w:pPr>
        <w:widowControl w:val="0"/>
        <w:rPr>
          <w:szCs w:val="22"/>
        </w:rPr>
      </w:pPr>
    </w:p>
    <w:p w14:paraId="65500E17" w14:textId="77777777" w:rsidR="009F7D82" w:rsidRPr="009F64D9" w:rsidRDefault="00F66A3E" w:rsidP="0043693B">
      <w:pPr>
        <w:keepNext/>
        <w:widowControl w:val="0"/>
        <w:rPr>
          <w:i/>
          <w:iCs/>
          <w:szCs w:val="22"/>
          <w:u w:val="single"/>
        </w:rPr>
      </w:pPr>
      <w:r w:rsidRPr="009F64D9">
        <w:rPr>
          <w:i/>
          <w:szCs w:val="22"/>
          <w:u w:val="single"/>
        </w:rPr>
        <w:t>Insuldi ja süsteemse emboolia ennetamine täiskasvanud, NVAF</w:t>
      </w:r>
      <w:r w:rsidRPr="009F64D9">
        <w:rPr>
          <w:i/>
          <w:szCs w:val="22"/>
          <w:u w:val="single"/>
        </w:rPr>
        <w:noBreakHyphen/>
        <w:t>i ja vähemalt veel ühe riskifaktoriga patsientidel (SPAF)</w:t>
      </w:r>
    </w:p>
    <w:p w14:paraId="4B397899" w14:textId="77777777" w:rsidR="009F7D82" w:rsidRPr="009F64D9" w:rsidRDefault="009F7D82" w:rsidP="007F660F">
      <w:pPr>
        <w:keepNext/>
        <w:widowControl w:val="0"/>
        <w:rPr>
          <w:szCs w:val="22"/>
        </w:rPr>
      </w:pPr>
    </w:p>
    <w:p w14:paraId="76D4632A" w14:textId="77777777" w:rsidR="009F7D82" w:rsidRPr="009F64D9" w:rsidRDefault="00F66A3E" w:rsidP="0043693B">
      <w:pPr>
        <w:widowControl w:val="0"/>
        <w:rPr>
          <w:szCs w:val="22"/>
        </w:rPr>
      </w:pPr>
      <w:r w:rsidRPr="009F64D9">
        <w:rPr>
          <w:szCs w:val="22"/>
        </w:rPr>
        <w:t>Dabigatraani maksimaalsete plasma püsikontsentratsioonide geomeetriline keskmine, mõõdetuna ligikaudu 2 tundi pärast 150 mg dabigatraaneteksilaadi manustamist kaks korda ööpäevas, oli 175 ng/ml, vahemikus 117...275 ng/ml (25. kuni 75. protsentiili vahemikus). Dabigatraani minimaalse kontsentratsiooni geomeetriline keskmine, mõõdetuna minimaalse kontsentratsiooni ajal hommikul manustamiste vahelise perioodi lõpus (s.o 12 tundi pärast 150 mg dabigatraani õhtuse annuse manustamist), oli keskmiselt 91,0 ng/ml, vahemikus 61,0...143 ng/ml (25. kuni 75. protsentiili vahemikus).</w:t>
      </w:r>
    </w:p>
    <w:p w14:paraId="4CED3D71" w14:textId="77777777" w:rsidR="009F7D82" w:rsidRPr="009F64D9" w:rsidRDefault="009F7D82" w:rsidP="0043693B">
      <w:pPr>
        <w:widowControl w:val="0"/>
        <w:rPr>
          <w:szCs w:val="22"/>
        </w:rPr>
      </w:pPr>
    </w:p>
    <w:p w14:paraId="445AE334" w14:textId="77777777" w:rsidR="009F7D82" w:rsidRPr="009F64D9" w:rsidRDefault="00F66A3E" w:rsidP="007F660F">
      <w:pPr>
        <w:keepNext/>
        <w:widowControl w:val="0"/>
        <w:rPr>
          <w:rFonts w:eastAsia="MS Mincho"/>
          <w:szCs w:val="22"/>
        </w:rPr>
      </w:pPr>
      <w:r w:rsidRPr="009F64D9">
        <w:rPr>
          <w:szCs w:val="22"/>
        </w:rPr>
        <w:t>NVAF</w:t>
      </w:r>
      <w:r w:rsidRPr="009F64D9">
        <w:rPr>
          <w:szCs w:val="22"/>
        </w:rPr>
        <w:noBreakHyphen/>
        <w:t>iga patsientidel, keda raviti insuldi ja süsteemse emboolia preventsiooni näidustusel annusega 150 mg dabigatraaneteksilaati kaks korda ööpäevas:</w:t>
      </w:r>
    </w:p>
    <w:p w14:paraId="6DCB22D8" w14:textId="77777777" w:rsidR="009F7D82" w:rsidRPr="009F64D9" w:rsidRDefault="00F66A3E" w:rsidP="0043693B">
      <w:pPr>
        <w:widowControl w:val="0"/>
        <w:numPr>
          <w:ilvl w:val="0"/>
          <w:numId w:val="12"/>
        </w:numPr>
        <w:ind w:left="567" w:hanging="567"/>
        <w:rPr>
          <w:szCs w:val="22"/>
        </w:rPr>
      </w:pPr>
      <w:r w:rsidRPr="009F64D9">
        <w:rPr>
          <w:szCs w:val="22"/>
        </w:rPr>
        <w:t>oli dabigatraani plasmakontsentratsioonide 90. protsentiil ligikaudu 200 ng/ml, mõõdetuna minimaalse kontsentratsiooni ajal (10...16 tundi pärast eelmise annuse manustamist);</w:t>
      </w:r>
    </w:p>
    <w:p w14:paraId="2504BA52" w14:textId="77777777" w:rsidR="009F7D82" w:rsidRPr="009F64D9" w:rsidRDefault="00F66A3E" w:rsidP="0043693B">
      <w:pPr>
        <w:widowControl w:val="0"/>
        <w:numPr>
          <w:ilvl w:val="0"/>
          <w:numId w:val="12"/>
        </w:numPr>
        <w:ind w:left="567" w:hanging="567"/>
        <w:rPr>
          <w:szCs w:val="22"/>
        </w:rPr>
      </w:pPr>
      <w:r w:rsidRPr="009F64D9">
        <w:rPr>
          <w:szCs w:val="22"/>
        </w:rPr>
        <w:t>viitab minimaalse kontsentratsiooni ajal (10...16 tundi pärast eelmise annuse manustamist) mõõdetud ECT, mis oli suurenenud ligikaudu 3 korda üle normi ülempiiri, täheldatud ECT 103</w:t>
      </w:r>
      <w:r w:rsidRPr="009F64D9">
        <w:rPr>
          <w:szCs w:val="22"/>
        </w:rPr>
        <w:noBreakHyphen/>
        <w:t>sekundilise pikenemise 90. protsentiilile;</w:t>
      </w:r>
    </w:p>
    <w:p w14:paraId="416CAD63" w14:textId="77777777" w:rsidR="009F7D82" w:rsidRPr="009F64D9" w:rsidRDefault="00F66A3E" w:rsidP="0043693B">
      <w:pPr>
        <w:widowControl w:val="0"/>
        <w:numPr>
          <w:ilvl w:val="0"/>
          <w:numId w:val="12"/>
        </w:numPr>
        <w:ind w:left="567" w:hanging="567"/>
        <w:rPr>
          <w:szCs w:val="22"/>
        </w:rPr>
      </w:pPr>
      <w:r w:rsidRPr="009F64D9">
        <w:rPr>
          <w:szCs w:val="22"/>
        </w:rPr>
        <w:t>kajastab aPTT suhtarv väärtusega rohkem kui 2 korda üle normi ülempiiri (aPTT pikenemine ligikaudu 80 sekundit), mõõdetuna minimaalse kontsentratsiooni ajal (10...16 tundi pärast eelmise annuse manustamist), vaatluste 90. protsentiili.</w:t>
      </w:r>
    </w:p>
    <w:p w14:paraId="01448164" w14:textId="77777777" w:rsidR="009F7D82" w:rsidRPr="009F64D9" w:rsidRDefault="009F7D82" w:rsidP="0043693B">
      <w:pPr>
        <w:widowControl w:val="0"/>
        <w:rPr>
          <w:bCs/>
          <w:szCs w:val="22"/>
          <w:u w:val="single"/>
        </w:rPr>
      </w:pPr>
    </w:p>
    <w:p w14:paraId="3C248550" w14:textId="77777777" w:rsidR="009F7D82" w:rsidRPr="009F64D9" w:rsidRDefault="00F66A3E" w:rsidP="007F660F">
      <w:pPr>
        <w:pStyle w:val="CSText"/>
        <w:keepNext/>
        <w:widowControl w:val="0"/>
        <w:rPr>
          <w:bCs/>
          <w:i/>
          <w:sz w:val="22"/>
          <w:szCs w:val="22"/>
          <w:u w:val="single"/>
        </w:rPr>
      </w:pPr>
      <w:r w:rsidRPr="009F64D9">
        <w:rPr>
          <w:i/>
          <w:sz w:val="22"/>
          <w:szCs w:val="22"/>
          <w:u w:val="single"/>
        </w:rPr>
        <w:t>SVT ja KATE ravi ning taastekke ennetamine täiskasvanutel (SVT/KATE)</w:t>
      </w:r>
    </w:p>
    <w:p w14:paraId="601B1971" w14:textId="77777777" w:rsidR="009F7D82" w:rsidRPr="009F64D9" w:rsidRDefault="009F7D82" w:rsidP="007F660F">
      <w:pPr>
        <w:pStyle w:val="CSText"/>
        <w:keepNext/>
        <w:widowControl w:val="0"/>
        <w:rPr>
          <w:bCs/>
          <w:iCs/>
          <w:sz w:val="22"/>
          <w:szCs w:val="22"/>
          <w:u w:val="single"/>
          <w:lang w:eastAsia="en-US"/>
        </w:rPr>
      </w:pPr>
    </w:p>
    <w:p w14:paraId="0AABDF04" w14:textId="77777777" w:rsidR="009F7D82" w:rsidRPr="009F64D9" w:rsidRDefault="00F66A3E" w:rsidP="007F660F">
      <w:pPr>
        <w:keepNext/>
        <w:widowControl w:val="0"/>
        <w:rPr>
          <w:szCs w:val="22"/>
        </w:rPr>
      </w:pPr>
      <w:r w:rsidRPr="009F64D9">
        <w:rPr>
          <w:szCs w:val="22"/>
        </w:rPr>
        <w:t>Patsientidel, kes said SVT ja KATE raviks 150 mg dabigatraaneteksilaati kaks korda ööpäevas, oli dabigatraani minimaalse kontsentratsiooni geomeetriline keskmine, mõõdetuna 10...16 tundi pärast annuse manustamist, manustamiste vahelise perioodi lõpus (s.o 12 tundi pärast 150 mg dabigatraani õhtuse annuse manustamist), 59,7 ng/ml, vahemikus 38,6...94,5 ng/ml (25. kuni 75. protsentiili vahemikus). SVT ja KATE ravis dabigatraaneteksilaadiga 150 mg kaks korda ööpäevas:</w:t>
      </w:r>
    </w:p>
    <w:p w14:paraId="7E97638E" w14:textId="77777777" w:rsidR="009F7D82" w:rsidRPr="009F64D9" w:rsidRDefault="00F66A3E" w:rsidP="0043693B">
      <w:pPr>
        <w:widowControl w:val="0"/>
        <w:numPr>
          <w:ilvl w:val="0"/>
          <w:numId w:val="12"/>
        </w:numPr>
        <w:ind w:left="567" w:hanging="567"/>
        <w:rPr>
          <w:rFonts w:eastAsia="MS Mincho"/>
          <w:szCs w:val="22"/>
        </w:rPr>
      </w:pPr>
      <w:r w:rsidRPr="009F64D9">
        <w:rPr>
          <w:szCs w:val="22"/>
        </w:rPr>
        <w:t>oli dabigatraani plasmakontsentratsioonide 90. protsentiil ligikaudu 146 ng/ml, mõõdetuna minimaalse kontsentratsiooni ajal (10...16 tundi pärast eelmise annuse manustamist);</w:t>
      </w:r>
    </w:p>
    <w:p w14:paraId="10D34D41" w14:textId="77777777" w:rsidR="009F7D82" w:rsidRPr="009F64D9" w:rsidRDefault="00F66A3E" w:rsidP="0043693B">
      <w:pPr>
        <w:widowControl w:val="0"/>
        <w:numPr>
          <w:ilvl w:val="0"/>
          <w:numId w:val="12"/>
        </w:numPr>
        <w:ind w:left="567" w:hanging="567"/>
        <w:rPr>
          <w:rFonts w:eastAsia="MS Mincho"/>
          <w:szCs w:val="22"/>
        </w:rPr>
      </w:pPr>
      <w:r w:rsidRPr="009F64D9">
        <w:rPr>
          <w:szCs w:val="22"/>
        </w:rPr>
        <w:t>viitab minimaalse kontsentratsiooni ajal (10...16 tundi pärast eelmise annuse manustamist) mõõdetud ECT, mis oli suurenenud ligikaudu 2,3 korda võrreldes ravieelsega, täheldatud ECT 74</w:t>
      </w:r>
      <w:r w:rsidRPr="009F64D9">
        <w:rPr>
          <w:szCs w:val="22"/>
        </w:rPr>
        <w:noBreakHyphen/>
        <w:t>sekundilise pikenemise 90. protsentiilile;</w:t>
      </w:r>
    </w:p>
    <w:p w14:paraId="15476419" w14:textId="77777777" w:rsidR="009F7D82" w:rsidRPr="009F64D9" w:rsidRDefault="00F66A3E" w:rsidP="0043693B">
      <w:pPr>
        <w:widowControl w:val="0"/>
        <w:numPr>
          <w:ilvl w:val="0"/>
          <w:numId w:val="12"/>
        </w:numPr>
        <w:ind w:left="567" w:hanging="567"/>
        <w:rPr>
          <w:rFonts w:eastAsia="MS Mincho"/>
          <w:szCs w:val="22"/>
        </w:rPr>
      </w:pPr>
      <w:r w:rsidRPr="009F64D9">
        <w:rPr>
          <w:szCs w:val="22"/>
        </w:rPr>
        <w:lastRenderedPageBreak/>
        <w:t>oli aPTT 90. protsentiil minimaalse kontsentratsiooni ajal (10...16 tundi pärast eelmise annuse manustamist) 62 sekundit, mis on 1,8 korda üle ravieelse.</w:t>
      </w:r>
    </w:p>
    <w:p w14:paraId="6ED7D05F" w14:textId="77777777" w:rsidR="009F7D82" w:rsidRPr="009F64D9" w:rsidRDefault="009F7D82" w:rsidP="0043693B">
      <w:pPr>
        <w:widowControl w:val="0"/>
        <w:rPr>
          <w:rFonts w:eastAsia="MS Mincho"/>
          <w:szCs w:val="22"/>
          <w:lang w:eastAsia="ja-JP" w:bidi="ml-IN"/>
        </w:rPr>
      </w:pPr>
    </w:p>
    <w:p w14:paraId="2692E961" w14:textId="6C243F34" w:rsidR="00197F55" w:rsidRPr="009F64D9" w:rsidRDefault="00F66A3E" w:rsidP="0043693B">
      <w:pPr>
        <w:widowControl w:val="0"/>
        <w:rPr>
          <w:szCs w:val="22"/>
        </w:rPr>
      </w:pPr>
      <w:r w:rsidRPr="009F64D9">
        <w:rPr>
          <w:szCs w:val="22"/>
        </w:rPr>
        <w:t>Patsientide kohta, keda raviti retsidiveeruva SVT ja KATE ennetamiseks dabigatraaneteksilaadi annusega 150 mg kaks korda ööpäevas, farmakokineetilised andmed puuduvad.</w:t>
      </w:r>
    </w:p>
    <w:p w14:paraId="089035E8" w14:textId="77777777" w:rsidR="009F7D82" w:rsidRPr="009F64D9" w:rsidRDefault="009F7D82" w:rsidP="0043693B">
      <w:pPr>
        <w:widowControl w:val="0"/>
        <w:rPr>
          <w:bCs/>
          <w:szCs w:val="22"/>
          <w:u w:val="single"/>
        </w:rPr>
      </w:pPr>
    </w:p>
    <w:p w14:paraId="1F70BED4" w14:textId="77777777" w:rsidR="009F7D82" w:rsidRPr="009F64D9" w:rsidRDefault="00F66A3E" w:rsidP="0043693B">
      <w:pPr>
        <w:keepNext/>
        <w:widowControl w:val="0"/>
        <w:rPr>
          <w:bCs/>
          <w:szCs w:val="22"/>
          <w:u w:val="single"/>
        </w:rPr>
      </w:pPr>
      <w:r w:rsidRPr="009F64D9">
        <w:rPr>
          <w:szCs w:val="22"/>
          <w:u w:val="single"/>
        </w:rPr>
        <w:t>Kliiniline efektiivsus ja ohutus</w:t>
      </w:r>
    </w:p>
    <w:p w14:paraId="435591AC" w14:textId="77777777" w:rsidR="009F7D82" w:rsidRPr="009F64D9" w:rsidRDefault="009F7D82" w:rsidP="0043693B">
      <w:pPr>
        <w:keepNext/>
        <w:widowControl w:val="0"/>
        <w:numPr>
          <w:ilvl w:val="12"/>
          <w:numId w:val="0"/>
        </w:numPr>
        <w:ind w:right="-2"/>
        <w:rPr>
          <w:szCs w:val="22"/>
        </w:rPr>
      </w:pPr>
    </w:p>
    <w:p w14:paraId="44C25856" w14:textId="77777777" w:rsidR="009F7D82" w:rsidRPr="009F64D9" w:rsidRDefault="00F66A3E" w:rsidP="0043693B">
      <w:pPr>
        <w:keepNext/>
        <w:widowControl w:val="0"/>
        <w:ind w:left="567" w:hanging="567"/>
        <w:rPr>
          <w:i/>
          <w:szCs w:val="22"/>
        </w:rPr>
      </w:pPr>
      <w:r w:rsidRPr="009F64D9">
        <w:rPr>
          <w:i/>
          <w:szCs w:val="22"/>
        </w:rPr>
        <w:t>Etniline päritolu</w:t>
      </w:r>
    </w:p>
    <w:p w14:paraId="6EC3C7D0" w14:textId="77777777" w:rsidR="009F7D82" w:rsidRPr="009F64D9" w:rsidRDefault="009F7D82" w:rsidP="0043693B">
      <w:pPr>
        <w:keepNext/>
        <w:widowControl w:val="0"/>
        <w:ind w:left="567" w:hanging="567"/>
        <w:rPr>
          <w:szCs w:val="22"/>
        </w:rPr>
      </w:pPr>
    </w:p>
    <w:p w14:paraId="67D557F8" w14:textId="77777777" w:rsidR="009F7D82" w:rsidRPr="009F64D9" w:rsidRDefault="00F66A3E" w:rsidP="0043693B">
      <w:pPr>
        <w:widowControl w:val="0"/>
        <w:rPr>
          <w:szCs w:val="22"/>
        </w:rPr>
      </w:pPr>
      <w:r w:rsidRPr="009F64D9">
        <w:rPr>
          <w:szCs w:val="22"/>
        </w:rPr>
        <w:t>Kliiniliselt olulisi, etnilisest päritolust olenevaid erinevusi valgenahaliste, afroameeriklaste, ladinaameeriklaste, Jaapani või Hiina päritolu patsientide vahel ei täheldatud.</w:t>
      </w:r>
    </w:p>
    <w:p w14:paraId="7E9CA406" w14:textId="77777777" w:rsidR="009F7D82" w:rsidRPr="009F64D9" w:rsidRDefault="009F7D82" w:rsidP="0043693B">
      <w:pPr>
        <w:widowControl w:val="0"/>
        <w:rPr>
          <w:szCs w:val="22"/>
          <w:u w:val="single"/>
        </w:rPr>
      </w:pPr>
    </w:p>
    <w:p w14:paraId="5A4D7FB3" w14:textId="77777777" w:rsidR="009F7D82" w:rsidRPr="009F64D9" w:rsidRDefault="00F66A3E" w:rsidP="007F660F">
      <w:pPr>
        <w:keepNext/>
        <w:widowControl w:val="0"/>
        <w:numPr>
          <w:ilvl w:val="12"/>
          <w:numId w:val="0"/>
        </w:numPr>
        <w:ind w:right="-2"/>
        <w:rPr>
          <w:bCs/>
          <w:i/>
          <w:iCs/>
          <w:szCs w:val="22"/>
          <w:u w:val="single"/>
        </w:rPr>
      </w:pPr>
      <w:r w:rsidRPr="009F64D9">
        <w:rPr>
          <w:i/>
          <w:szCs w:val="22"/>
          <w:u w:val="single"/>
        </w:rPr>
        <w:t>Insuldi ja süsteemse emboolia ennetamine täiskasvanud, NVAF</w:t>
      </w:r>
      <w:r w:rsidRPr="009F64D9">
        <w:rPr>
          <w:i/>
          <w:szCs w:val="22"/>
          <w:u w:val="single"/>
        </w:rPr>
        <w:noBreakHyphen/>
        <w:t>i ja vähemalt veel ühe riskifaktoriga patsientidel</w:t>
      </w:r>
    </w:p>
    <w:p w14:paraId="6A28EA3D" w14:textId="77777777" w:rsidR="009F7D82" w:rsidRPr="009F64D9" w:rsidRDefault="009F7D82" w:rsidP="007F660F">
      <w:pPr>
        <w:keepNext/>
        <w:widowControl w:val="0"/>
        <w:rPr>
          <w:bCs/>
          <w:szCs w:val="22"/>
        </w:rPr>
      </w:pPr>
    </w:p>
    <w:p w14:paraId="3EAF1BCC" w14:textId="4599AD6B" w:rsidR="009F7D82" w:rsidRPr="009F64D9" w:rsidRDefault="00F66A3E" w:rsidP="0043693B">
      <w:pPr>
        <w:widowControl w:val="0"/>
        <w:autoSpaceDE w:val="0"/>
        <w:autoSpaceDN w:val="0"/>
        <w:adjustRightInd w:val="0"/>
        <w:rPr>
          <w:szCs w:val="22"/>
        </w:rPr>
      </w:pPr>
      <w:r w:rsidRPr="009F64D9">
        <w:rPr>
          <w:szCs w:val="22"/>
        </w:rPr>
        <w:t>Dabigatraaneteksilaadi efektiivsuse kliiniline tõestus on saadud uuringust RE</w:t>
      </w:r>
      <w:r w:rsidRPr="009F64D9">
        <w:rPr>
          <w:szCs w:val="22"/>
        </w:rPr>
        <w:noBreakHyphen/>
        <w:t>LY (</w:t>
      </w:r>
      <w:r w:rsidRPr="009F64D9">
        <w:rPr>
          <w:i/>
          <w:szCs w:val="22"/>
        </w:rPr>
        <w:t>Randomized Evaluation of Long-term anticoagulant therapy</w:t>
      </w:r>
      <w:r w:rsidR="0034062C" w:rsidRPr="009F64D9">
        <w:rPr>
          <w:szCs w:val="22"/>
        </w:rPr>
        <w:t> </w:t>
      </w:r>
      <w:r w:rsidRPr="009F64D9">
        <w:rPr>
          <w:szCs w:val="22"/>
        </w:rPr>
        <w:t>/ Pikaajalise antikoagulantravi randomiseeritud hindamine). See on mitmekeskuseline, mitmerahvuseline, randomiseeritud, paralleelrühmadega uuring, milles võrreldi kodade virvendusarütmia ja insuldi ning süsteemse emboolia mõõduka kuni suure riskiga patsientidel dabigatraaneteksilaadi kahte pimendatud annust (110 mg ja 150 mg kaks korda ööpäevas) varfariini avatud annustega. Uuringu esmane eesmärk oli välja selgitada, kas dabigatraaneteksilaat on koondtulemusnäitaja (insuldi ja süsteemse emboolia esinemissageduse vähendamine) saavutamisel varfariinist mittehalvem. Samuti analüüsiti statistilist paremust.</w:t>
      </w:r>
    </w:p>
    <w:p w14:paraId="5ECA41B1" w14:textId="77777777" w:rsidR="009F7D82" w:rsidRPr="009F64D9" w:rsidRDefault="009F7D82" w:rsidP="0043693B">
      <w:pPr>
        <w:widowControl w:val="0"/>
        <w:autoSpaceDE w:val="0"/>
        <w:autoSpaceDN w:val="0"/>
        <w:adjustRightInd w:val="0"/>
        <w:rPr>
          <w:szCs w:val="22"/>
        </w:rPr>
      </w:pPr>
    </w:p>
    <w:p w14:paraId="10470250" w14:textId="312AB2BB" w:rsidR="009F7D82" w:rsidRPr="009F64D9" w:rsidRDefault="00F66A3E" w:rsidP="0043693B">
      <w:pPr>
        <w:widowControl w:val="0"/>
        <w:autoSpaceDE w:val="0"/>
        <w:autoSpaceDN w:val="0"/>
        <w:adjustRightInd w:val="0"/>
        <w:rPr>
          <w:szCs w:val="22"/>
        </w:rPr>
      </w:pPr>
      <w:r w:rsidRPr="009F64D9">
        <w:rPr>
          <w:szCs w:val="22"/>
        </w:rPr>
        <w:t>Uuringusse RE</w:t>
      </w:r>
      <w:r w:rsidRPr="009F64D9">
        <w:rPr>
          <w:szCs w:val="22"/>
        </w:rPr>
        <w:noBreakHyphen/>
        <w:t>LY randomiseeriti kokku 18 113 patsienti, kelle keskmine vanus oli 71,5 aastat ja keskmine CHADS</w:t>
      </w:r>
      <w:r w:rsidRPr="009F64D9">
        <w:rPr>
          <w:szCs w:val="22"/>
          <w:vertAlign w:val="subscript"/>
        </w:rPr>
        <w:t>2</w:t>
      </w:r>
      <w:r w:rsidRPr="009F64D9">
        <w:rPr>
          <w:szCs w:val="22"/>
        </w:rPr>
        <w:t xml:space="preserve"> skoor oli 2,1. Patsientide populatsioonis oli 64</w:t>
      </w:r>
      <w:r w:rsidR="00E36FC7" w:rsidRPr="009F64D9">
        <w:rPr>
          <w:szCs w:val="22"/>
        </w:rPr>
        <w:t>%</w:t>
      </w:r>
      <w:r w:rsidRPr="009F64D9">
        <w:rPr>
          <w:szCs w:val="22"/>
        </w:rPr>
        <w:t xml:space="preserve"> mehi, 70</w:t>
      </w:r>
      <w:r w:rsidR="00E36FC7" w:rsidRPr="009F64D9">
        <w:rPr>
          <w:szCs w:val="22"/>
        </w:rPr>
        <w:t>%</w:t>
      </w:r>
      <w:r w:rsidRPr="009F64D9">
        <w:rPr>
          <w:szCs w:val="22"/>
        </w:rPr>
        <w:t xml:space="preserve"> valgenahalisi ja 16</w:t>
      </w:r>
      <w:r w:rsidR="00E36FC7" w:rsidRPr="009F64D9">
        <w:rPr>
          <w:szCs w:val="22"/>
        </w:rPr>
        <w:t>%</w:t>
      </w:r>
      <w:r w:rsidRPr="009F64D9">
        <w:rPr>
          <w:szCs w:val="22"/>
        </w:rPr>
        <w:t xml:space="preserve"> Aasia päritolu patsiente. Varfariinirühma randomiseeritud patsientidel jäi INR</w:t>
      </w:r>
      <w:r w:rsidRPr="009F64D9">
        <w:rPr>
          <w:szCs w:val="22"/>
        </w:rPr>
        <w:noBreakHyphen/>
        <w:t>i väärtus terapeutilisse vahemikku (INR 2...3) keskmiselt 64,4</w:t>
      </w:r>
      <w:r w:rsidR="00E36FC7" w:rsidRPr="009F64D9">
        <w:rPr>
          <w:szCs w:val="22"/>
        </w:rPr>
        <w:t>%</w:t>
      </w:r>
      <w:r w:rsidRPr="009F64D9">
        <w:rPr>
          <w:szCs w:val="22"/>
        </w:rPr>
        <w:t xml:space="preserve"> ajast (</w:t>
      </w:r>
      <w:r w:rsidRPr="009F64D9">
        <w:rPr>
          <w:i/>
          <w:iCs/>
          <w:szCs w:val="22"/>
        </w:rPr>
        <w:t>time in therapeutic range</w:t>
      </w:r>
      <w:r w:rsidRPr="009F64D9">
        <w:rPr>
          <w:szCs w:val="22"/>
        </w:rPr>
        <w:t>, TTR) (TTR</w:t>
      </w:r>
      <w:r w:rsidRPr="009F64D9">
        <w:rPr>
          <w:szCs w:val="22"/>
        </w:rPr>
        <w:noBreakHyphen/>
        <w:t>i mediaan 67</w:t>
      </w:r>
      <w:r w:rsidR="00E36FC7" w:rsidRPr="009F64D9">
        <w:rPr>
          <w:szCs w:val="22"/>
        </w:rPr>
        <w:t>%</w:t>
      </w:r>
      <w:r w:rsidRPr="009F64D9">
        <w:rPr>
          <w:szCs w:val="22"/>
        </w:rPr>
        <w:t>).</w:t>
      </w:r>
    </w:p>
    <w:p w14:paraId="0F3076D4" w14:textId="77777777" w:rsidR="009F7D82" w:rsidRPr="009F64D9" w:rsidRDefault="009F7D82" w:rsidP="0043693B">
      <w:pPr>
        <w:widowControl w:val="0"/>
        <w:autoSpaceDE w:val="0"/>
        <w:autoSpaceDN w:val="0"/>
        <w:adjustRightInd w:val="0"/>
        <w:rPr>
          <w:szCs w:val="22"/>
        </w:rPr>
      </w:pPr>
    </w:p>
    <w:p w14:paraId="514B6C98" w14:textId="77777777" w:rsidR="009F7D82" w:rsidRPr="009F64D9" w:rsidRDefault="00F66A3E" w:rsidP="0043693B">
      <w:pPr>
        <w:pStyle w:val="Footer"/>
        <w:widowControl w:val="0"/>
        <w:tabs>
          <w:tab w:val="clear" w:pos="4153"/>
          <w:tab w:val="clear" w:pos="8306"/>
        </w:tabs>
        <w:rPr>
          <w:kern w:val="24"/>
          <w:szCs w:val="22"/>
        </w:rPr>
      </w:pPr>
      <w:r w:rsidRPr="009F64D9">
        <w:rPr>
          <w:szCs w:val="22"/>
        </w:rPr>
        <w:t>RE</w:t>
      </w:r>
      <w:r w:rsidRPr="009F64D9">
        <w:rPr>
          <w:szCs w:val="22"/>
        </w:rPr>
        <w:noBreakHyphen/>
        <w:t>LY uuringust nähtus, et dabigatraaneteksilaadi annus 110 mg kaks korda ööpäevas on kodade virvendusarütmiaga uuritavatel insuldi ja süsteemse emboolia preventsioonis varfariinist mittehalvem ning vähendab koljusiseste verejooksude, kõikide verejooksude ja suurte verejooksude riski. Annus 150 mg kaks korda ööpäevas vähendab varfariiniga võrreldes märkimisväärselt isheemilise ja hemorraagilise insuldi, vaskulaarse surma, koljusiseste verejooksude ja üldist verejooksu riski. Suurte verejooksude esinemissagedus oli selle annuse puhul võrreldav varfariiniga. Varfariiniga võrreldes suurenes dabigatraaneteksilaadi annustega 110 mg kaks korda ööpäevas ja 150 mg kaks korda ööpäevas vähesel määral müokardiinfarktide arv (vastavalt riskitiheduste suhe 1,29; p = 0,0929 ja 1,27; p = 0,1240). INR</w:t>
      </w:r>
      <w:r w:rsidRPr="009F64D9">
        <w:rPr>
          <w:szCs w:val="22"/>
        </w:rPr>
        <w:noBreakHyphen/>
        <w:t>i täpsemal jälgimisel dabigatraaneteksilaadi kasulikkus võrreldes varfariiniga vähenes.</w:t>
      </w:r>
    </w:p>
    <w:p w14:paraId="5591EB4B" w14:textId="77777777" w:rsidR="009F7D82" w:rsidRPr="009F64D9" w:rsidRDefault="009F7D82" w:rsidP="0043693B">
      <w:pPr>
        <w:widowControl w:val="0"/>
        <w:numPr>
          <w:ilvl w:val="12"/>
          <w:numId w:val="0"/>
        </w:numPr>
        <w:ind w:right="-2"/>
        <w:jc w:val="both"/>
        <w:rPr>
          <w:szCs w:val="22"/>
        </w:rPr>
      </w:pPr>
    </w:p>
    <w:p w14:paraId="59FC818C" w14:textId="77777777" w:rsidR="009F7D82" w:rsidRPr="009F64D9" w:rsidRDefault="00F66A3E" w:rsidP="004725E0">
      <w:pPr>
        <w:widowControl w:val="0"/>
        <w:rPr>
          <w:szCs w:val="22"/>
        </w:rPr>
      </w:pPr>
      <w:r w:rsidRPr="009F64D9">
        <w:rPr>
          <w:szCs w:val="22"/>
        </w:rPr>
        <w:t>Tabelites 17...19 esitatakse täpsemalt olulised tulemused üldpopulatsioonis.</w:t>
      </w:r>
    </w:p>
    <w:p w14:paraId="4702C7E1" w14:textId="77777777" w:rsidR="009F7D82" w:rsidRPr="009F64D9" w:rsidRDefault="009F7D82" w:rsidP="004725E0">
      <w:pPr>
        <w:widowControl w:val="0"/>
        <w:rPr>
          <w:szCs w:val="22"/>
        </w:rPr>
      </w:pPr>
    </w:p>
    <w:p w14:paraId="50BACB6B" w14:textId="4E1787E6" w:rsidR="009F7D82" w:rsidRPr="009F64D9" w:rsidRDefault="00F66A3E" w:rsidP="009F067D">
      <w:pPr>
        <w:keepNext/>
        <w:ind w:left="1134" w:hanging="1134"/>
        <w:rPr>
          <w:b/>
          <w:bCs/>
          <w:szCs w:val="22"/>
        </w:rPr>
      </w:pPr>
      <w:r w:rsidRPr="009F64D9">
        <w:rPr>
          <w:b/>
          <w:szCs w:val="22"/>
        </w:rPr>
        <w:lastRenderedPageBreak/>
        <w:t>Tabel 17.</w:t>
      </w:r>
      <w:r w:rsidR="00197F55" w:rsidRPr="009F64D9">
        <w:rPr>
          <w:b/>
          <w:szCs w:val="22"/>
        </w:rPr>
        <w:tab/>
      </w:r>
      <w:r w:rsidRPr="009F64D9">
        <w:rPr>
          <w:b/>
          <w:szCs w:val="22"/>
        </w:rPr>
        <w:t>Insuldi või süsteemse emboolia esmakordse esinemise (esmane tulemusnäitaja) analüüs RE</w:t>
      </w:r>
      <w:r w:rsidRPr="009F64D9">
        <w:rPr>
          <w:b/>
          <w:szCs w:val="22"/>
        </w:rPr>
        <w:noBreakHyphen/>
        <w:t>LY uuringuperioodil</w:t>
      </w:r>
    </w:p>
    <w:p w14:paraId="291AA90E" w14:textId="77777777" w:rsidR="009F7D82" w:rsidRPr="009F64D9" w:rsidRDefault="009F7D82" w:rsidP="0043693B">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6"/>
        <w:gridCol w:w="2249"/>
        <w:gridCol w:w="2337"/>
        <w:gridCol w:w="2078"/>
      </w:tblGrid>
      <w:tr w:rsidR="009F7D82" w:rsidRPr="009F64D9" w14:paraId="1E78430E" w14:textId="77777777" w:rsidTr="00A467F4">
        <w:trPr>
          <w:trHeight w:val="509"/>
          <w:jc w:val="center"/>
        </w:trPr>
        <w:tc>
          <w:tcPr>
            <w:tcW w:w="1322" w:type="pct"/>
            <w:tcBorders>
              <w:top w:val="single" w:sz="4" w:space="0" w:color="auto"/>
              <w:bottom w:val="single" w:sz="4" w:space="0" w:color="auto"/>
              <w:right w:val="single" w:sz="4" w:space="0" w:color="auto"/>
            </w:tcBorders>
          </w:tcPr>
          <w:p w14:paraId="7ED4481D" w14:textId="77777777" w:rsidR="009F7D82" w:rsidRPr="009F64D9" w:rsidRDefault="009F7D82" w:rsidP="0043693B">
            <w:pPr>
              <w:keepNext/>
              <w:widowControl w:val="0"/>
              <w:autoSpaceDE w:val="0"/>
              <w:autoSpaceDN w:val="0"/>
              <w:adjustRightInd w:val="0"/>
              <w:rPr>
                <w:szCs w:val="22"/>
              </w:rPr>
            </w:pPr>
          </w:p>
        </w:tc>
        <w:tc>
          <w:tcPr>
            <w:tcW w:w="1241" w:type="pct"/>
            <w:tcBorders>
              <w:top w:val="single" w:sz="4" w:space="0" w:color="auto"/>
              <w:bottom w:val="single" w:sz="4" w:space="0" w:color="auto"/>
              <w:right w:val="single" w:sz="4" w:space="0" w:color="auto"/>
            </w:tcBorders>
          </w:tcPr>
          <w:p w14:paraId="30DF6C0F" w14:textId="77777777" w:rsidR="009F7D82" w:rsidRPr="009F64D9" w:rsidRDefault="00F66A3E" w:rsidP="0043693B">
            <w:pPr>
              <w:keepNext/>
              <w:widowControl w:val="0"/>
              <w:jc w:val="center"/>
              <w:rPr>
                <w:szCs w:val="22"/>
              </w:rPr>
            </w:pPr>
            <w:r w:rsidRPr="009F64D9">
              <w:rPr>
                <w:szCs w:val="22"/>
              </w:rPr>
              <w:t>Dabigatraaneteksilaat</w:t>
            </w:r>
          </w:p>
          <w:p w14:paraId="0641481B" w14:textId="77777777" w:rsidR="009F7D82" w:rsidRPr="009F64D9" w:rsidRDefault="00F66A3E" w:rsidP="0043693B">
            <w:pPr>
              <w:keepNext/>
              <w:widowControl w:val="0"/>
              <w:jc w:val="center"/>
              <w:rPr>
                <w:szCs w:val="22"/>
              </w:rPr>
            </w:pPr>
            <w:r w:rsidRPr="009F64D9">
              <w:rPr>
                <w:szCs w:val="22"/>
              </w:rPr>
              <w:t>110 mg kaks korda ööpäevas</w:t>
            </w:r>
          </w:p>
        </w:tc>
        <w:tc>
          <w:tcPr>
            <w:tcW w:w="1290" w:type="pct"/>
            <w:tcBorders>
              <w:top w:val="single" w:sz="4" w:space="0" w:color="auto"/>
              <w:left w:val="single" w:sz="4" w:space="0" w:color="auto"/>
              <w:bottom w:val="single" w:sz="4" w:space="0" w:color="auto"/>
              <w:right w:val="single" w:sz="4" w:space="0" w:color="auto"/>
            </w:tcBorders>
          </w:tcPr>
          <w:p w14:paraId="1177E052" w14:textId="77777777" w:rsidR="009F7D82" w:rsidRPr="009F64D9" w:rsidRDefault="00F66A3E" w:rsidP="0043693B">
            <w:pPr>
              <w:keepNext/>
              <w:widowControl w:val="0"/>
              <w:jc w:val="center"/>
              <w:rPr>
                <w:szCs w:val="22"/>
              </w:rPr>
            </w:pPr>
            <w:r w:rsidRPr="009F64D9">
              <w:rPr>
                <w:szCs w:val="22"/>
              </w:rPr>
              <w:t>Dabigatraaneteksilaat</w:t>
            </w:r>
          </w:p>
          <w:p w14:paraId="3EE55938" w14:textId="77777777" w:rsidR="009F7D82" w:rsidRPr="009F64D9" w:rsidRDefault="00F66A3E" w:rsidP="0043693B">
            <w:pPr>
              <w:keepNext/>
              <w:widowControl w:val="0"/>
              <w:jc w:val="center"/>
              <w:rPr>
                <w:szCs w:val="22"/>
              </w:rPr>
            </w:pPr>
            <w:r w:rsidRPr="009F64D9">
              <w:rPr>
                <w:szCs w:val="22"/>
              </w:rPr>
              <w:t>150 mg kaks korda ööpäevas</w:t>
            </w:r>
          </w:p>
        </w:tc>
        <w:tc>
          <w:tcPr>
            <w:tcW w:w="1147" w:type="pct"/>
            <w:tcBorders>
              <w:top w:val="single" w:sz="4" w:space="0" w:color="auto"/>
              <w:left w:val="single" w:sz="4" w:space="0" w:color="auto"/>
              <w:bottom w:val="single" w:sz="4" w:space="0" w:color="auto"/>
            </w:tcBorders>
          </w:tcPr>
          <w:p w14:paraId="34A7A52B" w14:textId="6AE09011" w:rsidR="009F7D82" w:rsidRPr="009F64D9" w:rsidRDefault="00F66A3E" w:rsidP="00112B4D">
            <w:pPr>
              <w:keepNext/>
              <w:widowControl w:val="0"/>
              <w:jc w:val="center"/>
              <w:rPr>
                <w:szCs w:val="22"/>
              </w:rPr>
            </w:pPr>
            <w:r w:rsidRPr="009F64D9">
              <w:rPr>
                <w:szCs w:val="22"/>
              </w:rPr>
              <w:t>Varfariin</w:t>
            </w:r>
          </w:p>
        </w:tc>
      </w:tr>
      <w:tr w:rsidR="009F7D82" w:rsidRPr="009F64D9" w14:paraId="506D9603" w14:textId="77777777" w:rsidTr="00A467F4">
        <w:trPr>
          <w:jc w:val="center"/>
        </w:trPr>
        <w:tc>
          <w:tcPr>
            <w:tcW w:w="1322" w:type="pct"/>
            <w:tcBorders>
              <w:top w:val="single" w:sz="4" w:space="0" w:color="auto"/>
              <w:bottom w:val="single" w:sz="4" w:space="0" w:color="auto"/>
              <w:right w:val="single" w:sz="4" w:space="0" w:color="auto"/>
            </w:tcBorders>
          </w:tcPr>
          <w:p w14:paraId="06B1412A" w14:textId="77777777" w:rsidR="009F7D82" w:rsidRPr="009F64D9" w:rsidRDefault="00F66A3E" w:rsidP="0043693B">
            <w:pPr>
              <w:keepNext/>
              <w:widowControl w:val="0"/>
              <w:autoSpaceDE w:val="0"/>
              <w:autoSpaceDN w:val="0"/>
              <w:adjustRightInd w:val="0"/>
              <w:rPr>
                <w:szCs w:val="22"/>
              </w:rPr>
            </w:pPr>
            <w:r w:rsidRPr="009F64D9">
              <w:rPr>
                <w:szCs w:val="22"/>
              </w:rPr>
              <w:t>Randomiseeritud uuritavaid</w:t>
            </w:r>
          </w:p>
        </w:tc>
        <w:tc>
          <w:tcPr>
            <w:tcW w:w="1241" w:type="pct"/>
            <w:tcBorders>
              <w:top w:val="single" w:sz="4" w:space="0" w:color="auto"/>
              <w:bottom w:val="single" w:sz="4" w:space="0" w:color="auto"/>
              <w:right w:val="single" w:sz="4" w:space="0" w:color="auto"/>
            </w:tcBorders>
          </w:tcPr>
          <w:p w14:paraId="591D89E6" w14:textId="77777777" w:rsidR="009F7D82" w:rsidRPr="009F64D9" w:rsidRDefault="00F66A3E" w:rsidP="0043693B">
            <w:pPr>
              <w:keepNext/>
              <w:widowControl w:val="0"/>
              <w:autoSpaceDE w:val="0"/>
              <w:autoSpaceDN w:val="0"/>
              <w:adjustRightInd w:val="0"/>
              <w:jc w:val="center"/>
              <w:rPr>
                <w:szCs w:val="22"/>
              </w:rPr>
            </w:pPr>
            <w:r w:rsidRPr="009F64D9">
              <w:rPr>
                <w:szCs w:val="22"/>
              </w:rPr>
              <w:t>6015</w:t>
            </w:r>
          </w:p>
        </w:tc>
        <w:tc>
          <w:tcPr>
            <w:tcW w:w="1290" w:type="pct"/>
            <w:tcBorders>
              <w:top w:val="single" w:sz="4" w:space="0" w:color="auto"/>
              <w:left w:val="single" w:sz="4" w:space="0" w:color="auto"/>
              <w:bottom w:val="single" w:sz="4" w:space="0" w:color="auto"/>
              <w:right w:val="single" w:sz="4" w:space="0" w:color="auto"/>
            </w:tcBorders>
          </w:tcPr>
          <w:p w14:paraId="5D402BBF" w14:textId="77777777" w:rsidR="009F7D82" w:rsidRPr="009F64D9" w:rsidRDefault="00F66A3E" w:rsidP="0043693B">
            <w:pPr>
              <w:keepNext/>
              <w:widowControl w:val="0"/>
              <w:autoSpaceDE w:val="0"/>
              <w:autoSpaceDN w:val="0"/>
              <w:adjustRightInd w:val="0"/>
              <w:jc w:val="center"/>
              <w:rPr>
                <w:szCs w:val="22"/>
              </w:rPr>
            </w:pPr>
            <w:r w:rsidRPr="009F64D9">
              <w:rPr>
                <w:szCs w:val="22"/>
              </w:rPr>
              <w:t>6076</w:t>
            </w:r>
          </w:p>
        </w:tc>
        <w:tc>
          <w:tcPr>
            <w:tcW w:w="1147" w:type="pct"/>
            <w:tcBorders>
              <w:top w:val="single" w:sz="4" w:space="0" w:color="auto"/>
              <w:left w:val="single" w:sz="4" w:space="0" w:color="auto"/>
              <w:bottom w:val="single" w:sz="4" w:space="0" w:color="auto"/>
            </w:tcBorders>
          </w:tcPr>
          <w:p w14:paraId="01DB2D82" w14:textId="77777777" w:rsidR="009F7D82" w:rsidRPr="009F64D9" w:rsidRDefault="00F66A3E" w:rsidP="0043693B">
            <w:pPr>
              <w:keepNext/>
              <w:widowControl w:val="0"/>
              <w:autoSpaceDE w:val="0"/>
              <w:autoSpaceDN w:val="0"/>
              <w:adjustRightInd w:val="0"/>
              <w:jc w:val="center"/>
              <w:rPr>
                <w:szCs w:val="22"/>
              </w:rPr>
            </w:pPr>
            <w:r w:rsidRPr="009F64D9">
              <w:rPr>
                <w:szCs w:val="22"/>
              </w:rPr>
              <w:t>6022</w:t>
            </w:r>
          </w:p>
        </w:tc>
      </w:tr>
      <w:tr w:rsidR="009F7D82" w:rsidRPr="009F64D9" w14:paraId="2B92E007" w14:textId="77777777" w:rsidTr="00A467F4">
        <w:trPr>
          <w:jc w:val="center"/>
        </w:trPr>
        <w:tc>
          <w:tcPr>
            <w:tcW w:w="1322" w:type="pct"/>
            <w:tcBorders>
              <w:top w:val="single" w:sz="4" w:space="0" w:color="auto"/>
              <w:bottom w:val="single" w:sz="4" w:space="0" w:color="auto"/>
              <w:right w:val="single" w:sz="4" w:space="0" w:color="auto"/>
            </w:tcBorders>
          </w:tcPr>
          <w:p w14:paraId="1720DD5E" w14:textId="77777777" w:rsidR="009F7D82" w:rsidRPr="009F64D9" w:rsidRDefault="00F66A3E" w:rsidP="00202A5E">
            <w:pPr>
              <w:keepNext/>
              <w:widowControl w:val="0"/>
              <w:autoSpaceDE w:val="0"/>
              <w:autoSpaceDN w:val="0"/>
              <w:adjustRightInd w:val="0"/>
              <w:rPr>
                <w:szCs w:val="22"/>
              </w:rPr>
            </w:pPr>
            <w:r w:rsidRPr="009F64D9">
              <w:rPr>
                <w:szCs w:val="22"/>
              </w:rPr>
              <w:t>Insult ja/või süsteemne emboolia</w:t>
            </w:r>
          </w:p>
        </w:tc>
        <w:tc>
          <w:tcPr>
            <w:tcW w:w="1241" w:type="pct"/>
            <w:tcBorders>
              <w:top w:val="single" w:sz="4" w:space="0" w:color="auto"/>
              <w:bottom w:val="single" w:sz="4" w:space="0" w:color="auto"/>
              <w:right w:val="single" w:sz="4" w:space="0" w:color="auto"/>
            </w:tcBorders>
          </w:tcPr>
          <w:p w14:paraId="62D91552" w14:textId="77777777" w:rsidR="009F7D82" w:rsidRPr="009F64D9" w:rsidRDefault="009F7D82" w:rsidP="0043693B">
            <w:pPr>
              <w:keepNext/>
              <w:widowControl w:val="0"/>
              <w:autoSpaceDE w:val="0"/>
              <w:autoSpaceDN w:val="0"/>
              <w:adjustRightInd w:val="0"/>
              <w:jc w:val="center"/>
              <w:rPr>
                <w:szCs w:val="22"/>
              </w:rPr>
            </w:pPr>
          </w:p>
        </w:tc>
        <w:tc>
          <w:tcPr>
            <w:tcW w:w="1290" w:type="pct"/>
            <w:tcBorders>
              <w:top w:val="single" w:sz="4" w:space="0" w:color="auto"/>
              <w:left w:val="single" w:sz="4" w:space="0" w:color="auto"/>
              <w:bottom w:val="single" w:sz="4" w:space="0" w:color="auto"/>
              <w:right w:val="single" w:sz="4" w:space="0" w:color="auto"/>
            </w:tcBorders>
          </w:tcPr>
          <w:p w14:paraId="3D13D124" w14:textId="77777777" w:rsidR="009F7D82" w:rsidRPr="009F64D9" w:rsidRDefault="009F7D82" w:rsidP="0043693B">
            <w:pPr>
              <w:keepNext/>
              <w:widowControl w:val="0"/>
              <w:autoSpaceDE w:val="0"/>
              <w:autoSpaceDN w:val="0"/>
              <w:adjustRightInd w:val="0"/>
              <w:jc w:val="center"/>
              <w:rPr>
                <w:szCs w:val="22"/>
              </w:rPr>
            </w:pPr>
          </w:p>
        </w:tc>
        <w:tc>
          <w:tcPr>
            <w:tcW w:w="1147" w:type="pct"/>
            <w:tcBorders>
              <w:top w:val="single" w:sz="4" w:space="0" w:color="auto"/>
              <w:left w:val="single" w:sz="4" w:space="0" w:color="auto"/>
              <w:bottom w:val="single" w:sz="4" w:space="0" w:color="auto"/>
            </w:tcBorders>
          </w:tcPr>
          <w:p w14:paraId="3C4B3090"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06F6CBC6" w14:textId="77777777" w:rsidTr="00A467F4">
        <w:trPr>
          <w:jc w:val="center"/>
        </w:trPr>
        <w:tc>
          <w:tcPr>
            <w:tcW w:w="1322" w:type="pct"/>
            <w:tcBorders>
              <w:top w:val="single" w:sz="4" w:space="0" w:color="auto"/>
              <w:bottom w:val="single" w:sz="4" w:space="0" w:color="auto"/>
              <w:right w:val="single" w:sz="4" w:space="0" w:color="auto"/>
            </w:tcBorders>
          </w:tcPr>
          <w:p w14:paraId="3CA92C9B" w14:textId="4403C766" w:rsidR="009F7D82" w:rsidRPr="009F64D9" w:rsidRDefault="00F66A3E" w:rsidP="00202A5E">
            <w:pPr>
              <w:keepNext/>
              <w:widowControl w:val="0"/>
              <w:autoSpaceDE w:val="0"/>
              <w:autoSpaceDN w:val="0"/>
              <w:adjustRightInd w:val="0"/>
              <w:ind w:left="357"/>
              <w:rPr>
                <w:szCs w:val="22"/>
              </w:rPr>
            </w:pPr>
            <w:r w:rsidRPr="009F64D9">
              <w:rPr>
                <w:szCs w:val="22"/>
              </w:rPr>
              <w:t>Juhtude arv (%)</w:t>
            </w:r>
          </w:p>
        </w:tc>
        <w:tc>
          <w:tcPr>
            <w:tcW w:w="1241" w:type="pct"/>
            <w:tcBorders>
              <w:top w:val="single" w:sz="4" w:space="0" w:color="auto"/>
              <w:bottom w:val="single" w:sz="4" w:space="0" w:color="auto"/>
              <w:right w:val="single" w:sz="4" w:space="0" w:color="auto"/>
            </w:tcBorders>
          </w:tcPr>
          <w:p w14:paraId="41211BC3" w14:textId="77777777" w:rsidR="009F7D82" w:rsidRPr="009F64D9" w:rsidRDefault="00F66A3E" w:rsidP="0043693B">
            <w:pPr>
              <w:keepNext/>
              <w:widowControl w:val="0"/>
              <w:autoSpaceDE w:val="0"/>
              <w:autoSpaceDN w:val="0"/>
              <w:adjustRightInd w:val="0"/>
              <w:jc w:val="center"/>
              <w:rPr>
                <w:szCs w:val="22"/>
              </w:rPr>
            </w:pPr>
            <w:r w:rsidRPr="009F64D9">
              <w:rPr>
                <w:szCs w:val="22"/>
              </w:rPr>
              <w:t>183 (1,54)</w:t>
            </w:r>
          </w:p>
        </w:tc>
        <w:tc>
          <w:tcPr>
            <w:tcW w:w="1290" w:type="pct"/>
            <w:tcBorders>
              <w:top w:val="single" w:sz="4" w:space="0" w:color="auto"/>
              <w:left w:val="single" w:sz="4" w:space="0" w:color="auto"/>
              <w:bottom w:val="single" w:sz="4" w:space="0" w:color="auto"/>
              <w:right w:val="single" w:sz="4" w:space="0" w:color="auto"/>
            </w:tcBorders>
          </w:tcPr>
          <w:p w14:paraId="2E32DF6F" w14:textId="77777777" w:rsidR="009F7D82" w:rsidRPr="009F64D9" w:rsidRDefault="00F66A3E" w:rsidP="0043693B">
            <w:pPr>
              <w:keepNext/>
              <w:widowControl w:val="0"/>
              <w:autoSpaceDE w:val="0"/>
              <w:autoSpaceDN w:val="0"/>
              <w:adjustRightInd w:val="0"/>
              <w:jc w:val="center"/>
              <w:rPr>
                <w:szCs w:val="22"/>
              </w:rPr>
            </w:pPr>
            <w:r w:rsidRPr="009F64D9">
              <w:rPr>
                <w:szCs w:val="22"/>
              </w:rPr>
              <w:t>135 (1,12)</w:t>
            </w:r>
          </w:p>
        </w:tc>
        <w:tc>
          <w:tcPr>
            <w:tcW w:w="1147" w:type="pct"/>
            <w:tcBorders>
              <w:top w:val="single" w:sz="4" w:space="0" w:color="auto"/>
              <w:left w:val="single" w:sz="4" w:space="0" w:color="auto"/>
              <w:bottom w:val="single" w:sz="4" w:space="0" w:color="auto"/>
            </w:tcBorders>
          </w:tcPr>
          <w:p w14:paraId="70B265C3" w14:textId="77777777" w:rsidR="009F7D82" w:rsidRPr="009F64D9" w:rsidRDefault="00F66A3E" w:rsidP="0043693B">
            <w:pPr>
              <w:keepNext/>
              <w:widowControl w:val="0"/>
              <w:autoSpaceDE w:val="0"/>
              <w:autoSpaceDN w:val="0"/>
              <w:adjustRightInd w:val="0"/>
              <w:jc w:val="center"/>
              <w:rPr>
                <w:szCs w:val="22"/>
              </w:rPr>
            </w:pPr>
            <w:r w:rsidRPr="009F64D9">
              <w:rPr>
                <w:szCs w:val="22"/>
              </w:rPr>
              <w:t>203 (1,72)</w:t>
            </w:r>
          </w:p>
        </w:tc>
      </w:tr>
      <w:tr w:rsidR="009F7D82" w:rsidRPr="009F64D9" w14:paraId="6D42A087" w14:textId="77777777" w:rsidTr="00A467F4">
        <w:trPr>
          <w:jc w:val="center"/>
        </w:trPr>
        <w:tc>
          <w:tcPr>
            <w:tcW w:w="1322" w:type="pct"/>
            <w:tcBorders>
              <w:top w:val="single" w:sz="4" w:space="0" w:color="auto"/>
              <w:bottom w:val="single" w:sz="4" w:space="0" w:color="auto"/>
              <w:right w:val="single" w:sz="4" w:space="0" w:color="auto"/>
            </w:tcBorders>
          </w:tcPr>
          <w:p w14:paraId="44F42DFE" w14:textId="312E029D" w:rsidR="009F7D82" w:rsidRPr="009F64D9" w:rsidRDefault="00F66A3E" w:rsidP="00202A5E">
            <w:pPr>
              <w:keepNext/>
              <w:widowControl w:val="0"/>
              <w:autoSpaceDE w:val="0"/>
              <w:autoSpaceDN w:val="0"/>
              <w:adjustRightInd w:val="0"/>
              <w:ind w:left="357"/>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41" w:type="pct"/>
            <w:tcBorders>
              <w:top w:val="single" w:sz="4" w:space="0" w:color="auto"/>
              <w:bottom w:val="single" w:sz="4" w:space="0" w:color="auto"/>
              <w:right w:val="single" w:sz="4" w:space="0" w:color="auto"/>
            </w:tcBorders>
          </w:tcPr>
          <w:p w14:paraId="04C13DCB" w14:textId="4D2701C6" w:rsidR="009F7D82" w:rsidRPr="009F64D9" w:rsidRDefault="00F66A3E" w:rsidP="00D058AF">
            <w:pPr>
              <w:keepNext/>
              <w:widowControl w:val="0"/>
              <w:autoSpaceDE w:val="0"/>
              <w:autoSpaceDN w:val="0"/>
              <w:adjustRightInd w:val="0"/>
              <w:jc w:val="center"/>
              <w:rPr>
                <w:szCs w:val="22"/>
              </w:rPr>
            </w:pPr>
            <w:r w:rsidRPr="009F64D9">
              <w:rPr>
                <w:szCs w:val="22"/>
              </w:rPr>
              <w:t>0,89 (0,73; 1,09)</w:t>
            </w:r>
          </w:p>
        </w:tc>
        <w:tc>
          <w:tcPr>
            <w:tcW w:w="1290" w:type="pct"/>
            <w:tcBorders>
              <w:top w:val="single" w:sz="4" w:space="0" w:color="auto"/>
              <w:left w:val="single" w:sz="4" w:space="0" w:color="auto"/>
              <w:bottom w:val="single" w:sz="4" w:space="0" w:color="auto"/>
              <w:right w:val="single" w:sz="4" w:space="0" w:color="auto"/>
            </w:tcBorders>
          </w:tcPr>
          <w:p w14:paraId="478BF65B" w14:textId="6C7BE05E" w:rsidR="009F7D82" w:rsidRPr="009F64D9" w:rsidRDefault="00F66A3E" w:rsidP="00D058AF">
            <w:pPr>
              <w:keepNext/>
              <w:widowControl w:val="0"/>
              <w:autoSpaceDE w:val="0"/>
              <w:autoSpaceDN w:val="0"/>
              <w:adjustRightInd w:val="0"/>
              <w:jc w:val="center"/>
              <w:rPr>
                <w:szCs w:val="22"/>
              </w:rPr>
            </w:pPr>
            <w:r w:rsidRPr="009F64D9">
              <w:rPr>
                <w:szCs w:val="22"/>
              </w:rPr>
              <w:t>0,65 (0,52; 0,81)</w:t>
            </w:r>
          </w:p>
        </w:tc>
        <w:tc>
          <w:tcPr>
            <w:tcW w:w="1147" w:type="pct"/>
            <w:tcBorders>
              <w:top w:val="single" w:sz="4" w:space="0" w:color="auto"/>
              <w:left w:val="single" w:sz="4" w:space="0" w:color="auto"/>
              <w:bottom w:val="single" w:sz="4" w:space="0" w:color="auto"/>
            </w:tcBorders>
          </w:tcPr>
          <w:p w14:paraId="5F76D7D3"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5B74825F" w14:textId="77777777" w:rsidTr="00A467F4">
        <w:trPr>
          <w:jc w:val="center"/>
        </w:trPr>
        <w:tc>
          <w:tcPr>
            <w:tcW w:w="1322" w:type="pct"/>
            <w:tcBorders>
              <w:top w:val="single" w:sz="4" w:space="0" w:color="auto"/>
              <w:bottom w:val="single" w:sz="4" w:space="0" w:color="auto"/>
              <w:right w:val="single" w:sz="4" w:space="0" w:color="auto"/>
            </w:tcBorders>
          </w:tcPr>
          <w:p w14:paraId="301543F2" w14:textId="675B7560" w:rsidR="009F7D82" w:rsidRPr="009F64D9" w:rsidRDefault="00F66A3E" w:rsidP="00202A5E">
            <w:pPr>
              <w:keepNext/>
              <w:widowControl w:val="0"/>
              <w:autoSpaceDE w:val="0"/>
              <w:autoSpaceDN w:val="0"/>
              <w:adjustRightInd w:val="0"/>
              <w:ind w:left="357"/>
              <w:rPr>
                <w:szCs w:val="22"/>
              </w:rPr>
            </w:pPr>
            <w:r w:rsidRPr="009F64D9">
              <w:rPr>
                <w:szCs w:val="22"/>
              </w:rPr>
              <w:t>Paremuse p</w:t>
            </w:r>
            <w:r w:rsidRPr="009F64D9">
              <w:rPr>
                <w:szCs w:val="22"/>
              </w:rPr>
              <w:noBreakHyphen/>
              <w:t>väärtus</w:t>
            </w:r>
          </w:p>
        </w:tc>
        <w:tc>
          <w:tcPr>
            <w:tcW w:w="1241" w:type="pct"/>
            <w:tcBorders>
              <w:top w:val="single" w:sz="4" w:space="0" w:color="auto"/>
              <w:bottom w:val="single" w:sz="4" w:space="0" w:color="auto"/>
              <w:right w:val="single" w:sz="4" w:space="0" w:color="auto"/>
            </w:tcBorders>
          </w:tcPr>
          <w:p w14:paraId="3ADC59C8" w14:textId="77777777" w:rsidR="009F7D82" w:rsidRPr="009F64D9" w:rsidRDefault="00F66A3E" w:rsidP="0043693B">
            <w:pPr>
              <w:keepNext/>
              <w:widowControl w:val="0"/>
              <w:autoSpaceDE w:val="0"/>
              <w:autoSpaceDN w:val="0"/>
              <w:adjustRightInd w:val="0"/>
              <w:jc w:val="center"/>
              <w:rPr>
                <w:szCs w:val="22"/>
              </w:rPr>
            </w:pPr>
            <w:r w:rsidRPr="009F64D9">
              <w:rPr>
                <w:szCs w:val="22"/>
              </w:rPr>
              <w:t>p = 0,2721</w:t>
            </w:r>
          </w:p>
        </w:tc>
        <w:tc>
          <w:tcPr>
            <w:tcW w:w="1290" w:type="pct"/>
            <w:tcBorders>
              <w:top w:val="single" w:sz="4" w:space="0" w:color="auto"/>
              <w:left w:val="single" w:sz="4" w:space="0" w:color="auto"/>
              <w:bottom w:val="single" w:sz="4" w:space="0" w:color="auto"/>
              <w:right w:val="single" w:sz="4" w:space="0" w:color="auto"/>
            </w:tcBorders>
          </w:tcPr>
          <w:p w14:paraId="326D1058" w14:textId="77777777" w:rsidR="009F7D82" w:rsidRPr="009F64D9" w:rsidRDefault="00F66A3E" w:rsidP="0043693B">
            <w:pPr>
              <w:keepNext/>
              <w:widowControl w:val="0"/>
              <w:autoSpaceDE w:val="0"/>
              <w:autoSpaceDN w:val="0"/>
              <w:adjustRightInd w:val="0"/>
              <w:jc w:val="center"/>
              <w:rPr>
                <w:szCs w:val="22"/>
              </w:rPr>
            </w:pPr>
            <w:r w:rsidRPr="009F64D9">
              <w:rPr>
                <w:szCs w:val="22"/>
              </w:rPr>
              <w:t>p = 0,0001</w:t>
            </w:r>
          </w:p>
        </w:tc>
        <w:tc>
          <w:tcPr>
            <w:tcW w:w="1147" w:type="pct"/>
            <w:tcBorders>
              <w:top w:val="single" w:sz="4" w:space="0" w:color="auto"/>
              <w:left w:val="single" w:sz="4" w:space="0" w:color="auto"/>
              <w:bottom w:val="single" w:sz="4" w:space="0" w:color="auto"/>
            </w:tcBorders>
          </w:tcPr>
          <w:p w14:paraId="1D18CCC6" w14:textId="77777777" w:rsidR="009F7D82" w:rsidRPr="009F64D9" w:rsidRDefault="009F7D82" w:rsidP="0043693B">
            <w:pPr>
              <w:keepNext/>
              <w:widowControl w:val="0"/>
              <w:autoSpaceDE w:val="0"/>
              <w:autoSpaceDN w:val="0"/>
              <w:adjustRightInd w:val="0"/>
              <w:jc w:val="center"/>
              <w:rPr>
                <w:szCs w:val="22"/>
              </w:rPr>
            </w:pPr>
          </w:p>
        </w:tc>
      </w:tr>
    </w:tbl>
    <w:p w14:paraId="1FBA6A6E" w14:textId="35A4D227" w:rsidR="009F7D82" w:rsidRPr="009F64D9" w:rsidRDefault="00F66A3E" w:rsidP="004725E0">
      <w:pPr>
        <w:widowControl w:val="0"/>
        <w:rPr>
          <w:szCs w:val="22"/>
        </w:rPr>
      </w:pPr>
      <w:r w:rsidRPr="009F64D9">
        <w:rPr>
          <w:szCs w:val="22"/>
        </w:rPr>
        <w:t>% on episoodide esinemismäär aastas</w:t>
      </w:r>
    </w:p>
    <w:p w14:paraId="4D91B15C" w14:textId="77777777" w:rsidR="009F7D82" w:rsidRPr="009F64D9" w:rsidRDefault="009F7D82" w:rsidP="0043693B">
      <w:pPr>
        <w:widowControl w:val="0"/>
        <w:rPr>
          <w:szCs w:val="22"/>
        </w:rPr>
      </w:pPr>
    </w:p>
    <w:p w14:paraId="694E077D" w14:textId="3AB2CE33" w:rsidR="009F7D82" w:rsidRPr="009F64D9" w:rsidRDefault="00F66A3E" w:rsidP="007A35E3">
      <w:pPr>
        <w:keepNext/>
        <w:widowControl w:val="0"/>
        <w:ind w:left="1134" w:hanging="1134"/>
        <w:rPr>
          <w:b/>
          <w:bCs/>
          <w:szCs w:val="22"/>
        </w:rPr>
      </w:pPr>
      <w:r w:rsidRPr="009F64D9">
        <w:rPr>
          <w:b/>
          <w:szCs w:val="22"/>
        </w:rPr>
        <w:t>Tabel 18.</w:t>
      </w:r>
      <w:r w:rsidR="00197F55" w:rsidRPr="009F64D9">
        <w:rPr>
          <w:b/>
          <w:szCs w:val="22"/>
        </w:rPr>
        <w:tab/>
      </w:r>
      <w:r w:rsidRPr="009F64D9">
        <w:rPr>
          <w:b/>
          <w:szCs w:val="22"/>
        </w:rPr>
        <w:t>Isheemilise või hemorraagilise insuldi esmakordse esinemise analüüs RE</w:t>
      </w:r>
      <w:r w:rsidRPr="009F64D9">
        <w:rPr>
          <w:b/>
          <w:szCs w:val="22"/>
        </w:rPr>
        <w:noBreakHyphen/>
        <w:t>LY uuringuperioodil</w:t>
      </w:r>
    </w:p>
    <w:p w14:paraId="718223EB" w14:textId="77777777" w:rsidR="009F7D82" w:rsidRPr="009F64D9" w:rsidRDefault="009F7D82" w:rsidP="0043693B">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07"/>
        <w:gridCol w:w="2308"/>
        <w:gridCol w:w="2308"/>
        <w:gridCol w:w="2037"/>
      </w:tblGrid>
      <w:tr w:rsidR="009F7D82" w:rsidRPr="009F64D9" w14:paraId="0CE7AEB1" w14:textId="77777777" w:rsidTr="007F660F">
        <w:trPr>
          <w:jc w:val="center"/>
        </w:trPr>
        <w:tc>
          <w:tcPr>
            <w:tcW w:w="1328" w:type="pct"/>
            <w:tcBorders>
              <w:top w:val="single" w:sz="4" w:space="0" w:color="auto"/>
              <w:bottom w:val="single" w:sz="4" w:space="0" w:color="auto"/>
              <w:right w:val="single" w:sz="4" w:space="0" w:color="auto"/>
            </w:tcBorders>
          </w:tcPr>
          <w:p w14:paraId="28A8E296" w14:textId="77777777" w:rsidR="009F7D82" w:rsidRPr="009F64D9" w:rsidRDefault="009F7D82" w:rsidP="0043693B">
            <w:pPr>
              <w:keepNext/>
              <w:widowControl w:val="0"/>
              <w:autoSpaceDE w:val="0"/>
              <w:autoSpaceDN w:val="0"/>
              <w:adjustRightInd w:val="0"/>
              <w:rPr>
                <w:szCs w:val="22"/>
              </w:rPr>
            </w:pPr>
          </w:p>
        </w:tc>
        <w:tc>
          <w:tcPr>
            <w:tcW w:w="1274" w:type="pct"/>
            <w:tcBorders>
              <w:top w:val="single" w:sz="4" w:space="0" w:color="auto"/>
              <w:bottom w:val="single" w:sz="4" w:space="0" w:color="auto"/>
              <w:right w:val="single" w:sz="4" w:space="0" w:color="auto"/>
            </w:tcBorders>
          </w:tcPr>
          <w:p w14:paraId="75A8AA79" w14:textId="789D4AB3"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720963D7" w14:textId="251D71EF" w:rsidR="009F7D82" w:rsidRPr="009F64D9" w:rsidRDefault="00F66A3E" w:rsidP="0043693B">
            <w:pPr>
              <w:keepNext/>
              <w:widowControl w:val="0"/>
              <w:autoSpaceDE w:val="0"/>
              <w:autoSpaceDN w:val="0"/>
              <w:adjustRightInd w:val="0"/>
              <w:jc w:val="center"/>
              <w:rPr>
                <w:szCs w:val="22"/>
              </w:rPr>
            </w:pPr>
            <w:r w:rsidRPr="009F64D9">
              <w:rPr>
                <w:szCs w:val="22"/>
              </w:rPr>
              <w:t>110 mg kaks korda ööpäevas</w:t>
            </w:r>
          </w:p>
        </w:tc>
        <w:tc>
          <w:tcPr>
            <w:tcW w:w="1274" w:type="pct"/>
            <w:tcBorders>
              <w:top w:val="single" w:sz="4" w:space="0" w:color="auto"/>
              <w:left w:val="single" w:sz="4" w:space="0" w:color="auto"/>
              <w:bottom w:val="single" w:sz="4" w:space="0" w:color="auto"/>
              <w:right w:val="single" w:sz="4" w:space="0" w:color="auto"/>
            </w:tcBorders>
          </w:tcPr>
          <w:p w14:paraId="523E04EA" w14:textId="45479C81"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6D4816A7" w14:textId="667FDC94" w:rsidR="009F7D82" w:rsidRPr="009F64D9" w:rsidRDefault="00F66A3E" w:rsidP="0043693B">
            <w:pPr>
              <w:keepNext/>
              <w:widowControl w:val="0"/>
              <w:autoSpaceDE w:val="0"/>
              <w:autoSpaceDN w:val="0"/>
              <w:adjustRightInd w:val="0"/>
              <w:jc w:val="center"/>
              <w:rPr>
                <w:szCs w:val="22"/>
              </w:rPr>
            </w:pPr>
            <w:r w:rsidRPr="009F64D9">
              <w:rPr>
                <w:szCs w:val="22"/>
              </w:rPr>
              <w:t>150 mg kaks korda ööpäevas</w:t>
            </w:r>
          </w:p>
        </w:tc>
        <w:tc>
          <w:tcPr>
            <w:tcW w:w="1124" w:type="pct"/>
            <w:tcBorders>
              <w:top w:val="single" w:sz="4" w:space="0" w:color="auto"/>
              <w:left w:val="single" w:sz="4" w:space="0" w:color="auto"/>
              <w:bottom w:val="single" w:sz="4" w:space="0" w:color="auto"/>
            </w:tcBorders>
          </w:tcPr>
          <w:p w14:paraId="019A0613" w14:textId="674BD4DB" w:rsidR="009F7D82" w:rsidRPr="009F64D9" w:rsidRDefault="00F66A3E" w:rsidP="0043693B">
            <w:pPr>
              <w:keepNext/>
              <w:widowControl w:val="0"/>
              <w:autoSpaceDE w:val="0"/>
              <w:autoSpaceDN w:val="0"/>
              <w:adjustRightInd w:val="0"/>
              <w:jc w:val="center"/>
              <w:rPr>
                <w:szCs w:val="22"/>
              </w:rPr>
            </w:pPr>
            <w:r w:rsidRPr="009F64D9">
              <w:rPr>
                <w:szCs w:val="22"/>
              </w:rPr>
              <w:t>Varfariin</w:t>
            </w:r>
          </w:p>
        </w:tc>
      </w:tr>
      <w:tr w:rsidR="009F7D82" w:rsidRPr="009F64D9" w14:paraId="67A09E96" w14:textId="77777777" w:rsidTr="007F660F">
        <w:trPr>
          <w:jc w:val="center"/>
        </w:trPr>
        <w:tc>
          <w:tcPr>
            <w:tcW w:w="1328" w:type="pct"/>
            <w:tcBorders>
              <w:top w:val="single" w:sz="4" w:space="0" w:color="auto"/>
              <w:bottom w:val="single" w:sz="4" w:space="0" w:color="auto"/>
              <w:right w:val="single" w:sz="4" w:space="0" w:color="auto"/>
            </w:tcBorders>
          </w:tcPr>
          <w:p w14:paraId="2F258116" w14:textId="77777777" w:rsidR="009F7D82" w:rsidRPr="009F64D9" w:rsidRDefault="00F66A3E" w:rsidP="0043693B">
            <w:pPr>
              <w:keepNext/>
              <w:widowControl w:val="0"/>
              <w:autoSpaceDE w:val="0"/>
              <w:autoSpaceDN w:val="0"/>
              <w:adjustRightInd w:val="0"/>
              <w:rPr>
                <w:szCs w:val="22"/>
              </w:rPr>
            </w:pPr>
            <w:r w:rsidRPr="009F64D9">
              <w:rPr>
                <w:szCs w:val="22"/>
              </w:rPr>
              <w:t>Randomiseeritud uuritavaid</w:t>
            </w:r>
          </w:p>
        </w:tc>
        <w:tc>
          <w:tcPr>
            <w:tcW w:w="1274" w:type="pct"/>
            <w:tcBorders>
              <w:top w:val="single" w:sz="4" w:space="0" w:color="auto"/>
              <w:bottom w:val="single" w:sz="4" w:space="0" w:color="auto"/>
              <w:right w:val="single" w:sz="4" w:space="0" w:color="auto"/>
            </w:tcBorders>
          </w:tcPr>
          <w:p w14:paraId="4CD60497" w14:textId="77777777" w:rsidR="009F7D82" w:rsidRPr="009F64D9" w:rsidRDefault="00F66A3E" w:rsidP="0043693B">
            <w:pPr>
              <w:keepNext/>
              <w:widowControl w:val="0"/>
              <w:autoSpaceDE w:val="0"/>
              <w:autoSpaceDN w:val="0"/>
              <w:adjustRightInd w:val="0"/>
              <w:jc w:val="center"/>
              <w:rPr>
                <w:szCs w:val="22"/>
              </w:rPr>
            </w:pPr>
            <w:r w:rsidRPr="009F64D9">
              <w:rPr>
                <w:szCs w:val="22"/>
              </w:rPr>
              <w:t>6015</w:t>
            </w:r>
          </w:p>
        </w:tc>
        <w:tc>
          <w:tcPr>
            <w:tcW w:w="1274" w:type="pct"/>
            <w:tcBorders>
              <w:top w:val="single" w:sz="4" w:space="0" w:color="auto"/>
              <w:left w:val="single" w:sz="4" w:space="0" w:color="auto"/>
              <w:bottom w:val="single" w:sz="4" w:space="0" w:color="auto"/>
              <w:right w:val="single" w:sz="4" w:space="0" w:color="auto"/>
            </w:tcBorders>
          </w:tcPr>
          <w:p w14:paraId="497B0403" w14:textId="77777777" w:rsidR="009F7D82" w:rsidRPr="009F64D9" w:rsidRDefault="00F66A3E" w:rsidP="0043693B">
            <w:pPr>
              <w:keepNext/>
              <w:widowControl w:val="0"/>
              <w:autoSpaceDE w:val="0"/>
              <w:autoSpaceDN w:val="0"/>
              <w:adjustRightInd w:val="0"/>
              <w:jc w:val="center"/>
              <w:rPr>
                <w:szCs w:val="22"/>
              </w:rPr>
            </w:pPr>
            <w:r w:rsidRPr="009F64D9">
              <w:rPr>
                <w:szCs w:val="22"/>
              </w:rPr>
              <w:t>6076</w:t>
            </w:r>
          </w:p>
        </w:tc>
        <w:tc>
          <w:tcPr>
            <w:tcW w:w="1124" w:type="pct"/>
            <w:tcBorders>
              <w:top w:val="single" w:sz="4" w:space="0" w:color="auto"/>
              <w:left w:val="single" w:sz="4" w:space="0" w:color="auto"/>
              <w:bottom w:val="single" w:sz="4" w:space="0" w:color="auto"/>
            </w:tcBorders>
          </w:tcPr>
          <w:p w14:paraId="0F55BF82" w14:textId="77777777" w:rsidR="009F7D82" w:rsidRPr="009F64D9" w:rsidRDefault="00F66A3E" w:rsidP="0043693B">
            <w:pPr>
              <w:keepNext/>
              <w:widowControl w:val="0"/>
              <w:autoSpaceDE w:val="0"/>
              <w:autoSpaceDN w:val="0"/>
              <w:adjustRightInd w:val="0"/>
              <w:jc w:val="center"/>
              <w:rPr>
                <w:szCs w:val="22"/>
              </w:rPr>
            </w:pPr>
            <w:r w:rsidRPr="009F64D9">
              <w:rPr>
                <w:szCs w:val="22"/>
              </w:rPr>
              <w:t>6022</w:t>
            </w:r>
          </w:p>
        </w:tc>
      </w:tr>
      <w:tr w:rsidR="009F7D82" w:rsidRPr="009F64D9" w14:paraId="190FFC8E" w14:textId="77777777" w:rsidTr="007F660F">
        <w:trPr>
          <w:jc w:val="center"/>
        </w:trPr>
        <w:tc>
          <w:tcPr>
            <w:tcW w:w="1328" w:type="pct"/>
            <w:tcBorders>
              <w:top w:val="single" w:sz="4" w:space="0" w:color="auto"/>
              <w:bottom w:val="single" w:sz="4" w:space="0" w:color="auto"/>
              <w:right w:val="single" w:sz="4" w:space="0" w:color="auto"/>
            </w:tcBorders>
          </w:tcPr>
          <w:p w14:paraId="17F0E1D2" w14:textId="77777777" w:rsidR="009F7D82" w:rsidRPr="009F64D9" w:rsidRDefault="00F66A3E" w:rsidP="0043693B">
            <w:pPr>
              <w:keepNext/>
              <w:widowControl w:val="0"/>
              <w:autoSpaceDE w:val="0"/>
              <w:autoSpaceDN w:val="0"/>
              <w:adjustRightInd w:val="0"/>
              <w:rPr>
                <w:szCs w:val="22"/>
              </w:rPr>
            </w:pPr>
            <w:r w:rsidRPr="009F64D9">
              <w:rPr>
                <w:szCs w:val="22"/>
              </w:rPr>
              <w:t>Insult</w:t>
            </w:r>
          </w:p>
        </w:tc>
        <w:tc>
          <w:tcPr>
            <w:tcW w:w="1274" w:type="pct"/>
            <w:tcBorders>
              <w:top w:val="single" w:sz="4" w:space="0" w:color="auto"/>
              <w:bottom w:val="single" w:sz="4" w:space="0" w:color="auto"/>
              <w:right w:val="single" w:sz="4" w:space="0" w:color="auto"/>
            </w:tcBorders>
          </w:tcPr>
          <w:p w14:paraId="0F13FC66" w14:textId="77777777" w:rsidR="009F7D82" w:rsidRPr="009F64D9" w:rsidRDefault="009F7D82" w:rsidP="0043693B">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0CC696FF" w14:textId="77777777" w:rsidR="009F7D82" w:rsidRPr="009F64D9" w:rsidRDefault="009F7D82" w:rsidP="0043693B">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399B621E"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4D2CB6B8" w14:textId="77777777" w:rsidTr="007F660F">
        <w:trPr>
          <w:jc w:val="center"/>
        </w:trPr>
        <w:tc>
          <w:tcPr>
            <w:tcW w:w="1328" w:type="pct"/>
            <w:tcBorders>
              <w:top w:val="single" w:sz="4" w:space="0" w:color="auto"/>
              <w:bottom w:val="single" w:sz="4" w:space="0" w:color="auto"/>
              <w:right w:val="single" w:sz="4" w:space="0" w:color="auto"/>
            </w:tcBorders>
          </w:tcPr>
          <w:p w14:paraId="15589D65" w14:textId="6331C726" w:rsidR="009F7D82" w:rsidRPr="009F64D9" w:rsidRDefault="00F66A3E" w:rsidP="00202A5E">
            <w:pPr>
              <w:keepNext/>
              <w:widowControl w:val="0"/>
              <w:autoSpaceDE w:val="0"/>
              <w:autoSpaceDN w:val="0"/>
              <w:adjustRightInd w:val="0"/>
              <w:ind w:left="357"/>
              <w:rPr>
                <w:szCs w:val="22"/>
              </w:rPr>
            </w:pPr>
            <w:r w:rsidRPr="009F64D9">
              <w:rPr>
                <w:szCs w:val="22"/>
              </w:rPr>
              <w:t>Juhtude arv (%)</w:t>
            </w:r>
          </w:p>
        </w:tc>
        <w:tc>
          <w:tcPr>
            <w:tcW w:w="1274" w:type="pct"/>
            <w:tcBorders>
              <w:top w:val="single" w:sz="4" w:space="0" w:color="auto"/>
              <w:bottom w:val="single" w:sz="4" w:space="0" w:color="auto"/>
              <w:right w:val="single" w:sz="4" w:space="0" w:color="auto"/>
            </w:tcBorders>
          </w:tcPr>
          <w:p w14:paraId="039ADBF3" w14:textId="77777777" w:rsidR="009F7D82" w:rsidRPr="009F64D9" w:rsidRDefault="00F66A3E" w:rsidP="0043693B">
            <w:pPr>
              <w:keepNext/>
              <w:widowControl w:val="0"/>
              <w:autoSpaceDE w:val="0"/>
              <w:autoSpaceDN w:val="0"/>
              <w:adjustRightInd w:val="0"/>
              <w:jc w:val="center"/>
              <w:rPr>
                <w:szCs w:val="22"/>
              </w:rPr>
            </w:pPr>
            <w:r w:rsidRPr="009F64D9">
              <w:rPr>
                <w:szCs w:val="22"/>
              </w:rPr>
              <w:t>171 (1,44)</w:t>
            </w:r>
          </w:p>
        </w:tc>
        <w:tc>
          <w:tcPr>
            <w:tcW w:w="1274" w:type="pct"/>
            <w:tcBorders>
              <w:top w:val="single" w:sz="4" w:space="0" w:color="auto"/>
              <w:left w:val="single" w:sz="4" w:space="0" w:color="auto"/>
              <w:bottom w:val="single" w:sz="4" w:space="0" w:color="auto"/>
              <w:right w:val="single" w:sz="4" w:space="0" w:color="auto"/>
            </w:tcBorders>
          </w:tcPr>
          <w:p w14:paraId="66F4ABDA" w14:textId="77777777" w:rsidR="009F7D82" w:rsidRPr="009F64D9" w:rsidRDefault="00F66A3E" w:rsidP="0043693B">
            <w:pPr>
              <w:keepNext/>
              <w:widowControl w:val="0"/>
              <w:autoSpaceDE w:val="0"/>
              <w:autoSpaceDN w:val="0"/>
              <w:adjustRightInd w:val="0"/>
              <w:jc w:val="center"/>
              <w:rPr>
                <w:szCs w:val="22"/>
              </w:rPr>
            </w:pPr>
            <w:r w:rsidRPr="009F64D9">
              <w:rPr>
                <w:szCs w:val="22"/>
              </w:rPr>
              <w:t>123 (1,02)</w:t>
            </w:r>
          </w:p>
        </w:tc>
        <w:tc>
          <w:tcPr>
            <w:tcW w:w="1124" w:type="pct"/>
            <w:tcBorders>
              <w:top w:val="single" w:sz="4" w:space="0" w:color="auto"/>
              <w:left w:val="single" w:sz="4" w:space="0" w:color="auto"/>
              <w:bottom w:val="single" w:sz="4" w:space="0" w:color="auto"/>
            </w:tcBorders>
          </w:tcPr>
          <w:p w14:paraId="5371BB56" w14:textId="77777777" w:rsidR="009F7D82" w:rsidRPr="009F64D9" w:rsidRDefault="00F66A3E" w:rsidP="0043693B">
            <w:pPr>
              <w:keepNext/>
              <w:widowControl w:val="0"/>
              <w:autoSpaceDE w:val="0"/>
              <w:autoSpaceDN w:val="0"/>
              <w:adjustRightInd w:val="0"/>
              <w:jc w:val="center"/>
              <w:rPr>
                <w:szCs w:val="22"/>
              </w:rPr>
            </w:pPr>
            <w:r w:rsidRPr="009F64D9">
              <w:rPr>
                <w:szCs w:val="22"/>
              </w:rPr>
              <w:t>187 (1,59)</w:t>
            </w:r>
          </w:p>
        </w:tc>
      </w:tr>
      <w:tr w:rsidR="009F7D82" w:rsidRPr="009F64D9" w14:paraId="1215CD2A" w14:textId="77777777" w:rsidTr="007F660F">
        <w:trPr>
          <w:jc w:val="center"/>
        </w:trPr>
        <w:tc>
          <w:tcPr>
            <w:tcW w:w="1328" w:type="pct"/>
            <w:tcBorders>
              <w:top w:val="single" w:sz="4" w:space="0" w:color="auto"/>
              <w:bottom w:val="single" w:sz="4" w:space="0" w:color="auto"/>
              <w:right w:val="single" w:sz="4" w:space="0" w:color="auto"/>
            </w:tcBorders>
          </w:tcPr>
          <w:p w14:paraId="476AA0F0" w14:textId="05BEA8E0" w:rsidR="009F7D82" w:rsidRPr="009F64D9" w:rsidRDefault="00F66A3E" w:rsidP="00202A5E">
            <w:pPr>
              <w:keepNext/>
              <w:widowControl w:val="0"/>
              <w:autoSpaceDE w:val="0"/>
              <w:autoSpaceDN w:val="0"/>
              <w:adjustRightInd w:val="0"/>
              <w:ind w:left="357"/>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74" w:type="pct"/>
            <w:tcBorders>
              <w:top w:val="single" w:sz="4" w:space="0" w:color="auto"/>
              <w:bottom w:val="single" w:sz="4" w:space="0" w:color="auto"/>
              <w:right w:val="single" w:sz="4" w:space="0" w:color="auto"/>
            </w:tcBorders>
          </w:tcPr>
          <w:p w14:paraId="60ACE6D6" w14:textId="77777777" w:rsidR="009F7D82" w:rsidRPr="009F64D9" w:rsidRDefault="00F66A3E" w:rsidP="0043693B">
            <w:pPr>
              <w:keepNext/>
              <w:widowControl w:val="0"/>
              <w:autoSpaceDE w:val="0"/>
              <w:autoSpaceDN w:val="0"/>
              <w:adjustRightInd w:val="0"/>
              <w:jc w:val="center"/>
              <w:rPr>
                <w:szCs w:val="22"/>
              </w:rPr>
            </w:pPr>
            <w:r w:rsidRPr="009F64D9">
              <w:rPr>
                <w:szCs w:val="22"/>
              </w:rPr>
              <w:t>0,91 (0,74; 1,12)</w:t>
            </w:r>
          </w:p>
        </w:tc>
        <w:tc>
          <w:tcPr>
            <w:tcW w:w="1274" w:type="pct"/>
            <w:tcBorders>
              <w:top w:val="single" w:sz="4" w:space="0" w:color="auto"/>
              <w:left w:val="single" w:sz="4" w:space="0" w:color="auto"/>
              <w:bottom w:val="single" w:sz="4" w:space="0" w:color="auto"/>
              <w:right w:val="single" w:sz="4" w:space="0" w:color="auto"/>
            </w:tcBorders>
          </w:tcPr>
          <w:p w14:paraId="64207CCD" w14:textId="77777777" w:rsidR="009F7D82" w:rsidRPr="009F64D9" w:rsidRDefault="00F66A3E" w:rsidP="0043693B">
            <w:pPr>
              <w:keepNext/>
              <w:widowControl w:val="0"/>
              <w:autoSpaceDE w:val="0"/>
              <w:autoSpaceDN w:val="0"/>
              <w:adjustRightInd w:val="0"/>
              <w:jc w:val="center"/>
              <w:rPr>
                <w:szCs w:val="22"/>
              </w:rPr>
            </w:pPr>
            <w:r w:rsidRPr="009F64D9">
              <w:rPr>
                <w:szCs w:val="22"/>
              </w:rPr>
              <w:t>0,64 (0,51; 0,81)</w:t>
            </w:r>
          </w:p>
        </w:tc>
        <w:tc>
          <w:tcPr>
            <w:tcW w:w="1124" w:type="pct"/>
            <w:tcBorders>
              <w:top w:val="single" w:sz="4" w:space="0" w:color="auto"/>
              <w:left w:val="single" w:sz="4" w:space="0" w:color="auto"/>
              <w:bottom w:val="single" w:sz="4" w:space="0" w:color="auto"/>
            </w:tcBorders>
          </w:tcPr>
          <w:p w14:paraId="4D60B53D"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59414450" w14:textId="77777777" w:rsidTr="007F660F">
        <w:trPr>
          <w:jc w:val="center"/>
        </w:trPr>
        <w:tc>
          <w:tcPr>
            <w:tcW w:w="1328" w:type="pct"/>
            <w:tcBorders>
              <w:top w:val="single" w:sz="4" w:space="0" w:color="auto"/>
              <w:bottom w:val="single" w:sz="4" w:space="0" w:color="auto"/>
              <w:right w:val="single" w:sz="4" w:space="0" w:color="auto"/>
            </w:tcBorders>
          </w:tcPr>
          <w:p w14:paraId="696C7C3A" w14:textId="77777777" w:rsidR="009F7D82" w:rsidRPr="009F64D9" w:rsidRDefault="00F66A3E" w:rsidP="00202A5E">
            <w:pPr>
              <w:keepNext/>
              <w:widowControl w:val="0"/>
              <w:autoSpaceDE w:val="0"/>
              <w:autoSpaceDN w:val="0"/>
              <w:adjustRightInd w:val="0"/>
              <w:ind w:left="357"/>
              <w:rPr>
                <w:szCs w:val="22"/>
              </w:rPr>
            </w:pPr>
            <w:r w:rsidRPr="009F64D9">
              <w:rPr>
                <w:szCs w:val="22"/>
              </w:rPr>
              <w:t>p</w:t>
            </w:r>
            <w:r w:rsidRPr="009F64D9">
              <w:rPr>
                <w:szCs w:val="22"/>
              </w:rPr>
              <w:noBreakHyphen/>
              <w:t>väärtus</w:t>
            </w:r>
          </w:p>
        </w:tc>
        <w:tc>
          <w:tcPr>
            <w:tcW w:w="1274" w:type="pct"/>
            <w:tcBorders>
              <w:top w:val="single" w:sz="4" w:space="0" w:color="auto"/>
              <w:bottom w:val="single" w:sz="4" w:space="0" w:color="auto"/>
              <w:right w:val="single" w:sz="4" w:space="0" w:color="auto"/>
            </w:tcBorders>
          </w:tcPr>
          <w:p w14:paraId="01E6B137" w14:textId="77777777" w:rsidR="009F7D82" w:rsidRPr="009F64D9" w:rsidRDefault="00F66A3E" w:rsidP="0043693B">
            <w:pPr>
              <w:keepNext/>
              <w:widowControl w:val="0"/>
              <w:autoSpaceDE w:val="0"/>
              <w:autoSpaceDN w:val="0"/>
              <w:adjustRightInd w:val="0"/>
              <w:jc w:val="center"/>
              <w:rPr>
                <w:szCs w:val="22"/>
              </w:rPr>
            </w:pPr>
            <w:r w:rsidRPr="009F64D9">
              <w:rPr>
                <w:szCs w:val="22"/>
              </w:rPr>
              <w:t>0,3553</w:t>
            </w:r>
          </w:p>
        </w:tc>
        <w:tc>
          <w:tcPr>
            <w:tcW w:w="1274" w:type="pct"/>
            <w:tcBorders>
              <w:top w:val="single" w:sz="4" w:space="0" w:color="auto"/>
              <w:left w:val="single" w:sz="4" w:space="0" w:color="auto"/>
              <w:bottom w:val="single" w:sz="4" w:space="0" w:color="auto"/>
              <w:right w:val="single" w:sz="4" w:space="0" w:color="auto"/>
            </w:tcBorders>
          </w:tcPr>
          <w:p w14:paraId="0A292CED" w14:textId="77777777" w:rsidR="009F7D82" w:rsidRPr="009F64D9" w:rsidRDefault="00F66A3E" w:rsidP="0043693B">
            <w:pPr>
              <w:keepNext/>
              <w:widowControl w:val="0"/>
              <w:autoSpaceDE w:val="0"/>
              <w:autoSpaceDN w:val="0"/>
              <w:adjustRightInd w:val="0"/>
              <w:jc w:val="center"/>
              <w:rPr>
                <w:szCs w:val="22"/>
              </w:rPr>
            </w:pPr>
            <w:r w:rsidRPr="009F64D9">
              <w:rPr>
                <w:szCs w:val="22"/>
              </w:rPr>
              <w:t>0,0001</w:t>
            </w:r>
          </w:p>
        </w:tc>
        <w:tc>
          <w:tcPr>
            <w:tcW w:w="1124" w:type="pct"/>
            <w:tcBorders>
              <w:top w:val="single" w:sz="4" w:space="0" w:color="auto"/>
              <w:left w:val="single" w:sz="4" w:space="0" w:color="auto"/>
              <w:bottom w:val="single" w:sz="4" w:space="0" w:color="auto"/>
            </w:tcBorders>
          </w:tcPr>
          <w:p w14:paraId="68AD3E70"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4BDD7B26" w14:textId="77777777" w:rsidTr="007F660F">
        <w:trPr>
          <w:jc w:val="center"/>
        </w:trPr>
        <w:tc>
          <w:tcPr>
            <w:tcW w:w="1328" w:type="pct"/>
            <w:tcBorders>
              <w:top w:val="single" w:sz="4" w:space="0" w:color="auto"/>
              <w:bottom w:val="single" w:sz="4" w:space="0" w:color="auto"/>
              <w:right w:val="single" w:sz="4" w:space="0" w:color="auto"/>
            </w:tcBorders>
          </w:tcPr>
          <w:p w14:paraId="37E6A8B9" w14:textId="77777777" w:rsidR="009F7D82" w:rsidRPr="009F64D9" w:rsidRDefault="00F66A3E" w:rsidP="0043693B">
            <w:pPr>
              <w:keepNext/>
              <w:widowControl w:val="0"/>
              <w:autoSpaceDE w:val="0"/>
              <w:autoSpaceDN w:val="0"/>
              <w:adjustRightInd w:val="0"/>
              <w:rPr>
                <w:szCs w:val="22"/>
              </w:rPr>
            </w:pPr>
            <w:r w:rsidRPr="009F64D9">
              <w:rPr>
                <w:szCs w:val="22"/>
              </w:rPr>
              <w:t>Süsteemne emboolia</w:t>
            </w:r>
          </w:p>
        </w:tc>
        <w:tc>
          <w:tcPr>
            <w:tcW w:w="1274" w:type="pct"/>
            <w:tcBorders>
              <w:top w:val="single" w:sz="4" w:space="0" w:color="auto"/>
              <w:bottom w:val="single" w:sz="4" w:space="0" w:color="auto"/>
              <w:right w:val="single" w:sz="4" w:space="0" w:color="auto"/>
            </w:tcBorders>
          </w:tcPr>
          <w:p w14:paraId="26E39E1F" w14:textId="77777777" w:rsidR="009F7D82" w:rsidRPr="009F64D9" w:rsidRDefault="009F7D82" w:rsidP="0043693B">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0535C7BC" w14:textId="77777777" w:rsidR="009F7D82" w:rsidRPr="009F64D9" w:rsidRDefault="009F7D82" w:rsidP="0043693B">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7B3C1ACF"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36AF0C0D" w14:textId="77777777" w:rsidTr="007F660F">
        <w:trPr>
          <w:jc w:val="center"/>
        </w:trPr>
        <w:tc>
          <w:tcPr>
            <w:tcW w:w="1328" w:type="pct"/>
            <w:tcBorders>
              <w:top w:val="single" w:sz="4" w:space="0" w:color="auto"/>
              <w:bottom w:val="single" w:sz="4" w:space="0" w:color="auto"/>
              <w:right w:val="single" w:sz="4" w:space="0" w:color="auto"/>
            </w:tcBorders>
          </w:tcPr>
          <w:p w14:paraId="0ACA35B4" w14:textId="7E613AF0" w:rsidR="009F7D82" w:rsidRPr="009F64D9" w:rsidRDefault="00F66A3E" w:rsidP="00202A5E">
            <w:pPr>
              <w:keepNext/>
              <w:widowControl w:val="0"/>
              <w:autoSpaceDE w:val="0"/>
              <w:autoSpaceDN w:val="0"/>
              <w:adjustRightInd w:val="0"/>
              <w:ind w:left="357"/>
              <w:rPr>
                <w:szCs w:val="22"/>
              </w:rPr>
            </w:pPr>
            <w:r w:rsidRPr="009F64D9">
              <w:rPr>
                <w:szCs w:val="22"/>
              </w:rPr>
              <w:t>Juhtude arv (%)</w:t>
            </w:r>
          </w:p>
        </w:tc>
        <w:tc>
          <w:tcPr>
            <w:tcW w:w="1274" w:type="pct"/>
            <w:tcBorders>
              <w:top w:val="single" w:sz="4" w:space="0" w:color="auto"/>
              <w:bottom w:val="single" w:sz="4" w:space="0" w:color="auto"/>
              <w:right w:val="single" w:sz="4" w:space="0" w:color="auto"/>
            </w:tcBorders>
          </w:tcPr>
          <w:p w14:paraId="0A7AE627" w14:textId="77777777" w:rsidR="009F7D82" w:rsidRPr="009F64D9" w:rsidRDefault="00F66A3E" w:rsidP="0043693B">
            <w:pPr>
              <w:keepNext/>
              <w:widowControl w:val="0"/>
              <w:autoSpaceDE w:val="0"/>
              <w:autoSpaceDN w:val="0"/>
              <w:adjustRightInd w:val="0"/>
              <w:jc w:val="center"/>
              <w:rPr>
                <w:szCs w:val="22"/>
              </w:rPr>
            </w:pPr>
            <w:r w:rsidRPr="009F64D9">
              <w:rPr>
                <w:szCs w:val="22"/>
              </w:rPr>
              <w:t>15 (0,13)</w:t>
            </w:r>
          </w:p>
        </w:tc>
        <w:tc>
          <w:tcPr>
            <w:tcW w:w="1274" w:type="pct"/>
            <w:tcBorders>
              <w:top w:val="single" w:sz="4" w:space="0" w:color="auto"/>
              <w:left w:val="single" w:sz="4" w:space="0" w:color="auto"/>
              <w:bottom w:val="single" w:sz="4" w:space="0" w:color="auto"/>
              <w:right w:val="single" w:sz="4" w:space="0" w:color="auto"/>
            </w:tcBorders>
          </w:tcPr>
          <w:p w14:paraId="27DC1CA5" w14:textId="77777777" w:rsidR="009F7D82" w:rsidRPr="009F64D9" w:rsidRDefault="00F66A3E" w:rsidP="0043693B">
            <w:pPr>
              <w:keepNext/>
              <w:widowControl w:val="0"/>
              <w:autoSpaceDE w:val="0"/>
              <w:autoSpaceDN w:val="0"/>
              <w:adjustRightInd w:val="0"/>
              <w:jc w:val="center"/>
              <w:rPr>
                <w:szCs w:val="22"/>
              </w:rPr>
            </w:pPr>
            <w:r w:rsidRPr="009F64D9">
              <w:rPr>
                <w:szCs w:val="22"/>
              </w:rPr>
              <w:t>13 (0,11)</w:t>
            </w:r>
          </w:p>
        </w:tc>
        <w:tc>
          <w:tcPr>
            <w:tcW w:w="1124" w:type="pct"/>
            <w:tcBorders>
              <w:top w:val="single" w:sz="4" w:space="0" w:color="auto"/>
              <w:left w:val="single" w:sz="4" w:space="0" w:color="auto"/>
              <w:bottom w:val="single" w:sz="4" w:space="0" w:color="auto"/>
            </w:tcBorders>
          </w:tcPr>
          <w:p w14:paraId="42439B71" w14:textId="77777777" w:rsidR="009F7D82" w:rsidRPr="009F64D9" w:rsidRDefault="00F66A3E" w:rsidP="0043693B">
            <w:pPr>
              <w:keepNext/>
              <w:widowControl w:val="0"/>
              <w:autoSpaceDE w:val="0"/>
              <w:autoSpaceDN w:val="0"/>
              <w:adjustRightInd w:val="0"/>
              <w:jc w:val="center"/>
              <w:rPr>
                <w:szCs w:val="22"/>
              </w:rPr>
            </w:pPr>
            <w:r w:rsidRPr="009F64D9">
              <w:rPr>
                <w:szCs w:val="22"/>
              </w:rPr>
              <w:t>21 (0,18)</w:t>
            </w:r>
          </w:p>
        </w:tc>
      </w:tr>
      <w:tr w:rsidR="009F7D82" w:rsidRPr="009F64D9" w14:paraId="7321A1C1" w14:textId="77777777" w:rsidTr="007F660F">
        <w:trPr>
          <w:jc w:val="center"/>
        </w:trPr>
        <w:tc>
          <w:tcPr>
            <w:tcW w:w="1328" w:type="pct"/>
            <w:tcBorders>
              <w:top w:val="single" w:sz="4" w:space="0" w:color="auto"/>
              <w:bottom w:val="single" w:sz="4" w:space="0" w:color="auto"/>
              <w:right w:val="single" w:sz="4" w:space="0" w:color="auto"/>
            </w:tcBorders>
          </w:tcPr>
          <w:p w14:paraId="746E2BEE" w14:textId="4D900B58" w:rsidR="009F7D82" w:rsidRPr="009F64D9" w:rsidRDefault="00AF3E13" w:rsidP="00202A5E">
            <w:pPr>
              <w:keepNext/>
              <w:widowControl w:val="0"/>
              <w:autoSpaceDE w:val="0"/>
              <w:autoSpaceDN w:val="0"/>
              <w:adjustRightInd w:val="0"/>
              <w:ind w:left="357"/>
              <w:rPr>
                <w:szCs w:val="22"/>
              </w:rPr>
            </w:pPr>
            <w:r w:rsidRPr="009F64D9">
              <w:rPr>
                <w:szCs w:val="22"/>
              </w:rPr>
              <w:t>R</w:t>
            </w:r>
            <w:r w:rsidR="00F66A3E" w:rsidRPr="009F64D9">
              <w:rPr>
                <w:szCs w:val="22"/>
              </w:rPr>
              <w:t>iskitiheduste suhe võrreldes varfariiniga (95</w:t>
            </w:r>
            <w:r w:rsidR="00E36FC7" w:rsidRPr="009F64D9">
              <w:rPr>
                <w:szCs w:val="22"/>
              </w:rPr>
              <w:t>%</w:t>
            </w:r>
            <w:r w:rsidR="00F66A3E" w:rsidRPr="009F64D9">
              <w:rPr>
                <w:szCs w:val="22"/>
              </w:rPr>
              <w:t xml:space="preserve"> CI)</w:t>
            </w:r>
          </w:p>
        </w:tc>
        <w:tc>
          <w:tcPr>
            <w:tcW w:w="1274" w:type="pct"/>
            <w:tcBorders>
              <w:top w:val="single" w:sz="4" w:space="0" w:color="auto"/>
              <w:bottom w:val="single" w:sz="4" w:space="0" w:color="auto"/>
              <w:right w:val="single" w:sz="4" w:space="0" w:color="auto"/>
            </w:tcBorders>
          </w:tcPr>
          <w:p w14:paraId="4198482A" w14:textId="77777777" w:rsidR="009F7D82" w:rsidRPr="009F64D9" w:rsidRDefault="00F66A3E" w:rsidP="0043693B">
            <w:pPr>
              <w:keepNext/>
              <w:widowControl w:val="0"/>
              <w:autoSpaceDE w:val="0"/>
              <w:autoSpaceDN w:val="0"/>
              <w:adjustRightInd w:val="0"/>
              <w:jc w:val="center"/>
              <w:rPr>
                <w:szCs w:val="22"/>
              </w:rPr>
            </w:pPr>
            <w:r w:rsidRPr="009F64D9">
              <w:rPr>
                <w:szCs w:val="22"/>
              </w:rPr>
              <w:t>0,71 (0,37; 1,38)</w:t>
            </w:r>
          </w:p>
        </w:tc>
        <w:tc>
          <w:tcPr>
            <w:tcW w:w="1274" w:type="pct"/>
            <w:tcBorders>
              <w:top w:val="single" w:sz="4" w:space="0" w:color="auto"/>
              <w:left w:val="single" w:sz="4" w:space="0" w:color="auto"/>
              <w:bottom w:val="single" w:sz="4" w:space="0" w:color="auto"/>
              <w:right w:val="single" w:sz="4" w:space="0" w:color="auto"/>
            </w:tcBorders>
          </w:tcPr>
          <w:p w14:paraId="0A155318" w14:textId="77777777" w:rsidR="009F7D82" w:rsidRPr="009F64D9" w:rsidRDefault="00F66A3E" w:rsidP="0043693B">
            <w:pPr>
              <w:keepNext/>
              <w:widowControl w:val="0"/>
              <w:autoSpaceDE w:val="0"/>
              <w:autoSpaceDN w:val="0"/>
              <w:adjustRightInd w:val="0"/>
              <w:jc w:val="center"/>
              <w:rPr>
                <w:szCs w:val="22"/>
              </w:rPr>
            </w:pPr>
            <w:r w:rsidRPr="009F64D9">
              <w:rPr>
                <w:szCs w:val="22"/>
              </w:rPr>
              <w:t>0,61 (0,30; 1,21)</w:t>
            </w:r>
          </w:p>
        </w:tc>
        <w:tc>
          <w:tcPr>
            <w:tcW w:w="1124" w:type="pct"/>
            <w:tcBorders>
              <w:top w:val="single" w:sz="4" w:space="0" w:color="auto"/>
              <w:left w:val="single" w:sz="4" w:space="0" w:color="auto"/>
              <w:bottom w:val="single" w:sz="4" w:space="0" w:color="auto"/>
            </w:tcBorders>
          </w:tcPr>
          <w:p w14:paraId="6F217F68"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3B13D2C5" w14:textId="77777777" w:rsidTr="007F660F">
        <w:trPr>
          <w:jc w:val="center"/>
        </w:trPr>
        <w:tc>
          <w:tcPr>
            <w:tcW w:w="1328" w:type="pct"/>
            <w:tcBorders>
              <w:top w:val="single" w:sz="4" w:space="0" w:color="auto"/>
              <w:bottom w:val="single" w:sz="4" w:space="0" w:color="auto"/>
              <w:right w:val="single" w:sz="4" w:space="0" w:color="auto"/>
            </w:tcBorders>
          </w:tcPr>
          <w:p w14:paraId="6C475562" w14:textId="77777777" w:rsidR="009F7D82" w:rsidRPr="009F64D9" w:rsidRDefault="00F66A3E" w:rsidP="00202A5E">
            <w:pPr>
              <w:keepNext/>
              <w:widowControl w:val="0"/>
              <w:autoSpaceDE w:val="0"/>
              <w:autoSpaceDN w:val="0"/>
              <w:adjustRightInd w:val="0"/>
              <w:ind w:left="357"/>
              <w:rPr>
                <w:szCs w:val="22"/>
              </w:rPr>
            </w:pPr>
            <w:r w:rsidRPr="009F64D9">
              <w:rPr>
                <w:szCs w:val="22"/>
              </w:rPr>
              <w:t>p</w:t>
            </w:r>
            <w:r w:rsidRPr="009F64D9">
              <w:rPr>
                <w:szCs w:val="22"/>
              </w:rPr>
              <w:noBreakHyphen/>
              <w:t>väärtus</w:t>
            </w:r>
          </w:p>
        </w:tc>
        <w:tc>
          <w:tcPr>
            <w:tcW w:w="1274" w:type="pct"/>
            <w:tcBorders>
              <w:top w:val="single" w:sz="4" w:space="0" w:color="auto"/>
              <w:bottom w:val="single" w:sz="4" w:space="0" w:color="auto"/>
              <w:right w:val="single" w:sz="4" w:space="0" w:color="auto"/>
            </w:tcBorders>
          </w:tcPr>
          <w:p w14:paraId="07A37C94" w14:textId="77777777" w:rsidR="009F7D82" w:rsidRPr="009F64D9" w:rsidRDefault="00F66A3E" w:rsidP="0043693B">
            <w:pPr>
              <w:keepNext/>
              <w:widowControl w:val="0"/>
              <w:autoSpaceDE w:val="0"/>
              <w:autoSpaceDN w:val="0"/>
              <w:adjustRightInd w:val="0"/>
              <w:jc w:val="center"/>
              <w:rPr>
                <w:szCs w:val="22"/>
              </w:rPr>
            </w:pPr>
            <w:r w:rsidRPr="009F64D9">
              <w:rPr>
                <w:szCs w:val="22"/>
              </w:rPr>
              <w:t>0,3099</w:t>
            </w:r>
          </w:p>
        </w:tc>
        <w:tc>
          <w:tcPr>
            <w:tcW w:w="1274" w:type="pct"/>
            <w:tcBorders>
              <w:top w:val="single" w:sz="4" w:space="0" w:color="auto"/>
              <w:left w:val="single" w:sz="4" w:space="0" w:color="auto"/>
              <w:bottom w:val="single" w:sz="4" w:space="0" w:color="auto"/>
              <w:right w:val="single" w:sz="4" w:space="0" w:color="auto"/>
            </w:tcBorders>
          </w:tcPr>
          <w:p w14:paraId="25EEE381" w14:textId="77777777" w:rsidR="009F7D82" w:rsidRPr="009F64D9" w:rsidRDefault="00F66A3E" w:rsidP="0043693B">
            <w:pPr>
              <w:keepNext/>
              <w:widowControl w:val="0"/>
              <w:autoSpaceDE w:val="0"/>
              <w:autoSpaceDN w:val="0"/>
              <w:adjustRightInd w:val="0"/>
              <w:jc w:val="center"/>
              <w:rPr>
                <w:szCs w:val="22"/>
              </w:rPr>
            </w:pPr>
            <w:r w:rsidRPr="009F64D9">
              <w:rPr>
                <w:szCs w:val="22"/>
              </w:rPr>
              <w:t>0,1582</w:t>
            </w:r>
          </w:p>
        </w:tc>
        <w:tc>
          <w:tcPr>
            <w:tcW w:w="1124" w:type="pct"/>
            <w:tcBorders>
              <w:top w:val="single" w:sz="4" w:space="0" w:color="auto"/>
              <w:left w:val="single" w:sz="4" w:space="0" w:color="auto"/>
              <w:bottom w:val="single" w:sz="4" w:space="0" w:color="auto"/>
            </w:tcBorders>
          </w:tcPr>
          <w:p w14:paraId="589A8602"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243F4DA8" w14:textId="77777777" w:rsidTr="007F660F">
        <w:trPr>
          <w:jc w:val="center"/>
        </w:trPr>
        <w:tc>
          <w:tcPr>
            <w:tcW w:w="1328" w:type="pct"/>
            <w:tcBorders>
              <w:top w:val="single" w:sz="4" w:space="0" w:color="auto"/>
              <w:bottom w:val="single" w:sz="4" w:space="0" w:color="auto"/>
              <w:right w:val="single" w:sz="4" w:space="0" w:color="auto"/>
            </w:tcBorders>
          </w:tcPr>
          <w:p w14:paraId="02899375" w14:textId="77777777" w:rsidR="009F7D82" w:rsidRPr="009F64D9" w:rsidRDefault="00F66A3E" w:rsidP="0043693B">
            <w:pPr>
              <w:widowControl w:val="0"/>
              <w:autoSpaceDE w:val="0"/>
              <w:autoSpaceDN w:val="0"/>
              <w:adjustRightInd w:val="0"/>
              <w:rPr>
                <w:szCs w:val="22"/>
              </w:rPr>
            </w:pPr>
            <w:r w:rsidRPr="009F64D9">
              <w:rPr>
                <w:szCs w:val="22"/>
              </w:rPr>
              <w:t>Isheemiline insult</w:t>
            </w:r>
          </w:p>
        </w:tc>
        <w:tc>
          <w:tcPr>
            <w:tcW w:w="1274" w:type="pct"/>
            <w:tcBorders>
              <w:top w:val="single" w:sz="4" w:space="0" w:color="auto"/>
              <w:bottom w:val="single" w:sz="4" w:space="0" w:color="auto"/>
              <w:right w:val="single" w:sz="4" w:space="0" w:color="auto"/>
            </w:tcBorders>
          </w:tcPr>
          <w:p w14:paraId="72EA9258" w14:textId="77777777" w:rsidR="009F7D82" w:rsidRPr="009F64D9" w:rsidRDefault="009F7D82" w:rsidP="0043693B">
            <w:pPr>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2BFD2592" w14:textId="77777777" w:rsidR="009F7D82" w:rsidRPr="009F64D9" w:rsidRDefault="009F7D82" w:rsidP="0043693B">
            <w:pPr>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2997164D" w14:textId="77777777" w:rsidR="009F7D82" w:rsidRPr="009F64D9" w:rsidRDefault="009F7D82" w:rsidP="0043693B">
            <w:pPr>
              <w:widowControl w:val="0"/>
              <w:autoSpaceDE w:val="0"/>
              <w:autoSpaceDN w:val="0"/>
              <w:adjustRightInd w:val="0"/>
              <w:jc w:val="center"/>
              <w:rPr>
                <w:szCs w:val="22"/>
              </w:rPr>
            </w:pPr>
          </w:p>
        </w:tc>
      </w:tr>
      <w:tr w:rsidR="009F7D82" w:rsidRPr="009F64D9" w14:paraId="2FC9F4E3" w14:textId="77777777" w:rsidTr="007F660F">
        <w:trPr>
          <w:jc w:val="center"/>
        </w:trPr>
        <w:tc>
          <w:tcPr>
            <w:tcW w:w="1328" w:type="pct"/>
            <w:tcBorders>
              <w:top w:val="single" w:sz="4" w:space="0" w:color="auto"/>
              <w:bottom w:val="single" w:sz="4" w:space="0" w:color="auto"/>
              <w:right w:val="single" w:sz="4" w:space="0" w:color="auto"/>
            </w:tcBorders>
          </w:tcPr>
          <w:p w14:paraId="2B92FD06" w14:textId="2A0FFB3F" w:rsidR="009F7D82" w:rsidRPr="009F64D9" w:rsidRDefault="00F66A3E" w:rsidP="00202A5E">
            <w:pPr>
              <w:keepNext/>
              <w:widowControl w:val="0"/>
              <w:autoSpaceDE w:val="0"/>
              <w:autoSpaceDN w:val="0"/>
              <w:adjustRightInd w:val="0"/>
              <w:ind w:left="357"/>
              <w:rPr>
                <w:szCs w:val="22"/>
              </w:rPr>
            </w:pPr>
            <w:r w:rsidRPr="009F64D9">
              <w:rPr>
                <w:szCs w:val="22"/>
              </w:rPr>
              <w:t>Juhtude arv (%)</w:t>
            </w:r>
          </w:p>
        </w:tc>
        <w:tc>
          <w:tcPr>
            <w:tcW w:w="1274" w:type="pct"/>
            <w:tcBorders>
              <w:top w:val="single" w:sz="4" w:space="0" w:color="auto"/>
              <w:bottom w:val="single" w:sz="4" w:space="0" w:color="auto"/>
              <w:right w:val="single" w:sz="4" w:space="0" w:color="auto"/>
            </w:tcBorders>
          </w:tcPr>
          <w:p w14:paraId="4101A499" w14:textId="77777777" w:rsidR="009F7D82" w:rsidRPr="009F64D9" w:rsidRDefault="00F66A3E" w:rsidP="0043693B">
            <w:pPr>
              <w:widowControl w:val="0"/>
              <w:autoSpaceDE w:val="0"/>
              <w:autoSpaceDN w:val="0"/>
              <w:adjustRightInd w:val="0"/>
              <w:jc w:val="center"/>
              <w:rPr>
                <w:szCs w:val="22"/>
              </w:rPr>
            </w:pPr>
            <w:r w:rsidRPr="009F64D9">
              <w:rPr>
                <w:szCs w:val="22"/>
              </w:rPr>
              <w:t>152 (1,28)</w:t>
            </w:r>
          </w:p>
        </w:tc>
        <w:tc>
          <w:tcPr>
            <w:tcW w:w="1274" w:type="pct"/>
            <w:tcBorders>
              <w:top w:val="single" w:sz="4" w:space="0" w:color="auto"/>
              <w:left w:val="single" w:sz="4" w:space="0" w:color="auto"/>
              <w:bottom w:val="single" w:sz="4" w:space="0" w:color="auto"/>
              <w:right w:val="single" w:sz="4" w:space="0" w:color="auto"/>
            </w:tcBorders>
          </w:tcPr>
          <w:p w14:paraId="77145E1E" w14:textId="77777777" w:rsidR="009F7D82" w:rsidRPr="009F64D9" w:rsidRDefault="00F66A3E" w:rsidP="0043693B">
            <w:pPr>
              <w:widowControl w:val="0"/>
              <w:autoSpaceDE w:val="0"/>
              <w:autoSpaceDN w:val="0"/>
              <w:adjustRightInd w:val="0"/>
              <w:jc w:val="center"/>
              <w:rPr>
                <w:szCs w:val="22"/>
              </w:rPr>
            </w:pPr>
            <w:r w:rsidRPr="009F64D9">
              <w:rPr>
                <w:szCs w:val="22"/>
              </w:rPr>
              <w:t>104 (0,86)</w:t>
            </w:r>
          </w:p>
        </w:tc>
        <w:tc>
          <w:tcPr>
            <w:tcW w:w="1124" w:type="pct"/>
            <w:tcBorders>
              <w:top w:val="single" w:sz="4" w:space="0" w:color="auto"/>
              <w:left w:val="single" w:sz="4" w:space="0" w:color="auto"/>
              <w:bottom w:val="single" w:sz="4" w:space="0" w:color="auto"/>
            </w:tcBorders>
          </w:tcPr>
          <w:p w14:paraId="636B8B40" w14:textId="77777777" w:rsidR="009F7D82" w:rsidRPr="009F64D9" w:rsidRDefault="00F66A3E" w:rsidP="0043693B">
            <w:pPr>
              <w:widowControl w:val="0"/>
              <w:autoSpaceDE w:val="0"/>
              <w:autoSpaceDN w:val="0"/>
              <w:adjustRightInd w:val="0"/>
              <w:jc w:val="center"/>
              <w:rPr>
                <w:szCs w:val="22"/>
              </w:rPr>
            </w:pPr>
            <w:r w:rsidRPr="009F64D9">
              <w:rPr>
                <w:szCs w:val="22"/>
              </w:rPr>
              <w:t>134 (1,14)</w:t>
            </w:r>
          </w:p>
        </w:tc>
      </w:tr>
      <w:tr w:rsidR="009F7D82" w:rsidRPr="009F64D9" w14:paraId="76194233" w14:textId="77777777" w:rsidTr="007F660F">
        <w:trPr>
          <w:jc w:val="center"/>
        </w:trPr>
        <w:tc>
          <w:tcPr>
            <w:tcW w:w="1328" w:type="pct"/>
            <w:tcBorders>
              <w:top w:val="single" w:sz="4" w:space="0" w:color="auto"/>
              <w:bottom w:val="single" w:sz="4" w:space="0" w:color="auto"/>
              <w:right w:val="single" w:sz="4" w:space="0" w:color="auto"/>
            </w:tcBorders>
          </w:tcPr>
          <w:p w14:paraId="71C46BBF" w14:textId="249E82E8" w:rsidR="009F7D82" w:rsidRPr="009F64D9" w:rsidRDefault="00F66A3E" w:rsidP="00202A5E">
            <w:pPr>
              <w:keepNext/>
              <w:widowControl w:val="0"/>
              <w:autoSpaceDE w:val="0"/>
              <w:autoSpaceDN w:val="0"/>
              <w:adjustRightInd w:val="0"/>
              <w:ind w:left="357"/>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74" w:type="pct"/>
            <w:tcBorders>
              <w:top w:val="single" w:sz="4" w:space="0" w:color="auto"/>
              <w:bottom w:val="single" w:sz="4" w:space="0" w:color="auto"/>
              <w:right w:val="single" w:sz="4" w:space="0" w:color="auto"/>
            </w:tcBorders>
          </w:tcPr>
          <w:p w14:paraId="176682F0" w14:textId="77777777" w:rsidR="009F7D82" w:rsidRPr="009F64D9" w:rsidRDefault="00F66A3E" w:rsidP="0043693B">
            <w:pPr>
              <w:widowControl w:val="0"/>
              <w:autoSpaceDE w:val="0"/>
              <w:autoSpaceDN w:val="0"/>
              <w:adjustRightInd w:val="0"/>
              <w:jc w:val="center"/>
              <w:rPr>
                <w:szCs w:val="22"/>
              </w:rPr>
            </w:pPr>
            <w:r w:rsidRPr="009F64D9">
              <w:rPr>
                <w:szCs w:val="22"/>
              </w:rPr>
              <w:t>1,13 (0,89; 1,42)</w:t>
            </w:r>
          </w:p>
        </w:tc>
        <w:tc>
          <w:tcPr>
            <w:tcW w:w="1274" w:type="pct"/>
            <w:tcBorders>
              <w:top w:val="single" w:sz="4" w:space="0" w:color="auto"/>
              <w:left w:val="single" w:sz="4" w:space="0" w:color="auto"/>
              <w:bottom w:val="single" w:sz="4" w:space="0" w:color="auto"/>
              <w:right w:val="single" w:sz="4" w:space="0" w:color="auto"/>
            </w:tcBorders>
          </w:tcPr>
          <w:p w14:paraId="52B9F11A" w14:textId="77777777" w:rsidR="009F7D82" w:rsidRPr="009F64D9" w:rsidRDefault="00F66A3E" w:rsidP="0043693B">
            <w:pPr>
              <w:widowControl w:val="0"/>
              <w:autoSpaceDE w:val="0"/>
              <w:autoSpaceDN w:val="0"/>
              <w:adjustRightInd w:val="0"/>
              <w:jc w:val="center"/>
              <w:rPr>
                <w:szCs w:val="22"/>
              </w:rPr>
            </w:pPr>
            <w:r w:rsidRPr="009F64D9">
              <w:rPr>
                <w:szCs w:val="22"/>
              </w:rPr>
              <w:t>0,76 (0,59; 0,98)</w:t>
            </w:r>
          </w:p>
        </w:tc>
        <w:tc>
          <w:tcPr>
            <w:tcW w:w="1124" w:type="pct"/>
            <w:tcBorders>
              <w:top w:val="single" w:sz="4" w:space="0" w:color="auto"/>
              <w:left w:val="single" w:sz="4" w:space="0" w:color="auto"/>
              <w:bottom w:val="single" w:sz="4" w:space="0" w:color="auto"/>
            </w:tcBorders>
          </w:tcPr>
          <w:p w14:paraId="426349F6" w14:textId="77777777" w:rsidR="009F7D82" w:rsidRPr="009F64D9" w:rsidRDefault="009F7D82" w:rsidP="0043693B">
            <w:pPr>
              <w:widowControl w:val="0"/>
              <w:autoSpaceDE w:val="0"/>
              <w:autoSpaceDN w:val="0"/>
              <w:adjustRightInd w:val="0"/>
              <w:jc w:val="center"/>
              <w:rPr>
                <w:szCs w:val="22"/>
              </w:rPr>
            </w:pPr>
          </w:p>
        </w:tc>
      </w:tr>
      <w:tr w:rsidR="009F7D82" w:rsidRPr="009F64D9" w14:paraId="42832711" w14:textId="77777777" w:rsidTr="007F660F">
        <w:trPr>
          <w:jc w:val="center"/>
        </w:trPr>
        <w:tc>
          <w:tcPr>
            <w:tcW w:w="1328" w:type="pct"/>
            <w:tcBorders>
              <w:top w:val="single" w:sz="4" w:space="0" w:color="auto"/>
              <w:bottom w:val="single" w:sz="4" w:space="0" w:color="auto"/>
              <w:right w:val="single" w:sz="4" w:space="0" w:color="auto"/>
            </w:tcBorders>
          </w:tcPr>
          <w:p w14:paraId="420D8494" w14:textId="77777777" w:rsidR="009F7D82" w:rsidRPr="009F64D9" w:rsidRDefault="00F66A3E" w:rsidP="00202A5E">
            <w:pPr>
              <w:keepNext/>
              <w:widowControl w:val="0"/>
              <w:autoSpaceDE w:val="0"/>
              <w:autoSpaceDN w:val="0"/>
              <w:adjustRightInd w:val="0"/>
              <w:ind w:left="357"/>
              <w:rPr>
                <w:szCs w:val="22"/>
              </w:rPr>
            </w:pPr>
            <w:r w:rsidRPr="009F64D9">
              <w:rPr>
                <w:szCs w:val="22"/>
              </w:rPr>
              <w:t>p</w:t>
            </w:r>
            <w:r w:rsidRPr="009F64D9">
              <w:rPr>
                <w:szCs w:val="22"/>
              </w:rPr>
              <w:noBreakHyphen/>
              <w:t>väärtus</w:t>
            </w:r>
          </w:p>
        </w:tc>
        <w:tc>
          <w:tcPr>
            <w:tcW w:w="1274" w:type="pct"/>
            <w:tcBorders>
              <w:top w:val="single" w:sz="4" w:space="0" w:color="auto"/>
              <w:bottom w:val="single" w:sz="4" w:space="0" w:color="auto"/>
              <w:right w:val="single" w:sz="4" w:space="0" w:color="auto"/>
            </w:tcBorders>
          </w:tcPr>
          <w:p w14:paraId="1BA40AE4" w14:textId="77777777" w:rsidR="009F7D82" w:rsidRPr="009F64D9" w:rsidRDefault="00F66A3E" w:rsidP="0043693B">
            <w:pPr>
              <w:widowControl w:val="0"/>
              <w:autoSpaceDE w:val="0"/>
              <w:autoSpaceDN w:val="0"/>
              <w:adjustRightInd w:val="0"/>
              <w:jc w:val="center"/>
              <w:rPr>
                <w:szCs w:val="22"/>
              </w:rPr>
            </w:pPr>
            <w:r w:rsidRPr="009F64D9">
              <w:rPr>
                <w:szCs w:val="22"/>
              </w:rPr>
              <w:t>0,3138</w:t>
            </w:r>
          </w:p>
        </w:tc>
        <w:tc>
          <w:tcPr>
            <w:tcW w:w="1274" w:type="pct"/>
            <w:tcBorders>
              <w:top w:val="single" w:sz="4" w:space="0" w:color="auto"/>
              <w:left w:val="single" w:sz="4" w:space="0" w:color="auto"/>
              <w:bottom w:val="single" w:sz="4" w:space="0" w:color="auto"/>
              <w:right w:val="single" w:sz="4" w:space="0" w:color="auto"/>
            </w:tcBorders>
          </w:tcPr>
          <w:p w14:paraId="7F42A098" w14:textId="77777777" w:rsidR="009F7D82" w:rsidRPr="009F64D9" w:rsidRDefault="00F66A3E" w:rsidP="0043693B">
            <w:pPr>
              <w:widowControl w:val="0"/>
              <w:autoSpaceDE w:val="0"/>
              <w:autoSpaceDN w:val="0"/>
              <w:adjustRightInd w:val="0"/>
              <w:jc w:val="center"/>
              <w:rPr>
                <w:szCs w:val="22"/>
              </w:rPr>
            </w:pPr>
            <w:r w:rsidRPr="009F64D9">
              <w:rPr>
                <w:szCs w:val="22"/>
              </w:rPr>
              <w:t>0,0351</w:t>
            </w:r>
          </w:p>
        </w:tc>
        <w:tc>
          <w:tcPr>
            <w:tcW w:w="1124" w:type="pct"/>
            <w:tcBorders>
              <w:top w:val="single" w:sz="4" w:space="0" w:color="auto"/>
              <w:left w:val="single" w:sz="4" w:space="0" w:color="auto"/>
              <w:bottom w:val="single" w:sz="4" w:space="0" w:color="auto"/>
            </w:tcBorders>
          </w:tcPr>
          <w:p w14:paraId="3A17EA45" w14:textId="77777777" w:rsidR="009F7D82" w:rsidRPr="009F64D9" w:rsidRDefault="009F7D82" w:rsidP="0043693B">
            <w:pPr>
              <w:widowControl w:val="0"/>
              <w:autoSpaceDE w:val="0"/>
              <w:autoSpaceDN w:val="0"/>
              <w:adjustRightInd w:val="0"/>
              <w:jc w:val="center"/>
              <w:rPr>
                <w:szCs w:val="22"/>
              </w:rPr>
            </w:pPr>
          </w:p>
        </w:tc>
      </w:tr>
      <w:tr w:rsidR="009F7D82" w:rsidRPr="009F64D9" w14:paraId="1CC72AA5" w14:textId="77777777" w:rsidTr="007F660F">
        <w:trPr>
          <w:jc w:val="center"/>
        </w:trPr>
        <w:tc>
          <w:tcPr>
            <w:tcW w:w="1328" w:type="pct"/>
            <w:tcBorders>
              <w:top w:val="single" w:sz="4" w:space="0" w:color="auto"/>
              <w:bottom w:val="single" w:sz="4" w:space="0" w:color="auto"/>
              <w:right w:val="single" w:sz="4" w:space="0" w:color="auto"/>
            </w:tcBorders>
          </w:tcPr>
          <w:p w14:paraId="3C7E9463" w14:textId="77777777" w:rsidR="009F7D82" w:rsidRPr="009F64D9" w:rsidRDefault="00F66A3E" w:rsidP="0043693B">
            <w:pPr>
              <w:widowControl w:val="0"/>
              <w:autoSpaceDE w:val="0"/>
              <w:autoSpaceDN w:val="0"/>
              <w:adjustRightInd w:val="0"/>
              <w:rPr>
                <w:szCs w:val="22"/>
              </w:rPr>
            </w:pPr>
            <w:r w:rsidRPr="009F64D9">
              <w:rPr>
                <w:szCs w:val="22"/>
              </w:rPr>
              <w:t>Hemorraagiline insult</w:t>
            </w:r>
          </w:p>
        </w:tc>
        <w:tc>
          <w:tcPr>
            <w:tcW w:w="1274" w:type="pct"/>
            <w:tcBorders>
              <w:top w:val="single" w:sz="4" w:space="0" w:color="auto"/>
              <w:bottom w:val="single" w:sz="4" w:space="0" w:color="auto"/>
              <w:right w:val="single" w:sz="4" w:space="0" w:color="auto"/>
            </w:tcBorders>
          </w:tcPr>
          <w:p w14:paraId="5F0F724E" w14:textId="77777777" w:rsidR="009F7D82" w:rsidRPr="009F64D9" w:rsidRDefault="009F7D82" w:rsidP="0043693B">
            <w:pPr>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6EA0FA17" w14:textId="77777777" w:rsidR="009F7D82" w:rsidRPr="009F64D9" w:rsidRDefault="009F7D82" w:rsidP="0043693B">
            <w:pPr>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30A749CE" w14:textId="77777777" w:rsidR="009F7D82" w:rsidRPr="009F64D9" w:rsidRDefault="009F7D82" w:rsidP="0043693B">
            <w:pPr>
              <w:widowControl w:val="0"/>
              <w:autoSpaceDE w:val="0"/>
              <w:autoSpaceDN w:val="0"/>
              <w:adjustRightInd w:val="0"/>
              <w:jc w:val="center"/>
              <w:rPr>
                <w:szCs w:val="22"/>
              </w:rPr>
            </w:pPr>
          </w:p>
        </w:tc>
      </w:tr>
      <w:tr w:rsidR="009F7D82" w:rsidRPr="009F64D9" w14:paraId="563ACEEE" w14:textId="77777777" w:rsidTr="007F660F">
        <w:trPr>
          <w:jc w:val="center"/>
        </w:trPr>
        <w:tc>
          <w:tcPr>
            <w:tcW w:w="1328" w:type="pct"/>
            <w:tcBorders>
              <w:top w:val="single" w:sz="4" w:space="0" w:color="auto"/>
              <w:bottom w:val="single" w:sz="4" w:space="0" w:color="auto"/>
              <w:right w:val="single" w:sz="4" w:space="0" w:color="auto"/>
            </w:tcBorders>
          </w:tcPr>
          <w:p w14:paraId="1FBBC85F" w14:textId="7010D293" w:rsidR="009F7D82" w:rsidRPr="009F64D9" w:rsidRDefault="00F66A3E" w:rsidP="00202A5E">
            <w:pPr>
              <w:widowControl w:val="0"/>
              <w:autoSpaceDE w:val="0"/>
              <w:autoSpaceDN w:val="0"/>
              <w:adjustRightInd w:val="0"/>
              <w:ind w:left="357"/>
              <w:rPr>
                <w:szCs w:val="22"/>
              </w:rPr>
            </w:pPr>
            <w:r w:rsidRPr="009F64D9">
              <w:rPr>
                <w:szCs w:val="22"/>
              </w:rPr>
              <w:t>Juhtude arv (%)</w:t>
            </w:r>
          </w:p>
        </w:tc>
        <w:tc>
          <w:tcPr>
            <w:tcW w:w="1274" w:type="pct"/>
            <w:tcBorders>
              <w:top w:val="single" w:sz="4" w:space="0" w:color="auto"/>
              <w:bottom w:val="single" w:sz="4" w:space="0" w:color="auto"/>
              <w:right w:val="single" w:sz="4" w:space="0" w:color="auto"/>
            </w:tcBorders>
          </w:tcPr>
          <w:p w14:paraId="0202A27B" w14:textId="77777777" w:rsidR="009F7D82" w:rsidRPr="009F64D9" w:rsidRDefault="00F66A3E" w:rsidP="0043693B">
            <w:pPr>
              <w:widowControl w:val="0"/>
              <w:autoSpaceDE w:val="0"/>
              <w:autoSpaceDN w:val="0"/>
              <w:adjustRightInd w:val="0"/>
              <w:jc w:val="center"/>
              <w:rPr>
                <w:szCs w:val="22"/>
              </w:rPr>
            </w:pPr>
            <w:r w:rsidRPr="009F64D9">
              <w:rPr>
                <w:szCs w:val="22"/>
              </w:rPr>
              <w:t>14 (0,12)</w:t>
            </w:r>
          </w:p>
        </w:tc>
        <w:tc>
          <w:tcPr>
            <w:tcW w:w="1274" w:type="pct"/>
            <w:tcBorders>
              <w:top w:val="single" w:sz="4" w:space="0" w:color="auto"/>
              <w:left w:val="single" w:sz="4" w:space="0" w:color="auto"/>
              <w:bottom w:val="single" w:sz="4" w:space="0" w:color="auto"/>
              <w:right w:val="single" w:sz="4" w:space="0" w:color="auto"/>
            </w:tcBorders>
          </w:tcPr>
          <w:p w14:paraId="3A20047A" w14:textId="77777777" w:rsidR="009F7D82" w:rsidRPr="009F64D9" w:rsidRDefault="00F66A3E" w:rsidP="0043693B">
            <w:pPr>
              <w:widowControl w:val="0"/>
              <w:autoSpaceDE w:val="0"/>
              <w:autoSpaceDN w:val="0"/>
              <w:adjustRightInd w:val="0"/>
              <w:jc w:val="center"/>
              <w:rPr>
                <w:szCs w:val="22"/>
              </w:rPr>
            </w:pPr>
            <w:r w:rsidRPr="009F64D9">
              <w:rPr>
                <w:szCs w:val="22"/>
              </w:rPr>
              <w:t>12 (0,10)</w:t>
            </w:r>
          </w:p>
        </w:tc>
        <w:tc>
          <w:tcPr>
            <w:tcW w:w="1124" w:type="pct"/>
            <w:tcBorders>
              <w:top w:val="single" w:sz="4" w:space="0" w:color="auto"/>
              <w:left w:val="single" w:sz="4" w:space="0" w:color="auto"/>
              <w:bottom w:val="single" w:sz="4" w:space="0" w:color="auto"/>
            </w:tcBorders>
          </w:tcPr>
          <w:p w14:paraId="79589436" w14:textId="77777777" w:rsidR="009F7D82" w:rsidRPr="009F64D9" w:rsidRDefault="00F66A3E" w:rsidP="0043693B">
            <w:pPr>
              <w:widowControl w:val="0"/>
              <w:autoSpaceDE w:val="0"/>
              <w:autoSpaceDN w:val="0"/>
              <w:adjustRightInd w:val="0"/>
              <w:jc w:val="center"/>
              <w:rPr>
                <w:szCs w:val="22"/>
              </w:rPr>
            </w:pPr>
            <w:r w:rsidRPr="009F64D9">
              <w:rPr>
                <w:szCs w:val="22"/>
              </w:rPr>
              <w:t>45 (0,38)</w:t>
            </w:r>
          </w:p>
        </w:tc>
      </w:tr>
      <w:tr w:rsidR="009F7D82" w:rsidRPr="009F64D9" w14:paraId="07EFA8E3" w14:textId="77777777" w:rsidTr="007F660F">
        <w:trPr>
          <w:jc w:val="center"/>
        </w:trPr>
        <w:tc>
          <w:tcPr>
            <w:tcW w:w="1328" w:type="pct"/>
            <w:tcBorders>
              <w:top w:val="single" w:sz="4" w:space="0" w:color="auto"/>
              <w:bottom w:val="single" w:sz="4" w:space="0" w:color="auto"/>
              <w:right w:val="single" w:sz="4" w:space="0" w:color="auto"/>
            </w:tcBorders>
          </w:tcPr>
          <w:p w14:paraId="29216F48" w14:textId="50D77D33" w:rsidR="009F7D82" w:rsidRPr="009F64D9" w:rsidRDefault="00F66A3E" w:rsidP="00202A5E">
            <w:pPr>
              <w:widowControl w:val="0"/>
              <w:autoSpaceDE w:val="0"/>
              <w:autoSpaceDN w:val="0"/>
              <w:adjustRightInd w:val="0"/>
              <w:ind w:left="357"/>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74" w:type="pct"/>
            <w:tcBorders>
              <w:top w:val="single" w:sz="4" w:space="0" w:color="auto"/>
              <w:bottom w:val="single" w:sz="4" w:space="0" w:color="auto"/>
              <w:right w:val="single" w:sz="4" w:space="0" w:color="auto"/>
            </w:tcBorders>
          </w:tcPr>
          <w:p w14:paraId="02B6E970" w14:textId="77777777" w:rsidR="009F7D82" w:rsidRPr="009F64D9" w:rsidRDefault="00F66A3E" w:rsidP="0043693B">
            <w:pPr>
              <w:widowControl w:val="0"/>
              <w:autoSpaceDE w:val="0"/>
              <w:autoSpaceDN w:val="0"/>
              <w:adjustRightInd w:val="0"/>
              <w:jc w:val="center"/>
              <w:rPr>
                <w:szCs w:val="22"/>
              </w:rPr>
            </w:pPr>
            <w:r w:rsidRPr="009F64D9">
              <w:rPr>
                <w:szCs w:val="22"/>
              </w:rPr>
              <w:t>0,31 (0,17; 0,56)</w:t>
            </w:r>
          </w:p>
        </w:tc>
        <w:tc>
          <w:tcPr>
            <w:tcW w:w="1274" w:type="pct"/>
            <w:tcBorders>
              <w:top w:val="single" w:sz="4" w:space="0" w:color="auto"/>
              <w:left w:val="single" w:sz="4" w:space="0" w:color="auto"/>
              <w:bottom w:val="single" w:sz="4" w:space="0" w:color="auto"/>
              <w:right w:val="single" w:sz="4" w:space="0" w:color="auto"/>
            </w:tcBorders>
          </w:tcPr>
          <w:p w14:paraId="3E261DB8" w14:textId="77777777" w:rsidR="009F7D82" w:rsidRPr="009F64D9" w:rsidRDefault="00F66A3E" w:rsidP="0043693B">
            <w:pPr>
              <w:widowControl w:val="0"/>
              <w:autoSpaceDE w:val="0"/>
              <w:autoSpaceDN w:val="0"/>
              <w:adjustRightInd w:val="0"/>
              <w:jc w:val="center"/>
              <w:rPr>
                <w:szCs w:val="22"/>
              </w:rPr>
            </w:pPr>
            <w:r w:rsidRPr="009F64D9">
              <w:rPr>
                <w:szCs w:val="22"/>
              </w:rPr>
              <w:t>0,26 (0,14; 0,49)</w:t>
            </w:r>
          </w:p>
        </w:tc>
        <w:tc>
          <w:tcPr>
            <w:tcW w:w="1124" w:type="pct"/>
            <w:tcBorders>
              <w:top w:val="single" w:sz="4" w:space="0" w:color="auto"/>
              <w:left w:val="single" w:sz="4" w:space="0" w:color="auto"/>
              <w:bottom w:val="single" w:sz="4" w:space="0" w:color="auto"/>
            </w:tcBorders>
          </w:tcPr>
          <w:p w14:paraId="574EDFE1" w14:textId="77777777" w:rsidR="009F7D82" w:rsidRPr="009F64D9" w:rsidRDefault="009F7D82" w:rsidP="0043693B">
            <w:pPr>
              <w:widowControl w:val="0"/>
              <w:autoSpaceDE w:val="0"/>
              <w:autoSpaceDN w:val="0"/>
              <w:adjustRightInd w:val="0"/>
              <w:jc w:val="center"/>
              <w:rPr>
                <w:szCs w:val="22"/>
              </w:rPr>
            </w:pPr>
          </w:p>
        </w:tc>
      </w:tr>
      <w:tr w:rsidR="009F7D82" w:rsidRPr="009F64D9" w14:paraId="5C20E589" w14:textId="77777777" w:rsidTr="007F660F">
        <w:trPr>
          <w:jc w:val="center"/>
        </w:trPr>
        <w:tc>
          <w:tcPr>
            <w:tcW w:w="1328" w:type="pct"/>
            <w:tcBorders>
              <w:top w:val="single" w:sz="4" w:space="0" w:color="auto"/>
              <w:bottom w:val="single" w:sz="4" w:space="0" w:color="auto"/>
              <w:right w:val="single" w:sz="4" w:space="0" w:color="auto"/>
            </w:tcBorders>
          </w:tcPr>
          <w:p w14:paraId="102EC065" w14:textId="77777777" w:rsidR="009F7D82" w:rsidRPr="009F64D9" w:rsidRDefault="00F66A3E" w:rsidP="00202A5E">
            <w:pPr>
              <w:widowControl w:val="0"/>
              <w:autoSpaceDE w:val="0"/>
              <w:autoSpaceDN w:val="0"/>
              <w:adjustRightInd w:val="0"/>
              <w:ind w:left="357"/>
              <w:rPr>
                <w:szCs w:val="22"/>
              </w:rPr>
            </w:pPr>
            <w:r w:rsidRPr="009F64D9">
              <w:rPr>
                <w:szCs w:val="22"/>
              </w:rPr>
              <w:t>p</w:t>
            </w:r>
            <w:r w:rsidRPr="009F64D9">
              <w:rPr>
                <w:szCs w:val="22"/>
              </w:rPr>
              <w:noBreakHyphen/>
              <w:t>väärtus</w:t>
            </w:r>
          </w:p>
        </w:tc>
        <w:tc>
          <w:tcPr>
            <w:tcW w:w="1274" w:type="pct"/>
            <w:tcBorders>
              <w:top w:val="single" w:sz="4" w:space="0" w:color="auto"/>
              <w:bottom w:val="single" w:sz="4" w:space="0" w:color="auto"/>
              <w:right w:val="single" w:sz="4" w:space="0" w:color="auto"/>
            </w:tcBorders>
          </w:tcPr>
          <w:p w14:paraId="6C979172" w14:textId="77777777" w:rsidR="009F7D82" w:rsidRPr="009F64D9" w:rsidRDefault="00F66A3E" w:rsidP="0043693B">
            <w:pPr>
              <w:widowControl w:val="0"/>
              <w:autoSpaceDE w:val="0"/>
              <w:autoSpaceDN w:val="0"/>
              <w:adjustRightInd w:val="0"/>
              <w:jc w:val="center"/>
              <w:rPr>
                <w:szCs w:val="22"/>
              </w:rPr>
            </w:pPr>
            <w:r w:rsidRPr="009F64D9">
              <w:rPr>
                <w:szCs w:val="22"/>
              </w:rPr>
              <w:t>0,0001</w:t>
            </w:r>
          </w:p>
        </w:tc>
        <w:tc>
          <w:tcPr>
            <w:tcW w:w="1274" w:type="pct"/>
            <w:tcBorders>
              <w:top w:val="single" w:sz="4" w:space="0" w:color="auto"/>
              <w:left w:val="single" w:sz="4" w:space="0" w:color="auto"/>
              <w:bottom w:val="single" w:sz="4" w:space="0" w:color="auto"/>
              <w:right w:val="single" w:sz="4" w:space="0" w:color="auto"/>
            </w:tcBorders>
          </w:tcPr>
          <w:p w14:paraId="0DB3A972" w14:textId="77777777" w:rsidR="009F7D82" w:rsidRPr="009F64D9" w:rsidRDefault="00F66A3E" w:rsidP="0043693B">
            <w:pPr>
              <w:widowControl w:val="0"/>
              <w:autoSpaceDE w:val="0"/>
              <w:autoSpaceDN w:val="0"/>
              <w:adjustRightInd w:val="0"/>
              <w:jc w:val="center"/>
              <w:rPr>
                <w:szCs w:val="22"/>
              </w:rPr>
            </w:pPr>
            <w:r w:rsidRPr="009F64D9">
              <w:rPr>
                <w:szCs w:val="22"/>
              </w:rPr>
              <w:t>&lt; 0,0001</w:t>
            </w:r>
          </w:p>
        </w:tc>
        <w:tc>
          <w:tcPr>
            <w:tcW w:w="1124" w:type="pct"/>
            <w:tcBorders>
              <w:top w:val="single" w:sz="4" w:space="0" w:color="auto"/>
              <w:left w:val="single" w:sz="4" w:space="0" w:color="auto"/>
              <w:bottom w:val="single" w:sz="4" w:space="0" w:color="auto"/>
            </w:tcBorders>
          </w:tcPr>
          <w:p w14:paraId="40782499" w14:textId="77777777" w:rsidR="009F7D82" w:rsidRPr="009F64D9" w:rsidRDefault="009F7D82" w:rsidP="0043693B">
            <w:pPr>
              <w:widowControl w:val="0"/>
              <w:autoSpaceDE w:val="0"/>
              <w:autoSpaceDN w:val="0"/>
              <w:adjustRightInd w:val="0"/>
              <w:jc w:val="center"/>
              <w:rPr>
                <w:szCs w:val="22"/>
              </w:rPr>
            </w:pPr>
          </w:p>
        </w:tc>
      </w:tr>
    </w:tbl>
    <w:p w14:paraId="75129E72" w14:textId="5CE0CBA0" w:rsidR="009F7D82" w:rsidRPr="009F64D9" w:rsidRDefault="00F66A3E" w:rsidP="0043693B">
      <w:pPr>
        <w:widowControl w:val="0"/>
        <w:autoSpaceDE w:val="0"/>
        <w:autoSpaceDN w:val="0"/>
        <w:adjustRightInd w:val="0"/>
        <w:rPr>
          <w:szCs w:val="22"/>
        </w:rPr>
      </w:pPr>
      <w:r w:rsidRPr="009F64D9">
        <w:rPr>
          <w:szCs w:val="22"/>
        </w:rPr>
        <w:t>% on episoodide esinemismäär aastas</w:t>
      </w:r>
    </w:p>
    <w:p w14:paraId="665567E9" w14:textId="77777777" w:rsidR="009F7D82" w:rsidRPr="009F64D9" w:rsidRDefault="009F7D82" w:rsidP="0043693B">
      <w:pPr>
        <w:widowControl w:val="0"/>
        <w:ind w:left="851" w:hanging="851"/>
        <w:rPr>
          <w:rFonts w:eastAsia="MS Mincho"/>
          <w:szCs w:val="22"/>
        </w:rPr>
      </w:pPr>
    </w:p>
    <w:p w14:paraId="75803014" w14:textId="75EAF7B3" w:rsidR="009F7D82" w:rsidRPr="009F64D9" w:rsidRDefault="00F66A3E" w:rsidP="007A35E3">
      <w:pPr>
        <w:keepNext/>
        <w:widowControl w:val="0"/>
        <w:ind w:left="1134" w:hanging="1134"/>
        <w:rPr>
          <w:b/>
          <w:bCs/>
          <w:szCs w:val="22"/>
        </w:rPr>
      </w:pPr>
      <w:r w:rsidRPr="009F64D9">
        <w:rPr>
          <w:b/>
          <w:szCs w:val="22"/>
        </w:rPr>
        <w:lastRenderedPageBreak/>
        <w:t>Tabel 19.</w:t>
      </w:r>
      <w:r w:rsidR="00197F55" w:rsidRPr="009F64D9">
        <w:rPr>
          <w:b/>
          <w:szCs w:val="22"/>
        </w:rPr>
        <w:tab/>
      </w:r>
      <w:r w:rsidRPr="009F64D9">
        <w:rPr>
          <w:b/>
          <w:szCs w:val="22"/>
        </w:rPr>
        <w:t>Üldelulemuse ja kardiovaskulaarse elulemuse analüüs RE</w:t>
      </w:r>
      <w:r w:rsidRPr="009F64D9">
        <w:rPr>
          <w:b/>
          <w:szCs w:val="22"/>
        </w:rPr>
        <w:noBreakHyphen/>
        <w:t>LY uuringuperioodil</w:t>
      </w:r>
    </w:p>
    <w:p w14:paraId="51C178AF" w14:textId="77777777" w:rsidR="009F7D82" w:rsidRPr="009F64D9" w:rsidRDefault="009F7D82" w:rsidP="0043693B">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07"/>
        <w:gridCol w:w="2308"/>
        <w:gridCol w:w="2308"/>
        <w:gridCol w:w="2037"/>
      </w:tblGrid>
      <w:tr w:rsidR="009F7D82" w:rsidRPr="009F64D9" w14:paraId="2D401B55" w14:textId="77777777" w:rsidTr="007F660F">
        <w:trPr>
          <w:jc w:val="center"/>
        </w:trPr>
        <w:tc>
          <w:tcPr>
            <w:tcW w:w="1328" w:type="pct"/>
            <w:tcBorders>
              <w:top w:val="single" w:sz="4" w:space="0" w:color="auto"/>
              <w:bottom w:val="single" w:sz="4" w:space="0" w:color="auto"/>
              <w:right w:val="single" w:sz="4" w:space="0" w:color="auto"/>
            </w:tcBorders>
          </w:tcPr>
          <w:p w14:paraId="063FB083" w14:textId="77777777" w:rsidR="009F7D82" w:rsidRPr="009F64D9" w:rsidRDefault="009F7D82" w:rsidP="0043693B">
            <w:pPr>
              <w:keepNext/>
              <w:widowControl w:val="0"/>
              <w:autoSpaceDE w:val="0"/>
              <w:autoSpaceDN w:val="0"/>
              <w:adjustRightInd w:val="0"/>
              <w:rPr>
                <w:szCs w:val="22"/>
              </w:rPr>
            </w:pPr>
          </w:p>
        </w:tc>
        <w:tc>
          <w:tcPr>
            <w:tcW w:w="1274" w:type="pct"/>
            <w:tcBorders>
              <w:top w:val="single" w:sz="4" w:space="0" w:color="auto"/>
              <w:bottom w:val="single" w:sz="4" w:space="0" w:color="auto"/>
            </w:tcBorders>
          </w:tcPr>
          <w:p w14:paraId="46935DAD" w14:textId="522D76A0"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54634A62" w14:textId="7B9CB9DD" w:rsidR="009F7D82" w:rsidRPr="009F64D9" w:rsidRDefault="00F66A3E" w:rsidP="0043693B">
            <w:pPr>
              <w:keepNext/>
              <w:widowControl w:val="0"/>
              <w:autoSpaceDE w:val="0"/>
              <w:autoSpaceDN w:val="0"/>
              <w:adjustRightInd w:val="0"/>
              <w:jc w:val="center"/>
              <w:rPr>
                <w:szCs w:val="22"/>
              </w:rPr>
            </w:pPr>
            <w:r w:rsidRPr="009F64D9">
              <w:rPr>
                <w:szCs w:val="22"/>
              </w:rPr>
              <w:t>110 mg kaks korda ööpäevas</w:t>
            </w:r>
          </w:p>
        </w:tc>
        <w:tc>
          <w:tcPr>
            <w:tcW w:w="1274" w:type="pct"/>
            <w:tcBorders>
              <w:top w:val="single" w:sz="4" w:space="0" w:color="auto"/>
              <w:left w:val="single" w:sz="4" w:space="0" w:color="auto"/>
              <w:bottom w:val="single" w:sz="4" w:space="0" w:color="auto"/>
              <w:right w:val="single" w:sz="4" w:space="0" w:color="auto"/>
            </w:tcBorders>
          </w:tcPr>
          <w:p w14:paraId="27D8D55F" w14:textId="352CC7D8" w:rsidR="00197F55" w:rsidRPr="009F64D9" w:rsidRDefault="00F66A3E" w:rsidP="0043693B">
            <w:pPr>
              <w:keepNext/>
              <w:widowControl w:val="0"/>
              <w:autoSpaceDE w:val="0"/>
              <w:autoSpaceDN w:val="0"/>
              <w:adjustRightInd w:val="0"/>
              <w:jc w:val="center"/>
              <w:rPr>
                <w:szCs w:val="22"/>
              </w:rPr>
            </w:pPr>
            <w:r w:rsidRPr="009F64D9">
              <w:rPr>
                <w:szCs w:val="22"/>
              </w:rPr>
              <w:t>Dabigatraaneteksilaat</w:t>
            </w:r>
          </w:p>
          <w:p w14:paraId="002985AB" w14:textId="37ADF690" w:rsidR="009F7D82" w:rsidRPr="009F64D9" w:rsidRDefault="00F66A3E" w:rsidP="0043693B">
            <w:pPr>
              <w:keepNext/>
              <w:widowControl w:val="0"/>
              <w:autoSpaceDE w:val="0"/>
              <w:autoSpaceDN w:val="0"/>
              <w:adjustRightInd w:val="0"/>
              <w:jc w:val="center"/>
              <w:rPr>
                <w:szCs w:val="22"/>
              </w:rPr>
            </w:pPr>
            <w:r w:rsidRPr="009F64D9">
              <w:rPr>
                <w:szCs w:val="22"/>
              </w:rPr>
              <w:t>150 mg kaks korda ööpäevas</w:t>
            </w:r>
          </w:p>
        </w:tc>
        <w:tc>
          <w:tcPr>
            <w:tcW w:w="1124" w:type="pct"/>
            <w:tcBorders>
              <w:top w:val="single" w:sz="4" w:space="0" w:color="auto"/>
              <w:left w:val="single" w:sz="4" w:space="0" w:color="auto"/>
              <w:bottom w:val="single" w:sz="4" w:space="0" w:color="auto"/>
            </w:tcBorders>
          </w:tcPr>
          <w:p w14:paraId="53F9B275" w14:textId="11FB7CA4" w:rsidR="009F7D82" w:rsidRPr="009F64D9" w:rsidRDefault="00F66A3E" w:rsidP="0043693B">
            <w:pPr>
              <w:keepNext/>
              <w:widowControl w:val="0"/>
              <w:autoSpaceDE w:val="0"/>
              <w:autoSpaceDN w:val="0"/>
              <w:adjustRightInd w:val="0"/>
              <w:jc w:val="center"/>
              <w:rPr>
                <w:szCs w:val="22"/>
              </w:rPr>
            </w:pPr>
            <w:r w:rsidRPr="009F64D9">
              <w:rPr>
                <w:szCs w:val="22"/>
              </w:rPr>
              <w:t>Varfariin</w:t>
            </w:r>
          </w:p>
        </w:tc>
      </w:tr>
      <w:tr w:rsidR="009F7D82" w:rsidRPr="009F64D9" w14:paraId="0F0DCE9D" w14:textId="77777777" w:rsidTr="007F660F">
        <w:trPr>
          <w:jc w:val="center"/>
        </w:trPr>
        <w:tc>
          <w:tcPr>
            <w:tcW w:w="1328" w:type="pct"/>
            <w:tcBorders>
              <w:top w:val="single" w:sz="4" w:space="0" w:color="auto"/>
              <w:bottom w:val="single" w:sz="4" w:space="0" w:color="auto"/>
              <w:right w:val="single" w:sz="4" w:space="0" w:color="auto"/>
            </w:tcBorders>
          </w:tcPr>
          <w:p w14:paraId="0F65522A" w14:textId="77777777" w:rsidR="009F7D82" w:rsidRPr="009F64D9" w:rsidRDefault="00F66A3E" w:rsidP="0043693B">
            <w:pPr>
              <w:keepNext/>
              <w:widowControl w:val="0"/>
              <w:autoSpaceDE w:val="0"/>
              <w:autoSpaceDN w:val="0"/>
              <w:adjustRightInd w:val="0"/>
              <w:rPr>
                <w:szCs w:val="22"/>
              </w:rPr>
            </w:pPr>
            <w:r w:rsidRPr="009F64D9">
              <w:rPr>
                <w:szCs w:val="22"/>
              </w:rPr>
              <w:t>Randomiseeritud uuritavaid</w:t>
            </w:r>
          </w:p>
        </w:tc>
        <w:tc>
          <w:tcPr>
            <w:tcW w:w="1274" w:type="pct"/>
            <w:tcBorders>
              <w:top w:val="single" w:sz="4" w:space="0" w:color="auto"/>
              <w:bottom w:val="single" w:sz="4" w:space="0" w:color="auto"/>
            </w:tcBorders>
          </w:tcPr>
          <w:p w14:paraId="3D0DD745" w14:textId="77E96AE1" w:rsidR="009F7D82" w:rsidRPr="009F64D9" w:rsidRDefault="00F66A3E" w:rsidP="0043693B">
            <w:pPr>
              <w:keepNext/>
              <w:widowControl w:val="0"/>
              <w:autoSpaceDE w:val="0"/>
              <w:autoSpaceDN w:val="0"/>
              <w:adjustRightInd w:val="0"/>
              <w:jc w:val="center"/>
              <w:rPr>
                <w:szCs w:val="22"/>
              </w:rPr>
            </w:pPr>
            <w:r w:rsidRPr="009F64D9">
              <w:rPr>
                <w:szCs w:val="22"/>
              </w:rPr>
              <w:t>6015</w:t>
            </w:r>
          </w:p>
        </w:tc>
        <w:tc>
          <w:tcPr>
            <w:tcW w:w="1274" w:type="pct"/>
            <w:tcBorders>
              <w:top w:val="single" w:sz="4" w:space="0" w:color="auto"/>
              <w:left w:val="single" w:sz="4" w:space="0" w:color="auto"/>
              <w:bottom w:val="single" w:sz="4" w:space="0" w:color="auto"/>
              <w:right w:val="single" w:sz="4" w:space="0" w:color="auto"/>
            </w:tcBorders>
          </w:tcPr>
          <w:p w14:paraId="57084CE1" w14:textId="77777777" w:rsidR="009F7D82" w:rsidRPr="009F64D9" w:rsidRDefault="00F66A3E" w:rsidP="0043693B">
            <w:pPr>
              <w:keepNext/>
              <w:widowControl w:val="0"/>
              <w:autoSpaceDE w:val="0"/>
              <w:autoSpaceDN w:val="0"/>
              <w:adjustRightInd w:val="0"/>
              <w:jc w:val="center"/>
              <w:rPr>
                <w:szCs w:val="22"/>
              </w:rPr>
            </w:pPr>
            <w:r w:rsidRPr="009F64D9">
              <w:rPr>
                <w:szCs w:val="22"/>
              </w:rPr>
              <w:t>6076</w:t>
            </w:r>
          </w:p>
        </w:tc>
        <w:tc>
          <w:tcPr>
            <w:tcW w:w="1124" w:type="pct"/>
            <w:tcBorders>
              <w:top w:val="single" w:sz="4" w:space="0" w:color="auto"/>
              <w:left w:val="single" w:sz="4" w:space="0" w:color="auto"/>
              <w:bottom w:val="single" w:sz="4" w:space="0" w:color="auto"/>
            </w:tcBorders>
          </w:tcPr>
          <w:p w14:paraId="747A3345" w14:textId="50B628A2" w:rsidR="009F7D82" w:rsidRPr="009F64D9" w:rsidRDefault="00F66A3E" w:rsidP="0043693B">
            <w:pPr>
              <w:keepNext/>
              <w:widowControl w:val="0"/>
              <w:autoSpaceDE w:val="0"/>
              <w:autoSpaceDN w:val="0"/>
              <w:adjustRightInd w:val="0"/>
              <w:jc w:val="center"/>
              <w:rPr>
                <w:szCs w:val="22"/>
              </w:rPr>
            </w:pPr>
            <w:r w:rsidRPr="009F64D9">
              <w:rPr>
                <w:szCs w:val="22"/>
              </w:rPr>
              <w:t>6022</w:t>
            </w:r>
          </w:p>
        </w:tc>
      </w:tr>
      <w:tr w:rsidR="009F7D82" w:rsidRPr="009F64D9" w14:paraId="0618762E" w14:textId="77777777" w:rsidTr="007F660F">
        <w:trPr>
          <w:jc w:val="center"/>
        </w:trPr>
        <w:tc>
          <w:tcPr>
            <w:tcW w:w="1328" w:type="pct"/>
            <w:tcBorders>
              <w:top w:val="single" w:sz="4" w:space="0" w:color="auto"/>
              <w:bottom w:val="single" w:sz="4" w:space="0" w:color="auto"/>
              <w:right w:val="single" w:sz="4" w:space="0" w:color="auto"/>
            </w:tcBorders>
          </w:tcPr>
          <w:p w14:paraId="1FBC09EB" w14:textId="77777777" w:rsidR="009F7D82" w:rsidRPr="009F64D9" w:rsidRDefault="00F66A3E" w:rsidP="0043693B">
            <w:pPr>
              <w:keepNext/>
              <w:widowControl w:val="0"/>
              <w:autoSpaceDE w:val="0"/>
              <w:autoSpaceDN w:val="0"/>
              <w:adjustRightInd w:val="0"/>
              <w:rPr>
                <w:szCs w:val="22"/>
              </w:rPr>
            </w:pPr>
            <w:r w:rsidRPr="009F64D9">
              <w:rPr>
                <w:szCs w:val="22"/>
              </w:rPr>
              <w:t>Üldsuremus</w:t>
            </w:r>
          </w:p>
        </w:tc>
        <w:tc>
          <w:tcPr>
            <w:tcW w:w="1274" w:type="pct"/>
            <w:tcBorders>
              <w:top w:val="single" w:sz="4" w:space="0" w:color="auto"/>
              <w:bottom w:val="single" w:sz="4" w:space="0" w:color="auto"/>
            </w:tcBorders>
          </w:tcPr>
          <w:p w14:paraId="0BD54EA5" w14:textId="77777777" w:rsidR="009F7D82" w:rsidRPr="009F64D9" w:rsidRDefault="009F7D82" w:rsidP="0043693B">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1136D45B" w14:textId="77777777" w:rsidR="009F7D82" w:rsidRPr="009F64D9" w:rsidRDefault="009F7D82" w:rsidP="0043693B">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7F7D5450"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29408DF5" w14:textId="77777777" w:rsidTr="007F660F">
        <w:trPr>
          <w:jc w:val="center"/>
        </w:trPr>
        <w:tc>
          <w:tcPr>
            <w:tcW w:w="1328" w:type="pct"/>
            <w:tcBorders>
              <w:top w:val="single" w:sz="4" w:space="0" w:color="auto"/>
              <w:bottom w:val="single" w:sz="4" w:space="0" w:color="auto"/>
              <w:right w:val="single" w:sz="4" w:space="0" w:color="auto"/>
            </w:tcBorders>
          </w:tcPr>
          <w:p w14:paraId="737A7296" w14:textId="6BE90938" w:rsidR="009F7D82" w:rsidRPr="009F64D9" w:rsidRDefault="00F66A3E" w:rsidP="00202A5E">
            <w:pPr>
              <w:keepNext/>
              <w:widowControl w:val="0"/>
              <w:autoSpaceDE w:val="0"/>
              <w:autoSpaceDN w:val="0"/>
              <w:adjustRightInd w:val="0"/>
              <w:ind w:left="357"/>
              <w:rPr>
                <w:szCs w:val="22"/>
              </w:rPr>
            </w:pPr>
            <w:r w:rsidRPr="009F64D9">
              <w:rPr>
                <w:szCs w:val="22"/>
              </w:rPr>
              <w:t>Juhtude arv (%)</w:t>
            </w:r>
          </w:p>
        </w:tc>
        <w:tc>
          <w:tcPr>
            <w:tcW w:w="1274" w:type="pct"/>
            <w:tcBorders>
              <w:top w:val="single" w:sz="4" w:space="0" w:color="auto"/>
              <w:bottom w:val="single" w:sz="4" w:space="0" w:color="auto"/>
            </w:tcBorders>
          </w:tcPr>
          <w:p w14:paraId="3B8AE751" w14:textId="77777777" w:rsidR="009F7D82" w:rsidRPr="009F64D9" w:rsidRDefault="00F66A3E" w:rsidP="0043693B">
            <w:pPr>
              <w:keepNext/>
              <w:widowControl w:val="0"/>
              <w:autoSpaceDE w:val="0"/>
              <w:autoSpaceDN w:val="0"/>
              <w:adjustRightInd w:val="0"/>
              <w:jc w:val="center"/>
              <w:rPr>
                <w:szCs w:val="22"/>
              </w:rPr>
            </w:pPr>
            <w:r w:rsidRPr="009F64D9">
              <w:rPr>
                <w:szCs w:val="22"/>
              </w:rPr>
              <w:t>446 (3,75)</w:t>
            </w:r>
          </w:p>
        </w:tc>
        <w:tc>
          <w:tcPr>
            <w:tcW w:w="1274" w:type="pct"/>
            <w:tcBorders>
              <w:top w:val="single" w:sz="4" w:space="0" w:color="auto"/>
              <w:left w:val="single" w:sz="4" w:space="0" w:color="auto"/>
              <w:bottom w:val="single" w:sz="4" w:space="0" w:color="auto"/>
              <w:right w:val="single" w:sz="4" w:space="0" w:color="auto"/>
            </w:tcBorders>
          </w:tcPr>
          <w:p w14:paraId="5AD8EDF5" w14:textId="77777777" w:rsidR="009F7D82" w:rsidRPr="009F64D9" w:rsidRDefault="00F66A3E" w:rsidP="0043693B">
            <w:pPr>
              <w:keepNext/>
              <w:widowControl w:val="0"/>
              <w:autoSpaceDE w:val="0"/>
              <w:autoSpaceDN w:val="0"/>
              <w:adjustRightInd w:val="0"/>
              <w:jc w:val="center"/>
              <w:rPr>
                <w:szCs w:val="22"/>
              </w:rPr>
            </w:pPr>
            <w:r w:rsidRPr="009F64D9">
              <w:rPr>
                <w:szCs w:val="22"/>
              </w:rPr>
              <w:t>438 (3,64)</w:t>
            </w:r>
          </w:p>
        </w:tc>
        <w:tc>
          <w:tcPr>
            <w:tcW w:w="1124" w:type="pct"/>
            <w:tcBorders>
              <w:top w:val="single" w:sz="4" w:space="0" w:color="auto"/>
              <w:left w:val="single" w:sz="4" w:space="0" w:color="auto"/>
              <w:bottom w:val="single" w:sz="4" w:space="0" w:color="auto"/>
            </w:tcBorders>
          </w:tcPr>
          <w:p w14:paraId="4F2DC08C" w14:textId="77777777" w:rsidR="009F7D82" w:rsidRPr="009F64D9" w:rsidRDefault="00F66A3E" w:rsidP="0043693B">
            <w:pPr>
              <w:keepNext/>
              <w:widowControl w:val="0"/>
              <w:autoSpaceDE w:val="0"/>
              <w:autoSpaceDN w:val="0"/>
              <w:adjustRightInd w:val="0"/>
              <w:jc w:val="center"/>
              <w:rPr>
                <w:szCs w:val="22"/>
              </w:rPr>
            </w:pPr>
            <w:r w:rsidRPr="009F64D9">
              <w:rPr>
                <w:szCs w:val="22"/>
              </w:rPr>
              <w:t>487 (4,13)</w:t>
            </w:r>
          </w:p>
        </w:tc>
      </w:tr>
      <w:tr w:rsidR="009F7D82" w:rsidRPr="009F64D9" w14:paraId="0C0F8D25" w14:textId="77777777" w:rsidTr="007F660F">
        <w:trPr>
          <w:jc w:val="center"/>
        </w:trPr>
        <w:tc>
          <w:tcPr>
            <w:tcW w:w="1328" w:type="pct"/>
            <w:tcBorders>
              <w:top w:val="single" w:sz="4" w:space="0" w:color="auto"/>
              <w:bottom w:val="single" w:sz="4" w:space="0" w:color="auto"/>
              <w:right w:val="single" w:sz="4" w:space="0" w:color="auto"/>
            </w:tcBorders>
          </w:tcPr>
          <w:p w14:paraId="2C92B457" w14:textId="2BF46B5B" w:rsidR="009F7D82" w:rsidRPr="009F64D9" w:rsidRDefault="00F66A3E" w:rsidP="00202A5E">
            <w:pPr>
              <w:keepNext/>
              <w:widowControl w:val="0"/>
              <w:autoSpaceDE w:val="0"/>
              <w:autoSpaceDN w:val="0"/>
              <w:adjustRightInd w:val="0"/>
              <w:ind w:left="357"/>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74" w:type="pct"/>
            <w:tcBorders>
              <w:top w:val="single" w:sz="4" w:space="0" w:color="auto"/>
              <w:bottom w:val="single" w:sz="4" w:space="0" w:color="auto"/>
            </w:tcBorders>
          </w:tcPr>
          <w:p w14:paraId="131D3A43" w14:textId="77777777" w:rsidR="009F7D82" w:rsidRPr="009F64D9" w:rsidRDefault="00F66A3E" w:rsidP="0043693B">
            <w:pPr>
              <w:keepNext/>
              <w:widowControl w:val="0"/>
              <w:autoSpaceDE w:val="0"/>
              <w:autoSpaceDN w:val="0"/>
              <w:adjustRightInd w:val="0"/>
              <w:jc w:val="center"/>
              <w:rPr>
                <w:szCs w:val="22"/>
              </w:rPr>
            </w:pPr>
            <w:r w:rsidRPr="009F64D9">
              <w:rPr>
                <w:szCs w:val="22"/>
              </w:rPr>
              <w:t>0,91 (0,80; 1,03)</w:t>
            </w:r>
          </w:p>
        </w:tc>
        <w:tc>
          <w:tcPr>
            <w:tcW w:w="1274" w:type="pct"/>
            <w:tcBorders>
              <w:top w:val="single" w:sz="4" w:space="0" w:color="auto"/>
              <w:left w:val="single" w:sz="4" w:space="0" w:color="auto"/>
              <w:bottom w:val="single" w:sz="4" w:space="0" w:color="auto"/>
              <w:right w:val="single" w:sz="4" w:space="0" w:color="auto"/>
            </w:tcBorders>
          </w:tcPr>
          <w:p w14:paraId="6350C8D8" w14:textId="77777777" w:rsidR="009F7D82" w:rsidRPr="009F64D9" w:rsidRDefault="00F66A3E" w:rsidP="0043693B">
            <w:pPr>
              <w:keepNext/>
              <w:widowControl w:val="0"/>
              <w:autoSpaceDE w:val="0"/>
              <w:autoSpaceDN w:val="0"/>
              <w:adjustRightInd w:val="0"/>
              <w:jc w:val="center"/>
              <w:rPr>
                <w:szCs w:val="22"/>
              </w:rPr>
            </w:pPr>
            <w:r w:rsidRPr="009F64D9">
              <w:rPr>
                <w:szCs w:val="22"/>
              </w:rPr>
              <w:t>0,88 (0,77; 1,00)</w:t>
            </w:r>
          </w:p>
        </w:tc>
        <w:tc>
          <w:tcPr>
            <w:tcW w:w="1124" w:type="pct"/>
            <w:tcBorders>
              <w:top w:val="single" w:sz="4" w:space="0" w:color="auto"/>
              <w:left w:val="single" w:sz="4" w:space="0" w:color="auto"/>
              <w:bottom w:val="single" w:sz="4" w:space="0" w:color="auto"/>
            </w:tcBorders>
          </w:tcPr>
          <w:p w14:paraId="2D3602A0"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0C80E6B5" w14:textId="77777777" w:rsidTr="007F660F">
        <w:trPr>
          <w:jc w:val="center"/>
        </w:trPr>
        <w:tc>
          <w:tcPr>
            <w:tcW w:w="1328" w:type="pct"/>
            <w:tcBorders>
              <w:top w:val="single" w:sz="4" w:space="0" w:color="auto"/>
              <w:bottom w:val="single" w:sz="4" w:space="0" w:color="auto"/>
              <w:right w:val="single" w:sz="4" w:space="0" w:color="auto"/>
            </w:tcBorders>
          </w:tcPr>
          <w:p w14:paraId="4BA66FD3" w14:textId="77777777" w:rsidR="009F7D82" w:rsidRPr="009F64D9" w:rsidRDefault="00F66A3E" w:rsidP="00202A5E">
            <w:pPr>
              <w:keepNext/>
              <w:widowControl w:val="0"/>
              <w:autoSpaceDE w:val="0"/>
              <w:autoSpaceDN w:val="0"/>
              <w:adjustRightInd w:val="0"/>
              <w:ind w:left="357"/>
              <w:rPr>
                <w:szCs w:val="22"/>
              </w:rPr>
            </w:pPr>
            <w:r w:rsidRPr="009F64D9">
              <w:rPr>
                <w:szCs w:val="22"/>
              </w:rPr>
              <w:t>p</w:t>
            </w:r>
            <w:r w:rsidRPr="009F64D9">
              <w:rPr>
                <w:szCs w:val="22"/>
              </w:rPr>
              <w:noBreakHyphen/>
              <w:t>väärtus</w:t>
            </w:r>
          </w:p>
        </w:tc>
        <w:tc>
          <w:tcPr>
            <w:tcW w:w="1274" w:type="pct"/>
            <w:tcBorders>
              <w:top w:val="single" w:sz="4" w:space="0" w:color="auto"/>
              <w:bottom w:val="single" w:sz="4" w:space="0" w:color="auto"/>
            </w:tcBorders>
          </w:tcPr>
          <w:p w14:paraId="4B1CD203" w14:textId="77777777" w:rsidR="009F7D82" w:rsidRPr="009F64D9" w:rsidRDefault="00F66A3E" w:rsidP="0043693B">
            <w:pPr>
              <w:keepNext/>
              <w:widowControl w:val="0"/>
              <w:autoSpaceDE w:val="0"/>
              <w:autoSpaceDN w:val="0"/>
              <w:adjustRightInd w:val="0"/>
              <w:jc w:val="center"/>
              <w:rPr>
                <w:szCs w:val="22"/>
              </w:rPr>
            </w:pPr>
            <w:r w:rsidRPr="009F64D9">
              <w:rPr>
                <w:szCs w:val="22"/>
              </w:rPr>
              <w:t>0,1308</w:t>
            </w:r>
          </w:p>
        </w:tc>
        <w:tc>
          <w:tcPr>
            <w:tcW w:w="1274" w:type="pct"/>
            <w:tcBorders>
              <w:top w:val="single" w:sz="4" w:space="0" w:color="auto"/>
              <w:left w:val="single" w:sz="4" w:space="0" w:color="auto"/>
              <w:bottom w:val="single" w:sz="4" w:space="0" w:color="auto"/>
              <w:right w:val="single" w:sz="4" w:space="0" w:color="auto"/>
            </w:tcBorders>
          </w:tcPr>
          <w:p w14:paraId="2BB18732" w14:textId="77777777" w:rsidR="009F7D82" w:rsidRPr="009F64D9" w:rsidRDefault="00F66A3E" w:rsidP="0043693B">
            <w:pPr>
              <w:keepNext/>
              <w:widowControl w:val="0"/>
              <w:autoSpaceDE w:val="0"/>
              <w:autoSpaceDN w:val="0"/>
              <w:adjustRightInd w:val="0"/>
              <w:jc w:val="center"/>
              <w:rPr>
                <w:szCs w:val="22"/>
              </w:rPr>
            </w:pPr>
            <w:r w:rsidRPr="009F64D9">
              <w:rPr>
                <w:szCs w:val="22"/>
              </w:rPr>
              <w:t>0,0517</w:t>
            </w:r>
          </w:p>
        </w:tc>
        <w:tc>
          <w:tcPr>
            <w:tcW w:w="1124" w:type="pct"/>
            <w:tcBorders>
              <w:top w:val="single" w:sz="4" w:space="0" w:color="auto"/>
              <w:left w:val="single" w:sz="4" w:space="0" w:color="auto"/>
              <w:bottom w:val="single" w:sz="4" w:space="0" w:color="auto"/>
            </w:tcBorders>
          </w:tcPr>
          <w:p w14:paraId="549C554A"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3F392714" w14:textId="77777777" w:rsidTr="007F660F">
        <w:trPr>
          <w:jc w:val="center"/>
        </w:trPr>
        <w:tc>
          <w:tcPr>
            <w:tcW w:w="1328" w:type="pct"/>
            <w:tcBorders>
              <w:top w:val="single" w:sz="4" w:space="0" w:color="auto"/>
              <w:bottom w:val="single" w:sz="4" w:space="0" w:color="auto"/>
              <w:right w:val="single" w:sz="4" w:space="0" w:color="auto"/>
            </w:tcBorders>
          </w:tcPr>
          <w:p w14:paraId="481F53AB" w14:textId="77777777" w:rsidR="009F7D82" w:rsidRPr="009F64D9" w:rsidRDefault="00F66A3E" w:rsidP="0043693B">
            <w:pPr>
              <w:keepNext/>
              <w:widowControl w:val="0"/>
              <w:autoSpaceDE w:val="0"/>
              <w:autoSpaceDN w:val="0"/>
              <w:adjustRightInd w:val="0"/>
              <w:rPr>
                <w:szCs w:val="22"/>
              </w:rPr>
            </w:pPr>
            <w:r w:rsidRPr="009F64D9">
              <w:rPr>
                <w:szCs w:val="22"/>
              </w:rPr>
              <w:t>Suremus vaskulaarsetel põhjustel</w:t>
            </w:r>
          </w:p>
        </w:tc>
        <w:tc>
          <w:tcPr>
            <w:tcW w:w="1274" w:type="pct"/>
            <w:tcBorders>
              <w:top w:val="single" w:sz="4" w:space="0" w:color="auto"/>
              <w:bottom w:val="single" w:sz="4" w:space="0" w:color="auto"/>
            </w:tcBorders>
          </w:tcPr>
          <w:p w14:paraId="74D99D83" w14:textId="77777777" w:rsidR="009F7D82" w:rsidRPr="009F64D9" w:rsidRDefault="009F7D82" w:rsidP="0043693B">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5B7C94FD" w14:textId="77777777" w:rsidR="009F7D82" w:rsidRPr="009F64D9" w:rsidRDefault="009F7D82" w:rsidP="0043693B">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556C850D"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698D4495" w14:textId="77777777" w:rsidTr="007F660F">
        <w:trPr>
          <w:jc w:val="center"/>
        </w:trPr>
        <w:tc>
          <w:tcPr>
            <w:tcW w:w="1328" w:type="pct"/>
            <w:tcBorders>
              <w:top w:val="single" w:sz="4" w:space="0" w:color="auto"/>
              <w:bottom w:val="single" w:sz="4" w:space="0" w:color="auto"/>
              <w:right w:val="single" w:sz="4" w:space="0" w:color="auto"/>
            </w:tcBorders>
          </w:tcPr>
          <w:p w14:paraId="0E9CFE90" w14:textId="5AC7469E" w:rsidR="009F7D82" w:rsidRPr="009F64D9" w:rsidRDefault="00F66A3E" w:rsidP="00202A5E">
            <w:pPr>
              <w:keepNext/>
              <w:widowControl w:val="0"/>
              <w:autoSpaceDE w:val="0"/>
              <w:autoSpaceDN w:val="0"/>
              <w:adjustRightInd w:val="0"/>
              <w:ind w:left="357"/>
              <w:rPr>
                <w:szCs w:val="22"/>
              </w:rPr>
            </w:pPr>
            <w:r w:rsidRPr="009F64D9">
              <w:rPr>
                <w:szCs w:val="22"/>
              </w:rPr>
              <w:t>Juhtude arv (%)</w:t>
            </w:r>
          </w:p>
        </w:tc>
        <w:tc>
          <w:tcPr>
            <w:tcW w:w="1274" w:type="pct"/>
            <w:tcBorders>
              <w:top w:val="single" w:sz="4" w:space="0" w:color="auto"/>
              <w:bottom w:val="single" w:sz="4" w:space="0" w:color="auto"/>
            </w:tcBorders>
          </w:tcPr>
          <w:p w14:paraId="37DE9B0D" w14:textId="77777777" w:rsidR="009F7D82" w:rsidRPr="009F64D9" w:rsidRDefault="00F66A3E" w:rsidP="0043693B">
            <w:pPr>
              <w:keepNext/>
              <w:widowControl w:val="0"/>
              <w:autoSpaceDE w:val="0"/>
              <w:autoSpaceDN w:val="0"/>
              <w:adjustRightInd w:val="0"/>
              <w:jc w:val="center"/>
              <w:rPr>
                <w:szCs w:val="22"/>
              </w:rPr>
            </w:pPr>
            <w:r w:rsidRPr="009F64D9">
              <w:rPr>
                <w:szCs w:val="22"/>
              </w:rPr>
              <w:t>289 (2,43)</w:t>
            </w:r>
          </w:p>
        </w:tc>
        <w:tc>
          <w:tcPr>
            <w:tcW w:w="1274" w:type="pct"/>
            <w:tcBorders>
              <w:top w:val="single" w:sz="4" w:space="0" w:color="auto"/>
              <w:left w:val="single" w:sz="4" w:space="0" w:color="auto"/>
              <w:bottom w:val="single" w:sz="4" w:space="0" w:color="auto"/>
              <w:right w:val="single" w:sz="4" w:space="0" w:color="auto"/>
            </w:tcBorders>
          </w:tcPr>
          <w:p w14:paraId="71EF1929" w14:textId="77777777" w:rsidR="009F7D82" w:rsidRPr="009F64D9" w:rsidRDefault="00F66A3E" w:rsidP="0043693B">
            <w:pPr>
              <w:keepNext/>
              <w:widowControl w:val="0"/>
              <w:autoSpaceDE w:val="0"/>
              <w:autoSpaceDN w:val="0"/>
              <w:adjustRightInd w:val="0"/>
              <w:jc w:val="center"/>
              <w:rPr>
                <w:szCs w:val="22"/>
              </w:rPr>
            </w:pPr>
            <w:r w:rsidRPr="009F64D9">
              <w:rPr>
                <w:szCs w:val="22"/>
              </w:rPr>
              <w:t>274 (2,28)</w:t>
            </w:r>
          </w:p>
        </w:tc>
        <w:tc>
          <w:tcPr>
            <w:tcW w:w="1124" w:type="pct"/>
            <w:tcBorders>
              <w:top w:val="single" w:sz="4" w:space="0" w:color="auto"/>
              <w:left w:val="single" w:sz="4" w:space="0" w:color="auto"/>
              <w:bottom w:val="single" w:sz="4" w:space="0" w:color="auto"/>
            </w:tcBorders>
          </w:tcPr>
          <w:p w14:paraId="7CA5391F" w14:textId="77777777" w:rsidR="009F7D82" w:rsidRPr="009F64D9" w:rsidRDefault="00F66A3E" w:rsidP="0043693B">
            <w:pPr>
              <w:keepNext/>
              <w:widowControl w:val="0"/>
              <w:autoSpaceDE w:val="0"/>
              <w:autoSpaceDN w:val="0"/>
              <w:adjustRightInd w:val="0"/>
              <w:jc w:val="center"/>
              <w:rPr>
                <w:szCs w:val="22"/>
              </w:rPr>
            </w:pPr>
            <w:r w:rsidRPr="009F64D9">
              <w:rPr>
                <w:szCs w:val="22"/>
              </w:rPr>
              <w:t>317 (2,69)</w:t>
            </w:r>
          </w:p>
        </w:tc>
      </w:tr>
      <w:tr w:rsidR="009F7D82" w:rsidRPr="009F64D9" w14:paraId="661373A4" w14:textId="77777777" w:rsidTr="007F660F">
        <w:trPr>
          <w:jc w:val="center"/>
        </w:trPr>
        <w:tc>
          <w:tcPr>
            <w:tcW w:w="1328" w:type="pct"/>
            <w:tcBorders>
              <w:top w:val="single" w:sz="4" w:space="0" w:color="auto"/>
              <w:bottom w:val="single" w:sz="4" w:space="0" w:color="auto"/>
              <w:right w:val="single" w:sz="4" w:space="0" w:color="auto"/>
            </w:tcBorders>
          </w:tcPr>
          <w:p w14:paraId="6B8CFEBD" w14:textId="39C6BD82" w:rsidR="009F7D82" w:rsidRPr="009F64D9" w:rsidRDefault="00F66A3E" w:rsidP="00202A5E">
            <w:pPr>
              <w:keepNext/>
              <w:widowControl w:val="0"/>
              <w:autoSpaceDE w:val="0"/>
              <w:autoSpaceDN w:val="0"/>
              <w:adjustRightInd w:val="0"/>
              <w:ind w:left="357"/>
              <w:rPr>
                <w:szCs w:val="22"/>
              </w:rPr>
            </w:pPr>
            <w:r w:rsidRPr="009F64D9">
              <w:rPr>
                <w:szCs w:val="22"/>
              </w:rPr>
              <w:t>Riskitiheduste suhe võrreldes varfariiniga (95</w:t>
            </w:r>
            <w:r w:rsidR="00E36FC7" w:rsidRPr="009F64D9">
              <w:rPr>
                <w:szCs w:val="22"/>
              </w:rPr>
              <w:t>%</w:t>
            </w:r>
            <w:r w:rsidRPr="009F64D9">
              <w:rPr>
                <w:szCs w:val="22"/>
              </w:rPr>
              <w:t xml:space="preserve"> CI)</w:t>
            </w:r>
          </w:p>
        </w:tc>
        <w:tc>
          <w:tcPr>
            <w:tcW w:w="1274" w:type="pct"/>
            <w:tcBorders>
              <w:top w:val="single" w:sz="4" w:space="0" w:color="auto"/>
              <w:bottom w:val="single" w:sz="4" w:space="0" w:color="auto"/>
            </w:tcBorders>
          </w:tcPr>
          <w:p w14:paraId="1B15871B" w14:textId="77777777" w:rsidR="009F7D82" w:rsidRPr="009F64D9" w:rsidRDefault="00F66A3E" w:rsidP="0043693B">
            <w:pPr>
              <w:keepNext/>
              <w:widowControl w:val="0"/>
              <w:autoSpaceDE w:val="0"/>
              <w:autoSpaceDN w:val="0"/>
              <w:adjustRightInd w:val="0"/>
              <w:jc w:val="center"/>
              <w:rPr>
                <w:szCs w:val="22"/>
              </w:rPr>
            </w:pPr>
            <w:r w:rsidRPr="009F64D9">
              <w:rPr>
                <w:szCs w:val="22"/>
              </w:rPr>
              <w:t>0,90 (0,77; 1,06)</w:t>
            </w:r>
          </w:p>
        </w:tc>
        <w:tc>
          <w:tcPr>
            <w:tcW w:w="1274" w:type="pct"/>
            <w:tcBorders>
              <w:top w:val="single" w:sz="4" w:space="0" w:color="auto"/>
              <w:left w:val="single" w:sz="4" w:space="0" w:color="auto"/>
              <w:bottom w:val="single" w:sz="4" w:space="0" w:color="auto"/>
              <w:right w:val="single" w:sz="4" w:space="0" w:color="auto"/>
            </w:tcBorders>
          </w:tcPr>
          <w:p w14:paraId="23ECE6C2" w14:textId="77777777" w:rsidR="009F7D82" w:rsidRPr="009F64D9" w:rsidRDefault="00F66A3E" w:rsidP="0043693B">
            <w:pPr>
              <w:keepNext/>
              <w:widowControl w:val="0"/>
              <w:autoSpaceDE w:val="0"/>
              <w:autoSpaceDN w:val="0"/>
              <w:adjustRightInd w:val="0"/>
              <w:jc w:val="center"/>
              <w:rPr>
                <w:szCs w:val="22"/>
              </w:rPr>
            </w:pPr>
            <w:r w:rsidRPr="009F64D9">
              <w:rPr>
                <w:szCs w:val="22"/>
              </w:rPr>
              <w:t>0,85 (0,72; 0,99)</w:t>
            </w:r>
          </w:p>
        </w:tc>
        <w:tc>
          <w:tcPr>
            <w:tcW w:w="1124" w:type="pct"/>
            <w:tcBorders>
              <w:top w:val="single" w:sz="4" w:space="0" w:color="auto"/>
              <w:left w:val="single" w:sz="4" w:space="0" w:color="auto"/>
              <w:bottom w:val="single" w:sz="4" w:space="0" w:color="auto"/>
            </w:tcBorders>
          </w:tcPr>
          <w:p w14:paraId="525D730C"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1F8DFB2E" w14:textId="77777777" w:rsidTr="007F660F">
        <w:trPr>
          <w:jc w:val="center"/>
        </w:trPr>
        <w:tc>
          <w:tcPr>
            <w:tcW w:w="1328" w:type="pct"/>
            <w:tcBorders>
              <w:top w:val="single" w:sz="4" w:space="0" w:color="auto"/>
              <w:bottom w:val="single" w:sz="4" w:space="0" w:color="auto"/>
              <w:right w:val="single" w:sz="4" w:space="0" w:color="auto"/>
            </w:tcBorders>
          </w:tcPr>
          <w:p w14:paraId="13484415" w14:textId="77777777" w:rsidR="009F7D82" w:rsidRPr="009F64D9" w:rsidRDefault="00F66A3E" w:rsidP="00202A5E">
            <w:pPr>
              <w:keepNext/>
              <w:widowControl w:val="0"/>
              <w:autoSpaceDE w:val="0"/>
              <w:autoSpaceDN w:val="0"/>
              <w:adjustRightInd w:val="0"/>
              <w:ind w:left="357"/>
              <w:rPr>
                <w:szCs w:val="22"/>
              </w:rPr>
            </w:pPr>
            <w:r w:rsidRPr="009F64D9">
              <w:rPr>
                <w:szCs w:val="22"/>
              </w:rPr>
              <w:t>p</w:t>
            </w:r>
            <w:r w:rsidRPr="009F64D9">
              <w:rPr>
                <w:szCs w:val="22"/>
              </w:rPr>
              <w:noBreakHyphen/>
              <w:t>väärtus</w:t>
            </w:r>
          </w:p>
        </w:tc>
        <w:tc>
          <w:tcPr>
            <w:tcW w:w="1274" w:type="pct"/>
            <w:tcBorders>
              <w:top w:val="single" w:sz="4" w:space="0" w:color="auto"/>
              <w:bottom w:val="single" w:sz="4" w:space="0" w:color="auto"/>
            </w:tcBorders>
          </w:tcPr>
          <w:p w14:paraId="56688383" w14:textId="77777777" w:rsidR="009F7D82" w:rsidRPr="009F64D9" w:rsidRDefault="00F66A3E" w:rsidP="0043693B">
            <w:pPr>
              <w:keepNext/>
              <w:widowControl w:val="0"/>
              <w:autoSpaceDE w:val="0"/>
              <w:autoSpaceDN w:val="0"/>
              <w:adjustRightInd w:val="0"/>
              <w:jc w:val="center"/>
              <w:rPr>
                <w:szCs w:val="22"/>
              </w:rPr>
            </w:pPr>
            <w:r w:rsidRPr="009F64D9">
              <w:rPr>
                <w:szCs w:val="22"/>
              </w:rPr>
              <w:t>0,2081</w:t>
            </w:r>
          </w:p>
        </w:tc>
        <w:tc>
          <w:tcPr>
            <w:tcW w:w="1274" w:type="pct"/>
            <w:tcBorders>
              <w:top w:val="single" w:sz="4" w:space="0" w:color="auto"/>
              <w:left w:val="single" w:sz="4" w:space="0" w:color="auto"/>
              <w:bottom w:val="single" w:sz="4" w:space="0" w:color="auto"/>
              <w:right w:val="single" w:sz="4" w:space="0" w:color="auto"/>
            </w:tcBorders>
          </w:tcPr>
          <w:p w14:paraId="028A270A" w14:textId="77777777" w:rsidR="009F7D82" w:rsidRPr="009F64D9" w:rsidRDefault="00F66A3E" w:rsidP="0043693B">
            <w:pPr>
              <w:keepNext/>
              <w:widowControl w:val="0"/>
              <w:autoSpaceDE w:val="0"/>
              <w:autoSpaceDN w:val="0"/>
              <w:adjustRightInd w:val="0"/>
              <w:jc w:val="center"/>
              <w:rPr>
                <w:szCs w:val="22"/>
              </w:rPr>
            </w:pPr>
            <w:r w:rsidRPr="009F64D9">
              <w:rPr>
                <w:szCs w:val="22"/>
              </w:rPr>
              <w:t>0,0430</w:t>
            </w:r>
          </w:p>
        </w:tc>
        <w:tc>
          <w:tcPr>
            <w:tcW w:w="1124" w:type="pct"/>
            <w:tcBorders>
              <w:top w:val="single" w:sz="4" w:space="0" w:color="auto"/>
              <w:left w:val="single" w:sz="4" w:space="0" w:color="auto"/>
              <w:bottom w:val="single" w:sz="4" w:space="0" w:color="auto"/>
            </w:tcBorders>
          </w:tcPr>
          <w:p w14:paraId="09085412" w14:textId="77777777" w:rsidR="009F7D82" w:rsidRPr="009F64D9" w:rsidRDefault="009F7D82" w:rsidP="0043693B">
            <w:pPr>
              <w:keepNext/>
              <w:widowControl w:val="0"/>
              <w:autoSpaceDE w:val="0"/>
              <w:autoSpaceDN w:val="0"/>
              <w:adjustRightInd w:val="0"/>
              <w:jc w:val="center"/>
              <w:rPr>
                <w:szCs w:val="22"/>
              </w:rPr>
            </w:pPr>
          </w:p>
        </w:tc>
      </w:tr>
    </w:tbl>
    <w:p w14:paraId="24E9C681" w14:textId="277C4BEC" w:rsidR="009F7D82" w:rsidRPr="009F64D9" w:rsidRDefault="00F66A3E" w:rsidP="004725E0">
      <w:pPr>
        <w:widowControl w:val="0"/>
        <w:rPr>
          <w:szCs w:val="22"/>
        </w:rPr>
      </w:pPr>
      <w:r w:rsidRPr="009F64D9">
        <w:rPr>
          <w:szCs w:val="22"/>
        </w:rPr>
        <w:t>% on episoodide esinemismäär aastas</w:t>
      </w:r>
    </w:p>
    <w:p w14:paraId="3771134D" w14:textId="77777777" w:rsidR="009F7D82" w:rsidRPr="009F64D9" w:rsidRDefault="009F7D82" w:rsidP="0043693B">
      <w:pPr>
        <w:widowControl w:val="0"/>
        <w:rPr>
          <w:rFonts w:eastAsia="MS Mincho"/>
          <w:szCs w:val="22"/>
        </w:rPr>
      </w:pPr>
    </w:p>
    <w:p w14:paraId="07FE374C" w14:textId="77777777" w:rsidR="009F7D82" w:rsidRPr="009F64D9" w:rsidRDefault="00F66A3E" w:rsidP="0043693B">
      <w:pPr>
        <w:widowControl w:val="0"/>
        <w:rPr>
          <w:szCs w:val="22"/>
        </w:rPr>
      </w:pPr>
      <w:r w:rsidRPr="009F64D9">
        <w:rPr>
          <w:szCs w:val="22"/>
        </w:rPr>
        <w:t>Tabelites 20…21 esitatakse efektiivsuse ja ohutuse esmase tulemusnäitaja andmed olulistes patsientide alamrühmades.</w:t>
      </w:r>
    </w:p>
    <w:p w14:paraId="3E9C10F6" w14:textId="77777777" w:rsidR="009F7D82" w:rsidRPr="009F64D9" w:rsidRDefault="009F7D82" w:rsidP="0043693B">
      <w:pPr>
        <w:widowControl w:val="0"/>
        <w:ind w:left="567" w:hanging="567"/>
        <w:rPr>
          <w:b/>
          <w:noProof/>
          <w:szCs w:val="22"/>
        </w:rPr>
      </w:pPr>
    </w:p>
    <w:p w14:paraId="0443899C" w14:textId="77777777" w:rsidR="009F7D82" w:rsidRPr="009F64D9" w:rsidRDefault="00F66A3E" w:rsidP="0043693B">
      <w:pPr>
        <w:widowControl w:val="0"/>
        <w:autoSpaceDE w:val="0"/>
        <w:autoSpaceDN w:val="0"/>
        <w:adjustRightInd w:val="0"/>
        <w:rPr>
          <w:szCs w:val="22"/>
        </w:rPr>
      </w:pPr>
      <w:r w:rsidRPr="009F64D9">
        <w:rPr>
          <w:szCs w:val="22"/>
        </w:rPr>
        <w:t>Esmase tulemusnäitaja (insult ja süsteemne emboolia) osas ei selgunud ühtki alamrühma (st vanus, kehakaal, sugu, neerufunktsioon, etniline kuuluvus jms), kellel oleks varfariiniga võrreldes erinev riskide suhe.</w:t>
      </w:r>
    </w:p>
    <w:p w14:paraId="2E02C9CA" w14:textId="77777777" w:rsidR="009F7D82" w:rsidRPr="009F64D9" w:rsidRDefault="009F7D82" w:rsidP="0043693B">
      <w:pPr>
        <w:widowControl w:val="0"/>
        <w:ind w:left="567" w:hanging="567"/>
        <w:rPr>
          <w:b/>
          <w:noProof/>
          <w:szCs w:val="22"/>
        </w:rPr>
      </w:pPr>
    </w:p>
    <w:p w14:paraId="3C0412FD" w14:textId="00DCB17E" w:rsidR="009F7D82" w:rsidRPr="009F64D9" w:rsidRDefault="00F66A3E" w:rsidP="007A35E3">
      <w:pPr>
        <w:keepNext/>
        <w:widowControl w:val="0"/>
        <w:ind w:left="1134" w:hanging="1134"/>
        <w:rPr>
          <w:b/>
          <w:bCs/>
          <w:szCs w:val="22"/>
        </w:rPr>
      </w:pPr>
      <w:r w:rsidRPr="009F64D9">
        <w:rPr>
          <w:b/>
          <w:szCs w:val="22"/>
        </w:rPr>
        <w:t>Tabel 20.</w:t>
      </w:r>
      <w:r w:rsidR="00197F55" w:rsidRPr="009F64D9">
        <w:rPr>
          <w:b/>
          <w:szCs w:val="22"/>
        </w:rPr>
        <w:tab/>
      </w:r>
      <w:r w:rsidRPr="009F64D9">
        <w:rPr>
          <w:b/>
          <w:szCs w:val="22"/>
        </w:rPr>
        <w:t>Riskitiheduste suhe ja 95</w:t>
      </w:r>
      <w:r w:rsidR="00E36FC7" w:rsidRPr="009F64D9">
        <w:rPr>
          <w:b/>
          <w:szCs w:val="22"/>
        </w:rPr>
        <w:t>%</w:t>
      </w:r>
      <w:r w:rsidRPr="009F64D9">
        <w:rPr>
          <w:b/>
          <w:szCs w:val="22"/>
        </w:rPr>
        <w:t xml:space="preserve"> CI alamrühmade kaupa insuldi</w:t>
      </w:r>
      <w:r w:rsidR="0034062C" w:rsidRPr="009F64D9">
        <w:rPr>
          <w:b/>
          <w:szCs w:val="22"/>
        </w:rPr>
        <w:t> </w:t>
      </w:r>
      <w:r w:rsidRPr="009F64D9">
        <w:rPr>
          <w:b/>
          <w:szCs w:val="22"/>
        </w:rPr>
        <w:t>/</w:t>
      </w:r>
      <w:r w:rsidR="0034062C" w:rsidRPr="009F64D9">
        <w:t> </w:t>
      </w:r>
      <w:r w:rsidRPr="009F64D9">
        <w:rPr>
          <w:b/>
          <w:szCs w:val="22"/>
        </w:rPr>
        <w:t>süsteemse emboolia korral</w:t>
      </w:r>
    </w:p>
    <w:p w14:paraId="03594E21" w14:textId="77777777" w:rsidR="009F7D82" w:rsidRPr="009F64D9" w:rsidRDefault="009F7D82" w:rsidP="0043693B">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3249"/>
        <w:gridCol w:w="3137"/>
      </w:tblGrid>
      <w:tr w:rsidR="009F7D82" w:rsidRPr="009F64D9" w14:paraId="5ADF60C4" w14:textId="77777777">
        <w:trPr>
          <w:jc w:val="center"/>
        </w:trPr>
        <w:tc>
          <w:tcPr>
            <w:tcW w:w="2977" w:type="dxa"/>
          </w:tcPr>
          <w:p w14:paraId="1416EFC7" w14:textId="77777777" w:rsidR="009F7D82" w:rsidRPr="009F64D9" w:rsidRDefault="00F66A3E" w:rsidP="0043693B">
            <w:pPr>
              <w:keepNext/>
              <w:widowControl w:val="0"/>
              <w:rPr>
                <w:szCs w:val="22"/>
              </w:rPr>
            </w:pPr>
            <w:r w:rsidRPr="009F64D9">
              <w:rPr>
                <w:szCs w:val="22"/>
              </w:rPr>
              <w:t>Tulemusnäitaja</w:t>
            </w:r>
          </w:p>
        </w:tc>
        <w:tc>
          <w:tcPr>
            <w:tcW w:w="3544" w:type="dxa"/>
          </w:tcPr>
          <w:p w14:paraId="4EF96A14" w14:textId="77777777" w:rsidR="009F7D82" w:rsidRPr="009F64D9" w:rsidRDefault="00F66A3E" w:rsidP="0043693B">
            <w:pPr>
              <w:keepNext/>
              <w:widowControl w:val="0"/>
              <w:rPr>
                <w:szCs w:val="22"/>
              </w:rPr>
            </w:pPr>
            <w:r w:rsidRPr="009F64D9">
              <w:rPr>
                <w:szCs w:val="22"/>
              </w:rPr>
              <w:t>Dabigatraaneteksilaat</w:t>
            </w:r>
          </w:p>
          <w:p w14:paraId="5167515D" w14:textId="77777777" w:rsidR="009F7D82" w:rsidRPr="009F64D9" w:rsidRDefault="00F66A3E" w:rsidP="0043693B">
            <w:pPr>
              <w:keepNext/>
              <w:widowControl w:val="0"/>
              <w:rPr>
                <w:szCs w:val="22"/>
              </w:rPr>
            </w:pPr>
            <w:r w:rsidRPr="009F64D9">
              <w:rPr>
                <w:szCs w:val="22"/>
              </w:rPr>
              <w:t xml:space="preserve">110 mg kaks korda ööpäevas </w:t>
            </w:r>
            <w:r w:rsidRPr="009F64D9">
              <w:rPr>
                <w:i/>
                <w:iCs/>
                <w:szCs w:val="22"/>
              </w:rPr>
              <w:t>vs.</w:t>
            </w:r>
            <w:r w:rsidRPr="009F64D9">
              <w:rPr>
                <w:szCs w:val="22"/>
              </w:rPr>
              <w:t xml:space="preserve"> varfariin</w:t>
            </w:r>
          </w:p>
        </w:tc>
        <w:tc>
          <w:tcPr>
            <w:tcW w:w="3402" w:type="dxa"/>
          </w:tcPr>
          <w:p w14:paraId="03A93D4C" w14:textId="77777777" w:rsidR="009F7D82" w:rsidRPr="009F64D9" w:rsidRDefault="00F66A3E" w:rsidP="0043693B">
            <w:pPr>
              <w:keepNext/>
              <w:widowControl w:val="0"/>
              <w:rPr>
                <w:szCs w:val="22"/>
              </w:rPr>
            </w:pPr>
            <w:r w:rsidRPr="009F64D9">
              <w:rPr>
                <w:szCs w:val="22"/>
              </w:rPr>
              <w:t>Dabigatraaneteksilaat</w:t>
            </w:r>
          </w:p>
          <w:p w14:paraId="0EA13E4A" w14:textId="77777777" w:rsidR="009F7D82" w:rsidRPr="009F64D9" w:rsidRDefault="00F66A3E" w:rsidP="0043693B">
            <w:pPr>
              <w:keepNext/>
              <w:widowControl w:val="0"/>
              <w:rPr>
                <w:szCs w:val="22"/>
              </w:rPr>
            </w:pPr>
            <w:r w:rsidRPr="009F64D9">
              <w:rPr>
                <w:szCs w:val="22"/>
              </w:rPr>
              <w:t xml:space="preserve">150 mg kaks korda ööpäevas </w:t>
            </w:r>
            <w:r w:rsidRPr="009F64D9">
              <w:rPr>
                <w:i/>
                <w:iCs/>
                <w:szCs w:val="22"/>
              </w:rPr>
              <w:t>vs.</w:t>
            </w:r>
            <w:r w:rsidRPr="009F64D9">
              <w:rPr>
                <w:szCs w:val="22"/>
              </w:rPr>
              <w:t xml:space="preserve"> varfariin</w:t>
            </w:r>
          </w:p>
        </w:tc>
      </w:tr>
      <w:tr w:rsidR="009F7D82" w:rsidRPr="009F64D9" w14:paraId="2F122B9E" w14:textId="77777777">
        <w:trPr>
          <w:jc w:val="center"/>
        </w:trPr>
        <w:tc>
          <w:tcPr>
            <w:tcW w:w="2977" w:type="dxa"/>
          </w:tcPr>
          <w:p w14:paraId="46902EC5" w14:textId="77777777" w:rsidR="009F7D82" w:rsidRPr="009F64D9" w:rsidRDefault="00F66A3E" w:rsidP="0043693B">
            <w:pPr>
              <w:keepNext/>
              <w:widowControl w:val="0"/>
              <w:rPr>
                <w:szCs w:val="22"/>
              </w:rPr>
            </w:pPr>
            <w:r w:rsidRPr="009F64D9">
              <w:rPr>
                <w:szCs w:val="22"/>
              </w:rPr>
              <w:t>Vanus (aastat)</w:t>
            </w:r>
          </w:p>
        </w:tc>
        <w:tc>
          <w:tcPr>
            <w:tcW w:w="3544" w:type="dxa"/>
          </w:tcPr>
          <w:p w14:paraId="245F272A" w14:textId="77777777" w:rsidR="009F7D82" w:rsidRPr="009F64D9" w:rsidRDefault="009F7D82" w:rsidP="0043693B">
            <w:pPr>
              <w:keepNext/>
              <w:widowControl w:val="0"/>
              <w:rPr>
                <w:szCs w:val="22"/>
              </w:rPr>
            </w:pPr>
          </w:p>
        </w:tc>
        <w:tc>
          <w:tcPr>
            <w:tcW w:w="3402" w:type="dxa"/>
          </w:tcPr>
          <w:p w14:paraId="716E49CD" w14:textId="77777777" w:rsidR="009F7D82" w:rsidRPr="009F64D9" w:rsidRDefault="009F7D82" w:rsidP="0043693B">
            <w:pPr>
              <w:keepNext/>
              <w:widowControl w:val="0"/>
              <w:rPr>
                <w:szCs w:val="22"/>
              </w:rPr>
            </w:pPr>
          </w:p>
        </w:tc>
      </w:tr>
      <w:tr w:rsidR="009F7D82" w:rsidRPr="009F64D9" w14:paraId="72572469" w14:textId="77777777">
        <w:trPr>
          <w:jc w:val="center"/>
        </w:trPr>
        <w:tc>
          <w:tcPr>
            <w:tcW w:w="2977" w:type="dxa"/>
          </w:tcPr>
          <w:p w14:paraId="672026D6" w14:textId="77777777" w:rsidR="009F7D82" w:rsidRPr="009F64D9" w:rsidRDefault="00F66A3E" w:rsidP="0043693B">
            <w:pPr>
              <w:keepNext/>
              <w:widowControl w:val="0"/>
              <w:jc w:val="center"/>
              <w:rPr>
                <w:szCs w:val="22"/>
              </w:rPr>
            </w:pPr>
            <w:r w:rsidRPr="009F64D9">
              <w:rPr>
                <w:szCs w:val="22"/>
              </w:rPr>
              <w:t>&lt; 65</w:t>
            </w:r>
          </w:p>
        </w:tc>
        <w:tc>
          <w:tcPr>
            <w:tcW w:w="3544" w:type="dxa"/>
          </w:tcPr>
          <w:p w14:paraId="577EC2CC" w14:textId="77777777" w:rsidR="009F7D82" w:rsidRPr="009F64D9" w:rsidRDefault="00F66A3E" w:rsidP="0043693B">
            <w:pPr>
              <w:keepNext/>
              <w:widowControl w:val="0"/>
              <w:jc w:val="center"/>
              <w:rPr>
                <w:szCs w:val="22"/>
              </w:rPr>
            </w:pPr>
            <w:r w:rsidRPr="009F64D9">
              <w:rPr>
                <w:szCs w:val="22"/>
              </w:rPr>
              <w:t>1,10 (0,64; 1,87)</w:t>
            </w:r>
          </w:p>
        </w:tc>
        <w:tc>
          <w:tcPr>
            <w:tcW w:w="3402" w:type="dxa"/>
          </w:tcPr>
          <w:p w14:paraId="3503EAE5" w14:textId="77777777" w:rsidR="009F7D82" w:rsidRPr="009F64D9" w:rsidRDefault="00F66A3E" w:rsidP="0043693B">
            <w:pPr>
              <w:keepNext/>
              <w:widowControl w:val="0"/>
              <w:jc w:val="center"/>
              <w:rPr>
                <w:szCs w:val="22"/>
              </w:rPr>
            </w:pPr>
            <w:r w:rsidRPr="009F64D9">
              <w:rPr>
                <w:szCs w:val="22"/>
              </w:rPr>
              <w:t>0,51 (0,26; 0,98)</w:t>
            </w:r>
          </w:p>
        </w:tc>
      </w:tr>
      <w:tr w:rsidR="009F7D82" w:rsidRPr="009F64D9" w14:paraId="65A3F4AF" w14:textId="77777777">
        <w:trPr>
          <w:jc w:val="center"/>
        </w:trPr>
        <w:tc>
          <w:tcPr>
            <w:tcW w:w="2977" w:type="dxa"/>
          </w:tcPr>
          <w:p w14:paraId="141CCC74" w14:textId="77777777" w:rsidR="009F7D82" w:rsidRPr="009F64D9" w:rsidRDefault="00F66A3E" w:rsidP="0043693B">
            <w:pPr>
              <w:keepNext/>
              <w:widowControl w:val="0"/>
              <w:jc w:val="center"/>
              <w:rPr>
                <w:szCs w:val="22"/>
              </w:rPr>
            </w:pPr>
            <w:r w:rsidRPr="009F64D9">
              <w:rPr>
                <w:szCs w:val="22"/>
              </w:rPr>
              <w:t>65 ≤ ja &lt; 75</w:t>
            </w:r>
          </w:p>
        </w:tc>
        <w:tc>
          <w:tcPr>
            <w:tcW w:w="3544" w:type="dxa"/>
          </w:tcPr>
          <w:p w14:paraId="2FDC3ECE" w14:textId="77777777" w:rsidR="009F7D82" w:rsidRPr="009F64D9" w:rsidRDefault="00F66A3E" w:rsidP="0043693B">
            <w:pPr>
              <w:keepNext/>
              <w:widowControl w:val="0"/>
              <w:jc w:val="center"/>
              <w:rPr>
                <w:szCs w:val="22"/>
              </w:rPr>
            </w:pPr>
            <w:r w:rsidRPr="009F64D9">
              <w:rPr>
                <w:szCs w:val="22"/>
              </w:rPr>
              <w:t>0,86 (0,62; 1,19)</w:t>
            </w:r>
          </w:p>
        </w:tc>
        <w:tc>
          <w:tcPr>
            <w:tcW w:w="3402" w:type="dxa"/>
          </w:tcPr>
          <w:p w14:paraId="2F62354F" w14:textId="77777777" w:rsidR="009F7D82" w:rsidRPr="009F64D9" w:rsidRDefault="00F66A3E" w:rsidP="0043693B">
            <w:pPr>
              <w:keepNext/>
              <w:widowControl w:val="0"/>
              <w:jc w:val="center"/>
              <w:rPr>
                <w:szCs w:val="22"/>
              </w:rPr>
            </w:pPr>
            <w:r w:rsidRPr="009F64D9">
              <w:rPr>
                <w:szCs w:val="22"/>
              </w:rPr>
              <w:t>0,67 (0,47; 0,95)</w:t>
            </w:r>
          </w:p>
        </w:tc>
      </w:tr>
      <w:tr w:rsidR="009F7D82" w:rsidRPr="009F64D9" w14:paraId="0DFE5BDD" w14:textId="77777777">
        <w:trPr>
          <w:jc w:val="center"/>
        </w:trPr>
        <w:tc>
          <w:tcPr>
            <w:tcW w:w="2977" w:type="dxa"/>
          </w:tcPr>
          <w:p w14:paraId="5DEEC75F" w14:textId="77777777" w:rsidR="009F7D82" w:rsidRPr="009F64D9" w:rsidRDefault="00F66A3E" w:rsidP="00202A5E">
            <w:pPr>
              <w:keepNext/>
              <w:widowControl w:val="0"/>
              <w:jc w:val="center"/>
              <w:rPr>
                <w:szCs w:val="22"/>
              </w:rPr>
            </w:pPr>
            <w:r w:rsidRPr="009F64D9">
              <w:rPr>
                <w:szCs w:val="22"/>
              </w:rPr>
              <w:t>≥ 75</w:t>
            </w:r>
          </w:p>
        </w:tc>
        <w:tc>
          <w:tcPr>
            <w:tcW w:w="3544" w:type="dxa"/>
          </w:tcPr>
          <w:p w14:paraId="2C6373A2" w14:textId="77777777" w:rsidR="009F7D82" w:rsidRPr="009F64D9" w:rsidRDefault="00F66A3E" w:rsidP="00202A5E">
            <w:pPr>
              <w:keepNext/>
              <w:widowControl w:val="0"/>
              <w:jc w:val="center"/>
              <w:rPr>
                <w:szCs w:val="22"/>
              </w:rPr>
            </w:pPr>
            <w:r w:rsidRPr="009F64D9">
              <w:rPr>
                <w:szCs w:val="22"/>
              </w:rPr>
              <w:t>0,88 (0,66; 1,17)</w:t>
            </w:r>
          </w:p>
        </w:tc>
        <w:tc>
          <w:tcPr>
            <w:tcW w:w="3402" w:type="dxa"/>
          </w:tcPr>
          <w:p w14:paraId="7E57EBCF" w14:textId="77777777" w:rsidR="009F7D82" w:rsidRPr="009F64D9" w:rsidRDefault="00F66A3E" w:rsidP="00202A5E">
            <w:pPr>
              <w:keepNext/>
              <w:widowControl w:val="0"/>
              <w:jc w:val="center"/>
              <w:rPr>
                <w:szCs w:val="22"/>
              </w:rPr>
            </w:pPr>
            <w:r w:rsidRPr="009F64D9">
              <w:rPr>
                <w:szCs w:val="22"/>
              </w:rPr>
              <w:t>0,68 (0,50; 0,92)</w:t>
            </w:r>
          </w:p>
        </w:tc>
      </w:tr>
      <w:tr w:rsidR="009F7D82" w:rsidRPr="009F64D9" w14:paraId="5F762000" w14:textId="77777777">
        <w:trPr>
          <w:jc w:val="center"/>
        </w:trPr>
        <w:tc>
          <w:tcPr>
            <w:tcW w:w="2977" w:type="dxa"/>
          </w:tcPr>
          <w:p w14:paraId="7216E3E8" w14:textId="77777777" w:rsidR="009F7D82" w:rsidRPr="009F64D9" w:rsidRDefault="00F66A3E" w:rsidP="00202A5E">
            <w:pPr>
              <w:keepNext/>
              <w:widowControl w:val="0"/>
              <w:jc w:val="center"/>
              <w:rPr>
                <w:szCs w:val="22"/>
              </w:rPr>
            </w:pPr>
            <w:r w:rsidRPr="009F64D9">
              <w:rPr>
                <w:szCs w:val="22"/>
              </w:rPr>
              <w:t>≥ 80</w:t>
            </w:r>
          </w:p>
        </w:tc>
        <w:tc>
          <w:tcPr>
            <w:tcW w:w="3544" w:type="dxa"/>
          </w:tcPr>
          <w:p w14:paraId="73322514" w14:textId="77777777" w:rsidR="009F7D82" w:rsidRPr="009F64D9" w:rsidRDefault="00F66A3E" w:rsidP="00202A5E">
            <w:pPr>
              <w:keepNext/>
              <w:widowControl w:val="0"/>
              <w:jc w:val="center"/>
              <w:rPr>
                <w:szCs w:val="22"/>
              </w:rPr>
            </w:pPr>
            <w:r w:rsidRPr="009F64D9">
              <w:rPr>
                <w:szCs w:val="22"/>
              </w:rPr>
              <w:t>0,68 (0,44; 1,05)</w:t>
            </w:r>
          </w:p>
        </w:tc>
        <w:tc>
          <w:tcPr>
            <w:tcW w:w="3402" w:type="dxa"/>
          </w:tcPr>
          <w:p w14:paraId="65C55C63" w14:textId="77777777" w:rsidR="009F7D82" w:rsidRPr="009F64D9" w:rsidRDefault="00F66A3E" w:rsidP="00202A5E">
            <w:pPr>
              <w:keepNext/>
              <w:widowControl w:val="0"/>
              <w:jc w:val="center"/>
              <w:rPr>
                <w:szCs w:val="22"/>
              </w:rPr>
            </w:pPr>
            <w:r w:rsidRPr="009F64D9">
              <w:rPr>
                <w:szCs w:val="22"/>
              </w:rPr>
              <w:t>0,67 (0,44; 1,02)</w:t>
            </w:r>
          </w:p>
        </w:tc>
      </w:tr>
      <w:tr w:rsidR="009F7D82" w:rsidRPr="009F64D9" w14:paraId="38E0008B" w14:textId="77777777">
        <w:trPr>
          <w:jc w:val="center"/>
        </w:trPr>
        <w:tc>
          <w:tcPr>
            <w:tcW w:w="2977" w:type="dxa"/>
          </w:tcPr>
          <w:p w14:paraId="51B67844" w14:textId="77777777" w:rsidR="009F7D82" w:rsidRPr="009F64D9" w:rsidRDefault="00F66A3E" w:rsidP="00202A5E">
            <w:pPr>
              <w:keepNext/>
              <w:widowControl w:val="0"/>
              <w:rPr>
                <w:szCs w:val="22"/>
              </w:rPr>
            </w:pPr>
            <w:r w:rsidRPr="009F64D9">
              <w:rPr>
                <w:szCs w:val="22"/>
              </w:rPr>
              <w:t>CrCL (ml/min)</w:t>
            </w:r>
          </w:p>
        </w:tc>
        <w:tc>
          <w:tcPr>
            <w:tcW w:w="3544" w:type="dxa"/>
          </w:tcPr>
          <w:p w14:paraId="6030A17E" w14:textId="77777777" w:rsidR="009F7D82" w:rsidRPr="009F64D9" w:rsidRDefault="009F7D82" w:rsidP="00202A5E">
            <w:pPr>
              <w:keepNext/>
              <w:widowControl w:val="0"/>
              <w:jc w:val="center"/>
              <w:rPr>
                <w:szCs w:val="22"/>
              </w:rPr>
            </w:pPr>
          </w:p>
        </w:tc>
        <w:tc>
          <w:tcPr>
            <w:tcW w:w="3402" w:type="dxa"/>
          </w:tcPr>
          <w:p w14:paraId="44B041FB" w14:textId="77777777" w:rsidR="009F7D82" w:rsidRPr="009F64D9" w:rsidRDefault="009F7D82" w:rsidP="00202A5E">
            <w:pPr>
              <w:keepNext/>
              <w:widowControl w:val="0"/>
              <w:jc w:val="center"/>
              <w:rPr>
                <w:szCs w:val="22"/>
              </w:rPr>
            </w:pPr>
          </w:p>
        </w:tc>
      </w:tr>
      <w:tr w:rsidR="009F7D82" w:rsidRPr="009F64D9" w14:paraId="0FB855A9" w14:textId="77777777">
        <w:trPr>
          <w:jc w:val="center"/>
        </w:trPr>
        <w:tc>
          <w:tcPr>
            <w:tcW w:w="2977" w:type="dxa"/>
          </w:tcPr>
          <w:p w14:paraId="04819D7B" w14:textId="77777777" w:rsidR="009F7D82" w:rsidRPr="009F64D9" w:rsidRDefault="00F66A3E" w:rsidP="00202A5E">
            <w:pPr>
              <w:keepNext/>
              <w:widowControl w:val="0"/>
              <w:jc w:val="center"/>
              <w:rPr>
                <w:szCs w:val="22"/>
              </w:rPr>
            </w:pPr>
            <w:r w:rsidRPr="009F64D9">
              <w:rPr>
                <w:szCs w:val="22"/>
              </w:rPr>
              <w:t>30 ≤ ja &lt; 50</w:t>
            </w:r>
          </w:p>
        </w:tc>
        <w:tc>
          <w:tcPr>
            <w:tcW w:w="3544" w:type="dxa"/>
          </w:tcPr>
          <w:p w14:paraId="7B832802" w14:textId="77777777" w:rsidR="009F7D82" w:rsidRPr="009F64D9" w:rsidRDefault="00F66A3E" w:rsidP="00202A5E">
            <w:pPr>
              <w:keepNext/>
              <w:widowControl w:val="0"/>
              <w:jc w:val="center"/>
              <w:rPr>
                <w:szCs w:val="22"/>
              </w:rPr>
            </w:pPr>
            <w:r w:rsidRPr="009F64D9">
              <w:rPr>
                <w:szCs w:val="22"/>
              </w:rPr>
              <w:t>0,89 (0,61; 1,31)</w:t>
            </w:r>
          </w:p>
        </w:tc>
        <w:tc>
          <w:tcPr>
            <w:tcW w:w="3402" w:type="dxa"/>
          </w:tcPr>
          <w:p w14:paraId="71A2DAFF" w14:textId="77777777" w:rsidR="009F7D82" w:rsidRPr="009F64D9" w:rsidRDefault="00F66A3E" w:rsidP="00202A5E">
            <w:pPr>
              <w:keepNext/>
              <w:widowControl w:val="0"/>
              <w:jc w:val="center"/>
              <w:rPr>
                <w:szCs w:val="22"/>
              </w:rPr>
            </w:pPr>
            <w:r w:rsidRPr="009F64D9">
              <w:rPr>
                <w:szCs w:val="22"/>
              </w:rPr>
              <w:t>0,48 (0,31; 0,76)</w:t>
            </w:r>
          </w:p>
        </w:tc>
      </w:tr>
      <w:tr w:rsidR="009F7D82" w:rsidRPr="009F64D9" w14:paraId="38E5590A" w14:textId="77777777">
        <w:trPr>
          <w:jc w:val="center"/>
        </w:trPr>
        <w:tc>
          <w:tcPr>
            <w:tcW w:w="2977" w:type="dxa"/>
          </w:tcPr>
          <w:p w14:paraId="2DBAF2F6" w14:textId="77777777" w:rsidR="009F7D82" w:rsidRPr="009F64D9" w:rsidRDefault="00F66A3E" w:rsidP="00202A5E">
            <w:pPr>
              <w:keepNext/>
              <w:widowControl w:val="0"/>
              <w:jc w:val="center"/>
              <w:rPr>
                <w:szCs w:val="22"/>
              </w:rPr>
            </w:pPr>
            <w:r w:rsidRPr="009F64D9">
              <w:rPr>
                <w:szCs w:val="22"/>
              </w:rPr>
              <w:t>50 ≤ ja &lt; 80</w:t>
            </w:r>
          </w:p>
        </w:tc>
        <w:tc>
          <w:tcPr>
            <w:tcW w:w="3544" w:type="dxa"/>
          </w:tcPr>
          <w:p w14:paraId="7807948A" w14:textId="77777777" w:rsidR="009F7D82" w:rsidRPr="009F64D9" w:rsidRDefault="00F66A3E" w:rsidP="00202A5E">
            <w:pPr>
              <w:keepNext/>
              <w:widowControl w:val="0"/>
              <w:jc w:val="center"/>
              <w:rPr>
                <w:szCs w:val="22"/>
              </w:rPr>
            </w:pPr>
            <w:r w:rsidRPr="009F64D9">
              <w:rPr>
                <w:szCs w:val="22"/>
              </w:rPr>
              <w:t>0,91 (0,68; 1,20)</w:t>
            </w:r>
          </w:p>
        </w:tc>
        <w:tc>
          <w:tcPr>
            <w:tcW w:w="3402" w:type="dxa"/>
          </w:tcPr>
          <w:p w14:paraId="55DA75C8" w14:textId="77777777" w:rsidR="009F7D82" w:rsidRPr="009F64D9" w:rsidRDefault="00F66A3E" w:rsidP="00202A5E">
            <w:pPr>
              <w:keepNext/>
              <w:widowControl w:val="0"/>
              <w:jc w:val="center"/>
              <w:rPr>
                <w:szCs w:val="22"/>
              </w:rPr>
            </w:pPr>
            <w:r w:rsidRPr="009F64D9">
              <w:rPr>
                <w:szCs w:val="22"/>
              </w:rPr>
              <w:t>0,65 (0,47; 0,88)</w:t>
            </w:r>
          </w:p>
        </w:tc>
      </w:tr>
      <w:tr w:rsidR="009F7D82" w:rsidRPr="009F64D9" w14:paraId="5A03D3D6" w14:textId="77777777">
        <w:trPr>
          <w:jc w:val="center"/>
        </w:trPr>
        <w:tc>
          <w:tcPr>
            <w:tcW w:w="2977" w:type="dxa"/>
          </w:tcPr>
          <w:p w14:paraId="5195B73D" w14:textId="77777777" w:rsidR="009F7D82" w:rsidRPr="009F64D9" w:rsidRDefault="00F66A3E" w:rsidP="0043693B">
            <w:pPr>
              <w:widowControl w:val="0"/>
              <w:jc w:val="center"/>
              <w:rPr>
                <w:szCs w:val="22"/>
              </w:rPr>
            </w:pPr>
            <w:r w:rsidRPr="009F64D9">
              <w:rPr>
                <w:szCs w:val="22"/>
              </w:rPr>
              <w:t>≥ 80</w:t>
            </w:r>
          </w:p>
        </w:tc>
        <w:tc>
          <w:tcPr>
            <w:tcW w:w="3544" w:type="dxa"/>
          </w:tcPr>
          <w:p w14:paraId="77A37A7F" w14:textId="77777777" w:rsidR="009F7D82" w:rsidRPr="009F64D9" w:rsidRDefault="00F66A3E" w:rsidP="0043693B">
            <w:pPr>
              <w:widowControl w:val="0"/>
              <w:jc w:val="center"/>
              <w:rPr>
                <w:szCs w:val="22"/>
              </w:rPr>
            </w:pPr>
            <w:r w:rsidRPr="009F64D9">
              <w:rPr>
                <w:szCs w:val="22"/>
              </w:rPr>
              <w:t>0,81 (0,51; 1,28)</w:t>
            </w:r>
          </w:p>
        </w:tc>
        <w:tc>
          <w:tcPr>
            <w:tcW w:w="3402" w:type="dxa"/>
          </w:tcPr>
          <w:p w14:paraId="559F4416" w14:textId="77777777" w:rsidR="009F7D82" w:rsidRPr="009F64D9" w:rsidRDefault="00F66A3E" w:rsidP="0043693B">
            <w:pPr>
              <w:widowControl w:val="0"/>
              <w:jc w:val="center"/>
              <w:rPr>
                <w:szCs w:val="22"/>
              </w:rPr>
            </w:pPr>
            <w:r w:rsidRPr="009F64D9">
              <w:rPr>
                <w:szCs w:val="22"/>
              </w:rPr>
              <w:t>0,69 (0,43; 1,12)</w:t>
            </w:r>
          </w:p>
        </w:tc>
      </w:tr>
    </w:tbl>
    <w:p w14:paraId="5FE29C65" w14:textId="77777777" w:rsidR="009F7D82" w:rsidRPr="009F64D9" w:rsidRDefault="009F7D82" w:rsidP="0043693B">
      <w:pPr>
        <w:widowControl w:val="0"/>
        <w:rPr>
          <w:szCs w:val="22"/>
        </w:rPr>
      </w:pPr>
    </w:p>
    <w:p w14:paraId="1396BEDD" w14:textId="77777777" w:rsidR="009F7D82" w:rsidRPr="009F64D9" w:rsidRDefault="00F66A3E" w:rsidP="0043693B">
      <w:pPr>
        <w:widowControl w:val="0"/>
        <w:rPr>
          <w:szCs w:val="22"/>
        </w:rPr>
      </w:pPr>
      <w:r w:rsidRPr="009F64D9">
        <w:rPr>
          <w:szCs w:val="22"/>
        </w:rPr>
        <w:t>Ohutuse esmase tulemusnäitaja (suured verejooksud) osas esines koostoime ravitoime ja vanuse vahel. Võrreldes varfariiniga suurenes vananedes dabigatraani suhteline veritsusrisk. Suhteline risk oli kõige suurem ≥ 75 aasta vanustel patsientidel. Trombolüütikumide ASH või klopidogreeli samaaegne kasutamine ligikaudu kahekordistab suurte verejooksude esinemissagedust nii dabigatraaneteksilaadi kui ka varfariini puhul. Puudus oluline koostoime ravitoimete ning neerufunktsiooni ja CHADS</w:t>
      </w:r>
      <w:r w:rsidRPr="009F64D9">
        <w:rPr>
          <w:szCs w:val="22"/>
          <w:vertAlign w:val="subscript"/>
        </w:rPr>
        <w:t>2</w:t>
      </w:r>
      <w:r w:rsidRPr="009F64D9">
        <w:rPr>
          <w:szCs w:val="22"/>
        </w:rPr>
        <w:t xml:space="preserve"> skoori vahel.</w:t>
      </w:r>
    </w:p>
    <w:p w14:paraId="1924D48B" w14:textId="77777777" w:rsidR="009F7D82" w:rsidRPr="009F64D9" w:rsidRDefault="009F7D82" w:rsidP="0043693B">
      <w:pPr>
        <w:widowControl w:val="0"/>
        <w:rPr>
          <w:szCs w:val="22"/>
        </w:rPr>
      </w:pPr>
    </w:p>
    <w:p w14:paraId="34FA8B13" w14:textId="787DA2FD" w:rsidR="009F7D82" w:rsidRPr="009F64D9" w:rsidRDefault="00F66A3E" w:rsidP="007A35E3">
      <w:pPr>
        <w:keepNext/>
        <w:widowControl w:val="0"/>
        <w:ind w:left="1134" w:hanging="1134"/>
        <w:rPr>
          <w:b/>
          <w:bCs/>
          <w:szCs w:val="22"/>
        </w:rPr>
      </w:pPr>
      <w:r w:rsidRPr="009F64D9">
        <w:rPr>
          <w:b/>
          <w:szCs w:val="22"/>
        </w:rPr>
        <w:lastRenderedPageBreak/>
        <w:t>Tabel 21.</w:t>
      </w:r>
      <w:r w:rsidR="00197F55" w:rsidRPr="009F64D9">
        <w:rPr>
          <w:b/>
          <w:szCs w:val="22"/>
        </w:rPr>
        <w:tab/>
      </w:r>
      <w:r w:rsidRPr="009F64D9">
        <w:rPr>
          <w:b/>
          <w:szCs w:val="22"/>
        </w:rPr>
        <w:t>Riskitiheduste suhe ja 95</w:t>
      </w:r>
      <w:r w:rsidR="00E36FC7" w:rsidRPr="009F64D9">
        <w:rPr>
          <w:b/>
          <w:szCs w:val="22"/>
        </w:rPr>
        <w:t>%</w:t>
      </w:r>
      <w:r w:rsidRPr="009F64D9">
        <w:rPr>
          <w:b/>
          <w:szCs w:val="22"/>
        </w:rPr>
        <w:t xml:space="preserve"> CI alamrühmade järgi suurte verejooksude korral</w:t>
      </w:r>
    </w:p>
    <w:p w14:paraId="0AB622AF" w14:textId="77777777" w:rsidR="009F7D82" w:rsidRPr="009F64D9" w:rsidRDefault="009F7D82" w:rsidP="0043693B">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3213"/>
        <w:gridCol w:w="3091"/>
      </w:tblGrid>
      <w:tr w:rsidR="009F7D82" w:rsidRPr="009F64D9" w14:paraId="4AB9CEA5" w14:textId="77777777">
        <w:trPr>
          <w:jc w:val="center"/>
        </w:trPr>
        <w:tc>
          <w:tcPr>
            <w:tcW w:w="2768" w:type="dxa"/>
          </w:tcPr>
          <w:p w14:paraId="085D51B2" w14:textId="77777777" w:rsidR="009F7D82" w:rsidRPr="009F64D9" w:rsidRDefault="00F66A3E" w:rsidP="0043693B">
            <w:pPr>
              <w:keepNext/>
              <w:widowControl w:val="0"/>
              <w:rPr>
                <w:szCs w:val="22"/>
              </w:rPr>
            </w:pPr>
            <w:r w:rsidRPr="009F64D9">
              <w:rPr>
                <w:szCs w:val="22"/>
              </w:rPr>
              <w:t>Tulemusnäitaja</w:t>
            </w:r>
          </w:p>
        </w:tc>
        <w:tc>
          <w:tcPr>
            <w:tcW w:w="3213" w:type="dxa"/>
          </w:tcPr>
          <w:p w14:paraId="7F13BD07" w14:textId="77777777" w:rsidR="009F7D82" w:rsidRPr="009F64D9" w:rsidRDefault="00F66A3E" w:rsidP="0043693B">
            <w:pPr>
              <w:keepNext/>
              <w:widowControl w:val="0"/>
              <w:rPr>
                <w:szCs w:val="22"/>
              </w:rPr>
            </w:pPr>
            <w:r w:rsidRPr="009F64D9">
              <w:rPr>
                <w:szCs w:val="22"/>
              </w:rPr>
              <w:t>Dabigatraaneteksilaat</w:t>
            </w:r>
          </w:p>
          <w:p w14:paraId="3347AB8E" w14:textId="77777777" w:rsidR="009F7D82" w:rsidRPr="009F64D9" w:rsidRDefault="00F66A3E" w:rsidP="0043693B">
            <w:pPr>
              <w:keepNext/>
              <w:widowControl w:val="0"/>
              <w:rPr>
                <w:szCs w:val="22"/>
              </w:rPr>
            </w:pPr>
            <w:r w:rsidRPr="009F64D9">
              <w:rPr>
                <w:szCs w:val="22"/>
              </w:rPr>
              <w:t xml:space="preserve">110 mg kaks korda ööpäevas </w:t>
            </w:r>
            <w:r w:rsidRPr="009F64D9">
              <w:rPr>
                <w:i/>
                <w:iCs/>
                <w:szCs w:val="22"/>
              </w:rPr>
              <w:t>vs.</w:t>
            </w:r>
            <w:r w:rsidRPr="009F64D9">
              <w:rPr>
                <w:szCs w:val="22"/>
              </w:rPr>
              <w:t xml:space="preserve"> varfariin</w:t>
            </w:r>
          </w:p>
        </w:tc>
        <w:tc>
          <w:tcPr>
            <w:tcW w:w="3091" w:type="dxa"/>
          </w:tcPr>
          <w:p w14:paraId="5F8D43B8" w14:textId="77777777" w:rsidR="009F7D82" w:rsidRPr="009F64D9" w:rsidRDefault="00F66A3E" w:rsidP="0043693B">
            <w:pPr>
              <w:keepNext/>
              <w:widowControl w:val="0"/>
              <w:rPr>
                <w:szCs w:val="22"/>
              </w:rPr>
            </w:pPr>
            <w:r w:rsidRPr="009F64D9">
              <w:rPr>
                <w:szCs w:val="22"/>
              </w:rPr>
              <w:t>Dabigatraaneteksilaat</w:t>
            </w:r>
          </w:p>
          <w:p w14:paraId="496BE194" w14:textId="77777777" w:rsidR="009F7D82" w:rsidRPr="009F64D9" w:rsidRDefault="00F66A3E" w:rsidP="0043693B">
            <w:pPr>
              <w:keepNext/>
              <w:widowControl w:val="0"/>
              <w:rPr>
                <w:szCs w:val="22"/>
              </w:rPr>
            </w:pPr>
            <w:r w:rsidRPr="009F64D9">
              <w:rPr>
                <w:szCs w:val="22"/>
              </w:rPr>
              <w:t xml:space="preserve">150 mg kaks korda ööpäevas </w:t>
            </w:r>
            <w:r w:rsidRPr="009F64D9">
              <w:rPr>
                <w:i/>
                <w:iCs/>
                <w:szCs w:val="22"/>
              </w:rPr>
              <w:t>vs.</w:t>
            </w:r>
            <w:r w:rsidRPr="009F64D9">
              <w:rPr>
                <w:szCs w:val="22"/>
              </w:rPr>
              <w:t xml:space="preserve"> varfariin</w:t>
            </w:r>
          </w:p>
        </w:tc>
      </w:tr>
      <w:tr w:rsidR="009F7D82" w:rsidRPr="009F64D9" w14:paraId="4128E9B0" w14:textId="77777777">
        <w:trPr>
          <w:jc w:val="center"/>
        </w:trPr>
        <w:tc>
          <w:tcPr>
            <w:tcW w:w="2768" w:type="dxa"/>
          </w:tcPr>
          <w:p w14:paraId="55396EA6" w14:textId="77777777" w:rsidR="009F7D82" w:rsidRPr="009F64D9" w:rsidRDefault="00F66A3E" w:rsidP="0043693B">
            <w:pPr>
              <w:keepNext/>
              <w:widowControl w:val="0"/>
              <w:rPr>
                <w:szCs w:val="22"/>
              </w:rPr>
            </w:pPr>
            <w:r w:rsidRPr="009F64D9">
              <w:rPr>
                <w:szCs w:val="22"/>
              </w:rPr>
              <w:t>Vanus (aastat)</w:t>
            </w:r>
          </w:p>
        </w:tc>
        <w:tc>
          <w:tcPr>
            <w:tcW w:w="3213" w:type="dxa"/>
          </w:tcPr>
          <w:p w14:paraId="1756C6ED" w14:textId="77777777" w:rsidR="009F7D82" w:rsidRPr="009F64D9" w:rsidRDefault="009F7D82" w:rsidP="0043693B">
            <w:pPr>
              <w:keepNext/>
              <w:widowControl w:val="0"/>
              <w:rPr>
                <w:szCs w:val="22"/>
              </w:rPr>
            </w:pPr>
          </w:p>
        </w:tc>
        <w:tc>
          <w:tcPr>
            <w:tcW w:w="3091" w:type="dxa"/>
          </w:tcPr>
          <w:p w14:paraId="771A25CC" w14:textId="77777777" w:rsidR="009F7D82" w:rsidRPr="009F64D9" w:rsidRDefault="009F7D82" w:rsidP="0043693B">
            <w:pPr>
              <w:keepNext/>
              <w:widowControl w:val="0"/>
              <w:rPr>
                <w:szCs w:val="22"/>
              </w:rPr>
            </w:pPr>
          </w:p>
        </w:tc>
      </w:tr>
      <w:tr w:rsidR="009F7D82" w:rsidRPr="009F64D9" w14:paraId="0D91CB18" w14:textId="77777777">
        <w:trPr>
          <w:jc w:val="center"/>
        </w:trPr>
        <w:tc>
          <w:tcPr>
            <w:tcW w:w="2768" w:type="dxa"/>
          </w:tcPr>
          <w:p w14:paraId="5999D20A" w14:textId="77777777" w:rsidR="009F7D82" w:rsidRPr="009F64D9" w:rsidRDefault="00F66A3E" w:rsidP="0043693B">
            <w:pPr>
              <w:keepNext/>
              <w:widowControl w:val="0"/>
              <w:jc w:val="center"/>
              <w:rPr>
                <w:szCs w:val="22"/>
              </w:rPr>
            </w:pPr>
            <w:r w:rsidRPr="009F64D9">
              <w:rPr>
                <w:szCs w:val="22"/>
              </w:rPr>
              <w:t>&lt; 65</w:t>
            </w:r>
          </w:p>
        </w:tc>
        <w:tc>
          <w:tcPr>
            <w:tcW w:w="3213" w:type="dxa"/>
          </w:tcPr>
          <w:p w14:paraId="7D1B9FF2" w14:textId="77777777" w:rsidR="009F7D82" w:rsidRPr="009F64D9" w:rsidRDefault="00F66A3E" w:rsidP="0043693B">
            <w:pPr>
              <w:keepNext/>
              <w:widowControl w:val="0"/>
              <w:jc w:val="center"/>
              <w:rPr>
                <w:szCs w:val="22"/>
              </w:rPr>
            </w:pPr>
            <w:r w:rsidRPr="009F64D9">
              <w:rPr>
                <w:szCs w:val="22"/>
              </w:rPr>
              <w:t>0,32 (0,18; 0,57)</w:t>
            </w:r>
          </w:p>
        </w:tc>
        <w:tc>
          <w:tcPr>
            <w:tcW w:w="3091" w:type="dxa"/>
          </w:tcPr>
          <w:p w14:paraId="27D410B6" w14:textId="77777777" w:rsidR="009F7D82" w:rsidRPr="009F64D9" w:rsidRDefault="00F66A3E" w:rsidP="0043693B">
            <w:pPr>
              <w:keepNext/>
              <w:widowControl w:val="0"/>
              <w:jc w:val="center"/>
              <w:rPr>
                <w:szCs w:val="22"/>
              </w:rPr>
            </w:pPr>
            <w:r w:rsidRPr="009F64D9">
              <w:rPr>
                <w:szCs w:val="22"/>
              </w:rPr>
              <w:t>0,35 (0,20; 0,61)</w:t>
            </w:r>
          </w:p>
        </w:tc>
      </w:tr>
      <w:tr w:rsidR="009F7D82" w:rsidRPr="009F64D9" w14:paraId="2006DF2C" w14:textId="77777777">
        <w:trPr>
          <w:jc w:val="center"/>
        </w:trPr>
        <w:tc>
          <w:tcPr>
            <w:tcW w:w="2768" w:type="dxa"/>
          </w:tcPr>
          <w:p w14:paraId="2D291B4E" w14:textId="77777777" w:rsidR="009F7D82" w:rsidRPr="009F64D9" w:rsidRDefault="00F66A3E" w:rsidP="0043693B">
            <w:pPr>
              <w:keepNext/>
              <w:widowControl w:val="0"/>
              <w:jc w:val="center"/>
              <w:rPr>
                <w:szCs w:val="22"/>
              </w:rPr>
            </w:pPr>
            <w:r w:rsidRPr="009F64D9">
              <w:rPr>
                <w:szCs w:val="22"/>
              </w:rPr>
              <w:t>65 ≤ ja &lt; 75</w:t>
            </w:r>
          </w:p>
        </w:tc>
        <w:tc>
          <w:tcPr>
            <w:tcW w:w="3213" w:type="dxa"/>
          </w:tcPr>
          <w:p w14:paraId="1D095309" w14:textId="77777777" w:rsidR="009F7D82" w:rsidRPr="009F64D9" w:rsidRDefault="00F66A3E" w:rsidP="0043693B">
            <w:pPr>
              <w:keepNext/>
              <w:widowControl w:val="0"/>
              <w:jc w:val="center"/>
              <w:rPr>
                <w:szCs w:val="22"/>
              </w:rPr>
            </w:pPr>
            <w:r w:rsidRPr="009F64D9">
              <w:rPr>
                <w:szCs w:val="22"/>
              </w:rPr>
              <w:t>0,71 (0,56; 0,89)</w:t>
            </w:r>
          </w:p>
        </w:tc>
        <w:tc>
          <w:tcPr>
            <w:tcW w:w="3091" w:type="dxa"/>
          </w:tcPr>
          <w:p w14:paraId="09C32FA1" w14:textId="77777777" w:rsidR="009F7D82" w:rsidRPr="009F64D9" w:rsidRDefault="00F66A3E" w:rsidP="0043693B">
            <w:pPr>
              <w:keepNext/>
              <w:widowControl w:val="0"/>
              <w:jc w:val="center"/>
              <w:rPr>
                <w:szCs w:val="22"/>
              </w:rPr>
            </w:pPr>
            <w:r w:rsidRPr="009F64D9">
              <w:rPr>
                <w:szCs w:val="22"/>
              </w:rPr>
              <w:t>0,82 (0,66; 1,03)</w:t>
            </w:r>
          </w:p>
        </w:tc>
      </w:tr>
      <w:tr w:rsidR="009F7D82" w:rsidRPr="009F64D9" w14:paraId="5DECC0F9" w14:textId="77777777">
        <w:trPr>
          <w:jc w:val="center"/>
        </w:trPr>
        <w:tc>
          <w:tcPr>
            <w:tcW w:w="2768" w:type="dxa"/>
          </w:tcPr>
          <w:p w14:paraId="42AC70DA" w14:textId="77777777" w:rsidR="009F7D82" w:rsidRPr="009F64D9" w:rsidRDefault="00F66A3E" w:rsidP="0043693B">
            <w:pPr>
              <w:keepNext/>
              <w:widowControl w:val="0"/>
              <w:jc w:val="center"/>
              <w:rPr>
                <w:szCs w:val="22"/>
              </w:rPr>
            </w:pPr>
            <w:r w:rsidRPr="009F64D9">
              <w:rPr>
                <w:szCs w:val="22"/>
              </w:rPr>
              <w:t>≥ 75</w:t>
            </w:r>
          </w:p>
        </w:tc>
        <w:tc>
          <w:tcPr>
            <w:tcW w:w="3213" w:type="dxa"/>
          </w:tcPr>
          <w:p w14:paraId="6C723B2D" w14:textId="77777777" w:rsidR="009F7D82" w:rsidRPr="009F64D9" w:rsidRDefault="00F66A3E" w:rsidP="0043693B">
            <w:pPr>
              <w:keepNext/>
              <w:widowControl w:val="0"/>
              <w:jc w:val="center"/>
              <w:rPr>
                <w:szCs w:val="22"/>
              </w:rPr>
            </w:pPr>
            <w:r w:rsidRPr="009F64D9">
              <w:rPr>
                <w:szCs w:val="22"/>
              </w:rPr>
              <w:t>1,01 (0,84; 1,23)</w:t>
            </w:r>
          </w:p>
        </w:tc>
        <w:tc>
          <w:tcPr>
            <w:tcW w:w="3091" w:type="dxa"/>
          </w:tcPr>
          <w:p w14:paraId="75552155" w14:textId="77777777" w:rsidR="009F7D82" w:rsidRPr="009F64D9" w:rsidRDefault="00F66A3E" w:rsidP="0043693B">
            <w:pPr>
              <w:keepNext/>
              <w:widowControl w:val="0"/>
              <w:jc w:val="center"/>
              <w:rPr>
                <w:szCs w:val="22"/>
              </w:rPr>
            </w:pPr>
            <w:r w:rsidRPr="009F64D9">
              <w:rPr>
                <w:szCs w:val="22"/>
              </w:rPr>
              <w:t>1,19 (0,99; 1,43)</w:t>
            </w:r>
          </w:p>
        </w:tc>
      </w:tr>
      <w:tr w:rsidR="009F7D82" w:rsidRPr="009F64D9" w14:paraId="37B062FE" w14:textId="77777777">
        <w:trPr>
          <w:jc w:val="center"/>
        </w:trPr>
        <w:tc>
          <w:tcPr>
            <w:tcW w:w="2768" w:type="dxa"/>
          </w:tcPr>
          <w:p w14:paraId="5EB3FD7A" w14:textId="77777777" w:rsidR="009F7D82" w:rsidRPr="009F64D9" w:rsidRDefault="00F66A3E" w:rsidP="0043693B">
            <w:pPr>
              <w:keepNext/>
              <w:widowControl w:val="0"/>
              <w:jc w:val="center"/>
              <w:rPr>
                <w:szCs w:val="22"/>
              </w:rPr>
            </w:pPr>
            <w:r w:rsidRPr="009F64D9">
              <w:rPr>
                <w:szCs w:val="22"/>
              </w:rPr>
              <w:t>≥ 80</w:t>
            </w:r>
          </w:p>
        </w:tc>
        <w:tc>
          <w:tcPr>
            <w:tcW w:w="3213" w:type="dxa"/>
          </w:tcPr>
          <w:p w14:paraId="3A10162D" w14:textId="77777777" w:rsidR="009F7D82" w:rsidRPr="009F64D9" w:rsidRDefault="00F66A3E" w:rsidP="0043693B">
            <w:pPr>
              <w:keepNext/>
              <w:widowControl w:val="0"/>
              <w:jc w:val="center"/>
              <w:rPr>
                <w:szCs w:val="22"/>
              </w:rPr>
            </w:pPr>
            <w:r w:rsidRPr="009F64D9">
              <w:rPr>
                <w:szCs w:val="22"/>
              </w:rPr>
              <w:t>1,14 (0,86; 1,51)</w:t>
            </w:r>
          </w:p>
        </w:tc>
        <w:tc>
          <w:tcPr>
            <w:tcW w:w="3091" w:type="dxa"/>
          </w:tcPr>
          <w:p w14:paraId="162F828F" w14:textId="77777777" w:rsidR="009F7D82" w:rsidRPr="009F64D9" w:rsidRDefault="00F66A3E" w:rsidP="0043693B">
            <w:pPr>
              <w:keepNext/>
              <w:widowControl w:val="0"/>
              <w:jc w:val="center"/>
              <w:rPr>
                <w:szCs w:val="22"/>
              </w:rPr>
            </w:pPr>
            <w:r w:rsidRPr="009F64D9">
              <w:rPr>
                <w:szCs w:val="22"/>
              </w:rPr>
              <w:t>1,35 (1,03; 1,76)</w:t>
            </w:r>
          </w:p>
        </w:tc>
      </w:tr>
      <w:tr w:rsidR="009F7D82" w:rsidRPr="009F64D9" w14:paraId="05ACC5F5" w14:textId="77777777">
        <w:trPr>
          <w:jc w:val="center"/>
        </w:trPr>
        <w:tc>
          <w:tcPr>
            <w:tcW w:w="2768" w:type="dxa"/>
          </w:tcPr>
          <w:p w14:paraId="04D28936" w14:textId="77777777" w:rsidR="009F7D82" w:rsidRPr="009F64D9" w:rsidRDefault="00F66A3E" w:rsidP="0043693B">
            <w:pPr>
              <w:keepNext/>
              <w:widowControl w:val="0"/>
              <w:rPr>
                <w:szCs w:val="22"/>
              </w:rPr>
            </w:pPr>
            <w:r w:rsidRPr="009F64D9">
              <w:rPr>
                <w:szCs w:val="22"/>
              </w:rPr>
              <w:t>CrCL (ml/min)</w:t>
            </w:r>
          </w:p>
        </w:tc>
        <w:tc>
          <w:tcPr>
            <w:tcW w:w="3213" w:type="dxa"/>
          </w:tcPr>
          <w:p w14:paraId="1BE6956A" w14:textId="77777777" w:rsidR="009F7D82" w:rsidRPr="009F64D9" w:rsidRDefault="009F7D82" w:rsidP="0043693B">
            <w:pPr>
              <w:keepNext/>
              <w:widowControl w:val="0"/>
              <w:jc w:val="center"/>
              <w:rPr>
                <w:szCs w:val="22"/>
              </w:rPr>
            </w:pPr>
          </w:p>
        </w:tc>
        <w:tc>
          <w:tcPr>
            <w:tcW w:w="3091" w:type="dxa"/>
          </w:tcPr>
          <w:p w14:paraId="77FED135" w14:textId="77777777" w:rsidR="009F7D82" w:rsidRPr="009F64D9" w:rsidRDefault="009F7D82" w:rsidP="0043693B">
            <w:pPr>
              <w:keepNext/>
              <w:widowControl w:val="0"/>
              <w:jc w:val="center"/>
              <w:rPr>
                <w:szCs w:val="22"/>
              </w:rPr>
            </w:pPr>
          </w:p>
        </w:tc>
      </w:tr>
      <w:tr w:rsidR="009F7D82" w:rsidRPr="009F64D9" w14:paraId="59A3E58E" w14:textId="77777777">
        <w:trPr>
          <w:jc w:val="center"/>
        </w:trPr>
        <w:tc>
          <w:tcPr>
            <w:tcW w:w="2768" w:type="dxa"/>
          </w:tcPr>
          <w:p w14:paraId="50330A77" w14:textId="77777777" w:rsidR="009F7D82" w:rsidRPr="009F64D9" w:rsidRDefault="00F66A3E" w:rsidP="0043693B">
            <w:pPr>
              <w:keepNext/>
              <w:widowControl w:val="0"/>
              <w:jc w:val="center"/>
              <w:rPr>
                <w:szCs w:val="22"/>
              </w:rPr>
            </w:pPr>
            <w:r w:rsidRPr="009F64D9">
              <w:rPr>
                <w:szCs w:val="22"/>
              </w:rPr>
              <w:t>30 ≤ ja &lt; 50</w:t>
            </w:r>
          </w:p>
        </w:tc>
        <w:tc>
          <w:tcPr>
            <w:tcW w:w="3213" w:type="dxa"/>
          </w:tcPr>
          <w:p w14:paraId="5125557D" w14:textId="77777777" w:rsidR="009F7D82" w:rsidRPr="009F64D9" w:rsidRDefault="00F66A3E" w:rsidP="0043693B">
            <w:pPr>
              <w:keepNext/>
              <w:widowControl w:val="0"/>
              <w:jc w:val="center"/>
              <w:rPr>
                <w:szCs w:val="22"/>
              </w:rPr>
            </w:pPr>
            <w:r w:rsidRPr="009F64D9">
              <w:rPr>
                <w:szCs w:val="22"/>
              </w:rPr>
              <w:t>1,02 (0,79; 1,32)</w:t>
            </w:r>
          </w:p>
        </w:tc>
        <w:tc>
          <w:tcPr>
            <w:tcW w:w="3091" w:type="dxa"/>
          </w:tcPr>
          <w:p w14:paraId="204D8995" w14:textId="77777777" w:rsidR="009F7D82" w:rsidRPr="009F64D9" w:rsidRDefault="00F66A3E" w:rsidP="0043693B">
            <w:pPr>
              <w:keepNext/>
              <w:widowControl w:val="0"/>
              <w:jc w:val="center"/>
              <w:rPr>
                <w:szCs w:val="22"/>
              </w:rPr>
            </w:pPr>
            <w:r w:rsidRPr="009F64D9">
              <w:rPr>
                <w:szCs w:val="22"/>
              </w:rPr>
              <w:t>0,94 (0,73; 1,22)</w:t>
            </w:r>
          </w:p>
        </w:tc>
      </w:tr>
      <w:tr w:rsidR="009F7D82" w:rsidRPr="009F64D9" w14:paraId="3E7E9BDC" w14:textId="77777777">
        <w:trPr>
          <w:jc w:val="center"/>
        </w:trPr>
        <w:tc>
          <w:tcPr>
            <w:tcW w:w="2768" w:type="dxa"/>
          </w:tcPr>
          <w:p w14:paraId="7FAA5CE9" w14:textId="77777777" w:rsidR="009F7D82" w:rsidRPr="009F64D9" w:rsidRDefault="00F66A3E" w:rsidP="0043693B">
            <w:pPr>
              <w:keepNext/>
              <w:widowControl w:val="0"/>
              <w:jc w:val="center"/>
              <w:rPr>
                <w:szCs w:val="22"/>
              </w:rPr>
            </w:pPr>
            <w:r w:rsidRPr="009F64D9">
              <w:rPr>
                <w:szCs w:val="22"/>
              </w:rPr>
              <w:t>50 ≤ ja &lt; 80</w:t>
            </w:r>
          </w:p>
        </w:tc>
        <w:tc>
          <w:tcPr>
            <w:tcW w:w="3213" w:type="dxa"/>
          </w:tcPr>
          <w:p w14:paraId="45BB5F2A" w14:textId="77777777" w:rsidR="009F7D82" w:rsidRPr="009F64D9" w:rsidRDefault="00F66A3E" w:rsidP="0043693B">
            <w:pPr>
              <w:keepNext/>
              <w:widowControl w:val="0"/>
              <w:jc w:val="center"/>
              <w:rPr>
                <w:szCs w:val="22"/>
              </w:rPr>
            </w:pPr>
            <w:r w:rsidRPr="009F64D9">
              <w:rPr>
                <w:szCs w:val="22"/>
              </w:rPr>
              <w:t>0,75 (0,61; 0,92)</w:t>
            </w:r>
          </w:p>
        </w:tc>
        <w:tc>
          <w:tcPr>
            <w:tcW w:w="3091" w:type="dxa"/>
          </w:tcPr>
          <w:p w14:paraId="403EA64D" w14:textId="77777777" w:rsidR="009F7D82" w:rsidRPr="009F64D9" w:rsidRDefault="00F66A3E" w:rsidP="0043693B">
            <w:pPr>
              <w:keepNext/>
              <w:widowControl w:val="0"/>
              <w:jc w:val="center"/>
              <w:rPr>
                <w:szCs w:val="22"/>
              </w:rPr>
            </w:pPr>
            <w:r w:rsidRPr="009F64D9">
              <w:rPr>
                <w:szCs w:val="22"/>
              </w:rPr>
              <w:t>0,90 (0,74; 1,09)</w:t>
            </w:r>
          </w:p>
        </w:tc>
      </w:tr>
      <w:tr w:rsidR="009F7D82" w:rsidRPr="009F64D9" w14:paraId="2B37AA79" w14:textId="77777777">
        <w:trPr>
          <w:jc w:val="center"/>
        </w:trPr>
        <w:tc>
          <w:tcPr>
            <w:tcW w:w="2768" w:type="dxa"/>
          </w:tcPr>
          <w:p w14:paraId="1A2E1021" w14:textId="77777777" w:rsidR="009F7D82" w:rsidRPr="009F64D9" w:rsidRDefault="00F66A3E" w:rsidP="0043693B">
            <w:pPr>
              <w:keepNext/>
              <w:widowControl w:val="0"/>
              <w:jc w:val="center"/>
              <w:rPr>
                <w:szCs w:val="22"/>
              </w:rPr>
            </w:pPr>
            <w:r w:rsidRPr="009F64D9">
              <w:rPr>
                <w:szCs w:val="22"/>
              </w:rPr>
              <w:t>≥ 80</w:t>
            </w:r>
          </w:p>
        </w:tc>
        <w:tc>
          <w:tcPr>
            <w:tcW w:w="3213" w:type="dxa"/>
          </w:tcPr>
          <w:p w14:paraId="742D8738" w14:textId="77777777" w:rsidR="009F7D82" w:rsidRPr="009F64D9" w:rsidRDefault="00F66A3E" w:rsidP="0043693B">
            <w:pPr>
              <w:keepNext/>
              <w:widowControl w:val="0"/>
              <w:jc w:val="center"/>
              <w:rPr>
                <w:szCs w:val="22"/>
              </w:rPr>
            </w:pPr>
            <w:r w:rsidRPr="009F64D9">
              <w:rPr>
                <w:szCs w:val="22"/>
              </w:rPr>
              <w:t>0,59 (0,43; 0,82)</w:t>
            </w:r>
          </w:p>
        </w:tc>
        <w:tc>
          <w:tcPr>
            <w:tcW w:w="3091" w:type="dxa"/>
          </w:tcPr>
          <w:p w14:paraId="11A96941" w14:textId="77777777" w:rsidR="009F7D82" w:rsidRPr="009F64D9" w:rsidRDefault="00F66A3E" w:rsidP="0043693B">
            <w:pPr>
              <w:keepNext/>
              <w:widowControl w:val="0"/>
              <w:jc w:val="center"/>
              <w:rPr>
                <w:szCs w:val="22"/>
              </w:rPr>
            </w:pPr>
            <w:r w:rsidRPr="009F64D9">
              <w:rPr>
                <w:szCs w:val="22"/>
              </w:rPr>
              <w:t>0,87 (0,65; 1,17)</w:t>
            </w:r>
          </w:p>
        </w:tc>
      </w:tr>
      <w:tr w:rsidR="009F7D82" w:rsidRPr="009F64D9" w14:paraId="475DECD8" w14:textId="77777777">
        <w:trPr>
          <w:jc w:val="center"/>
        </w:trPr>
        <w:tc>
          <w:tcPr>
            <w:tcW w:w="2768" w:type="dxa"/>
          </w:tcPr>
          <w:p w14:paraId="11939EDB" w14:textId="77777777" w:rsidR="009F7D82" w:rsidRPr="009F64D9" w:rsidRDefault="00F66A3E" w:rsidP="0043693B">
            <w:pPr>
              <w:keepNext/>
              <w:widowControl w:val="0"/>
              <w:jc w:val="center"/>
              <w:rPr>
                <w:szCs w:val="22"/>
              </w:rPr>
            </w:pPr>
            <w:r w:rsidRPr="009F64D9">
              <w:rPr>
                <w:szCs w:val="22"/>
              </w:rPr>
              <w:t>ASH kasutamine</w:t>
            </w:r>
          </w:p>
        </w:tc>
        <w:tc>
          <w:tcPr>
            <w:tcW w:w="3213" w:type="dxa"/>
          </w:tcPr>
          <w:p w14:paraId="6741E231" w14:textId="77777777" w:rsidR="009F7D82" w:rsidRPr="009F64D9" w:rsidRDefault="00F66A3E" w:rsidP="0043693B">
            <w:pPr>
              <w:keepNext/>
              <w:widowControl w:val="0"/>
              <w:jc w:val="center"/>
              <w:rPr>
                <w:szCs w:val="22"/>
              </w:rPr>
            </w:pPr>
            <w:r w:rsidRPr="009F64D9">
              <w:rPr>
                <w:szCs w:val="22"/>
              </w:rPr>
              <w:t>0,84 (0,69; 1,03)</w:t>
            </w:r>
          </w:p>
        </w:tc>
        <w:tc>
          <w:tcPr>
            <w:tcW w:w="3091" w:type="dxa"/>
          </w:tcPr>
          <w:p w14:paraId="658F5933" w14:textId="77777777" w:rsidR="009F7D82" w:rsidRPr="009F64D9" w:rsidRDefault="00F66A3E" w:rsidP="0043693B">
            <w:pPr>
              <w:keepNext/>
              <w:widowControl w:val="0"/>
              <w:jc w:val="center"/>
              <w:rPr>
                <w:szCs w:val="22"/>
              </w:rPr>
            </w:pPr>
            <w:r w:rsidRPr="009F64D9">
              <w:rPr>
                <w:szCs w:val="22"/>
              </w:rPr>
              <w:t>0,97 (0,79; 1,18)</w:t>
            </w:r>
          </w:p>
        </w:tc>
      </w:tr>
      <w:tr w:rsidR="009F7D82" w:rsidRPr="009F64D9" w14:paraId="5C5999C5" w14:textId="77777777">
        <w:trPr>
          <w:jc w:val="center"/>
        </w:trPr>
        <w:tc>
          <w:tcPr>
            <w:tcW w:w="2768" w:type="dxa"/>
          </w:tcPr>
          <w:p w14:paraId="7953E2D9" w14:textId="77777777" w:rsidR="009F7D82" w:rsidRPr="009F64D9" w:rsidRDefault="00F66A3E" w:rsidP="007F660F">
            <w:pPr>
              <w:widowControl w:val="0"/>
              <w:jc w:val="center"/>
              <w:rPr>
                <w:szCs w:val="22"/>
              </w:rPr>
            </w:pPr>
            <w:r w:rsidRPr="009F64D9">
              <w:rPr>
                <w:szCs w:val="22"/>
              </w:rPr>
              <w:t>Klopidogreeli kasutamine</w:t>
            </w:r>
          </w:p>
        </w:tc>
        <w:tc>
          <w:tcPr>
            <w:tcW w:w="3213" w:type="dxa"/>
          </w:tcPr>
          <w:p w14:paraId="22328A82" w14:textId="77777777" w:rsidR="009F7D82" w:rsidRPr="009F64D9" w:rsidRDefault="00F66A3E" w:rsidP="007F660F">
            <w:pPr>
              <w:widowControl w:val="0"/>
              <w:jc w:val="center"/>
              <w:rPr>
                <w:szCs w:val="22"/>
              </w:rPr>
            </w:pPr>
            <w:r w:rsidRPr="009F64D9">
              <w:rPr>
                <w:szCs w:val="22"/>
              </w:rPr>
              <w:t>0,89 (0,55; 1,45)</w:t>
            </w:r>
          </w:p>
        </w:tc>
        <w:tc>
          <w:tcPr>
            <w:tcW w:w="3091" w:type="dxa"/>
          </w:tcPr>
          <w:p w14:paraId="07F85175" w14:textId="77777777" w:rsidR="009F7D82" w:rsidRPr="009F64D9" w:rsidRDefault="00F66A3E" w:rsidP="007F660F">
            <w:pPr>
              <w:widowControl w:val="0"/>
              <w:jc w:val="center"/>
              <w:rPr>
                <w:szCs w:val="22"/>
              </w:rPr>
            </w:pPr>
            <w:r w:rsidRPr="009F64D9">
              <w:rPr>
                <w:szCs w:val="22"/>
              </w:rPr>
              <w:t>0,92 (0,57; 1,48)</w:t>
            </w:r>
          </w:p>
        </w:tc>
      </w:tr>
    </w:tbl>
    <w:p w14:paraId="746CF11B" w14:textId="77777777" w:rsidR="009F7D82" w:rsidRPr="009F64D9" w:rsidRDefault="009F7D82" w:rsidP="007F660F">
      <w:pPr>
        <w:widowControl w:val="0"/>
        <w:ind w:left="567" w:hanging="567"/>
        <w:rPr>
          <w:b/>
          <w:noProof/>
          <w:szCs w:val="22"/>
        </w:rPr>
      </w:pPr>
    </w:p>
    <w:p w14:paraId="126A9126" w14:textId="77777777" w:rsidR="009F7D82" w:rsidRPr="009F64D9" w:rsidRDefault="00F66A3E" w:rsidP="007F660F">
      <w:pPr>
        <w:keepNext/>
        <w:widowControl w:val="0"/>
        <w:autoSpaceDE w:val="0"/>
        <w:autoSpaceDN w:val="0"/>
        <w:adjustRightInd w:val="0"/>
        <w:rPr>
          <w:bCs/>
          <w:i/>
          <w:iCs/>
          <w:szCs w:val="22"/>
        </w:rPr>
      </w:pPr>
      <w:r w:rsidRPr="009F64D9">
        <w:rPr>
          <w:i/>
          <w:szCs w:val="22"/>
        </w:rPr>
        <w:t>RELY</w:t>
      </w:r>
      <w:r w:rsidRPr="009F64D9">
        <w:rPr>
          <w:i/>
          <w:szCs w:val="22"/>
        </w:rPr>
        <w:noBreakHyphen/>
        <w:t>ABLE (pikaajaline mitmekeskuseline dabigatraanravi jätku-uuring kodade virvendusarütmiaga patsientidel, kes lõpetasid RE</w:t>
      </w:r>
      <w:r w:rsidRPr="009F64D9">
        <w:rPr>
          <w:i/>
          <w:szCs w:val="22"/>
        </w:rPr>
        <w:noBreakHyphen/>
        <w:t>LY uuringu)</w:t>
      </w:r>
    </w:p>
    <w:p w14:paraId="1D4F077E" w14:textId="77777777" w:rsidR="009F7D82" w:rsidRPr="009F64D9" w:rsidRDefault="009F7D82" w:rsidP="007F660F">
      <w:pPr>
        <w:keepNext/>
        <w:widowControl w:val="0"/>
        <w:rPr>
          <w:bCs/>
          <w:szCs w:val="22"/>
        </w:rPr>
      </w:pPr>
    </w:p>
    <w:p w14:paraId="19524D1D" w14:textId="67D430C1" w:rsidR="00197F55" w:rsidRPr="009F64D9" w:rsidRDefault="00F66A3E" w:rsidP="0043693B">
      <w:pPr>
        <w:widowControl w:val="0"/>
        <w:autoSpaceDE w:val="0"/>
        <w:autoSpaceDN w:val="0"/>
        <w:adjustRightInd w:val="0"/>
        <w:rPr>
          <w:szCs w:val="22"/>
        </w:rPr>
      </w:pPr>
      <w:r w:rsidRPr="009F64D9">
        <w:rPr>
          <w:szCs w:val="22"/>
        </w:rPr>
        <w:t>RE</w:t>
      </w:r>
      <w:r w:rsidRPr="009F64D9">
        <w:rPr>
          <w:szCs w:val="22"/>
        </w:rPr>
        <w:noBreakHyphen/>
        <w:t>LY jätku-uuring (RELY</w:t>
      </w:r>
      <w:r w:rsidRPr="009F64D9">
        <w:rPr>
          <w:szCs w:val="22"/>
        </w:rPr>
        <w:noBreakHyphen/>
        <w:t>ABLE) pakkus täiendavat ohutusteavet selle patsientide kohordi kohta, kes jätkasid dabigatraaneteksilaadi samasuguse annuse võtmist, nagu neile määrati RE</w:t>
      </w:r>
      <w:r w:rsidRPr="009F64D9">
        <w:rPr>
          <w:szCs w:val="22"/>
        </w:rPr>
        <w:noBreakHyphen/>
        <w:t>LY uuringus. Patsiendid olid RELY</w:t>
      </w:r>
      <w:r w:rsidRPr="009F64D9">
        <w:rPr>
          <w:szCs w:val="22"/>
        </w:rPr>
        <w:noBreakHyphen/>
        <w:t>ABLE uuringusse sobivad, kui nad ei olnud RE</w:t>
      </w:r>
      <w:r w:rsidRPr="009F64D9">
        <w:rPr>
          <w:szCs w:val="22"/>
        </w:rPr>
        <w:noBreakHyphen/>
        <w:t>LY uuringu viimase visiidi ajaks uuringuravimi manustamist alatiseks lõpetanud. Registreeritud patsiendid jätkasid dabigatraaneteksilaadi samasuguse topeltpimeda annuse võtmist, nagu neile oli randomiseeritult määratud RE</w:t>
      </w:r>
      <w:r w:rsidRPr="009F64D9">
        <w:rPr>
          <w:szCs w:val="22"/>
        </w:rPr>
        <w:noBreakHyphen/>
        <w:t>LY uuringus, kuni 43</w:t>
      </w:r>
      <w:r w:rsidRPr="009F64D9">
        <w:rPr>
          <w:szCs w:val="22"/>
        </w:rPr>
        <w:noBreakHyphen/>
        <w:t>kuulise jälgimisperioodi jooksul pärast RE</w:t>
      </w:r>
      <w:r w:rsidRPr="009F64D9">
        <w:rPr>
          <w:szCs w:val="22"/>
        </w:rPr>
        <w:noBreakHyphen/>
        <w:t>LY</w:t>
      </w:r>
      <w:r w:rsidRPr="009F64D9">
        <w:rPr>
          <w:szCs w:val="22"/>
        </w:rPr>
        <w:noBreakHyphen/>
        <w:t>d (keskmine RE</w:t>
      </w:r>
      <w:r w:rsidRPr="009F64D9">
        <w:rPr>
          <w:szCs w:val="22"/>
        </w:rPr>
        <w:noBreakHyphen/>
        <w:t>LY jälgimisperiood + RELY</w:t>
      </w:r>
      <w:r w:rsidRPr="009F64D9">
        <w:rPr>
          <w:szCs w:val="22"/>
        </w:rPr>
        <w:noBreakHyphen/>
        <w:t>ABLE, kokku 4,5 aastat). Uuringusse registreeriti 5897 patsienti, moodustades 49</w:t>
      </w:r>
      <w:r w:rsidR="00E36FC7" w:rsidRPr="009F64D9">
        <w:rPr>
          <w:szCs w:val="22"/>
        </w:rPr>
        <w:t>%</w:t>
      </w:r>
      <w:r w:rsidRPr="009F64D9">
        <w:rPr>
          <w:szCs w:val="22"/>
        </w:rPr>
        <w:t xml:space="preserve"> patsientidest, kes määrati uuringus RE</w:t>
      </w:r>
      <w:r w:rsidRPr="009F64D9">
        <w:rPr>
          <w:szCs w:val="22"/>
        </w:rPr>
        <w:noBreakHyphen/>
        <w:t>LY esialgselt randomiseeritult dabigatraaneteksilaati saama, ja uuringusse RELY</w:t>
      </w:r>
      <w:r w:rsidRPr="009F64D9">
        <w:rPr>
          <w:szCs w:val="22"/>
        </w:rPr>
        <w:noBreakHyphen/>
        <w:t>ABLE sobivaid patsiente oli 86</w:t>
      </w:r>
      <w:r w:rsidR="00E36FC7" w:rsidRPr="009F64D9">
        <w:rPr>
          <w:szCs w:val="22"/>
        </w:rPr>
        <w:t>%</w:t>
      </w:r>
      <w:r w:rsidRPr="009F64D9">
        <w:rPr>
          <w:szCs w:val="22"/>
        </w:rPr>
        <w:t>.</w:t>
      </w:r>
    </w:p>
    <w:p w14:paraId="3D857F26" w14:textId="77777777" w:rsidR="009F7D82" w:rsidRPr="009F64D9" w:rsidRDefault="00F66A3E" w:rsidP="0043693B">
      <w:pPr>
        <w:widowControl w:val="0"/>
        <w:autoSpaceDE w:val="0"/>
        <w:autoSpaceDN w:val="0"/>
        <w:adjustRightInd w:val="0"/>
        <w:rPr>
          <w:szCs w:val="22"/>
        </w:rPr>
      </w:pPr>
      <w:r w:rsidRPr="009F64D9">
        <w:rPr>
          <w:szCs w:val="22"/>
        </w:rPr>
        <w:t>Uuringus RELY</w:t>
      </w:r>
      <w:r w:rsidRPr="009F64D9">
        <w:rPr>
          <w:szCs w:val="22"/>
        </w:rPr>
        <w:noBreakHyphen/>
        <w:t>ABLE täiendavalt 2,5 aastat kestnud ravi jooksul, maksimaalse ekspositsiooniajaga üle 6 aasta (koguekspositsioon uuringutes RE</w:t>
      </w:r>
      <w:r w:rsidRPr="009F64D9">
        <w:rPr>
          <w:szCs w:val="22"/>
        </w:rPr>
        <w:noBreakHyphen/>
        <w:t>LY + RELY</w:t>
      </w:r>
      <w:r w:rsidRPr="009F64D9">
        <w:rPr>
          <w:szCs w:val="22"/>
        </w:rPr>
        <w:noBreakHyphen/>
        <w:t>ABLE), leidis kinnitust dabigatraaneteksilaadi pikaajaline ohutusprofiil mõlema uuringuannuse (110 mg 2 korda ööpäevas ja 150 mg kaks korda ööpäevas) puhul. Mingeid uusi ohutusleide ei täheldatud.</w:t>
      </w:r>
    </w:p>
    <w:p w14:paraId="456BB9E2" w14:textId="77777777" w:rsidR="009F7D82" w:rsidRPr="009F64D9" w:rsidRDefault="00F66A3E" w:rsidP="0043693B">
      <w:pPr>
        <w:widowControl w:val="0"/>
        <w:autoSpaceDE w:val="0"/>
        <w:autoSpaceDN w:val="0"/>
        <w:adjustRightInd w:val="0"/>
        <w:rPr>
          <w:szCs w:val="22"/>
        </w:rPr>
      </w:pPr>
      <w:r w:rsidRPr="009F64D9">
        <w:rPr>
          <w:szCs w:val="22"/>
        </w:rPr>
        <w:t>Tulemusnäitajatena määratletud haigusjuhtude, sh suured verejooksud ja muud veritsusepisoodid, esinemissagedus oli kooskõlas uuringus RE</w:t>
      </w:r>
      <w:r w:rsidRPr="009F64D9">
        <w:rPr>
          <w:szCs w:val="22"/>
        </w:rPr>
        <w:noBreakHyphen/>
        <w:t>LY täheldatuga.</w:t>
      </w:r>
    </w:p>
    <w:p w14:paraId="50C6EE37" w14:textId="77777777" w:rsidR="009F7D82" w:rsidRPr="009F64D9" w:rsidRDefault="009F7D82" w:rsidP="0043693B">
      <w:pPr>
        <w:widowControl w:val="0"/>
        <w:autoSpaceDE w:val="0"/>
        <w:autoSpaceDN w:val="0"/>
        <w:adjustRightInd w:val="0"/>
        <w:rPr>
          <w:szCs w:val="22"/>
        </w:rPr>
      </w:pPr>
    </w:p>
    <w:p w14:paraId="7AAD8905" w14:textId="77777777" w:rsidR="009F7D82" w:rsidRPr="009F64D9" w:rsidRDefault="00F66A3E" w:rsidP="0043693B">
      <w:pPr>
        <w:keepNext/>
        <w:widowControl w:val="0"/>
        <w:autoSpaceDE w:val="0"/>
        <w:autoSpaceDN w:val="0"/>
        <w:adjustRightInd w:val="0"/>
        <w:rPr>
          <w:bCs/>
          <w:i/>
          <w:iCs/>
          <w:szCs w:val="22"/>
        </w:rPr>
      </w:pPr>
      <w:r w:rsidRPr="009F64D9">
        <w:rPr>
          <w:i/>
          <w:szCs w:val="22"/>
        </w:rPr>
        <w:t>Andmed mittesekkuvatest uuringutest</w:t>
      </w:r>
    </w:p>
    <w:p w14:paraId="6E6E8B3C" w14:textId="77777777" w:rsidR="009F7D82" w:rsidRPr="009F64D9" w:rsidRDefault="009F7D82" w:rsidP="0043693B">
      <w:pPr>
        <w:keepNext/>
        <w:widowControl w:val="0"/>
        <w:rPr>
          <w:szCs w:val="22"/>
        </w:rPr>
      </w:pPr>
    </w:p>
    <w:p w14:paraId="056521CA" w14:textId="5AF3F70C" w:rsidR="00197F55" w:rsidRPr="009F64D9" w:rsidRDefault="00F66A3E" w:rsidP="004725E0">
      <w:pPr>
        <w:widowControl w:val="0"/>
        <w:rPr>
          <w:szCs w:val="22"/>
        </w:rPr>
      </w:pPr>
      <w:r w:rsidRPr="009F64D9">
        <w:rPr>
          <w:szCs w:val="22"/>
        </w:rPr>
        <w:t>Mittesekkuvas uuringus (GLORIA</w:t>
      </w:r>
      <w:r w:rsidRPr="009F64D9">
        <w:rPr>
          <w:szCs w:val="22"/>
        </w:rPr>
        <w:noBreakHyphen/>
        <w:t>AF, teine faas) koguti prospektiivselt ohutus- ja efektiivsusandmeid esmakordselt diagnoositud NVAF</w:t>
      </w:r>
      <w:r w:rsidRPr="009F64D9">
        <w:rPr>
          <w:szCs w:val="22"/>
        </w:rPr>
        <w:noBreakHyphen/>
        <w:t>iga patsientidelt, kes manustasid dabigatraaneteksilaati tavaelu tingimustes. Uuringusse kaasati 4859 dabigatraaneteksilaadiga ravitavat patsienti (55</w:t>
      </w:r>
      <w:r w:rsidR="00E36FC7" w:rsidRPr="009F64D9">
        <w:rPr>
          <w:szCs w:val="22"/>
        </w:rPr>
        <w:t>%</w:t>
      </w:r>
      <w:r w:rsidRPr="009F64D9">
        <w:rPr>
          <w:szCs w:val="22"/>
        </w:rPr>
        <w:t xml:space="preserve"> raviti annusega 150 mg kaks korda ööpäevas, 43</w:t>
      </w:r>
      <w:r w:rsidR="00E36FC7" w:rsidRPr="009F64D9">
        <w:rPr>
          <w:szCs w:val="22"/>
        </w:rPr>
        <w:t>%</w:t>
      </w:r>
      <w:r w:rsidRPr="009F64D9">
        <w:rPr>
          <w:szCs w:val="22"/>
        </w:rPr>
        <w:t xml:space="preserve"> raviti annusega 110 mg kaks korda ööpäevas, 2</w:t>
      </w:r>
      <w:r w:rsidR="00E36FC7" w:rsidRPr="009F64D9">
        <w:rPr>
          <w:szCs w:val="22"/>
        </w:rPr>
        <w:t>%</w:t>
      </w:r>
      <w:r w:rsidRPr="009F64D9">
        <w:rPr>
          <w:szCs w:val="22"/>
        </w:rPr>
        <w:t xml:space="preserve"> raviti annusega 75 mg kaks korda ööpäevas). Patsientide järelkontroll kestis 2 aastat. Keskmised CHADS</w:t>
      </w:r>
      <w:r w:rsidRPr="009F64D9">
        <w:rPr>
          <w:szCs w:val="22"/>
          <w:vertAlign w:val="subscript"/>
        </w:rPr>
        <w:t>2</w:t>
      </w:r>
      <w:r w:rsidRPr="009F64D9">
        <w:rPr>
          <w:szCs w:val="22"/>
        </w:rPr>
        <w:t xml:space="preserve"> ja HAS</w:t>
      </w:r>
      <w:r w:rsidRPr="009F64D9">
        <w:rPr>
          <w:szCs w:val="22"/>
        </w:rPr>
        <w:noBreakHyphen/>
        <w:t>BLED</w:t>
      </w:r>
      <w:r w:rsidRPr="009F64D9">
        <w:rPr>
          <w:szCs w:val="22"/>
        </w:rPr>
        <w:noBreakHyphen/>
        <w:t>i skoorid olid vastavalt 1,9 ja 1,2. Raviaegne järelkontroll kestis keskmiselt 18,3 kuud. Suuri verejookse esines 0,97 juhul 100 patsientaasta kohta. Eluohtlikke verejookse esines 0,46 juhul 100 patsientaasta kohta, koljusiseseid verejookse 0,17 juhul 100 patsientaasta kohta ja seedetrakti verejookse 0,60 juhul 100 patsientaasta kohta. Insulti esines 0,65 juhul 100 patsientaasta kohta.</w:t>
      </w:r>
    </w:p>
    <w:p w14:paraId="3B64C38B" w14:textId="77777777" w:rsidR="009F7D82" w:rsidRPr="009F64D9" w:rsidRDefault="009F7D82" w:rsidP="0043693B">
      <w:pPr>
        <w:widowControl w:val="0"/>
        <w:rPr>
          <w:szCs w:val="22"/>
        </w:rPr>
      </w:pPr>
    </w:p>
    <w:p w14:paraId="23AE712E" w14:textId="0BB78612" w:rsidR="009F7D82" w:rsidRPr="009F64D9" w:rsidRDefault="00F66A3E" w:rsidP="0043693B">
      <w:pPr>
        <w:widowControl w:val="0"/>
        <w:rPr>
          <w:szCs w:val="22"/>
        </w:rPr>
      </w:pPr>
      <w:r w:rsidRPr="009F64D9">
        <w:rPr>
          <w:szCs w:val="22"/>
        </w:rPr>
        <w:t xml:space="preserve">Lisaks seostati mittesekkuvas uuringus [Graham, D. J. </w:t>
      </w:r>
      <w:r w:rsidRPr="009F64D9">
        <w:rPr>
          <w:i/>
          <w:iCs/>
          <w:szCs w:val="22"/>
        </w:rPr>
        <w:t>et al.</w:t>
      </w:r>
      <w:r w:rsidRPr="009F64D9">
        <w:rPr>
          <w:szCs w:val="22"/>
        </w:rPr>
        <w:t>, Circulation. 2015;131:157</w:t>
      </w:r>
      <w:r w:rsidR="00736E7B" w:rsidRPr="009F64D9">
        <w:rPr>
          <w:szCs w:val="22"/>
        </w:rPr>
        <w:noBreakHyphen/>
      </w:r>
      <w:r w:rsidRPr="009F64D9">
        <w:rPr>
          <w:szCs w:val="22"/>
        </w:rPr>
        <w:t>164] rohkem kui 134 000 eakal NVAF</w:t>
      </w:r>
      <w:r w:rsidRPr="009F64D9">
        <w:rPr>
          <w:szCs w:val="22"/>
        </w:rPr>
        <w:noBreakHyphen/>
        <w:t>iga patsiendil USA</w:t>
      </w:r>
      <w:r w:rsidRPr="009F64D9">
        <w:rPr>
          <w:szCs w:val="22"/>
        </w:rPr>
        <w:noBreakHyphen/>
        <w:t>s (kokku üle 37 500 patsientaasta raviaegset järelkontrolli) dabigatraaneteksilaati (84</w:t>
      </w:r>
      <w:r w:rsidR="00E36FC7" w:rsidRPr="009F64D9">
        <w:rPr>
          <w:szCs w:val="22"/>
        </w:rPr>
        <w:t>%</w:t>
      </w:r>
      <w:r w:rsidRPr="009F64D9">
        <w:rPr>
          <w:szCs w:val="22"/>
        </w:rPr>
        <w:t xml:space="preserve"> patsientidest raviti annusega 150 mg kaks korda ööpäevas, 16</w:t>
      </w:r>
      <w:r w:rsidR="00E36FC7" w:rsidRPr="009F64D9">
        <w:rPr>
          <w:szCs w:val="22"/>
        </w:rPr>
        <w:t>%</w:t>
      </w:r>
      <w:r w:rsidRPr="009F64D9">
        <w:rPr>
          <w:szCs w:val="22"/>
        </w:rPr>
        <w:t xml:space="preserve"> patsientidest raviti annusega 75 mg kaks korda ööpäevas) isheemilise insuldi (riskitiheduste suhe 0,80; 95</w:t>
      </w:r>
      <w:r w:rsidR="00E36FC7" w:rsidRPr="009F64D9">
        <w:rPr>
          <w:szCs w:val="22"/>
        </w:rPr>
        <w:t>%</w:t>
      </w:r>
      <w:r w:rsidRPr="009F64D9">
        <w:rPr>
          <w:szCs w:val="22"/>
        </w:rPr>
        <w:t xml:space="preserve"> usaldusvahemik [CI] 0,67…0,96), koljusiseste verejooksude (riskitiheduste suhe 0,34; CI 0,26…0,46) ja suremuse (riskitiheduste suhe 0,86; CI 0,77…0,96) riskide vähenemisega ning seedetrakti verejooksude (riskitiheduste suhe 1,28; CI 1,14…1,44) riski suurenemisega võrreldes varfariiniga. Suurte verejooksude korral erinevusi ei leitud (riskitiheduste suhe 0,97; CI 0,88…1,07).</w:t>
      </w:r>
    </w:p>
    <w:p w14:paraId="7638C8B3" w14:textId="77777777" w:rsidR="009F7D82" w:rsidRPr="009F64D9" w:rsidRDefault="009F7D82" w:rsidP="0043693B">
      <w:pPr>
        <w:widowControl w:val="0"/>
        <w:rPr>
          <w:szCs w:val="22"/>
        </w:rPr>
      </w:pPr>
    </w:p>
    <w:p w14:paraId="7B7876CE" w14:textId="77777777" w:rsidR="009F7D82" w:rsidRPr="009F64D9" w:rsidRDefault="00F66A3E" w:rsidP="0043693B">
      <w:pPr>
        <w:widowControl w:val="0"/>
        <w:rPr>
          <w:szCs w:val="22"/>
        </w:rPr>
      </w:pPr>
      <w:r w:rsidRPr="009F64D9">
        <w:rPr>
          <w:szCs w:val="22"/>
        </w:rPr>
        <w:t>Sellel näidustusel on need tavaelus tehtud vaatlustulemused kooskõlas dabigatraaneteksilaadi teadaoleva ohutus- ja efektiivsusprofiiliga uuringust RE</w:t>
      </w:r>
      <w:r w:rsidRPr="009F64D9">
        <w:rPr>
          <w:szCs w:val="22"/>
        </w:rPr>
        <w:noBreakHyphen/>
        <w:t>LY.</w:t>
      </w:r>
    </w:p>
    <w:p w14:paraId="5772BFBC" w14:textId="77777777" w:rsidR="009F7D82" w:rsidRPr="009F64D9" w:rsidRDefault="009F7D82" w:rsidP="0043693B">
      <w:pPr>
        <w:widowControl w:val="0"/>
        <w:autoSpaceDE w:val="0"/>
        <w:autoSpaceDN w:val="0"/>
        <w:adjustRightInd w:val="0"/>
        <w:rPr>
          <w:szCs w:val="22"/>
        </w:rPr>
      </w:pPr>
    </w:p>
    <w:p w14:paraId="683275B9" w14:textId="77777777" w:rsidR="009F7D82" w:rsidRPr="009F64D9" w:rsidRDefault="00F66A3E" w:rsidP="007F660F">
      <w:pPr>
        <w:keepNext/>
        <w:widowControl w:val="0"/>
        <w:autoSpaceDE w:val="0"/>
        <w:autoSpaceDN w:val="0"/>
        <w:adjustRightInd w:val="0"/>
        <w:rPr>
          <w:bCs/>
          <w:i/>
          <w:iCs/>
          <w:szCs w:val="22"/>
        </w:rPr>
      </w:pPr>
      <w:r w:rsidRPr="009F64D9">
        <w:rPr>
          <w:i/>
          <w:szCs w:val="22"/>
        </w:rPr>
        <w:t>Patsiendid, kellele tehakse kodade virvendusarütmia raviks kateeterablatsiooni</w:t>
      </w:r>
    </w:p>
    <w:p w14:paraId="72DB1FA8" w14:textId="77777777" w:rsidR="009F7D82" w:rsidRPr="009F64D9" w:rsidRDefault="009F7D82" w:rsidP="0043693B">
      <w:pPr>
        <w:keepNext/>
        <w:widowControl w:val="0"/>
        <w:rPr>
          <w:bCs/>
          <w:szCs w:val="22"/>
        </w:rPr>
      </w:pPr>
    </w:p>
    <w:p w14:paraId="5B5A6DFC" w14:textId="4DB63DFF" w:rsidR="009F7D82" w:rsidRPr="009F64D9" w:rsidRDefault="00F66A3E" w:rsidP="004725E0">
      <w:pPr>
        <w:widowControl w:val="0"/>
        <w:rPr>
          <w:b/>
          <w:noProof/>
          <w:szCs w:val="22"/>
        </w:rPr>
      </w:pPr>
      <w:r w:rsidRPr="009F64D9">
        <w:rPr>
          <w:szCs w:val="22"/>
        </w:rPr>
        <w:t>Prospektiivses randomiseeritud avatud mitmekeskuselises, tsentraalselt määratletud tulemusnäitaja pimendatud hindamisega eksploratiivses uuringus (RE</w:t>
      </w:r>
      <w:r w:rsidRPr="009F64D9">
        <w:rPr>
          <w:szCs w:val="22"/>
        </w:rPr>
        <w:noBreakHyphen/>
        <w:t>CIRCUIT) osales 704 patsienti, kes said stabiilset antikoagulantravi. Uuringus võrreldi katkematut ravi dabigatraaneteksilaadiga annuses 150 mg kaks korda ööpäevas ja INR</w:t>
      </w:r>
      <w:r w:rsidRPr="009F64D9">
        <w:rPr>
          <w:szCs w:val="22"/>
        </w:rPr>
        <w:noBreakHyphen/>
        <w:t>i põhjal kohandatud katkematut ravi varfariiniga kateeterablatsiooni tegemisel paroksüsmaalse või püsiva kodade virvendusarütmia ravis. Uuringusse kaasatud 704 patsiendist tehti 317</w:t>
      </w:r>
      <w:r w:rsidRPr="009F64D9">
        <w:rPr>
          <w:szCs w:val="22"/>
        </w:rPr>
        <w:noBreakHyphen/>
        <w:t>le ablatsioon kodade virvendusarütmia raviks dabigatraaniga ravi katkestamata ja 318</w:t>
      </w:r>
      <w:r w:rsidRPr="009F64D9">
        <w:rPr>
          <w:szCs w:val="22"/>
        </w:rPr>
        <w:noBreakHyphen/>
        <w:t>le tehti ablatsioon kodade virvendusarütmia raviks varfariiniga ravi katkestamata. Kõigile patsientidele tehti enne kateeterablatsiooni transösofageaalne ultraheliuuring. Esmane tulemusnäitaja (määratletud suured verejooksud ISTH kriteeriumite kohaselt) saavutati 5 (1,6</w:t>
      </w:r>
      <w:r w:rsidR="00E36FC7" w:rsidRPr="009F64D9">
        <w:rPr>
          <w:szCs w:val="22"/>
        </w:rPr>
        <w:t>%</w:t>
      </w:r>
      <w:r w:rsidRPr="009F64D9">
        <w:rPr>
          <w:szCs w:val="22"/>
        </w:rPr>
        <w:t>) patsiendil dabigatraaneteksilaadi rühmas ja 22 (6,9</w:t>
      </w:r>
      <w:r w:rsidR="00E36FC7" w:rsidRPr="009F64D9">
        <w:rPr>
          <w:szCs w:val="22"/>
        </w:rPr>
        <w:t>%</w:t>
      </w:r>
      <w:r w:rsidRPr="009F64D9">
        <w:rPr>
          <w:szCs w:val="22"/>
        </w:rPr>
        <w:t xml:space="preserve">) patsiendil varfariini rühmas (riskierinevus </w:t>
      </w:r>
      <w:r w:rsidRPr="009F64D9">
        <w:rPr>
          <w:bCs/>
          <w:szCs w:val="22"/>
        </w:rPr>
        <w:noBreakHyphen/>
      </w:r>
      <w:r w:rsidRPr="009F64D9">
        <w:rPr>
          <w:szCs w:val="22"/>
        </w:rPr>
        <w:t>5,3</w:t>
      </w:r>
      <w:r w:rsidR="00E36FC7" w:rsidRPr="009F64D9">
        <w:rPr>
          <w:szCs w:val="22"/>
        </w:rPr>
        <w:t>%</w:t>
      </w:r>
      <w:r w:rsidRPr="009F64D9">
        <w:rPr>
          <w:szCs w:val="22"/>
        </w:rPr>
        <w:t>; 95</w:t>
      </w:r>
      <w:r w:rsidR="00E36FC7" w:rsidRPr="009F64D9">
        <w:rPr>
          <w:szCs w:val="22"/>
        </w:rPr>
        <w:t>%</w:t>
      </w:r>
      <w:r w:rsidRPr="009F64D9">
        <w:rPr>
          <w:szCs w:val="22"/>
        </w:rPr>
        <w:t xml:space="preserve"> CI </w:t>
      </w:r>
      <w:r w:rsidR="00736E7B" w:rsidRPr="009F64D9">
        <w:rPr>
          <w:szCs w:val="22"/>
        </w:rPr>
        <w:noBreakHyphen/>
      </w:r>
      <w:r w:rsidRPr="009F64D9">
        <w:rPr>
          <w:szCs w:val="22"/>
        </w:rPr>
        <w:t xml:space="preserve">8,4; </w:t>
      </w:r>
      <w:r w:rsidR="00736E7B" w:rsidRPr="009F64D9">
        <w:rPr>
          <w:szCs w:val="22"/>
        </w:rPr>
        <w:noBreakHyphen/>
      </w:r>
      <w:r w:rsidRPr="009F64D9">
        <w:rPr>
          <w:szCs w:val="22"/>
        </w:rPr>
        <w:t>2,2; P = 0,0009). Dabigatraaneteksilaadi rühmas ei esinenud insuldi</w:t>
      </w:r>
      <w:r w:rsidR="0034062C" w:rsidRPr="009F64D9">
        <w:rPr>
          <w:szCs w:val="22"/>
        </w:rPr>
        <w:t> </w:t>
      </w:r>
      <w:r w:rsidRPr="009F64D9">
        <w:rPr>
          <w:szCs w:val="22"/>
        </w:rPr>
        <w:t>/ süsteemse emboolia</w:t>
      </w:r>
      <w:r w:rsidR="0034062C" w:rsidRPr="009F64D9">
        <w:rPr>
          <w:szCs w:val="22"/>
        </w:rPr>
        <w:t> </w:t>
      </w:r>
      <w:r w:rsidRPr="009F64D9">
        <w:rPr>
          <w:szCs w:val="22"/>
        </w:rPr>
        <w:t>/ TIA juhte (kokku) ja varfariini rühmas esines üks juht (TIA) ablatsiooni tegemisest kuni 8 nädala möödumiseni ablatsioonist. See eksploratiivne uuring näitas, et ablatsiooni korral seostati dabigatraaneteksilaati suurte veritsusepisoodide esinemissageduse olulise vähenemisega võrreldes INR</w:t>
      </w:r>
      <w:r w:rsidRPr="009F64D9">
        <w:rPr>
          <w:szCs w:val="22"/>
        </w:rPr>
        <w:noBreakHyphen/>
        <w:t>i põhjal kohandatud varfariiniga.</w:t>
      </w:r>
    </w:p>
    <w:p w14:paraId="373A436D" w14:textId="77777777" w:rsidR="009F7D82" w:rsidRPr="009F64D9" w:rsidRDefault="009F7D82" w:rsidP="004725E0">
      <w:pPr>
        <w:widowControl w:val="0"/>
        <w:rPr>
          <w:bCs/>
          <w:szCs w:val="22"/>
        </w:rPr>
      </w:pPr>
    </w:p>
    <w:p w14:paraId="51396F22" w14:textId="77777777" w:rsidR="009F7D82" w:rsidRPr="009F64D9" w:rsidRDefault="00F66A3E" w:rsidP="007F660F">
      <w:pPr>
        <w:keepNext/>
        <w:widowControl w:val="0"/>
        <w:autoSpaceDE w:val="0"/>
        <w:autoSpaceDN w:val="0"/>
        <w:adjustRightInd w:val="0"/>
        <w:rPr>
          <w:bCs/>
          <w:i/>
          <w:iCs/>
          <w:szCs w:val="22"/>
        </w:rPr>
      </w:pPr>
      <w:r w:rsidRPr="009F64D9">
        <w:rPr>
          <w:i/>
          <w:szCs w:val="22"/>
        </w:rPr>
        <w:t>Patsiendid, kellele tehti perkutaanne koronaarinterventsioon (PKI) koos stentimisega</w:t>
      </w:r>
    </w:p>
    <w:p w14:paraId="23695095" w14:textId="77777777" w:rsidR="009F7D82" w:rsidRPr="009F64D9" w:rsidRDefault="009F7D82" w:rsidP="007F660F">
      <w:pPr>
        <w:keepNext/>
        <w:widowControl w:val="0"/>
        <w:rPr>
          <w:szCs w:val="22"/>
        </w:rPr>
      </w:pPr>
    </w:p>
    <w:p w14:paraId="1A4526D1" w14:textId="77777777" w:rsidR="009F7D82" w:rsidRPr="009F64D9" w:rsidRDefault="00F66A3E" w:rsidP="0043693B">
      <w:pPr>
        <w:widowControl w:val="0"/>
        <w:rPr>
          <w:szCs w:val="22"/>
        </w:rPr>
      </w:pPr>
      <w:r w:rsidRPr="009F64D9">
        <w:rPr>
          <w:szCs w:val="22"/>
        </w:rPr>
        <w:t>Prospektiivses randomiseeritud avatud, pimendatud tulemusnäitajaga uuringus (PROBE) (IIIb faas) osalenud 2725 mittevalvulaarse kodade virvendusarütmiaga patsiendil, kellele tehti stentimisega PKI (RE</w:t>
      </w:r>
      <w:r w:rsidRPr="009F64D9">
        <w:rPr>
          <w:szCs w:val="22"/>
        </w:rPr>
        <w:noBreakHyphen/>
        <w:t xml:space="preserve">DUAL PCI), hinnati kaksikravi dabigatraaneteksilaadi (110 mg või 150 mg 2 korda ööpäevas) ja klopidogreeli või tikagrelooriga (P2Y12 antagonist) </w:t>
      </w:r>
      <w:r w:rsidRPr="009F64D9">
        <w:rPr>
          <w:i/>
          <w:iCs/>
          <w:szCs w:val="22"/>
        </w:rPr>
        <w:t>vs.</w:t>
      </w:r>
      <w:r w:rsidRPr="009F64D9">
        <w:rPr>
          <w:szCs w:val="22"/>
        </w:rPr>
        <w:t xml:space="preserve"> kolmikravi varfariini (kohandatud INR</w:t>
      </w:r>
      <w:r w:rsidRPr="009F64D9">
        <w:rPr>
          <w:szCs w:val="22"/>
        </w:rPr>
        <w:noBreakHyphen/>
        <w:t>i väärtusele 2,0...3,0) ja klopidogreeli või tikagreloori ning ASH</w:t>
      </w:r>
      <w:r w:rsidRPr="009F64D9">
        <w:rPr>
          <w:szCs w:val="22"/>
        </w:rPr>
        <w:noBreakHyphen/>
        <w:t>ga. Patsiendid randomiseeriti saama kaksikravi dabigatraaneteksilaadiga (110 mg 2 korda ööpäevas), kaksikravi dabigatraaneteksilaadiga (150 mg 2 korda ööpäevas) või kolmikravi varfariiniga. Väljaspool Ameerika Ühendriike elavad eakad patsiendid (≥ 80</w:t>
      </w:r>
      <w:r w:rsidRPr="009F64D9">
        <w:rPr>
          <w:szCs w:val="22"/>
        </w:rPr>
        <w:noBreakHyphen/>
        <w:t>aastased kõigis riikides, ≥ 70</w:t>
      </w:r>
      <w:r w:rsidRPr="009F64D9">
        <w:rPr>
          <w:szCs w:val="22"/>
        </w:rPr>
        <w:noBreakHyphen/>
        <w:t>aastased Jaapanis) määrati juhuslikkuse alusel kas dabigatraaneteksilaadi 110 mg kaksikravi rühma või varfariini kolmikravi rühma. Esmane tulemusnäitaja oli suurte verejooksude (ISTH määratluse kohaselt) või kliiniliselt oluliste mittesuurte veritsusepisoodide kombineeritud tulemusnäitaja.</w:t>
      </w:r>
    </w:p>
    <w:p w14:paraId="69EEECBA" w14:textId="77777777" w:rsidR="009F7D82" w:rsidRPr="009F64D9" w:rsidRDefault="009F7D82" w:rsidP="0043693B">
      <w:pPr>
        <w:widowControl w:val="0"/>
        <w:rPr>
          <w:szCs w:val="22"/>
        </w:rPr>
      </w:pPr>
    </w:p>
    <w:p w14:paraId="0DFC7C62" w14:textId="29EA6D79" w:rsidR="009F7D82" w:rsidRPr="009F64D9" w:rsidRDefault="00F66A3E" w:rsidP="0043693B">
      <w:pPr>
        <w:widowControl w:val="0"/>
        <w:rPr>
          <w:szCs w:val="22"/>
        </w:rPr>
      </w:pPr>
      <w:r w:rsidRPr="009F64D9">
        <w:rPr>
          <w:szCs w:val="22"/>
        </w:rPr>
        <w:t>Esmase tulemusnäitaja esinemissagedus oli 15,4</w:t>
      </w:r>
      <w:r w:rsidR="00E36FC7" w:rsidRPr="009F64D9">
        <w:rPr>
          <w:szCs w:val="22"/>
        </w:rPr>
        <w:t>%</w:t>
      </w:r>
      <w:r w:rsidRPr="009F64D9">
        <w:rPr>
          <w:szCs w:val="22"/>
        </w:rPr>
        <w:t xml:space="preserve"> (151 patsienti) dabigatraaneteksilaadi 110 mg kaksikravi rühmas võrreldes 26,9</w:t>
      </w:r>
      <w:r w:rsidR="00E36FC7" w:rsidRPr="009F64D9">
        <w:rPr>
          <w:szCs w:val="22"/>
        </w:rPr>
        <w:t>%</w:t>
      </w:r>
      <w:r w:rsidRPr="009F64D9">
        <w:rPr>
          <w:szCs w:val="22"/>
        </w:rPr>
        <w:noBreakHyphen/>
        <w:t>ga (264 patsienti) varfariini kolmikravi rühmas (riskitiheduste suhe 0,52; 95</w:t>
      </w:r>
      <w:r w:rsidR="00E36FC7" w:rsidRPr="009F64D9">
        <w:rPr>
          <w:szCs w:val="22"/>
        </w:rPr>
        <w:t>%</w:t>
      </w:r>
      <w:r w:rsidRPr="009F64D9">
        <w:rPr>
          <w:szCs w:val="22"/>
        </w:rPr>
        <w:t xml:space="preserve"> usaldusvahemik: 0,42; 0,63; P &lt; 0,0001 mittehalvemuse korral ja P &lt; 0,0001 paremuse korral), ning 20,2</w:t>
      </w:r>
      <w:r w:rsidR="00E36FC7" w:rsidRPr="009F64D9">
        <w:rPr>
          <w:szCs w:val="22"/>
        </w:rPr>
        <w:t>%</w:t>
      </w:r>
      <w:r w:rsidRPr="009F64D9">
        <w:rPr>
          <w:szCs w:val="22"/>
        </w:rPr>
        <w:t xml:space="preserve"> (154 patsienti) dabigatraaneteksilaadi 150 mg kaksikravi rühmas võrreldes 25,7</w:t>
      </w:r>
      <w:r w:rsidR="00E36FC7" w:rsidRPr="009F64D9">
        <w:rPr>
          <w:szCs w:val="22"/>
        </w:rPr>
        <w:t>%</w:t>
      </w:r>
      <w:r w:rsidRPr="009F64D9">
        <w:rPr>
          <w:szCs w:val="22"/>
        </w:rPr>
        <w:noBreakHyphen/>
        <w:t>ga (196 patsienti) vastavas varfariini kolmikravi rühmas (riskitiheduste suhe 0,72; 95</w:t>
      </w:r>
      <w:r w:rsidR="00E36FC7" w:rsidRPr="009F64D9">
        <w:rPr>
          <w:szCs w:val="22"/>
        </w:rPr>
        <w:t>%</w:t>
      </w:r>
      <w:r w:rsidRPr="009F64D9">
        <w:rPr>
          <w:szCs w:val="22"/>
        </w:rPr>
        <w:t xml:space="preserve"> usaldusvahemik: 0,58; 0,88; P &lt; 0,0001 mittehalvemuse korral ja P = 0,002 paremuse korral). Kirjeldava analüüsi osana hinnati müokardiinfarktiga seotud trombolüüsi (</w:t>
      </w:r>
      <w:r w:rsidRPr="009F64D9">
        <w:rPr>
          <w:i/>
          <w:iCs/>
          <w:szCs w:val="22"/>
        </w:rPr>
        <w:t>thrombolysis in myocardial infarction</w:t>
      </w:r>
      <w:r w:rsidRPr="009F64D9">
        <w:rPr>
          <w:szCs w:val="22"/>
        </w:rPr>
        <w:t>, TIMI) suuri veritsusepisoode ning nende esinemissagedus mõlemas dabigatraaneteksilaadi kaksikravi rühmas oli väiksem kui varfariini kolmikravi rühmas: 14 juhtu (1,4</w:t>
      </w:r>
      <w:r w:rsidR="00E36FC7" w:rsidRPr="009F64D9">
        <w:rPr>
          <w:szCs w:val="22"/>
        </w:rPr>
        <w:t>%</w:t>
      </w:r>
      <w:r w:rsidRPr="009F64D9">
        <w:rPr>
          <w:szCs w:val="22"/>
        </w:rPr>
        <w:t>) dabigatraaneteksilaadi 110 mg kaksikravi rühmas võrreldes 37 juhuga (3,8</w:t>
      </w:r>
      <w:r w:rsidR="00E36FC7" w:rsidRPr="009F64D9">
        <w:rPr>
          <w:szCs w:val="22"/>
        </w:rPr>
        <w:t>%</w:t>
      </w:r>
      <w:r w:rsidRPr="009F64D9">
        <w:rPr>
          <w:szCs w:val="22"/>
        </w:rPr>
        <w:t>) varfariini kolmikravi rühmas (riskitiheduste suhe 0,37; 95</w:t>
      </w:r>
      <w:r w:rsidR="00E36FC7" w:rsidRPr="009F64D9">
        <w:rPr>
          <w:szCs w:val="22"/>
        </w:rPr>
        <w:t>%</w:t>
      </w:r>
      <w:r w:rsidRPr="009F64D9">
        <w:rPr>
          <w:szCs w:val="22"/>
        </w:rPr>
        <w:t xml:space="preserve"> usaldusvahemik: 0,20; 0,68; P = 0,002) ning 16 juhtu (2,1</w:t>
      </w:r>
      <w:r w:rsidR="00E36FC7" w:rsidRPr="009F64D9">
        <w:rPr>
          <w:szCs w:val="22"/>
        </w:rPr>
        <w:t>%</w:t>
      </w:r>
      <w:r w:rsidRPr="009F64D9">
        <w:rPr>
          <w:szCs w:val="22"/>
        </w:rPr>
        <w:t>) dabigatraaneteksilaadi 150 mg kaksikravi rühmas võrreldes 30 juhuga (3,9</w:t>
      </w:r>
      <w:r w:rsidR="00E36FC7" w:rsidRPr="009F64D9">
        <w:rPr>
          <w:szCs w:val="22"/>
        </w:rPr>
        <w:t>%</w:t>
      </w:r>
      <w:r w:rsidRPr="009F64D9">
        <w:rPr>
          <w:szCs w:val="22"/>
        </w:rPr>
        <w:t>) vastavas varfariini kolmikravi rühmas (riskitiheduste suhe 0,51; 95</w:t>
      </w:r>
      <w:r w:rsidR="00E36FC7" w:rsidRPr="009F64D9">
        <w:rPr>
          <w:szCs w:val="22"/>
        </w:rPr>
        <w:t>%</w:t>
      </w:r>
      <w:r w:rsidRPr="009F64D9">
        <w:rPr>
          <w:szCs w:val="22"/>
        </w:rPr>
        <w:t xml:space="preserve"> usaldusvahemik: 0,28; 0,93; P = 0,03). Koljusiseste verejooksude esinemissagedus mõlemas dabigatraaneteksilaadi kaksikravi rühmas oli väiksem kui vastavas varfariini kolmikravi rühmas: 3 juhtu (0,3</w:t>
      </w:r>
      <w:r w:rsidR="00E36FC7" w:rsidRPr="009F64D9">
        <w:rPr>
          <w:szCs w:val="22"/>
        </w:rPr>
        <w:t>%</w:t>
      </w:r>
      <w:r w:rsidRPr="009F64D9">
        <w:rPr>
          <w:szCs w:val="22"/>
        </w:rPr>
        <w:t>) dabigatraaneteksilaadi 110 mg kaksikravi rühmas võrreldes 10 juhuga (1,0</w:t>
      </w:r>
      <w:r w:rsidR="00E36FC7" w:rsidRPr="009F64D9">
        <w:rPr>
          <w:szCs w:val="22"/>
        </w:rPr>
        <w:t>%</w:t>
      </w:r>
      <w:r w:rsidRPr="009F64D9">
        <w:rPr>
          <w:szCs w:val="22"/>
        </w:rPr>
        <w:t>) varfariini kolmikravi rühmas (riskitiheduste suhe 0,30; 95</w:t>
      </w:r>
      <w:r w:rsidR="00E36FC7" w:rsidRPr="009F64D9">
        <w:rPr>
          <w:szCs w:val="22"/>
        </w:rPr>
        <w:t>%</w:t>
      </w:r>
      <w:r w:rsidRPr="009F64D9">
        <w:rPr>
          <w:szCs w:val="22"/>
        </w:rPr>
        <w:t xml:space="preserve"> usaldusvahemik: 0,08; 1,07; P = 0,06), ning 1 juht (0,1</w:t>
      </w:r>
      <w:r w:rsidR="00E36FC7" w:rsidRPr="009F64D9">
        <w:rPr>
          <w:szCs w:val="22"/>
        </w:rPr>
        <w:t>%</w:t>
      </w:r>
      <w:r w:rsidRPr="009F64D9">
        <w:rPr>
          <w:szCs w:val="22"/>
        </w:rPr>
        <w:t>) dabigatraaneteksilaadi 150 mg kaksikravi rühmas võrreldes 8 juhuga (1,0</w:t>
      </w:r>
      <w:r w:rsidR="00E36FC7" w:rsidRPr="009F64D9">
        <w:rPr>
          <w:szCs w:val="22"/>
        </w:rPr>
        <w:t>%</w:t>
      </w:r>
      <w:r w:rsidRPr="009F64D9">
        <w:rPr>
          <w:szCs w:val="22"/>
        </w:rPr>
        <w:t>) vastavas varfariini kolmikravi rühmas (riskitiheduste suhe 0,12; 95</w:t>
      </w:r>
      <w:r w:rsidR="00E36FC7" w:rsidRPr="009F64D9">
        <w:rPr>
          <w:szCs w:val="22"/>
        </w:rPr>
        <w:t>%</w:t>
      </w:r>
      <w:r w:rsidRPr="009F64D9">
        <w:rPr>
          <w:szCs w:val="22"/>
        </w:rPr>
        <w:t xml:space="preserve"> usaldusvahemik: 0,02; 0,98; P = 0,047). Surma, trombemboolseid tüsistusi (müokardiinfarkt, insult või süsteemne emboolia) või plaanivälist revaskuleerimist hõlmava liittulemusnäitaja esinemissagedus mõlemas dabigatraaneteksilaadi kaksikravi rühmas kokku oli mittehalvem kui </w:t>
      </w:r>
      <w:r w:rsidRPr="009F64D9">
        <w:rPr>
          <w:szCs w:val="22"/>
        </w:rPr>
        <w:lastRenderedPageBreak/>
        <w:t>varfariini kolmikravi rühmas (vastavalt 13,7</w:t>
      </w:r>
      <w:r w:rsidR="00E36FC7" w:rsidRPr="009F64D9">
        <w:rPr>
          <w:szCs w:val="22"/>
        </w:rPr>
        <w:t>%</w:t>
      </w:r>
      <w:r w:rsidRPr="009F64D9">
        <w:rPr>
          <w:szCs w:val="22"/>
        </w:rPr>
        <w:t xml:space="preserve"> </w:t>
      </w:r>
      <w:r w:rsidRPr="009F64D9">
        <w:rPr>
          <w:i/>
          <w:iCs/>
          <w:szCs w:val="22"/>
        </w:rPr>
        <w:t>vs.</w:t>
      </w:r>
      <w:r w:rsidRPr="009F64D9">
        <w:rPr>
          <w:szCs w:val="22"/>
        </w:rPr>
        <w:t xml:space="preserve"> 13,4</w:t>
      </w:r>
      <w:r w:rsidR="00E36FC7" w:rsidRPr="009F64D9">
        <w:rPr>
          <w:szCs w:val="22"/>
        </w:rPr>
        <w:t>%</w:t>
      </w:r>
      <w:r w:rsidRPr="009F64D9">
        <w:rPr>
          <w:szCs w:val="22"/>
        </w:rPr>
        <w:t>; riskitiheduste suhe 1,04; 95</w:t>
      </w:r>
      <w:r w:rsidR="00E36FC7" w:rsidRPr="009F64D9">
        <w:rPr>
          <w:szCs w:val="22"/>
        </w:rPr>
        <w:t>%</w:t>
      </w:r>
      <w:r w:rsidRPr="009F64D9">
        <w:rPr>
          <w:szCs w:val="22"/>
        </w:rPr>
        <w:t xml:space="preserve"> usaldusvahemik: 0,84; 1,29; P = 0,0047 mittehalvemuse korral). Kummagi dabigatraaneteksilaadi annuse kaksikravi rühmas ja varfariini kolmikravi rühmas ei täheldatud efektiivsuse tulemusnäitajate üksikkomponentide võrdluses statistiliselt olulisi erinevusi.</w:t>
      </w:r>
    </w:p>
    <w:p w14:paraId="2A3C62CA" w14:textId="77777777" w:rsidR="009F7D82" w:rsidRPr="009F64D9" w:rsidRDefault="009F7D82" w:rsidP="0043693B">
      <w:pPr>
        <w:widowControl w:val="0"/>
        <w:rPr>
          <w:szCs w:val="22"/>
        </w:rPr>
      </w:pPr>
    </w:p>
    <w:p w14:paraId="69A6B925" w14:textId="77777777" w:rsidR="009F7D82" w:rsidRPr="009F64D9" w:rsidRDefault="00F66A3E" w:rsidP="0043693B">
      <w:pPr>
        <w:widowControl w:val="0"/>
        <w:rPr>
          <w:b/>
          <w:noProof/>
          <w:szCs w:val="22"/>
        </w:rPr>
      </w:pPr>
      <w:r w:rsidRPr="009F64D9">
        <w:rPr>
          <w:szCs w:val="22"/>
        </w:rPr>
        <w:t>See uuring näitas, et kodade virvendusarütmiaga patsientidel, kellele tehti stentimisega PKI, vähendas kaksikravi dabigatraaneteksilaadi ja P2Y12 antagonistiga oluliselt verejooksude riski võrreldes varfariini kolmikraviga; trombemboolsete tüsistuste liittulemusnäitaja võrdluses olid tulemused mittehalvemad.</w:t>
      </w:r>
    </w:p>
    <w:p w14:paraId="3C19B182" w14:textId="77777777" w:rsidR="009F7D82" w:rsidRPr="009F64D9" w:rsidRDefault="009F7D82" w:rsidP="0043693B">
      <w:pPr>
        <w:widowControl w:val="0"/>
        <w:ind w:left="567" w:hanging="567"/>
        <w:rPr>
          <w:b/>
          <w:noProof/>
          <w:szCs w:val="22"/>
        </w:rPr>
      </w:pPr>
    </w:p>
    <w:p w14:paraId="40BBA5BD" w14:textId="77777777" w:rsidR="009F7D82" w:rsidRPr="009F64D9" w:rsidRDefault="00F66A3E" w:rsidP="0043693B">
      <w:pPr>
        <w:keepNext/>
        <w:widowControl w:val="0"/>
        <w:rPr>
          <w:noProof/>
          <w:szCs w:val="22"/>
          <w:u w:val="single"/>
        </w:rPr>
      </w:pPr>
      <w:r w:rsidRPr="009F64D9">
        <w:rPr>
          <w:i/>
          <w:szCs w:val="22"/>
          <w:u w:val="single"/>
        </w:rPr>
        <w:t>SVT ja KATE ravi täiskasvanutel (SVT/KATE ravi)</w:t>
      </w:r>
    </w:p>
    <w:p w14:paraId="79D21182" w14:textId="77777777" w:rsidR="009F7D82" w:rsidRPr="009F64D9" w:rsidRDefault="009F7D82" w:rsidP="0043693B">
      <w:pPr>
        <w:keepNext/>
        <w:widowControl w:val="0"/>
        <w:rPr>
          <w:bCs/>
          <w:szCs w:val="22"/>
          <w:u w:val="single"/>
        </w:rPr>
      </w:pPr>
    </w:p>
    <w:p w14:paraId="13CDE41B" w14:textId="5B03C121" w:rsidR="00197F55" w:rsidRPr="009F64D9" w:rsidRDefault="00F66A3E" w:rsidP="0043693B">
      <w:pPr>
        <w:widowControl w:val="0"/>
        <w:autoSpaceDE w:val="0"/>
        <w:autoSpaceDN w:val="0"/>
        <w:adjustRightInd w:val="0"/>
        <w:rPr>
          <w:szCs w:val="22"/>
        </w:rPr>
      </w:pPr>
      <w:r w:rsidRPr="009F64D9">
        <w:rPr>
          <w:szCs w:val="22"/>
        </w:rPr>
        <w:t>Kahes mitmekeskuselises, randomiseeritud, topeltpimedas, paralleelrühmadega replikatsiooniuuringus RE</w:t>
      </w:r>
      <w:r w:rsidRPr="009F64D9">
        <w:rPr>
          <w:szCs w:val="22"/>
        </w:rPr>
        <w:noBreakHyphen/>
        <w:t>COVER ja RE</w:t>
      </w:r>
      <w:r w:rsidRPr="009F64D9">
        <w:rPr>
          <w:szCs w:val="22"/>
        </w:rPr>
        <w:noBreakHyphen/>
        <w:t>COVER II uuriti efektiivsust ja ohutust. Neis uuringutes võrreldi dabigatraaneteksilaati (150 mg 2 korda ööpäevas) ja varfariini (INR</w:t>
      </w:r>
      <w:r w:rsidRPr="009F64D9">
        <w:rPr>
          <w:szCs w:val="22"/>
        </w:rPr>
        <w:noBreakHyphen/>
        <w:t>i eesmärkväärtus 2,0...3,0) ägeda SVT ja/või KATE</w:t>
      </w:r>
      <w:r w:rsidRPr="009F64D9">
        <w:rPr>
          <w:szCs w:val="22"/>
        </w:rPr>
        <w:noBreakHyphen/>
        <w:t>ga patsientidel. Nende uuringute esmane eesmärk oli kindlaks teha dabigatraaneteksilaadi mittehalvemus varfariinist esmase tulemusnäitaja (retsidiveeruv sümptomaatiline SVT ja/või KATE ja nendega seotud surmad kokku 6</w:t>
      </w:r>
      <w:r w:rsidRPr="009F64D9">
        <w:rPr>
          <w:szCs w:val="22"/>
        </w:rPr>
        <w:noBreakHyphen/>
        <w:t>kuulise raviperioodi jooksul) esinemissageduse vähendamisel.</w:t>
      </w:r>
    </w:p>
    <w:p w14:paraId="32130805" w14:textId="77777777" w:rsidR="009F7D82" w:rsidRPr="009F64D9" w:rsidRDefault="009F7D82" w:rsidP="0043693B">
      <w:pPr>
        <w:widowControl w:val="0"/>
        <w:autoSpaceDE w:val="0"/>
        <w:autoSpaceDN w:val="0"/>
        <w:adjustRightInd w:val="0"/>
        <w:rPr>
          <w:rFonts w:eastAsia="MS Mincho"/>
          <w:szCs w:val="22"/>
        </w:rPr>
      </w:pPr>
    </w:p>
    <w:p w14:paraId="5CB4893E" w14:textId="4F741BD7" w:rsidR="00197F55" w:rsidRPr="009F64D9" w:rsidRDefault="00F66A3E" w:rsidP="0043693B">
      <w:pPr>
        <w:widowControl w:val="0"/>
        <w:autoSpaceDE w:val="0"/>
        <w:autoSpaceDN w:val="0"/>
        <w:adjustRightInd w:val="0"/>
        <w:rPr>
          <w:szCs w:val="22"/>
        </w:rPr>
      </w:pPr>
      <w:r w:rsidRPr="009F64D9">
        <w:rPr>
          <w:szCs w:val="22"/>
        </w:rPr>
        <w:t>Ühendatud uuringutesse RE</w:t>
      </w:r>
      <w:r w:rsidRPr="009F64D9">
        <w:rPr>
          <w:szCs w:val="22"/>
        </w:rPr>
        <w:noBreakHyphen/>
        <w:t>COVER ja RE</w:t>
      </w:r>
      <w:r w:rsidRPr="009F64D9">
        <w:rPr>
          <w:szCs w:val="22"/>
        </w:rPr>
        <w:noBreakHyphen/>
        <w:t>COVER II randomiseeriti kokku 5153 patsienti ja nende käigus raviti 5107 patsienti.</w:t>
      </w:r>
    </w:p>
    <w:p w14:paraId="46C31CF1" w14:textId="77777777" w:rsidR="009F7D82" w:rsidRPr="009F64D9" w:rsidRDefault="009F7D82" w:rsidP="0043693B">
      <w:pPr>
        <w:widowControl w:val="0"/>
        <w:autoSpaceDE w:val="0"/>
        <w:autoSpaceDN w:val="0"/>
        <w:adjustRightInd w:val="0"/>
        <w:rPr>
          <w:rFonts w:eastAsia="MS Mincho"/>
          <w:szCs w:val="22"/>
        </w:rPr>
      </w:pPr>
    </w:p>
    <w:p w14:paraId="1501FA86" w14:textId="4A94F149" w:rsidR="00197F55" w:rsidRPr="009F64D9" w:rsidRDefault="00F66A3E" w:rsidP="0043693B">
      <w:pPr>
        <w:widowControl w:val="0"/>
        <w:autoSpaceDE w:val="0"/>
        <w:autoSpaceDN w:val="0"/>
        <w:adjustRightInd w:val="0"/>
        <w:rPr>
          <w:szCs w:val="22"/>
        </w:rPr>
      </w:pPr>
      <w:r w:rsidRPr="009F64D9">
        <w:rPr>
          <w:szCs w:val="22"/>
        </w:rPr>
        <w:t>Ravi kestus dabigatraani fikseeritud annusega oli 174,0 päeva ilma hüübivuse jälgimiseta. Varfariinile randomiseeritud patsientidel oli mediaanaeg terapeutilises annusevahemikus (INR 2,0...3,0) 60,6</w:t>
      </w:r>
      <w:r w:rsidR="00E36FC7" w:rsidRPr="009F64D9">
        <w:rPr>
          <w:szCs w:val="22"/>
        </w:rPr>
        <w:t>%</w:t>
      </w:r>
      <w:r w:rsidRPr="009F64D9">
        <w:rPr>
          <w:szCs w:val="22"/>
        </w:rPr>
        <w:t>.</w:t>
      </w:r>
    </w:p>
    <w:p w14:paraId="3D197FC5" w14:textId="77777777" w:rsidR="009F7D82" w:rsidRPr="009F64D9" w:rsidRDefault="009F7D82" w:rsidP="0043693B">
      <w:pPr>
        <w:widowControl w:val="0"/>
        <w:autoSpaceDE w:val="0"/>
        <w:autoSpaceDN w:val="0"/>
        <w:adjustRightInd w:val="0"/>
        <w:rPr>
          <w:szCs w:val="22"/>
        </w:rPr>
      </w:pPr>
    </w:p>
    <w:p w14:paraId="16478B06" w14:textId="77777777" w:rsidR="009F7D82" w:rsidRPr="009F64D9" w:rsidRDefault="00F66A3E" w:rsidP="0043693B">
      <w:pPr>
        <w:pStyle w:val="NormalWeb"/>
        <w:widowControl w:val="0"/>
        <w:spacing w:before="0" w:beforeAutospacing="0" w:after="0" w:afterAutospacing="0"/>
        <w:rPr>
          <w:sz w:val="22"/>
          <w:szCs w:val="22"/>
        </w:rPr>
      </w:pPr>
      <w:r w:rsidRPr="009F64D9">
        <w:rPr>
          <w:sz w:val="22"/>
          <w:szCs w:val="22"/>
        </w:rPr>
        <w:t>Uuringud näitasid, et ravi dabigatraaneteksilaadi annusega 150 mg kaks korda ööpäevas oli mittehalvem kui varfariinravi (mittehalvemuspiir uuringutes RE</w:t>
      </w:r>
      <w:r w:rsidRPr="009F64D9">
        <w:rPr>
          <w:sz w:val="22"/>
          <w:szCs w:val="22"/>
        </w:rPr>
        <w:noBreakHyphen/>
        <w:t>COVER ja RE</w:t>
      </w:r>
      <w:r w:rsidRPr="009F64D9">
        <w:rPr>
          <w:sz w:val="22"/>
          <w:szCs w:val="22"/>
        </w:rPr>
        <w:noBreakHyphen/>
        <w:t>COVER II: 3,6 riskierinevuse osas ja 2,75 riskitiheduste suhte osas).</w:t>
      </w:r>
    </w:p>
    <w:p w14:paraId="51AD3294" w14:textId="77777777" w:rsidR="009F7D82" w:rsidRPr="009F64D9" w:rsidRDefault="009F7D82" w:rsidP="0043693B">
      <w:pPr>
        <w:widowControl w:val="0"/>
        <w:rPr>
          <w:szCs w:val="22"/>
          <w:lang w:eastAsia="da-DK"/>
        </w:rPr>
      </w:pPr>
    </w:p>
    <w:p w14:paraId="7C7A49F4" w14:textId="4EF9684B" w:rsidR="009F7D82" w:rsidRPr="009F64D9" w:rsidRDefault="00F66A3E" w:rsidP="007A35E3">
      <w:pPr>
        <w:keepNext/>
        <w:widowControl w:val="0"/>
        <w:ind w:left="1134" w:hanging="1134"/>
        <w:rPr>
          <w:b/>
          <w:bCs/>
          <w:szCs w:val="22"/>
        </w:rPr>
      </w:pPr>
      <w:r w:rsidRPr="009F64D9">
        <w:rPr>
          <w:b/>
          <w:szCs w:val="22"/>
        </w:rPr>
        <w:t>Tabel 22.</w:t>
      </w:r>
      <w:r w:rsidR="00197F55" w:rsidRPr="009F64D9">
        <w:rPr>
          <w:b/>
          <w:szCs w:val="22"/>
        </w:rPr>
        <w:tab/>
      </w:r>
      <w:r w:rsidRPr="009F64D9">
        <w:rPr>
          <w:b/>
          <w:szCs w:val="22"/>
        </w:rPr>
        <w:t>Esmaste ja teiseste efektiivsuse tulemusnäitajate (VTE on SVT ja/või KATE koondnäitaja) analüüs kuni ravijärgse perioodi lõpuni ühendatud uuringutes RE</w:t>
      </w:r>
      <w:r w:rsidRPr="009F64D9">
        <w:rPr>
          <w:b/>
          <w:szCs w:val="22"/>
        </w:rPr>
        <w:noBreakHyphen/>
        <w:t>COVER ja RE</w:t>
      </w:r>
      <w:r w:rsidRPr="009F64D9">
        <w:rPr>
          <w:b/>
          <w:szCs w:val="22"/>
        </w:rPr>
        <w:noBreakHyphen/>
        <w:t>COVER II</w:t>
      </w:r>
    </w:p>
    <w:p w14:paraId="7A740EF2" w14:textId="77777777" w:rsidR="009F7D82" w:rsidRPr="009F64D9" w:rsidRDefault="009F7D82" w:rsidP="0043693B">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38"/>
        <w:gridCol w:w="2671"/>
        <w:gridCol w:w="2051"/>
      </w:tblGrid>
      <w:tr w:rsidR="009F7D82" w:rsidRPr="009F64D9" w14:paraId="44A96030" w14:textId="77777777" w:rsidTr="004725E0">
        <w:trPr>
          <w:trHeight w:val="20"/>
        </w:trPr>
        <w:tc>
          <w:tcPr>
            <w:tcW w:w="2394" w:type="pct"/>
            <w:shd w:val="clear" w:color="auto" w:fill="FFFFFF"/>
          </w:tcPr>
          <w:p w14:paraId="516E5D1D" w14:textId="77777777" w:rsidR="009F7D82" w:rsidRPr="009F64D9" w:rsidRDefault="009F7D82" w:rsidP="0043693B">
            <w:pPr>
              <w:keepNext/>
              <w:widowControl w:val="0"/>
              <w:rPr>
                <w:rFonts w:eastAsia="MS Mincho"/>
                <w:szCs w:val="22"/>
              </w:rPr>
            </w:pPr>
          </w:p>
        </w:tc>
        <w:tc>
          <w:tcPr>
            <w:tcW w:w="1474" w:type="pct"/>
            <w:shd w:val="clear" w:color="auto" w:fill="FFFFFF"/>
            <w:vAlign w:val="center"/>
          </w:tcPr>
          <w:p w14:paraId="261DCB99" w14:textId="5122D8DE" w:rsidR="00197F55" w:rsidRPr="009F64D9" w:rsidRDefault="00F66A3E" w:rsidP="0043693B">
            <w:pPr>
              <w:keepNext/>
              <w:widowControl w:val="0"/>
              <w:jc w:val="center"/>
              <w:rPr>
                <w:szCs w:val="22"/>
              </w:rPr>
            </w:pPr>
            <w:r w:rsidRPr="009F64D9">
              <w:rPr>
                <w:szCs w:val="22"/>
              </w:rPr>
              <w:t>Dabigatraaneteksilaat</w:t>
            </w:r>
          </w:p>
          <w:p w14:paraId="11F6FD7A" w14:textId="40E68B66" w:rsidR="009F7D82" w:rsidRPr="009F64D9" w:rsidRDefault="00F66A3E" w:rsidP="0043693B">
            <w:pPr>
              <w:keepNext/>
              <w:widowControl w:val="0"/>
              <w:jc w:val="center"/>
              <w:rPr>
                <w:rFonts w:eastAsia="MS Mincho"/>
                <w:szCs w:val="22"/>
              </w:rPr>
            </w:pPr>
            <w:r w:rsidRPr="009F64D9">
              <w:rPr>
                <w:szCs w:val="22"/>
              </w:rPr>
              <w:t>150 mg kaks korda ööpäevas</w:t>
            </w:r>
          </w:p>
        </w:tc>
        <w:tc>
          <w:tcPr>
            <w:tcW w:w="1132" w:type="pct"/>
            <w:shd w:val="clear" w:color="auto" w:fill="FFFFFF"/>
            <w:vAlign w:val="center"/>
          </w:tcPr>
          <w:p w14:paraId="4B66DFED" w14:textId="77777777" w:rsidR="009F7D82" w:rsidRPr="009F64D9" w:rsidRDefault="00F66A3E" w:rsidP="0043693B">
            <w:pPr>
              <w:keepNext/>
              <w:widowControl w:val="0"/>
              <w:jc w:val="center"/>
              <w:rPr>
                <w:rFonts w:eastAsia="MS Mincho"/>
                <w:szCs w:val="22"/>
              </w:rPr>
            </w:pPr>
            <w:r w:rsidRPr="009F64D9">
              <w:rPr>
                <w:szCs w:val="22"/>
              </w:rPr>
              <w:t>Varfariin</w:t>
            </w:r>
          </w:p>
        </w:tc>
      </w:tr>
      <w:tr w:rsidR="009F7D82" w:rsidRPr="009F64D9" w14:paraId="28549919" w14:textId="77777777" w:rsidTr="004725E0">
        <w:trPr>
          <w:trHeight w:val="20"/>
        </w:trPr>
        <w:tc>
          <w:tcPr>
            <w:tcW w:w="2394" w:type="pct"/>
            <w:shd w:val="clear" w:color="auto" w:fill="FFFFFF"/>
          </w:tcPr>
          <w:p w14:paraId="30DBEA27" w14:textId="77777777" w:rsidR="009F7D82" w:rsidRPr="009F64D9" w:rsidRDefault="00F66A3E" w:rsidP="0043693B">
            <w:pPr>
              <w:keepNext/>
              <w:widowControl w:val="0"/>
              <w:rPr>
                <w:rFonts w:eastAsia="MS Mincho"/>
                <w:szCs w:val="22"/>
              </w:rPr>
            </w:pPr>
            <w:r w:rsidRPr="009F64D9">
              <w:rPr>
                <w:szCs w:val="22"/>
              </w:rPr>
              <w:t>Ravitud patsiente</w:t>
            </w:r>
          </w:p>
        </w:tc>
        <w:tc>
          <w:tcPr>
            <w:tcW w:w="1474" w:type="pct"/>
            <w:shd w:val="clear" w:color="auto" w:fill="FFFFFF"/>
            <w:vAlign w:val="center"/>
          </w:tcPr>
          <w:p w14:paraId="7FB2B667" w14:textId="677E9E38" w:rsidR="009F7D82" w:rsidRPr="009F64D9" w:rsidRDefault="00F66A3E" w:rsidP="0043693B">
            <w:pPr>
              <w:keepNext/>
              <w:widowControl w:val="0"/>
              <w:jc w:val="center"/>
              <w:rPr>
                <w:rFonts w:eastAsia="MS Mincho"/>
                <w:szCs w:val="22"/>
              </w:rPr>
            </w:pPr>
            <w:r w:rsidRPr="009F64D9">
              <w:rPr>
                <w:szCs w:val="22"/>
              </w:rPr>
              <w:t>2553</w:t>
            </w:r>
          </w:p>
        </w:tc>
        <w:tc>
          <w:tcPr>
            <w:tcW w:w="1132" w:type="pct"/>
            <w:shd w:val="clear" w:color="auto" w:fill="FFFFFF"/>
            <w:vAlign w:val="center"/>
          </w:tcPr>
          <w:p w14:paraId="060C7E44" w14:textId="7F88C632" w:rsidR="009F7D82" w:rsidRPr="009F64D9" w:rsidRDefault="00F66A3E" w:rsidP="0043693B">
            <w:pPr>
              <w:keepNext/>
              <w:widowControl w:val="0"/>
              <w:jc w:val="center"/>
              <w:rPr>
                <w:rFonts w:eastAsia="MS Mincho"/>
                <w:szCs w:val="22"/>
              </w:rPr>
            </w:pPr>
            <w:r w:rsidRPr="009F64D9">
              <w:rPr>
                <w:szCs w:val="22"/>
              </w:rPr>
              <w:t>2554</w:t>
            </w:r>
          </w:p>
        </w:tc>
      </w:tr>
      <w:tr w:rsidR="009F7D82" w:rsidRPr="009F64D9" w14:paraId="636BF01F" w14:textId="77777777" w:rsidTr="004725E0">
        <w:trPr>
          <w:trHeight w:val="20"/>
        </w:trPr>
        <w:tc>
          <w:tcPr>
            <w:tcW w:w="2394" w:type="pct"/>
            <w:shd w:val="clear" w:color="auto" w:fill="FFFFFF"/>
          </w:tcPr>
          <w:p w14:paraId="508215DE" w14:textId="77777777" w:rsidR="009F7D82" w:rsidRPr="009F64D9" w:rsidRDefault="00F66A3E" w:rsidP="0043693B">
            <w:pPr>
              <w:keepNext/>
              <w:widowControl w:val="0"/>
              <w:rPr>
                <w:rFonts w:eastAsia="MS Mincho"/>
                <w:szCs w:val="22"/>
              </w:rPr>
            </w:pPr>
            <w:r w:rsidRPr="009F64D9">
              <w:rPr>
                <w:szCs w:val="22"/>
              </w:rPr>
              <w:t>Retsidiveeruv sümptomaatiline VTE ja VTE</w:t>
            </w:r>
            <w:r w:rsidRPr="009F64D9">
              <w:rPr>
                <w:szCs w:val="22"/>
              </w:rPr>
              <w:noBreakHyphen/>
              <w:t>ga seotud surm</w:t>
            </w:r>
          </w:p>
        </w:tc>
        <w:tc>
          <w:tcPr>
            <w:tcW w:w="1474" w:type="pct"/>
            <w:shd w:val="clear" w:color="auto" w:fill="FFFFFF"/>
            <w:vAlign w:val="center"/>
          </w:tcPr>
          <w:p w14:paraId="298DD1EC" w14:textId="5444F323" w:rsidR="009F7D82" w:rsidRPr="009F64D9" w:rsidRDefault="00F66A3E" w:rsidP="0043693B">
            <w:pPr>
              <w:keepNext/>
              <w:widowControl w:val="0"/>
              <w:jc w:val="center"/>
              <w:rPr>
                <w:rFonts w:eastAsia="MS Mincho"/>
                <w:szCs w:val="22"/>
              </w:rPr>
            </w:pPr>
            <w:r w:rsidRPr="009F64D9">
              <w:rPr>
                <w:szCs w:val="22"/>
              </w:rPr>
              <w:t>68 (2,7</w:t>
            </w:r>
            <w:r w:rsidR="00E36FC7" w:rsidRPr="009F64D9">
              <w:rPr>
                <w:szCs w:val="22"/>
              </w:rPr>
              <w:t>%</w:t>
            </w:r>
            <w:r w:rsidRPr="009F64D9">
              <w:rPr>
                <w:szCs w:val="22"/>
              </w:rPr>
              <w:t>)</w:t>
            </w:r>
          </w:p>
        </w:tc>
        <w:tc>
          <w:tcPr>
            <w:tcW w:w="1132" w:type="pct"/>
            <w:shd w:val="clear" w:color="auto" w:fill="FFFFFF"/>
            <w:vAlign w:val="center"/>
          </w:tcPr>
          <w:p w14:paraId="40BB1045" w14:textId="7F8F3397" w:rsidR="009F7D82" w:rsidRPr="009F64D9" w:rsidRDefault="00F66A3E" w:rsidP="0043693B">
            <w:pPr>
              <w:keepNext/>
              <w:widowControl w:val="0"/>
              <w:jc w:val="center"/>
              <w:rPr>
                <w:rFonts w:eastAsia="MS Mincho"/>
                <w:szCs w:val="22"/>
              </w:rPr>
            </w:pPr>
            <w:r w:rsidRPr="009F64D9">
              <w:rPr>
                <w:szCs w:val="22"/>
              </w:rPr>
              <w:t>62 (2,4</w:t>
            </w:r>
            <w:r w:rsidR="00E36FC7" w:rsidRPr="009F64D9">
              <w:rPr>
                <w:szCs w:val="22"/>
              </w:rPr>
              <w:t>%</w:t>
            </w:r>
            <w:r w:rsidRPr="009F64D9">
              <w:rPr>
                <w:szCs w:val="22"/>
              </w:rPr>
              <w:t>)</w:t>
            </w:r>
          </w:p>
        </w:tc>
      </w:tr>
      <w:tr w:rsidR="009F7D82" w:rsidRPr="009F64D9" w14:paraId="6538A0BE" w14:textId="77777777" w:rsidTr="004725E0">
        <w:trPr>
          <w:trHeight w:val="20"/>
        </w:trPr>
        <w:tc>
          <w:tcPr>
            <w:tcW w:w="2394" w:type="pct"/>
            <w:shd w:val="clear" w:color="auto" w:fill="FFFFFF"/>
          </w:tcPr>
          <w:p w14:paraId="3EE7B2EC" w14:textId="2CCBE6E8" w:rsidR="009F7D82" w:rsidRPr="009F64D9" w:rsidRDefault="00F66A3E" w:rsidP="0043693B">
            <w:pPr>
              <w:keepNext/>
              <w:widowControl w:val="0"/>
              <w:rPr>
                <w:rFonts w:eastAsia="MS Mincho"/>
                <w:szCs w:val="22"/>
              </w:rPr>
            </w:pPr>
            <w:r w:rsidRPr="009F64D9">
              <w:rPr>
                <w:szCs w:val="22"/>
              </w:rPr>
              <w:t>Riskitiheduste suhe võrreldes varfariiniga (95</w:t>
            </w:r>
            <w:r w:rsidR="00E36FC7" w:rsidRPr="009F64D9">
              <w:rPr>
                <w:szCs w:val="22"/>
              </w:rPr>
              <w:t>%</w:t>
            </w:r>
            <w:r w:rsidRPr="009F64D9">
              <w:rPr>
                <w:szCs w:val="22"/>
              </w:rPr>
              <w:t xml:space="preserve"> usaldusvahemik)</w:t>
            </w:r>
          </w:p>
        </w:tc>
        <w:tc>
          <w:tcPr>
            <w:tcW w:w="1474" w:type="pct"/>
            <w:shd w:val="clear" w:color="auto" w:fill="FFFFFF"/>
            <w:vAlign w:val="center"/>
          </w:tcPr>
          <w:p w14:paraId="59C7E385" w14:textId="77777777" w:rsidR="009F7D82" w:rsidRPr="009F64D9" w:rsidRDefault="00F66A3E" w:rsidP="0043693B">
            <w:pPr>
              <w:keepNext/>
              <w:widowControl w:val="0"/>
              <w:jc w:val="center"/>
              <w:rPr>
                <w:rFonts w:eastAsia="MS Mincho"/>
                <w:szCs w:val="22"/>
              </w:rPr>
            </w:pPr>
            <w:r w:rsidRPr="009F64D9">
              <w:rPr>
                <w:szCs w:val="22"/>
              </w:rPr>
              <w:t>1,09</w:t>
            </w:r>
          </w:p>
          <w:p w14:paraId="647052B6" w14:textId="77777777" w:rsidR="009F7D82" w:rsidRPr="009F64D9" w:rsidRDefault="00F66A3E" w:rsidP="0043693B">
            <w:pPr>
              <w:keepNext/>
              <w:widowControl w:val="0"/>
              <w:jc w:val="center"/>
              <w:rPr>
                <w:rFonts w:eastAsia="MS Mincho"/>
                <w:szCs w:val="22"/>
              </w:rPr>
            </w:pPr>
            <w:r w:rsidRPr="009F64D9">
              <w:rPr>
                <w:szCs w:val="22"/>
              </w:rPr>
              <w:t>(0,77; 1,54)</w:t>
            </w:r>
          </w:p>
        </w:tc>
        <w:tc>
          <w:tcPr>
            <w:tcW w:w="1132" w:type="pct"/>
            <w:shd w:val="clear" w:color="auto" w:fill="FFFFFF"/>
            <w:vAlign w:val="center"/>
          </w:tcPr>
          <w:p w14:paraId="4421F173" w14:textId="77777777" w:rsidR="009F7D82" w:rsidRPr="009F64D9" w:rsidRDefault="009F7D82" w:rsidP="0043693B">
            <w:pPr>
              <w:keepNext/>
              <w:widowControl w:val="0"/>
              <w:jc w:val="center"/>
              <w:rPr>
                <w:rFonts w:eastAsia="MS Mincho"/>
                <w:szCs w:val="22"/>
              </w:rPr>
            </w:pPr>
          </w:p>
        </w:tc>
      </w:tr>
      <w:tr w:rsidR="009F7D82" w:rsidRPr="009F64D9" w14:paraId="5A099B77" w14:textId="77777777" w:rsidTr="004725E0">
        <w:trPr>
          <w:trHeight w:val="20"/>
        </w:trPr>
        <w:tc>
          <w:tcPr>
            <w:tcW w:w="2394" w:type="pct"/>
            <w:shd w:val="clear" w:color="auto" w:fill="FFFFFF"/>
          </w:tcPr>
          <w:p w14:paraId="487B7C4E" w14:textId="77777777" w:rsidR="009F7D82" w:rsidRPr="009F64D9" w:rsidRDefault="00F66A3E" w:rsidP="0043693B">
            <w:pPr>
              <w:keepNext/>
              <w:widowControl w:val="0"/>
              <w:rPr>
                <w:rFonts w:eastAsia="MS Mincho"/>
                <w:szCs w:val="22"/>
              </w:rPr>
            </w:pPr>
            <w:r w:rsidRPr="009F64D9">
              <w:rPr>
                <w:szCs w:val="22"/>
              </w:rPr>
              <w:t>Teisesed efektiivsuse tulemusnäitajad</w:t>
            </w:r>
          </w:p>
        </w:tc>
        <w:tc>
          <w:tcPr>
            <w:tcW w:w="1474" w:type="pct"/>
            <w:shd w:val="clear" w:color="auto" w:fill="FFFFFF"/>
            <w:vAlign w:val="center"/>
          </w:tcPr>
          <w:p w14:paraId="445C89A9" w14:textId="77777777" w:rsidR="009F7D82" w:rsidRPr="009F64D9" w:rsidRDefault="009F7D82" w:rsidP="0043693B">
            <w:pPr>
              <w:keepNext/>
              <w:widowControl w:val="0"/>
              <w:jc w:val="center"/>
              <w:rPr>
                <w:rFonts w:eastAsia="MS Mincho"/>
                <w:szCs w:val="22"/>
              </w:rPr>
            </w:pPr>
          </w:p>
        </w:tc>
        <w:tc>
          <w:tcPr>
            <w:tcW w:w="1132" w:type="pct"/>
            <w:shd w:val="clear" w:color="auto" w:fill="FFFFFF"/>
            <w:vAlign w:val="center"/>
          </w:tcPr>
          <w:p w14:paraId="2D1A039E" w14:textId="77777777" w:rsidR="009F7D82" w:rsidRPr="009F64D9" w:rsidRDefault="009F7D82" w:rsidP="0043693B">
            <w:pPr>
              <w:keepNext/>
              <w:widowControl w:val="0"/>
              <w:jc w:val="center"/>
              <w:rPr>
                <w:rFonts w:eastAsia="MS Mincho"/>
                <w:szCs w:val="22"/>
              </w:rPr>
            </w:pPr>
          </w:p>
        </w:tc>
      </w:tr>
      <w:tr w:rsidR="009F7D82" w:rsidRPr="009F64D9" w14:paraId="29B9E8EC" w14:textId="77777777" w:rsidTr="004725E0">
        <w:trPr>
          <w:trHeight w:val="20"/>
        </w:trPr>
        <w:tc>
          <w:tcPr>
            <w:tcW w:w="2394" w:type="pct"/>
            <w:shd w:val="clear" w:color="auto" w:fill="FFFFFF"/>
          </w:tcPr>
          <w:p w14:paraId="3D9E009E" w14:textId="77777777" w:rsidR="009F7D82" w:rsidRPr="009F64D9" w:rsidRDefault="00F66A3E" w:rsidP="0043693B">
            <w:pPr>
              <w:keepNext/>
              <w:widowControl w:val="0"/>
              <w:rPr>
                <w:rFonts w:eastAsia="MS Mincho"/>
                <w:szCs w:val="22"/>
              </w:rPr>
            </w:pPr>
            <w:r w:rsidRPr="009F64D9">
              <w:rPr>
                <w:szCs w:val="22"/>
              </w:rPr>
              <w:t>Retsidiveeruv sümptomaatiline VTE ja surmad mis tahes põhjusel</w:t>
            </w:r>
          </w:p>
        </w:tc>
        <w:tc>
          <w:tcPr>
            <w:tcW w:w="1474" w:type="pct"/>
            <w:shd w:val="clear" w:color="auto" w:fill="FFFFFF"/>
            <w:vAlign w:val="center"/>
          </w:tcPr>
          <w:p w14:paraId="718A85D0" w14:textId="592AF04A" w:rsidR="009F7D82" w:rsidRPr="009F64D9" w:rsidRDefault="00F66A3E" w:rsidP="0043693B">
            <w:pPr>
              <w:keepNext/>
              <w:widowControl w:val="0"/>
              <w:jc w:val="center"/>
              <w:rPr>
                <w:rFonts w:eastAsia="MS Mincho"/>
                <w:szCs w:val="22"/>
              </w:rPr>
            </w:pPr>
            <w:r w:rsidRPr="009F64D9">
              <w:rPr>
                <w:szCs w:val="22"/>
              </w:rPr>
              <w:t>109 (4,3</w:t>
            </w:r>
            <w:r w:rsidR="00E36FC7" w:rsidRPr="009F64D9">
              <w:rPr>
                <w:szCs w:val="22"/>
              </w:rPr>
              <w:t>%</w:t>
            </w:r>
            <w:r w:rsidRPr="009F64D9">
              <w:rPr>
                <w:szCs w:val="22"/>
              </w:rPr>
              <w:t>)</w:t>
            </w:r>
          </w:p>
        </w:tc>
        <w:tc>
          <w:tcPr>
            <w:tcW w:w="1132" w:type="pct"/>
            <w:shd w:val="clear" w:color="auto" w:fill="FFFFFF"/>
            <w:vAlign w:val="center"/>
          </w:tcPr>
          <w:p w14:paraId="6A3C6349" w14:textId="4886322D" w:rsidR="009F7D82" w:rsidRPr="009F64D9" w:rsidRDefault="00F66A3E" w:rsidP="0043693B">
            <w:pPr>
              <w:keepNext/>
              <w:widowControl w:val="0"/>
              <w:jc w:val="center"/>
              <w:rPr>
                <w:rFonts w:eastAsia="MS Mincho"/>
                <w:szCs w:val="22"/>
              </w:rPr>
            </w:pPr>
            <w:r w:rsidRPr="009F64D9">
              <w:rPr>
                <w:szCs w:val="22"/>
              </w:rPr>
              <w:t>104 (4,1</w:t>
            </w:r>
            <w:r w:rsidR="00E36FC7" w:rsidRPr="009F64D9">
              <w:rPr>
                <w:szCs w:val="22"/>
              </w:rPr>
              <w:t>%</w:t>
            </w:r>
            <w:r w:rsidRPr="009F64D9">
              <w:rPr>
                <w:szCs w:val="22"/>
              </w:rPr>
              <w:t>)</w:t>
            </w:r>
          </w:p>
        </w:tc>
      </w:tr>
      <w:tr w:rsidR="009F7D82" w:rsidRPr="009F64D9" w14:paraId="130361A4" w14:textId="77777777" w:rsidTr="004725E0">
        <w:trPr>
          <w:trHeight w:val="20"/>
        </w:trPr>
        <w:tc>
          <w:tcPr>
            <w:tcW w:w="2394" w:type="pct"/>
            <w:shd w:val="clear" w:color="auto" w:fill="FFFFFF"/>
          </w:tcPr>
          <w:p w14:paraId="5C2973CF" w14:textId="535B2436"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474" w:type="pct"/>
            <w:shd w:val="clear" w:color="auto" w:fill="FFFFFF"/>
            <w:vAlign w:val="center"/>
          </w:tcPr>
          <w:p w14:paraId="3D4CB061" w14:textId="77777777" w:rsidR="009F7D82" w:rsidRPr="009F64D9" w:rsidRDefault="00F66A3E" w:rsidP="0043693B">
            <w:pPr>
              <w:keepNext/>
              <w:widowControl w:val="0"/>
              <w:jc w:val="center"/>
              <w:rPr>
                <w:rFonts w:eastAsia="MS Mincho"/>
                <w:szCs w:val="22"/>
              </w:rPr>
            </w:pPr>
            <w:r w:rsidRPr="009F64D9">
              <w:rPr>
                <w:szCs w:val="22"/>
              </w:rPr>
              <w:t>3,52; 5,13</w:t>
            </w:r>
          </w:p>
        </w:tc>
        <w:tc>
          <w:tcPr>
            <w:tcW w:w="1132" w:type="pct"/>
            <w:shd w:val="clear" w:color="auto" w:fill="FFFFFF"/>
            <w:vAlign w:val="center"/>
          </w:tcPr>
          <w:p w14:paraId="42174D75" w14:textId="77777777" w:rsidR="009F7D82" w:rsidRPr="009F64D9" w:rsidRDefault="00F66A3E" w:rsidP="0043693B">
            <w:pPr>
              <w:keepNext/>
              <w:widowControl w:val="0"/>
              <w:jc w:val="center"/>
              <w:rPr>
                <w:rFonts w:eastAsia="MS Mincho"/>
                <w:szCs w:val="22"/>
              </w:rPr>
            </w:pPr>
            <w:r w:rsidRPr="009F64D9">
              <w:rPr>
                <w:szCs w:val="22"/>
              </w:rPr>
              <w:t>3,34; 4,91</w:t>
            </w:r>
          </w:p>
        </w:tc>
      </w:tr>
      <w:tr w:rsidR="009F7D82" w:rsidRPr="009F64D9" w14:paraId="0398F48B" w14:textId="77777777" w:rsidTr="004725E0">
        <w:trPr>
          <w:trHeight w:val="20"/>
        </w:trPr>
        <w:tc>
          <w:tcPr>
            <w:tcW w:w="2394" w:type="pct"/>
            <w:shd w:val="clear" w:color="auto" w:fill="FFFFFF"/>
          </w:tcPr>
          <w:p w14:paraId="03C585C8" w14:textId="77777777" w:rsidR="009F7D82" w:rsidRPr="009F64D9" w:rsidRDefault="00F66A3E" w:rsidP="0043693B">
            <w:pPr>
              <w:keepNext/>
              <w:widowControl w:val="0"/>
              <w:rPr>
                <w:rFonts w:eastAsia="MS Mincho"/>
                <w:szCs w:val="22"/>
              </w:rPr>
            </w:pPr>
            <w:r w:rsidRPr="009F64D9">
              <w:rPr>
                <w:szCs w:val="22"/>
              </w:rPr>
              <w:t>Sümptomaatiline SVT</w:t>
            </w:r>
          </w:p>
        </w:tc>
        <w:tc>
          <w:tcPr>
            <w:tcW w:w="1474" w:type="pct"/>
            <w:shd w:val="clear" w:color="auto" w:fill="FFFFFF"/>
            <w:vAlign w:val="center"/>
          </w:tcPr>
          <w:p w14:paraId="4BA9FBC8" w14:textId="25EDE7D1" w:rsidR="009F7D82" w:rsidRPr="009F64D9" w:rsidRDefault="00F66A3E" w:rsidP="0043693B">
            <w:pPr>
              <w:keepNext/>
              <w:widowControl w:val="0"/>
              <w:jc w:val="center"/>
              <w:rPr>
                <w:rFonts w:eastAsia="MS Mincho"/>
                <w:szCs w:val="22"/>
              </w:rPr>
            </w:pPr>
            <w:r w:rsidRPr="009F64D9">
              <w:rPr>
                <w:szCs w:val="22"/>
              </w:rPr>
              <w:t>45 (1,8</w:t>
            </w:r>
            <w:r w:rsidR="00E36FC7" w:rsidRPr="009F64D9">
              <w:rPr>
                <w:szCs w:val="22"/>
              </w:rPr>
              <w:t>%</w:t>
            </w:r>
            <w:r w:rsidRPr="009F64D9">
              <w:rPr>
                <w:szCs w:val="22"/>
              </w:rPr>
              <w:t>)</w:t>
            </w:r>
          </w:p>
        </w:tc>
        <w:tc>
          <w:tcPr>
            <w:tcW w:w="1132" w:type="pct"/>
            <w:shd w:val="clear" w:color="auto" w:fill="FFFFFF"/>
            <w:vAlign w:val="center"/>
          </w:tcPr>
          <w:p w14:paraId="532D155A" w14:textId="484CE428" w:rsidR="009F7D82" w:rsidRPr="009F64D9" w:rsidRDefault="00F66A3E" w:rsidP="0043693B">
            <w:pPr>
              <w:keepNext/>
              <w:widowControl w:val="0"/>
              <w:jc w:val="center"/>
              <w:rPr>
                <w:rFonts w:eastAsia="MS Mincho"/>
                <w:szCs w:val="22"/>
              </w:rPr>
            </w:pPr>
            <w:r w:rsidRPr="009F64D9">
              <w:rPr>
                <w:szCs w:val="22"/>
              </w:rPr>
              <w:t>39 (1,5</w:t>
            </w:r>
            <w:r w:rsidR="00E36FC7" w:rsidRPr="009F64D9">
              <w:rPr>
                <w:szCs w:val="22"/>
              </w:rPr>
              <w:t>%</w:t>
            </w:r>
            <w:r w:rsidRPr="009F64D9">
              <w:rPr>
                <w:szCs w:val="22"/>
              </w:rPr>
              <w:t>)</w:t>
            </w:r>
          </w:p>
        </w:tc>
      </w:tr>
      <w:tr w:rsidR="009F7D82" w:rsidRPr="009F64D9" w14:paraId="204CDDCA" w14:textId="77777777" w:rsidTr="004725E0">
        <w:trPr>
          <w:trHeight w:val="20"/>
        </w:trPr>
        <w:tc>
          <w:tcPr>
            <w:tcW w:w="2394" w:type="pct"/>
            <w:shd w:val="clear" w:color="auto" w:fill="FFFFFF"/>
          </w:tcPr>
          <w:p w14:paraId="1DEA199E" w14:textId="6320B9E3"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474" w:type="pct"/>
            <w:shd w:val="clear" w:color="auto" w:fill="FFFFFF"/>
            <w:vAlign w:val="center"/>
          </w:tcPr>
          <w:p w14:paraId="38E580D1" w14:textId="77777777" w:rsidR="009F7D82" w:rsidRPr="009F64D9" w:rsidRDefault="00F66A3E" w:rsidP="0043693B">
            <w:pPr>
              <w:keepNext/>
              <w:widowControl w:val="0"/>
              <w:jc w:val="center"/>
              <w:rPr>
                <w:rFonts w:eastAsia="MS Mincho"/>
                <w:szCs w:val="22"/>
              </w:rPr>
            </w:pPr>
            <w:r w:rsidRPr="009F64D9">
              <w:rPr>
                <w:szCs w:val="22"/>
              </w:rPr>
              <w:t>1,29; 2,35</w:t>
            </w:r>
          </w:p>
        </w:tc>
        <w:tc>
          <w:tcPr>
            <w:tcW w:w="1132" w:type="pct"/>
            <w:shd w:val="clear" w:color="auto" w:fill="FFFFFF"/>
            <w:vAlign w:val="center"/>
          </w:tcPr>
          <w:p w14:paraId="578B912A" w14:textId="77777777" w:rsidR="009F7D82" w:rsidRPr="009F64D9" w:rsidRDefault="00F66A3E" w:rsidP="0043693B">
            <w:pPr>
              <w:keepNext/>
              <w:widowControl w:val="0"/>
              <w:jc w:val="center"/>
              <w:rPr>
                <w:rFonts w:eastAsia="MS Mincho"/>
                <w:szCs w:val="22"/>
              </w:rPr>
            </w:pPr>
            <w:r w:rsidRPr="009F64D9">
              <w:rPr>
                <w:szCs w:val="22"/>
              </w:rPr>
              <w:t>1,09; 2,08</w:t>
            </w:r>
          </w:p>
        </w:tc>
      </w:tr>
      <w:tr w:rsidR="009F7D82" w:rsidRPr="009F64D9" w14:paraId="193721AD" w14:textId="77777777" w:rsidTr="004725E0">
        <w:trPr>
          <w:trHeight w:val="20"/>
        </w:trPr>
        <w:tc>
          <w:tcPr>
            <w:tcW w:w="2394" w:type="pct"/>
            <w:shd w:val="clear" w:color="auto" w:fill="FFFFFF"/>
          </w:tcPr>
          <w:p w14:paraId="3FE54694" w14:textId="77777777" w:rsidR="009F7D82" w:rsidRPr="009F64D9" w:rsidRDefault="00F66A3E" w:rsidP="0043693B">
            <w:pPr>
              <w:keepNext/>
              <w:widowControl w:val="0"/>
              <w:rPr>
                <w:rFonts w:eastAsia="MS Mincho"/>
                <w:szCs w:val="22"/>
              </w:rPr>
            </w:pPr>
            <w:r w:rsidRPr="009F64D9">
              <w:rPr>
                <w:szCs w:val="22"/>
              </w:rPr>
              <w:t>Sümptomaatiline KATE</w:t>
            </w:r>
          </w:p>
        </w:tc>
        <w:tc>
          <w:tcPr>
            <w:tcW w:w="1474" w:type="pct"/>
            <w:shd w:val="clear" w:color="auto" w:fill="FFFFFF"/>
            <w:vAlign w:val="center"/>
          </w:tcPr>
          <w:p w14:paraId="59D17E72" w14:textId="76F44B00" w:rsidR="009F7D82" w:rsidRPr="009F64D9" w:rsidRDefault="00F66A3E" w:rsidP="0043693B">
            <w:pPr>
              <w:keepNext/>
              <w:widowControl w:val="0"/>
              <w:jc w:val="center"/>
              <w:rPr>
                <w:rFonts w:eastAsia="MS Mincho"/>
                <w:szCs w:val="22"/>
              </w:rPr>
            </w:pPr>
            <w:r w:rsidRPr="009F64D9">
              <w:rPr>
                <w:szCs w:val="22"/>
              </w:rPr>
              <w:t>27 (1,1</w:t>
            </w:r>
            <w:r w:rsidR="00E36FC7" w:rsidRPr="009F64D9">
              <w:rPr>
                <w:szCs w:val="22"/>
              </w:rPr>
              <w:t>%</w:t>
            </w:r>
            <w:r w:rsidRPr="009F64D9">
              <w:rPr>
                <w:szCs w:val="22"/>
              </w:rPr>
              <w:t>)</w:t>
            </w:r>
          </w:p>
        </w:tc>
        <w:tc>
          <w:tcPr>
            <w:tcW w:w="1132" w:type="pct"/>
            <w:shd w:val="clear" w:color="auto" w:fill="FFFFFF"/>
            <w:vAlign w:val="center"/>
          </w:tcPr>
          <w:p w14:paraId="54ECBDB8" w14:textId="1362FAFC" w:rsidR="009F7D82" w:rsidRPr="009F64D9" w:rsidRDefault="00F66A3E" w:rsidP="0043693B">
            <w:pPr>
              <w:keepNext/>
              <w:widowControl w:val="0"/>
              <w:jc w:val="center"/>
              <w:rPr>
                <w:rFonts w:eastAsia="MS Mincho"/>
                <w:szCs w:val="22"/>
              </w:rPr>
            </w:pPr>
            <w:r w:rsidRPr="009F64D9">
              <w:rPr>
                <w:szCs w:val="22"/>
              </w:rPr>
              <w:t>26 (1,0</w:t>
            </w:r>
            <w:r w:rsidR="00E36FC7" w:rsidRPr="009F64D9">
              <w:rPr>
                <w:szCs w:val="22"/>
              </w:rPr>
              <w:t>%</w:t>
            </w:r>
            <w:r w:rsidRPr="009F64D9">
              <w:rPr>
                <w:szCs w:val="22"/>
              </w:rPr>
              <w:t>)</w:t>
            </w:r>
          </w:p>
        </w:tc>
      </w:tr>
      <w:tr w:rsidR="009F7D82" w:rsidRPr="009F64D9" w14:paraId="79EFE67A" w14:textId="77777777" w:rsidTr="004725E0">
        <w:trPr>
          <w:trHeight w:val="20"/>
        </w:trPr>
        <w:tc>
          <w:tcPr>
            <w:tcW w:w="2394" w:type="pct"/>
            <w:shd w:val="clear" w:color="auto" w:fill="FFFFFF"/>
          </w:tcPr>
          <w:p w14:paraId="7313978D" w14:textId="4D12C8CE"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474" w:type="pct"/>
            <w:shd w:val="clear" w:color="auto" w:fill="FFFFFF"/>
            <w:vAlign w:val="center"/>
          </w:tcPr>
          <w:p w14:paraId="51A9F4C8" w14:textId="77777777" w:rsidR="009F7D82" w:rsidRPr="009F64D9" w:rsidRDefault="00F66A3E" w:rsidP="0043693B">
            <w:pPr>
              <w:keepNext/>
              <w:widowControl w:val="0"/>
              <w:jc w:val="center"/>
              <w:rPr>
                <w:rFonts w:eastAsia="MS Mincho"/>
                <w:szCs w:val="22"/>
              </w:rPr>
            </w:pPr>
            <w:r w:rsidRPr="009F64D9">
              <w:rPr>
                <w:szCs w:val="22"/>
              </w:rPr>
              <w:t>0,70; 1,54</w:t>
            </w:r>
          </w:p>
        </w:tc>
        <w:tc>
          <w:tcPr>
            <w:tcW w:w="1132" w:type="pct"/>
            <w:shd w:val="clear" w:color="auto" w:fill="FFFFFF"/>
            <w:vAlign w:val="center"/>
          </w:tcPr>
          <w:p w14:paraId="0020808A" w14:textId="77777777" w:rsidR="009F7D82" w:rsidRPr="009F64D9" w:rsidRDefault="00F66A3E" w:rsidP="0043693B">
            <w:pPr>
              <w:keepNext/>
              <w:widowControl w:val="0"/>
              <w:jc w:val="center"/>
              <w:rPr>
                <w:rFonts w:eastAsia="MS Mincho"/>
                <w:szCs w:val="22"/>
              </w:rPr>
            </w:pPr>
            <w:r w:rsidRPr="009F64D9">
              <w:rPr>
                <w:szCs w:val="22"/>
              </w:rPr>
              <w:t>0,67; 1,49</w:t>
            </w:r>
          </w:p>
        </w:tc>
      </w:tr>
      <w:tr w:rsidR="009F7D82" w:rsidRPr="009F64D9" w14:paraId="245DC6F1" w14:textId="77777777" w:rsidTr="004725E0">
        <w:trPr>
          <w:trHeight w:val="20"/>
        </w:trPr>
        <w:tc>
          <w:tcPr>
            <w:tcW w:w="2394" w:type="pct"/>
            <w:shd w:val="clear" w:color="auto" w:fill="FFFFFF"/>
          </w:tcPr>
          <w:p w14:paraId="0369C6F1" w14:textId="77777777" w:rsidR="009F7D82" w:rsidRPr="009F64D9" w:rsidRDefault="00F66A3E" w:rsidP="0043693B">
            <w:pPr>
              <w:keepNext/>
              <w:widowControl w:val="0"/>
              <w:rPr>
                <w:rFonts w:eastAsia="MS Mincho"/>
                <w:szCs w:val="22"/>
              </w:rPr>
            </w:pPr>
            <w:r w:rsidRPr="009F64D9">
              <w:rPr>
                <w:szCs w:val="22"/>
              </w:rPr>
              <w:t>VTE</w:t>
            </w:r>
            <w:r w:rsidRPr="009F64D9">
              <w:rPr>
                <w:szCs w:val="22"/>
              </w:rPr>
              <w:noBreakHyphen/>
              <w:t>ga seotud surmad</w:t>
            </w:r>
          </w:p>
        </w:tc>
        <w:tc>
          <w:tcPr>
            <w:tcW w:w="1474" w:type="pct"/>
            <w:shd w:val="clear" w:color="auto" w:fill="FFFFFF"/>
            <w:vAlign w:val="center"/>
          </w:tcPr>
          <w:p w14:paraId="0C01CDB7" w14:textId="12B0E826" w:rsidR="009F7D82" w:rsidRPr="009F64D9" w:rsidRDefault="00F66A3E" w:rsidP="0043693B">
            <w:pPr>
              <w:keepNext/>
              <w:widowControl w:val="0"/>
              <w:jc w:val="center"/>
              <w:rPr>
                <w:rFonts w:eastAsia="MS Mincho"/>
                <w:szCs w:val="22"/>
              </w:rPr>
            </w:pPr>
            <w:r w:rsidRPr="009F64D9">
              <w:rPr>
                <w:szCs w:val="22"/>
              </w:rPr>
              <w:t>4 (0,2</w:t>
            </w:r>
            <w:r w:rsidR="00E36FC7" w:rsidRPr="009F64D9">
              <w:rPr>
                <w:szCs w:val="22"/>
              </w:rPr>
              <w:t>%</w:t>
            </w:r>
            <w:r w:rsidRPr="009F64D9">
              <w:rPr>
                <w:szCs w:val="22"/>
              </w:rPr>
              <w:t>)</w:t>
            </w:r>
          </w:p>
        </w:tc>
        <w:tc>
          <w:tcPr>
            <w:tcW w:w="1132" w:type="pct"/>
            <w:shd w:val="clear" w:color="auto" w:fill="FFFFFF"/>
            <w:vAlign w:val="center"/>
          </w:tcPr>
          <w:p w14:paraId="3C3DA7DE" w14:textId="0E457A10" w:rsidR="009F7D82" w:rsidRPr="009F64D9" w:rsidRDefault="00F66A3E" w:rsidP="0043693B">
            <w:pPr>
              <w:keepNext/>
              <w:widowControl w:val="0"/>
              <w:jc w:val="center"/>
              <w:rPr>
                <w:rFonts w:eastAsia="MS Mincho"/>
                <w:szCs w:val="22"/>
              </w:rPr>
            </w:pPr>
            <w:r w:rsidRPr="009F64D9">
              <w:rPr>
                <w:szCs w:val="22"/>
              </w:rPr>
              <w:t>3 (0,1</w:t>
            </w:r>
            <w:r w:rsidR="00E36FC7" w:rsidRPr="009F64D9">
              <w:rPr>
                <w:szCs w:val="22"/>
              </w:rPr>
              <w:t>%</w:t>
            </w:r>
            <w:r w:rsidRPr="009F64D9">
              <w:rPr>
                <w:szCs w:val="22"/>
              </w:rPr>
              <w:t>)</w:t>
            </w:r>
          </w:p>
        </w:tc>
      </w:tr>
      <w:tr w:rsidR="009F7D82" w:rsidRPr="009F64D9" w14:paraId="51BA7E34" w14:textId="77777777" w:rsidTr="004725E0">
        <w:trPr>
          <w:trHeight w:val="20"/>
        </w:trPr>
        <w:tc>
          <w:tcPr>
            <w:tcW w:w="2394" w:type="pct"/>
            <w:shd w:val="clear" w:color="auto" w:fill="FFFFFF"/>
          </w:tcPr>
          <w:p w14:paraId="3CA5D67B" w14:textId="317BB7FB" w:rsidR="009F7D82" w:rsidRPr="009F64D9" w:rsidRDefault="00F66A3E" w:rsidP="0043693B">
            <w:pPr>
              <w:keepNext/>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474" w:type="pct"/>
            <w:shd w:val="clear" w:color="auto" w:fill="FFFFFF"/>
            <w:vAlign w:val="center"/>
          </w:tcPr>
          <w:p w14:paraId="4121F8BC" w14:textId="77777777" w:rsidR="009F7D82" w:rsidRPr="009F64D9" w:rsidRDefault="00F66A3E" w:rsidP="0043693B">
            <w:pPr>
              <w:keepNext/>
              <w:widowControl w:val="0"/>
              <w:jc w:val="center"/>
              <w:rPr>
                <w:rFonts w:eastAsia="MS Mincho"/>
                <w:szCs w:val="22"/>
              </w:rPr>
            </w:pPr>
            <w:r w:rsidRPr="009F64D9">
              <w:rPr>
                <w:szCs w:val="22"/>
              </w:rPr>
              <w:t>0,04; 0,40</w:t>
            </w:r>
          </w:p>
        </w:tc>
        <w:tc>
          <w:tcPr>
            <w:tcW w:w="1132" w:type="pct"/>
            <w:shd w:val="clear" w:color="auto" w:fill="FFFFFF"/>
            <w:vAlign w:val="center"/>
          </w:tcPr>
          <w:p w14:paraId="4F502C26" w14:textId="77777777" w:rsidR="009F7D82" w:rsidRPr="009F64D9" w:rsidRDefault="00F66A3E" w:rsidP="0043693B">
            <w:pPr>
              <w:keepNext/>
              <w:widowControl w:val="0"/>
              <w:jc w:val="center"/>
              <w:rPr>
                <w:rFonts w:eastAsia="MS Mincho"/>
                <w:szCs w:val="22"/>
              </w:rPr>
            </w:pPr>
            <w:r w:rsidRPr="009F64D9">
              <w:rPr>
                <w:szCs w:val="22"/>
              </w:rPr>
              <w:t>0,02; 0,34</w:t>
            </w:r>
          </w:p>
        </w:tc>
      </w:tr>
      <w:tr w:rsidR="009F7D82" w:rsidRPr="009F64D9" w14:paraId="62294EC8" w14:textId="77777777" w:rsidTr="004725E0">
        <w:trPr>
          <w:trHeight w:val="20"/>
        </w:trPr>
        <w:tc>
          <w:tcPr>
            <w:tcW w:w="2394" w:type="pct"/>
            <w:shd w:val="clear" w:color="auto" w:fill="FFFFFF"/>
          </w:tcPr>
          <w:p w14:paraId="7A8866E8" w14:textId="77777777" w:rsidR="009F7D82" w:rsidRPr="009F64D9" w:rsidRDefault="00F66A3E" w:rsidP="0043693B">
            <w:pPr>
              <w:keepNext/>
              <w:widowControl w:val="0"/>
              <w:rPr>
                <w:rFonts w:eastAsia="MS Mincho"/>
                <w:szCs w:val="22"/>
              </w:rPr>
            </w:pPr>
            <w:r w:rsidRPr="009F64D9">
              <w:rPr>
                <w:szCs w:val="22"/>
              </w:rPr>
              <w:t>Surmad mis tahes põhjusel</w:t>
            </w:r>
          </w:p>
        </w:tc>
        <w:tc>
          <w:tcPr>
            <w:tcW w:w="1474" w:type="pct"/>
            <w:shd w:val="clear" w:color="auto" w:fill="FFFFFF"/>
            <w:vAlign w:val="center"/>
          </w:tcPr>
          <w:p w14:paraId="5DE0C033" w14:textId="312B5A4C" w:rsidR="009F7D82" w:rsidRPr="009F64D9" w:rsidRDefault="00F66A3E" w:rsidP="0043693B">
            <w:pPr>
              <w:keepNext/>
              <w:widowControl w:val="0"/>
              <w:jc w:val="center"/>
              <w:rPr>
                <w:rFonts w:eastAsia="MS Mincho"/>
                <w:szCs w:val="22"/>
              </w:rPr>
            </w:pPr>
            <w:r w:rsidRPr="009F64D9">
              <w:rPr>
                <w:szCs w:val="22"/>
              </w:rPr>
              <w:t>51 (2,0</w:t>
            </w:r>
            <w:r w:rsidR="00E36FC7" w:rsidRPr="009F64D9">
              <w:rPr>
                <w:szCs w:val="22"/>
              </w:rPr>
              <w:t>%</w:t>
            </w:r>
            <w:r w:rsidRPr="009F64D9">
              <w:rPr>
                <w:szCs w:val="22"/>
              </w:rPr>
              <w:t>)</w:t>
            </w:r>
          </w:p>
        </w:tc>
        <w:tc>
          <w:tcPr>
            <w:tcW w:w="1132" w:type="pct"/>
            <w:shd w:val="clear" w:color="auto" w:fill="FFFFFF"/>
            <w:vAlign w:val="center"/>
          </w:tcPr>
          <w:p w14:paraId="123A505A" w14:textId="4A654F44" w:rsidR="009F7D82" w:rsidRPr="009F64D9" w:rsidRDefault="00F66A3E" w:rsidP="0043693B">
            <w:pPr>
              <w:keepNext/>
              <w:widowControl w:val="0"/>
              <w:jc w:val="center"/>
              <w:rPr>
                <w:rFonts w:eastAsia="MS Mincho"/>
                <w:szCs w:val="22"/>
              </w:rPr>
            </w:pPr>
            <w:r w:rsidRPr="009F64D9">
              <w:rPr>
                <w:szCs w:val="22"/>
              </w:rPr>
              <w:t>52 (2,0</w:t>
            </w:r>
            <w:r w:rsidR="00E36FC7" w:rsidRPr="009F64D9">
              <w:rPr>
                <w:szCs w:val="22"/>
              </w:rPr>
              <w:t>%</w:t>
            </w:r>
            <w:r w:rsidRPr="009F64D9">
              <w:rPr>
                <w:szCs w:val="22"/>
              </w:rPr>
              <w:t>)</w:t>
            </w:r>
          </w:p>
        </w:tc>
      </w:tr>
      <w:tr w:rsidR="009F7D82" w:rsidRPr="009F64D9" w14:paraId="24D77393" w14:textId="77777777" w:rsidTr="004725E0">
        <w:trPr>
          <w:trHeight w:val="20"/>
        </w:trPr>
        <w:tc>
          <w:tcPr>
            <w:tcW w:w="2394" w:type="pct"/>
            <w:shd w:val="clear" w:color="auto" w:fill="FFFFFF"/>
          </w:tcPr>
          <w:p w14:paraId="65C03070" w14:textId="03225773" w:rsidR="009F7D82" w:rsidRPr="009F64D9" w:rsidRDefault="00F66A3E" w:rsidP="004725E0">
            <w:pPr>
              <w:widowControl w:val="0"/>
              <w:rPr>
                <w:rFonts w:eastAsia="MS Mincho"/>
                <w:szCs w:val="22"/>
              </w:rPr>
            </w:pPr>
            <w:r w:rsidRPr="009F64D9">
              <w:rPr>
                <w:szCs w:val="22"/>
              </w:rPr>
              <w:t>95</w:t>
            </w:r>
            <w:r w:rsidR="00E36FC7" w:rsidRPr="009F64D9">
              <w:rPr>
                <w:szCs w:val="22"/>
              </w:rPr>
              <w:t>%</w:t>
            </w:r>
            <w:r w:rsidRPr="009F64D9">
              <w:rPr>
                <w:szCs w:val="22"/>
              </w:rPr>
              <w:t xml:space="preserve"> usaldusvahemik</w:t>
            </w:r>
          </w:p>
        </w:tc>
        <w:tc>
          <w:tcPr>
            <w:tcW w:w="1474" w:type="pct"/>
            <w:shd w:val="clear" w:color="auto" w:fill="FFFFFF"/>
            <w:vAlign w:val="center"/>
          </w:tcPr>
          <w:p w14:paraId="190F141A" w14:textId="77777777" w:rsidR="009F7D82" w:rsidRPr="009F64D9" w:rsidRDefault="00F66A3E" w:rsidP="004725E0">
            <w:pPr>
              <w:widowControl w:val="0"/>
              <w:jc w:val="center"/>
              <w:rPr>
                <w:rFonts w:eastAsia="MS Mincho"/>
                <w:szCs w:val="22"/>
              </w:rPr>
            </w:pPr>
            <w:r w:rsidRPr="009F64D9">
              <w:rPr>
                <w:szCs w:val="22"/>
              </w:rPr>
              <w:t>1,49; 2,62</w:t>
            </w:r>
          </w:p>
        </w:tc>
        <w:tc>
          <w:tcPr>
            <w:tcW w:w="1132" w:type="pct"/>
            <w:shd w:val="clear" w:color="auto" w:fill="FFFFFF"/>
            <w:vAlign w:val="center"/>
          </w:tcPr>
          <w:p w14:paraId="7282F3FF" w14:textId="77777777" w:rsidR="009F7D82" w:rsidRPr="009F64D9" w:rsidRDefault="00F66A3E" w:rsidP="004725E0">
            <w:pPr>
              <w:widowControl w:val="0"/>
              <w:jc w:val="center"/>
              <w:rPr>
                <w:rFonts w:eastAsia="MS Mincho"/>
                <w:szCs w:val="22"/>
              </w:rPr>
            </w:pPr>
            <w:r w:rsidRPr="009F64D9">
              <w:rPr>
                <w:szCs w:val="22"/>
              </w:rPr>
              <w:t>1,52; 2,66</w:t>
            </w:r>
          </w:p>
        </w:tc>
      </w:tr>
    </w:tbl>
    <w:p w14:paraId="7879A4A4" w14:textId="77777777" w:rsidR="009F7D82" w:rsidRPr="009F64D9" w:rsidRDefault="009F7D82" w:rsidP="004725E0">
      <w:pPr>
        <w:pStyle w:val="Footer"/>
        <w:widowControl w:val="0"/>
        <w:tabs>
          <w:tab w:val="clear" w:pos="4153"/>
          <w:tab w:val="clear" w:pos="8306"/>
        </w:tabs>
        <w:rPr>
          <w:kern w:val="24"/>
          <w:szCs w:val="22"/>
          <w:u w:val="single"/>
        </w:rPr>
      </w:pPr>
    </w:p>
    <w:p w14:paraId="6DAE2A67" w14:textId="77777777" w:rsidR="009F7D82" w:rsidRPr="009F64D9" w:rsidRDefault="00F66A3E" w:rsidP="0043693B">
      <w:pPr>
        <w:keepNext/>
        <w:widowControl w:val="0"/>
        <w:rPr>
          <w:i/>
          <w:szCs w:val="22"/>
          <w:u w:val="single"/>
        </w:rPr>
      </w:pPr>
      <w:r w:rsidRPr="009F64D9">
        <w:rPr>
          <w:i/>
          <w:szCs w:val="22"/>
          <w:u w:val="single"/>
        </w:rPr>
        <w:lastRenderedPageBreak/>
        <w:t>Retsidiveeruva SVT ja KATE ennetamine täiskasvanutel (SVT/KATE ennetamine)</w:t>
      </w:r>
    </w:p>
    <w:p w14:paraId="4D9D90F3" w14:textId="77777777" w:rsidR="009F7D82" w:rsidRPr="009F64D9" w:rsidRDefault="009F7D82" w:rsidP="0043693B">
      <w:pPr>
        <w:keepNext/>
        <w:widowControl w:val="0"/>
        <w:rPr>
          <w:szCs w:val="22"/>
        </w:rPr>
      </w:pPr>
    </w:p>
    <w:p w14:paraId="30CEAAE5" w14:textId="77777777" w:rsidR="009F7D82" w:rsidRPr="009F64D9" w:rsidRDefault="00F66A3E" w:rsidP="004725E0">
      <w:pPr>
        <w:widowControl w:val="0"/>
        <w:rPr>
          <w:rFonts w:eastAsia="MS Mincho"/>
          <w:szCs w:val="22"/>
        </w:rPr>
      </w:pPr>
      <w:r w:rsidRPr="009F64D9">
        <w:rPr>
          <w:szCs w:val="22"/>
        </w:rPr>
        <w:t>Eelnevalt antikoagulantravi saanud patsientidel tehti kaks randomiseeritud paralleelrühmadega topeltpimedat uuringut. Varfariiniga kontrollitud uuringusse RE</w:t>
      </w:r>
      <w:r w:rsidRPr="009F64D9">
        <w:rPr>
          <w:szCs w:val="22"/>
        </w:rPr>
        <w:noBreakHyphen/>
        <w:t>MEDY registreeriti patsiendid, keda oli juba ravitud 3...12 kuu jooksul ning kes vajasid täiendavat antikoagulatiivset ravi, ning platseebokontrolliga uuringusse RE</w:t>
      </w:r>
      <w:r w:rsidRPr="009F64D9">
        <w:rPr>
          <w:szCs w:val="22"/>
        </w:rPr>
        <w:noBreakHyphen/>
        <w:t>SONATE registreeriti patsiendid, keda oli juba 6...18 kuu jooksul ravitud K</w:t>
      </w:r>
      <w:r w:rsidRPr="009F64D9">
        <w:rPr>
          <w:szCs w:val="22"/>
        </w:rPr>
        <w:noBreakHyphen/>
        <w:t>vitamiini inhibiitoritega.</w:t>
      </w:r>
    </w:p>
    <w:p w14:paraId="037EED42" w14:textId="77777777" w:rsidR="009F7D82" w:rsidRPr="009F64D9" w:rsidRDefault="009F7D82" w:rsidP="0043693B">
      <w:pPr>
        <w:widowControl w:val="0"/>
        <w:rPr>
          <w:rFonts w:eastAsia="MS Mincho"/>
          <w:szCs w:val="22"/>
        </w:rPr>
      </w:pPr>
    </w:p>
    <w:p w14:paraId="07F4A8D8" w14:textId="5BDF40F9" w:rsidR="00197F55" w:rsidRPr="009F64D9" w:rsidRDefault="00F66A3E" w:rsidP="0043693B">
      <w:pPr>
        <w:widowControl w:val="0"/>
        <w:rPr>
          <w:szCs w:val="22"/>
        </w:rPr>
      </w:pPr>
      <w:r w:rsidRPr="009F64D9">
        <w:rPr>
          <w:szCs w:val="22"/>
        </w:rPr>
        <w:t>Uuringu RE</w:t>
      </w:r>
      <w:r w:rsidRPr="009F64D9">
        <w:rPr>
          <w:szCs w:val="22"/>
        </w:rPr>
        <w:noBreakHyphen/>
        <w:t>MEDY eesmärk oli võrrelda suukaudse dabigatraaneteksilaadi (150 mg kaks korda ööpäevas) ja varfariini (INR</w:t>
      </w:r>
      <w:r w:rsidRPr="009F64D9">
        <w:rPr>
          <w:szCs w:val="22"/>
        </w:rPr>
        <w:noBreakHyphen/>
        <w:t>i eesmärkväärtus 2,0...3,0) ohutust ja efektiivsust retsidiveeruva sümptomaatilise SVT ja/või KATE pikaajalises ravis ja ennetamises. Kokku randomiseeriti 2866 patsienti ning raviti 2856 patsienti. Ravi dabigatraaneteksilaadiga kestis 6...36 kuud (mediaan 534,0 päeva). Varfariinile randomiseeritud patsientidel jäi INR</w:t>
      </w:r>
      <w:r w:rsidRPr="009F64D9">
        <w:rPr>
          <w:szCs w:val="22"/>
        </w:rPr>
        <w:noBreakHyphen/>
        <w:t>i väärtus terapeutilisse vahemikku (INR 2,0...3,0) mediaanselt 64,9</w:t>
      </w:r>
      <w:r w:rsidR="00E36FC7" w:rsidRPr="009F64D9">
        <w:rPr>
          <w:szCs w:val="22"/>
        </w:rPr>
        <w:t>%</w:t>
      </w:r>
      <w:r w:rsidRPr="009F64D9">
        <w:rPr>
          <w:szCs w:val="22"/>
        </w:rPr>
        <w:t xml:space="preserve"> ajast.</w:t>
      </w:r>
    </w:p>
    <w:p w14:paraId="1546CDD4" w14:textId="77777777" w:rsidR="009F7D82" w:rsidRPr="009F64D9" w:rsidRDefault="009F7D82" w:rsidP="0043693B">
      <w:pPr>
        <w:pStyle w:val="CSText"/>
        <w:widowControl w:val="0"/>
        <w:rPr>
          <w:sz w:val="22"/>
          <w:szCs w:val="22"/>
          <w:lang w:eastAsia="en-US"/>
        </w:rPr>
      </w:pPr>
    </w:p>
    <w:p w14:paraId="4FFE28DB" w14:textId="238F71DA" w:rsidR="00197F55" w:rsidRPr="009F64D9" w:rsidRDefault="00F66A3E" w:rsidP="0043693B">
      <w:pPr>
        <w:widowControl w:val="0"/>
        <w:rPr>
          <w:strike/>
          <w:szCs w:val="22"/>
        </w:rPr>
      </w:pPr>
      <w:r w:rsidRPr="009F64D9">
        <w:rPr>
          <w:szCs w:val="22"/>
        </w:rPr>
        <w:t>Uuring RE</w:t>
      </w:r>
      <w:r w:rsidRPr="009F64D9">
        <w:rPr>
          <w:szCs w:val="22"/>
        </w:rPr>
        <w:noBreakHyphen/>
        <w:t>MEDY näitas, et ravi dabigatraaneteksilaadiga 150 mg kaks korda ööpäevas oli mittehalvem varfariinist (mittehalvemuspiir 2,85 riskitiheduste suhte ja 2,8 riskierinevuse osas).</w:t>
      </w:r>
    </w:p>
    <w:p w14:paraId="05349057" w14:textId="77777777" w:rsidR="009F7D82" w:rsidRPr="009F64D9" w:rsidRDefault="009F7D82" w:rsidP="0043693B">
      <w:pPr>
        <w:widowControl w:val="0"/>
        <w:rPr>
          <w:noProof/>
          <w:szCs w:val="22"/>
        </w:rPr>
      </w:pPr>
    </w:p>
    <w:p w14:paraId="4C920E21" w14:textId="510F7DF4" w:rsidR="009F7D82" w:rsidRPr="009F64D9" w:rsidRDefault="00F66A3E" w:rsidP="007A35E3">
      <w:pPr>
        <w:keepNext/>
        <w:widowControl w:val="0"/>
        <w:ind w:left="1134" w:hanging="1134"/>
        <w:rPr>
          <w:b/>
          <w:bCs/>
          <w:szCs w:val="22"/>
        </w:rPr>
      </w:pPr>
      <w:r w:rsidRPr="009F64D9">
        <w:rPr>
          <w:b/>
          <w:szCs w:val="22"/>
        </w:rPr>
        <w:t>Tabel 23.</w:t>
      </w:r>
      <w:r w:rsidR="00197F55" w:rsidRPr="009F64D9">
        <w:rPr>
          <w:b/>
          <w:szCs w:val="22"/>
        </w:rPr>
        <w:tab/>
      </w:r>
      <w:r w:rsidRPr="009F64D9">
        <w:rPr>
          <w:b/>
          <w:szCs w:val="22"/>
        </w:rPr>
        <w:t>Uuringu RE</w:t>
      </w:r>
      <w:r w:rsidRPr="009F64D9">
        <w:rPr>
          <w:b/>
          <w:szCs w:val="22"/>
        </w:rPr>
        <w:noBreakHyphen/>
        <w:t>MEDY esmaste ja teiseste efektiivsuse tulemusnäitajate (VTE on SVT ja/või KATE koondnäitaja) analüüs kuni ravijärgse perioodi lõpuni</w:t>
      </w:r>
    </w:p>
    <w:p w14:paraId="1A34EE7E" w14:textId="77777777" w:rsidR="009F7D82" w:rsidRPr="009F64D9" w:rsidRDefault="009F7D82" w:rsidP="0043693B">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32"/>
        <w:gridCol w:w="2754"/>
        <w:gridCol w:w="1774"/>
      </w:tblGrid>
      <w:tr w:rsidR="009F7D82" w:rsidRPr="009F64D9" w14:paraId="704FB53D" w14:textId="77777777" w:rsidTr="004725E0">
        <w:trPr>
          <w:trHeight w:val="20"/>
        </w:trPr>
        <w:tc>
          <w:tcPr>
            <w:tcW w:w="2501" w:type="pct"/>
          </w:tcPr>
          <w:p w14:paraId="7BAE1DD4" w14:textId="77777777" w:rsidR="009F7D82" w:rsidRPr="009F64D9" w:rsidRDefault="009F7D82" w:rsidP="0043693B">
            <w:pPr>
              <w:keepNext/>
              <w:widowControl w:val="0"/>
              <w:rPr>
                <w:szCs w:val="22"/>
              </w:rPr>
            </w:pPr>
          </w:p>
        </w:tc>
        <w:tc>
          <w:tcPr>
            <w:tcW w:w="1520" w:type="pct"/>
          </w:tcPr>
          <w:p w14:paraId="61BB47D9" w14:textId="77777777" w:rsidR="009F7D82" w:rsidRPr="009F64D9" w:rsidRDefault="00F66A3E" w:rsidP="0043693B">
            <w:pPr>
              <w:keepNext/>
              <w:widowControl w:val="0"/>
              <w:jc w:val="center"/>
              <w:rPr>
                <w:szCs w:val="22"/>
              </w:rPr>
            </w:pPr>
            <w:r w:rsidRPr="009F64D9">
              <w:rPr>
                <w:szCs w:val="22"/>
              </w:rPr>
              <w:t>Dabigatraaneteksilaat</w:t>
            </w:r>
          </w:p>
          <w:p w14:paraId="68C03728" w14:textId="5A5FD799" w:rsidR="009F7D82" w:rsidRPr="009F64D9" w:rsidRDefault="00F66A3E" w:rsidP="0043693B">
            <w:pPr>
              <w:keepNext/>
              <w:widowControl w:val="0"/>
              <w:jc w:val="center"/>
              <w:rPr>
                <w:szCs w:val="22"/>
              </w:rPr>
            </w:pPr>
            <w:r w:rsidRPr="009F64D9">
              <w:rPr>
                <w:szCs w:val="22"/>
              </w:rPr>
              <w:t>150 mg kaks korda ööpäevas</w:t>
            </w:r>
          </w:p>
        </w:tc>
        <w:tc>
          <w:tcPr>
            <w:tcW w:w="980" w:type="pct"/>
          </w:tcPr>
          <w:p w14:paraId="3110E5E1" w14:textId="77777777" w:rsidR="009F7D82" w:rsidRPr="009F64D9" w:rsidRDefault="00F66A3E" w:rsidP="0043693B">
            <w:pPr>
              <w:keepNext/>
              <w:widowControl w:val="0"/>
              <w:jc w:val="center"/>
              <w:rPr>
                <w:szCs w:val="22"/>
              </w:rPr>
            </w:pPr>
            <w:r w:rsidRPr="009F64D9">
              <w:rPr>
                <w:szCs w:val="22"/>
              </w:rPr>
              <w:t>Varfariin</w:t>
            </w:r>
          </w:p>
        </w:tc>
      </w:tr>
      <w:tr w:rsidR="009F7D82" w:rsidRPr="009F64D9" w14:paraId="4965F5D8" w14:textId="77777777" w:rsidTr="004725E0">
        <w:trPr>
          <w:trHeight w:val="20"/>
        </w:trPr>
        <w:tc>
          <w:tcPr>
            <w:tcW w:w="2501" w:type="pct"/>
          </w:tcPr>
          <w:p w14:paraId="3CE8D075" w14:textId="77777777" w:rsidR="009F7D82" w:rsidRPr="009F64D9" w:rsidRDefault="00F66A3E" w:rsidP="0043693B">
            <w:pPr>
              <w:keepNext/>
              <w:widowControl w:val="0"/>
              <w:rPr>
                <w:szCs w:val="22"/>
              </w:rPr>
            </w:pPr>
            <w:r w:rsidRPr="009F64D9">
              <w:rPr>
                <w:szCs w:val="22"/>
              </w:rPr>
              <w:t>Ravitud patsiente</w:t>
            </w:r>
          </w:p>
        </w:tc>
        <w:tc>
          <w:tcPr>
            <w:tcW w:w="1520" w:type="pct"/>
            <w:vAlign w:val="center"/>
          </w:tcPr>
          <w:p w14:paraId="4A91F68A" w14:textId="29DF003F" w:rsidR="009F7D82" w:rsidRPr="009F64D9" w:rsidRDefault="00F66A3E" w:rsidP="0043693B">
            <w:pPr>
              <w:keepNext/>
              <w:widowControl w:val="0"/>
              <w:jc w:val="center"/>
              <w:rPr>
                <w:szCs w:val="22"/>
              </w:rPr>
            </w:pPr>
            <w:r w:rsidRPr="009F64D9">
              <w:rPr>
                <w:szCs w:val="22"/>
              </w:rPr>
              <w:t>1430</w:t>
            </w:r>
          </w:p>
        </w:tc>
        <w:tc>
          <w:tcPr>
            <w:tcW w:w="980" w:type="pct"/>
            <w:vAlign w:val="center"/>
          </w:tcPr>
          <w:p w14:paraId="5CABE466" w14:textId="6B19276F" w:rsidR="009F7D82" w:rsidRPr="009F64D9" w:rsidRDefault="00F66A3E" w:rsidP="0043693B">
            <w:pPr>
              <w:keepNext/>
              <w:widowControl w:val="0"/>
              <w:jc w:val="center"/>
              <w:rPr>
                <w:szCs w:val="22"/>
              </w:rPr>
            </w:pPr>
            <w:r w:rsidRPr="009F64D9">
              <w:rPr>
                <w:szCs w:val="22"/>
              </w:rPr>
              <w:t>1426</w:t>
            </w:r>
          </w:p>
        </w:tc>
      </w:tr>
      <w:tr w:rsidR="009F7D82" w:rsidRPr="009F64D9" w14:paraId="7D3D3B7C" w14:textId="77777777" w:rsidTr="004725E0">
        <w:trPr>
          <w:trHeight w:val="20"/>
        </w:trPr>
        <w:tc>
          <w:tcPr>
            <w:tcW w:w="2501" w:type="pct"/>
          </w:tcPr>
          <w:p w14:paraId="679542AC" w14:textId="77777777" w:rsidR="009F7D82" w:rsidRPr="009F64D9" w:rsidRDefault="00F66A3E" w:rsidP="0043693B">
            <w:pPr>
              <w:keepNext/>
              <w:widowControl w:val="0"/>
              <w:rPr>
                <w:szCs w:val="22"/>
              </w:rPr>
            </w:pPr>
            <w:r w:rsidRPr="009F64D9">
              <w:rPr>
                <w:szCs w:val="22"/>
              </w:rPr>
              <w:t>Retsidiveeruv sümptomaatiline VTE ja VTE</w:t>
            </w:r>
            <w:r w:rsidRPr="009F64D9">
              <w:rPr>
                <w:szCs w:val="22"/>
              </w:rPr>
              <w:noBreakHyphen/>
              <w:t>ga seotud surm</w:t>
            </w:r>
          </w:p>
        </w:tc>
        <w:tc>
          <w:tcPr>
            <w:tcW w:w="1520" w:type="pct"/>
            <w:vAlign w:val="center"/>
          </w:tcPr>
          <w:p w14:paraId="642BAD34" w14:textId="1814B87D" w:rsidR="009F7D82" w:rsidRPr="009F64D9" w:rsidRDefault="00F66A3E" w:rsidP="0043693B">
            <w:pPr>
              <w:keepNext/>
              <w:widowControl w:val="0"/>
              <w:jc w:val="center"/>
              <w:rPr>
                <w:szCs w:val="22"/>
              </w:rPr>
            </w:pPr>
            <w:r w:rsidRPr="009F64D9">
              <w:rPr>
                <w:szCs w:val="22"/>
              </w:rPr>
              <w:t>26 (1,8</w:t>
            </w:r>
            <w:r w:rsidR="00E36FC7" w:rsidRPr="009F64D9">
              <w:rPr>
                <w:szCs w:val="22"/>
              </w:rPr>
              <w:t>%</w:t>
            </w:r>
            <w:r w:rsidRPr="009F64D9">
              <w:rPr>
                <w:szCs w:val="22"/>
              </w:rPr>
              <w:t>)</w:t>
            </w:r>
          </w:p>
        </w:tc>
        <w:tc>
          <w:tcPr>
            <w:tcW w:w="980" w:type="pct"/>
            <w:vAlign w:val="center"/>
          </w:tcPr>
          <w:p w14:paraId="7AA0933B" w14:textId="1DA551A5" w:rsidR="009F7D82" w:rsidRPr="009F64D9" w:rsidRDefault="00F66A3E" w:rsidP="0043693B">
            <w:pPr>
              <w:keepNext/>
              <w:widowControl w:val="0"/>
              <w:jc w:val="center"/>
              <w:rPr>
                <w:szCs w:val="22"/>
              </w:rPr>
            </w:pPr>
            <w:r w:rsidRPr="009F64D9">
              <w:rPr>
                <w:szCs w:val="22"/>
              </w:rPr>
              <w:t>18 (1,3</w:t>
            </w:r>
            <w:r w:rsidR="00E36FC7" w:rsidRPr="009F64D9">
              <w:rPr>
                <w:szCs w:val="22"/>
              </w:rPr>
              <w:t>%</w:t>
            </w:r>
            <w:r w:rsidRPr="009F64D9">
              <w:rPr>
                <w:szCs w:val="22"/>
              </w:rPr>
              <w:t>)</w:t>
            </w:r>
          </w:p>
        </w:tc>
      </w:tr>
      <w:tr w:rsidR="009F7D82" w:rsidRPr="009F64D9" w14:paraId="67FED368" w14:textId="77777777" w:rsidTr="004725E0">
        <w:trPr>
          <w:trHeight w:val="20"/>
        </w:trPr>
        <w:tc>
          <w:tcPr>
            <w:tcW w:w="2501" w:type="pct"/>
          </w:tcPr>
          <w:p w14:paraId="31200A65" w14:textId="4C1AA2E6" w:rsidR="009F7D82" w:rsidRPr="009F64D9" w:rsidRDefault="00F66A3E" w:rsidP="0043693B">
            <w:pPr>
              <w:keepNext/>
              <w:widowControl w:val="0"/>
              <w:rPr>
                <w:szCs w:val="22"/>
              </w:rPr>
            </w:pPr>
            <w:r w:rsidRPr="009F64D9">
              <w:rPr>
                <w:szCs w:val="22"/>
              </w:rPr>
              <w:t>Riskitiheduste suhe võrreldes varfariiniga (95</w:t>
            </w:r>
            <w:r w:rsidR="00E36FC7" w:rsidRPr="009F64D9">
              <w:rPr>
                <w:szCs w:val="22"/>
              </w:rPr>
              <w:t>%</w:t>
            </w:r>
            <w:r w:rsidRPr="009F64D9">
              <w:rPr>
                <w:szCs w:val="22"/>
              </w:rPr>
              <w:t xml:space="preserve"> usaldusvahemik)</w:t>
            </w:r>
          </w:p>
        </w:tc>
        <w:tc>
          <w:tcPr>
            <w:tcW w:w="1520" w:type="pct"/>
            <w:vAlign w:val="center"/>
          </w:tcPr>
          <w:p w14:paraId="353B9265" w14:textId="77777777" w:rsidR="009F7D82" w:rsidRPr="009F64D9" w:rsidRDefault="00F66A3E" w:rsidP="0043693B">
            <w:pPr>
              <w:keepNext/>
              <w:widowControl w:val="0"/>
              <w:jc w:val="center"/>
              <w:rPr>
                <w:szCs w:val="22"/>
              </w:rPr>
            </w:pPr>
            <w:r w:rsidRPr="009F64D9">
              <w:rPr>
                <w:szCs w:val="22"/>
              </w:rPr>
              <w:t>1,44</w:t>
            </w:r>
          </w:p>
          <w:p w14:paraId="496BEE07" w14:textId="77777777" w:rsidR="009F7D82" w:rsidRPr="009F64D9" w:rsidRDefault="00F66A3E" w:rsidP="0043693B">
            <w:pPr>
              <w:keepNext/>
              <w:widowControl w:val="0"/>
              <w:jc w:val="center"/>
              <w:rPr>
                <w:szCs w:val="22"/>
              </w:rPr>
            </w:pPr>
            <w:r w:rsidRPr="009F64D9">
              <w:rPr>
                <w:szCs w:val="22"/>
              </w:rPr>
              <w:t>(0,78; 2,64)</w:t>
            </w:r>
          </w:p>
        </w:tc>
        <w:tc>
          <w:tcPr>
            <w:tcW w:w="980" w:type="pct"/>
            <w:vAlign w:val="center"/>
          </w:tcPr>
          <w:p w14:paraId="4C976B5E" w14:textId="77777777" w:rsidR="009F7D82" w:rsidRPr="009F64D9" w:rsidRDefault="009F7D82" w:rsidP="0043693B">
            <w:pPr>
              <w:keepNext/>
              <w:widowControl w:val="0"/>
              <w:jc w:val="center"/>
              <w:rPr>
                <w:szCs w:val="22"/>
              </w:rPr>
            </w:pPr>
          </w:p>
        </w:tc>
      </w:tr>
      <w:tr w:rsidR="009F7D82" w:rsidRPr="009F64D9" w14:paraId="29D4B905" w14:textId="77777777" w:rsidTr="004725E0">
        <w:trPr>
          <w:trHeight w:val="20"/>
        </w:trPr>
        <w:tc>
          <w:tcPr>
            <w:tcW w:w="2501" w:type="pct"/>
          </w:tcPr>
          <w:p w14:paraId="360129F4" w14:textId="77777777" w:rsidR="009F7D82" w:rsidRPr="009F64D9" w:rsidRDefault="00F66A3E" w:rsidP="0043693B">
            <w:pPr>
              <w:keepNext/>
              <w:widowControl w:val="0"/>
              <w:rPr>
                <w:szCs w:val="22"/>
              </w:rPr>
            </w:pPr>
            <w:r w:rsidRPr="009F64D9">
              <w:rPr>
                <w:szCs w:val="22"/>
              </w:rPr>
              <w:t>Mittehalvemuspiir</w:t>
            </w:r>
          </w:p>
        </w:tc>
        <w:tc>
          <w:tcPr>
            <w:tcW w:w="1520" w:type="pct"/>
            <w:vAlign w:val="center"/>
          </w:tcPr>
          <w:p w14:paraId="65B34211" w14:textId="77777777" w:rsidR="009F7D82" w:rsidRPr="009F64D9" w:rsidRDefault="00F66A3E" w:rsidP="0043693B">
            <w:pPr>
              <w:keepNext/>
              <w:widowControl w:val="0"/>
              <w:jc w:val="center"/>
              <w:rPr>
                <w:strike/>
                <w:szCs w:val="22"/>
              </w:rPr>
            </w:pPr>
            <w:r w:rsidRPr="009F64D9">
              <w:rPr>
                <w:szCs w:val="22"/>
              </w:rPr>
              <w:t>2,85</w:t>
            </w:r>
          </w:p>
        </w:tc>
        <w:tc>
          <w:tcPr>
            <w:tcW w:w="980" w:type="pct"/>
            <w:vAlign w:val="center"/>
          </w:tcPr>
          <w:p w14:paraId="28FA6A82" w14:textId="77777777" w:rsidR="009F7D82" w:rsidRPr="009F64D9" w:rsidRDefault="009F7D82" w:rsidP="0043693B">
            <w:pPr>
              <w:keepNext/>
              <w:widowControl w:val="0"/>
              <w:jc w:val="center"/>
              <w:rPr>
                <w:szCs w:val="22"/>
              </w:rPr>
            </w:pPr>
          </w:p>
        </w:tc>
      </w:tr>
      <w:tr w:rsidR="009F7D82" w:rsidRPr="009F64D9" w14:paraId="0A4E5F9D" w14:textId="77777777" w:rsidTr="004725E0">
        <w:trPr>
          <w:trHeight w:val="20"/>
        </w:trPr>
        <w:tc>
          <w:tcPr>
            <w:tcW w:w="2501" w:type="pct"/>
          </w:tcPr>
          <w:p w14:paraId="60CACCB5" w14:textId="77777777" w:rsidR="009F7D82" w:rsidRPr="009F64D9" w:rsidRDefault="00F66A3E" w:rsidP="0043693B">
            <w:pPr>
              <w:keepNext/>
              <w:widowControl w:val="0"/>
              <w:rPr>
                <w:szCs w:val="22"/>
              </w:rPr>
            </w:pPr>
            <w:r w:rsidRPr="009F64D9">
              <w:rPr>
                <w:szCs w:val="22"/>
              </w:rPr>
              <w:t>Haigusjuhuga patsiente 18. kuul</w:t>
            </w:r>
          </w:p>
        </w:tc>
        <w:tc>
          <w:tcPr>
            <w:tcW w:w="1520" w:type="pct"/>
            <w:vAlign w:val="center"/>
          </w:tcPr>
          <w:p w14:paraId="5F1C1810" w14:textId="77777777" w:rsidR="009F7D82" w:rsidRPr="009F64D9" w:rsidRDefault="00F66A3E" w:rsidP="0043693B">
            <w:pPr>
              <w:keepNext/>
              <w:widowControl w:val="0"/>
              <w:jc w:val="center"/>
              <w:rPr>
                <w:szCs w:val="22"/>
              </w:rPr>
            </w:pPr>
            <w:r w:rsidRPr="009F64D9">
              <w:rPr>
                <w:szCs w:val="22"/>
              </w:rPr>
              <w:t>22</w:t>
            </w:r>
          </w:p>
        </w:tc>
        <w:tc>
          <w:tcPr>
            <w:tcW w:w="980" w:type="pct"/>
            <w:vAlign w:val="center"/>
          </w:tcPr>
          <w:p w14:paraId="53D4159F" w14:textId="77777777" w:rsidR="009F7D82" w:rsidRPr="009F64D9" w:rsidRDefault="00F66A3E" w:rsidP="0043693B">
            <w:pPr>
              <w:keepNext/>
              <w:widowControl w:val="0"/>
              <w:jc w:val="center"/>
              <w:rPr>
                <w:szCs w:val="22"/>
              </w:rPr>
            </w:pPr>
            <w:r w:rsidRPr="009F64D9">
              <w:rPr>
                <w:szCs w:val="22"/>
              </w:rPr>
              <w:t>17</w:t>
            </w:r>
          </w:p>
        </w:tc>
      </w:tr>
      <w:tr w:rsidR="009F7D82" w:rsidRPr="009F64D9" w14:paraId="7CC1692F" w14:textId="77777777" w:rsidTr="004725E0">
        <w:trPr>
          <w:trHeight w:val="20"/>
        </w:trPr>
        <w:tc>
          <w:tcPr>
            <w:tcW w:w="2501" w:type="pct"/>
          </w:tcPr>
          <w:p w14:paraId="7BB6BE42" w14:textId="34E83AAE" w:rsidR="009F7D82" w:rsidRPr="009F64D9" w:rsidRDefault="00F66A3E" w:rsidP="0043693B">
            <w:pPr>
              <w:keepNext/>
              <w:widowControl w:val="0"/>
              <w:rPr>
                <w:szCs w:val="22"/>
              </w:rPr>
            </w:pPr>
            <w:r w:rsidRPr="009F64D9">
              <w:rPr>
                <w:szCs w:val="22"/>
              </w:rPr>
              <w:t>Kumulatiivne risk 18. kuul (%)</w:t>
            </w:r>
          </w:p>
        </w:tc>
        <w:tc>
          <w:tcPr>
            <w:tcW w:w="1520" w:type="pct"/>
            <w:vAlign w:val="center"/>
          </w:tcPr>
          <w:p w14:paraId="2CADDAF8" w14:textId="77777777" w:rsidR="009F7D82" w:rsidRPr="009F64D9" w:rsidRDefault="00F66A3E" w:rsidP="0043693B">
            <w:pPr>
              <w:keepNext/>
              <w:widowControl w:val="0"/>
              <w:jc w:val="center"/>
              <w:rPr>
                <w:szCs w:val="22"/>
              </w:rPr>
            </w:pPr>
            <w:r w:rsidRPr="009F64D9">
              <w:rPr>
                <w:szCs w:val="22"/>
              </w:rPr>
              <w:t>1,7</w:t>
            </w:r>
          </w:p>
        </w:tc>
        <w:tc>
          <w:tcPr>
            <w:tcW w:w="980" w:type="pct"/>
            <w:vAlign w:val="center"/>
          </w:tcPr>
          <w:p w14:paraId="24B632A3" w14:textId="77777777" w:rsidR="009F7D82" w:rsidRPr="009F64D9" w:rsidRDefault="00F66A3E" w:rsidP="0043693B">
            <w:pPr>
              <w:keepNext/>
              <w:widowControl w:val="0"/>
              <w:jc w:val="center"/>
              <w:rPr>
                <w:szCs w:val="22"/>
              </w:rPr>
            </w:pPr>
            <w:r w:rsidRPr="009F64D9">
              <w:rPr>
                <w:szCs w:val="22"/>
              </w:rPr>
              <w:t>1,4</w:t>
            </w:r>
          </w:p>
        </w:tc>
      </w:tr>
      <w:tr w:rsidR="009F7D82" w:rsidRPr="009F64D9" w14:paraId="7DCC5145" w14:textId="77777777" w:rsidTr="004725E0">
        <w:trPr>
          <w:trHeight w:val="20"/>
        </w:trPr>
        <w:tc>
          <w:tcPr>
            <w:tcW w:w="2501" w:type="pct"/>
          </w:tcPr>
          <w:p w14:paraId="22ED2557" w14:textId="5C667E6A" w:rsidR="009F7D82" w:rsidRPr="009F64D9" w:rsidRDefault="00F66A3E" w:rsidP="0043693B">
            <w:pPr>
              <w:keepNext/>
              <w:widowControl w:val="0"/>
              <w:rPr>
                <w:szCs w:val="22"/>
              </w:rPr>
            </w:pPr>
            <w:r w:rsidRPr="009F64D9">
              <w:rPr>
                <w:szCs w:val="22"/>
              </w:rPr>
              <w:t>Riskierinevus võrreldes varfariiniga (%)</w:t>
            </w:r>
          </w:p>
        </w:tc>
        <w:tc>
          <w:tcPr>
            <w:tcW w:w="1520" w:type="pct"/>
            <w:vAlign w:val="center"/>
          </w:tcPr>
          <w:p w14:paraId="7EBE386B" w14:textId="77777777" w:rsidR="009F7D82" w:rsidRPr="009F64D9" w:rsidRDefault="00F66A3E" w:rsidP="0043693B">
            <w:pPr>
              <w:keepNext/>
              <w:widowControl w:val="0"/>
              <w:jc w:val="center"/>
              <w:rPr>
                <w:szCs w:val="22"/>
              </w:rPr>
            </w:pPr>
            <w:r w:rsidRPr="009F64D9">
              <w:rPr>
                <w:szCs w:val="22"/>
              </w:rPr>
              <w:t>0,4</w:t>
            </w:r>
          </w:p>
        </w:tc>
        <w:tc>
          <w:tcPr>
            <w:tcW w:w="980" w:type="pct"/>
            <w:vAlign w:val="center"/>
          </w:tcPr>
          <w:p w14:paraId="62875B74" w14:textId="77777777" w:rsidR="009F7D82" w:rsidRPr="009F64D9" w:rsidRDefault="009F7D82" w:rsidP="0043693B">
            <w:pPr>
              <w:keepNext/>
              <w:widowControl w:val="0"/>
              <w:jc w:val="center"/>
              <w:rPr>
                <w:szCs w:val="22"/>
              </w:rPr>
            </w:pPr>
          </w:p>
        </w:tc>
      </w:tr>
      <w:tr w:rsidR="009F7D82" w:rsidRPr="009F64D9" w14:paraId="747C018A" w14:textId="77777777" w:rsidTr="004725E0">
        <w:trPr>
          <w:trHeight w:val="20"/>
        </w:trPr>
        <w:tc>
          <w:tcPr>
            <w:tcW w:w="2501" w:type="pct"/>
          </w:tcPr>
          <w:p w14:paraId="2256C5FF" w14:textId="019F91E0"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0" w:type="pct"/>
            <w:vAlign w:val="center"/>
          </w:tcPr>
          <w:p w14:paraId="75F679E9" w14:textId="77777777" w:rsidR="009F7D82" w:rsidRPr="009F64D9" w:rsidRDefault="009F7D82" w:rsidP="0043693B">
            <w:pPr>
              <w:keepNext/>
              <w:widowControl w:val="0"/>
              <w:jc w:val="center"/>
              <w:rPr>
                <w:szCs w:val="22"/>
              </w:rPr>
            </w:pPr>
          </w:p>
        </w:tc>
        <w:tc>
          <w:tcPr>
            <w:tcW w:w="980" w:type="pct"/>
            <w:vAlign w:val="center"/>
          </w:tcPr>
          <w:p w14:paraId="0BAFDB48" w14:textId="77777777" w:rsidR="009F7D82" w:rsidRPr="009F64D9" w:rsidRDefault="009F7D82" w:rsidP="0043693B">
            <w:pPr>
              <w:keepNext/>
              <w:widowControl w:val="0"/>
              <w:jc w:val="center"/>
              <w:rPr>
                <w:szCs w:val="22"/>
              </w:rPr>
            </w:pPr>
          </w:p>
        </w:tc>
      </w:tr>
      <w:tr w:rsidR="009F7D82" w:rsidRPr="009F64D9" w14:paraId="3F801E20" w14:textId="77777777" w:rsidTr="004725E0">
        <w:trPr>
          <w:trHeight w:val="20"/>
        </w:trPr>
        <w:tc>
          <w:tcPr>
            <w:tcW w:w="2501" w:type="pct"/>
          </w:tcPr>
          <w:p w14:paraId="545407AA" w14:textId="77777777" w:rsidR="009F7D82" w:rsidRPr="009F64D9" w:rsidRDefault="00F66A3E" w:rsidP="0043693B">
            <w:pPr>
              <w:keepNext/>
              <w:widowControl w:val="0"/>
              <w:rPr>
                <w:szCs w:val="22"/>
              </w:rPr>
            </w:pPr>
            <w:r w:rsidRPr="009F64D9">
              <w:rPr>
                <w:szCs w:val="22"/>
              </w:rPr>
              <w:t>Mittehalvemuspiir</w:t>
            </w:r>
          </w:p>
        </w:tc>
        <w:tc>
          <w:tcPr>
            <w:tcW w:w="1520" w:type="pct"/>
            <w:vAlign w:val="center"/>
          </w:tcPr>
          <w:p w14:paraId="36B6DA67" w14:textId="77777777" w:rsidR="009F7D82" w:rsidRPr="009F64D9" w:rsidRDefault="00F66A3E" w:rsidP="0043693B">
            <w:pPr>
              <w:keepNext/>
              <w:widowControl w:val="0"/>
              <w:jc w:val="center"/>
              <w:rPr>
                <w:strike/>
                <w:szCs w:val="22"/>
              </w:rPr>
            </w:pPr>
            <w:r w:rsidRPr="009F64D9">
              <w:rPr>
                <w:szCs w:val="22"/>
              </w:rPr>
              <w:t>2,8</w:t>
            </w:r>
          </w:p>
        </w:tc>
        <w:tc>
          <w:tcPr>
            <w:tcW w:w="980" w:type="pct"/>
            <w:vAlign w:val="center"/>
          </w:tcPr>
          <w:p w14:paraId="1FE56C80" w14:textId="77777777" w:rsidR="009F7D82" w:rsidRPr="009F64D9" w:rsidRDefault="009F7D82" w:rsidP="0043693B">
            <w:pPr>
              <w:keepNext/>
              <w:widowControl w:val="0"/>
              <w:jc w:val="center"/>
              <w:rPr>
                <w:szCs w:val="22"/>
              </w:rPr>
            </w:pPr>
          </w:p>
        </w:tc>
      </w:tr>
      <w:tr w:rsidR="009F7D82" w:rsidRPr="009F64D9" w14:paraId="3D7E0C8A" w14:textId="77777777" w:rsidTr="004725E0">
        <w:trPr>
          <w:trHeight w:val="20"/>
        </w:trPr>
        <w:tc>
          <w:tcPr>
            <w:tcW w:w="2501" w:type="pct"/>
          </w:tcPr>
          <w:p w14:paraId="3110913C" w14:textId="77777777" w:rsidR="009F7D82" w:rsidRPr="009F64D9" w:rsidRDefault="00F66A3E" w:rsidP="0043693B">
            <w:pPr>
              <w:keepNext/>
              <w:widowControl w:val="0"/>
              <w:rPr>
                <w:szCs w:val="22"/>
              </w:rPr>
            </w:pPr>
            <w:r w:rsidRPr="009F64D9">
              <w:rPr>
                <w:szCs w:val="22"/>
              </w:rPr>
              <w:t>Teisesed efektiivsuse tulemusnäitajad</w:t>
            </w:r>
          </w:p>
        </w:tc>
        <w:tc>
          <w:tcPr>
            <w:tcW w:w="1520" w:type="pct"/>
            <w:vAlign w:val="center"/>
          </w:tcPr>
          <w:p w14:paraId="63A07BF1" w14:textId="77777777" w:rsidR="009F7D82" w:rsidRPr="009F64D9" w:rsidRDefault="009F7D82" w:rsidP="0043693B">
            <w:pPr>
              <w:keepNext/>
              <w:widowControl w:val="0"/>
              <w:jc w:val="center"/>
              <w:rPr>
                <w:szCs w:val="22"/>
              </w:rPr>
            </w:pPr>
          </w:p>
        </w:tc>
        <w:tc>
          <w:tcPr>
            <w:tcW w:w="980" w:type="pct"/>
            <w:vAlign w:val="center"/>
          </w:tcPr>
          <w:p w14:paraId="1EBFC1E4" w14:textId="77777777" w:rsidR="009F7D82" w:rsidRPr="009F64D9" w:rsidRDefault="009F7D82" w:rsidP="0043693B">
            <w:pPr>
              <w:keepNext/>
              <w:widowControl w:val="0"/>
              <w:jc w:val="center"/>
              <w:rPr>
                <w:szCs w:val="22"/>
              </w:rPr>
            </w:pPr>
          </w:p>
        </w:tc>
      </w:tr>
      <w:tr w:rsidR="009F7D82" w:rsidRPr="009F64D9" w14:paraId="598C5A3F" w14:textId="77777777" w:rsidTr="004725E0">
        <w:trPr>
          <w:trHeight w:val="20"/>
        </w:trPr>
        <w:tc>
          <w:tcPr>
            <w:tcW w:w="2501" w:type="pct"/>
          </w:tcPr>
          <w:p w14:paraId="27B3D344" w14:textId="77777777" w:rsidR="009F7D82" w:rsidRPr="009F64D9" w:rsidRDefault="00F66A3E" w:rsidP="0043693B">
            <w:pPr>
              <w:keepNext/>
              <w:widowControl w:val="0"/>
              <w:rPr>
                <w:szCs w:val="22"/>
              </w:rPr>
            </w:pPr>
            <w:r w:rsidRPr="009F64D9">
              <w:rPr>
                <w:szCs w:val="22"/>
              </w:rPr>
              <w:t>Retsidiveeruv sümptomaatiline VTE ja surmad mis tahes põhjusel</w:t>
            </w:r>
          </w:p>
        </w:tc>
        <w:tc>
          <w:tcPr>
            <w:tcW w:w="1520" w:type="pct"/>
            <w:vAlign w:val="center"/>
          </w:tcPr>
          <w:p w14:paraId="38BC95F8" w14:textId="1AA0FE6F" w:rsidR="009F7D82" w:rsidRPr="009F64D9" w:rsidRDefault="00F66A3E" w:rsidP="0043693B">
            <w:pPr>
              <w:keepNext/>
              <w:widowControl w:val="0"/>
              <w:jc w:val="center"/>
              <w:rPr>
                <w:szCs w:val="22"/>
              </w:rPr>
            </w:pPr>
            <w:r w:rsidRPr="009F64D9">
              <w:rPr>
                <w:szCs w:val="22"/>
              </w:rPr>
              <w:t>42 (2,9</w:t>
            </w:r>
            <w:r w:rsidR="00E36FC7" w:rsidRPr="009F64D9">
              <w:rPr>
                <w:szCs w:val="22"/>
              </w:rPr>
              <w:t>%</w:t>
            </w:r>
            <w:r w:rsidRPr="009F64D9">
              <w:rPr>
                <w:szCs w:val="22"/>
              </w:rPr>
              <w:t>)</w:t>
            </w:r>
          </w:p>
        </w:tc>
        <w:tc>
          <w:tcPr>
            <w:tcW w:w="980" w:type="pct"/>
            <w:vAlign w:val="center"/>
          </w:tcPr>
          <w:p w14:paraId="35D222C3" w14:textId="177B40D6" w:rsidR="009F7D82" w:rsidRPr="009F64D9" w:rsidRDefault="00F66A3E" w:rsidP="0043693B">
            <w:pPr>
              <w:keepNext/>
              <w:widowControl w:val="0"/>
              <w:jc w:val="center"/>
              <w:rPr>
                <w:szCs w:val="22"/>
              </w:rPr>
            </w:pPr>
            <w:r w:rsidRPr="009F64D9">
              <w:rPr>
                <w:szCs w:val="22"/>
              </w:rPr>
              <w:t>36 (2,5</w:t>
            </w:r>
            <w:r w:rsidR="00E36FC7" w:rsidRPr="009F64D9">
              <w:rPr>
                <w:szCs w:val="22"/>
              </w:rPr>
              <w:t>%</w:t>
            </w:r>
            <w:r w:rsidRPr="009F64D9">
              <w:rPr>
                <w:szCs w:val="22"/>
              </w:rPr>
              <w:t>)</w:t>
            </w:r>
          </w:p>
        </w:tc>
      </w:tr>
      <w:tr w:rsidR="009F7D82" w:rsidRPr="009F64D9" w14:paraId="19E6F5DA" w14:textId="77777777" w:rsidTr="004725E0">
        <w:trPr>
          <w:trHeight w:val="20"/>
        </w:trPr>
        <w:tc>
          <w:tcPr>
            <w:tcW w:w="2501" w:type="pct"/>
          </w:tcPr>
          <w:p w14:paraId="786F00B2" w14:textId="4C9E256F"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0" w:type="pct"/>
            <w:vAlign w:val="center"/>
          </w:tcPr>
          <w:p w14:paraId="557A9663" w14:textId="77777777" w:rsidR="009F7D82" w:rsidRPr="009F64D9" w:rsidRDefault="00F66A3E" w:rsidP="0043693B">
            <w:pPr>
              <w:keepNext/>
              <w:widowControl w:val="0"/>
              <w:jc w:val="center"/>
              <w:rPr>
                <w:szCs w:val="22"/>
              </w:rPr>
            </w:pPr>
            <w:r w:rsidRPr="009F64D9">
              <w:rPr>
                <w:szCs w:val="22"/>
              </w:rPr>
              <w:t>2,12; 3,95</w:t>
            </w:r>
          </w:p>
        </w:tc>
        <w:tc>
          <w:tcPr>
            <w:tcW w:w="980" w:type="pct"/>
            <w:vAlign w:val="center"/>
          </w:tcPr>
          <w:p w14:paraId="5AE83931" w14:textId="77777777" w:rsidR="009F7D82" w:rsidRPr="009F64D9" w:rsidRDefault="00F66A3E" w:rsidP="0043693B">
            <w:pPr>
              <w:keepNext/>
              <w:widowControl w:val="0"/>
              <w:jc w:val="center"/>
              <w:rPr>
                <w:szCs w:val="22"/>
              </w:rPr>
            </w:pPr>
            <w:r w:rsidRPr="009F64D9">
              <w:rPr>
                <w:szCs w:val="22"/>
              </w:rPr>
              <w:t>1,77; 3,48</w:t>
            </w:r>
          </w:p>
        </w:tc>
      </w:tr>
      <w:tr w:rsidR="009F7D82" w:rsidRPr="009F64D9" w14:paraId="74AD5E7E" w14:textId="77777777" w:rsidTr="004725E0">
        <w:trPr>
          <w:trHeight w:val="20"/>
        </w:trPr>
        <w:tc>
          <w:tcPr>
            <w:tcW w:w="2501" w:type="pct"/>
          </w:tcPr>
          <w:p w14:paraId="4C7278FF" w14:textId="77777777" w:rsidR="009F7D82" w:rsidRPr="009F64D9" w:rsidRDefault="00F66A3E" w:rsidP="0043693B">
            <w:pPr>
              <w:keepNext/>
              <w:widowControl w:val="0"/>
              <w:rPr>
                <w:szCs w:val="22"/>
              </w:rPr>
            </w:pPr>
            <w:r w:rsidRPr="009F64D9">
              <w:rPr>
                <w:szCs w:val="22"/>
              </w:rPr>
              <w:t>Sümptomaatiline SVT</w:t>
            </w:r>
          </w:p>
        </w:tc>
        <w:tc>
          <w:tcPr>
            <w:tcW w:w="1520" w:type="pct"/>
            <w:vAlign w:val="center"/>
          </w:tcPr>
          <w:p w14:paraId="5E98AF71" w14:textId="57BBEC4D" w:rsidR="009F7D82" w:rsidRPr="009F64D9" w:rsidRDefault="00F66A3E" w:rsidP="0043693B">
            <w:pPr>
              <w:keepNext/>
              <w:widowControl w:val="0"/>
              <w:jc w:val="center"/>
              <w:rPr>
                <w:szCs w:val="22"/>
              </w:rPr>
            </w:pPr>
            <w:r w:rsidRPr="009F64D9">
              <w:rPr>
                <w:szCs w:val="22"/>
              </w:rPr>
              <w:t>17 (1,2</w:t>
            </w:r>
            <w:r w:rsidR="00E36FC7" w:rsidRPr="009F64D9">
              <w:rPr>
                <w:szCs w:val="22"/>
              </w:rPr>
              <w:t>%</w:t>
            </w:r>
            <w:r w:rsidRPr="009F64D9">
              <w:rPr>
                <w:szCs w:val="22"/>
              </w:rPr>
              <w:t>)</w:t>
            </w:r>
          </w:p>
        </w:tc>
        <w:tc>
          <w:tcPr>
            <w:tcW w:w="980" w:type="pct"/>
            <w:vAlign w:val="center"/>
          </w:tcPr>
          <w:p w14:paraId="228F75F8" w14:textId="48CC7A57" w:rsidR="009F7D82" w:rsidRPr="009F64D9" w:rsidRDefault="00F66A3E" w:rsidP="0043693B">
            <w:pPr>
              <w:keepNext/>
              <w:widowControl w:val="0"/>
              <w:jc w:val="center"/>
              <w:rPr>
                <w:szCs w:val="22"/>
              </w:rPr>
            </w:pPr>
            <w:r w:rsidRPr="009F64D9">
              <w:rPr>
                <w:szCs w:val="22"/>
              </w:rPr>
              <w:t>13 (0,9</w:t>
            </w:r>
            <w:r w:rsidR="00E36FC7" w:rsidRPr="009F64D9">
              <w:rPr>
                <w:szCs w:val="22"/>
              </w:rPr>
              <w:t>%</w:t>
            </w:r>
            <w:r w:rsidRPr="009F64D9">
              <w:rPr>
                <w:szCs w:val="22"/>
              </w:rPr>
              <w:t>)</w:t>
            </w:r>
          </w:p>
        </w:tc>
      </w:tr>
      <w:tr w:rsidR="009F7D82" w:rsidRPr="009F64D9" w14:paraId="55D0D46A" w14:textId="77777777" w:rsidTr="004725E0">
        <w:trPr>
          <w:trHeight w:val="20"/>
        </w:trPr>
        <w:tc>
          <w:tcPr>
            <w:tcW w:w="2501" w:type="pct"/>
          </w:tcPr>
          <w:p w14:paraId="3A0EF8D7" w14:textId="72C92612"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520" w:type="pct"/>
            <w:vAlign w:val="center"/>
          </w:tcPr>
          <w:p w14:paraId="6B6D2DB0" w14:textId="77777777" w:rsidR="009F7D82" w:rsidRPr="009F64D9" w:rsidRDefault="00F66A3E" w:rsidP="0043693B">
            <w:pPr>
              <w:keepNext/>
              <w:widowControl w:val="0"/>
              <w:jc w:val="center"/>
              <w:rPr>
                <w:szCs w:val="22"/>
              </w:rPr>
            </w:pPr>
            <w:r w:rsidRPr="009F64D9">
              <w:rPr>
                <w:szCs w:val="22"/>
              </w:rPr>
              <w:t>0,69; 1,90</w:t>
            </w:r>
          </w:p>
        </w:tc>
        <w:tc>
          <w:tcPr>
            <w:tcW w:w="980" w:type="pct"/>
            <w:vAlign w:val="center"/>
          </w:tcPr>
          <w:p w14:paraId="567EB41E" w14:textId="77777777" w:rsidR="009F7D82" w:rsidRPr="009F64D9" w:rsidRDefault="00F66A3E" w:rsidP="0043693B">
            <w:pPr>
              <w:keepNext/>
              <w:widowControl w:val="0"/>
              <w:jc w:val="center"/>
              <w:rPr>
                <w:szCs w:val="22"/>
              </w:rPr>
            </w:pPr>
            <w:r w:rsidRPr="009F64D9">
              <w:rPr>
                <w:szCs w:val="22"/>
              </w:rPr>
              <w:t>0,49; 1,55</w:t>
            </w:r>
          </w:p>
        </w:tc>
      </w:tr>
      <w:tr w:rsidR="009F7D82" w:rsidRPr="009F64D9" w14:paraId="0858489B" w14:textId="77777777" w:rsidTr="004725E0">
        <w:trPr>
          <w:trHeight w:val="20"/>
        </w:trPr>
        <w:tc>
          <w:tcPr>
            <w:tcW w:w="2501" w:type="pct"/>
          </w:tcPr>
          <w:p w14:paraId="4771C777" w14:textId="77777777" w:rsidR="009F7D82" w:rsidRPr="009F64D9" w:rsidRDefault="00F66A3E" w:rsidP="0043693B">
            <w:pPr>
              <w:widowControl w:val="0"/>
              <w:rPr>
                <w:szCs w:val="22"/>
              </w:rPr>
            </w:pPr>
            <w:r w:rsidRPr="009F64D9">
              <w:rPr>
                <w:szCs w:val="22"/>
              </w:rPr>
              <w:t>Sümptomaatiline KATE</w:t>
            </w:r>
          </w:p>
        </w:tc>
        <w:tc>
          <w:tcPr>
            <w:tcW w:w="1520" w:type="pct"/>
            <w:vAlign w:val="center"/>
          </w:tcPr>
          <w:p w14:paraId="72FDFBB7" w14:textId="3DC1BC28" w:rsidR="009F7D82" w:rsidRPr="009F64D9" w:rsidRDefault="00F66A3E" w:rsidP="0043693B">
            <w:pPr>
              <w:widowControl w:val="0"/>
              <w:jc w:val="center"/>
              <w:rPr>
                <w:szCs w:val="22"/>
              </w:rPr>
            </w:pPr>
            <w:r w:rsidRPr="009F64D9">
              <w:rPr>
                <w:szCs w:val="22"/>
              </w:rPr>
              <w:t>10 (0,7</w:t>
            </w:r>
            <w:r w:rsidR="00E36FC7" w:rsidRPr="009F64D9">
              <w:rPr>
                <w:szCs w:val="22"/>
              </w:rPr>
              <w:t>%</w:t>
            </w:r>
            <w:r w:rsidRPr="009F64D9">
              <w:rPr>
                <w:szCs w:val="22"/>
              </w:rPr>
              <w:t>)</w:t>
            </w:r>
          </w:p>
        </w:tc>
        <w:tc>
          <w:tcPr>
            <w:tcW w:w="980" w:type="pct"/>
            <w:vAlign w:val="center"/>
          </w:tcPr>
          <w:p w14:paraId="14AE935E" w14:textId="02FDE3F1" w:rsidR="009F7D82" w:rsidRPr="009F64D9" w:rsidRDefault="00F66A3E" w:rsidP="0043693B">
            <w:pPr>
              <w:widowControl w:val="0"/>
              <w:jc w:val="center"/>
              <w:rPr>
                <w:szCs w:val="22"/>
              </w:rPr>
            </w:pPr>
            <w:r w:rsidRPr="009F64D9">
              <w:rPr>
                <w:szCs w:val="22"/>
              </w:rPr>
              <w:t>5 (0,4</w:t>
            </w:r>
            <w:r w:rsidR="00E36FC7" w:rsidRPr="009F64D9">
              <w:rPr>
                <w:szCs w:val="22"/>
              </w:rPr>
              <w:t>%</w:t>
            </w:r>
            <w:r w:rsidRPr="009F64D9">
              <w:rPr>
                <w:szCs w:val="22"/>
              </w:rPr>
              <w:t>)</w:t>
            </w:r>
          </w:p>
        </w:tc>
      </w:tr>
      <w:tr w:rsidR="009F7D82" w:rsidRPr="009F64D9" w14:paraId="18F19767" w14:textId="77777777" w:rsidTr="004725E0">
        <w:trPr>
          <w:trHeight w:val="20"/>
        </w:trPr>
        <w:tc>
          <w:tcPr>
            <w:tcW w:w="2501" w:type="pct"/>
          </w:tcPr>
          <w:p w14:paraId="3DE6126A" w14:textId="61E36489" w:rsidR="009F7D82" w:rsidRPr="009F64D9" w:rsidRDefault="00F66A3E" w:rsidP="0043693B">
            <w:pPr>
              <w:widowControl w:val="0"/>
              <w:rPr>
                <w:szCs w:val="22"/>
              </w:rPr>
            </w:pPr>
            <w:r w:rsidRPr="009F64D9">
              <w:rPr>
                <w:szCs w:val="22"/>
              </w:rPr>
              <w:t>95</w:t>
            </w:r>
            <w:r w:rsidR="00E36FC7" w:rsidRPr="009F64D9">
              <w:rPr>
                <w:szCs w:val="22"/>
              </w:rPr>
              <w:t>%</w:t>
            </w:r>
            <w:r w:rsidRPr="009F64D9">
              <w:rPr>
                <w:szCs w:val="22"/>
              </w:rPr>
              <w:t xml:space="preserve"> usaldusvahemik</w:t>
            </w:r>
          </w:p>
        </w:tc>
        <w:tc>
          <w:tcPr>
            <w:tcW w:w="1520" w:type="pct"/>
            <w:vAlign w:val="center"/>
          </w:tcPr>
          <w:p w14:paraId="3E5D3783" w14:textId="77777777" w:rsidR="009F7D82" w:rsidRPr="009F64D9" w:rsidRDefault="00F66A3E" w:rsidP="0043693B">
            <w:pPr>
              <w:widowControl w:val="0"/>
              <w:jc w:val="center"/>
              <w:rPr>
                <w:szCs w:val="22"/>
              </w:rPr>
            </w:pPr>
            <w:r w:rsidRPr="009F64D9">
              <w:rPr>
                <w:szCs w:val="22"/>
              </w:rPr>
              <w:t>0,34; 1,28</w:t>
            </w:r>
          </w:p>
        </w:tc>
        <w:tc>
          <w:tcPr>
            <w:tcW w:w="980" w:type="pct"/>
            <w:vAlign w:val="center"/>
          </w:tcPr>
          <w:p w14:paraId="19276F9D" w14:textId="77777777" w:rsidR="009F7D82" w:rsidRPr="009F64D9" w:rsidRDefault="00F66A3E" w:rsidP="0043693B">
            <w:pPr>
              <w:widowControl w:val="0"/>
              <w:jc w:val="center"/>
              <w:rPr>
                <w:szCs w:val="22"/>
              </w:rPr>
            </w:pPr>
            <w:r w:rsidRPr="009F64D9">
              <w:rPr>
                <w:szCs w:val="22"/>
              </w:rPr>
              <w:t>0,11; 0,82</w:t>
            </w:r>
          </w:p>
        </w:tc>
      </w:tr>
      <w:tr w:rsidR="009F7D82" w:rsidRPr="009F64D9" w14:paraId="5247985B" w14:textId="77777777" w:rsidTr="004725E0">
        <w:trPr>
          <w:trHeight w:val="20"/>
        </w:trPr>
        <w:tc>
          <w:tcPr>
            <w:tcW w:w="2501" w:type="pct"/>
          </w:tcPr>
          <w:p w14:paraId="074A1B32" w14:textId="77777777" w:rsidR="009F7D82" w:rsidRPr="009F64D9" w:rsidRDefault="00F66A3E" w:rsidP="0043693B">
            <w:pPr>
              <w:widowControl w:val="0"/>
              <w:rPr>
                <w:szCs w:val="22"/>
              </w:rPr>
            </w:pPr>
            <w:r w:rsidRPr="009F64D9">
              <w:rPr>
                <w:szCs w:val="22"/>
              </w:rPr>
              <w:t>VTE</w:t>
            </w:r>
            <w:r w:rsidRPr="009F64D9">
              <w:rPr>
                <w:szCs w:val="22"/>
              </w:rPr>
              <w:noBreakHyphen/>
              <w:t>ga seotud surmad</w:t>
            </w:r>
          </w:p>
        </w:tc>
        <w:tc>
          <w:tcPr>
            <w:tcW w:w="1520" w:type="pct"/>
            <w:vAlign w:val="center"/>
          </w:tcPr>
          <w:p w14:paraId="4101F94C" w14:textId="4421A6AB" w:rsidR="009F7D82" w:rsidRPr="009F64D9" w:rsidRDefault="00F66A3E" w:rsidP="0043693B">
            <w:pPr>
              <w:widowControl w:val="0"/>
              <w:jc w:val="center"/>
              <w:rPr>
                <w:szCs w:val="22"/>
              </w:rPr>
            </w:pPr>
            <w:r w:rsidRPr="009F64D9">
              <w:rPr>
                <w:szCs w:val="22"/>
              </w:rPr>
              <w:t>1 (0,1</w:t>
            </w:r>
            <w:r w:rsidR="00E36FC7" w:rsidRPr="009F64D9">
              <w:rPr>
                <w:szCs w:val="22"/>
              </w:rPr>
              <w:t>%</w:t>
            </w:r>
            <w:r w:rsidRPr="009F64D9">
              <w:rPr>
                <w:szCs w:val="22"/>
              </w:rPr>
              <w:t>)</w:t>
            </w:r>
          </w:p>
        </w:tc>
        <w:tc>
          <w:tcPr>
            <w:tcW w:w="980" w:type="pct"/>
            <w:vAlign w:val="center"/>
          </w:tcPr>
          <w:p w14:paraId="03C5B1EE" w14:textId="60C15B84" w:rsidR="009F7D82" w:rsidRPr="009F64D9" w:rsidRDefault="00F66A3E" w:rsidP="0043693B">
            <w:pPr>
              <w:widowControl w:val="0"/>
              <w:jc w:val="center"/>
              <w:rPr>
                <w:szCs w:val="22"/>
              </w:rPr>
            </w:pPr>
            <w:r w:rsidRPr="009F64D9">
              <w:rPr>
                <w:szCs w:val="22"/>
              </w:rPr>
              <w:t>1 (0,1%)</w:t>
            </w:r>
          </w:p>
        </w:tc>
      </w:tr>
      <w:tr w:rsidR="009F7D82" w:rsidRPr="009F64D9" w14:paraId="0CCCC921" w14:textId="77777777" w:rsidTr="004725E0">
        <w:trPr>
          <w:trHeight w:val="20"/>
        </w:trPr>
        <w:tc>
          <w:tcPr>
            <w:tcW w:w="2501" w:type="pct"/>
          </w:tcPr>
          <w:p w14:paraId="1FACAAEF" w14:textId="6E944341" w:rsidR="009F7D82" w:rsidRPr="009F64D9" w:rsidRDefault="00F66A3E" w:rsidP="0043693B">
            <w:pPr>
              <w:widowControl w:val="0"/>
              <w:rPr>
                <w:szCs w:val="22"/>
              </w:rPr>
            </w:pPr>
            <w:r w:rsidRPr="009F64D9">
              <w:rPr>
                <w:szCs w:val="22"/>
              </w:rPr>
              <w:t>95</w:t>
            </w:r>
            <w:r w:rsidR="00E36FC7" w:rsidRPr="009F64D9">
              <w:rPr>
                <w:szCs w:val="22"/>
              </w:rPr>
              <w:t>%</w:t>
            </w:r>
            <w:r w:rsidRPr="009F64D9">
              <w:rPr>
                <w:szCs w:val="22"/>
              </w:rPr>
              <w:t xml:space="preserve"> usaldusvahemik</w:t>
            </w:r>
          </w:p>
        </w:tc>
        <w:tc>
          <w:tcPr>
            <w:tcW w:w="1520" w:type="pct"/>
            <w:vAlign w:val="center"/>
          </w:tcPr>
          <w:p w14:paraId="3E265E6D" w14:textId="77777777" w:rsidR="009F7D82" w:rsidRPr="009F64D9" w:rsidRDefault="00F66A3E" w:rsidP="0043693B">
            <w:pPr>
              <w:widowControl w:val="0"/>
              <w:jc w:val="center"/>
              <w:rPr>
                <w:szCs w:val="22"/>
              </w:rPr>
            </w:pPr>
            <w:r w:rsidRPr="009F64D9">
              <w:rPr>
                <w:szCs w:val="22"/>
              </w:rPr>
              <w:t>0,00; 0,39</w:t>
            </w:r>
          </w:p>
        </w:tc>
        <w:tc>
          <w:tcPr>
            <w:tcW w:w="980" w:type="pct"/>
            <w:vAlign w:val="center"/>
          </w:tcPr>
          <w:p w14:paraId="61016000" w14:textId="77777777" w:rsidR="009F7D82" w:rsidRPr="009F64D9" w:rsidRDefault="00F66A3E" w:rsidP="0043693B">
            <w:pPr>
              <w:widowControl w:val="0"/>
              <w:jc w:val="center"/>
              <w:rPr>
                <w:szCs w:val="22"/>
              </w:rPr>
            </w:pPr>
            <w:r w:rsidRPr="009F64D9">
              <w:rPr>
                <w:szCs w:val="22"/>
              </w:rPr>
              <w:t>0,00; 0,39</w:t>
            </w:r>
          </w:p>
        </w:tc>
      </w:tr>
      <w:tr w:rsidR="009F7D82" w:rsidRPr="009F64D9" w14:paraId="08C92781" w14:textId="77777777" w:rsidTr="004725E0">
        <w:trPr>
          <w:trHeight w:val="20"/>
        </w:trPr>
        <w:tc>
          <w:tcPr>
            <w:tcW w:w="2501" w:type="pct"/>
          </w:tcPr>
          <w:p w14:paraId="274CA466" w14:textId="77777777" w:rsidR="009F7D82" w:rsidRPr="009F64D9" w:rsidRDefault="00F66A3E" w:rsidP="0043693B">
            <w:pPr>
              <w:widowControl w:val="0"/>
              <w:rPr>
                <w:szCs w:val="22"/>
              </w:rPr>
            </w:pPr>
            <w:r w:rsidRPr="009F64D9">
              <w:rPr>
                <w:szCs w:val="22"/>
              </w:rPr>
              <w:t>Surmad mis tahes põhjusel</w:t>
            </w:r>
          </w:p>
        </w:tc>
        <w:tc>
          <w:tcPr>
            <w:tcW w:w="1520" w:type="pct"/>
            <w:vAlign w:val="center"/>
          </w:tcPr>
          <w:p w14:paraId="424B9361" w14:textId="172E69BF" w:rsidR="009F7D82" w:rsidRPr="009F64D9" w:rsidRDefault="00F66A3E" w:rsidP="0043693B">
            <w:pPr>
              <w:widowControl w:val="0"/>
              <w:jc w:val="center"/>
              <w:rPr>
                <w:szCs w:val="22"/>
              </w:rPr>
            </w:pPr>
            <w:r w:rsidRPr="009F64D9">
              <w:rPr>
                <w:szCs w:val="22"/>
              </w:rPr>
              <w:t>17 (1,2</w:t>
            </w:r>
            <w:r w:rsidR="00E36FC7" w:rsidRPr="009F64D9">
              <w:rPr>
                <w:szCs w:val="22"/>
              </w:rPr>
              <w:t>%</w:t>
            </w:r>
            <w:r w:rsidRPr="009F64D9">
              <w:rPr>
                <w:szCs w:val="22"/>
              </w:rPr>
              <w:t>)</w:t>
            </w:r>
          </w:p>
        </w:tc>
        <w:tc>
          <w:tcPr>
            <w:tcW w:w="980" w:type="pct"/>
            <w:vAlign w:val="center"/>
          </w:tcPr>
          <w:p w14:paraId="6861BE29" w14:textId="68AE5254" w:rsidR="009F7D82" w:rsidRPr="009F64D9" w:rsidRDefault="00F66A3E" w:rsidP="0043693B">
            <w:pPr>
              <w:widowControl w:val="0"/>
              <w:jc w:val="center"/>
              <w:rPr>
                <w:szCs w:val="22"/>
              </w:rPr>
            </w:pPr>
            <w:r w:rsidRPr="009F64D9">
              <w:rPr>
                <w:szCs w:val="22"/>
              </w:rPr>
              <w:t>19 (1,3</w:t>
            </w:r>
            <w:r w:rsidR="00E36FC7" w:rsidRPr="009F64D9">
              <w:rPr>
                <w:szCs w:val="22"/>
              </w:rPr>
              <w:t>%</w:t>
            </w:r>
            <w:r w:rsidRPr="009F64D9">
              <w:rPr>
                <w:szCs w:val="22"/>
              </w:rPr>
              <w:t>)</w:t>
            </w:r>
          </w:p>
        </w:tc>
      </w:tr>
      <w:tr w:rsidR="009F7D82" w:rsidRPr="009F64D9" w14:paraId="465F2B65" w14:textId="77777777" w:rsidTr="004725E0">
        <w:trPr>
          <w:trHeight w:val="20"/>
        </w:trPr>
        <w:tc>
          <w:tcPr>
            <w:tcW w:w="2501" w:type="pct"/>
          </w:tcPr>
          <w:p w14:paraId="27FD35F7" w14:textId="4C045F5C" w:rsidR="009F7D82" w:rsidRPr="009F64D9" w:rsidRDefault="00F66A3E" w:rsidP="0043693B">
            <w:pPr>
              <w:widowControl w:val="0"/>
              <w:rPr>
                <w:szCs w:val="22"/>
              </w:rPr>
            </w:pPr>
            <w:r w:rsidRPr="009F64D9">
              <w:rPr>
                <w:szCs w:val="22"/>
              </w:rPr>
              <w:t>95</w:t>
            </w:r>
            <w:r w:rsidR="00E36FC7" w:rsidRPr="009F64D9">
              <w:rPr>
                <w:szCs w:val="22"/>
              </w:rPr>
              <w:t>%</w:t>
            </w:r>
            <w:r w:rsidRPr="009F64D9">
              <w:rPr>
                <w:szCs w:val="22"/>
              </w:rPr>
              <w:t xml:space="preserve"> usaldusvahemik</w:t>
            </w:r>
          </w:p>
        </w:tc>
        <w:tc>
          <w:tcPr>
            <w:tcW w:w="1520" w:type="pct"/>
            <w:vAlign w:val="center"/>
          </w:tcPr>
          <w:p w14:paraId="380BFDC0" w14:textId="77777777" w:rsidR="009F7D82" w:rsidRPr="009F64D9" w:rsidRDefault="00F66A3E" w:rsidP="0043693B">
            <w:pPr>
              <w:widowControl w:val="0"/>
              <w:jc w:val="center"/>
              <w:rPr>
                <w:szCs w:val="22"/>
              </w:rPr>
            </w:pPr>
            <w:r w:rsidRPr="009F64D9">
              <w:rPr>
                <w:szCs w:val="22"/>
              </w:rPr>
              <w:t>0,69; 1,90</w:t>
            </w:r>
          </w:p>
        </w:tc>
        <w:tc>
          <w:tcPr>
            <w:tcW w:w="980" w:type="pct"/>
            <w:vAlign w:val="center"/>
          </w:tcPr>
          <w:p w14:paraId="3F12915B" w14:textId="77777777" w:rsidR="009F7D82" w:rsidRPr="009F64D9" w:rsidRDefault="00F66A3E" w:rsidP="0043693B">
            <w:pPr>
              <w:widowControl w:val="0"/>
              <w:jc w:val="center"/>
              <w:rPr>
                <w:szCs w:val="22"/>
              </w:rPr>
            </w:pPr>
            <w:r w:rsidRPr="009F64D9">
              <w:rPr>
                <w:szCs w:val="22"/>
              </w:rPr>
              <w:t>0,80; 2,07</w:t>
            </w:r>
          </w:p>
        </w:tc>
      </w:tr>
    </w:tbl>
    <w:p w14:paraId="4C10ABA4" w14:textId="77777777" w:rsidR="009F7D82" w:rsidRPr="009F64D9" w:rsidRDefault="009F7D82" w:rsidP="0043693B">
      <w:pPr>
        <w:widowControl w:val="0"/>
        <w:rPr>
          <w:szCs w:val="22"/>
        </w:rPr>
      </w:pPr>
    </w:p>
    <w:p w14:paraId="647230D9" w14:textId="31C169F0" w:rsidR="00197F55" w:rsidRPr="009F64D9" w:rsidRDefault="00F66A3E" w:rsidP="0043693B">
      <w:pPr>
        <w:widowControl w:val="0"/>
        <w:rPr>
          <w:szCs w:val="22"/>
        </w:rPr>
      </w:pPr>
      <w:r w:rsidRPr="009F64D9">
        <w:rPr>
          <w:szCs w:val="22"/>
        </w:rPr>
        <w:t>Uuringu RE</w:t>
      </w:r>
      <w:r w:rsidRPr="009F64D9">
        <w:rPr>
          <w:szCs w:val="22"/>
        </w:rPr>
        <w:noBreakHyphen/>
        <w:t>SONATE eesmärk oli hinnata dabigatraaneteksilaadi paremust võrreldes platseeboga retsidiveeruva sümptomaatilise SVT ja/või KATE ennetamisel patsientidel, keda oli juba ravitud 6...18 kuud VKA</w:t>
      </w:r>
      <w:r w:rsidRPr="009F64D9">
        <w:rPr>
          <w:szCs w:val="22"/>
        </w:rPr>
        <w:noBreakHyphen/>
        <w:t>ga. Kavatsetud ravi oli 6 kuud dabigatraaneteksilaati annuses 150 mg kaks korda ööpäevas ilma jälgimisvajaduseta.</w:t>
      </w:r>
    </w:p>
    <w:p w14:paraId="214D0126" w14:textId="77777777" w:rsidR="009F7D82" w:rsidRPr="009F64D9" w:rsidRDefault="009F7D82" w:rsidP="0043693B">
      <w:pPr>
        <w:widowControl w:val="0"/>
        <w:rPr>
          <w:szCs w:val="22"/>
        </w:rPr>
      </w:pPr>
    </w:p>
    <w:p w14:paraId="0BC8E621" w14:textId="6BF31A0A" w:rsidR="00197F55" w:rsidRPr="009F64D9" w:rsidRDefault="00F66A3E" w:rsidP="0043693B">
      <w:pPr>
        <w:widowControl w:val="0"/>
        <w:rPr>
          <w:strike/>
          <w:szCs w:val="22"/>
        </w:rPr>
      </w:pPr>
      <w:r w:rsidRPr="009F64D9">
        <w:rPr>
          <w:szCs w:val="22"/>
        </w:rPr>
        <w:t>Uuring RE</w:t>
      </w:r>
      <w:r w:rsidRPr="009F64D9">
        <w:rPr>
          <w:szCs w:val="22"/>
        </w:rPr>
        <w:noBreakHyphen/>
        <w:t>SONATE näitas dabigatraaneteksilaadi paremust võrreldes platseeboga retsidiveeruva sümptomaatilise SVT/KATE, sh seletamatud surmad, ennetamisel. Sellega kaasnes riski vähenemine raviperioodil 5,6</w:t>
      </w:r>
      <w:r w:rsidR="00E36FC7" w:rsidRPr="009F64D9">
        <w:rPr>
          <w:szCs w:val="22"/>
        </w:rPr>
        <w:t>%</w:t>
      </w:r>
      <w:r w:rsidRPr="009F64D9">
        <w:rPr>
          <w:szCs w:val="22"/>
        </w:rPr>
        <w:noBreakHyphen/>
        <w:t>lt 0,4</w:t>
      </w:r>
      <w:r w:rsidR="00E36FC7" w:rsidRPr="009F64D9">
        <w:rPr>
          <w:szCs w:val="22"/>
        </w:rPr>
        <w:t>%</w:t>
      </w:r>
      <w:r w:rsidRPr="009F64D9">
        <w:rPr>
          <w:szCs w:val="22"/>
        </w:rPr>
        <w:noBreakHyphen/>
        <w:t>ni (riskitiheduste suhtel põhinevalt relatiivne riski vähenemine 92</w:t>
      </w:r>
      <w:r w:rsidR="00E36FC7" w:rsidRPr="009F64D9">
        <w:rPr>
          <w:szCs w:val="22"/>
        </w:rPr>
        <w:t>%</w:t>
      </w:r>
      <w:r w:rsidRPr="009F64D9">
        <w:rPr>
          <w:szCs w:val="22"/>
        </w:rPr>
        <w:t xml:space="preserve">) (p &lt; 0,0001). Kõik esmase tulemusnäitaja teisesed ja tundlikkuse analüüsid ning kõik teisesed </w:t>
      </w:r>
      <w:r w:rsidRPr="009F64D9">
        <w:rPr>
          <w:szCs w:val="22"/>
        </w:rPr>
        <w:lastRenderedPageBreak/>
        <w:t>tulemusnäitajad näitasid dabigatraaneteksilaadi paremust platseeboga võrreldes.</w:t>
      </w:r>
    </w:p>
    <w:p w14:paraId="6E8BE110" w14:textId="77777777" w:rsidR="009F7D82" w:rsidRPr="009F64D9" w:rsidRDefault="009F7D82" w:rsidP="0043693B">
      <w:pPr>
        <w:widowControl w:val="0"/>
        <w:rPr>
          <w:szCs w:val="22"/>
          <w:lang w:eastAsia="da-DK"/>
        </w:rPr>
      </w:pPr>
    </w:p>
    <w:p w14:paraId="074602CD" w14:textId="0E7A617F" w:rsidR="009F7D82" w:rsidRPr="009F64D9" w:rsidRDefault="00F66A3E" w:rsidP="0043693B">
      <w:pPr>
        <w:widowControl w:val="0"/>
        <w:rPr>
          <w:szCs w:val="22"/>
        </w:rPr>
      </w:pPr>
      <w:r w:rsidRPr="009F64D9">
        <w:rPr>
          <w:szCs w:val="22"/>
        </w:rPr>
        <w:t>Uuring hõlmas 12</w:t>
      </w:r>
      <w:r w:rsidRPr="009F64D9">
        <w:rPr>
          <w:szCs w:val="22"/>
        </w:rPr>
        <w:noBreakHyphen/>
        <w:t>kuulist vaatlevat järelkontrolliperioodi pärast ravi lõppu. Pärast uuringuravimi manustamise lõpetamist säilis toime kuni järelkontrolliperioodi lõpuni, mis näitas, et dabigatraaneteksilaadi algne ravitoime püsis. Taastekke efekti ei täheldatud. Järelkontrolliperioodi lõpul esines VTE juhte 6,9</w:t>
      </w:r>
      <w:r w:rsidR="00E36FC7" w:rsidRPr="009F64D9">
        <w:rPr>
          <w:szCs w:val="22"/>
        </w:rPr>
        <w:t>%</w:t>
      </w:r>
      <w:r w:rsidRPr="009F64D9">
        <w:rPr>
          <w:szCs w:val="22"/>
        </w:rPr>
        <w:noBreakHyphen/>
        <w:t>l dabigatraaneteksilaadiga ravitud patsientidest ja 10,7</w:t>
      </w:r>
      <w:r w:rsidR="00E36FC7" w:rsidRPr="009F64D9">
        <w:rPr>
          <w:szCs w:val="22"/>
        </w:rPr>
        <w:t>%</w:t>
      </w:r>
      <w:r w:rsidRPr="009F64D9">
        <w:rPr>
          <w:szCs w:val="22"/>
        </w:rPr>
        <w:noBreakHyphen/>
        <w:t>l platseebo rühma patsientidest (riskitiheduste suhe 0,61 (95</w:t>
      </w:r>
      <w:r w:rsidR="00E36FC7" w:rsidRPr="009F64D9">
        <w:rPr>
          <w:szCs w:val="22"/>
        </w:rPr>
        <w:t>%</w:t>
      </w:r>
      <w:r w:rsidRPr="009F64D9">
        <w:rPr>
          <w:szCs w:val="22"/>
        </w:rPr>
        <w:t xml:space="preserve"> CI 0,42; 0,88), p = 0,0082).</w:t>
      </w:r>
    </w:p>
    <w:p w14:paraId="23E619D0" w14:textId="77777777" w:rsidR="009F7D82" w:rsidRPr="009F64D9" w:rsidRDefault="009F7D82" w:rsidP="0043693B">
      <w:pPr>
        <w:widowControl w:val="0"/>
        <w:rPr>
          <w:szCs w:val="22"/>
        </w:rPr>
      </w:pPr>
    </w:p>
    <w:p w14:paraId="4D7901E6" w14:textId="07FB073A" w:rsidR="009F7D82" w:rsidRPr="009F64D9" w:rsidRDefault="00F66A3E" w:rsidP="007A35E3">
      <w:pPr>
        <w:keepNext/>
        <w:widowControl w:val="0"/>
        <w:ind w:left="1134" w:hanging="1134"/>
        <w:rPr>
          <w:b/>
          <w:bCs/>
          <w:szCs w:val="22"/>
        </w:rPr>
      </w:pPr>
      <w:r w:rsidRPr="009F64D9">
        <w:rPr>
          <w:b/>
          <w:szCs w:val="22"/>
        </w:rPr>
        <w:t>Tabel 24.</w:t>
      </w:r>
      <w:r w:rsidR="00197F55" w:rsidRPr="009F64D9">
        <w:rPr>
          <w:b/>
          <w:szCs w:val="22"/>
        </w:rPr>
        <w:tab/>
      </w:r>
      <w:r w:rsidRPr="009F64D9">
        <w:rPr>
          <w:b/>
          <w:szCs w:val="22"/>
        </w:rPr>
        <w:t>Uuringu RE</w:t>
      </w:r>
      <w:r w:rsidRPr="009F64D9">
        <w:rPr>
          <w:b/>
          <w:szCs w:val="22"/>
        </w:rPr>
        <w:noBreakHyphen/>
        <w:t>SONATE esmase ja teiseste efektiivsuse tulemusnäitajate (VTE on SVT ja/või KATE koondnäitaja) analüüs kuni ravijärgse perioodi lõpuni</w:t>
      </w:r>
    </w:p>
    <w:p w14:paraId="364ABD61" w14:textId="77777777" w:rsidR="009F7D82" w:rsidRPr="009F64D9" w:rsidRDefault="009F7D82" w:rsidP="0043693B">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4"/>
        <w:gridCol w:w="2700"/>
        <w:gridCol w:w="1966"/>
      </w:tblGrid>
      <w:tr w:rsidR="009F7D82" w:rsidRPr="009F64D9" w14:paraId="246243B0" w14:textId="77777777" w:rsidTr="004725E0">
        <w:trPr>
          <w:trHeight w:val="20"/>
        </w:trPr>
        <w:tc>
          <w:tcPr>
            <w:tcW w:w="2425" w:type="pct"/>
          </w:tcPr>
          <w:p w14:paraId="6C50107F" w14:textId="77777777" w:rsidR="009F7D82" w:rsidRPr="009F64D9" w:rsidRDefault="009F7D82" w:rsidP="0043693B">
            <w:pPr>
              <w:keepNext/>
              <w:widowControl w:val="0"/>
              <w:rPr>
                <w:szCs w:val="22"/>
              </w:rPr>
            </w:pPr>
          </w:p>
        </w:tc>
        <w:tc>
          <w:tcPr>
            <w:tcW w:w="1490" w:type="pct"/>
          </w:tcPr>
          <w:p w14:paraId="5695C54E" w14:textId="77777777" w:rsidR="009F7D82" w:rsidRPr="009F64D9" w:rsidRDefault="00F66A3E" w:rsidP="0043693B">
            <w:pPr>
              <w:keepNext/>
              <w:widowControl w:val="0"/>
              <w:jc w:val="center"/>
              <w:rPr>
                <w:szCs w:val="22"/>
              </w:rPr>
            </w:pPr>
            <w:r w:rsidRPr="009F64D9">
              <w:rPr>
                <w:szCs w:val="22"/>
              </w:rPr>
              <w:t>Dabigatraaneteksilaat</w:t>
            </w:r>
          </w:p>
          <w:p w14:paraId="4ABF3433" w14:textId="4450F77D" w:rsidR="009F7D82" w:rsidRPr="009F64D9" w:rsidRDefault="00F66A3E" w:rsidP="0043693B">
            <w:pPr>
              <w:keepNext/>
              <w:widowControl w:val="0"/>
              <w:jc w:val="center"/>
              <w:rPr>
                <w:szCs w:val="22"/>
              </w:rPr>
            </w:pPr>
            <w:r w:rsidRPr="009F64D9">
              <w:rPr>
                <w:szCs w:val="22"/>
              </w:rPr>
              <w:t>150 mg kaks korda ööpäevas</w:t>
            </w:r>
          </w:p>
        </w:tc>
        <w:tc>
          <w:tcPr>
            <w:tcW w:w="1086" w:type="pct"/>
          </w:tcPr>
          <w:p w14:paraId="244273D4" w14:textId="77777777" w:rsidR="009F7D82" w:rsidRPr="009F64D9" w:rsidRDefault="00F66A3E" w:rsidP="0043693B">
            <w:pPr>
              <w:keepNext/>
              <w:widowControl w:val="0"/>
              <w:jc w:val="center"/>
              <w:rPr>
                <w:szCs w:val="22"/>
              </w:rPr>
            </w:pPr>
            <w:r w:rsidRPr="009F64D9">
              <w:rPr>
                <w:szCs w:val="22"/>
              </w:rPr>
              <w:t>Platseebo</w:t>
            </w:r>
          </w:p>
        </w:tc>
      </w:tr>
      <w:tr w:rsidR="009F7D82" w:rsidRPr="009F64D9" w14:paraId="4E04F33A" w14:textId="77777777" w:rsidTr="004725E0">
        <w:trPr>
          <w:trHeight w:val="20"/>
        </w:trPr>
        <w:tc>
          <w:tcPr>
            <w:tcW w:w="2425" w:type="pct"/>
          </w:tcPr>
          <w:p w14:paraId="68CB8F33" w14:textId="713351D2" w:rsidR="009F7D82" w:rsidRPr="009F64D9" w:rsidRDefault="00F66A3E" w:rsidP="0043693B">
            <w:pPr>
              <w:keepNext/>
              <w:widowControl w:val="0"/>
              <w:rPr>
                <w:szCs w:val="22"/>
              </w:rPr>
            </w:pPr>
            <w:r w:rsidRPr="009F64D9">
              <w:rPr>
                <w:szCs w:val="22"/>
              </w:rPr>
              <w:t>Ravitud patsiente</w:t>
            </w:r>
          </w:p>
        </w:tc>
        <w:tc>
          <w:tcPr>
            <w:tcW w:w="1490" w:type="pct"/>
            <w:vAlign w:val="center"/>
          </w:tcPr>
          <w:p w14:paraId="644196AE" w14:textId="58D6D634" w:rsidR="009F7D82" w:rsidRPr="009F64D9" w:rsidRDefault="00F66A3E" w:rsidP="0043693B">
            <w:pPr>
              <w:keepNext/>
              <w:widowControl w:val="0"/>
              <w:jc w:val="center"/>
              <w:rPr>
                <w:szCs w:val="22"/>
              </w:rPr>
            </w:pPr>
            <w:r w:rsidRPr="009F64D9">
              <w:rPr>
                <w:szCs w:val="22"/>
              </w:rPr>
              <w:t>681</w:t>
            </w:r>
          </w:p>
        </w:tc>
        <w:tc>
          <w:tcPr>
            <w:tcW w:w="1086" w:type="pct"/>
            <w:vAlign w:val="center"/>
          </w:tcPr>
          <w:p w14:paraId="433E746B" w14:textId="44E47EE7" w:rsidR="009F7D82" w:rsidRPr="009F64D9" w:rsidRDefault="00F66A3E" w:rsidP="0043693B">
            <w:pPr>
              <w:keepNext/>
              <w:widowControl w:val="0"/>
              <w:jc w:val="center"/>
              <w:rPr>
                <w:szCs w:val="22"/>
              </w:rPr>
            </w:pPr>
            <w:r w:rsidRPr="009F64D9">
              <w:rPr>
                <w:szCs w:val="22"/>
              </w:rPr>
              <w:t>662</w:t>
            </w:r>
          </w:p>
        </w:tc>
      </w:tr>
      <w:tr w:rsidR="009F7D82" w:rsidRPr="009F64D9" w14:paraId="5E874758" w14:textId="77777777" w:rsidTr="004725E0">
        <w:trPr>
          <w:trHeight w:val="20"/>
        </w:trPr>
        <w:tc>
          <w:tcPr>
            <w:tcW w:w="2425" w:type="pct"/>
          </w:tcPr>
          <w:p w14:paraId="2EF3E76A" w14:textId="77777777" w:rsidR="009F7D82" w:rsidRPr="009F64D9" w:rsidRDefault="00F66A3E" w:rsidP="0043693B">
            <w:pPr>
              <w:keepNext/>
              <w:widowControl w:val="0"/>
              <w:rPr>
                <w:szCs w:val="22"/>
              </w:rPr>
            </w:pPr>
            <w:r w:rsidRPr="009F64D9">
              <w:rPr>
                <w:szCs w:val="22"/>
              </w:rPr>
              <w:t>Retsidiveeruv sümptomaatiline VTE ja sellega seotud surmad</w:t>
            </w:r>
          </w:p>
        </w:tc>
        <w:tc>
          <w:tcPr>
            <w:tcW w:w="1490" w:type="pct"/>
            <w:vAlign w:val="center"/>
          </w:tcPr>
          <w:p w14:paraId="5E01A433" w14:textId="51FAA796" w:rsidR="009F7D82" w:rsidRPr="009F64D9" w:rsidRDefault="00F66A3E" w:rsidP="0043693B">
            <w:pPr>
              <w:keepNext/>
              <w:widowControl w:val="0"/>
              <w:jc w:val="center"/>
              <w:rPr>
                <w:szCs w:val="22"/>
              </w:rPr>
            </w:pPr>
            <w:r w:rsidRPr="009F64D9">
              <w:rPr>
                <w:szCs w:val="22"/>
              </w:rPr>
              <w:t>3 (0,4</w:t>
            </w:r>
            <w:r w:rsidR="00E36FC7" w:rsidRPr="009F64D9">
              <w:rPr>
                <w:szCs w:val="22"/>
              </w:rPr>
              <w:t>%</w:t>
            </w:r>
            <w:r w:rsidRPr="009F64D9">
              <w:rPr>
                <w:szCs w:val="22"/>
              </w:rPr>
              <w:t>)</w:t>
            </w:r>
          </w:p>
        </w:tc>
        <w:tc>
          <w:tcPr>
            <w:tcW w:w="1086" w:type="pct"/>
            <w:vAlign w:val="center"/>
          </w:tcPr>
          <w:p w14:paraId="00051871" w14:textId="3B9E791C" w:rsidR="009F7D82" w:rsidRPr="009F64D9" w:rsidRDefault="00F66A3E" w:rsidP="0043693B">
            <w:pPr>
              <w:keepNext/>
              <w:widowControl w:val="0"/>
              <w:jc w:val="center"/>
              <w:rPr>
                <w:szCs w:val="22"/>
              </w:rPr>
            </w:pPr>
            <w:r w:rsidRPr="009F64D9">
              <w:rPr>
                <w:szCs w:val="22"/>
              </w:rPr>
              <w:t>37 (5,6</w:t>
            </w:r>
            <w:r w:rsidR="00E36FC7" w:rsidRPr="009F64D9">
              <w:rPr>
                <w:szCs w:val="22"/>
              </w:rPr>
              <w:t>%</w:t>
            </w:r>
            <w:r w:rsidRPr="009F64D9">
              <w:rPr>
                <w:szCs w:val="22"/>
              </w:rPr>
              <w:t>)</w:t>
            </w:r>
          </w:p>
        </w:tc>
      </w:tr>
      <w:tr w:rsidR="009F7D82" w:rsidRPr="009F64D9" w14:paraId="32370B27" w14:textId="77777777" w:rsidTr="004725E0">
        <w:trPr>
          <w:trHeight w:val="20"/>
        </w:trPr>
        <w:tc>
          <w:tcPr>
            <w:tcW w:w="2425" w:type="pct"/>
          </w:tcPr>
          <w:p w14:paraId="353125AE" w14:textId="0BF9D696" w:rsidR="00197F55" w:rsidRPr="009F64D9" w:rsidRDefault="00F66A3E" w:rsidP="0043693B">
            <w:pPr>
              <w:keepNext/>
              <w:widowControl w:val="0"/>
              <w:rPr>
                <w:szCs w:val="22"/>
              </w:rPr>
            </w:pPr>
            <w:r w:rsidRPr="009F64D9">
              <w:rPr>
                <w:szCs w:val="22"/>
              </w:rPr>
              <w:t>Riskitiheduste suhe võrreldes platseeboga</w:t>
            </w:r>
          </w:p>
          <w:p w14:paraId="633F75B8" w14:textId="356F2804"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490" w:type="pct"/>
            <w:vAlign w:val="center"/>
          </w:tcPr>
          <w:p w14:paraId="14940C68" w14:textId="77777777" w:rsidR="009F7D82" w:rsidRPr="009F64D9" w:rsidRDefault="00F66A3E" w:rsidP="0043693B">
            <w:pPr>
              <w:keepNext/>
              <w:widowControl w:val="0"/>
              <w:jc w:val="center"/>
              <w:rPr>
                <w:szCs w:val="22"/>
              </w:rPr>
            </w:pPr>
            <w:r w:rsidRPr="009F64D9">
              <w:rPr>
                <w:szCs w:val="22"/>
              </w:rPr>
              <w:t>0,08</w:t>
            </w:r>
          </w:p>
          <w:p w14:paraId="0EACAF3A" w14:textId="77777777" w:rsidR="009F7D82" w:rsidRPr="009F64D9" w:rsidRDefault="00F66A3E" w:rsidP="0043693B">
            <w:pPr>
              <w:keepNext/>
              <w:widowControl w:val="0"/>
              <w:jc w:val="center"/>
              <w:rPr>
                <w:szCs w:val="22"/>
              </w:rPr>
            </w:pPr>
            <w:r w:rsidRPr="009F64D9">
              <w:rPr>
                <w:szCs w:val="22"/>
              </w:rPr>
              <w:t>(0,02; 0,25)</w:t>
            </w:r>
          </w:p>
        </w:tc>
        <w:tc>
          <w:tcPr>
            <w:tcW w:w="1086" w:type="pct"/>
            <w:vAlign w:val="center"/>
          </w:tcPr>
          <w:p w14:paraId="11CAF574"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4606A04F" w14:textId="77777777" w:rsidTr="004725E0">
        <w:trPr>
          <w:trHeight w:val="20"/>
        </w:trPr>
        <w:tc>
          <w:tcPr>
            <w:tcW w:w="2425" w:type="pct"/>
          </w:tcPr>
          <w:p w14:paraId="04B3B0DC" w14:textId="045EE4BE" w:rsidR="009F7D82" w:rsidRPr="009F64D9" w:rsidRDefault="00F66A3E" w:rsidP="0043693B">
            <w:pPr>
              <w:keepNext/>
              <w:widowControl w:val="0"/>
              <w:jc w:val="both"/>
              <w:rPr>
                <w:szCs w:val="22"/>
              </w:rPr>
            </w:pPr>
            <w:r w:rsidRPr="009F64D9">
              <w:rPr>
                <w:szCs w:val="22"/>
              </w:rPr>
              <w:t>Paremuse p</w:t>
            </w:r>
            <w:r w:rsidRPr="009F64D9">
              <w:rPr>
                <w:szCs w:val="22"/>
              </w:rPr>
              <w:noBreakHyphen/>
              <w:t>väärtus</w:t>
            </w:r>
          </w:p>
        </w:tc>
        <w:tc>
          <w:tcPr>
            <w:tcW w:w="1490" w:type="pct"/>
            <w:vAlign w:val="center"/>
          </w:tcPr>
          <w:p w14:paraId="7C94ABA7" w14:textId="77777777" w:rsidR="009F7D82" w:rsidRPr="009F64D9" w:rsidRDefault="00F66A3E" w:rsidP="0043693B">
            <w:pPr>
              <w:keepNext/>
              <w:widowControl w:val="0"/>
              <w:jc w:val="center"/>
              <w:rPr>
                <w:szCs w:val="22"/>
              </w:rPr>
            </w:pPr>
            <w:r w:rsidRPr="009F64D9">
              <w:rPr>
                <w:szCs w:val="22"/>
              </w:rPr>
              <w:t>&lt; 0,0001</w:t>
            </w:r>
          </w:p>
        </w:tc>
        <w:tc>
          <w:tcPr>
            <w:tcW w:w="1086" w:type="pct"/>
            <w:vAlign w:val="center"/>
          </w:tcPr>
          <w:p w14:paraId="6E8A2DA9"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771B1E4B" w14:textId="77777777" w:rsidTr="004725E0">
        <w:trPr>
          <w:trHeight w:val="20"/>
        </w:trPr>
        <w:tc>
          <w:tcPr>
            <w:tcW w:w="2425" w:type="pct"/>
          </w:tcPr>
          <w:p w14:paraId="0740D08B" w14:textId="77777777" w:rsidR="009F7D82" w:rsidRPr="009F64D9" w:rsidRDefault="00F66A3E" w:rsidP="0043693B">
            <w:pPr>
              <w:keepNext/>
              <w:widowControl w:val="0"/>
              <w:rPr>
                <w:szCs w:val="22"/>
              </w:rPr>
            </w:pPr>
            <w:r w:rsidRPr="009F64D9">
              <w:rPr>
                <w:szCs w:val="22"/>
              </w:rPr>
              <w:t>Teisesed efektiivsuse tulemusnäitajad</w:t>
            </w:r>
          </w:p>
        </w:tc>
        <w:tc>
          <w:tcPr>
            <w:tcW w:w="1490" w:type="pct"/>
            <w:vAlign w:val="center"/>
          </w:tcPr>
          <w:p w14:paraId="5C8D0FCE" w14:textId="77777777" w:rsidR="009F7D82" w:rsidRPr="009F64D9" w:rsidRDefault="009F7D82" w:rsidP="0043693B">
            <w:pPr>
              <w:keepNext/>
              <w:widowControl w:val="0"/>
              <w:jc w:val="center"/>
              <w:rPr>
                <w:szCs w:val="22"/>
              </w:rPr>
            </w:pPr>
          </w:p>
        </w:tc>
        <w:tc>
          <w:tcPr>
            <w:tcW w:w="1086" w:type="pct"/>
            <w:vAlign w:val="center"/>
          </w:tcPr>
          <w:p w14:paraId="2AA42B3A" w14:textId="77777777" w:rsidR="009F7D82" w:rsidRPr="009F64D9" w:rsidRDefault="009F7D82" w:rsidP="0043693B">
            <w:pPr>
              <w:keepNext/>
              <w:widowControl w:val="0"/>
              <w:autoSpaceDE w:val="0"/>
              <w:autoSpaceDN w:val="0"/>
              <w:adjustRightInd w:val="0"/>
              <w:jc w:val="center"/>
              <w:rPr>
                <w:szCs w:val="22"/>
              </w:rPr>
            </w:pPr>
          </w:p>
        </w:tc>
      </w:tr>
      <w:tr w:rsidR="009F7D82" w:rsidRPr="009F64D9" w14:paraId="3FE248C4" w14:textId="77777777" w:rsidTr="004725E0">
        <w:trPr>
          <w:trHeight w:val="20"/>
        </w:trPr>
        <w:tc>
          <w:tcPr>
            <w:tcW w:w="2425" w:type="pct"/>
          </w:tcPr>
          <w:p w14:paraId="6666155C" w14:textId="77777777" w:rsidR="009F7D82" w:rsidRPr="009F64D9" w:rsidRDefault="00F66A3E" w:rsidP="0043693B">
            <w:pPr>
              <w:keepNext/>
              <w:widowControl w:val="0"/>
              <w:rPr>
                <w:szCs w:val="22"/>
              </w:rPr>
            </w:pPr>
            <w:r w:rsidRPr="009F64D9">
              <w:rPr>
                <w:szCs w:val="22"/>
              </w:rPr>
              <w:t>Retsidiveeruv sümptomaatiline VTE ja surmad mis tahes põhjusel</w:t>
            </w:r>
          </w:p>
        </w:tc>
        <w:tc>
          <w:tcPr>
            <w:tcW w:w="1490" w:type="pct"/>
            <w:vAlign w:val="center"/>
          </w:tcPr>
          <w:p w14:paraId="754E5CD6" w14:textId="2F18B8AC" w:rsidR="009F7D82" w:rsidRPr="009F64D9" w:rsidRDefault="00F66A3E" w:rsidP="0043693B">
            <w:pPr>
              <w:keepNext/>
              <w:widowControl w:val="0"/>
              <w:jc w:val="center"/>
              <w:rPr>
                <w:szCs w:val="22"/>
              </w:rPr>
            </w:pPr>
            <w:r w:rsidRPr="009F64D9">
              <w:rPr>
                <w:szCs w:val="22"/>
              </w:rPr>
              <w:t>3 (0,4</w:t>
            </w:r>
            <w:r w:rsidR="00E36FC7" w:rsidRPr="009F64D9">
              <w:rPr>
                <w:szCs w:val="22"/>
              </w:rPr>
              <w:t>%</w:t>
            </w:r>
            <w:r w:rsidRPr="009F64D9">
              <w:rPr>
                <w:szCs w:val="22"/>
              </w:rPr>
              <w:t>)</w:t>
            </w:r>
          </w:p>
        </w:tc>
        <w:tc>
          <w:tcPr>
            <w:tcW w:w="1086" w:type="pct"/>
            <w:vAlign w:val="center"/>
          </w:tcPr>
          <w:p w14:paraId="5A4C6597" w14:textId="34BD69DD" w:rsidR="009F7D82" w:rsidRPr="009F64D9" w:rsidRDefault="00F66A3E" w:rsidP="0043693B">
            <w:pPr>
              <w:keepNext/>
              <w:widowControl w:val="0"/>
              <w:autoSpaceDE w:val="0"/>
              <w:autoSpaceDN w:val="0"/>
              <w:adjustRightInd w:val="0"/>
              <w:jc w:val="center"/>
              <w:rPr>
                <w:szCs w:val="22"/>
              </w:rPr>
            </w:pPr>
            <w:r w:rsidRPr="009F64D9">
              <w:rPr>
                <w:szCs w:val="22"/>
              </w:rPr>
              <w:t>37 (5,6</w:t>
            </w:r>
            <w:r w:rsidR="00E36FC7" w:rsidRPr="009F64D9">
              <w:rPr>
                <w:szCs w:val="22"/>
              </w:rPr>
              <w:t>%</w:t>
            </w:r>
            <w:r w:rsidRPr="009F64D9">
              <w:rPr>
                <w:szCs w:val="22"/>
              </w:rPr>
              <w:t>)</w:t>
            </w:r>
          </w:p>
        </w:tc>
      </w:tr>
      <w:tr w:rsidR="009F7D82" w:rsidRPr="009F64D9" w14:paraId="52950430" w14:textId="77777777" w:rsidTr="004725E0">
        <w:trPr>
          <w:trHeight w:val="20"/>
        </w:trPr>
        <w:tc>
          <w:tcPr>
            <w:tcW w:w="2425" w:type="pct"/>
          </w:tcPr>
          <w:p w14:paraId="670E6B28" w14:textId="6C589DB4"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490" w:type="pct"/>
            <w:vAlign w:val="center"/>
          </w:tcPr>
          <w:p w14:paraId="2F31C336" w14:textId="77777777" w:rsidR="009F7D82" w:rsidRPr="009F64D9" w:rsidRDefault="00F66A3E" w:rsidP="0043693B">
            <w:pPr>
              <w:keepNext/>
              <w:widowControl w:val="0"/>
              <w:jc w:val="center"/>
              <w:rPr>
                <w:szCs w:val="22"/>
              </w:rPr>
            </w:pPr>
            <w:r w:rsidRPr="009F64D9">
              <w:rPr>
                <w:szCs w:val="22"/>
              </w:rPr>
              <w:t>0,09; 1,28</w:t>
            </w:r>
          </w:p>
        </w:tc>
        <w:tc>
          <w:tcPr>
            <w:tcW w:w="1086" w:type="pct"/>
            <w:vAlign w:val="center"/>
          </w:tcPr>
          <w:p w14:paraId="231AB4C1" w14:textId="77777777" w:rsidR="009F7D82" w:rsidRPr="009F64D9" w:rsidRDefault="00F66A3E" w:rsidP="0043693B">
            <w:pPr>
              <w:keepNext/>
              <w:widowControl w:val="0"/>
              <w:autoSpaceDE w:val="0"/>
              <w:autoSpaceDN w:val="0"/>
              <w:adjustRightInd w:val="0"/>
              <w:jc w:val="center"/>
              <w:rPr>
                <w:szCs w:val="22"/>
              </w:rPr>
            </w:pPr>
            <w:r w:rsidRPr="009F64D9">
              <w:rPr>
                <w:szCs w:val="22"/>
              </w:rPr>
              <w:t>3,97; 7,62</w:t>
            </w:r>
          </w:p>
        </w:tc>
      </w:tr>
      <w:tr w:rsidR="009F7D82" w:rsidRPr="009F64D9" w14:paraId="1BD4B8EE" w14:textId="77777777" w:rsidTr="004725E0">
        <w:trPr>
          <w:trHeight w:val="20"/>
        </w:trPr>
        <w:tc>
          <w:tcPr>
            <w:tcW w:w="2425" w:type="pct"/>
          </w:tcPr>
          <w:p w14:paraId="39CE887E" w14:textId="77777777" w:rsidR="009F7D82" w:rsidRPr="009F64D9" w:rsidRDefault="00F66A3E" w:rsidP="0043693B">
            <w:pPr>
              <w:keepNext/>
              <w:widowControl w:val="0"/>
              <w:rPr>
                <w:szCs w:val="22"/>
              </w:rPr>
            </w:pPr>
            <w:r w:rsidRPr="009F64D9">
              <w:rPr>
                <w:szCs w:val="22"/>
              </w:rPr>
              <w:t>Sümptomaatiline SVT</w:t>
            </w:r>
          </w:p>
        </w:tc>
        <w:tc>
          <w:tcPr>
            <w:tcW w:w="1490" w:type="pct"/>
            <w:vAlign w:val="center"/>
          </w:tcPr>
          <w:p w14:paraId="4357288F" w14:textId="03BD255A" w:rsidR="009F7D82" w:rsidRPr="009F64D9" w:rsidRDefault="00F66A3E" w:rsidP="0043693B">
            <w:pPr>
              <w:keepNext/>
              <w:widowControl w:val="0"/>
              <w:jc w:val="center"/>
              <w:rPr>
                <w:szCs w:val="22"/>
              </w:rPr>
            </w:pPr>
            <w:r w:rsidRPr="009F64D9">
              <w:rPr>
                <w:szCs w:val="22"/>
              </w:rPr>
              <w:t>2 (0,3</w:t>
            </w:r>
            <w:r w:rsidR="00E36FC7" w:rsidRPr="009F64D9">
              <w:rPr>
                <w:szCs w:val="22"/>
              </w:rPr>
              <w:t>%</w:t>
            </w:r>
            <w:r w:rsidRPr="009F64D9">
              <w:rPr>
                <w:szCs w:val="22"/>
              </w:rPr>
              <w:t>)</w:t>
            </w:r>
          </w:p>
        </w:tc>
        <w:tc>
          <w:tcPr>
            <w:tcW w:w="1086" w:type="pct"/>
            <w:vAlign w:val="center"/>
          </w:tcPr>
          <w:p w14:paraId="01BBC72D" w14:textId="0655FD7A" w:rsidR="009F7D82" w:rsidRPr="009F64D9" w:rsidRDefault="00F66A3E" w:rsidP="0043693B">
            <w:pPr>
              <w:keepNext/>
              <w:widowControl w:val="0"/>
              <w:autoSpaceDE w:val="0"/>
              <w:autoSpaceDN w:val="0"/>
              <w:adjustRightInd w:val="0"/>
              <w:jc w:val="center"/>
              <w:rPr>
                <w:szCs w:val="22"/>
              </w:rPr>
            </w:pPr>
            <w:r w:rsidRPr="009F64D9">
              <w:rPr>
                <w:szCs w:val="22"/>
              </w:rPr>
              <w:t>23 (3,5</w:t>
            </w:r>
            <w:r w:rsidR="00E36FC7" w:rsidRPr="009F64D9">
              <w:rPr>
                <w:szCs w:val="22"/>
              </w:rPr>
              <w:t>%</w:t>
            </w:r>
            <w:r w:rsidRPr="009F64D9">
              <w:rPr>
                <w:szCs w:val="22"/>
              </w:rPr>
              <w:t>)</w:t>
            </w:r>
          </w:p>
        </w:tc>
      </w:tr>
      <w:tr w:rsidR="009F7D82" w:rsidRPr="009F64D9" w14:paraId="22A09935" w14:textId="77777777" w:rsidTr="004725E0">
        <w:trPr>
          <w:trHeight w:val="20"/>
        </w:trPr>
        <w:tc>
          <w:tcPr>
            <w:tcW w:w="2425" w:type="pct"/>
          </w:tcPr>
          <w:p w14:paraId="4AC7430D" w14:textId="490EFFDB"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490" w:type="pct"/>
            <w:vAlign w:val="center"/>
          </w:tcPr>
          <w:p w14:paraId="59642A3B" w14:textId="77777777" w:rsidR="009F7D82" w:rsidRPr="009F64D9" w:rsidRDefault="00F66A3E" w:rsidP="0043693B">
            <w:pPr>
              <w:keepNext/>
              <w:widowControl w:val="0"/>
              <w:jc w:val="center"/>
              <w:rPr>
                <w:szCs w:val="22"/>
              </w:rPr>
            </w:pPr>
            <w:r w:rsidRPr="009F64D9">
              <w:rPr>
                <w:szCs w:val="22"/>
              </w:rPr>
              <w:t>0,04; 1,06</w:t>
            </w:r>
          </w:p>
        </w:tc>
        <w:tc>
          <w:tcPr>
            <w:tcW w:w="1086" w:type="pct"/>
            <w:vAlign w:val="center"/>
          </w:tcPr>
          <w:p w14:paraId="72B4F179" w14:textId="77777777" w:rsidR="009F7D82" w:rsidRPr="009F64D9" w:rsidRDefault="00F66A3E" w:rsidP="0043693B">
            <w:pPr>
              <w:keepNext/>
              <w:widowControl w:val="0"/>
              <w:autoSpaceDE w:val="0"/>
              <w:autoSpaceDN w:val="0"/>
              <w:adjustRightInd w:val="0"/>
              <w:jc w:val="center"/>
              <w:rPr>
                <w:szCs w:val="22"/>
              </w:rPr>
            </w:pPr>
            <w:r w:rsidRPr="009F64D9">
              <w:rPr>
                <w:szCs w:val="22"/>
              </w:rPr>
              <w:t>2,21; 5,17</w:t>
            </w:r>
          </w:p>
        </w:tc>
      </w:tr>
      <w:tr w:rsidR="009F7D82" w:rsidRPr="009F64D9" w14:paraId="4E1EEF89" w14:textId="77777777" w:rsidTr="004725E0">
        <w:trPr>
          <w:trHeight w:val="20"/>
        </w:trPr>
        <w:tc>
          <w:tcPr>
            <w:tcW w:w="2425" w:type="pct"/>
          </w:tcPr>
          <w:p w14:paraId="06224F9D" w14:textId="77777777" w:rsidR="009F7D82" w:rsidRPr="009F64D9" w:rsidRDefault="00F66A3E" w:rsidP="0043693B">
            <w:pPr>
              <w:keepNext/>
              <w:widowControl w:val="0"/>
              <w:rPr>
                <w:szCs w:val="22"/>
              </w:rPr>
            </w:pPr>
            <w:r w:rsidRPr="009F64D9">
              <w:rPr>
                <w:szCs w:val="22"/>
              </w:rPr>
              <w:t>Sümptomaatiline KATE</w:t>
            </w:r>
          </w:p>
        </w:tc>
        <w:tc>
          <w:tcPr>
            <w:tcW w:w="1490" w:type="pct"/>
            <w:vAlign w:val="center"/>
          </w:tcPr>
          <w:p w14:paraId="6D54E6D7" w14:textId="72C80918" w:rsidR="009F7D82" w:rsidRPr="009F64D9" w:rsidRDefault="00F66A3E" w:rsidP="0043693B">
            <w:pPr>
              <w:keepNext/>
              <w:widowControl w:val="0"/>
              <w:jc w:val="center"/>
              <w:rPr>
                <w:szCs w:val="22"/>
              </w:rPr>
            </w:pPr>
            <w:r w:rsidRPr="009F64D9">
              <w:rPr>
                <w:szCs w:val="22"/>
              </w:rPr>
              <w:t>1 (0,1</w:t>
            </w:r>
            <w:r w:rsidR="00E36FC7" w:rsidRPr="009F64D9">
              <w:rPr>
                <w:szCs w:val="22"/>
              </w:rPr>
              <w:t>%</w:t>
            </w:r>
            <w:r w:rsidRPr="009F64D9">
              <w:rPr>
                <w:szCs w:val="22"/>
              </w:rPr>
              <w:t>)</w:t>
            </w:r>
          </w:p>
        </w:tc>
        <w:tc>
          <w:tcPr>
            <w:tcW w:w="1086" w:type="pct"/>
            <w:vAlign w:val="center"/>
          </w:tcPr>
          <w:p w14:paraId="6D28B7C5" w14:textId="6978EF8E" w:rsidR="009F7D82" w:rsidRPr="009F64D9" w:rsidRDefault="00F66A3E" w:rsidP="0043693B">
            <w:pPr>
              <w:keepNext/>
              <w:widowControl w:val="0"/>
              <w:autoSpaceDE w:val="0"/>
              <w:autoSpaceDN w:val="0"/>
              <w:adjustRightInd w:val="0"/>
              <w:jc w:val="center"/>
              <w:rPr>
                <w:szCs w:val="22"/>
              </w:rPr>
            </w:pPr>
            <w:r w:rsidRPr="009F64D9">
              <w:rPr>
                <w:szCs w:val="22"/>
              </w:rPr>
              <w:t>14 (2,1</w:t>
            </w:r>
            <w:r w:rsidR="00E36FC7" w:rsidRPr="009F64D9">
              <w:rPr>
                <w:szCs w:val="22"/>
              </w:rPr>
              <w:t>%</w:t>
            </w:r>
            <w:r w:rsidRPr="009F64D9">
              <w:rPr>
                <w:szCs w:val="22"/>
              </w:rPr>
              <w:t>)</w:t>
            </w:r>
          </w:p>
        </w:tc>
      </w:tr>
      <w:tr w:rsidR="009F7D82" w:rsidRPr="009F64D9" w14:paraId="62DE03DD" w14:textId="77777777" w:rsidTr="004725E0">
        <w:trPr>
          <w:trHeight w:val="20"/>
        </w:trPr>
        <w:tc>
          <w:tcPr>
            <w:tcW w:w="2425" w:type="pct"/>
          </w:tcPr>
          <w:p w14:paraId="13D83510" w14:textId="7211BCC8"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490" w:type="pct"/>
            <w:vAlign w:val="center"/>
          </w:tcPr>
          <w:p w14:paraId="68785591" w14:textId="77777777" w:rsidR="009F7D82" w:rsidRPr="009F64D9" w:rsidRDefault="00F66A3E" w:rsidP="0043693B">
            <w:pPr>
              <w:keepNext/>
              <w:widowControl w:val="0"/>
              <w:jc w:val="center"/>
              <w:rPr>
                <w:szCs w:val="22"/>
              </w:rPr>
            </w:pPr>
            <w:r w:rsidRPr="009F64D9">
              <w:rPr>
                <w:szCs w:val="22"/>
              </w:rPr>
              <w:t>0,00; 0,82</w:t>
            </w:r>
          </w:p>
        </w:tc>
        <w:tc>
          <w:tcPr>
            <w:tcW w:w="1086" w:type="pct"/>
            <w:vAlign w:val="center"/>
          </w:tcPr>
          <w:p w14:paraId="6B7782B3" w14:textId="77777777" w:rsidR="009F7D82" w:rsidRPr="009F64D9" w:rsidRDefault="00F66A3E" w:rsidP="0043693B">
            <w:pPr>
              <w:keepNext/>
              <w:widowControl w:val="0"/>
              <w:autoSpaceDE w:val="0"/>
              <w:autoSpaceDN w:val="0"/>
              <w:adjustRightInd w:val="0"/>
              <w:jc w:val="center"/>
              <w:rPr>
                <w:szCs w:val="22"/>
              </w:rPr>
            </w:pPr>
            <w:r w:rsidRPr="009F64D9">
              <w:rPr>
                <w:szCs w:val="22"/>
              </w:rPr>
              <w:t>1,16; 3,52</w:t>
            </w:r>
          </w:p>
        </w:tc>
      </w:tr>
      <w:tr w:rsidR="009F7D82" w:rsidRPr="009F64D9" w14:paraId="45E50FE3" w14:textId="77777777" w:rsidTr="004725E0">
        <w:trPr>
          <w:trHeight w:val="20"/>
        </w:trPr>
        <w:tc>
          <w:tcPr>
            <w:tcW w:w="2425" w:type="pct"/>
          </w:tcPr>
          <w:p w14:paraId="7A47126B" w14:textId="77777777" w:rsidR="009F7D82" w:rsidRPr="009F64D9" w:rsidRDefault="00F66A3E" w:rsidP="0043693B">
            <w:pPr>
              <w:keepNext/>
              <w:widowControl w:val="0"/>
              <w:rPr>
                <w:szCs w:val="22"/>
              </w:rPr>
            </w:pPr>
            <w:r w:rsidRPr="009F64D9">
              <w:rPr>
                <w:szCs w:val="22"/>
              </w:rPr>
              <w:t>VTE­ga seotud surmad</w:t>
            </w:r>
          </w:p>
        </w:tc>
        <w:tc>
          <w:tcPr>
            <w:tcW w:w="1490" w:type="pct"/>
            <w:vAlign w:val="center"/>
          </w:tcPr>
          <w:p w14:paraId="139A8A9C" w14:textId="77777777" w:rsidR="009F7D82" w:rsidRPr="009F64D9" w:rsidRDefault="00F66A3E" w:rsidP="0043693B">
            <w:pPr>
              <w:keepNext/>
              <w:widowControl w:val="0"/>
              <w:jc w:val="center"/>
              <w:rPr>
                <w:szCs w:val="22"/>
              </w:rPr>
            </w:pPr>
            <w:r w:rsidRPr="009F64D9">
              <w:rPr>
                <w:szCs w:val="22"/>
              </w:rPr>
              <w:t>0 (0)</w:t>
            </w:r>
          </w:p>
        </w:tc>
        <w:tc>
          <w:tcPr>
            <w:tcW w:w="1086" w:type="pct"/>
            <w:vAlign w:val="center"/>
          </w:tcPr>
          <w:p w14:paraId="2AC44057" w14:textId="77777777" w:rsidR="009F7D82" w:rsidRPr="009F64D9" w:rsidRDefault="00F66A3E" w:rsidP="0043693B">
            <w:pPr>
              <w:keepNext/>
              <w:widowControl w:val="0"/>
              <w:autoSpaceDE w:val="0"/>
              <w:autoSpaceDN w:val="0"/>
              <w:adjustRightInd w:val="0"/>
              <w:jc w:val="center"/>
              <w:rPr>
                <w:szCs w:val="22"/>
              </w:rPr>
            </w:pPr>
            <w:r w:rsidRPr="009F64D9">
              <w:rPr>
                <w:szCs w:val="22"/>
              </w:rPr>
              <w:t>0 (0)</w:t>
            </w:r>
          </w:p>
        </w:tc>
      </w:tr>
      <w:tr w:rsidR="009F7D82" w:rsidRPr="009F64D9" w14:paraId="76ED8975" w14:textId="77777777" w:rsidTr="004725E0">
        <w:trPr>
          <w:trHeight w:val="20"/>
        </w:trPr>
        <w:tc>
          <w:tcPr>
            <w:tcW w:w="2425" w:type="pct"/>
          </w:tcPr>
          <w:p w14:paraId="7F9F5FD6" w14:textId="46134084"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490" w:type="pct"/>
            <w:vAlign w:val="center"/>
          </w:tcPr>
          <w:p w14:paraId="202C95EC" w14:textId="77777777" w:rsidR="009F7D82" w:rsidRPr="009F64D9" w:rsidRDefault="00F66A3E" w:rsidP="0043693B">
            <w:pPr>
              <w:keepNext/>
              <w:widowControl w:val="0"/>
              <w:jc w:val="center"/>
              <w:rPr>
                <w:szCs w:val="22"/>
              </w:rPr>
            </w:pPr>
            <w:r w:rsidRPr="009F64D9">
              <w:rPr>
                <w:szCs w:val="22"/>
              </w:rPr>
              <w:t>0,00; 0,54</w:t>
            </w:r>
          </w:p>
        </w:tc>
        <w:tc>
          <w:tcPr>
            <w:tcW w:w="1086" w:type="pct"/>
            <w:vAlign w:val="center"/>
          </w:tcPr>
          <w:p w14:paraId="698037E7" w14:textId="77777777" w:rsidR="009F7D82" w:rsidRPr="009F64D9" w:rsidRDefault="00F66A3E" w:rsidP="0043693B">
            <w:pPr>
              <w:keepNext/>
              <w:widowControl w:val="0"/>
              <w:autoSpaceDE w:val="0"/>
              <w:autoSpaceDN w:val="0"/>
              <w:adjustRightInd w:val="0"/>
              <w:jc w:val="center"/>
              <w:rPr>
                <w:szCs w:val="22"/>
              </w:rPr>
            </w:pPr>
            <w:r w:rsidRPr="009F64D9">
              <w:rPr>
                <w:szCs w:val="22"/>
              </w:rPr>
              <w:t>0,00; 0,56</w:t>
            </w:r>
          </w:p>
        </w:tc>
      </w:tr>
      <w:tr w:rsidR="009F7D82" w:rsidRPr="009F64D9" w14:paraId="71405FC6" w14:textId="77777777" w:rsidTr="004725E0">
        <w:trPr>
          <w:trHeight w:val="20"/>
        </w:trPr>
        <w:tc>
          <w:tcPr>
            <w:tcW w:w="2425" w:type="pct"/>
          </w:tcPr>
          <w:p w14:paraId="11BF46F7" w14:textId="77777777" w:rsidR="009F7D82" w:rsidRPr="009F64D9" w:rsidRDefault="00F66A3E" w:rsidP="0043693B">
            <w:pPr>
              <w:keepNext/>
              <w:widowControl w:val="0"/>
              <w:rPr>
                <w:szCs w:val="22"/>
              </w:rPr>
            </w:pPr>
            <w:r w:rsidRPr="009F64D9">
              <w:rPr>
                <w:szCs w:val="22"/>
              </w:rPr>
              <w:t>Seletamatud surmad</w:t>
            </w:r>
          </w:p>
        </w:tc>
        <w:tc>
          <w:tcPr>
            <w:tcW w:w="1490" w:type="pct"/>
            <w:vAlign w:val="center"/>
          </w:tcPr>
          <w:p w14:paraId="72123623" w14:textId="77777777" w:rsidR="009F7D82" w:rsidRPr="009F64D9" w:rsidRDefault="00F66A3E" w:rsidP="0043693B">
            <w:pPr>
              <w:keepNext/>
              <w:widowControl w:val="0"/>
              <w:jc w:val="center"/>
              <w:rPr>
                <w:szCs w:val="22"/>
              </w:rPr>
            </w:pPr>
            <w:r w:rsidRPr="009F64D9">
              <w:rPr>
                <w:szCs w:val="22"/>
              </w:rPr>
              <w:t>0 (0)</w:t>
            </w:r>
          </w:p>
        </w:tc>
        <w:tc>
          <w:tcPr>
            <w:tcW w:w="1086" w:type="pct"/>
            <w:vAlign w:val="center"/>
          </w:tcPr>
          <w:p w14:paraId="3FB3D6B3" w14:textId="4699F954" w:rsidR="009F7D82" w:rsidRPr="009F64D9" w:rsidRDefault="00F66A3E" w:rsidP="0043693B">
            <w:pPr>
              <w:keepNext/>
              <w:widowControl w:val="0"/>
              <w:autoSpaceDE w:val="0"/>
              <w:autoSpaceDN w:val="0"/>
              <w:adjustRightInd w:val="0"/>
              <w:jc w:val="center"/>
              <w:rPr>
                <w:szCs w:val="22"/>
              </w:rPr>
            </w:pPr>
            <w:r w:rsidRPr="009F64D9">
              <w:rPr>
                <w:szCs w:val="22"/>
              </w:rPr>
              <w:t>2 (0,3</w:t>
            </w:r>
            <w:r w:rsidR="00E36FC7" w:rsidRPr="009F64D9">
              <w:rPr>
                <w:szCs w:val="22"/>
              </w:rPr>
              <w:t>%</w:t>
            </w:r>
            <w:r w:rsidRPr="009F64D9">
              <w:rPr>
                <w:szCs w:val="22"/>
              </w:rPr>
              <w:t>)</w:t>
            </w:r>
          </w:p>
        </w:tc>
      </w:tr>
      <w:tr w:rsidR="009F7D82" w:rsidRPr="009F64D9" w14:paraId="233B311D" w14:textId="77777777" w:rsidTr="004725E0">
        <w:trPr>
          <w:trHeight w:val="20"/>
        </w:trPr>
        <w:tc>
          <w:tcPr>
            <w:tcW w:w="2425" w:type="pct"/>
          </w:tcPr>
          <w:p w14:paraId="4DA72B76" w14:textId="1AC33BFA" w:rsidR="009F7D82" w:rsidRPr="009F64D9" w:rsidRDefault="00F66A3E" w:rsidP="0043693B">
            <w:pPr>
              <w:keepNext/>
              <w:widowControl w:val="0"/>
              <w:rPr>
                <w:szCs w:val="22"/>
              </w:rPr>
            </w:pPr>
            <w:r w:rsidRPr="009F64D9">
              <w:rPr>
                <w:szCs w:val="22"/>
              </w:rPr>
              <w:t>95</w:t>
            </w:r>
            <w:r w:rsidR="00E36FC7" w:rsidRPr="009F64D9">
              <w:rPr>
                <w:szCs w:val="22"/>
              </w:rPr>
              <w:t>%</w:t>
            </w:r>
            <w:r w:rsidRPr="009F64D9">
              <w:rPr>
                <w:szCs w:val="22"/>
              </w:rPr>
              <w:t xml:space="preserve"> usaldusvahemik</w:t>
            </w:r>
          </w:p>
        </w:tc>
        <w:tc>
          <w:tcPr>
            <w:tcW w:w="1490" w:type="pct"/>
            <w:vAlign w:val="center"/>
          </w:tcPr>
          <w:p w14:paraId="213B2383" w14:textId="77777777" w:rsidR="009F7D82" w:rsidRPr="009F64D9" w:rsidRDefault="00F66A3E" w:rsidP="0043693B">
            <w:pPr>
              <w:keepNext/>
              <w:widowControl w:val="0"/>
              <w:jc w:val="center"/>
              <w:rPr>
                <w:szCs w:val="22"/>
              </w:rPr>
            </w:pPr>
            <w:r w:rsidRPr="009F64D9">
              <w:rPr>
                <w:szCs w:val="22"/>
              </w:rPr>
              <w:t>0,00; 0,54</w:t>
            </w:r>
          </w:p>
        </w:tc>
        <w:tc>
          <w:tcPr>
            <w:tcW w:w="1086" w:type="pct"/>
            <w:vAlign w:val="center"/>
          </w:tcPr>
          <w:p w14:paraId="74CE23AA" w14:textId="77777777" w:rsidR="009F7D82" w:rsidRPr="009F64D9" w:rsidRDefault="00F66A3E" w:rsidP="0043693B">
            <w:pPr>
              <w:keepNext/>
              <w:widowControl w:val="0"/>
              <w:autoSpaceDE w:val="0"/>
              <w:autoSpaceDN w:val="0"/>
              <w:adjustRightInd w:val="0"/>
              <w:jc w:val="center"/>
              <w:rPr>
                <w:szCs w:val="22"/>
              </w:rPr>
            </w:pPr>
            <w:r w:rsidRPr="009F64D9">
              <w:rPr>
                <w:szCs w:val="22"/>
              </w:rPr>
              <w:t>0,04; 1,09</w:t>
            </w:r>
          </w:p>
        </w:tc>
      </w:tr>
      <w:tr w:rsidR="009F7D82" w:rsidRPr="009F64D9" w14:paraId="6EA84079" w14:textId="77777777" w:rsidTr="004725E0">
        <w:trPr>
          <w:trHeight w:val="20"/>
        </w:trPr>
        <w:tc>
          <w:tcPr>
            <w:tcW w:w="2425" w:type="pct"/>
          </w:tcPr>
          <w:p w14:paraId="30D7DEDB" w14:textId="77777777" w:rsidR="009F7D82" w:rsidRPr="009F64D9" w:rsidRDefault="00F66A3E" w:rsidP="0043693B">
            <w:pPr>
              <w:keepNext/>
              <w:widowControl w:val="0"/>
              <w:rPr>
                <w:szCs w:val="22"/>
              </w:rPr>
            </w:pPr>
            <w:r w:rsidRPr="009F64D9">
              <w:rPr>
                <w:szCs w:val="22"/>
              </w:rPr>
              <w:t>Surmad mis tahes põhjusel</w:t>
            </w:r>
          </w:p>
        </w:tc>
        <w:tc>
          <w:tcPr>
            <w:tcW w:w="1490" w:type="pct"/>
            <w:vAlign w:val="center"/>
          </w:tcPr>
          <w:p w14:paraId="648D4FAC" w14:textId="77777777" w:rsidR="009F7D82" w:rsidRPr="009F64D9" w:rsidRDefault="00F66A3E" w:rsidP="0043693B">
            <w:pPr>
              <w:keepNext/>
              <w:widowControl w:val="0"/>
              <w:jc w:val="center"/>
              <w:rPr>
                <w:szCs w:val="22"/>
              </w:rPr>
            </w:pPr>
            <w:r w:rsidRPr="009F64D9">
              <w:rPr>
                <w:szCs w:val="22"/>
              </w:rPr>
              <w:t>0 (0)</w:t>
            </w:r>
          </w:p>
        </w:tc>
        <w:tc>
          <w:tcPr>
            <w:tcW w:w="1086" w:type="pct"/>
            <w:vAlign w:val="center"/>
          </w:tcPr>
          <w:p w14:paraId="1C366AB4" w14:textId="1C11EB81" w:rsidR="009F7D82" w:rsidRPr="009F64D9" w:rsidRDefault="00F66A3E" w:rsidP="0043693B">
            <w:pPr>
              <w:keepNext/>
              <w:widowControl w:val="0"/>
              <w:autoSpaceDE w:val="0"/>
              <w:autoSpaceDN w:val="0"/>
              <w:adjustRightInd w:val="0"/>
              <w:jc w:val="center"/>
              <w:rPr>
                <w:szCs w:val="22"/>
              </w:rPr>
            </w:pPr>
            <w:r w:rsidRPr="009F64D9">
              <w:rPr>
                <w:szCs w:val="22"/>
              </w:rPr>
              <w:t>2 (0,3</w:t>
            </w:r>
            <w:r w:rsidR="00E36FC7" w:rsidRPr="009F64D9">
              <w:rPr>
                <w:szCs w:val="22"/>
              </w:rPr>
              <w:t>%</w:t>
            </w:r>
            <w:r w:rsidRPr="009F64D9">
              <w:rPr>
                <w:szCs w:val="22"/>
              </w:rPr>
              <w:t>)</w:t>
            </w:r>
          </w:p>
        </w:tc>
      </w:tr>
      <w:tr w:rsidR="009F7D82" w:rsidRPr="009F64D9" w14:paraId="412A018B" w14:textId="77777777" w:rsidTr="004725E0">
        <w:trPr>
          <w:trHeight w:val="20"/>
        </w:trPr>
        <w:tc>
          <w:tcPr>
            <w:tcW w:w="2425" w:type="pct"/>
          </w:tcPr>
          <w:p w14:paraId="47BE4DEE" w14:textId="52EA2A58" w:rsidR="009F7D82" w:rsidRPr="009F64D9" w:rsidRDefault="00F66A3E" w:rsidP="0043693B">
            <w:pPr>
              <w:widowControl w:val="0"/>
              <w:rPr>
                <w:szCs w:val="22"/>
              </w:rPr>
            </w:pPr>
            <w:r w:rsidRPr="009F64D9">
              <w:rPr>
                <w:szCs w:val="22"/>
              </w:rPr>
              <w:t>95</w:t>
            </w:r>
            <w:r w:rsidR="00E36FC7" w:rsidRPr="009F64D9">
              <w:rPr>
                <w:szCs w:val="22"/>
              </w:rPr>
              <w:t>%</w:t>
            </w:r>
            <w:r w:rsidRPr="009F64D9">
              <w:rPr>
                <w:szCs w:val="22"/>
              </w:rPr>
              <w:t xml:space="preserve"> usaldusvahemik</w:t>
            </w:r>
          </w:p>
        </w:tc>
        <w:tc>
          <w:tcPr>
            <w:tcW w:w="1490" w:type="pct"/>
            <w:vAlign w:val="center"/>
          </w:tcPr>
          <w:p w14:paraId="6AC0738F" w14:textId="77777777" w:rsidR="009F7D82" w:rsidRPr="009F64D9" w:rsidRDefault="00F66A3E" w:rsidP="0043693B">
            <w:pPr>
              <w:widowControl w:val="0"/>
              <w:jc w:val="center"/>
              <w:rPr>
                <w:szCs w:val="22"/>
              </w:rPr>
            </w:pPr>
            <w:r w:rsidRPr="009F64D9">
              <w:rPr>
                <w:szCs w:val="22"/>
              </w:rPr>
              <w:t>0,00; 0,54</w:t>
            </w:r>
          </w:p>
        </w:tc>
        <w:tc>
          <w:tcPr>
            <w:tcW w:w="1086" w:type="pct"/>
            <w:vAlign w:val="center"/>
          </w:tcPr>
          <w:p w14:paraId="741E1574" w14:textId="77777777" w:rsidR="009F7D82" w:rsidRPr="009F64D9" w:rsidRDefault="00F66A3E" w:rsidP="0043693B">
            <w:pPr>
              <w:widowControl w:val="0"/>
              <w:autoSpaceDE w:val="0"/>
              <w:autoSpaceDN w:val="0"/>
              <w:adjustRightInd w:val="0"/>
              <w:jc w:val="center"/>
              <w:rPr>
                <w:szCs w:val="22"/>
              </w:rPr>
            </w:pPr>
            <w:r w:rsidRPr="009F64D9">
              <w:rPr>
                <w:szCs w:val="22"/>
              </w:rPr>
              <w:t>0,04; 1,09</w:t>
            </w:r>
          </w:p>
        </w:tc>
      </w:tr>
    </w:tbl>
    <w:p w14:paraId="038A1BD3" w14:textId="77777777" w:rsidR="009F7D82" w:rsidRPr="009F64D9" w:rsidRDefault="009F7D82" w:rsidP="0043693B">
      <w:pPr>
        <w:widowControl w:val="0"/>
        <w:rPr>
          <w:szCs w:val="22"/>
        </w:rPr>
      </w:pPr>
    </w:p>
    <w:p w14:paraId="645A1776" w14:textId="77777777" w:rsidR="009F7D82" w:rsidRPr="009F64D9" w:rsidRDefault="00F66A3E" w:rsidP="004725E0">
      <w:pPr>
        <w:pStyle w:val="Footer"/>
        <w:keepNext/>
        <w:widowControl w:val="0"/>
        <w:tabs>
          <w:tab w:val="clear" w:pos="4153"/>
          <w:tab w:val="clear" w:pos="8306"/>
        </w:tabs>
        <w:rPr>
          <w:kern w:val="24"/>
          <w:szCs w:val="22"/>
          <w:u w:val="single"/>
        </w:rPr>
      </w:pPr>
      <w:r w:rsidRPr="009F64D9">
        <w:rPr>
          <w:i/>
          <w:szCs w:val="22"/>
          <w:u w:val="single"/>
        </w:rPr>
        <w:t>Trombemboolia preventsiooni kliinilised uuringud südameklapi proteesiga patsientidel</w:t>
      </w:r>
    </w:p>
    <w:p w14:paraId="6F42F157" w14:textId="77777777" w:rsidR="009F7D82" w:rsidRPr="009F64D9" w:rsidRDefault="009F7D82" w:rsidP="004725E0">
      <w:pPr>
        <w:pStyle w:val="Footer"/>
        <w:keepNext/>
        <w:widowControl w:val="0"/>
        <w:tabs>
          <w:tab w:val="clear" w:pos="4153"/>
          <w:tab w:val="clear" w:pos="8306"/>
        </w:tabs>
        <w:rPr>
          <w:kern w:val="24"/>
          <w:szCs w:val="22"/>
        </w:rPr>
      </w:pPr>
    </w:p>
    <w:p w14:paraId="763190E3" w14:textId="77777777" w:rsidR="009F7D82" w:rsidRPr="009F64D9" w:rsidRDefault="00F66A3E" w:rsidP="0043693B">
      <w:pPr>
        <w:pStyle w:val="Footer"/>
        <w:widowControl w:val="0"/>
        <w:tabs>
          <w:tab w:val="clear" w:pos="4153"/>
          <w:tab w:val="clear" w:pos="8306"/>
        </w:tabs>
        <w:rPr>
          <w:kern w:val="24"/>
          <w:szCs w:val="22"/>
        </w:rPr>
      </w:pPr>
      <w:r w:rsidRPr="009F64D9">
        <w:rPr>
          <w:szCs w:val="22"/>
        </w:rPr>
        <w:t>II faasi uuringus uuriti dabigatraaneteksilaati ja varfariini kokku 252 patsiendil, kellele oli hiljuti (st selle haiglasoleku jooksul) tehtud mehaaniline südameklapi asendusoperatsioon, ja patsientidel, kellel oli mehaanilisest südameklapi asendusest möödunud rohkem kui kolm kuud. Dabigatraaneteksilaadi manustamisel täheldati rohkem trombemboolia juhte (peamiselt insuldid ja sümptomaatilised/asümptomaatilised klapiproteesi tromboosid) ja veritsusepisoode kui varfariini manustamisel. Varasel postoperatiivsel perioodil ilmnes patsientidel suur verejooks peamiselt hemorraagilise perikardiefusioonina, eriti neil patsientidel, kes alustasid dabigatraaneteksilaadi manustamist varakult (st 3. päeval) pärast südameklapi asendusoperatsiooni (vt lõik 4.3).</w:t>
      </w:r>
    </w:p>
    <w:p w14:paraId="66903F16" w14:textId="77777777" w:rsidR="009F7D82" w:rsidRPr="009F64D9" w:rsidRDefault="009F7D82" w:rsidP="0043693B">
      <w:pPr>
        <w:widowControl w:val="0"/>
        <w:ind w:left="567" w:hanging="567"/>
        <w:rPr>
          <w:b/>
          <w:noProof/>
          <w:szCs w:val="22"/>
        </w:rPr>
      </w:pPr>
    </w:p>
    <w:p w14:paraId="46D11B1D" w14:textId="77777777" w:rsidR="009F7D82" w:rsidRPr="009F64D9" w:rsidRDefault="00F66A3E" w:rsidP="0043693B">
      <w:pPr>
        <w:pStyle w:val="Footer"/>
        <w:keepNext/>
        <w:widowControl w:val="0"/>
        <w:tabs>
          <w:tab w:val="clear" w:pos="4153"/>
          <w:tab w:val="clear" w:pos="8306"/>
        </w:tabs>
        <w:rPr>
          <w:i/>
          <w:kern w:val="24"/>
          <w:szCs w:val="22"/>
          <w:u w:val="single"/>
        </w:rPr>
      </w:pPr>
      <w:r w:rsidRPr="009F64D9">
        <w:rPr>
          <w:i/>
          <w:szCs w:val="22"/>
          <w:u w:val="single"/>
        </w:rPr>
        <w:t>Lapsed</w:t>
      </w:r>
    </w:p>
    <w:p w14:paraId="5F0A057E" w14:textId="77777777" w:rsidR="009F7D82" w:rsidRPr="009F64D9" w:rsidRDefault="009F7D82" w:rsidP="0043693B">
      <w:pPr>
        <w:pStyle w:val="Footer"/>
        <w:keepNext/>
        <w:widowControl w:val="0"/>
        <w:tabs>
          <w:tab w:val="clear" w:pos="4153"/>
          <w:tab w:val="clear" w:pos="8306"/>
        </w:tabs>
        <w:rPr>
          <w:kern w:val="24"/>
          <w:szCs w:val="22"/>
        </w:rPr>
      </w:pPr>
    </w:p>
    <w:p w14:paraId="1E81AA70" w14:textId="77777777" w:rsidR="009F7D82" w:rsidRPr="009F64D9" w:rsidRDefault="00F66A3E" w:rsidP="0043693B">
      <w:pPr>
        <w:pStyle w:val="Footer"/>
        <w:keepNext/>
        <w:widowControl w:val="0"/>
        <w:tabs>
          <w:tab w:val="clear" w:pos="4153"/>
          <w:tab w:val="clear" w:pos="8306"/>
        </w:tabs>
        <w:rPr>
          <w:i/>
          <w:szCs w:val="22"/>
          <w:u w:val="single"/>
        </w:rPr>
      </w:pPr>
      <w:r w:rsidRPr="009F64D9">
        <w:rPr>
          <w:i/>
          <w:szCs w:val="22"/>
          <w:u w:val="single"/>
        </w:rPr>
        <w:t>Insuldi ja süsteemse emboolia ennetamine täiskasvanud, NVAF</w:t>
      </w:r>
      <w:r w:rsidRPr="009F64D9">
        <w:rPr>
          <w:i/>
          <w:szCs w:val="22"/>
          <w:u w:val="single"/>
        </w:rPr>
        <w:noBreakHyphen/>
        <w:t>i ja vähemalt veel ühe riskifaktoriga patsientidel</w:t>
      </w:r>
    </w:p>
    <w:p w14:paraId="6F74413C" w14:textId="77777777" w:rsidR="009F7D82" w:rsidRPr="009F64D9" w:rsidRDefault="009F7D82" w:rsidP="0043693B">
      <w:pPr>
        <w:keepNext/>
        <w:widowControl w:val="0"/>
        <w:autoSpaceDE w:val="0"/>
        <w:autoSpaceDN w:val="0"/>
        <w:adjustRightInd w:val="0"/>
        <w:rPr>
          <w:bCs/>
          <w:szCs w:val="22"/>
        </w:rPr>
      </w:pPr>
    </w:p>
    <w:p w14:paraId="59F77DA0" w14:textId="77777777" w:rsidR="009F7D82" w:rsidRPr="009F64D9" w:rsidRDefault="00F66A3E" w:rsidP="004725E0">
      <w:pPr>
        <w:widowControl w:val="0"/>
        <w:rPr>
          <w:bCs/>
          <w:szCs w:val="22"/>
        </w:rPr>
      </w:pPr>
      <w:r w:rsidRPr="009F64D9">
        <w:rPr>
          <w:szCs w:val="22"/>
        </w:rPr>
        <w:t>Euroopa Ravimiamet ei kohusta esitama Pradaxa’ga läbi viidud uuringute tulemusi laste kõikide alarühmade kohta insuldi ja süsteemse emboolia ennetamise näidustusel NVAF</w:t>
      </w:r>
      <w:r w:rsidRPr="009F64D9">
        <w:rPr>
          <w:szCs w:val="22"/>
        </w:rPr>
        <w:noBreakHyphen/>
        <w:t>iga patsientidel (teave lastel kasutamise kohta: vt lõik 4.2).</w:t>
      </w:r>
    </w:p>
    <w:p w14:paraId="069B5372" w14:textId="77777777" w:rsidR="009F7D82" w:rsidRPr="009F64D9" w:rsidRDefault="009F7D82" w:rsidP="0043693B">
      <w:pPr>
        <w:widowControl w:val="0"/>
        <w:ind w:left="567" w:hanging="567"/>
        <w:rPr>
          <w:b/>
          <w:noProof/>
          <w:szCs w:val="22"/>
        </w:rPr>
      </w:pPr>
    </w:p>
    <w:p w14:paraId="0FDCFA9C" w14:textId="77777777" w:rsidR="009F7D82" w:rsidRPr="009F64D9" w:rsidRDefault="00F66A3E" w:rsidP="0043693B">
      <w:pPr>
        <w:pStyle w:val="Footer"/>
        <w:keepNext/>
        <w:widowControl w:val="0"/>
        <w:tabs>
          <w:tab w:val="clear" w:pos="4153"/>
          <w:tab w:val="clear" w:pos="8306"/>
        </w:tabs>
        <w:rPr>
          <w:kern w:val="24"/>
          <w:szCs w:val="22"/>
        </w:rPr>
      </w:pPr>
      <w:r w:rsidRPr="009F64D9">
        <w:rPr>
          <w:i/>
          <w:szCs w:val="22"/>
          <w:u w:val="single"/>
        </w:rPr>
        <w:lastRenderedPageBreak/>
        <w:t>VTE ravi ja VTE taastekke ennetamine lastel</w:t>
      </w:r>
    </w:p>
    <w:p w14:paraId="2B86DD02" w14:textId="77777777" w:rsidR="009F7D82" w:rsidRPr="009F64D9" w:rsidRDefault="009F7D82" w:rsidP="0043693B">
      <w:pPr>
        <w:pStyle w:val="Footer"/>
        <w:keepNext/>
        <w:widowControl w:val="0"/>
        <w:tabs>
          <w:tab w:val="clear" w:pos="4153"/>
          <w:tab w:val="clear" w:pos="8306"/>
        </w:tabs>
        <w:rPr>
          <w:kern w:val="24"/>
          <w:szCs w:val="22"/>
        </w:rPr>
      </w:pPr>
    </w:p>
    <w:p w14:paraId="6FD96140" w14:textId="77777777" w:rsidR="009F7D82" w:rsidRPr="009F64D9" w:rsidRDefault="00F66A3E" w:rsidP="004725E0">
      <w:pPr>
        <w:widowControl w:val="0"/>
        <w:rPr>
          <w:szCs w:val="22"/>
        </w:rPr>
      </w:pPr>
      <w:r w:rsidRPr="009F64D9">
        <w:rPr>
          <w:szCs w:val="22"/>
        </w:rPr>
        <w:t>Uuringu DIVERSITY tegemise eesmärk oli näidata dabigatraaneteksilaadi kasutamise ohutust ja efektiivsust võrreldes VTE tavaraviga lastel vanuses sünnist kuni alla 18 eluaastani. Tegemist oli avatud randomiseeritud, paralleelrühmadega mittehalvemuse uuringuga. Uuringusse kaasatud patsiendid randomiseeriti 2 : 1 skeemi kohaselt saama kas vanusekohast ravimvormi (kapslid, kaetud graanulid või suukaudne lahus) või dabigatraaneteksilaati (vanuse ja kehakaalu järgi kohandatud annused) või tavaravi, mis koosnes madalmolekulaarsetest hepariinidest (LMWH) või K</w:t>
      </w:r>
      <w:r w:rsidRPr="009F64D9">
        <w:rPr>
          <w:szCs w:val="22"/>
        </w:rPr>
        <w:noBreakHyphen/>
        <w:t>vitamiini antagonistidest (VKA) või fondaparinuksist (üks 12</w:t>
      </w:r>
      <w:r w:rsidRPr="009F64D9">
        <w:rPr>
          <w:szCs w:val="22"/>
        </w:rPr>
        <w:noBreakHyphen/>
        <w:t>aastane patsient). Esmane tulemusnäitaja oli kombineeritud tulemusnäitaja patsientidest, kellel esines täielik trombi lahustumine, kes vabanesid VTE retsidiividest ning kelle puhul ei esinenud VTE</w:t>
      </w:r>
      <w:r w:rsidRPr="009F64D9">
        <w:rPr>
          <w:szCs w:val="22"/>
        </w:rPr>
        <w:noBreakHyphen/>
        <w:t>st põhjustatud surmi. Välistuskriteeriumid olid muu hulgas aktiivne meningiit, entsefaliit ja intrakraniaalne abstsess.</w:t>
      </w:r>
    </w:p>
    <w:p w14:paraId="397F45B3" w14:textId="209DA3D7" w:rsidR="00197F55" w:rsidRPr="009F64D9" w:rsidRDefault="00F66A3E" w:rsidP="004725E0">
      <w:pPr>
        <w:widowControl w:val="0"/>
        <w:autoSpaceDE w:val="0"/>
        <w:autoSpaceDN w:val="0"/>
        <w:adjustRightInd w:val="0"/>
        <w:rPr>
          <w:szCs w:val="22"/>
        </w:rPr>
      </w:pPr>
      <w:r w:rsidRPr="009F64D9">
        <w:rPr>
          <w:szCs w:val="22"/>
        </w:rPr>
        <w:t>Kokku randomiseeriti 267 patsienti. Nendest 176 patsienti raviti dabigatraaneteksilaadiga ja 90 patsienti said tavaravi (ühte randomiseeritud patsienti ei ravitud). 168 patsienti olid vanuses 12...&lt; 18 aastat, 64 patsienti olid vanuses 2...&lt; 12 aastat ja 35 patsienti olid nooremad kui 2 aastat.</w:t>
      </w:r>
    </w:p>
    <w:p w14:paraId="7A9131AD" w14:textId="571ACA0F" w:rsidR="009F7D82" w:rsidRPr="009F64D9" w:rsidRDefault="00F66A3E" w:rsidP="0043693B">
      <w:pPr>
        <w:widowControl w:val="0"/>
        <w:autoSpaceDE w:val="0"/>
        <w:autoSpaceDN w:val="0"/>
        <w:adjustRightInd w:val="0"/>
        <w:rPr>
          <w:rFonts w:eastAsia="MS Mincho"/>
          <w:noProof/>
          <w:szCs w:val="22"/>
        </w:rPr>
      </w:pPr>
      <w:r w:rsidRPr="009F64D9">
        <w:rPr>
          <w:szCs w:val="22"/>
        </w:rPr>
        <w:t>Kombineeritud esmase tulemusnäitaja kriteeriumitele (täielik trombi lahustumine, vabanemine VTE retsidiividest ja VTE</w:t>
      </w:r>
      <w:r w:rsidRPr="009F64D9">
        <w:rPr>
          <w:szCs w:val="22"/>
        </w:rPr>
        <w:noBreakHyphen/>
        <w:t>st põhjustatud surmade puudumine) vastasid 267 randomiseeritud patsiendist 81 patsienti (45,8</w:t>
      </w:r>
      <w:r w:rsidR="00E36FC7" w:rsidRPr="009F64D9">
        <w:rPr>
          <w:szCs w:val="22"/>
        </w:rPr>
        <w:t>%</w:t>
      </w:r>
      <w:r w:rsidRPr="009F64D9">
        <w:rPr>
          <w:szCs w:val="22"/>
        </w:rPr>
        <w:t>) dabigatraaneteksilaadi rühmas ja 38 patsienti (42,2</w:t>
      </w:r>
      <w:r w:rsidR="00E36FC7" w:rsidRPr="009F64D9">
        <w:rPr>
          <w:szCs w:val="22"/>
        </w:rPr>
        <w:t>%</w:t>
      </w:r>
      <w:r w:rsidRPr="009F64D9">
        <w:rPr>
          <w:szCs w:val="22"/>
        </w:rPr>
        <w:t>) tavaravi rühmas. Vastav määrade erinevus näitas dabigatraaneteksilaadi mittehalvemust võrreldes tavaraviga. Üldiselt täheldati ühtlasi tulemusi kõigis alarühmades: ravitoime ei erinenud oluliselt vanuse, soo, piirkonna ja teatud riskitegurite järgi moodustatud alarühmades. Kolmes eri vanuserühmas olid dabigatraaneteksilaadi ja tavaravi rühmades esmase tulemusnäitaja kriteeriumid täitnud patsientide osakaalud vastavalt 13/22 (59,1</w:t>
      </w:r>
      <w:r w:rsidR="00E36FC7" w:rsidRPr="009F64D9">
        <w:rPr>
          <w:szCs w:val="22"/>
        </w:rPr>
        <w:t>%</w:t>
      </w:r>
      <w:r w:rsidRPr="009F64D9">
        <w:rPr>
          <w:szCs w:val="22"/>
        </w:rPr>
        <w:t>) ning 7/13 (53,8</w:t>
      </w:r>
      <w:r w:rsidR="00E36FC7" w:rsidRPr="009F64D9">
        <w:rPr>
          <w:szCs w:val="22"/>
        </w:rPr>
        <w:t>%</w:t>
      </w:r>
      <w:r w:rsidRPr="009F64D9">
        <w:rPr>
          <w:szCs w:val="22"/>
        </w:rPr>
        <w:t>) patsientide puhul vanuses sünnist kuni &lt; 2 aastat, 21/43 (48,8</w:t>
      </w:r>
      <w:r w:rsidR="00E36FC7" w:rsidRPr="009F64D9">
        <w:rPr>
          <w:szCs w:val="22"/>
        </w:rPr>
        <w:t>%</w:t>
      </w:r>
      <w:r w:rsidRPr="009F64D9">
        <w:rPr>
          <w:szCs w:val="22"/>
        </w:rPr>
        <w:t>) ja 12/21 (57,1</w:t>
      </w:r>
      <w:r w:rsidR="00E36FC7" w:rsidRPr="009F64D9">
        <w:rPr>
          <w:szCs w:val="22"/>
        </w:rPr>
        <w:t>%</w:t>
      </w:r>
      <w:r w:rsidRPr="009F64D9">
        <w:rPr>
          <w:szCs w:val="22"/>
        </w:rPr>
        <w:t>) patsientide puhul vanuses 2...&lt; 12</w:t>
      </w:r>
      <w:r w:rsidR="00223FD3" w:rsidRPr="009F64D9">
        <w:rPr>
          <w:szCs w:val="22"/>
        </w:rPr>
        <w:t> </w:t>
      </w:r>
      <w:r w:rsidRPr="009F64D9">
        <w:rPr>
          <w:szCs w:val="22"/>
        </w:rPr>
        <w:t>aastat ning 47/112 (42,0</w:t>
      </w:r>
      <w:r w:rsidR="00E36FC7" w:rsidRPr="009F64D9">
        <w:rPr>
          <w:szCs w:val="22"/>
        </w:rPr>
        <w:t>%</w:t>
      </w:r>
      <w:r w:rsidRPr="009F64D9">
        <w:rPr>
          <w:szCs w:val="22"/>
        </w:rPr>
        <w:t>) ja 19/56 (33,9</w:t>
      </w:r>
      <w:r w:rsidR="00E36FC7" w:rsidRPr="009F64D9">
        <w:rPr>
          <w:szCs w:val="22"/>
        </w:rPr>
        <w:t>%</w:t>
      </w:r>
      <w:r w:rsidRPr="009F64D9">
        <w:rPr>
          <w:szCs w:val="22"/>
        </w:rPr>
        <w:t>) patsientide puhul vanuses 12...&lt; 18 aastat.</w:t>
      </w:r>
    </w:p>
    <w:p w14:paraId="2F2BBA94" w14:textId="6C254B0A" w:rsidR="009F7D82" w:rsidRPr="009F64D9" w:rsidRDefault="00F66A3E" w:rsidP="0043693B">
      <w:pPr>
        <w:widowControl w:val="0"/>
        <w:autoSpaceDE w:val="0"/>
        <w:autoSpaceDN w:val="0"/>
        <w:adjustRightInd w:val="0"/>
        <w:rPr>
          <w:rFonts w:eastAsia="MS Mincho"/>
          <w:noProof/>
          <w:szCs w:val="22"/>
        </w:rPr>
      </w:pPr>
      <w:r w:rsidRPr="009F64D9">
        <w:rPr>
          <w:szCs w:val="22"/>
        </w:rPr>
        <w:t>Määratletud suurtest verejooksudest teatati dabigatraaneteksilaadi rühmas 4 patsiendil (2,3</w:t>
      </w:r>
      <w:r w:rsidR="00E36FC7" w:rsidRPr="009F64D9">
        <w:rPr>
          <w:szCs w:val="22"/>
        </w:rPr>
        <w:t>%</w:t>
      </w:r>
      <w:r w:rsidRPr="009F64D9">
        <w:rPr>
          <w:szCs w:val="22"/>
        </w:rPr>
        <w:t>) ja tavaravi rühmas 2 patsiendil (2,2</w:t>
      </w:r>
      <w:r w:rsidR="00E36FC7" w:rsidRPr="009F64D9">
        <w:rPr>
          <w:szCs w:val="22"/>
        </w:rPr>
        <w:t>%</w:t>
      </w:r>
      <w:r w:rsidRPr="009F64D9">
        <w:rPr>
          <w:szCs w:val="22"/>
        </w:rPr>
        <w:t>). Esimese suure verejooksu tekkeni kulunud aeg ei erinenud statistiliselt oluliselt. Määratletud verejooks esines 38 patsiendil (21,6</w:t>
      </w:r>
      <w:r w:rsidR="00E36FC7" w:rsidRPr="009F64D9">
        <w:rPr>
          <w:szCs w:val="22"/>
        </w:rPr>
        <w:t>%</w:t>
      </w:r>
      <w:r w:rsidRPr="009F64D9">
        <w:rPr>
          <w:szCs w:val="22"/>
        </w:rPr>
        <w:t>) dabigatraaneteksilaadi rühmas ja 22 patsiendil (24,4</w:t>
      </w:r>
      <w:r w:rsidR="00E36FC7" w:rsidRPr="009F64D9">
        <w:rPr>
          <w:szCs w:val="22"/>
        </w:rPr>
        <w:t>%</w:t>
      </w:r>
      <w:r w:rsidRPr="009F64D9">
        <w:rPr>
          <w:szCs w:val="22"/>
        </w:rPr>
        <w:t>) tavaravi rühmast esines; enamik neist kategoriseeriti väikeste verejooksudena. Määratletud suurte verejooksude (</w:t>
      </w:r>
      <w:r w:rsidRPr="009F64D9">
        <w:rPr>
          <w:i/>
          <w:szCs w:val="22"/>
        </w:rPr>
        <w:t>major bleeding event</w:t>
      </w:r>
      <w:r w:rsidRPr="009F64D9">
        <w:rPr>
          <w:szCs w:val="22"/>
        </w:rPr>
        <w:t>, MBE) või kliiniliselt oluliste mittesuurte (</w:t>
      </w:r>
      <w:r w:rsidRPr="009F64D9">
        <w:rPr>
          <w:i/>
          <w:szCs w:val="22"/>
        </w:rPr>
        <w:t>clinically relevant non-major</w:t>
      </w:r>
      <w:r w:rsidRPr="009F64D9">
        <w:rPr>
          <w:szCs w:val="22"/>
        </w:rPr>
        <w:t>, CRNM) verejooksude (mis toimusid ravi ajal) kombineeritud tulemusnäitajast teatati dabigatraaneteksilaadi rühmas 6 patsiendil (3,4</w:t>
      </w:r>
      <w:r w:rsidR="00E36FC7" w:rsidRPr="009F64D9">
        <w:rPr>
          <w:szCs w:val="22"/>
        </w:rPr>
        <w:t>%</w:t>
      </w:r>
      <w:r w:rsidRPr="009F64D9">
        <w:rPr>
          <w:szCs w:val="22"/>
        </w:rPr>
        <w:t>) ja tavaravi rühmas 3 patsiendil (3,3</w:t>
      </w:r>
      <w:r w:rsidR="00E36FC7" w:rsidRPr="009F64D9">
        <w:rPr>
          <w:szCs w:val="22"/>
        </w:rPr>
        <w:t>%</w:t>
      </w:r>
      <w:r w:rsidRPr="009F64D9">
        <w:rPr>
          <w:szCs w:val="22"/>
        </w:rPr>
        <w:t>).</w:t>
      </w:r>
    </w:p>
    <w:p w14:paraId="3BA18107" w14:textId="77777777" w:rsidR="009F7D82" w:rsidRPr="009F64D9" w:rsidRDefault="009F7D82" w:rsidP="0043693B">
      <w:pPr>
        <w:widowControl w:val="0"/>
        <w:rPr>
          <w:noProof/>
          <w:szCs w:val="22"/>
          <w:lang w:eastAsia="de-DE"/>
        </w:rPr>
      </w:pPr>
    </w:p>
    <w:p w14:paraId="3DDFCB66" w14:textId="77777777" w:rsidR="009F7D82" w:rsidRPr="009F64D9" w:rsidRDefault="00F66A3E" w:rsidP="0043693B">
      <w:pPr>
        <w:widowControl w:val="0"/>
        <w:autoSpaceDE w:val="0"/>
        <w:autoSpaceDN w:val="0"/>
        <w:adjustRightInd w:val="0"/>
        <w:rPr>
          <w:rFonts w:eastAsia="MS Mincho"/>
          <w:noProof/>
          <w:szCs w:val="22"/>
        </w:rPr>
      </w:pPr>
      <w:r w:rsidRPr="009F64D9">
        <w:rPr>
          <w:szCs w:val="22"/>
        </w:rPr>
        <w:t>Avatud, ühe ravirühmaga, prospektiivne mitmekeskuseline III faasi ohutuse kohortuuring (1160.108) tehti dabigatraaneteksilaadi ohutuse hindamiseks VTE taastekke ennetamiseks lastel vanuses sünnist kuni 18 aastani. Uuringusse lubati kaasata patsiente, kes vajasid kliinilise riskiteguri tõttu täiendavat antikoagulantravi pärast kinnitatud VTE korral esialgse ravi lõpetamist (vähemalt 3 kuud) või pärast osalemise lõpetamist DIVERSITY uuringus. Sobivatele patsientidele manustati vanuse ja kehakaalu järgi kohandatud dabigatraaneteksilaadi vanusekohase ravimvormi (kapslid, kaetud graanulid või suukaudne lahus) annused, kuni kliiniline riskitegur taandus või kuni 12 kuud. Uuringu esmased tulemusnäitajad olid VTE retsidiveerumine, suured ja väikesed veritsused ning suremus (üldine ja tromboosi- või trombemboolia juhtudega seotud) 6. ja 12. kuul. Tulemusnäitajatena määratletud juhud defineeris sõltumatu pimendatud hindamiskomisjon.</w:t>
      </w:r>
    </w:p>
    <w:p w14:paraId="4D8AEA6F" w14:textId="0A6584A6" w:rsidR="009F7D82" w:rsidRPr="009F64D9" w:rsidRDefault="00F66A3E" w:rsidP="0043693B">
      <w:pPr>
        <w:widowControl w:val="0"/>
        <w:rPr>
          <w:rFonts w:eastAsia="MS Mincho"/>
          <w:noProof/>
          <w:szCs w:val="22"/>
        </w:rPr>
      </w:pPr>
      <w:r w:rsidRPr="009F64D9">
        <w:rPr>
          <w:szCs w:val="22"/>
        </w:rPr>
        <w:t>Uuringusse kaasati kokku 214 patsienti, neist 162 patsienti kuulusid vanuserühma 1 (vanuses 12. kuni alla 18. aastat), 43 patsienti vanuserühma 2 (vanuses 2. kuni alla 12. aastat) ja 9 patsienti vanuserühma 3 (sünnist kuni alla 2. aastat). Ravi ajal tekkis 3 patsiendil (1,4</w:t>
      </w:r>
      <w:r w:rsidR="00E36FC7" w:rsidRPr="009F64D9">
        <w:rPr>
          <w:szCs w:val="22"/>
        </w:rPr>
        <w:t>%</w:t>
      </w:r>
      <w:r w:rsidRPr="009F64D9">
        <w:rPr>
          <w:szCs w:val="22"/>
        </w:rPr>
        <w:t>) määratlusele vastav retsidiveeruv VTE esimese 12 kuu jooksul pärast ravi algust. Määratlusele vastavatest raviaegsetest verejooksudest teatati esimese 12 kuu jooksul 48 patsiendil (22,5</w:t>
      </w:r>
      <w:r w:rsidR="00E36FC7" w:rsidRPr="009F64D9">
        <w:rPr>
          <w:szCs w:val="22"/>
        </w:rPr>
        <w:t>%</w:t>
      </w:r>
      <w:r w:rsidRPr="009F64D9">
        <w:rPr>
          <w:szCs w:val="22"/>
        </w:rPr>
        <w:t>). Enamik veritsustest olid väikesed. 3 patsiendil (1,4</w:t>
      </w:r>
      <w:r w:rsidR="00E36FC7" w:rsidRPr="009F64D9">
        <w:rPr>
          <w:szCs w:val="22"/>
        </w:rPr>
        <w:t>%</w:t>
      </w:r>
      <w:r w:rsidRPr="009F64D9">
        <w:rPr>
          <w:szCs w:val="22"/>
        </w:rPr>
        <w:t>) tekkis määratlusele vastav suur veritsus esimese 12 kuu jooksul. 3 patsiendil (1,4</w:t>
      </w:r>
      <w:r w:rsidR="00E36FC7" w:rsidRPr="009F64D9">
        <w:rPr>
          <w:szCs w:val="22"/>
        </w:rPr>
        <w:t>%</w:t>
      </w:r>
      <w:r w:rsidRPr="009F64D9">
        <w:rPr>
          <w:szCs w:val="22"/>
        </w:rPr>
        <w:t>) teatati määratlusele vastavast kliiniliselt olulisest mittesuurest veritsusest esimese 12 kuu jooksul. Ravi ajal ei esinenud ühtegi surma. Ravi ajal tekkis 3 patsiendil (1,4</w:t>
      </w:r>
      <w:r w:rsidR="00E36FC7" w:rsidRPr="009F64D9">
        <w:rPr>
          <w:szCs w:val="22"/>
        </w:rPr>
        <w:t>%</w:t>
      </w:r>
      <w:r w:rsidRPr="009F64D9">
        <w:rPr>
          <w:szCs w:val="22"/>
        </w:rPr>
        <w:t>) esimese 12 kuu jooksul posttrombootiline sündroom (PTS) või nende PTS halvenes.</w:t>
      </w:r>
    </w:p>
    <w:p w14:paraId="6550911E" w14:textId="77777777" w:rsidR="009F7D82" w:rsidRPr="009F64D9" w:rsidRDefault="009F7D82" w:rsidP="0043693B">
      <w:pPr>
        <w:widowControl w:val="0"/>
        <w:ind w:left="567" w:hanging="567"/>
        <w:rPr>
          <w:b/>
          <w:noProof/>
          <w:szCs w:val="22"/>
        </w:rPr>
      </w:pPr>
    </w:p>
    <w:p w14:paraId="5EDC2235" w14:textId="77777777" w:rsidR="009F7D82" w:rsidRPr="009F64D9" w:rsidRDefault="00F66A3E" w:rsidP="0043693B">
      <w:pPr>
        <w:keepNext/>
        <w:widowControl w:val="0"/>
        <w:ind w:left="567" w:hanging="567"/>
        <w:rPr>
          <w:b/>
          <w:noProof/>
          <w:szCs w:val="22"/>
        </w:rPr>
      </w:pPr>
      <w:r w:rsidRPr="009F64D9">
        <w:rPr>
          <w:b/>
          <w:szCs w:val="22"/>
        </w:rPr>
        <w:t>5.2</w:t>
      </w:r>
      <w:r w:rsidRPr="009F64D9">
        <w:rPr>
          <w:b/>
          <w:szCs w:val="22"/>
        </w:rPr>
        <w:tab/>
        <w:t>Farmakokineetilised omadused</w:t>
      </w:r>
    </w:p>
    <w:p w14:paraId="3E194430" w14:textId="77777777" w:rsidR="009F7D82" w:rsidRPr="009F64D9" w:rsidRDefault="009F7D82" w:rsidP="0043693B">
      <w:pPr>
        <w:pStyle w:val="Footer"/>
        <w:keepNext/>
        <w:widowControl w:val="0"/>
        <w:tabs>
          <w:tab w:val="clear" w:pos="4153"/>
          <w:tab w:val="clear" w:pos="8306"/>
        </w:tabs>
        <w:jc w:val="both"/>
        <w:rPr>
          <w:kern w:val="24"/>
          <w:szCs w:val="22"/>
        </w:rPr>
      </w:pPr>
    </w:p>
    <w:p w14:paraId="6A59C5B8" w14:textId="267236CF" w:rsidR="009F7D82" w:rsidRPr="009F64D9" w:rsidRDefault="00F66A3E" w:rsidP="0043693B">
      <w:pPr>
        <w:pStyle w:val="Footer"/>
        <w:widowControl w:val="0"/>
        <w:tabs>
          <w:tab w:val="clear" w:pos="4153"/>
          <w:tab w:val="clear" w:pos="8306"/>
        </w:tabs>
        <w:rPr>
          <w:kern w:val="24"/>
          <w:szCs w:val="22"/>
        </w:rPr>
      </w:pPr>
      <w:r w:rsidRPr="009F64D9">
        <w:rPr>
          <w:szCs w:val="22"/>
        </w:rPr>
        <w:t xml:space="preserve">Pärast suukaudset manustamist muundatakse dabigatraaneteksilaat kiiresti ja täielikult dabigatraaniks, </w:t>
      </w:r>
      <w:r w:rsidRPr="009F64D9">
        <w:rPr>
          <w:szCs w:val="22"/>
        </w:rPr>
        <w:lastRenderedPageBreak/>
        <w:t>mis on plasmas leiduv aktiivne vorm. Eelravimi dabigatraaneteksilaadi lõhustamine esteraaskatalüüsitud hüdrolüüsi abil aktiivseks ühendiks dabigatraaniks on peamine metaboolne reaktsioon. Pärast Pradaxa suukaudset manustamist oli dabigatraani absoluutne biosaadavus ligikaudu 6,5</w:t>
      </w:r>
      <w:r w:rsidR="00E36FC7" w:rsidRPr="009F64D9">
        <w:rPr>
          <w:szCs w:val="22"/>
        </w:rPr>
        <w:t>%</w:t>
      </w:r>
      <w:r w:rsidRPr="009F64D9">
        <w:rPr>
          <w:szCs w:val="22"/>
        </w:rPr>
        <w:t>.</w:t>
      </w:r>
    </w:p>
    <w:p w14:paraId="11030D59" w14:textId="77777777" w:rsidR="009F7D82" w:rsidRPr="009F64D9" w:rsidRDefault="00F66A3E" w:rsidP="0043693B">
      <w:pPr>
        <w:pStyle w:val="Footer"/>
        <w:widowControl w:val="0"/>
        <w:tabs>
          <w:tab w:val="clear" w:pos="4153"/>
          <w:tab w:val="clear" w:pos="8306"/>
        </w:tabs>
        <w:rPr>
          <w:kern w:val="24"/>
          <w:szCs w:val="22"/>
        </w:rPr>
      </w:pPr>
      <w:r w:rsidRPr="009F64D9">
        <w:rPr>
          <w:szCs w:val="22"/>
        </w:rPr>
        <w:t>Pärast Pradaxa suukaudset manustamist tervetele vabatahtlikele iseloomustas dabigatraani farmakokineetilist profiili plasmas kiire kontsentratsiooni suurenemine plasmas, C</w:t>
      </w:r>
      <w:r w:rsidRPr="009F64D9">
        <w:rPr>
          <w:szCs w:val="22"/>
          <w:vertAlign w:val="subscript"/>
        </w:rPr>
        <w:t>max</w:t>
      </w:r>
      <w:r w:rsidRPr="009F64D9">
        <w:rPr>
          <w:szCs w:val="22"/>
        </w:rPr>
        <w:t xml:space="preserve"> saavutati 0,5…2,0 tunni jooksul pärast manustamist.</w:t>
      </w:r>
    </w:p>
    <w:p w14:paraId="3D23B938" w14:textId="77777777" w:rsidR="009F7D82" w:rsidRPr="009F64D9" w:rsidRDefault="009F7D82" w:rsidP="0043693B">
      <w:pPr>
        <w:pStyle w:val="Footer"/>
        <w:widowControl w:val="0"/>
        <w:tabs>
          <w:tab w:val="clear" w:pos="4153"/>
          <w:tab w:val="clear" w:pos="8306"/>
        </w:tabs>
        <w:jc w:val="both"/>
        <w:rPr>
          <w:kern w:val="24"/>
          <w:szCs w:val="22"/>
        </w:rPr>
      </w:pPr>
    </w:p>
    <w:p w14:paraId="1E85616D"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Imendumine</w:t>
      </w:r>
    </w:p>
    <w:p w14:paraId="7DF76265" w14:textId="77777777" w:rsidR="009F7D82" w:rsidRPr="009F64D9" w:rsidRDefault="009F7D82" w:rsidP="0043693B">
      <w:pPr>
        <w:pStyle w:val="Footer"/>
        <w:keepNext/>
        <w:widowControl w:val="0"/>
        <w:tabs>
          <w:tab w:val="clear" w:pos="4153"/>
          <w:tab w:val="clear" w:pos="8306"/>
        </w:tabs>
        <w:rPr>
          <w:kern w:val="24"/>
          <w:szCs w:val="22"/>
        </w:rPr>
      </w:pPr>
    </w:p>
    <w:p w14:paraId="1686A7B1" w14:textId="77777777" w:rsidR="009F7D82" w:rsidRPr="009F64D9" w:rsidRDefault="00F66A3E" w:rsidP="004725E0">
      <w:pPr>
        <w:pStyle w:val="Footer"/>
        <w:widowControl w:val="0"/>
        <w:tabs>
          <w:tab w:val="clear" w:pos="4153"/>
          <w:tab w:val="clear" w:pos="8306"/>
        </w:tabs>
        <w:rPr>
          <w:kern w:val="24"/>
          <w:szCs w:val="22"/>
        </w:rPr>
      </w:pPr>
      <w:r w:rsidRPr="009F64D9">
        <w:rPr>
          <w:szCs w:val="22"/>
        </w:rPr>
        <w:t>Uuring, milles hinnati dabigatraaneteksilaadi postoperatiivset imendumist 1...3 tundi pärast operatsiooni, näitas suhteliselt aeglast imendumist võrreldes imendumisega tervetel vabatahtlikel ning sujuvat plasmakontsentratsiooni ja aja profiili ilma suurte maksimaalsete plasmakontsentratsioonideta. Maksimaalsed kontsentratsioonid plasmas saavutatakse postoperatiivsel perioodil 6 tundi pärast manustamist, mis on tingitud soodustavatest teguritest nagu anesteesia, seedetrakti parees ja kirurgilised toimed, olenemata suukaudsest ravimvormist. Ühes edasises uuringus näidati, et aeglane ja edasilükkunud imendumine esineb tavaliselt ainult operatsiooni päeval. Järgnevatel päevadel on dabigatraani imendumine kiire ning maksimaalsed kontsentratsioonid plasmas saavutatakse 2 tundi pärast ravimi manustamist.</w:t>
      </w:r>
    </w:p>
    <w:p w14:paraId="46DBF376" w14:textId="77777777" w:rsidR="009F7D82" w:rsidRPr="009F64D9" w:rsidRDefault="009F7D82" w:rsidP="0043693B">
      <w:pPr>
        <w:pStyle w:val="Footer"/>
        <w:widowControl w:val="0"/>
        <w:tabs>
          <w:tab w:val="clear" w:pos="4153"/>
          <w:tab w:val="clear" w:pos="8306"/>
        </w:tabs>
        <w:rPr>
          <w:kern w:val="24"/>
          <w:szCs w:val="22"/>
        </w:rPr>
      </w:pPr>
    </w:p>
    <w:p w14:paraId="7F17DE9D" w14:textId="77777777" w:rsidR="009F7D82" w:rsidRPr="009F64D9" w:rsidRDefault="00F66A3E" w:rsidP="0043693B">
      <w:pPr>
        <w:pStyle w:val="Footer"/>
        <w:widowControl w:val="0"/>
        <w:tabs>
          <w:tab w:val="clear" w:pos="4153"/>
          <w:tab w:val="clear" w:pos="8306"/>
        </w:tabs>
        <w:rPr>
          <w:kern w:val="24"/>
          <w:szCs w:val="22"/>
        </w:rPr>
      </w:pPr>
      <w:r w:rsidRPr="009F64D9">
        <w:rPr>
          <w:szCs w:val="22"/>
        </w:rPr>
        <w:t>Toit ei mõjusta dabigatraaneteksilaadi biosaadavust, kuid lükkab maksimaalse plasmakontsentratsiooni saavutamise aja 2 tunni võrra edasi.</w:t>
      </w:r>
    </w:p>
    <w:p w14:paraId="51C42AB0" w14:textId="77777777" w:rsidR="009F7D82" w:rsidRPr="009F64D9" w:rsidRDefault="009F7D82" w:rsidP="0043693B">
      <w:pPr>
        <w:pStyle w:val="Footer"/>
        <w:widowControl w:val="0"/>
        <w:tabs>
          <w:tab w:val="clear" w:pos="4153"/>
          <w:tab w:val="clear" w:pos="8306"/>
        </w:tabs>
        <w:rPr>
          <w:kern w:val="24"/>
          <w:szCs w:val="22"/>
        </w:rPr>
      </w:pPr>
    </w:p>
    <w:p w14:paraId="6DA6934D" w14:textId="77777777" w:rsidR="009F7D82" w:rsidRPr="009F64D9" w:rsidRDefault="00F66A3E" w:rsidP="0043693B">
      <w:pPr>
        <w:pStyle w:val="Footer"/>
        <w:widowControl w:val="0"/>
        <w:tabs>
          <w:tab w:val="clear" w:pos="4153"/>
          <w:tab w:val="clear" w:pos="8306"/>
        </w:tabs>
        <w:rPr>
          <w:kern w:val="24"/>
          <w:szCs w:val="22"/>
        </w:rPr>
      </w:pPr>
      <w:r w:rsidRPr="009F64D9">
        <w:rPr>
          <w:szCs w:val="22"/>
        </w:rPr>
        <w:t>C</w:t>
      </w:r>
      <w:r w:rsidRPr="009F64D9">
        <w:rPr>
          <w:szCs w:val="22"/>
          <w:vertAlign w:val="subscript"/>
        </w:rPr>
        <w:t>max</w:t>
      </w:r>
      <w:r w:rsidRPr="009F64D9">
        <w:rPr>
          <w:szCs w:val="22"/>
        </w:rPr>
        <w:t xml:space="preserve"> ja AUC olid annusega proportsionaalsed.</w:t>
      </w:r>
    </w:p>
    <w:p w14:paraId="2A6DEA5C" w14:textId="77777777" w:rsidR="009F7D82" w:rsidRPr="009F64D9" w:rsidRDefault="009F7D82" w:rsidP="0043693B">
      <w:pPr>
        <w:pStyle w:val="Footer"/>
        <w:widowControl w:val="0"/>
        <w:tabs>
          <w:tab w:val="clear" w:pos="4153"/>
          <w:tab w:val="clear" w:pos="8306"/>
        </w:tabs>
        <w:rPr>
          <w:kern w:val="24"/>
          <w:szCs w:val="22"/>
        </w:rPr>
      </w:pPr>
    </w:p>
    <w:p w14:paraId="55C488CA" w14:textId="29A4D77D" w:rsidR="009F7D82" w:rsidRPr="009F64D9" w:rsidRDefault="00F66A3E" w:rsidP="0043693B">
      <w:pPr>
        <w:pStyle w:val="Footer"/>
        <w:widowControl w:val="0"/>
        <w:tabs>
          <w:tab w:val="clear" w:pos="4153"/>
          <w:tab w:val="clear" w:pos="8306"/>
        </w:tabs>
        <w:rPr>
          <w:szCs w:val="22"/>
        </w:rPr>
      </w:pPr>
      <w:r w:rsidRPr="009F64D9">
        <w:rPr>
          <w:szCs w:val="22"/>
        </w:rPr>
        <w:t>Kui pelleteid võetakse ilma hüdroksüpropüülmetüültselluloosist (</w:t>
      </w:r>
      <w:r w:rsidRPr="009F64D9">
        <w:rPr>
          <w:i/>
          <w:iCs/>
          <w:szCs w:val="22"/>
        </w:rPr>
        <w:t>hydroxypropylmethylcellulose</w:t>
      </w:r>
      <w:r w:rsidRPr="009F64D9">
        <w:rPr>
          <w:szCs w:val="22"/>
        </w:rPr>
        <w:t>, HPMC) kapslikestata, võib suukaudne biosaadavus suureneda pärast ühekordse annuse manustamist 75</w:t>
      </w:r>
      <w:r w:rsidR="00E36FC7" w:rsidRPr="009F64D9">
        <w:rPr>
          <w:szCs w:val="22"/>
        </w:rPr>
        <w:t>%</w:t>
      </w:r>
      <w:r w:rsidRPr="009F64D9">
        <w:rPr>
          <w:szCs w:val="22"/>
        </w:rPr>
        <w:t xml:space="preserve"> võrra ja püsikontsentratsiooni puhul 37</w:t>
      </w:r>
      <w:r w:rsidR="00E36FC7" w:rsidRPr="009F64D9">
        <w:rPr>
          <w:szCs w:val="22"/>
        </w:rPr>
        <w:t>%</w:t>
      </w:r>
      <w:r w:rsidRPr="009F64D9">
        <w:rPr>
          <w:szCs w:val="22"/>
        </w:rPr>
        <w:t xml:space="preserve"> võrra võrreldes kapsli ravimvormiga. Seega tuleb dabigatraaneteksilaadi biosaadavuse soovimatu suurenemise vältimiseks säilitada kliinilises kasutamises alati HPMC kapslite terviklikkus (vt lõik 4.2).</w:t>
      </w:r>
    </w:p>
    <w:p w14:paraId="6FC07E27" w14:textId="77777777" w:rsidR="009F7D82" w:rsidRPr="009F64D9" w:rsidRDefault="009F7D82" w:rsidP="0043693B">
      <w:pPr>
        <w:pStyle w:val="Footer"/>
        <w:widowControl w:val="0"/>
        <w:tabs>
          <w:tab w:val="clear" w:pos="4153"/>
          <w:tab w:val="clear" w:pos="8306"/>
        </w:tabs>
        <w:rPr>
          <w:kern w:val="24"/>
          <w:szCs w:val="22"/>
        </w:rPr>
      </w:pPr>
    </w:p>
    <w:p w14:paraId="46B49707" w14:textId="77777777" w:rsidR="009F7D82" w:rsidRPr="009F64D9" w:rsidRDefault="00F66A3E" w:rsidP="0043693B">
      <w:pPr>
        <w:pStyle w:val="Footer"/>
        <w:keepNext/>
        <w:widowControl w:val="0"/>
        <w:tabs>
          <w:tab w:val="clear" w:pos="4153"/>
          <w:tab w:val="clear" w:pos="8306"/>
        </w:tabs>
        <w:rPr>
          <w:kern w:val="24"/>
          <w:szCs w:val="22"/>
          <w:u w:val="single"/>
        </w:rPr>
      </w:pPr>
      <w:r w:rsidRPr="009F64D9">
        <w:rPr>
          <w:szCs w:val="22"/>
          <w:u w:val="single"/>
        </w:rPr>
        <w:t>Jaotumine</w:t>
      </w:r>
    </w:p>
    <w:p w14:paraId="1912C0EF" w14:textId="77777777" w:rsidR="009F7D82" w:rsidRPr="009F64D9" w:rsidRDefault="009F7D82" w:rsidP="0043693B">
      <w:pPr>
        <w:pStyle w:val="Footer"/>
        <w:keepNext/>
        <w:widowControl w:val="0"/>
        <w:tabs>
          <w:tab w:val="clear" w:pos="4153"/>
          <w:tab w:val="clear" w:pos="8306"/>
        </w:tabs>
        <w:rPr>
          <w:kern w:val="24"/>
          <w:szCs w:val="22"/>
        </w:rPr>
      </w:pPr>
    </w:p>
    <w:p w14:paraId="7F805F0C" w14:textId="7117F87A" w:rsidR="009F7D82" w:rsidRPr="009F64D9" w:rsidRDefault="00F66A3E" w:rsidP="0043693B">
      <w:pPr>
        <w:pStyle w:val="Footer"/>
        <w:widowControl w:val="0"/>
        <w:tabs>
          <w:tab w:val="clear" w:pos="4153"/>
          <w:tab w:val="clear" w:pos="8306"/>
        </w:tabs>
        <w:rPr>
          <w:kern w:val="24"/>
          <w:szCs w:val="22"/>
        </w:rPr>
      </w:pPr>
      <w:r w:rsidRPr="009F64D9">
        <w:rPr>
          <w:szCs w:val="22"/>
        </w:rPr>
        <w:t>On täheldatud dabigatraani vähest (34...35</w:t>
      </w:r>
      <w:r w:rsidR="00E36FC7" w:rsidRPr="009F64D9">
        <w:rPr>
          <w:szCs w:val="22"/>
        </w:rPr>
        <w:t>%</w:t>
      </w:r>
      <w:r w:rsidRPr="009F64D9">
        <w:rPr>
          <w:szCs w:val="22"/>
        </w:rPr>
        <w:t>), kontsentratsioonist sõltumatut seondumist inimese plasmavalkudega. Dabigatraani jaotusruumala 60...70 l ületab kogu kehavedeliku mahu, mis näitab dabigatraani mõõdukat jaotumist kudedes.</w:t>
      </w:r>
    </w:p>
    <w:p w14:paraId="7ACB4179" w14:textId="77777777" w:rsidR="009F7D82" w:rsidRPr="009F64D9" w:rsidRDefault="009F7D82" w:rsidP="0043693B">
      <w:pPr>
        <w:pStyle w:val="Footer"/>
        <w:widowControl w:val="0"/>
        <w:tabs>
          <w:tab w:val="clear" w:pos="4153"/>
          <w:tab w:val="clear" w:pos="8306"/>
        </w:tabs>
        <w:rPr>
          <w:kern w:val="24"/>
          <w:szCs w:val="22"/>
        </w:rPr>
      </w:pPr>
    </w:p>
    <w:p w14:paraId="629BB15F"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Biotransformatsioon</w:t>
      </w:r>
    </w:p>
    <w:p w14:paraId="09F07171" w14:textId="77777777" w:rsidR="009F7D82" w:rsidRPr="009F64D9" w:rsidRDefault="009F7D82" w:rsidP="0043693B">
      <w:pPr>
        <w:pStyle w:val="Footer"/>
        <w:keepNext/>
        <w:widowControl w:val="0"/>
        <w:tabs>
          <w:tab w:val="clear" w:pos="4153"/>
          <w:tab w:val="clear" w:pos="8306"/>
        </w:tabs>
        <w:rPr>
          <w:kern w:val="24"/>
          <w:szCs w:val="22"/>
        </w:rPr>
      </w:pPr>
    </w:p>
    <w:p w14:paraId="683CAD0D" w14:textId="335968F0" w:rsidR="009F7D82" w:rsidRPr="009F64D9" w:rsidRDefault="00F66A3E" w:rsidP="004725E0">
      <w:pPr>
        <w:pStyle w:val="Footer"/>
        <w:widowControl w:val="0"/>
        <w:tabs>
          <w:tab w:val="clear" w:pos="4153"/>
          <w:tab w:val="clear" w:pos="8306"/>
        </w:tabs>
        <w:rPr>
          <w:kern w:val="24"/>
          <w:szCs w:val="22"/>
        </w:rPr>
      </w:pPr>
      <w:r w:rsidRPr="009F64D9">
        <w:rPr>
          <w:szCs w:val="22"/>
        </w:rPr>
        <w:t>Dabigatraani metabolismi ja eritumist uuriti tervetel meessoost uuritavatel pärast radioaktiivselt märgistatud dabigatraani ühekordset intravenoosse annuse manustamist. Pärast intravenoosse annuse manustamist eritus dabigatraanist tulenev radioaktiivsus eeskätt uriiniga (85</w:t>
      </w:r>
      <w:r w:rsidR="00E36FC7" w:rsidRPr="009F64D9">
        <w:rPr>
          <w:szCs w:val="22"/>
        </w:rPr>
        <w:t>%</w:t>
      </w:r>
      <w:r w:rsidRPr="009F64D9">
        <w:rPr>
          <w:szCs w:val="22"/>
        </w:rPr>
        <w:t>). Eritumine väljaheitega moodustas 6</w:t>
      </w:r>
      <w:r w:rsidR="00E36FC7" w:rsidRPr="009F64D9">
        <w:rPr>
          <w:szCs w:val="22"/>
        </w:rPr>
        <w:t>%</w:t>
      </w:r>
      <w:r w:rsidRPr="009F64D9">
        <w:rPr>
          <w:szCs w:val="22"/>
        </w:rPr>
        <w:t xml:space="preserve"> manustatud annusest. Kogu radioaktiivsusest eritus 88...94</w:t>
      </w:r>
      <w:r w:rsidR="00E36FC7" w:rsidRPr="009F64D9">
        <w:rPr>
          <w:szCs w:val="22"/>
        </w:rPr>
        <w:t>%</w:t>
      </w:r>
      <w:r w:rsidRPr="009F64D9">
        <w:rPr>
          <w:szCs w:val="22"/>
        </w:rPr>
        <w:t xml:space="preserve"> manustatud annusest 168 tunni jooksul pärast manustamist.</w:t>
      </w:r>
    </w:p>
    <w:p w14:paraId="7AC7C3FB" w14:textId="25BC2ADE" w:rsidR="009F7D82" w:rsidRPr="009F64D9" w:rsidRDefault="00F66A3E" w:rsidP="0043693B">
      <w:pPr>
        <w:pStyle w:val="Footer"/>
        <w:widowControl w:val="0"/>
        <w:tabs>
          <w:tab w:val="clear" w:pos="4153"/>
          <w:tab w:val="clear" w:pos="8306"/>
        </w:tabs>
        <w:rPr>
          <w:kern w:val="24"/>
          <w:szCs w:val="22"/>
        </w:rPr>
      </w:pPr>
      <w:r w:rsidRPr="009F64D9">
        <w:rPr>
          <w:szCs w:val="22"/>
        </w:rPr>
        <w:t>Dabigatraan konjugeerub, moodustades farmakoloogilise toimega atsüülglükuroniide. Positsioonilisi isomeere on neli – 1</w:t>
      </w:r>
      <w:r w:rsidRPr="009F64D9">
        <w:rPr>
          <w:szCs w:val="22"/>
        </w:rPr>
        <w:noBreakHyphen/>
        <w:t>O</w:t>
      </w:r>
      <w:r w:rsidRPr="009F64D9">
        <w:rPr>
          <w:szCs w:val="22"/>
        </w:rPr>
        <w:noBreakHyphen/>
        <w:t>, 2</w:t>
      </w:r>
      <w:r w:rsidRPr="009F64D9">
        <w:rPr>
          <w:szCs w:val="22"/>
        </w:rPr>
        <w:noBreakHyphen/>
        <w:t>O</w:t>
      </w:r>
      <w:r w:rsidRPr="009F64D9">
        <w:rPr>
          <w:szCs w:val="22"/>
        </w:rPr>
        <w:noBreakHyphen/>
        <w:t>, 3</w:t>
      </w:r>
      <w:r w:rsidRPr="009F64D9">
        <w:rPr>
          <w:szCs w:val="22"/>
        </w:rPr>
        <w:noBreakHyphen/>
        <w:t>O­ ja 4</w:t>
      </w:r>
      <w:r w:rsidRPr="009F64D9">
        <w:rPr>
          <w:szCs w:val="22"/>
        </w:rPr>
        <w:noBreakHyphen/>
        <w:t>O</w:t>
      </w:r>
      <w:r w:rsidRPr="009F64D9">
        <w:rPr>
          <w:szCs w:val="22"/>
        </w:rPr>
        <w:noBreakHyphen/>
        <w:t>atsüülglükuroniid –, millest igaüks moodustab plasmas vähem kui 10</w:t>
      </w:r>
      <w:r w:rsidR="00E36FC7" w:rsidRPr="009F64D9">
        <w:rPr>
          <w:szCs w:val="22"/>
        </w:rPr>
        <w:t>%</w:t>
      </w:r>
      <w:r w:rsidRPr="009F64D9">
        <w:rPr>
          <w:szCs w:val="22"/>
        </w:rPr>
        <w:t xml:space="preserve"> kogu dabigatraanist. Muude metaboliitide jälgi on avastatud ainult ülimalt tundlike analüütiliste meetodite abil. Dabigatraan eritub eeskätt muutumatul kujul uriiniga kiirusega ligikaudu 100 ml/min, olenevalt glomerulaarfiltratsiooni kiirusest.</w:t>
      </w:r>
    </w:p>
    <w:p w14:paraId="5CB6627A" w14:textId="77777777" w:rsidR="009F7D82" w:rsidRPr="009F64D9" w:rsidRDefault="009F7D82" w:rsidP="0043693B">
      <w:pPr>
        <w:pStyle w:val="Footer"/>
        <w:widowControl w:val="0"/>
        <w:tabs>
          <w:tab w:val="clear" w:pos="4153"/>
          <w:tab w:val="clear" w:pos="8306"/>
        </w:tabs>
        <w:rPr>
          <w:kern w:val="24"/>
          <w:szCs w:val="22"/>
        </w:rPr>
      </w:pPr>
    </w:p>
    <w:p w14:paraId="5BECCA8B" w14:textId="77777777" w:rsidR="009F7D82" w:rsidRPr="009F64D9" w:rsidRDefault="00F66A3E" w:rsidP="004725E0">
      <w:pPr>
        <w:pStyle w:val="Footer"/>
        <w:keepNext/>
        <w:widowControl w:val="0"/>
        <w:tabs>
          <w:tab w:val="clear" w:pos="4153"/>
          <w:tab w:val="clear" w:pos="8306"/>
        </w:tabs>
        <w:rPr>
          <w:iCs/>
          <w:szCs w:val="22"/>
          <w:u w:val="single"/>
        </w:rPr>
      </w:pPr>
      <w:r w:rsidRPr="009F64D9">
        <w:rPr>
          <w:szCs w:val="22"/>
          <w:u w:val="single"/>
        </w:rPr>
        <w:t>Eritumine</w:t>
      </w:r>
    </w:p>
    <w:p w14:paraId="262329BD" w14:textId="77777777" w:rsidR="009F7D82" w:rsidRPr="009F64D9" w:rsidRDefault="009F7D82" w:rsidP="004725E0">
      <w:pPr>
        <w:pStyle w:val="Footer"/>
        <w:keepNext/>
        <w:widowControl w:val="0"/>
        <w:tabs>
          <w:tab w:val="clear" w:pos="4153"/>
          <w:tab w:val="clear" w:pos="8306"/>
        </w:tabs>
        <w:jc w:val="both"/>
        <w:rPr>
          <w:kern w:val="24"/>
          <w:szCs w:val="22"/>
        </w:rPr>
      </w:pPr>
    </w:p>
    <w:p w14:paraId="2E04F913" w14:textId="77777777" w:rsidR="009F7D82" w:rsidRPr="009F64D9" w:rsidRDefault="00F66A3E" w:rsidP="0043693B">
      <w:pPr>
        <w:pStyle w:val="Footer"/>
        <w:widowControl w:val="0"/>
        <w:tabs>
          <w:tab w:val="clear" w:pos="4153"/>
          <w:tab w:val="clear" w:pos="8306"/>
        </w:tabs>
        <w:rPr>
          <w:kern w:val="24"/>
          <w:szCs w:val="22"/>
        </w:rPr>
      </w:pPr>
      <w:r w:rsidRPr="009F64D9">
        <w:rPr>
          <w:szCs w:val="22"/>
        </w:rPr>
        <w:t>Tervetel eakatel uuritavatel ilmnes dabigatraani plasmakontsentratsioonide bieksponentsiaalne vähenemine keskmise lõpliku poolväärtusajaga 11 tundi. Pärast mitme annuse manustamist oli lõplik poolväärtusaeg ligikaudu 12...14 tundi. Poolväärtusaeg oli annusest sõltumatu. Poolväärtusaeg pikeneb neerufunktsiooni kahjustuse korral, nagu näidatud tabelis 25.</w:t>
      </w:r>
    </w:p>
    <w:p w14:paraId="0FD41756" w14:textId="77777777" w:rsidR="009F7D82" w:rsidRPr="009F64D9" w:rsidRDefault="009F7D82" w:rsidP="0043693B">
      <w:pPr>
        <w:pStyle w:val="Footer"/>
        <w:widowControl w:val="0"/>
        <w:tabs>
          <w:tab w:val="clear" w:pos="4153"/>
          <w:tab w:val="clear" w:pos="8306"/>
        </w:tabs>
        <w:jc w:val="both"/>
        <w:rPr>
          <w:kern w:val="24"/>
          <w:szCs w:val="22"/>
        </w:rPr>
      </w:pPr>
    </w:p>
    <w:p w14:paraId="568FF204" w14:textId="77777777" w:rsidR="009F7D82" w:rsidRPr="009F64D9" w:rsidRDefault="00F66A3E" w:rsidP="0043693B">
      <w:pPr>
        <w:keepNext/>
        <w:widowControl w:val="0"/>
        <w:rPr>
          <w:szCs w:val="22"/>
          <w:u w:val="single"/>
        </w:rPr>
      </w:pPr>
      <w:r w:rsidRPr="009F64D9">
        <w:rPr>
          <w:szCs w:val="22"/>
          <w:u w:val="single"/>
        </w:rPr>
        <w:lastRenderedPageBreak/>
        <w:t>Patsientide erirühmad</w:t>
      </w:r>
    </w:p>
    <w:p w14:paraId="6B4470FF" w14:textId="77777777" w:rsidR="009F7D82" w:rsidRPr="009F64D9" w:rsidRDefault="009F7D82" w:rsidP="0043693B">
      <w:pPr>
        <w:keepNext/>
        <w:widowControl w:val="0"/>
        <w:rPr>
          <w:szCs w:val="22"/>
        </w:rPr>
      </w:pPr>
    </w:p>
    <w:p w14:paraId="3BAFD5E8" w14:textId="77777777" w:rsidR="009F7D82" w:rsidRPr="009F64D9" w:rsidRDefault="00F66A3E" w:rsidP="0043693B">
      <w:pPr>
        <w:keepNext/>
        <w:widowControl w:val="0"/>
        <w:rPr>
          <w:i/>
          <w:szCs w:val="22"/>
          <w:u w:val="single"/>
        </w:rPr>
      </w:pPr>
      <w:r w:rsidRPr="009F64D9">
        <w:rPr>
          <w:i/>
          <w:szCs w:val="22"/>
          <w:u w:val="single"/>
        </w:rPr>
        <w:t>Neerupuudulikkus</w:t>
      </w:r>
    </w:p>
    <w:p w14:paraId="63ADF514" w14:textId="77777777" w:rsidR="009F7D82" w:rsidRPr="009F64D9" w:rsidRDefault="00F66A3E" w:rsidP="0043693B">
      <w:pPr>
        <w:widowControl w:val="0"/>
        <w:rPr>
          <w:szCs w:val="22"/>
        </w:rPr>
      </w:pPr>
      <w:r w:rsidRPr="009F64D9">
        <w:rPr>
          <w:szCs w:val="22"/>
        </w:rPr>
        <w:t>I faasi uuringutes oli dabigatraani ekspositsioon (AUC) pärast dabigatraaneteksilaadi suukaudset manustamist mõõduka neerupuudulikkusega (CrCl vahemikus 30...50 ml/min) täiskasvanud vabatahtlikel ligikaudu 2,7 korda suurem kui neerupuudulikkuseta inimestel.</w:t>
      </w:r>
    </w:p>
    <w:p w14:paraId="239FEB44" w14:textId="77777777" w:rsidR="009F7D82" w:rsidRPr="009F64D9" w:rsidRDefault="009F7D82" w:rsidP="0043693B">
      <w:pPr>
        <w:widowControl w:val="0"/>
        <w:rPr>
          <w:szCs w:val="22"/>
        </w:rPr>
      </w:pPr>
    </w:p>
    <w:p w14:paraId="491151DD" w14:textId="77777777" w:rsidR="009F7D82" w:rsidRPr="009F64D9" w:rsidRDefault="00F66A3E" w:rsidP="0043693B">
      <w:pPr>
        <w:widowControl w:val="0"/>
        <w:rPr>
          <w:szCs w:val="22"/>
        </w:rPr>
      </w:pPr>
      <w:r w:rsidRPr="009F64D9">
        <w:rPr>
          <w:szCs w:val="22"/>
        </w:rPr>
        <w:t>Vähesel arvul raske neerupuudulikkusega (CrCl 10...30 ml/min) täiskasvanud vabatahtlikel oli dabigatraani ekspositsioon (AUC) ligikaudu 6 korda suurem ja poolväärtusaeg ligikaudu 2 korda pikem, kui täheldati neerupuudulikkuseta inimeste populatsioonis (vt lõigud 4.2, 4.3 ja 4.4).</w:t>
      </w:r>
    </w:p>
    <w:p w14:paraId="387E7409" w14:textId="77777777" w:rsidR="009F7D82" w:rsidRPr="009F64D9" w:rsidRDefault="009F7D82" w:rsidP="0043693B">
      <w:pPr>
        <w:widowControl w:val="0"/>
        <w:rPr>
          <w:szCs w:val="22"/>
        </w:rPr>
      </w:pPr>
    </w:p>
    <w:p w14:paraId="6636548F" w14:textId="3EC54537" w:rsidR="009F7D82" w:rsidRPr="009F64D9" w:rsidRDefault="00F66A3E" w:rsidP="007A35E3">
      <w:pPr>
        <w:keepNext/>
        <w:widowControl w:val="0"/>
        <w:ind w:left="1134" w:hanging="1134"/>
        <w:rPr>
          <w:b/>
          <w:bCs/>
          <w:szCs w:val="22"/>
        </w:rPr>
      </w:pPr>
      <w:r w:rsidRPr="009F64D9">
        <w:rPr>
          <w:b/>
          <w:szCs w:val="22"/>
        </w:rPr>
        <w:t>Tabel 25.</w:t>
      </w:r>
      <w:r w:rsidR="00197F55" w:rsidRPr="009F64D9">
        <w:rPr>
          <w:b/>
          <w:szCs w:val="22"/>
        </w:rPr>
        <w:tab/>
      </w:r>
      <w:r w:rsidRPr="009F64D9">
        <w:rPr>
          <w:b/>
          <w:szCs w:val="22"/>
        </w:rPr>
        <w:t>Kogu dabigatraani poolväärtusaeg tervetel ja neerufunktsiooni kahjustusega uuritavatel</w:t>
      </w:r>
    </w:p>
    <w:p w14:paraId="4D56E33E" w14:textId="77777777" w:rsidR="009F7D82" w:rsidRPr="009F64D9" w:rsidRDefault="009F7D82" w:rsidP="0043693B">
      <w:pPr>
        <w:keepNext/>
        <w:widowControl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887"/>
        <w:gridCol w:w="6173"/>
      </w:tblGrid>
      <w:tr w:rsidR="009F7D82" w:rsidRPr="009F64D9" w14:paraId="01786936" w14:textId="77777777" w:rsidTr="00857258">
        <w:trPr>
          <w:jc w:val="center"/>
        </w:trPr>
        <w:tc>
          <w:tcPr>
            <w:tcW w:w="1593" w:type="pct"/>
            <w:vAlign w:val="center"/>
          </w:tcPr>
          <w:p w14:paraId="19588D94" w14:textId="77777777"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Glomerulaarfiltratsiooni kiirus (CrCL)</w:t>
            </w:r>
          </w:p>
          <w:p w14:paraId="753C2840" w14:textId="77777777"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[ml/min]</w:t>
            </w:r>
          </w:p>
        </w:tc>
        <w:tc>
          <w:tcPr>
            <w:tcW w:w="3407" w:type="pct"/>
            <w:vAlign w:val="center"/>
          </w:tcPr>
          <w:p w14:paraId="62A1B46C" w14:textId="62B8256F" w:rsidR="00197F55" w:rsidRPr="009F64D9" w:rsidRDefault="00F66A3E" w:rsidP="0043693B">
            <w:pPr>
              <w:keepNext/>
              <w:widowControl w:val="0"/>
              <w:autoSpaceDE w:val="0"/>
              <w:autoSpaceDN w:val="0"/>
              <w:adjustRightInd w:val="0"/>
              <w:jc w:val="center"/>
              <w:rPr>
                <w:szCs w:val="22"/>
              </w:rPr>
            </w:pPr>
            <w:r w:rsidRPr="009F64D9">
              <w:rPr>
                <w:szCs w:val="22"/>
              </w:rPr>
              <w:t>Geomeetriline keskmine (gCV</w:t>
            </w:r>
            <w:r w:rsidR="00E36FC7" w:rsidRPr="009F64D9">
              <w:rPr>
                <w:szCs w:val="22"/>
              </w:rPr>
              <w:t>%</w:t>
            </w:r>
            <w:r w:rsidRPr="009F64D9">
              <w:rPr>
                <w:szCs w:val="22"/>
              </w:rPr>
              <w:t>; vahemik)</w:t>
            </w:r>
          </w:p>
          <w:p w14:paraId="70938F9D" w14:textId="66F1AC19" w:rsidR="00197F55" w:rsidRPr="009F64D9" w:rsidRDefault="00F66A3E" w:rsidP="0043693B">
            <w:pPr>
              <w:keepNext/>
              <w:widowControl w:val="0"/>
              <w:autoSpaceDE w:val="0"/>
              <w:autoSpaceDN w:val="0"/>
              <w:adjustRightInd w:val="0"/>
              <w:jc w:val="center"/>
              <w:rPr>
                <w:szCs w:val="22"/>
              </w:rPr>
            </w:pPr>
            <w:r w:rsidRPr="009F64D9">
              <w:rPr>
                <w:szCs w:val="22"/>
              </w:rPr>
              <w:t>poolväärtusaeg</w:t>
            </w:r>
          </w:p>
          <w:p w14:paraId="06B5A49A" w14:textId="6064348A"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[h]</w:t>
            </w:r>
          </w:p>
        </w:tc>
      </w:tr>
      <w:tr w:rsidR="009F7D82" w:rsidRPr="009F64D9" w14:paraId="2DD11584" w14:textId="77777777" w:rsidTr="00857258">
        <w:trPr>
          <w:jc w:val="center"/>
        </w:trPr>
        <w:tc>
          <w:tcPr>
            <w:tcW w:w="1593" w:type="pct"/>
          </w:tcPr>
          <w:p w14:paraId="0368F81D" w14:textId="7F407CD4" w:rsidR="009F7D82" w:rsidRPr="009F64D9" w:rsidRDefault="00C50830" w:rsidP="0043693B">
            <w:pPr>
              <w:widowControl w:val="0"/>
              <w:autoSpaceDE w:val="0"/>
              <w:autoSpaceDN w:val="0"/>
              <w:adjustRightInd w:val="0"/>
              <w:jc w:val="center"/>
              <w:rPr>
                <w:rFonts w:eastAsia="MS Mincho"/>
                <w:szCs w:val="22"/>
              </w:rPr>
            </w:pPr>
            <w:r w:rsidRPr="009F64D9">
              <w:rPr>
                <w:szCs w:val="22"/>
              </w:rPr>
              <w:t>&gt; </w:t>
            </w:r>
            <w:r w:rsidR="00F66A3E" w:rsidRPr="009F64D9">
              <w:rPr>
                <w:szCs w:val="22"/>
              </w:rPr>
              <w:t>80</w:t>
            </w:r>
          </w:p>
        </w:tc>
        <w:tc>
          <w:tcPr>
            <w:tcW w:w="3407" w:type="pct"/>
            <w:vAlign w:val="center"/>
          </w:tcPr>
          <w:p w14:paraId="6D032C8D" w14:textId="6801C407" w:rsidR="009F7D82" w:rsidRPr="009F64D9" w:rsidRDefault="00F66A3E" w:rsidP="0043693B">
            <w:pPr>
              <w:widowControl w:val="0"/>
              <w:autoSpaceDE w:val="0"/>
              <w:autoSpaceDN w:val="0"/>
              <w:adjustRightInd w:val="0"/>
              <w:jc w:val="center"/>
              <w:rPr>
                <w:rFonts w:eastAsia="MS Mincho"/>
                <w:szCs w:val="22"/>
              </w:rPr>
            </w:pPr>
            <w:r w:rsidRPr="009F64D9">
              <w:rPr>
                <w:szCs w:val="22"/>
              </w:rPr>
              <w:t>13,4 (25,7</w:t>
            </w:r>
            <w:r w:rsidR="00E36FC7" w:rsidRPr="009F64D9">
              <w:rPr>
                <w:szCs w:val="22"/>
              </w:rPr>
              <w:t>%</w:t>
            </w:r>
            <w:r w:rsidRPr="009F64D9">
              <w:rPr>
                <w:szCs w:val="22"/>
              </w:rPr>
              <w:t>; 11,0...21,6)</w:t>
            </w:r>
          </w:p>
        </w:tc>
      </w:tr>
      <w:tr w:rsidR="009F7D82" w:rsidRPr="009F64D9" w14:paraId="1565256B" w14:textId="77777777" w:rsidTr="00857258">
        <w:trPr>
          <w:trHeight w:val="292"/>
          <w:jc w:val="center"/>
        </w:trPr>
        <w:tc>
          <w:tcPr>
            <w:tcW w:w="1593" w:type="pct"/>
          </w:tcPr>
          <w:p w14:paraId="49333FF2" w14:textId="371A3CF5" w:rsidR="009F7D82" w:rsidRPr="009F64D9" w:rsidRDefault="00C50830" w:rsidP="0043693B">
            <w:pPr>
              <w:widowControl w:val="0"/>
              <w:autoSpaceDE w:val="0"/>
              <w:autoSpaceDN w:val="0"/>
              <w:adjustRightInd w:val="0"/>
              <w:jc w:val="center"/>
              <w:rPr>
                <w:rFonts w:eastAsia="MS Mincho"/>
                <w:szCs w:val="22"/>
              </w:rPr>
            </w:pPr>
            <w:r w:rsidRPr="009F64D9">
              <w:rPr>
                <w:szCs w:val="22"/>
              </w:rPr>
              <w:t>&gt; </w:t>
            </w:r>
            <w:r w:rsidR="00F66A3E" w:rsidRPr="009F64D9">
              <w:rPr>
                <w:szCs w:val="22"/>
              </w:rPr>
              <w:t>50...</w:t>
            </w:r>
            <w:r w:rsidRPr="009F64D9">
              <w:rPr>
                <w:rFonts w:eastAsia="MS Mincho"/>
                <w:szCs w:val="22"/>
                <w:lang w:eastAsia="ja-JP" w:bidi="ml-IN"/>
              </w:rPr>
              <w:t>≤</w:t>
            </w:r>
            <w:r w:rsidR="00F66A3E" w:rsidRPr="009F64D9">
              <w:rPr>
                <w:szCs w:val="22"/>
              </w:rPr>
              <w:t> 80</w:t>
            </w:r>
          </w:p>
        </w:tc>
        <w:tc>
          <w:tcPr>
            <w:tcW w:w="3407" w:type="pct"/>
            <w:vAlign w:val="center"/>
          </w:tcPr>
          <w:p w14:paraId="4E28FC55" w14:textId="3CB5E4AD" w:rsidR="009F7D82" w:rsidRPr="009F64D9" w:rsidRDefault="00F66A3E" w:rsidP="0043693B">
            <w:pPr>
              <w:widowControl w:val="0"/>
              <w:autoSpaceDE w:val="0"/>
              <w:autoSpaceDN w:val="0"/>
              <w:adjustRightInd w:val="0"/>
              <w:jc w:val="center"/>
              <w:rPr>
                <w:rFonts w:eastAsia="MS Mincho"/>
                <w:szCs w:val="22"/>
              </w:rPr>
            </w:pPr>
            <w:r w:rsidRPr="009F64D9">
              <w:rPr>
                <w:szCs w:val="22"/>
              </w:rPr>
              <w:t>15,3 (42,7</w:t>
            </w:r>
            <w:r w:rsidR="00E36FC7" w:rsidRPr="009F64D9">
              <w:rPr>
                <w:szCs w:val="22"/>
              </w:rPr>
              <w:t>%</w:t>
            </w:r>
            <w:r w:rsidRPr="009F64D9">
              <w:rPr>
                <w:szCs w:val="22"/>
              </w:rPr>
              <w:t>; 11,7...34,1)</w:t>
            </w:r>
          </w:p>
        </w:tc>
      </w:tr>
      <w:tr w:rsidR="009F7D82" w:rsidRPr="009F64D9" w14:paraId="78A9F07E" w14:textId="77777777" w:rsidTr="00857258">
        <w:trPr>
          <w:jc w:val="center"/>
        </w:trPr>
        <w:tc>
          <w:tcPr>
            <w:tcW w:w="1593" w:type="pct"/>
          </w:tcPr>
          <w:p w14:paraId="645939DC" w14:textId="4A381E70" w:rsidR="009F7D82" w:rsidRPr="009F64D9" w:rsidRDefault="00C50830" w:rsidP="0043693B">
            <w:pPr>
              <w:widowControl w:val="0"/>
              <w:autoSpaceDE w:val="0"/>
              <w:autoSpaceDN w:val="0"/>
              <w:adjustRightInd w:val="0"/>
              <w:ind w:right="-85"/>
              <w:jc w:val="center"/>
              <w:rPr>
                <w:rFonts w:eastAsia="MS Mincho"/>
                <w:szCs w:val="22"/>
              </w:rPr>
            </w:pPr>
            <w:r w:rsidRPr="009F64D9">
              <w:rPr>
                <w:szCs w:val="22"/>
              </w:rPr>
              <w:t>&gt;</w:t>
            </w:r>
            <w:r w:rsidR="00F66A3E" w:rsidRPr="009F64D9">
              <w:rPr>
                <w:szCs w:val="22"/>
              </w:rPr>
              <w:t> 30...</w:t>
            </w:r>
            <w:r w:rsidRPr="009F64D9">
              <w:rPr>
                <w:rFonts w:eastAsia="MS Mincho"/>
                <w:szCs w:val="22"/>
                <w:lang w:eastAsia="ja-JP" w:bidi="ml-IN"/>
              </w:rPr>
              <w:t>≤</w:t>
            </w:r>
            <w:r w:rsidR="00F66A3E" w:rsidRPr="009F64D9">
              <w:rPr>
                <w:szCs w:val="22"/>
              </w:rPr>
              <w:t> 50</w:t>
            </w:r>
          </w:p>
        </w:tc>
        <w:tc>
          <w:tcPr>
            <w:tcW w:w="3407" w:type="pct"/>
            <w:vAlign w:val="center"/>
          </w:tcPr>
          <w:p w14:paraId="4E0D8B68" w14:textId="6F604925" w:rsidR="009F7D82" w:rsidRPr="009F64D9" w:rsidRDefault="00F66A3E" w:rsidP="0043693B">
            <w:pPr>
              <w:widowControl w:val="0"/>
              <w:autoSpaceDE w:val="0"/>
              <w:autoSpaceDN w:val="0"/>
              <w:adjustRightInd w:val="0"/>
              <w:jc w:val="center"/>
              <w:rPr>
                <w:rFonts w:eastAsia="MS Mincho"/>
                <w:szCs w:val="22"/>
              </w:rPr>
            </w:pPr>
            <w:r w:rsidRPr="009F64D9">
              <w:rPr>
                <w:szCs w:val="22"/>
              </w:rPr>
              <w:t>18,4 (18,5</w:t>
            </w:r>
            <w:r w:rsidR="00E36FC7" w:rsidRPr="009F64D9">
              <w:rPr>
                <w:szCs w:val="22"/>
              </w:rPr>
              <w:t>%</w:t>
            </w:r>
            <w:r w:rsidRPr="009F64D9">
              <w:rPr>
                <w:szCs w:val="22"/>
              </w:rPr>
              <w:t>; 13,3...23,0)</w:t>
            </w:r>
          </w:p>
        </w:tc>
      </w:tr>
      <w:tr w:rsidR="009F7D82" w:rsidRPr="009F64D9" w14:paraId="676ED1A5" w14:textId="77777777" w:rsidTr="00857258">
        <w:trPr>
          <w:jc w:val="center"/>
        </w:trPr>
        <w:tc>
          <w:tcPr>
            <w:tcW w:w="1593" w:type="pct"/>
            <w:vAlign w:val="center"/>
          </w:tcPr>
          <w:p w14:paraId="2A7BF834" w14:textId="5BE30F25" w:rsidR="009F7D82" w:rsidRPr="009F64D9" w:rsidRDefault="00C50830" w:rsidP="0043693B">
            <w:pPr>
              <w:widowControl w:val="0"/>
              <w:autoSpaceDE w:val="0"/>
              <w:autoSpaceDN w:val="0"/>
              <w:adjustRightInd w:val="0"/>
              <w:jc w:val="center"/>
              <w:rPr>
                <w:rFonts w:eastAsia="MS Mincho"/>
                <w:szCs w:val="22"/>
              </w:rPr>
            </w:pPr>
            <w:r w:rsidRPr="009F64D9">
              <w:rPr>
                <w:rFonts w:eastAsia="MS Mincho"/>
                <w:szCs w:val="22"/>
                <w:lang w:eastAsia="ja-JP" w:bidi="ml-IN"/>
              </w:rPr>
              <w:t>≤</w:t>
            </w:r>
            <w:r w:rsidR="00F66A3E" w:rsidRPr="009F64D9">
              <w:rPr>
                <w:szCs w:val="22"/>
              </w:rPr>
              <w:t> 30</w:t>
            </w:r>
          </w:p>
        </w:tc>
        <w:tc>
          <w:tcPr>
            <w:tcW w:w="3407" w:type="pct"/>
            <w:vAlign w:val="center"/>
          </w:tcPr>
          <w:p w14:paraId="70EDA20D" w14:textId="30C8DE47" w:rsidR="009F7D82" w:rsidRPr="009F64D9" w:rsidRDefault="00F66A3E" w:rsidP="0043693B">
            <w:pPr>
              <w:widowControl w:val="0"/>
              <w:autoSpaceDE w:val="0"/>
              <w:autoSpaceDN w:val="0"/>
              <w:adjustRightInd w:val="0"/>
              <w:jc w:val="center"/>
              <w:rPr>
                <w:rFonts w:eastAsia="MS Mincho"/>
                <w:szCs w:val="22"/>
              </w:rPr>
            </w:pPr>
            <w:r w:rsidRPr="009F64D9">
              <w:rPr>
                <w:szCs w:val="22"/>
              </w:rPr>
              <w:t>27,2 (15,3</w:t>
            </w:r>
            <w:r w:rsidR="00E36FC7" w:rsidRPr="009F64D9">
              <w:rPr>
                <w:szCs w:val="22"/>
              </w:rPr>
              <w:t>%</w:t>
            </w:r>
            <w:r w:rsidRPr="009F64D9">
              <w:rPr>
                <w:szCs w:val="22"/>
              </w:rPr>
              <w:t>; 21,6...35,0)</w:t>
            </w:r>
          </w:p>
        </w:tc>
      </w:tr>
    </w:tbl>
    <w:p w14:paraId="216D89C6" w14:textId="77777777" w:rsidR="009F7D82" w:rsidRPr="009F64D9" w:rsidRDefault="009F7D82" w:rsidP="0043693B">
      <w:pPr>
        <w:widowControl w:val="0"/>
        <w:rPr>
          <w:szCs w:val="22"/>
        </w:rPr>
      </w:pPr>
    </w:p>
    <w:p w14:paraId="024B3AD0" w14:textId="77777777" w:rsidR="009F7D82" w:rsidRPr="009F64D9" w:rsidRDefault="00F66A3E" w:rsidP="0043693B">
      <w:pPr>
        <w:widowControl w:val="0"/>
        <w:rPr>
          <w:szCs w:val="22"/>
        </w:rPr>
      </w:pPr>
      <w:r w:rsidRPr="009F64D9">
        <w:rPr>
          <w:szCs w:val="22"/>
        </w:rPr>
        <w:t>Lisaks hinnati dabigatraani ekspositsiooni (minimaalse ja maksimaalse kontsentratsiooni juures) prospektiivses avatud randomiseeritud farmakokineetika uuringus NVAF</w:t>
      </w:r>
      <w:r w:rsidRPr="009F64D9">
        <w:rPr>
          <w:szCs w:val="22"/>
        </w:rPr>
        <w:noBreakHyphen/>
        <w:t>i ja raske neerukahjustusega (kreatiniini kliirens [CrCl] 15…30 ml/min) patsientidel, kes said 75 mg dabigatraaneteksilaati kaks korda ööpäevas.</w:t>
      </w:r>
    </w:p>
    <w:p w14:paraId="1B1BF4CA" w14:textId="42952700" w:rsidR="009F7D82" w:rsidRPr="009F64D9" w:rsidRDefault="00F66A3E" w:rsidP="0043693B">
      <w:pPr>
        <w:widowControl w:val="0"/>
        <w:rPr>
          <w:szCs w:val="22"/>
        </w:rPr>
      </w:pPr>
      <w:r w:rsidRPr="009F64D9">
        <w:rPr>
          <w:szCs w:val="22"/>
        </w:rPr>
        <w:t>Selle raviskeemi tulemusel oli vahetult enne järgmise annuse manustamist mõõdetud minimaalse kontsentratsiooni geomeetriline keskmine 155 ng/ml (gCV 76,9</w:t>
      </w:r>
      <w:r w:rsidR="00E36FC7" w:rsidRPr="009F64D9">
        <w:rPr>
          <w:szCs w:val="22"/>
        </w:rPr>
        <w:t>%</w:t>
      </w:r>
      <w:r w:rsidRPr="009F64D9">
        <w:rPr>
          <w:szCs w:val="22"/>
        </w:rPr>
        <w:t>) ning kahe tunni möödumisel viimase annuse manustamisest mõõdetud maksimaalse kontsentratsiooni geomeetriline keskmine 202 ng/ml (gCV 70,6</w:t>
      </w:r>
      <w:r w:rsidR="00E36FC7" w:rsidRPr="009F64D9">
        <w:rPr>
          <w:szCs w:val="22"/>
        </w:rPr>
        <w:t>%</w:t>
      </w:r>
      <w:r w:rsidRPr="009F64D9">
        <w:rPr>
          <w:szCs w:val="22"/>
        </w:rPr>
        <w:t>).</w:t>
      </w:r>
    </w:p>
    <w:p w14:paraId="1A8A97D8" w14:textId="77777777" w:rsidR="009F7D82" w:rsidRPr="009F64D9" w:rsidRDefault="009F7D82" w:rsidP="0043693B">
      <w:pPr>
        <w:widowControl w:val="0"/>
        <w:rPr>
          <w:szCs w:val="22"/>
        </w:rPr>
      </w:pPr>
    </w:p>
    <w:p w14:paraId="51EFF543" w14:textId="530EB3A2" w:rsidR="009F7D82" w:rsidRPr="009F64D9" w:rsidRDefault="00F66A3E" w:rsidP="0043693B">
      <w:pPr>
        <w:widowControl w:val="0"/>
        <w:rPr>
          <w:szCs w:val="22"/>
        </w:rPr>
      </w:pPr>
      <w:r w:rsidRPr="009F64D9">
        <w:rPr>
          <w:szCs w:val="22"/>
        </w:rPr>
        <w:t>Seitsmel lõppstaadiumis neeruhaigusega (LSNH), kuid ilma kodade virvendusarütmiata täiskasvanud patsiendil uuriti dabigatraani kliirensit hemodialüüsi abil. Dialüüs tehti dialüsaadi voolukiirusega 700 ml/min nelja tunni kestel ja vere voolukiirusega kas 200 ml/min või 350...390 ml/min. Selle tulemuseks oli dabigatraani kontsentratsiooni vastavalt 50...60</w:t>
      </w:r>
      <w:r w:rsidR="00E36FC7" w:rsidRPr="009F64D9">
        <w:rPr>
          <w:szCs w:val="22"/>
        </w:rPr>
        <w:t>%</w:t>
      </w:r>
      <w:r w:rsidRPr="009F64D9">
        <w:rPr>
          <w:szCs w:val="22"/>
        </w:rPr>
        <w:noBreakHyphen/>
        <w:t>line vähenemine. Dialüüsi abil eemaldatud ravimpreparaadi kogus on proportsionaalne vere voolukiirusega kuni voolukiiruseni 300 ml/min. Koos dabigatraani plasmakontsentratsiooni vähenemisega vähenes ka selle antikoagulatiivne toime ning protseduur ei mõjutanud FK/FD suhet.</w:t>
      </w:r>
    </w:p>
    <w:p w14:paraId="7DA0E33A" w14:textId="77777777" w:rsidR="009F7D82" w:rsidRPr="009F64D9" w:rsidRDefault="009F7D82" w:rsidP="0043693B">
      <w:pPr>
        <w:widowControl w:val="0"/>
        <w:rPr>
          <w:szCs w:val="22"/>
        </w:rPr>
      </w:pPr>
    </w:p>
    <w:p w14:paraId="203A2ABF" w14:textId="18EA3968" w:rsidR="009F7D82" w:rsidRPr="009F64D9" w:rsidRDefault="00F66A3E" w:rsidP="0043693B">
      <w:pPr>
        <w:widowControl w:val="0"/>
        <w:rPr>
          <w:szCs w:val="22"/>
        </w:rPr>
      </w:pPr>
      <w:r w:rsidRPr="009F64D9">
        <w:rPr>
          <w:szCs w:val="22"/>
        </w:rPr>
        <w:t>CrCL</w:t>
      </w:r>
      <w:r w:rsidRPr="009F64D9">
        <w:rPr>
          <w:szCs w:val="22"/>
        </w:rPr>
        <w:noBreakHyphen/>
        <w:t>i mediaanväärtus uuringus RE</w:t>
      </w:r>
      <w:r w:rsidRPr="009F64D9">
        <w:rPr>
          <w:szCs w:val="22"/>
        </w:rPr>
        <w:noBreakHyphen/>
        <w:t>LY oli 68,4 ml/min. Peaaegu pooltel (45,8</w:t>
      </w:r>
      <w:r w:rsidR="00E36FC7" w:rsidRPr="009F64D9">
        <w:rPr>
          <w:szCs w:val="22"/>
        </w:rPr>
        <w:t>%</w:t>
      </w:r>
      <w:r w:rsidRPr="009F64D9">
        <w:rPr>
          <w:szCs w:val="22"/>
        </w:rPr>
        <w:t>) uuringu RE</w:t>
      </w:r>
      <w:r w:rsidRPr="009F64D9">
        <w:rPr>
          <w:szCs w:val="22"/>
        </w:rPr>
        <w:noBreakHyphen/>
        <w:t>LY patsientidest oli CrCL &gt; 50...&lt; 80 ml/min. Mõõduka neerukahjustusega (CrCL vahemikus 30...50 ml/min) patsientidel oli dabigatraani manustamiseelne kontsentratsioon plasmas keskmiselt 2,29 korda ja manustamisjärgne kontsentratsioon 1,81 korda suurem võrreldes neerukahjustuseta patsientidega (CrCL ≥ 80 ml/min).</w:t>
      </w:r>
    </w:p>
    <w:p w14:paraId="7286B2D5" w14:textId="77777777" w:rsidR="009F7D82" w:rsidRPr="009F64D9" w:rsidRDefault="009F7D82" w:rsidP="0043693B">
      <w:pPr>
        <w:widowControl w:val="0"/>
        <w:rPr>
          <w:szCs w:val="22"/>
        </w:rPr>
      </w:pPr>
    </w:p>
    <w:p w14:paraId="3487803A" w14:textId="72142E84" w:rsidR="009F7D82" w:rsidRPr="009F64D9" w:rsidRDefault="00F66A3E" w:rsidP="0043693B">
      <w:pPr>
        <w:widowControl w:val="0"/>
        <w:rPr>
          <w:rFonts w:eastAsia="MS Mincho"/>
          <w:szCs w:val="22"/>
        </w:rPr>
      </w:pPr>
      <w:r w:rsidRPr="009F64D9">
        <w:rPr>
          <w:szCs w:val="22"/>
        </w:rPr>
        <w:t>CrCL</w:t>
      </w:r>
      <w:r w:rsidRPr="009F64D9">
        <w:rPr>
          <w:szCs w:val="22"/>
        </w:rPr>
        <w:noBreakHyphen/>
        <w:t>i mediaanväärtus uuringus RE</w:t>
      </w:r>
      <w:r w:rsidRPr="009F64D9">
        <w:rPr>
          <w:szCs w:val="22"/>
        </w:rPr>
        <w:noBreakHyphen/>
        <w:t>COVER oli 100,</w:t>
      </w:r>
      <w:r w:rsidR="002637B6" w:rsidRPr="009F64D9">
        <w:rPr>
          <w:szCs w:val="22"/>
        </w:rPr>
        <w:t>3 </w:t>
      </w:r>
      <w:r w:rsidRPr="009F64D9">
        <w:rPr>
          <w:szCs w:val="22"/>
        </w:rPr>
        <w:t>ml/min. Kerge neerukahjustus (CrCL &gt; 50...&lt; 80 ml/min) esines 21,7</w:t>
      </w:r>
      <w:r w:rsidR="00E36FC7" w:rsidRPr="009F64D9">
        <w:rPr>
          <w:szCs w:val="22"/>
        </w:rPr>
        <w:t>%</w:t>
      </w:r>
      <w:r w:rsidRPr="009F64D9">
        <w:rPr>
          <w:szCs w:val="22"/>
        </w:rPr>
        <w:noBreakHyphen/>
        <w:t>l patsientidest ning mõõdukas neerukahjustus (CrCL vahemikus 30...50 ml/min) 4,5</w:t>
      </w:r>
      <w:r w:rsidR="00E36FC7" w:rsidRPr="009F64D9">
        <w:rPr>
          <w:szCs w:val="22"/>
        </w:rPr>
        <w:t>%</w:t>
      </w:r>
      <w:r w:rsidRPr="009F64D9">
        <w:rPr>
          <w:szCs w:val="22"/>
        </w:rPr>
        <w:noBreakHyphen/>
        <w:t>l patsientidest. Kerge ja mõõduka neerukahjustusega patsientidel olid dabigatraani manustamiseelsed plasma püsikontsentratsioonid keskmiselt vastavalt 1,</w:t>
      </w:r>
      <w:r w:rsidR="002637B6" w:rsidRPr="009F64D9">
        <w:rPr>
          <w:szCs w:val="22"/>
        </w:rPr>
        <w:t xml:space="preserve">7 </w:t>
      </w:r>
      <w:r w:rsidRPr="009F64D9">
        <w:rPr>
          <w:szCs w:val="22"/>
        </w:rPr>
        <w:t>ja 3,</w:t>
      </w:r>
      <w:r w:rsidR="002637B6" w:rsidRPr="009F64D9">
        <w:rPr>
          <w:szCs w:val="22"/>
        </w:rPr>
        <w:t>4 </w:t>
      </w:r>
      <w:r w:rsidRPr="009F64D9">
        <w:rPr>
          <w:szCs w:val="22"/>
        </w:rPr>
        <w:t>korda suuremad kui patsientidel, kelle CrCL oli &gt; 80 ml/min. Sarnased CrCL</w:t>
      </w:r>
      <w:r w:rsidRPr="009F64D9">
        <w:rPr>
          <w:szCs w:val="22"/>
        </w:rPr>
        <w:noBreakHyphen/>
        <w:t>i väärtused leiti uuringus RE</w:t>
      </w:r>
      <w:r w:rsidRPr="009F64D9">
        <w:rPr>
          <w:szCs w:val="22"/>
        </w:rPr>
        <w:noBreakHyphen/>
        <w:t>COVER II.</w:t>
      </w:r>
    </w:p>
    <w:p w14:paraId="4D4F0BCF" w14:textId="77777777" w:rsidR="009F7D82" w:rsidRPr="009F64D9" w:rsidRDefault="009F7D82" w:rsidP="0043693B">
      <w:pPr>
        <w:widowControl w:val="0"/>
        <w:rPr>
          <w:szCs w:val="22"/>
        </w:rPr>
      </w:pPr>
    </w:p>
    <w:p w14:paraId="6C84DCC3" w14:textId="77C09973" w:rsidR="009F7D82" w:rsidRPr="009F64D9" w:rsidRDefault="00F66A3E" w:rsidP="0043693B">
      <w:pPr>
        <w:widowControl w:val="0"/>
        <w:rPr>
          <w:rFonts w:eastAsia="MS Mincho"/>
          <w:szCs w:val="22"/>
        </w:rPr>
      </w:pPr>
      <w:r w:rsidRPr="009F64D9">
        <w:rPr>
          <w:szCs w:val="22"/>
        </w:rPr>
        <w:t>CrCL</w:t>
      </w:r>
      <w:r w:rsidRPr="009F64D9">
        <w:rPr>
          <w:szCs w:val="22"/>
        </w:rPr>
        <w:noBreakHyphen/>
        <w:t>i mediaanväärtused olid uuringutes RE</w:t>
      </w:r>
      <w:r w:rsidRPr="009F64D9">
        <w:rPr>
          <w:szCs w:val="22"/>
        </w:rPr>
        <w:noBreakHyphen/>
        <w:t>MEDY ja RE</w:t>
      </w:r>
      <w:r w:rsidRPr="009F64D9">
        <w:rPr>
          <w:szCs w:val="22"/>
        </w:rPr>
        <w:noBreakHyphen/>
        <w:t>SONATE vastavalt 99,0 ml/min ja 99,7 ml/min. Uuringutes RE</w:t>
      </w:r>
      <w:r w:rsidRPr="009F64D9">
        <w:rPr>
          <w:szCs w:val="22"/>
        </w:rPr>
        <w:noBreakHyphen/>
        <w:t>MEDY ja RE</w:t>
      </w:r>
      <w:r w:rsidRPr="009F64D9">
        <w:rPr>
          <w:szCs w:val="22"/>
        </w:rPr>
        <w:noBreakHyphen/>
        <w:t>SONATE oli CrCL vastavalt 22,9</w:t>
      </w:r>
      <w:r w:rsidR="00E36FC7" w:rsidRPr="009F64D9">
        <w:rPr>
          <w:szCs w:val="22"/>
        </w:rPr>
        <w:t>%</w:t>
      </w:r>
      <w:r w:rsidRPr="009F64D9">
        <w:rPr>
          <w:szCs w:val="22"/>
        </w:rPr>
        <w:t xml:space="preserve"> ja 22,5</w:t>
      </w:r>
      <w:r w:rsidR="00E36FC7" w:rsidRPr="009F64D9">
        <w:rPr>
          <w:szCs w:val="22"/>
        </w:rPr>
        <w:t>%</w:t>
      </w:r>
      <w:r w:rsidRPr="009F64D9">
        <w:rPr>
          <w:szCs w:val="22"/>
        </w:rPr>
        <w:t xml:space="preserve"> patsientidest &gt; 50...&lt; 80 ml/min ning 4,1</w:t>
      </w:r>
      <w:r w:rsidR="00E36FC7" w:rsidRPr="009F64D9">
        <w:rPr>
          <w:szCs w:val="22"/>
        </w:rPr>
        <w:t>%</w:t>
      </w:r>
      <w:r w:rsidRPr="009F64D9">
        <w:rPr>
          <w:szCs w:val="22"/>
        </w:rPr>
        <w:noBreakHyphen/>
        <w:t>l ja 4,8</w:t>
      </w:r>
      <w:r w:rsidR="00E36FC7" w:rsidRPr="009F64D9">
        <w:rPr>
          <w:szCs w:val="22"/>
        </w:rPr>
        <w:t>%</w:t>
      </w:r>
      <w:r w:rsidRPr="009F64D9">
        <w:rPr>
          <w:szCs w:val="22"/>
        </w:rPr>
        <w:noBreakHyphen/>
        <w:t>l patsientidest vahemikus 30...50 ml/min.</w:t>
      </w:r>
    </w:p>
    <w:p w14:paraId="40161981" w14:textId="77777777" w:rsidR="009F7D82" w:rsidRPr="009F64D9" w:rsidRDefault="009F7D82" w:rsidP="0043693B">
      <w:pPr>
        <w:widowControl w:val="0"/>
        <w:rPr>
          <w:szCs w:val="22"/>
        </w:rPr>
      </w:pPr>
    </w:p>
    <w:p w14:paraId="2ADD3CA9" w14:textId="77777777" w:rsidR="009F7D82" w:rsidRPr="009F64D9" w:rsidRDefault="00F66A3E" w:rsidP="0043693B">
      <w:pPr>
        <w:keepNext/>
        <w:widowControl w:val="0"/>
        <w:rPr>
          <w:i/>
          <w:szCs w:val="22"/>
          <w:u w:val="single"/>
        </w:rPr>
      </w:pPr>
      <w:r w:rsidRPr="009F64D9">
        <w:rPr>
          <w:i/>
          <w:szCs w:val="22"/>
          <w:u w:val="single"/>
        </w:rPr>
        <w:lastRenderedPageBreak/>
        <w:t>Eakad patsiendid</w:t>
      </w:r>
    </w:p>
    <w:p w14:paraId="046CEE39" w14:textId="09D42060" w:rsidR="009F7D82" w:rsidRPr="009F64D9" w:rsidRDefault="00F66A3E" w:rsidP="004725E0">
      <w:pPr>
        <w:widowControl w:val="0"/>
        <w:rPr>
          <w:szCs w:val="22"/>
        </w:rPr>
      </w:pPr>
      <w:r w:rsidRPr="009F64D9">
        <w:rPr>
          <w:szCs w:val="22"/>
        </w:rPr>
        <w:t>Eakate uuritavatega tehtud spetsiifilised farmakokineetika I faasi uuringud näitasid AUC 40...60</w:t>
      </w:r>
      <w:r w:rsidR="00E36FC7" w:rsidRPr="009F64D9">
        <w:rPr>
          <w:szCs w:val="22"/>
        </w:rPr>
        <w:t>%</w:t>
      </w:r>
      <w:r w:rsidRPr="009F64D9">
        <w:rPr>
          <w:szCs w:val="22"/>
        </w:rPr>
        <w:t xml:space="preserve"> suurenemist ja rohkem kui 25</w:t>
      </w:r>
      <w:r w:rsidR="00E36FC7" w:rsidRPr="009F64D9">
        <w:rPr>
          <w:szCs w:val="22"/>
        </w:rPr>
        <w:t>%</w:t>
      </w:r>
      <w:r w:rsidRPr="009F64D9">
        <w:rPr>
          <w:szCs w:val="22"/>
        </w:rPr>
        <w:t xml:space="preserve"> C</w:t>
      </w:r>
      <w:r w:rsidRPr="009F64D9">
        <w:rPr>
          <w:szCs w:val="22"/>
          <w:vertAlign w:val="subscript"/>
        </w:rPr>
        <w:t>max</w:t>
      </w:r>
      <w:r w:rsidRPr="009F64D9">
        <w:rPr>
          <w:szCs w:val="22"/>
        </w:rPr>
        <w:noBreakHyphen/>
        <w:t>i suurenemist võrreldes noorte uuritavatega.</w:t>
      </w:r>
    </w:p>
    <w:p w14:paraId="61FBB77A" w14:textId="365C6526" w:rsidR="009F7D82" w:rsidRPr="009F64D9" w:rsidRDefault="00F66A3E" w:rsidP="0043693B">
      <w:pPr>
        <w:widowControl w:val="0"/>
        <w:rPr>
          <w:szCs w:val="22"/>
        </w:rPr>
      </w:pPr>
      <w:r w:rsidRPr="009F64D9">
        <w:rPr>
          <w:szCs w:val="22"/>
        </w:rPr>
        <w:t>RE</w:t>
      </w:r>
      <w:r w:rsidRPr="009F64D9">
        <w:rPr>
          <w:szCs w:val="22"/>
        </w:rPr>
        <w:noBreakHyphen/>
        <w:t>LY uuringus sai kinnitust, et vanus mõjutab dabigatraani ekspositsiooni: minimaalne kontsentratsioon oli ≥ 75</w:t>
      </w:r>
      <w:r w:rsidRPr="009F64D9">
        <w:rPr>
          <w:szCs w:val="22"/>
        </w:rPr>
        <w:noBreakHyphen/>
        <w:t>aastastel uuritavatel ligikaudu 31</w:t>
      </w:r>
      <w:r w:rsidR="00E36FC7" w:rsidRPr="009F64D9">
        <w:rPr>
          <w:szCs w:val="22"/>
        </w:rPr>
        <w:t>%</w:t>
      </w:r>
      <w:r w:rsidRPr="009F64D9">
        <w:rPr>
          <w:szCs w:val="22"/>
        </w:rPr>
        <w:t xml:space="preserve"> suurem ja minimaalne kontsentratsioon oli &lt; 65</w:t>
      </w:r>
      <w:r w:rsidRPr="009F64D9">
        <w:rPr>
          <w:szCs w:val="22"/>
        </w:rPr>
        <w:noBreakHyphen/>
        <w:t>aastastel uuritavatel ligikaudu 22</w:t>
      </w:r>
      <w:r w:rsidR="00E36FC7" w:rsidRPr="009F64D9">
        <w:rPr>
          <w:szCs w:val="22"/>
        </w:rPr>
        <w:t>%</w:t>
      </w:r>
      <w:r w:rsidRPr="009F64D9">
        <w:rPr>
          <w:szCs w:val="22"/>
        </w:rPr>
        <w:t xml:space="preserve"> väiksem võrreldes 65...75</w:t>
      </w:r>
      <w:r w:rsidRPr="009F64D9">
        <w:rPr>
          <w:szCs w:val="22"/>
        </w:rPr>
        <w:noBreakHyphen/>
        <w:t>aastaste uuritavatega (vt lõigud 4.2 ja 4.4).</w:t>
      </w:r>
    </w:p>
    <w:p w14:paraId="10BABB0F" w14:textId="77777777" w:rsidR="009F7D82" w:rsidRPr="009F64D9" w:rsidRDefault="009F7D82" w:rsidP="0043693B">
      <w:pPr>
        <w:widowControl w:val="0"/>
        <w:rPr>
          <w:szCs w:val="22"/>
        </w:rPr>
      </w:pPr>
    </w:p>
    <w:p w14:paraId="66A6EBF7" w14:textId="77777777" w:rsidR="009F7D82" w:rsidRPr="009F64D9" w:rsidRDefault="00F66A3E" w:rsidP="0043693B">
      <w:pPr>
        <w:keepNext/>
        <w:widowControl w:val="0"/>
        <w:rPr>
          <w:i/>
          <w:szCs w:val="22"/>
          <w:u w:val="single"/>
        </w:rPr>
      </w:pPr>
      <w:r w:rsidRPr="009F64D9">
        <w:rPr>
          <w:i/>
          <w:szCs w:val="22"/>
          <w:u w:val="single"/>
        </w:rPr>
        <w:t>Maksakahjustus</w:t>
      </w:r>
    </w:p>
    <w:p w14:paraId="2CB74171" w14:textId="11A12857" w:rsidR="009F7D82" w:rsidRPr="009F64D9" w:rsidRDefault="00F66A3E" w:rsidP="0043693B">
      <w:pPr>
        <w:widowControl w:val="0"/>
        <w:rPr>
          <w:szCs w:val="22"/>
        </w:rPr>
      </w:pPr>
      <w:r w:rsidRPr="009F64D9">
        <w:rPr>
          <w:szCs w:val="22"/>
        </w:rPr>
        <w:t>Mõõduka maksapuudulikkusega (Childi</w:t>
      </w:r>
      <w:r w:rsidR="00E22E0E" w:rsidRPr="009F64D9">
        <w:rPr>
          <w:szCs w:val="22"/>
        </w:rPr>
        <w:noBreakHyphen/>
      </w:r>
      <w:r w:rsidRPr="009F64D9">
        <w:rPr>
          <w:szCs w:val="22"/>
        </w:rPr>
        <w:t>Pugh’ B) 12 täiskasvanud uuritaval ei täheldatud dabigatraani ekspositsiooni osas mingit muutust võrreldes 12 kontrollisikuga (vt lõigud 4.2 ja 4.4).</w:t>
      </w:r>
    </w:p>
    <w:p w14:paraId="0D56564F" w14:textId="77777777" w:rsidR="009F7D82" w:rsidRPr="009F64D9" w:rsidRDefault="009F7D82" w:rsidP="0043693B">
      <w:pPr>
        <w:widowControl w:val="0"/>
        <w:rPr>
          <w:szCs w:val="22"/>
        </w:rPr>
      </w:pPr>
    </w:p>
    <w:p w14:paraId="4439C866" w14:textId="77777777" w:rsidR="009F7D82" w:rsidRPr="009F64D9" w:rsidRDefault="00F66A3E" w:rsidP="0043693B">
      <w:pPr>
        <w:keepNext/>
        <w:widowControl w:val="0"/>
        <w:rPr>
          <w:i/>
          <w:szCs w:val="22"/>
          <w:u w:val="single"/>
        </w:rPr>
      </w:pPr>
      <w:r w:rsidRPr="009F64D9">
        <w:rPr>
          <w:i/>
          <w:szCs w:val="22"/>
          <w:u w:val="single"/>
        </w:rPr>
        <w:t>Kehakaal</w:t>
      </w:r>
    </w:p>
    <w:p w14:paraId="77C9D7A1" w14:textId="3F3EF739" w:rsidR="009F7D82" w:rsidRPr="009F64D9" w:rsidRDefault="00F66A3E" w:rsidP="0043693B">
      <w:pPr>
        <w:widowControl w:val="0"/>
        <w:rPr>
          <w:szCs w:val="22"/>
        </w:rPr>
      </w:pPr>
      <w:r w:rsidRPr="009F64D9">
        <w:rPr>
          <w:szCs w:val="22"/>
        </w:rPr>
        <w:t>Dabigatraani minimaalsed kontsentratsioonid olid üle 100 kg kaaluvatel täiskasvanud patsientidel ligikaudu 20</w:t>
      </w:r>
      <w:r w:rsidR="00E36FC7" w:rsidRPr="009F64D9">
        <w:rPr>
          <w:szCs w:val="22"/>
        </w:rPr>
        <w:t>%</w:t>
      </w:r>
      <w:r w:rsidRPr="009F64D9">
        <w:rPr>
          <w:szCs w:val="22"/>
        </w:rPr>
        <w:t xml:space="preserve"> väiksemad kui 50...100 kg kaaluvatel patsientidel. Enamikul (80,8</w:t>
      </w:r>
      <w:r w:rsidR="00E36FC7" w:rsidRPr="009F64D9">
        <w:rPr>
          <w:szCs w:val="22"/>
        </w:rPr>
        <w:t>%</w:t>
      </w:r>
      <w:r w:rsidRPr="009F64D9">
        <w:rPr>
          <w:szCs w:val="22"/>
        </w:rPr>
        <w:t>) uuritavatest jäi kehakaal vahemikku ≥ 50 kg...&lt; 100 kg ning selget erinevust ei tuvastatud (vt lõigud 4.2 ja 4.4). Alla 50 kg kaaluvate täiskasvanud patsientide kohta on kliinilised andmed piiratud.</w:t>
      </w:r>
    </w:p>
    <w:p w14:paraId="15622EE1" w14:textId="77777777" w:rsidR="009F7D82" w:rsidRPr="009F64D9" w:rsidRDefault="009F7D82" w:rsidP="0043693B">
      <w:pPr>
        <w:widowControl w:val="0"/>
        <w:rPr>
          <w:szCs w:val="22"/>
        </w:rPr>
      </w:pPr>
    </w:p>
    <w:p w14:paraId="72AD3D16" w14:textId="77777777" w:rsidR="009F7D82" w:rsidRPr="009F64D9" w:rsidRDefault="00F66A3E" w:rsidP="004725E0">
      <w:pPr>
        <w:keepNext/>
        <w:widowControl w:val="0"/>
        <w:rPr>
          <w:i/>
          <w:szCs w:val="22"/>
          <w:u w:val="single"/>
        </w:rPr>
      </w:pPr>
      <w:r w:rsidRPr="009F64D9">
        <w:rPr>
          <w:i/>
          <w:szCs w:val="22"/>
          <w:u w:val="single"/>
        </w:rPr>
        <w:t>Sugu</w:t>
      </w:r>
    </w:p>
    <w:p w14:paraId="7B0D5C8A" w14:textId="0D78A4CD" w:rsidR="009F7D82" w:rsidRPr="009F64D9" w:rsidRDefault="00F66A3E" w:rsidP="0043693B">
      <w:pPr>
        <w:widowControl w:val="0"/>
        <w:rPr>
          <w:szCs w:val="22"/>
        </w:rPr>
      </w:pPr>
      <w:r w:rsidRPr="009F64D9">
        <w:rPr>
          <w:szCs w:val="22"/>
        </w:rPr>
        <w:t>Kodade virvendusarütmia korral olid naispatsientidel minimaalne ja manustamisjärgne kontsentratsioon keskmiselt 30</w:t>
      </w:r>
      <w:r w:rsidR="00E36FC7" w:rsidRPr="009F64D9">
        <w:rPr>
          <w:szCs w:val="22"/>
        </w:rPr>
        <w:t>%</w:t>
      </w:r>
      <w:r w:rsidRPr="009F64D9">
        <w:rPr>
          <w:szCs w:val="22"/>
        </w:rPr>
        <w:t xml:space="preserve"> suuremad. Annuse kohandamine ei ole vajalik (vt lõik 4.2).</w:t>
      </w:r>
    </w:p>
    <w:p w14:paraId="4AA41B89" w14:textId="77777777" w:rsidR="009F7D82" w:rsidRPr="009F64D9" w:rsidRDefault="009F7D82" w:rsidP="0043693B">
      <w:pPr>
        <w:widowControl w:val="0"/>
        <w:jc w:val="both"/>
        <w:rPr>
          <w:szCs w:val="22"/>
        </w:rPr>
      </w:pPr>
    </w:p>
    <w:p w14:paraId="14C124EC" w14:textId="77777777" w:rsidR="009F7D82" w:rsidRPr="009F64D9" w:rsidRDefault="00F66A3E" w:rsidP="0043693B">
      <w:pPr>
        <w:keepNext/>
        <w:widowControl w:val="0"/>
        <w:rPr>
          <w:i/>
          <w:szCs w:val="22"/>
          <w:u w:val="single"/>
        </w:rPr>
      </w:pPr>
      <w:r w:rsidRPr="009F64D9">
        <w:rPr>
          <w:i/>
          <w:szCs w:val="22"/>
          <w:u w:val="single"/>
        </w:rPr>
        <w:t>Etniline päritolu</w:t>
      </w:r>
    </w:p>
    <w:p w14:paraId="50B23685" w14:textId="77777777" w:rsidR="009F7D82" w:rsidRPr="009F64D9" w:rsidRDefault="00F66A3E" w:rsidP="0043693B">
      <w:pPr>
        <w:widowControl w:val="0"/>
        <w:rPr>
          <w:szCs w:val="22"/>
        </w:rPr>
      </w:pPr>
      <w:r w:rsidRPr="009F64D9">
        <w:rPr>
          <w:szCs w:val="22"/>
        </w:rPr>
        <w:t>Dabigatraani farmakokineetika ja -dünaamika osas ei täheldatud kliiniliselt olulisi, etnilisest päritolust olenevaid erinevusi valgenahaliste, afroameeriklaste, ladinaameeriklaste, Jaapani või Hiina päritolu patsientide vahel.</w:t>
      </w:r>
    </w:p>
    <w:p w14:paraId="5FE25C6A" w14:textId="77777777" w:rsidR="009F7D82" w:rsidRPr="009F64D9" w:rsidRDefault="009F7D82" w:rsidP="0043693B">
      <w:pPr>
        <w:widowControl w:val="0"/>
        <w:rPr>
          <w:szCs w:val="22"/>
        </w:rPr>
      </w:pPr>
    </w:p>
    <w:p w14:paraId="0A002F05" w14:textId="77777777" w:rsidR="009F7D82" w:rsidRPr="009F64D9" w:rsidRDefault="00F66A3E" w:rsidP="004725E0">
      <w:pPr>
        <w:keepNext/>
        <w:widowControl w:val="0"/>
        <w:rPr>
          <w:i/>
          <w:szCs w:val="22"/>
          <w:u w:val="single"/>
        </w:rPr>
      </w:pPr>
      <w:r w:rsidRPr="009F64D9">
        <w:rPr>
          <w:i/>
          <w:szCs w:val="22"/>
          <w:u w:val="single"/>
        </w:rPr>
        <w:t>Lapsed</w:t>
      </w:r>
    </w:p>
    <w:p w14:paraId="4418847E" w14:textId="77777777" w:rsidR="009F7D82" w:rsidRPr="009F64D9" w:rsidRDefault="00F66A3E" w:rsidP="0043693B">
      <w:pPr>
        <w:widowControl w:val="0"/>
        <w:rPr>
          <w:i/>
          <w:szCs w:val="22"/>
          <w:u w:val="single"/>
        </w:rPr>
      </w:pPr>
      <w:r w:rsidRPr="009F64D9">
        <w:rPr>
          <w:szCs w:val="22"/>
        </w:rPr>
        <w:t>Dabigatraaneteksilaadi suukaudsel manustamisel uuringuplaanis määratletud annuse määramise algoritmi kohaselt saavutati ekspositsioonivahemik, mida täheldati SVT</w:t>
      </w:r>
      <w:r w:rsidRPr="009F64D9">
        <w:rPr>
          <w:szCs w:val="22"/>
        </w:rPr>
        <w:noBreakHyphen/>
        <w:t>ga/KATE</w:t>
      </w:r>
      <w:r w:rsidRPr="009F64D9">
        <w:rPr>
          <w:szCs w:val="22"/>
        </w:rPr>
        <w:noBreakHyphen/>
        <w:t>ga täiskasvanutel. Uuringute DIVERSITY ja 1160.108 farmakokineetika andmete koondanalüüsi põhjal olid 0...&lt; 2</w:t>
      </w:r>
      <w:r w:rsidRPr="009F64D9">
        <w:rPr>
          <w:szCs w:val="22"/>
        </w:rPr>
        <w:noBreakHyphen/>
        <w:t>aastastel, 2...&lt; 12</w:t>
      </w:r>
      <w:r w:rsidRPr="009F64D9">
        <w:rPr>
          <w:szCs w:val="22"/>
        </w:rPr>
        <w:noBreakHyphen/>
        <w:t>aastastel ning 12...&lt; 18</w:t>
      </w:r>
      <w:r w:rsidRPr="009F64D9">
        <w:rPr>
          <w:szCs w:val="22"/>
        </w:rPr>
        <w:noBreakHyphen/>
        <w:t>aastastel VTE</w:t>
      </w:r>
      <w:r w:rsidRPr="009F64D9">
        <w:rPr>
          <w:szCs w:val="22"/>
        </w:rPr>
        <w:noBreakHyphen/>
        <w:t>ga lastel täheldatud minimaalsete ekspositsioonide geomeetrilised keskmised vastavalt 53,9 ng/ml, 63,0 ng/ml ning 99,1 ng/ml.</w:t>
      </w:r>
    </w:p>
    <w:p w14:paraId="7B9FC005" w14:textId="77777777" w:rsidR="009F7D82" w:rsidRPr="009F64D9" w:rsidRDefault="009F7D82" w:rsidP="0043693B">
      <w:pPr>
        <w:widowControl w:val="0"/>
        <w:rPr>
          <w:szCs w:val="22"/>
        </w:rPr>
      </w:pPr>
    </w:p>
    <w:p w14:paraId="3A966F63" w14:textId="77777777" w:rsidR="009F7D82" w:rsidRPr="009F64D9" w:rsidRDefault="00F66A3E" w:rsidP="004725E0">
      <w:pPr>
        <w:keepNext/>
        <w:widowControl w:val="0"/>
        <w:rPr>
          <w:iCs/>
          <w:szCs w:val="22"/>
          <w:u w:val="single"/>
        </w:rPr>
      </w:pPr>
      <w:r w:rsidRPr="009F64D9">
        <w:rPr>
          <w:szCs w:val="22"/>
          <w:u w:val="single"/>
        </w:rPr>
        <w:t>Farmakokineetilised koostoimed</w:t>
      </w:r>
    </w:p>
    <w:p w14:paraId="383BEE46" w14:textId="77777777" w:rsidR="009F7D82" w:rsidRPr="009F64D9" w:rsidRDefault="009F7D82" w:rsidP="004725E0">
      <w:pPr>
        <w:keepNext/>
        <w:widowControl w:val="0"/>
        <w:rPr>
          <w:szCs w:val="22"/>
        </w:rPr>
      </w:pPr>
    </w:p>
    <w:p w14:paraId="6E30CDF1" w14:textId="77777777" w:rsidR="009F7D82" w:rsidRPr="009F64D9" w:rsidRDefault="00F66A3E" w:rsidP="0043693B">
      <w:pPr>
        <w:widowControl w:val="0"/>
        <w:rPr>
          <w:szCs w:val="22"/>
        </w:rPr>
      </w:pPr>
      <w:r w:rsidRPr="009F64D9">
        <w:rPr>
          <w:i/>
          <w:szCs w:val="22"/>
        </w:rPr>
        <w:t xml:space="preserve">In vitro </w:t>
      </w:r>
      <w:r w:rsidRPr="009F64D9">
        <w:rPr>
          <w:szCs w:val="22"/>
        </w:rPr>
        <w:t xml:space="preserve">koostoimeuuringud ei näidanud mingit tsütokroom P450 peamiste isoensüümide inhibeerimist ega indutseerimist. Seda on kinnitanud </w:t>
      </w:r>
      <w:r w:rsidRPr="009F64D9">
        <w:rPr>
          <w:i/>
          <w:szCs w:val="22"/>
        </w:rPr>
        <w:t xml:space="preserve">in vivo </w:t>
      </w:r>
      <w:r w:rsidRPr="009F64D9">
        <w:rPr>
          <w:szCs w:val="22"/>
        </w:rPr>
        <w:t>uuringud tervetel vabatahtlikel, kellel ei ilmnenud mingeid koostoimeid selle ravimi ja järgmiste toimeainete vahel: atorvastatiin (CYP3A4), digoksiin (P</w:t>
      </w:r>
      <w:r w:rsidRPr="009F64D9">
        <w:rPr>
          <w:szCs w:val="22"/>
        </w:rPr>
        <w:noBreakHyphen/>
        <w:t>gp transporteri koostoime) ja diklofenak (CYP2C9).</w:t>
      </w:r>
    </w:p>
    <w:p w14:paraId="61598093" w14:textId="77777777" w:rsidR="009F7D82" w:rsidRPr="009F64D9" w:rsidRDefault="009F7D82" w:rsidP="0043693B">
      <w:pPr>
        <w:widowControl w:val="0"/>
        <w:jc w:val="both"/>
        <w:rPr>
          <w:szCs w:val="22"/>
        </w:rPr>
      </w:pPr>
    </w:p>
    <w:p w14:paraId="41A66224" w14:textId="77777777" w:rsidR="009F7D82" w:rsidRPr="009F64D9" w:rsidRDefault="00F66A3E" w:rsidP="0043693B">
      <w:pPr>
        <w:keepNext/>
        <w:widowControl w:val="0"/>
        <w:ind w:left="562" w:hanging="562"/>
        <w:rPr>
          <w:b/>
          <w:noProof/>
          <w:szCs w:val="22"/>
        </w:rPr>
      </w:pPr>
      <w:r w:rsidRPr="009F64D9">
        <w:rPr>
          <w:b/>
          <w:szCs w:val="22"/>
        </w:rPr>
        <w:t>5.3</w:t>
      </w:r>
      <w:r w:rsidRPr="009F64D9">
        <w:rPr>
          <w:b/>
          <w:szCs w:val="22"/>
        </w:rPr>
        <w:tab/>
        <w:t>Prekliinilised ohutusandmed</w:t>
      </w:r>
    </w:p>
    <w:p w14:paraId="270FD7A5" w14:textId="77777777" w:rsidR="009F7D82" w:rsidRPr="009F64D9" w:rsidRDefault="009F7D82" w:rsidP="0043693B">
      <w:pPr>
        <w:keepNext/>
        <w:widowControl w:val="0"/>
        <w:ind w:left="562" w:hanging="562"/>
        <w:rPr>
          <w:noProof/>
          <w:szCs w:val="22"/>
        </w:rPr>
      </w:pPr>
    </w:p>
    <w:p w14:paraId="25D0A33E"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Farmakoloogilise ohutuse, korduvtoksilisuse ja genotoksilisuse mittekliinilised uuringud ei ole näidanud kahjulikku toimet inimesele.</w:t>
      </w:r>
    </w:p>
    <w:p w14:paraId="5013543E" w14:textId="77777777" w:rsidR="009F7D82" w:rsidRPr="009F64D9" w:rsidRDefault="009F7D82" w:rsidP="0043693B">
      <w:pPr>
        <w:pStyle w:val="IBTextChar"/>
        <w:widowControl w:val="0"/>
        <w:spacing w:before="0" w:after="0" w:line="240" w:lineRule="auto"/>
        <w:rPr>
          <w:sz w:val="22"/>
          <w:szCs w:val="22"/>
        </w:rPr>
      </w:pPr>
    </w:p>
    <w:p w14:paraId="1093BCBF"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Korduvtoksilisuse uuringutes täheldatud toimed olid tingitud dabigatraani liialdatud farmakodünaamilisest toimest.</w:t>
      </w:r>
    </w:p>
    <w:p w14:paraId="0EBCA649" w14:textId="77777777" w:rsidR="009F7D82" w:rsidRPr="009F64D9" w:rsidRDefault="009F7D82" w:rsidP="0043693B">
      <w:pPr>
        <w:pStyle w:val="IBTextChar"/>
        <w:widowControl w:val="0"/>
        <w:spacing w:before="0" w:after="0" w:line="240" w:lineRule="auto"/>
        <w:rPr>
          <w:sz w:val="22"/>
          <w:szCs w:val="22"/>
        </w:rPr>
      </w:pPr>
    </w:p>
    <w:p w14:paraId="7643E927"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Täheldati toimet emasloomade fertiilsusele, mis avaldus implantatsioonide vähenemiste ja implantatsioonieelse tiinuse katkemise sagenemisena 70 mg/kg annuste (5 korda suurem plasmakontsentratsioon kui patsientidel) manustamisel. Rottidel ja küülikutel täheldati loote kehakaalu ja eluvõimelisuse vähenemist koos embrüonaalsete hälvete sagenemisega emasloomale toksiliste annuste (5...10 korda suurem plasmakontsentratsioon kui patsientidel) manustamisel. Pre- ja postnataalses uuringus täheldati lootesuremuse suurenemist emasloomale toksiliste annuste (annus, mis vastas 4 korda suuremale plasmakontsentratsioonile, kui oli patsientidel täheldatud) manustamisel.</w:t>
      </w:r>
    </w:p>
    <w:p w14:paraId="26546492" w14:textId="77777777" w:rsidR="009F7D82" w:rsidRPr="009F64D9" w:rsidRDefault="009F7D82" w:rsidP="0043693B">
      <w:pPr>
        <w:pStyle w:val="IBTextChar"/>
        <w:widowControl w:val="0"/>
        <w:spacing w:before="0" w:after="0" w:line="240" w:lineRule="auto"/>
        <w:rPr>
          <w:sz w:val="22"/>
          <w:szCs w:val="22"/>
        </w:rPr>
      </w:pPr>
    </w:p>
    <w:p w14:paraId="0EA301FE" w14:textId="77777777" w:rsidR="009F7D82" w:rsidRPr="009F64D9" w:rsidRDefault="00F66A3E" w:rsidP="0043693B">
      <w:pPr>
        <w:pStyle w:val="IBTextChar"/>
        <w:widowControl w:val="0"/>
        <w:spacing w:before="0" w:after="0" w:line="240" w:lineRule="auto"/>
        <w:rPr>
          <w:sz w:val="22"/>
          <w:szCs w:val="22"/>
        </w:rPr>
      </w:pPr>
      <w:r w:rsidRPr="009F64D9">
        <w:rPr>
          <w:sz w:val="22"/>
          <w:szCs w:val="22"/>
        </w:rPr>
        <w:lastRenderedPageBreak/>
        <w:t>Han Wistari rottidega tehtud juveniilse toksilisuse uuringus seostati suremust verejooksudega, mis esinesid sarnaste ekspositsioonide korral, mille puhul täheldati verejookse täiskasvanud loomadel. Nii täiskasvanud kui ka noorrottidel peetakse suremust seotuks dabigatraani liialdatud farmakoloogilise toimega seoses mehaanilise jõu kasutamisega manustamisel ja käsitsemisel. Juveniilse toksilisuse uuringu andmed ei näidanud tundlikkuse suurenemist toksilisusele ega noorloomadele spetsiifilist toksilisust.</w:t>
      </w:r>
    </w:p>
    <w:p w14:paraId="1E9035A8" w14:textId="77777777" w:rsidR="009F7D82" w:rsidRPr="009F64D9" w:rsidRDefault="009F7D82" w:rsidP="0043693B">
      <w:pPr>
        <w:pStyle w:val="IBTextChar"/>
        <w:widowControl w:val="0"/>
        <w:spacing w:before="0" w:after="0" w:line="240" w:lineRule="auto"/>
        <w:rPr>
          <w:sz w:val="22"/>
          <w:szCs w:val="22"/>
        </w:rPr>
      </w:pPr>
    </w:p>
    <w:p w14:paraId="1D673358" w14:textId="50CD83A4" w:rsidR="009F7D82" w:rsidRPr="009F64D9" w:rsidRDefault="00F66A3E" w:rsidP="0043693B">
      <w:pPr>
        <w:widowControl w:val="0"/>
        <w:rPr>
          <w:noProof/>
          <w:szCs w:val="22"/>
        </w:rPr>
      </w:pPr>
      <w:r w:rsidRPr="009F64D9">
        <w:rPr>
          <w:szCs w:val="22"/>
        </w:rPr>
        <w:t>Kogu rottide ja hiirte eluaja kestnud toksikoloogiakatsetes ei leitud mingeid tõendeid dabigatraani tumorigeense potentsiaali kohta maksimaalsete annuste kuni 200 mg/kg manustamisel.</w:t>
      </w:r>
    </w:p>
    <w:p w14:paraId="1B296B1F" w14:textId="77777777" w:rsidR="009F7D82" w:rsidRPr="009F64D9" w:rsidRDefault="009F7D82" w:rsidP="0043693B">
      <w:pPr>
        <w:widowControl w:val="0"/>
        <w:ind w:left="567" w:hanging="567"/>
        <w:rPr>
          <w:noProof/>
          <w:szCs w:val="22"/>
        </w:rPr>
      </w:pPr>
    </w:p>
    <w:p w14:paraId="1EFF47ED" w14:textId="77777777" w:rsidR="009F7D82" w:rsidRPr="009F64D9" w:rsidRDefault="00F66A3E" w:rsidP="0043693B">
      <w:pPr>
        <w:widowControl w:val="0"/>
        <w:rPr>
          <w:noProof/>
          <w:szCs w:val="22"/>
        </w:rPr>
      </w:pPr>
      <w:r w:rsidRPr="009F64D9">
        <w:rPr>
          <w:szCs w:val="22"/>
        </w:rPr>
        <w:t>Dabigatraaneteksilaatmesilaadi aktiivne komponent dabigatraan püsib keskkonnas pikka aega.</w:t>
      </w:r>
    </w:p>
    <w:p w14:paraId="42770366" w14:textId="77777777" w:rsidR="009F7D82" w:rsidRPr="009F64D9" w:rsidRDefault="009F7D82" w:rsidP="0043693B">
      <w:pPr>
        <w:widowControl w:val="0"/>
        <w:ind w:left="567" w:hanging="567"/>
        <w:rPr>
          <w:noProof/>
          <w:szCs w:val="22"/>
        </w:rPr>
      </w:pPr>
    </w:p>
    <w:p w14:paraId="6ACA31A6" w14:textId="77777777" w:rsidR="009F7D82" w:rsidRPr="009F64D9" w:rsidRDefault="009F7D82" w:rsidP="0043693B">
      <w:pPr>
        <w:widowControl w:val="0"/>
        <w:ind w:left="567" w:hanging="567"/>
        <w:rPr>
          <w:noProof/>
          <w:szCs w:val="22"/>
        </w:rPr>
      </w:pPr>
    </w:p>
    <w:p w14:paraId="69DFA616" w14:textId="77777777" w:rsidR="009F7D82" w:rsidRPr="009F64D9" w:rsidRDefault="00F66A3E" w:rsidP="0043693B">
      <w:pPr>
        <w:keepNext/>
        <w:widowControl w:val="0"/>
        <w:ind w:left="567" w:hanging="567"/>
        <w:rPr>
          <w:b/>
          <w:noProof/>
          <w:szCs w:val="22"/>
        </w:rPr>
      </w:pPr>
      <w:r w:rsidRPr="009F64D9">
        <w:rPr>
          <w:b/>
          <w:szCs w:val="22"/>
        </w:rPr>
        <w:t>6.</w:t>
      </w:r>
      <w:r w:rsidRPr="009F64D9">
        <w:rPr>
          <w:b/>
          <w:szCs w:val="22"/>
        </w:rPr>
        <w:tab/>
        <w:t>FARMATSEUTILISED ANDMED</w:t>
      </w:r>
    </w:p>
    <w:p w14:paraId="43F392B4" w14:textId="77777777" w:rsidR="009F7D82" w:rsidRPr="009F64D9" w:rsidRDefault="009F7D82" w:rsidP="0043693B">
      <w:pPr>
        <w:keepNext/>
        <w:widowControl w:val="0"/>
        <w:rPr>
          <w:noProof/>
          <w:szCs w:val="22"/>
        </w:rPr>
      </w:pPr>
    </w:p>
    <w:p w14:paraId="724FCEC4" w14:textId="77777777" w:rsidR="009F7D82" w:rsidRPr="009F64D9" w:rsidRDefault="00F66A3E" w:rsidP="0043693B">
      <w:pPr>
        <w:keepNext/>
        <w:widowControl w:val="0"/>
        <w:ind w:left="567" w:hanging="567"/>
        <w:rPr>
          <w:noProof/>
          <w:szCs w:val="22"/>
        </w:rPr>
      </w:pPr>
      <w:r w:rsidRPr="009F64D9">
        <w:rPr>
          <w:b/>
          <w:szCs w:val="22"/>
        </w:rPr>
        <w:t>6.1</w:t>
      </w:r>
      <w:r w:rsidRPr="009F64D9">
        <w:rPr>
          <w:b/>
          <w:szCs w:val="22"/>
        </w:rPr>
        <w:tab/>
        <w:t>Abiainete loetelu</w:t>
      </w:r>
    </w:p>
    <w:p w14:paraId="7ABC2B10" w14:textId="77777777" w:rsidR="009F7D82" w:rsidRPr="009F64D9" w:rsidRDefault="009F7D82" w:rsidP="0043693B">
      <w:pPr>
        <w:keepNext/>
        <w:widowControl w:val="0"/>
        <w:rPr>
          <w:noProof/>
          <w:szCs w:val="22"/>
        </w:rPr>
      </w:pPr>
    </w:p>
    <w:p w14:paraId="1FCCFA61" w14:textId="77777777" w:rsidR="009F7D82" w:rsidRPr="009F64D9" w:rsidRDefault="00F66A3E" w:rsidP="0043693B">
      <w:pPr>
        <w:keepNext/>
        <w:widowControl w:val="0"/>
        <w:rPr>
          <w:noProof/>
          <w:szCs w:val="22"/>
          <w:u w:val="single"/>
        </w:rPr>
      </w:pPr>
      <w:r w:rsidRPr="009F64D9">
        <w:rPr>
          <w:szCs w:val="22"/>
          <w:u w:val="single"/>
        </w:rPr>
        <w:t>Kapsli sisu</w:t>
      </w:r>
    </w:p>
    <w:p w14:paraId="15AE0E91" w14:textId="77777777" w:rsidR="009F7D82" w:rsidRPr="009F64D9" w:rsidRDefault="00F66A3E" w:rsidP="0043693B">
      <w:pPr>
        <w:widowControl w:val="0"/>
        <w:rPr>
          <w:noProof/>
          <w:szCs w:val="22"/>
        </w:rPr>
      </w:pPr>
      <w:r w:rsidRPr="009F64D9">
        <w:rPr>
          <w:szCs w:val="22"/>
        </w:rPr>
        <w:t>Viinhape</w:t>
      </w:r>
    </w:p>
    <w:p w14:paraId="51719469" w14:textId="77777777" w:rsidR="009F7D82" w:rsidRPr="009F64D9" w:rsidRDefault="00F66A3E" w:rsidP="0043693B">
      <w:pPr>
        <w:widowControl w:val="0"/>
        <w:rPr>
          <w:noProof/>
          <w:szCs w:val="22"/>
        </w:rPr>
      </w:pPr>
      <w:r w:rsidRPr="009F64D9">
        <w:rPr>
          <w:szCs w:val="22"/>
        </w:rPr>
        <w:t>Akaatsiakummi</w:t>
      </w:r>
    </w:p>
    <w:p w14:paraId="0D5761C8" w14:textId="77777777" w:rsidR="009F7D82" w:rsidRPr="009F64D9" w:rsidRDefault="00F66A3E" w:rsidP="0043693B">
      <w:pPr>
        <w:widowControl w:val="0"/>
        <w:rPr>
          <w:noProof/>
          <w:szCs w:val="22"/>
        </w:rPr>
      </w:pPr>
      <w:r w:rsidRPr="009F64D9">
        <w:rPr>
          <w:szCs w:val="22"/>
        </w:rPr>
        <w:t>Hüpromelloos</w:t>
      </w:r>
    </w:p>
    <w:p w14:paraId="6C4EDCC4" w14:textId="77777777" w:rsidR="009F7D82" w:rsidRPr="009F64D9" w:rsidRDefault="00F66A3E" w:rsidP="0043693B">
      <w:pPr>
        <w:widowControl w:val="0"/>
        <w:rPr>
          <w:noProof/>
          <w:szCs w:val="22"/>
        </w:rPr>
      </w:pPr>
      <w:r w:rsidRPr="009F64D9">
        <w:rPr>
          <w:szCs w:val="22"/>
        </w:rPr>
        <w:t>Dimetikoon 350</w:t>
      </w:r>
    </w:p>
    <w:p w14:paraId="2878445D" w14:textId="77777777" w:rsidR="009F7D82" w:rsidRPr="009F64D9" w:rsidRDefault="00F66A3E" w:rsidP="0043693B">
      <w:pPr>
        <w:widowControl w:val="0"/>
        <w:rPr>
          <w:noProof/>
          <w:szCs w:val="22"/>
        </w:rPr>
      </w:pPr>
      <w:r w:rsidRPr="009F64D9">
        <w:rPr>
          <w:szCs w:val="22"/>
        </w:rPr>
        <w:t>Talk</w:t>
      </w:r>
    </w:p>
    <w:p w14:paraId="28E372B0" w14:textId="77777777" w:rsidR="009F7D82" w:rsidRPr="009F64D9" w:rsidRDefault="00F66A3E" w:rsidP="0043693B">
      <w:pPr>
        <w:widowControl w:val="0"/>
        <w:rPr>
          <w:noProof/>
          <w:szCs w:val="22"/>
        </w:rPr>
      </w:pPr>
      <w:r w:rsidRPr="009F64D9">
        <w:rPr>
          <w:szCs w:val="22"/>
        </w:rPr>
        <w:t>Hüdroksüpropüültselluloos</w:t>
      </w:r>
    </w:p>
    <w:p w14:paraId="38B387AE" w14:textId="77777777" w:rsidR="009F7D82" w:rsidRPr="009F64D9" w:rsidRDefault="009F7D82" w:rsidP="0043693B">
      <w:pPr>
        <w:widowControl w:val="0"/>
        <w:rPr>
          <w:szCs w:val="22"/>
        </w:rPr>
      </w:pPr>
    </w:p>
    <w:p w14:paraId="5A68EB76" w14:textId="77777777" w:rsidR="009F7D82" w:rsidRPr="009F64D9" w:rsidRDefault="00F66A3E" w:rsidP="0043693B">
      <w:pPr>
        <w:keepNext/>
        <w:widowControl w:val="0"/>
        <w:rPr>
          <w:noProof/>
          <w:szCs w:val="22"/>
          <w:u w:val="single"/>
        </w:rPr>
      </w:pPr>
      <w:r w:rsidRPr="009F64D9">
        <w:rPr>
          <w:szCs w:val="22"/>
          <w:u w:val="single"/>
        </w:rPr>
        <w:t>Kapsli kest</w:t>
      </w:r>
    </w:p>
    <w:p w14:paraId="061DF220" w14:textId="77777777" w:rsidR="009F7D82" w:rsidRPr="009F64D9" w:rsidRDefault="00F66A3E" w:rsidP="004725E0">
      <w:pPr>
        <w:widowControl w:val="0"/>
        <w:rPr>
          <w:noProof/>
          <w:szCs w:val="22"/>
        </w:rPr>
      </w:pPr>
      <w:r w:rsidRPr="009F64D9">
        <w:rPr>
          <w:szCs w:val="22"/>
        </w:rPr>
        <w:t>Karrageen</w:t>
      </w:r>
    </w:p>
    <w:p w14:paraId="45DE6A73" w14:textId="77777777" w:rsidR="009F7D82" w:rsidRPr="009F64D9" w:rsidRDefault="00F66A3E" w:rsidP="004725E0">
      <w:pPr>
        <w:widowControl w:val="0"/>
        <w:rPr>
          <w:noProof/>
          <w:szCs w:val="22"/>
        </w:rPr>
      </w:pPr>
      <w:r w:rsidRPr="009F64D9">
        <w:rPr>
          <w:szCs w:val="22"/>
        </w:rPr>
        <w:t>Kaaliumkloriid</w:t>
      </w:r>
    </w:p>
    <w:p w14:paraId="00A699CB" w14:textId="77777777" w:rsidR="009F7D82" w:rsidRPr="009F64D9" w:rsidRDefault="00F66A3E" w:rsidP="0043693B">
      <w:pPr>
        <w:widowControl w:val="0"/>
        <w:rPr>
          <w:noProof/>
          <w:szCs w:val="22"/>
        </w:rPr>
      </w:pPr>
      <w:r w:rsidRPr="009F64D9">
        <w:rPr>
          <w:szCs w:val="22"/>
        </w:rPr>
        <w:t>Titaandioksiid</w:t>
      </w:r>
    </w:p>
    <w:p w14:paraId="1266B653" w14:textId="77777777" w:rsidR="009F7D82" w:rsidRPr="009F64D9" w:rsidRDefault="00F66A3E" w:rsidP="0043693B">
      <w:pPr>
        <w:widowControl w:val="0"/>
        <w:rPr>
          <w:noProof/>
          <w:szCs w:val="22"/>
        </w:rPr>
      </w:pPr>
      <w:r w:rsidRPr="009F64D9">
        <w:rPr>
          <w:szCs w:val="22"/>
        </w:rPr>
        <w:t>Indigokarmiin</w:t>
      </w:r>
    </w:p>
    <w:p w14:paraId="096D3CC3" w14:textId="77777777" w:rsidR="009F7D82" w:rsidRPr="009F64D9" w:rsidRDefault="00F66A3E" w:rsidP="0043693B">
      <w:pPr>
        <w:widowControl w:val="0"/>
        <w:rPr>
          <w:noProof/>
          <w:szCs w:val="22"/>
        </w:rPr>
      </w:pPr>
      <w:r w:rsidRPr="009F64D9">
        <w:rPr>
          <w:szCs w:val="22"/>
        </w:rPr>
        <w:t>Hüpromelloos</w:t>
      </w:r>
    </w:p>
    <w:p w14:paraId="3EC0C311" w14:textId="77777777" w:rsidR="009F7D82" w:rsidRPr="009F64D9" w:rsidRDefault="009F7D82" w:rsidP="004725E0">
      <w:pPr>
        <w:widowControl w:val="0"/>
        <w:rPr>
          <w:noProof/>
          <w:szCs w:val="22"/>
        </w:rPr>
      </w:pPr>
    </w:p>
    <w:p w14:paraId="04084A8B" w14:textId="77777777" w:rsidR="009F7D82" w:rsidRPr="009F64D9" w:rsidRDefault="00F66A3E" w:rsidP="0043693B">
      <w:pPr>
        <w:keepNext/>
        <w:widowControl w:val="0"/>
        <w:rPr>
          <w:szCs w:val="22"/>
          <w:u w:val="single"/>
        </w:rPr>
      </w:pPr>
      <w:r w:rsidRPr="009F64D9">
        <w:rPr>
          <w:szCs w:val="22"/>
          <w:u w:val="single"/>
        </w:rPr>
        <w:t>Must trükivärv</w:t>
      </w:r>
    </w:p>
    <w:p w14:paraId="4D206CBE" w14:textId="77777777" w:rsidR="009F7D82" w:rsidRPr="009F64D9" w:rsidRDefault="00F66A3E" w:rsidP="0043693B">
      <w:pPr>
        <w:widowControl w:val="0"/>
        <w:rPr>
          <w:noProof/>
          <w:szCs w:val="22"/>
        </w:rPr>
      </w:pPr>
      <w:r w:rsidRPr="009F64D9">
        <w:rPr>
          <w:szCs w:val="22"/>
        </w:rPr>
        <w:t>Šellak</w:t>
      </w:r>
    </w:p>
    <w:p w14:paraId="6FF8A257" w14:textId="77777777" w:rsidR="009F7D82" w:rsidRPr="009F64D9" w:rsidRDefault="00F66A3E" w:rsidP="0043693B">
      <w:pPr>
        <w:widowControl w:val="0"/>
        <w:rPr>
          <w:noProof/>
          <w:szCs w:val="22"/>
        </w:rPr>
      </w:pPr>
      <w:r w:rsidRPr="009F64D9">
        <w:rPr>
          <w:szCs w:val="22"/>
        </w:rPr>
        <w:t>Must raudoksiid</w:t>
      </w:r>
    </w:p>
    <w:p w14:paraId="3078E455" w14:textId="77777777" w:rsidR="009F7D82" w:rsidRPr="009F64D9" w:rsidRDefault="00F66A3E" w:rsidP="0043693B">
      <w:pPr>
        <w:widowControl w:val="0"/>
        <w:rPr>
          <w:noProof/>
          <w:szCs w:val="22"/>
        </w:rPr>
      </w:pPr>
      <w:r w:rsidRPr="009F64D9">
        <w:rPr>
          <w:szCs w:val="22"/>
        </w:rPr>
        <w:t>Kaaliumhüdroksiid</w:t>
      </w:r>
    </w:p>
    <w:p w14:paraId="28DC6D1E" w14:textId="77777777" w:rsidR="009F7D82" w:rsidRPr="009F64D9" w:rsidRDefault="009F7D82" w:rsidP="004725E0">
      <w:pPr>
        <w:widowControl w:val="0"/>
        <w:rPr>
          <w:noProof/>
          <w:szCs w:val="22"/>
        </w:rPr>
      </w:pPr>
    </w:p>
    <w:p w14:paraId="2B52E261" w14:textId="77777777" w:rsidR="009F7D82" w:rsidRPr="009F64D9" w:rsidRDefault="00F66A3E" w:rsidP="0043693B">
      <w:pPr>
        <w:keepNext/>
        <w:widowControl w:val="0"/>
        <w:ind w:left="567" w:hanging="567"/>
        <w:rPr>
          <w:noProof/>
          <w:szCs w:val="22"/>
        </w:rPr>
      </w:pPr>
      <w:r w:rsidRPr="009F64D9">
        <w:rPr>
          <w:b/>
          <w:szCs w:val="22"/>
        </w:rPr>
        <w:t>6.2</w:t>
      </w:r>
      <w:r w:rsidRPr="009F64D9">
        <w:rPr>
          <w:b/>
          <w:szCs w:val="22"/>
        </w:rPr>
        <w:tab/>
        <w:t>Sobimatus</w:t>
      </w:r>
    </w:p>
    <w:p w14:paraId="25C36BD9" w14:textId="77777777" w:rsidR="009F7D82" w:rsidRPr="009F64D9" w:rsidRDefault="009F7D82" w:rsidP="0043693B">
      <w:pPr>
        <w:keepNext/>
        <w:widowControl w:val="0"/>
        <w:rPr>
          <w:noProof/>
          <w:szCs w:val="22"/>
        </w:rPr>
      </w:pPr>
    </w:p>
    <w:p w14:paraId="550D17AE" w14:textId="77777777" w:rsidR="009F7D82" w:rsidRPr="009F64D9" w:rsidRDefault="00F66A3E" w:rsidP="004725E0">
      <w:pPr>
        <w:widowControl w:val="0"/>
        <w:rPr>
          <w:noProof/>
          <w:szCs w:val="22"/>
        </w:rPr>
      </w:pPr>
      <w:r w:rsidRPr="009F64D9">
        <w:rPr>
          <w:szCs w:val="22"/>
        </w:rPr>
        <w:t>Ei kohaldata.</w:t>
      </w:r>
    </w:p>
    <w:p w14:paraId="725262B9" w14:textId="77777777" w:rsidR="009F7D82" w:rsidRPr="009F64D9" w:rsidRDefault="009F7D82" w:rsidP="0043693B">
      <w:pPr>
        <w:widowControl w:val="0"/>
        <w:rPr>
          <w:noProof/>
          <w:szCs w:val="22"/>
        </w:rPr>
      </w:pPr>
    </w:p>
    <w:p w14:paraId="5DA23E5A" w14:textId="77777777" w:rsidR="009F7D82" w:rsidRPr="009F64D9" w:rsidRDefault="00F66A3E" w:rsidP="0043693B">
      <w:pPr>
        <w:keepNext/>
        <w:widowControl w:val="0"/>
        <w:ind w:left="567" w:hanging="567"/>
        <w:rPr>
          <w:noProof/>
          <w:szCs w:val="22"/>
        </w:rPr>
      </w:pPr>
      <w:r w:rsidRPr="009F64D9">
        <w:rPr>
          <w:b/>
          <w:szCs w:val="22"/>
        </w:rPr>
        <w:t>6.3</w:t>
      </w:r>
      <w:r w:rsidRPr="009F64D9">
        <w:rPr>
          <w:b/>
          <w:szCs w:val="22"/>
        </w:rPr>
        <w:tab/>
        <w:t>Kõlblikkusaeg</w:t>
      </w:r>
    </w:p>
    <w:p w14:paraId="343EF94F" w14:textId="77777777" w:rsidR="009F7D82" w:rsidRPr="009F64D9" w:rsidRDefault="009F7D82" w:rsidP="0043693B">
      <w:pPr>
        <w:keepNext/>
        <w:widowControl w:val="0"/>
        <w:rPr>
          <w:noProof/>
          <w:szCs w:val="22"/>
        </w:rPr>
      </w:pPr>
    </w:p>
    <w:p w14:paraId="6EEF13C7" w14:textId="77777777" w:rsidR="009F7D82" w:rsidRPr="009F64D9" w:rsidRDefault="00F66A3E" w:rsidP="0043693B">
      <w:pPr>
        <w:keepNext/>
        <w:widowControl w:val="0"/>
        <w:rPr>
          <w:noProof/>
          <w:szCs w:val="22"/>
          <w:u w:val="single"/>
        </w:rPr>
      </w:pPr>
      <w:r w:rsidRPr="009F64D9">
        <w:rPr>
          <w:szCs w:val="22"/>
          <w:u w:val="single"/>
        </w:rPr>
        <w:t>Blister ja pudel</w:t>
      </w:r>
    </w:p>
    <w:p w14:paraId="64D6AF74" w14:textId="77777777" w:rsidR="009F7D82" w:rsidRPr="009F64D9" w:rsidRDefault="009F7D82" w:rsidP="0043693B">
      <w:pPr>
        <w:keepNext/>
        <w:widowControl w:val="0"/>
        <w:rPr>
          <w:szCs w:val="22"/>
        </w:rPr>
      </w:pPr>
    </w:p>
    <w:p w14:paraId="1B15E037" w14:textId="77777777" w:rsidR="009F7D82" w:rsidRPr="009F64D9" w:rsidRDefault="00F66A3E" w:rsidP="004725E0">
      <w:pPr>
        <w:widowControl w:val="0"/>
        <w:rPr>
          <w:noProof/>
          <w:szCs w:val="22"/>
        </w:rPr>
      </w:pPr>
      <w:r w:rsidRPr="009F64D9">
        <w:rPr>
          <w:szCs w:val="22"/>
        </w:rPr>
        <w:t>3 aastat</w:t>
      </w:r>
    </w:p>
    <w:p w14:paraId="3147671D" w14:textId="77777777" w:rsidR="009F7D82" w:rsidRPr="009F64D9" w:rsidRDefault="009F7D82" w:rsidP="004725E0">
      <w:pPr>
        <w:widowControl w:val="0"/>
        <w:rPr>
          <w:noProof/>
          <w:szCs w:val="22"/>
        </w:rPr>
      </w:pPr>
    </w:p>
    <w:p w14:paraId="1B4B81CE"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Pärast pudeli avamist tuleb ravim 4 kuu jooksul ära kasutada.</w:t>
      </w:r>
    </w:p>
    <w:p w14:paraId="3ABF6D24" w14:textId="77777777" w:rsidR="009F7D82" w:rsidRPr="009F64D9" w:rsidRDefault="009F7D82" w:rsidP="0043693B">
      <w:pPr>
        <w:widowControl w:val="0"/>
        <w:rPr>
          <w:noProof/>
          <w:szCs w:val="22"/>
        </w:rPr>
      </w:pPr>
    </w:p>
    <w:p w14:paraId="5CCAC57C" w14:textId="77777777" w:rsidR="009F7D82" w:rsidRPr="009F64D9" w:rsidRDefault="00F66A3E" w:rsidP="0043693B">
      <w:pPr>
        <w:keepNext/>
        <w:widowControl w:val="0"/>
        <w:ind w:left="567" w:hanging="567"/>
        <w:rPr>
          <w:noProof/>
          <w:szCs w:val="22"/>
        </w:rPr>
      </w:pPr>
      <w:r w:rsidRPr="009F64D9">
        <w:rPr>
          <w:b/>
          <w:szCs w:val="22"/>
        </w:rPr>
        <w:t>6.4</w:t>
      </w:r>
      <w:r w:rsidRPr="009F64D9">
        <w:rPr>
          <w:b/>
          <w:szCs w:val="22"/>
        </w:rPr>
        <w:tab/>
        <w:t>Säilitamise eritingimused</w:t>
      </w:r>
    </w:p>
    <w:p w14:paraId="6A0703DB" w14:textId="77777777" w:rsidR="009F7D82" w:rsidRPr="009F64D9" w:rsidRDefault="009F7D82" w:rsidP="0043693B">
      <w:pPr>
        <w:keepNext/>
        <w:widowControl w:val="0"/>
        <w:ind w:left="567" w:hanging="567"/>
        <w:rPr>
          <w:noProof/>
          <w:szCs w:val="22"/>
        </w:rPr>
      </w:pPr>
    </w:p>
    <w:p w14:paraId="2A2BD249" w14:textId="77777777" w:rsidR="009F7D82" w:rsidRPr="009F64D9" w:rsidRDefault="00F66A3E" w:rsidP="0043693B">
      <w:pPr>
        <w:pStyle w:val="IBTextChar"/>
        <w:keepNext/>
        <w:widowControl w:val="0"/>
        <w:spacing w:before="0" w:after="0" w:line="240" w:lineRule="auto"/>
        <w:rPr>
          <w:sz w:val="22"/>
          <w:szCs w:val="22"/>
          <w:u w:val="single"/>
        </w:rPr>
      </w:pPr>
      <w:r w:rsidRPr="009F64D9">
        <w:rPr>
          <w:sz w:val="22"/>
          <w:szCs w:val="22"/>
          <w:u w:val="single"/>
        </w:rPr>
        <w:t>Blister</w:t>
      </w:r>
    </w:p>
    <w:p w14:paraId="6E2EF94F" w14:textId="77777777" w:rsidR="009F7D82" w:rsidRPr="009F64D9" w:rsidRDefault="009F7D82" w:rsidP="0043693B">
      <w:pPr>
        <w:pStyle w:val="IBTextChar"/>
        <w:keepNext/>
        <w:widowControl w:val="0"/>
        <w:spacing w:before="0" w:after="0" w:line="240" w:lineRule="auto"/>
        <w:rPr>
          <w:sz w:val="22"/>
          <w:szCs w:val="22"/>
          <w:u w:val="single"/>
        </w:rPr>
      </w:pPr>
    </w:p>
    <w:p w14:paraId="1B1F2DC8"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Hoida originaalpakendis niiskuse eest kaitstult.</w:t>
      </w:r>
    </w:p>
    <w:p w14:paraId="162C22A8" w14:textId="77777777" w:rsidR="009F7D82" w:rsidRPr="009F64D9" w:rsidRDefault="009F7D82" w:rsidP="0043693B">
      <w:pPr>
        <w:widowControl w:val="0"/>
        <w:rPr>
          <w:i/>
          <w:noProof/>
          <w:szCs w:val="22"/>
        </w:rPr>
      </w:pPr>
    </w:p>
    <w:p w14:paraId="363A4812" w14:textId="77777777" w:rsidR="009F7D82" w:rsidRPr="009F64D9" w:rsidRDefault="00F66A3E" w:rsidP="004725E0">
      <w:pPr>
        <w:pStyle w:val="IBTextChar"/>
        <w:keepNext/>
        <w:widowControl w:val="0"/>
        <w:spacing w:before="0" w:after="0" w:line="240" w:lineRule="auto"/>
        <w:rPr>
          <w:sz w:val="22"/>
          <w:szCs w:val="22"/>
          <w:u w:val="single"/>
        </w:rPr>
      </w:pPr>
      <w:r w:rsidRPr="009F64D9">
        <w:rPr>
          <w:sz w:val="22"/>
          <w:szCs w:val="22"/>
          <w:u w:val="single"/>
        </w:rPr>
        <w:lastRenderedPageBreak/>
        <w:t>Pudel</w:t>
      </w:r>
    </w:p>
    <w:p w14:paraId="74EBA77D" w14:textId="77777777" w:rsidR="009F7D82" w:rsidRPr="009F64D9" w:rsidRDefault="009F7D82" w:rsidP="004725E0">
      <w:pPr>
        <w:pStyle w:val="IBTextChar"/>
        <w:keepNext/>
        <w:widowControl w:val="0"/>
        <w:spacing w:before="0" w:after="0" w:line="240" w:lineRule="auto"/>
        <w:rPr>
          <w:sz w:val="22"/>
          <w:szCs w:val="22"/>
        </w:rPr>
      </w:pPr>
    </w:p>
    <w:p w14:paraId="0F855528"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Hoida originaalpakendis niiskuse eest kaitstult.</w:t>
      </w:r>
    </w:p>
    <w:p w14:paraId="0920A4FE"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Hoida pudel tihedalt suletuna.</w:t>
      </w:r>
    </w:p>
    <w:p w14:paraId="4466665C" w14:textId="77777777" w:rsidR="009F7D82" w:rsidRPr="009F64D9" w:rsidRDefault="009F7D82" w:rsidP="0043693B">
      <w:pPr>
        <w:widowControl w:val="0"/>
        <w:rPr>
          <w:noProof/>
          <w:szCs w:val="22"/>
        </w:rPr>
      </w:pPr>
    </w:p>
    <w:p w14:paraId="2771B935" w14:textId="77777777" w:rsidR="009F7D82" w:rsidRPr="009F64D9" w:rsidRDefault="00F66A3E" w:rsidP="004725E0">
      <w:pPr>
        <w:keepNext/>
        <w:widowControl w:val="0"/>
        <w:ind w:left="567" w:hanging="567"/>
        <w:rPr>
          <w:b/>
          <w:noProof/>
          <w:szCs w:val="22"/>
        </w:rPr>
      </w:pPr>
      <w:r w:rsidRPr="009F64D9">
        <w:rPr>
          <w:b/>
          <w:szCs w:val="22"/>
        </w:rPr>
        <w:t>6.5</w:t>
      </w:r>
      <w:r w:rsidRPr="009F64D9">
        <w:rPr>
          <w:b/>
          <w:szCs w:val="22"/>
        </w:rPr>
        <w:tab/>
        <w:t>Pakendi iseloomustus ja sisu</w:t>
      </w:r>
    </w:p>
    <w:p w14:paraId="50DADB4D" w14:textId="77777777" w:rsidR="009F7D82" w:rsidRPr="009F64D9" w:rsidRDefault="009F7D82" w:rsidP="004725E0">
      <w:pPr>
        <w:keepNext/>
        <w:widowControl w:val="0"/>
        <w:rPr>
          <w:noProof/>
          <w:szCs w:val="22"/>
        </w:rPr>
      </w:pPr>
    </w:p>
    <w:p w14:paraId="771C09E3" w14:textId="685702CB" w:rsidR="009F7D82" w:rsidRPr="009F64D9" w:rsidRDefault="00F66A3E" w:rsidP="0043693B">
      <w:pPr>
        <w:widowControl w:val="0"/>
        <w:autoSpaceDE w:val="0"/>
        <w:autoSpaceDN w:val="0"/>
        <w:adjustRightInd w:val="0"/>
        <w:rPr>
          <w:szCs w:val="22"/>
        </w:rPr>
      </w:pPr>
      <w:r w:rsidRPr="009F64D9">
        <w:rPr>
          <w:szCs w:val="22"/>
        </w:rPr>
        <w:t>Perforeeritud üksikannuselistes alumiiniumblistrites 10 </w:t>
      </w:r>
      <w:r w:rsidR="00500754" w:rsidRPr="009F64D9">
        <w:t>×</w:t>
      </w:r>
      <w:r w:rsidRPr="009F64D9">
        <w:rPr>
          <w:szCs w:val="22"/>
        </w:rPr>
        <w:t> 1 kõvakapslit. Üks karp sisaldab 10, 30 või 60 kõvakapslit.</w:t>
      </w:r>
    </w:p>
    <w:p w14:paraId="09B43F68" w14:textId="10DAA184" w:rsidR="009F7D82" w:rsidRPr="009F64D9" w:rsidRDefault="00F66A3E" w:rsidP="0043693B">
      <w:pPr>
        <w:widowControl w:val="0"/>
        <w:autoSpaceDE w:val="0"/>
        <w:autoSpaceDN w:val="0"/>
        <w:adjustRightInd w:val="0"/>
        <w:rPr>
          <w:szCs w:val="22"/>
        </w:rPr>
      </w:pPr>
      <w:r w:rsidRPr="009F64D9">
        <w:rPr>
          <w:szCs w:val="22"/>
        </w:rPr>
        <w:t>Mitmikpakend, mis sisaldab 3 pakki 60 </w:t>
      </w:r>
      <w:r w:rsidR="00500754" w:rsidRPr="009F64D9">
        <w:t>×</w:t>
      </w:r>
      <w:r w:rsidRPr="009F64D9">
        <w:rPr>
          <w:szCs w:val="22"/>
        </w:rPr>
        <w:t> 1 kõvakapslit (180 kõvakapslit). Üks mitmikpakendi üksikpakend sisaldab 6 perforeeritud, üksikannuselistes alumiiniumblistrites 10 </w:t>
      </w:r>
      <w:r w:rsidR="00500754" w:rsidRPr="009F64D9">
        <w:t>×</w:t>
      </w:r>
      <w:r w:rsidRPr="009F64D9">
        <w:rPr>
          <w:szCs w:val="22"/>
        </w:rPr>
        <w:t> 1 kõvakapslit.</w:t>
      </w:r>
    </w:p>
    <w:p w14:paraId="62F128A9" w14:textId="0C18E0FB" w:rsidR="009F7D82" w:rsidRPr="009F64D9" w:rsidRDefault="00F66A3E" w:rsidP="0043693B">
      <w:pPr>
        <w:widowControl w:val="0"/>
        <w:autoSpaceDE w:val="0"/>
        <w:autoSpaceDN w:val="0"/>
        <w:adjustRightInd w:val="0"/>
        <w:rPr>
          <w:szCs w:val="22"/>
        </w:rPr>
      </w:pPr>
      <w:r w:rsidRPr="009F64D9">
        <w:rPr>
          <w:szCs w:val="22"/>
        </w:rPr>
        <w:t>Mitmikpakend, mis sisaldab 2 pakki 50 </w:t>
      </w:r>
      <w:r w:rsidR="00500754" w:rsidRPr="009F64D9">
        <w:t>×</w:t>
      </w:r>
      <w:r w:rsidRPr="009F64D9">
        <w:rPr>
          <w:szCs w:val="22"/>
        </w:rPr>
        <w:t> 1 kõvakapslit (100 kõvakapslit). Üks mitmikpakendi üksikpakend sisaldab 5 perforeeritud, üksikannuselistes alumiiniumblistrites 10 </w:t>
      </w:r>
      <w:r w:rsidR="00500754" w:rsidRPr="009F64D9">
        <w:t>×</w:t>
      </w:r>
      <w:r w:rsidRPr="009F64D9">
        <w:rPr>
          <w:szCs w:val="22"/>
        </w:rPr>
        <w:t> 1 kõvakapslit.</w:t>
      </w:r>
    </w:p>
    <w:p w14:paraId="58B1B7DB" w14:textId="317BB54E" w:rsidR="009F7D82" w:rsidRPr="009F64D9" w:rsidRDefault="00F66A3E" w:rsidP="0043693B">
      <w:pPr>
        <w:widowControl w:val="0"/>
        <w:autoSpaceDE w:val="0"/>
        <w:autoSpaceDN w:val="0"/>
        <w:adjustRightInd w:val="0"/>
        <w:rPr>
          <w:szCs w:val="22"/>
        </w:rPr>
      </w:pPr>
      <w:r w:rsidRPr="009F64D9">
        <w:rPr>
          <w:szCs w:val="22"/>
        </w:rPr>
        <w:t>Perforeeritud üksikannuselistes valget värvi alumiiniumblistrites 10 </w:t>
      </w:r>
      <w:r w:rsidR="00500754" w:rsidRPr="009F64D9">
        <w:t>×</w:t>
      </w:r>
      <w:r w:rsidRPr="009F64D9">
        <w:rPr>
          <w:szCs w:val="22"/>
        </w:rPr>
        <w:t> 1 kõvakapslit. Üks karp sisaldab 60 kõvakapslit.</w:t>
      </w:r>
    </w:p>
    <w:p w14:paraId="34E72BF1" w14:textId="77777777" w:rsidR="009F7D82" w:rsidRPr="009F64D9" w:rsidRDefault="009F7D82" w:rsidP="0043693B">
      <w:pPr>
        <w:widowControl w:val="0"/>
        <w:autoSpaceDE w:val="0"/>
        <w:autoSpaceDN w:val="0"/>
        <w:adjustRightInd w:val="0"/>
        <w:rPr>
          <w:szCs w:val="22"/>
          <w:lang w:eastAsia="de-DE"/>
        </w:rPr>
      </w:pPr>
    </w:p>
    <w:p w14:paraId="238D9F29" w14:textId="77777777" w:rsidR="009F7D82" w:rsidRPr="009F64D9" w:rsidRDefault="00F66A3E" w:rsidP="0043693B">
      <w:pPr>
        <w:widowControl w:val="0"/>
        <w:autoSpaceDE w:val="0"/>
        <w:autoSpaceDN w:val="0"/>
        <w:adjustRightInd w:val="0"/>
        <w:rPr>
          <w:szCs w:val="22"/>
        </w:rPr>
      </w:pPr>
      <w:r w:rsidRPr="009F64D9">
        <w:rPr>
          <w:szCs w:val="22"/>
        </w:rPr>
        <w:t>Keeratava korgiga polüpropüleenpudel, mis sisaldab 60 kõvakapslit.</w:t>
      </w:r>
    </w:p>
    <w:p w14:paraId="0B1F9CDF" w14:textId="77777777" w:rsidR="009F7D82" w:rsidRPr="009F64D9" w:rsidRDefault="009F7D82" w:rsidP="0043693B">
      <w:pPr>
        <w:widowControl w:val="0"/>
        <w:rPr>
          <w:noProof/>
          <w:szCs w:val="22"/>
        </w:rPr>
      </w:pPr>
    </w:p>
    <w:p w14:paraId="56D1DA99" w14:textId="77777777" w:rsidR="009F7D82" w:rsidRPr="009F64D9" w:rsidRDefault="00F66A3E" w:rsidP="0043693B">
      <w:pPr>
        <w:widowControl w:val="0"/>
        <w:rPr>
          <w:noProof/>
          <w:szCs w:val="22"/>
        </w:rPr>
      </w:pPr>
      <w:r w:rsidRPr="009F64D9">
        <w:rPr>
          <w:szCs w:val="22"/>
        </w:rPr>
        <w:t>Kõik pakendi suurused ei pruugi olla müügil.</w:t>
      </w:r>
    </w:p>
    <w:p w14:paraId="4BBBF347" w14:textId="77777777" w:rsidR="009F7D82" w:rsidRPr="009F64D9" w:rsidRDefault="009F7D82" w:rsidP="0043693B">
      <w:pPr>
        <w:widowControl w:val="0"/>
        <w:rPr>
          <w:noProof/>
          <w:szCs w:val="22"/>
        </w:rPr>
      </w:pPr>
    </w:p>
    <w:p w14:paraId="0470C084" w14:textId="77777777" w:rsidR="009F7D82" w:rsidRPr="009F64D9" w:rsidRDefault="00F66A3E" w:rsidP="0043693B">
      <w:pPr>
        <w:keepNext/>
        <w:widowControl w:val="0"/>
        <w:ind w:left="567" w:hanging="567"/>
        <w:rPr>
          <w:noProof/>
          <w:szCs w:val="22"/>
        </w:rPr>
      </w:pPr>
      <w:r w:rsidRPr="009F64D9">
        <w:rPr>
          <w:b/>
          <w:szCs w:val="22"/>
        </w:rPr>
        <w:t>6.6</w:t>
      </w:r>
      <w:r w:rsidRPr="009F64D9">
        <w:rPr>
          <w:b/>
          <w:szCs w:val="22"/>
        </w:rPr>
        <w:tab/>
        <w:t>Erihoiatused ravimpreparaadi hävitamiseks ja käsitlemiseks</w:t>
      </w:r>
    </w:p>
    <w:p w14:paraId="749633A2" w14:textId="77777777" w:rsidR="009F7D82" w:rsidRPr="009F64D9" w:rsidRDefault="009F7D82" w:rsidP="0043693B">
      <w:pPr>
        <w:keepNext/>
        <w:widowControl w:val="0"/>
        <w:rPr>
          <w:noProof/>
          <w:szCs w:val="22"/>
        </w:rPr>
      </w:pPr>
    </w:p>
    <w:p w14:paraId="4147CA15" w14:textId="77777777" w:rsidR="009F7D82" w:rsidRPr="009F64D9" w:rsidRDefault="00F66A3E" w:rsidP="004725E0">
      <w:pPr>
        <w:keepNext/>
        <w:widowControl w:val="0"/>
        <w:numPr>
          <w:ilvl w:val="12"/>
          <w:numId w:val="0"/>
        </w:numPr>
        <w:rPr>
          <w:szCs w:val="22"/>
        </w:rPr>
      </w:pPr>
      <w:r w:rsidRPr="009F64D9">
        <w:rPr>
          <w:szCs w:val="22"/>
        </w:rPr>
        <w:t>Pradaxa kapslite eemaldamisel blisterpakendist juhinduge järgnevatest nõuannetest.</w:t>
      </w:r>
    </w:p>
    <w:p w14:paraId="7A2067C2" w14:textId="77777777" w:rsidR="009F7D82" w:rsidRPr="009F64D9" w:rsidRDefault="009F7D82" w:rsidP="004725E0">
      <w:pPr>
        <w:keepNext/>
        <w:widowControl w:val="0"/>
        <w:numPr>
          <w:ilvl w:val="12"/>
          <w:numId w:val="0"/>
        </w:numPr>
        <w:rPr>
          <w:szCs w:val="22"/>
        </w:rPr>
      </w:pPr>
    </w:p>
    <w:p w14:paraId="48397F67" w14:textId="77777777" w:rsidR="009F7D82" w:rsidRPr="009F64D9" w:rsidRDefault="00F66A3E" w:rsidP="0043693B">
      <w:pPr>
        <w:widowControl w:val="0"/>
        <w:numPr>
          <w:ilvl w:val="0"/>
          <w:numId w:val="2"/>
        </w:numPr>
        <w:tabs>
          <w:tab w:val="clear" w:pos="720"/>
        </w:tabs>
        <w:ind w:left="567" w:hanging="567"/>
        <w:rPr>
          <w:szCs w:val="22"/>
        </w:rPr>
      </w:pPr>
      <w:r w:rsidRPr="009F64D9">
        <w:rPr>
          <w:szCs w:val="22"/>
        </w:rPr>
        <w:t>Üks blister tuleb blistrilehelt lahti rebida mööda perforeeritud joont.</w:t>
      </w:r>
    </w:p>
    <w:p w14:paraId="60D96B0E" w14:textId="77777777" w:rsidR="009F7D82" w:rsidRPr="009F64D9" w:rsidRDefault="00F66A3E" w:rsidP="0043693B">
      <w:pPr>
        <w:widowControl w:val="0"/>
        <w:numPr>
          <w:ilvl w:val="0"/>
          <w:numId w:val="2"/>
        </w:numPr>
        <w:tabs>
          <w:tab w:val="clear" w:pos="720"/>
        </w:tabs>
        <w:ind w:left="567" w:hanging="567"/>
        <w:rPr>
          <w:szCs w:val="22"/>
        </w:rPr>
      </w:pPr>
      <w:r w:rsidRPr="009F64D9">
        <w:rPr>
          <w:szCs w:val="22"/>
        </w:rPr>
        <w:t>Kõvakapsli väljavõtmiseks tuleb blistri tagaküljelt eemaldada foolium.</w:t>
      </w:r>
    </w:p>
    <w:p w14:paraId="0FECF3B9"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Kõvakapsleid ei tohi vajutada läbi blistrilehe fooliumi.</w:t>
      </w:r>
    </w:p>
    <w:p w14:paraId="104EA872"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Blistrilehe foolium tuleb eemaldada alles siis, kui kõvakapslit vajatakse.</w:t>
      </w:r>
    </w:p>
    <w:p w14:paraId="34A0E5A5" w14:textId="77777777" w:rsidR="009F7D82" w:rsidRPr="009F64D9" w:rsidRDefault="009F7D82" w:rsidP="0043693B">
      <w:pPr>
        <w:widowControl w:val="0"/>
        <w:rPr>
          <w:szCs w:val="22"/>
        </w:rPr>
      </w:pPr>
    </w:p>
    <w:p w14:paraId="1B96C8AE" w14:textId="77777777" w:rsidR="009F7D82" w:rsidRPr="009F64D9" w:rsidRDefault="00F66A3E" w:rsidP="0043693B">
      <w:pPr>
        <w:keepNext/>
        <w:widowControl w:val="0"/>
        <w:numPr>
          <w:ilvl w:val="12"/>
          <w:numId w:val="0"/>
        </w:numPr>
        <w:ind w:right="-2"/>
        <w:rPr>
          <w:szCs w:val="22"/>
        </w:rPr>
      </w:pPr>
      <w:r w:rsidRPr="009F64D9">
        <w:rPr>
          <w:szCs w:val="22"/>
        </w:rPr>
        <w:t>Kõvakapslite pudelist välja võtmisel tuleb silmas pidada järgmisi nõuandeid.</w:t>
      </w:r>
    </w:p>
    <w:p w14:paraId="029D779B" w14:textId="77777777" w:rsidR="009F7D82" w:rsidRPr="009F64D9" w:rsidRDefault="009F7D82" w:rsidP="0043693B">
      <w:pPr>
        <w:keepNext/>
        <w:widowControl w:val="0"/>
        <w:numPr>
          <w:ilvl w:val="12"/>
          <w:numId w:val="0"/>
        </w:numPr>
        <w:ind w:right="-2"/>
        <w:rPr>
          <w:szCs w:val="22"/>
        </w:rPr>
      </w:pPr>
    </w:p>
    <w:p w14:paraId="6E023838" w14:textId="77777777" w:rsidR="009F7D82" w:rsidRPr="009F64D9" w:rsidRDefault="00F66A3E" w:rsidP="004725E0">
      <w:pPr>
        <w:widowControl w:val="0"/>
        <w:numPr>
          <w:ilvl w:val="0"/>
          <w:numId w:val="2"/>
        </w:numPr>
        <w:tabs>
          <w:tab w:val="clear" w:pos="720"/>
        </w:tabs>
        <w:ind w:left="567" w:hanging="567"/>
        <w:rPr>
          <w:noProof/>
          <w:szCs w:val="22"/>
        </w:rPr>
      </w:pPr>
      <w:r w:rsidRPr="009F64D9">
        <w:rPr>
          <w:szCs w:val="22"/>
        </w:rPr>
        <w:t>Kork avaneb vajutades ja keerates.</w:t>
      </w:r>
    </w:p>
    <w:p w14:paraId="66339E0D" w14:textId="77777777" w:rsidR="009F7D82" w:rsidRPr="009F64D9" w:rsidRDefault="00F66A3E" w:rsidP="004725E0">
      <w:pPr>
        <w:widowControl w:val="0"/>
        <w:numPr>
          <w:ilvl w:val="0"/>
          <w:numId w:val="2"/>
        </w:numPr>
        <w:tabs>
          <w:tab w:val="clear" w:pos="720"/>
        </w:tabs>
        <w:ind w:left="567" w:hanging="567"/>
        <w:rPr>
          <w:noProof/>
          <w:szCs w:val="22"/>
        </w:rPr>
      </w:pPr>
      <w:r w:rsidRPr="009F64D9">
        <w:rPr>
          <w:szCs w:val="22"/>
        </w:rPr>
        <w:t>Peale kõvakapsli väljavõtmist tuleb kork kohe pudelile tagasi keerata ja tihedalt sulgeda.</w:t>
      </w:r>
    </w:p>
    <w:p w14:paraId="6543443E" w14:textId="77777777" w:rsidR="009F7D82" w:rsidRPr="009F64D9" w:rsidRDefault="009F7D82" w:rsidP="004725E0">
      <w:pPr>
        <w:widowControl w:val="0"/>
        <w:rPr>
          <w:noProof/>
          <w:szCs w:val="22"/>
        </w:rPr>
      </w:pPr>
    </w:p>
    <w:p w14:paraId="609DF176" w14:textId="77777777" w:rsidR="009F7D82" w:rsidRPr="009F64D9" w:rsidRDefault="00F66A3E" w:rsidP="0043693B">
      <w:pPr>
        <w:widowControl w:val="0"/>
        <w:numPr>
          <w:ilvl w:val="12"/>
          <w:numId w:val="0"/>
        </w:numPr>
        <w:ind w:right="-2"/>
        <w:rPr>
          <w:szCs w:val="22"/>
        </w:rPr>
      </w:pPr>
      <w:r w:rsidRPr="009F64D9">
        <w:rPr>
          <w:szCs w:val="22"/>
        </w:rPr>
        <w:t>Kasutamata ravimpreparaat või jäätmematerjal tuleb hävitada vastavalt kohalikele nõuetele.</w:t>
      </w:r>
    </w:p>
    <w:p w14:paraId="26452E22" w14:textId="77777777" w:rsidR="009F7D82" w:rsidRPr="009F64D9" w:rsidRDefault="009F7D82" w:rsidP="0043693B">
      <w:pPr>
        <w:widowControl w:val="0"/>
        <w:rPr>
          <w:noProof/>
          <w:szCs w:val="22"/>
        </w:rPr>
      </w:pPr>
    </w:p>
    <w:p w14:paraId="4707A844" w14:textId="77777777" w:rsidR="009F7D82" w:rsidRPr="009F64D9" w:rsidRDefault="009F7D82" w:rsidP="0043693B">
      <w:pPr>
        <w:widowControl w:val="0"/>
        <w:rPr>
          <w:noProof/>
          <w:szCs w:val="22"/>
        </w:rPr>
      </w:pPr>
    </w:p>
    <w:p w14:paraId="0BCF1159" w14:textId="77777777" w:rsidR="009F7D82" w:rsidRPr="009F64D9" w:rsidRDefault="00F66A3E" w:rsidP="004725E0">
      <w:pPr>
        <w:keepNext/>
        <w:widowControl w:val="0"/>
        <w:ind w:left="567" w:hanging="567"/>
        <w:rPr>
          <w:noProof/>
          <w:szCs w:val="22"/>
        </w:rPr>
      </w:pPr>
      <w:r w:rsidRPr="009F64D9">
        <w:rPr>
          <w:b/>
          <w:szCs w:val="22"/>
        </w:rPr>
        <w:t>7.</w:t>
      </w:r>
      <w:r w:rsidRPr="009F64D9">
        <w:rPr>
          <w:b/>
          <w:szCs w:val="22"/>
        </w:rPr>
        <w:tab/>
        <w:t>MÜÜGILOA HOIDJA</w:t>
      </w:r>
    </w:p>
    <w:p w14:paraId="21D9323D" w14:textId="77777777" w:rsidR="009F7D82" w:rsidRPr="009F64D9" w:rsidRDefault="009F7D82" w:rsidP="004725E0">
      <w:pPr>
        <w:keepNext/>
        <w:widowControl w:val="0"/>
        <w:rPr>
          <w:szCs w:val="22"/>
        </w:rPr>
      </w:pPr>
    </w:p>
    <w:p w14:paraId="24691CC3" w14:textId="77777777" w:rsidR="009F7D82" w:rsidRPr="009F64D9" w:rsidRDefault="00F66A3E" w:rsidP="004725E0">
      <w:pPr>
        <w:keepNext/>
        <w:widowControl w:val="0"/>
        <w:rPr>
          <w:noProof/>
          <w:szCs w:val="22"/>
        </w:rPr>
      </w:pPr>
      <w:r w:rsidRPr="009F64D9">
        <w:rPr>
          <w:szCs w:val="22"/>
        </w:rPr>
        <w:t>Boehringer Ingelheim International GmbH</w:t>
      </w:r>
    </w:p>
    <w:p w14:paraId="6F812D11" w14:textId="77777777" w:rsidR="009F7D82" w:rsidRPr="009F64D9" w:rsidRDefault="00F66A3E" w:rsidP="004725E0">
      <w:pPr>
        <w:keepNext/>
        <w:widowControl w:val="0"/>
        <w:rPr>
          <w:noProof/>
          <w:szCs w:val="22"/>
        </w:rPr>
      </w:pPr>
      <w:r w:rsidRPr="009F64D9">
        <w:rPr>
          <w:szCs w:val="22"/>
        </w:rPr>
        <w:t>Binger Str. 173</w:t>
      </w:r>
    </w:p>
    <w:p w14:paraId="49AAE946" w14:textId="77777777" w:rsidR="009F7D82" w:rsidRPr="009F64D9" w:rsidRDefault="00F66A3E" w:rsidP="004725E0">
      <w:pPr>
        <w:keepNext/>
        <w:widowControl w:val="0"/>
        <w:rPr>
          <w:noProof/>
          <w:szCs w:val="22"/>
        </w:rPr>
      </w:pPr>
      <w:r w:rsidRPr="009F64D9">
        <w:rPr>
          <w:szCs w:val="22"/>
        </w:rPr>
        <w:t>55216 Ingelheim am Rhein</w:t>
      </w:r>
    </w:p>
    <w:p w14:paraId="3CC40543" w14:textId="77777777" w:rsidR="009F7D82" w:rsidRPr="009F64D9" w:rsidRDefault="00F66A3E" w:rsidP="0043693B">
      <w:pPr>
        <w:widowControl w:val="0"/>
        <w:rPr>
          <w:noProof/>
          <w:szCs w:val="22"/>
        </w:rPr>
      </w:pPr>
      <w:r w:rsidRPr="009F64D9">
        <w:rPr>
          <w:szCs w:val="22"/>
        </w:rPr>
        <w:t>Saksamaa</w:t>
      </w:r>
    </w:p>
    <w:p w14:paraId="470AA538" w14:textId="77777777" w:rsidR="009F7D82" w:rsidRPr="009F64D9" w:rsidRDefault="009F7D82" w:rsidP="0043693B">
      <w:pPr>
        <w:widowControl w:val="0"/>
        <w:rPr>
          <w:noProof/>
          <w:szCs w:val="22"/>
        </w:rPr>
      </w:pPr>
    </w:p>
    <w:p w14:paraId="7E7132ED" w14:textId="77777777" w:rsidR="009F7D82" w:rsidRPr="009F64D9" w:rsidRDefault="009F7D82" w:rsidP="0043693B">
      <w:pPr>
        <w:widowControl w:val="0"/>
        <w:ind w:left="567" w:hanging="567"/>
        <w:rPr>
          <w:noProof/>
          <w:szCs w:val="22"/>
        </w:rPr>
      </w:pPr>
    </w:p>
    <w:p w14:paraId="57BBA947" w14:textId="77777777" w:rsidR="009F7D82" w:rsidRPr="009F64D9" w:rsidRDefault="00F66A3E" w:rsidP="0043693B">
      <w:pPr>
        <w:keepNext/>
        <w:widowControl w:val="0"/>
        <w:ind w:left="567" w:hanging="567"/>
        <w:rPr>
          <w:b/>
          <w:noProof/>
          <w:szCs w:val="22"/>
        </w:rPr>
      </w:pPr>
      <w:r w:rsidRPr="009F64D9">
        <w:rPr>
          <w:b/>
          <w:szCs w:val="22"/>
        </w:rPr>
        <w:t>8.</w:t>
      </w:r>
      <w:r w:rsidRPr="009F64D9">
        <w:rPr>
          <w:b/>
          <w:szCs w:val="22"/>
        </w:rPr>
        <w:tab/>
        <w:t>MÜÜGILOA NUMBER (NUMBRID)</w:t>
      </w:r>
    </w:p>
    <w:p w14:paraId="5559FA4F" w14:textId="77777777" w:rsidR="009F7D82" w:rsidRPr="009F64D9" w:rsidRDefault="009F7D82" w:rsidP="0043693B">
      <w:pPr>
        <w:keepNext/>
        <w:widowControl w:val="0"/>
        <w:rPr>
          <w:noProof/>
          <w:szCs w:val="22"/>
        </w:rPr>
      </w:pPr>
    </w:p>
    <w:p w14:paraId="77E489A7" w14:textId="77777777" w:rsidR="009F7D82" w:rsidRPr="009F64D9" w:rsidRDefault="00F66A3E" w:rsidP="004725E0">
      <w:pPr>
        <w:widowControl w:val="0"/>
        <w:rPr>
          <w:noProof/>
          <w:szCs w:val="22"/>
        </w:rPr>
      </w:pPr>
      <w:r w:rsidRPr="009F64D9">
        <w:rPr>
          <w:szCs w:val="22"/>
        </w:rPr>
        <w:t>EU/1/08/442/009</w:t>
      </w:r>
    </w:p>
    <w:p w14:paraId="1581CD86" w14:textId="77777777" w:rsidR="009F7D82" w:rsidRPr="009F64D9" w:rsidRDefault="00F66A3E" w:rsidP="004725E0">
      <w:pPr>
        <w:widowControl w:val="0"/>
        <w:rPr>
          <w:noProof/>
          <w:szCs w:val="22"/>
        </w:rPr>
      </w:pPr>
      <w:r w:rsidRPr="009F64D9">
        <w:rPr>
          <w:szCs w:val="22"/>
        </w:rPr>
        <w:t>EU/1/08/442/010</w:t>
      </w:r>
    </w:p>
    <w:p w14:paraId="2FB638EA" w14:textId="77777777" w:rsidR="009F7D82" w:rsidRPr="009F64D9" w:rsidRDefault="00F66A3E" w:rsidP="004725E0">
      <w:pPr>
        <w:widowControl w:val="0"/>
        <w:rPr>
          <w:noProof/>
          <w:szCs w:val="22"/>
        </w:rPr>
      </w:pPr>
      <w:r w:rsidRPr="009F64D9">
        <w:rPr>
          <w:szCs w:val="22"/>
        </w:rPr>
        <w:t>EU/1/08/442/011</w:t>
      </w:r>
    </w:p>
    <w:p w14:paraId="7CB23B6D" w14:textId="77777777" w:rsidR="009F7D82" w:rsidRPr="009F64D9" w:rsidRDefault="00F66A3E" w:rsidP="004725E0">
      <w:pPr>
        <w:widowControl w:val="0"/>
        <w:rPr>
          <w:noProof/>
          <w:szCs w:val="22"/>
        </w:rPr>
      </w:pPr>
      <w:r w:rsidRPr="009F64D9">
        <w:rPr>
          <w:szCs w:val="22"/>
        </w:rPr>
        <w:t>EU/1/08/442/012</w:t>
      </w:r>
    </w:p>
    <w:p w14:paraId="5C9EBD4E" w14:textId="77777777" w:rsidR="009F7D82" w:rsidRPr="009F64D9" w:rsidRDefault="00F66A3E" w:rsidP="0043693B">
      <w:pPr>
        <w:widowControl w:val="0"/>
        <w:rPr>
          <w:noProof/>
          <w:szCs w:val="22"/>
        </w:rPr>
      </w:pPr>
      <w:r w:rsidRPr="009F64D9">
        <w:rPr>
          <w:szCs w:val="22"/>
        </w:rPr>
        <w:t>EU/1/08/442/013</w:t>
      </w:r>
    </w:p>
    <w:p w14:paraId="50D14B27" w14:textId="77777777" w:rsidR="009F7D82" w:rsidRPr="009F64D9" w:rsidRDefault="00F66A3E" w:rsidP="0043693B">
      <w:pPr>
        <w:widowControl w:val="0"/>
        <w:rPr>
          <w:noProof/>
          <w:szCs w:val="22"/>
        </w:rPr>
      </w:pPr>
      <w:r w:rsidRPr="009F64D9">
        <w:rPr>
          <w:szCs w:val="22"/>
        </w:rPr>
        <w:t>EU/1/08/442/016</w:t>
      </w:r>
    </w:p>
    <w:p w14:paraId="083CEDA4" w14:textId="77777777" w:rsidR="009F7D82" w:rsidRPr="009F64D9" w:rsidRDefault="00F66A3E" w:rsidP="0043693B">
      <w:pPr>
        <w:widowControl w:val="0"/>
        <w:rPr>
          <w:noProof/>
          <w:szCs w:val="22"/>
        </w:rPr>
      </w:pPr>
      <w:r w:rsidRPr="009F64D9">
        <w:rPr>
          <w:szCs w:val="22"/>
        </w:rPr>
        <w:t>EU/1/08/442/019</w:t>
      </w:r>
    </w:p>
    <w:p w14:paraId="24755138" w14:textId="77777777" w:rsidR="009F7D82" w:rsidRPr="009F64D9" w:rsidRDefault="009F7D82" w:rsidP="0043693B">
      <w:pPr>
        <w:widowControl w:val="0"/>
        <w:rPr>
          <w:noProof/>
          <w:szCs w:val="22"/>
        </w:rPr>
      </w:pPr>
    </w:p>
    <w:p w14:paraId="43B9A45D" w14:textId="77777777" w:rsidR="009F7D82" w:rsidRPr="009F64D9" w:rsidRDefault="009F7D82" w:rsidP="0043693B">
      <w:pPr>
        <w:widowControl w:val="0"/>
        <w:ind w:left="567" w:hanging="567"/>
        <w:rPr>
          <w:noProof/>
          <w:szCs w:val="22"/>
        </w:rPr>
      </w:pPr>
    </w:p>
    <w:p w14:paraId="43E36784" w14:textId="77777777" w:rsidR="009F7D82" w:rsidRPr="009F64D9" w:rsidRDefault="00F66A3E" w:rsidP="0043693B">
      <w:pPr>
        <w:keepNext/>
        <w:widowControl w:val="0"/>
        <w:ind w:left="567" w:hanging="567"/>
        <w:rPr>
          <w:noProof/>
          <w:szCs w:val="22"/>
        </w:rPr>
      </w:pPr>
      <w:r w:rsidRPr="009F64D9">
        <w:rPr>
          <w:b/>
          <w:szCs w:val="22"/>
        </w:rPr>
        <w:lastRenderedPageBreak/>
        <w:t>9.</w:t>
      </w:r>
      <w:r w:rsidRPr="009F64D9">
        <w:rPr>
          <w:b/>
          <w:szCs w:val="22"/>
        </w:rPr>
        <w:tab/>
        <w:t>ESMASE MÜÜGILOA VÄLJASTAMISE/MÜÜGILOA UUENDAMISE KUUPÄEV</w:t>
      </w:r>
    </w:p>
    <w:p w14:paraId="060703BB" w14:textId="77777777" w:rsidR="009F7D82" w:rsidRPr="009F64D9" w:rsidRDefault="009F7D82" w:rsidP="0043693B">
      <w:pPr>
        <w:keepNext/>
        <w:widowControl w:val="0"/>
        <w:rPr>
          <w:noProof/>
          <w:szCs w:val="22"/>
        </w:rPr>
      </w:pPr>
    </w:p>
    <w:p w14:paraId="5626C911" w14:textId="71E74D0C" w:rsidR="009F7D82" w:rsidRPr="009F64D9" w:rsidRDefault="00F66A3E" w:rsidP="0043693B">
      <w:pPr>
        <w:keepNext/>
        <w:widowControl w:val="0"/>
        <w:rPr>
          <w:noProof/>
          <w:szCs w:val="22"/>
        </w:rPr>
      </w:pPr>
      <w:r w:rsidRPr="009F64D9">
        <w:rPr>
          <w:szCs w:val="22"/>
        </w:rPr>
        <w:t>Müügiloa esmase väljastamise kuupäev: 18. märts</w:t>
      </w:r>
      <w:r w:rsidR="000B60DC" w:rsidRPr="009F64D9">
        <w:rPr>
          <w:szCs w:val="22"/>
        </w:rPr>
        <w:t> </w:t>
      </w:r>
      <w:r w:rsidRPr="009F64D9">
        <w:rPr>
          <w:szCs w:val="22"/>
        </w:rPr>
        <w:t>2008</w:t>
      </w:r>
    </w:p>
    <w:p w14:paraId="28FC6A7E" w14:textId="5183ABC9" w:rsidR="009F7D82" w:rsidRPr="009F64D9" w:rsidRDefault="00F66A3E" w:rsidP="004725E0">
      <w:pPr>
        <w:widowControl w:val="0"/>
        <w:rPr>
          <w:noProof/>
          <w:szCs w:val="22"/>
        </w:rPr>
      </w:pPr>
      <w:r w:rsidRPr="009F64D9">
        <w:rPr>
          <w:szCs w:val="22"/>
        </w:rPr>
        <w:t>Müügiloa viimase uuendamise kuupäev: 08. jaanuar</w:t>
      </w:r>
      <w:r w:rsidR="000B60DC" w:rsidRPr="009F64D9">
        <w:rPr>
          <w:szCs w:val="22"/>
        </w:rPr>
        <w:t> </w:t>
      </w:r>
      <w:r w:rsidRPr="009F64D9">
        <w:rPr>
          <w:szCs w:val="22"/>
        </w:rPr>
        <w:t>2018</w:t>
      </w:r>
    </w:p>
    <w:p w14:paraId="768E2B07" w14:textId="77777777" w:rsidR="009F7D82" w:rsidRPr="009F64D9" w:rsidRDefault="009F7D82" w:rsidP="0043693B">
      <w:pPr>
        <w:widowControl w:val="0"/>
        <w:ind w:left="567" w:hanging="567"/>
        <w:rPr>
          <w:noProof/>
          <w:szCs w:val="22"/>
        </w:rPr>
      </w:pPr>
    </w:p>
    <w:p w14:paraId="4715A1C8" w14:textId="77777777" w:rsidR="009F7D82" w:rsidRPr="009F64D9" w:rsidRDefault="009F7D82" w:rsidP="0043693B">
      <w:pPr>
        <w:widowControl w:val="0"/>
        <w:ind w:left="567" w:hanging="567"/>
        <w:rPr>
          <w:noProof/>
          <w:szCs w:val="22"/>
        </w:rPr>
      </w:pPr>
    </w:p>
    <w:p w14:paraId="23EC4169" w14:textId="77777777" w:rsidR="009F7D82" w:rsidRPr="009F64D9" w:rsidRDefault="00F66A3E" w:rsidP="0043693B">
      <w:pPr>
        <w:keepNext/>
        <w:widowControl w:val="0"/>
        <w:ind w:left="567" w:hanging="567"/>
        <w:rPr>
          <w:b/>
          <w:noProof/>
          <w:szCs w:val="22"/>
        </w:rPr>
      </w:pPr>
      <w:r w:rsidRPr="009F64D9">
        <w:rPr>
          <w:b/>
          <w:szCs w:val="22"/>
        </w:rPr>
        <w:t>10.</w:t>
      </w:r>
      <w:r w:rsidRPr="009F64D9">
        <w:rPr>
          <w:b/>
          <w:szCs w:val="22"/>
        </w:rPr>
        <w:tab/>
        <w:t>TEKSTI LÄBIVAATAMISE KUUPÄEV</w:t>
      </w:r>
    </w:p>
    <w:p w14:paraId="3996251F" w14:textId="77777777" w:rsidR="009F7D82" w:rsidRPr="009F64D9" w:rsidRDefault="009F7D82" w:rsidP="0043693B">
      <w:pPr>
        <w:keepNext/>
        <w:widowControl w:val="0"/>
        <w:rPr>
          <w:noProof/>
          <w:szCs w:val="22"/>
        </w:rPr>
      </w:pPr>
    </w:p>
    <w:p w14:paraId="501AF725" w14:textId="4362238C" w:rsidR="009F7D82" w:rsidRPr="009F64D9" w:rsidRDefault="00F66A3E" w:rsidP="004725E0">
      <w:pPr>
        <w:widowControl w:val="0"/>
        <w:rPr>
          <w:noProof/>
          <w:szCs w:val="22"/>
        </w:rPr>
      </w:pPr>
      <w:r w:rsidRPr="009F64D9">
        <w:rPr>
          <w:szCs w:val="22"/>
        </w:rPr>
        <w:t xml:space="preserve">Täpne teave selle ravimpreparaadi kohta on Euroopa Ravimiameti kodulehel: </w:t>
      </w:r>
      <w:hyperlink r:id="rId17" w:history="1">
        <w:r w:rsidRPr="009F64D9">
          <w:rPr>
            <w:rStyle w:val="Hyperlink"/>
            <w:color w:val="auto"/>
            <w:szCs w:val="22"/>
          </w:rPr>
          <w:t>http://www.ema.europa.eu</w:t>
        </w:r>
      </w:hyperlink>
      <w:r w:rsidRPr="009F64D9">
        <w:rPr>
          <w:szCs w:val="22"/>
        </w:rPr>
        <w:t>.</w:t>
      </w:r>
    </w:p>
    <w:p w14:paraId="35881AF6" w14:textId="77777777" w:rsidR="009F7D82" w:rsidRPr="009F64D9" w:rsidRDefault="00F66A3E" w:rsidP="00202A5E">
      <w:pPr>
        <w:keepNext/>
        <w:widowControl w:val="0"/>
        <w:ind w:left="567" w:hanging="567"/>
        <w:rPr>
          <w:noProof/>
          <w:szCs w:val="22"/>
        </w:rPr>
      </w:pPr>
      <w:r w:rsidRPr="009F64D9">
        <w:rPr>
          <w:szCs w:val="22"/>
        </w:rPr>
        <w:br w:type="page"/>
      </w:r>
      <w:r w:rsidRPr="009F64D9">
        <w:rPr>
          <w:b/>
          <w:szCs w:val="22"/>
        </w:rPr>
        <w:lastRenderedPageBreak/>
        <w:t>1.</w:t>
      </w:r>
      <w:r w:rsidRPr="009F64D9">
        <w:rPr>
          <w:b/>
          <w:szCs w:val="22"/>
        </w:rPr>
        <w:tab/>
        <w:t>RAVIMPREPARAADI NIMETUS</w:t>
      </w:r>
    </w:p>
    <w:p w14:paraId="417F2503" w14:textId="77777777" w:rsidR="009F7D82" w:rsidRPr="009F64D9" w:rsidRDefault="009F7D82" w:rsidP="00202A5E">
      <w:pPr>
        <w:keepNext/>
        <w:widowControl w:val="0"/>
        <w:rPr>
          <w:noProof/>
          <w:szCs w:val="22"/>
        </w:rPr>
      </w:pPr>
    </w:p>
    <w:p w14:paraId="45BBAF2B" w14:textId="77777777" w:rsidR="009F7D82" w:rsidRPr="009F64D9" w:rsidRDefault="00F66A3E" w:rsidP="0043693B">
      <w:pPr>
        <w:widowControl w:val="0"/>
        <w:rPr>
          <w:noProof/>
          <w:szCs w:val="22"/>
        </w:rPr>
      </w:pPr>
      <w:r w:rsidRPr="009F64D9">
        <w:rPr>
          <w:szCs w:val="22"/>
        </w:rPr>
        <w:t>Pradaxa 20 mg kaetud graanulid</w:t>
      </w:r>
    </w:p>
    <w:p w14:paraId="4C3BDE9C" w14:textId="77777777" w:rsidR="009F7D82" w:rsidRPr="009F64D9" w:rsidRDefault="00F66A3E" w:rsidP="0043693B">
      <w:pPr>
        <w:widowControl w:val="0"/>
        <w:rPr>
          <w:noProof/>
          <w:szCs w:val="22"/>
        </w:rPr>
      </w:pPr>
      <w:r w:rsidRPr="009F64D9">
        <w:rPr>
          <w:szCs w:val="22"/>
        </w:rPr>
        <w:t>Pradaxa 30 mg kaetud graanulid</w:t>
      </w:r>
    </w:p>
    <w:p w14:paraId="2FD7E648" w14:textId="77777777" w:rsidR="009F7D82" w:rsidRPr="009F64D9" w:rsidRDefault="00F66A3E" w:rsidP="0043693B">
      <w:pPr>
        <w:widowControl w:val="0"/>
        <w:rPr>
          <w:noProof/>
          <w:szCs w:val="22"/>
        </w:rPr>
      </w:pPr>
      <w:r w:rsidRPr="009F64D9">
        <w:rPr>
          <w:szCs w:val="22"/>
        </w:rPr>
        <w:t>Pradaxa 40 mg kaetud graanulid</w:t>
      </w:r>
    </w:p>
    <w:p w14:paraId="08AA294F" w14:textId="77777777" w:rsidR="009F7D82" w:rsidRPr="009F64D9" w:rsidRDefault="00F66A3E" w:rsidP="0043693B">
      <w:pPr>
        <w:widowControl w:val="0"/>
        <w:rPr>
          <w:noProof/>
          <w:szCs w:val="22"/>
        </w:rPr>
      </w:pPr>
      <w:r w:rsidRPr="009F64D9">
        <w:rPr>
          <w:szCs w:val="22"/>
        </w:rPr>
        <w:t>Pradaxa 50 mg kaetud graanulid</w:t>
      </w:r>
    </w:p>
    <w:p w14:paraId="02FF6450" w14:textId="77777777" w:rsidR="009F7D82" w:rsidRPr="009F64D9" w:rsidRDefault="00F66A3E" w:rsidP="0043693B">
      <w:pPr>
        <w:widowControl w:val="0"/>
        <w:rPr>
          <w:noProof/>
          <w:szCs w:val="22"/>
        </w:rPr>
      </w:pPr>
      <w:r w:rsidRPr="009F64D9">
        <w:rPr>
          <w:szCs w:val="22"/>
        </w:rPr>
        <w:t>Pradaxa 110 mg kaetud graanulid</w:t>
      </w:r>
    </w:p>
    <w:p w14:paraId="1AB815C6" w14:textId="77777777" w:rsidR="009F7D82" w:rsidRPr="009F64D9" w:rsidRDefault="00F66A3E" w:rsidP="0043693B">
      <w:pPr>
        <w:widowControl w:val="0"/>
        <w:rPr>
          <w:szCs w:val="22"/>
        </w:rPr>
      </w:pPr>
      <w:r w:rsidRPr="009F64D9">
        <w:rPr>
          <w:szCs w:val="22"/>
        </w:rPr>
        <w:t>Pradaxa 150 mg kaetud graanulid</w:t>
      </w:r>
    </w:p>
    <w:p w14:paraId="23281610" w14:textId="77777777" w:rsidR="009F7D82" w:rsidRPr="009F64D9" w:rsidRDefault="009F7D82" w:rsidP="0043693B">
      <w:pPr>
        <w:widowControl w:val="0"/>
        <w:rPr>
          <w:szCs w:val="22"/>
        </w:rPr>
      </w:pPr>
    </w:p>
    <w:p w14:paraId="253967A0" w14:textId="77777777" w:rsidR="00202A5E" w:rsidRPr="009F64D9" w:rsidRDefault="00202A5E" w:rsidP="0043693B">
      <w:pPr>
        <w:widowControl w:val="0"/>
        <w:rPr>
          <w:szCs w:val="22"/>
        </w:rPr>
      </w:pPr>
    </w:p>
    <w:p w14:paraId="4F11A93A" w14:textId="77777777" w:rsidR="009F7D82" w:rsidRPr="009F64D9" w:rsidRDefault="00F66A3E" w:rsidP="00202A5E">
      <w:pPr>
        <w:keepNext/>
        <w:widowControl w:val="0"/>
        <w:ind w:left="567" w:hanging="567"/>
        <w:rPr>
          <w:noProof/>
          <w:szCs w:val="22"/>
        </w:rPr>
      </w:pPr>
      <w:r w:rsidRPr="009F64D9">
        <w:rPr>
          <w:b/>
          <w:szCs w:val="22"/>
        </w:rPr>
        <w:t>2.</w:t>
      </w:r>
      <w:r w:rsidRPr="009F64D9">
        <w:rPr>
          <w:b/>
          <w:szCs w:val="22"/>
        </w:rPr>
        <w:tab/>
        <w:t>KVALITATIIVNE JA KVANTITATIIVNE KOOSTIS</w:t>
      </w:r>
    </w:p>
    <w:p w14:paraId="739604A9" w14:textId="77777777" w:rsidR="009F7D82" w:rsidRPr="009F64D9" w:rsidRDefault="009F7D82" w:rsidP="00202A5E">
      <w:pPr>
        <w:keepNext/>
        <w:widowControl w:val="0"/>
        <w:rPr>
          <w:i/>
          <w:szCs w:val="22"/>
          <w:u w:val="single"/>
        </w:rPr>
      </w:pPr>
    </w:p>
    <w:p w14:paraId="5D3DCB7E" w14:textId="77777777" w:rsidR="009F7D82" w:rsidRPr="009F64D9" w:rsidRDefault="00F66A3E" w:rsidP="0043693B">
      <w:pPr>
        <w:widowControl w:val="0"/>
        <w:rPr>
          <w:noProof/>
          <w:szCs w:val="22"/>
        </w:rPr>
      </w:pPr>
      <w:r w:rsidRPr="009F64D9">
        <w:rPr>
          <w:szCs w:val="22"/>
        </w:rPr>
        <w:t>Üks kotike sisaldab 20 mg dabigatraaneteksilaadi (mesilaadina) kaetud graanuleid.</w:t>
      </w:r>
    </w:p>
    <w:p w14:paraId="26B4839B" w14:textId="77777777" w:rsidR="009F7D82" w:rsidRPr="009F64D9" w:rsidRDefault="00F66A3E" w:rsidP="0043693B">
      <w:pPr>
        <w:widowControl w:val="0"/>
        <w:rPr>
          <w:noProof/>
          <w:szCs w:val="22"/>
        </w:rPr>
      </w:pPr>
      <w:r w:rsidRPr="009F64D9">
        <w:rPr>
          <w:szCs w:val="22"/>
        </w:rPr>
        <w:t>Üks kotike sisaldab 30 mg dabigatraaneteksilaadi (mesilaadina) kaetud graanuleid.</w:t>
      </w:r>
    </w:p>
    <w:p w14:paraId="76299B2F" w14:textId="77777777" w:rsidR="009F7D82" w:rsidRPr="009F64D9" w:rsidRDefault="00F66A3E" w:rsidP="0043693B">
      <w:pPr>
        <w:widowControl w:val="0"/>
        <w:rPr>
          <w:noProof/>
          <w:szCs w:val="22"/>
        </w:rPr>
      </w:pPr>
      <w:r w:rsidRPr="009F64D9">
        <w:rPr>
          <w:szCs w:val="22"/>
        </w:rPr>
        <w:t>Üks kotike sisaldab 40 mg dabigatraaneteksilaadi (mesilaadina) kaetud graanuleid.</w:t>
      </w:r>
    </w:p>
    <w:p w14:paraId="35335E06" w14:textId="77777777" w:rsidR="009F7D82" w:rsidRPr="009F64D9" w:rsidRDefault="00F66A3E" w:rsidP="0043693B">
      <w:pPr>
        <w:widowControl w:val="0"/>
        <w:rPr>
          <w:noProof/>
          <w:szCs w:val="22"/>
        </w:rPr>
      </w:pPr>
      <w:r w:rsidRPr="009F64D9">
        <w:rPr>
          <w:szCs w:val="22"/>
        </w:rPr>
        <w:t>Üks kotike sisaldab 50 mg dabigatraaneteksilaadi (mesilaadina) kaetud graanuleid.</w:t>
      </w:r>
    </w:p>
    <w:p w14:paraId="0EAAE114" w14:textId="77777777" w:rsidR="009F7D82" w:rsidRPr="009F64D9" w:rsidRDefault="00F66A3E" w:rsidP="0043693B">
      <w:pPr>
        <w:widowControl w:val="0"/>
        <w:rPr>
          <w:noProof/>
          <w:szCs w:val="22"/>
        </w:rPr>
      </w:pPr>
      <w:r w:rsidRPr="009F64D9">
        <w:rPr>
          <w:szCs w:val="22"/>
        </w:rPr>
        <w:t>Üks kotike sisaldab 110 mg dabigatraaneteksilaadi (mesilaadina) kaetud graanuleid.</w:t>
      </w:r>
    </w:p>
    <w:p w14:paraId="4C896806" w14:textId="77777777" w:rsidR="009F7D82" w:rsidRPr="009F64D9" w:rsidRDefault="00F66A3E" w:rsidP="0043693B">
      <w:pPr>
        <w:widowControl w:val="0"/>
        <w:rPr>
          <w:noProof/>
          <w:szCs w:val="22"/>
        </w:rPr>
      </w:pPr>
      <w:r w:rsidRPr="009F64D9">
        <w:rPr>
          <w:szCs w:val="22"/>
        </w:rPr>
        <w:t>Üks kotike sisaldab 150 mg dabigatraaneteksilaadi (mesilaadina) kaetud graanuleid.</w:t>
      </w:r>
    </w:p>
    <w:p w14:paraId="4E688B04" w14:textId="77777777" w:rsidR="009F7D82" w:rsidRPr="009F64D9" w:rsidRDefault="009F7D82" w:rsidP="0043693B">
      <w:pPr>
        <w:widowControl w:val="0"/>
        <w:rPr>
          <w:noProof/>
          <w:szCs w:val="22"/>
        </w:rPr>
      </w:pPr>
    </w:p>
    <w:p w14:paraId="1BA9F451" w14:textId="77777777" w:rsidR="009F7D82" w:rsidRPr="009F64D9" w:rsidRDefault="00F66A3E" w:rsidP="0043693B">
      <w:pPr>
        <w:widowControl w:val="0"/>
        <w:autoSpaceDE w:val="0"/>
        <w:autoSpaceDN w:val="0"/>
        <w:adjustRightInd w:val="0"/>
        <w:rPr>
          <w:noProof/>
          <w:szCs w:val="22"/>
        </w:rPr>
      </w:pPr>
      <w:r w:rsidRPr="009F64D9">
        <w:rPr>
          <w:szCs w:val="22"/>
        </w:rPr>
        <w:t>Abiainete täielik loetelu vt lõik 6.1.</w:t>
      </w:r>
    </w:p>
    <w:p w14:paraId="620E956D" w14:textId="77777777" w:rsidR="009F7D82" w:rsidRPr="009F64D9" w:rsidRDefault="009F7D82" w:rsidP="0043693B">
      <w:pPr>
        <w:widowControl w:val="0"/>
        <w:rPr>
          <w:noProof/>
          <w:szCs w:val="22"/>
        </w:rPr>
      </w:pPr>
    </w:p>
    <w:p w14:paraId="648753CE" w14:textId="77777777" w:rsidR="009F7D82" w:rsidRPr="009F64D9" w:rsidRDefault="009F7D82" w:rsidP="0043693B">
      <w:pPr>
        <w:widowControl w:val="0"/>
        <w:rPr>
          <w:noProof/>
          <w:szCs w:val="22"/>
        </w:rPr>
      </w:pPr>
    </w:p>
    <w:p w14:paraId="36A7048A" w14:textId="77777777" w:rsidR="009F7D82" w:rsidRPr="009F64D9" w:rsidRDefault="00F66A3E" w:rsidP="00202A5E">
      <w:pPr>
        <w:keepNext/>
        <w:widowControl w:val="0"/>
        <w:ind w:left="567" w:hanging="567"/>
        <w:rPr>
          <w:caps/>
          <w:noProof/>
          <w:szCs w:val="22"/>
        </w:rPr>
      </w:pPr>
      <w:r w:rsidRPr="009F64D9">
        <w:rPr>
          <w:b/>
          <w:szCs w:val="22"/>
        </w:rPr>
        <w:t>3.</w:t>
      </w:r>
      <w:r w:rsidRPr="009F64D9">
        <w:rPr>
          <w:b/>
          <w:szCs w:val="22"/>
        </w:rPr>
        <w:tab/>
        <w:t>RAVIMVORM</w:t>
      </w:r>
    </w:p>
    <w:p w14:paraId="406601E4" w14:textId="77777777" w:rsidR="009F7D82" w:rsidRPr="009F64D9" w:rsidRDefault="009F7D82" w:rsidP="00202A5E">
      <w:pPr>
        <w:keepNext/>
        <w:widowControl w:val="0"/>
        <w:rPr>
          <w:noProof/>
          <w:szCs w:val="22"/>
        </w:rPr>
      </w:pPr>
    </w:p>
    <w:p w14:paraId="246366EA" w14:textId="77777777" w:rsidR="009F7D82" w:rsidRPr="009F64D9" w:rsidRDefault="00F66A3E" w:rsidP="0043693B">
      <w:pPr>
        <w:widowControl w:val="0"/>
        <w:autoSpaceDE w:val="0"/>
        <w:autoSpaceDN w:val="0"/>
        <w:adjustRightInd w:val="0"/>
        <w:rPr>
          <w:rFonts w:eastAsia="MS Mincho"/>
          <w:szCs w:val="22"/>
        </w:rPr>
      </w:pPr>
      <w:r w:rsidRPr="009F64D9">
        <w:rPr>
          <w:szCs w:val="22"/>
        </w:rPr>
        <w:t>Kaetud graanulid</w:t>
      </w:r>
    </w:p>
    <w:p w14:paraId="146FE5BE" w14:textId="77777777" w:rsidR="009F7D82" w:rsidRPr="009F64D9" w:rsidRDefault="009F7D82" w:rsidP="0043693B">
      <w:pPr>
        <w:widowControl w:val="0"/>
        <w:autoSpaceDE w:val="0"/>
        <w:autoSpaceDN w:val="0"/>
        <w:adjustRightInd w:val="0"/>
        <w:rPr>
          <w:rFonts w:eastAsia="MS Mincho"/>
          <w:szCs w:val="22"/>
          <w:lang w:eastAsia="ja-JP"/>
        </w:rPr>
      </w:pPr>
    </w:p>
    <w:p w14:paraId="23CD6F7C" w14:textId="77777777" w:rsidR="009F7D82" w:rsidRPr="009F64D9" w:rsidRDefault="00F66A3E" w:rsidP="0043693B">
      <w:pPr>
        <w:widowControl w:val="0"/>
        <w:rPr>
          <w:bCs/>
          <w:szCs w:val="22"/>
        </w:rPr>
      </w:pPr>
      <w:r w:rsidRPr="009F64D9">
        <w:rPr>
          <w:szCs w:val="22"/>
        </w:rPr>
        <w:t>Kollakad kaetud graanulid.</w:t>
      </w:r>
    </w:p>
    <w:p w14:paraId="1B3AAA23" w14:textId="77777777" w:rsidR="009F7D82" w:rsidRPr="009F64D9" w:rsidRDefault="009F7D82" w:rsidP="0043693B">
      <w:pPr>
        <w:widowControl w:val="0"/>
        <w:jc w:val="both"/>
        <w:rPr>
          <w:rFonts w:eastAsia="MS Mincho"/>
          <w:szCs w:val="22"/>
          <w:lang w:eastAsia="ja-JP"/>
        </w:rPr>
      </w:pPr>
    </w:p>
    <w:p w14:paraId="349DBC22" w14:textId="77777777" w:rsidR="009F7D82" w:rsidRPr="009F64D9" w:rsidRDefault="009F7D82" w:rsidP="0043693B">
      <w:pPr>
        <w:widowControl w:val="0"/>
        <w:jc w:val="both"/>
        <w:rPr>
          <w:rFonts w:eastAsia="MS Mincho"/>
          <w:szCs w:val="22"/>
          <w:lang w:eastAsia="ja-JP"/>
        </w:rPr>
      </w:pPr>
    </w:p>
    <w:p w14:paraId="22473FC4" w14:textId="77777777" w:rsidR="009F7D82" w:rsidRPr="009F64D9" w:rsidRDefault="00F66A3E" w:rsidP="00202A5E">
      <w:pPr>
        <w:keepNext/>
        <w:widowControl w:val="0"/>
        <w:ind w:left="567" w:hanging="567"/>
        <w:rPr>
          <w:caps/>
          <w:noProof/>
          <w:szCs w:val="22"/>
        </w:rPr>
      </w:pPr>
      <w:r w:rsidRPr="009F64D9">
        <w:rPr>
          <w:b/>
          <w:caps/>
          <w:szCs w:val="22"/>
        </w:rPr>
        <w:t>4.</w:t>
      </w:r>
      <w:r w:rsidRPr="009F64D9">
        <w:rPr>
          <w:b/>
          <w:caps/>
          <w:szCs w:val="22"/>
        </w:rPr>
        <w:tab/>
        <w:t>KLIINILISED ANDMED</w:t>
      </w:r>
    </w:p>
    <w:p w14:paraId="22660CC2" w14:textId="77777777" w:rsidR="009F7D82" w:rsidRPr="009F64D9" w:rsidRDefault="009F7D82" w:rsidP="00202A5E">
      <w:pPr>
        <w:keepNext/>
        <w:widowControl w:val="0"/>
        <w:rPr>
          <w:noProof/>
          <w:szCs w:val="22"/>
        </w:rPr>
      </w:pPr>
    </w:p>
    <w:p w14:paraId="40043E0D" w14:textId="77777777" w:rsidR="009F7D82" w:rsidRPr="009F64D9" w:rsidRDefault="00F66A3E" w:rsidP="00202A5E">
      <w:pPr>
        <w:keepNext/>
        <w:widowControl w:val="0"/>
        <w:ind w:left="567" w:hanging="567"/>
        <w:rPr>
          <w:noProof/>
          <w:szCs w:val="22"/>
        </w:rPr>
      </w:pPr>
      <w:r w:rsidRPr="009F64D9">
        <w:rPr>
          <w:b/>
          <w:szCs w:val="22"/>
        </w:rPr>
        <w:t>4.1</w:t>
      </w:r>
      <w:r w:rsidRPr="009F64D9">
        <w:rPr>
          <w:b/>
          <w:szCs w:val="22"/>
        </w:rPr>
        <w:tab/>
        <w:t>Näidustused</w:t>
      </w:r>
    </w:p>
    <w:p w14:paraId="7DCD4ED0" w14:textId="77777777" w:rsidR="009F7D82" w:rsidRPr="009F64D9" w:rsidRDefault="009F7D82" w:rsidP="00202A5E">
      <w:pPr>
        <w:keepNext/>
        <w:widowControl w:val="0"/>
        <w:rPr>
          <w:bCs/>
          <w:iCs/>
          <w:szCs w:val="22"/>
        </w:rPr>
      </w:pPr>
    </w:p>
    <w:p w14:paraId="48557673" w14:textId="75833B8C" w:rsidR="009F7D82" w:rsidRPr="009F64D9" w:rsidRDefault="00F66A3E" w:rsidP="0043693B">
      <w:pPr>
        <w:widowControl w:val="0"/>
        <w:rPr>
          <w:szCs w:val="22"/>
        </w:rPr>
      </w:pPr>
      <w:r w:rsidRPr="009F64D9">
        <w:rPr>
          <w:szCs w:val="22"/>
        </w:rPr>
        <w:t xml:space="preserve">Venoossete trombembooliate (VTE) ravi ja VTE taastekke ennetamine lastel </w:t>
      </w:r>
      <w:r w:rsidR="00D23688" w:rsidRPr="009F64D9">
        <w:rPr>
          <w:szCs w:val="22"/>
        </w:rPr>
        <w:t xml:space="preserve">alates </w:t>
      </w:r>
      <w:r w:rsidR="00F00141" w:rsidRPr="009F64D9">
        <w:rPr>
          <w:szCs w:val="22"/>
        </w:rPr>
        <w:t xml:space="preserve">ajast, </w:t>
      </w:r>
      <w:r w:rsidR="00D23688" w:rsidRPr="009F64D9">
        <w:rPr>
          <w:szCs w:val="22"/>
        </w:rPr>
        <w:t>kui</w:t>
      </w:r>
      <w:r w:rsidR="00F00141" w:rsidRPr="009F64D9">
        <w:rPr>
          <w:szCs w:val="22"/>
        </w:rPr>
        <w:t xml:space="preserve"> laps on võimeline </w:t>
      </w:r>
      <w:r w:rsidR="00A9455E" w:rsidRPr="009F64D9">
        <w:rPr>
          <w:szCs w:val="22"/>
        </w:rPr>
        <w:t>alla neelama pehmet toitu</w:t>
      </w:r>
      <w:r w:rsidR="00F00141" w:rsidRPr="009F64D9">
        <w:rPr>
          <w:szCs w:val="22"/>
        </w:rPr>
        <w:t xml:space="preserve">, </w:t>
      </w:r>
      <w:r w:rsidRPr="009F64D9">
        <w:rPr>
          <w:szCs w:val="22"/>
        </w:rPr>
        <w:t>kuni 18</w:t>
      </w:r>
      <w:r w:rsidR="00F00141" w:rsidRPr="009F64D9">
        <w:rPr>
          <w:szCs w:val="22"/>
        </w:rPr>
        <w:noBreakHyphen/>
      </w:r>
      <w:r w:rsidRPr="009F64D9">
        <w:rPr>
          <w:szCs w:val="22"/>
        </w:rPr>
        <w:t>aasta</w:t>
      </w:r>
      <w:r w:rsidR="00F00141" w:rsidRPr="009F64D9">
        <w:rPr>
          <w:szCs w:val="22"/>
        </w:rPr>
        <w:t>seks saamise</w:t>
      </w:r>
      <w:r w:rsidRPr="009F64D9">
        <w:rPr>
          <w:szCs w:val="22"/>
        </w:rPr>
        <w:t>ni.</w:t>
      </w:r>
    </w:p>
    <w:p w14:paraId="11AE0168" w14:textId="77777777" w:rsidR="009F7D82" w:rsidRPr="009F64D9" w:rsidRDefault="009F7D82" w:rsidP="0043693B">
      <w:pPr>
        <w:widowControl w:val="0"/>
        <w:rPr>
          <w:szCs w:val="22"/>
        </w:rPr>
      </w:pPr>
    </w:p>
    <w:p w14:paraId="5B78AE46" w14:textId="77777777" w:rsidR="009F7D82" w:rsidRPr="009F64D9" w:rsidRDefault="00F66A3E" w:rsidP="0043693B">
      <w:pPr>
        <w:widowControl w:val="0"/>
        <w:rPr>
          <w:szCs w:val="22"/>
        </w:rPr>
      </w:pPr>
      <w:r w:rsidRPr="009F64D9">
        <w:rPr>
          <w:szCs w:val="22"/>
        </w:rPr>
        <w:t>Vanusekohased ravimvormid vt lõik 4.2.</w:t>
      </w:r>
    </w:p>
    <w:p w14:paraId="3FC295D0" w14:textId="77777777" w:rsidR="009F7D82" w:rsidRPr="009F64D9" w:rsidRDefault="009F7D82" w:rsidP="0043693B">
      <w:pPr>
        <w:widowControl w:val="0"/>
        <w:rPr>
          <w:szCs w:val="22"/>
        </w:rPr>
      </w:pPr>
    </w:p>
    <w:p w14:paraId="26FA12FF" w14:textId="77777777" w:rsidR="009F7D82" w:rsidRPr="009F64D9" w:rsidRDefault="00F66A3E" w:rsidP="00202A5E">
      <w:pPr>
        <w:keepNext/>
        <w:widowControl w:val="0"/>
        <w:ind w:left="567" w:hanging="567"/>
        <w:rPr>
          <w:b/>
          <w:noProof/>
          <w:szCs w:val="22"/>
        </w:rPr>
      </w:pPr>
      <w:r w:rsidRPr="009F64D9">
        <w:rPr>
          <w:b/>
          <w:szCs w:val="22"/>
        </w:rPr>
        <w:t>4.2</w:t>
      </w:r>
      <w:r w:rsidRPr="009F64D9">
        <w:rPr>
          <w:b/>
          <w:szCs w:val="22"/>
        </w:rPr>
        <w:tab/>
        <w:t>Annustamine ja manustamisviis</w:t>
      </w:r>
    </w:p>
    <w:p w14:paraId="62B79095" w14:textId="77777777" w:rsidR="009F7D82" w:rsidRPr="009F64D9" w:rsidRDefault="009F7D82" w:rsidP="00202A5E">
      <w:pPr>
        <w:keepNext/>
        <w:widowControl w:val="0"/>
        <w:rPr>
          <w:szCs w:val="22"/>
        </w:rPr>
      </w:pPr>
    </w:p>
    <w:p w14:paraId="37329D10" w14:textId="77777777" w:rsidR="009F7D82" w:rsidRPr="009F64D9" w:rsidRDefault="00F66A3E" w:rsidP="00202A5E">
      <w:pPr>
        <w:keepNext/>
        <w:widowControl w:val="0"/>
        <w:rPr>
          <w:noProof/>
          <w:szCs w:val="22"/>
          <w:u w:val="single"/>
        </w:rPr>
      </w:pPr>
      <w:r w:rsidRPr="009F64D9">
        <w:rPr>
          <w:szCs w:val="22"/>
          <w:u w:val="single"/>
        </w:rPr>
        <w:t>Annustamine</w:t>
      </w:r>
    </w:p>
    <w:p w14:paraId="2BC04F19" w14:textId="77777777" w:rsidR="009F7D82" w:rsidRPr="009F64D9" w:rsidRDefault="009F7D82" w:rsidP="00202A5E">
      <w:pPr>
        <w:keepNext/>
        <w:widowControl w:val="0"/>
        <w:rPr>
          <w:szCs w:val="22"/>
        </w:rPr>
      </w:pPr>
    </w:p>
    <w:p w14:paraId="0BA73539" w14:textId="29BB34D4" w:rsidR="009F7D82" w:rsidRPr="009F64D9" w:rsidRDefault="00F66A3E" w:rsidP="0043693B">
      <w:pPr>
        <w:widowControl w:val="0"/>
        <w:rPr>
          <w:szCs w:val="22"/>
        </w:rPr>
      </w:pPr>
      <w:r w:rsidRPr="009F64D9">
        <w:rPr>
          <w:szCs w:val="22"/>
        </w:rPr>
        <w:t>Pradaxa kaetud graanuleid võib kasutada alla 12</w:t>
      </w:r>
      <w:r w:rsidRPr="009F64D9">
        <w:rPr>
          <w:szCs w:val="22"/>
        </w:rPr>
        <w:noBreakHyphen/>
        <w:t>aastastel lastel niipea, kui laps on võimeline alla neelama pehmet toitu. Pradaxa kapsleid võib kasutada täiskasvanutel ning 8</w:t>
      </w:r>
      <w:r w:rsidRPr="009F64D9">
        <w:rPr>
          <w:szCs w:val="22"/>
        </w:rPr>
        <w:noBreakHyphen/>
        <w:t>aastastel ja vanematel lastel, kes on võimelised alla neelama kapsleid tervena.</w:t>
      </w:r>
    </w:p>
    <w:p w14:paraId="28B17598" w14:textId="77777777" w:rsidR="009F7D82" w:rsidRPr="009F64D9" w:rsidRDefault="009F7D82" w:rsidP="0043693B">
      <w:pPr>
        <w:widowControl w:val="0"/>
        <w:rPr>
          <w:szCs w:val="22"/>
        </w:rPr>
      </w:pPr>
    </w:p>
    <w:p w14:paraId="3AF9104D" w14:textId="77777777" w:rsidR="009F7D82" w:rsidRPr="009F64D9" w:rsidRDefault="00F66A3E" w:rsidP="0043693B">
      <w:pPr>
        <w:widowControl w:val="0"/>
        <w:rPr>
          <w:szCs w:val="22"/>
        </w:rPr>
      </w:pPr>
      <w:r w:rsidRPr="009F64D9">
        <w:rPr>
          <w:szCs w:val="22"/>
        </w:rPr>
        <w:t>Üleminekul mõne muu ravimvormi kasutamisele võib olla vaja määratud annust kohandada. Konkreetse ravimvormi annuste tabelis esitatud annus tuleb määrata lapse kehakaalu ja vanuse järgi.</w:t>
      </w:r>
    </w:p>
    <w:p w14:paraId="7FF329C5" w14:textId="77777777" w:rsidR="009F7D82" w:rsidRPr="009F64D9" w:rsidRDefault="009F7D82" w:rsidP="0043693B">
      <w:pPr>
        <w:widowControl w:val="0"/>
        <w:rPr>
          <w:szCs w:val="22"/>
        </w:rPr>
      </w:pPr>
    </w:p>
    <w:p w14:paraId="2E965591" w14:textId="77777777" w:rsidR="009F7D82" w:rsidRPr="009F64D9" w:rsidRDefault="00F66A3E" w:rsidP="0043693B">
      <w:pPr>
        <w:widowControl w:val="0"/>
        <w:rPr>
          <w:bCs/>
          <w:szCs w:val="22"/>
        </w:rPr>
      </w:pPr>
      <w:r w:rsidRPr="009F64D9">
        <w:rPr>
          <w:szCs w:val="22"/>
        </w:rPr>
        <w:t>VTE ravi korral lastel peab ravi alustamisele eelnema ravi parenteraalse antikoagulandiga vähemalt 5 päeva jooksul. VTE taastekke ennetamise korral tuleb ravi alustada pärast eelmise ravi lõppu.</w:t>
      </w:r>
    </w:p>
    <w:p w14:paraId="585D5DD6" w14:textId="77777777" w:rsidR="009F7D82" w:rsidRPr="009F64D9" w:rsidRDefault="009F7D82" w:rsidP="0043693B">
      <w:pPr>
        <w:widowControl w:val="0"/>
        <w:rPr>
          <w:bCs/>
          <w:szCs w:val="22"/>
        </w:rPr>
      </w:pPr>
    </w:p>
    <w:p w14:paraId="10E5C37F" w14:textId="77777777" w:rsidR="009F7D82" w:rsidRPr="009F64D9" w:rsidRDefault="00F66A3E" w:rsidP="0043693B">
      <w:pPr>
        <w:widowControl w:val="0"/>
        <w:rPr>
          <w:bCs/>
          <w:szCs w:val="22"/>
        </w:rPr>
      </w:pPr>
      <w:r w:rsidRPr="009F64D9">
        <w:rPr>
          <w:b/>
          <w:bCs/>
          <w:szCs w:val="22"/>
        </w:rPr>
        <w:t>Dabigatraaneteksilaadiga kaetud graanuleid tuleb võtta kaks korda ööpäevas</w:t>
      </w:r>
      <w:r w:rsidRPr="009F64D9">
        <w:rPr>
          <w:szCs w:val="22"/>
        </w:rPr>
        <w:t>, üks annus hommikul ja teine annus õhtul, iga päev ligikaudu samal ajal. Manustamiste vaheline periood peab olema võimalikult lähedal 12 tunnile.</w:t>
      </w:r>
    </w:p>
    <w:p w14:paraId="59899010" w14:textId="77777777" w:rsidR="009F7D82" w:rsidRPr="009F64D9" w:rsidRDefault="009F7D82" w:rsidP="0043693B">
      <w:pPr>
        <w:widowControl w:val="0"/>
        <w:rPr>
          <w:szCs w:val="22"/>
        </w:rPr>
      </w:pPr>
    </w:p>
    <w:p w14:paraId="0D68A71C" w14:textId="77777777" w:rsidR="009F7D82" w:rsidRPr="009F64D9" w:rsidRDefault="00F66A3E" w:rsidP="0043693B">
      <w:pPr>
        <w:widowControl w:val="0"/>
        <w:autoSpaceDE w:val="0"/>
        <w:autoSpaceDN w:val="0"/>
        <w:adjustRightInd w:val="0"/>
        <w:rPr>
          <w:bCs/>
          <w:szCs w:val="22"/>
        </w:rPr>
      </w:pPr>
      <w:r w:rsidRPr="009F64D9">
        <w:rPr>
          <w:szCs w:val="22"/>
        </w:rPr>
        <w:t xml:space="preserve">Dabigatraaneteksilaadiga kaetud graanulite soovitatav annus põhineb patsiendi kehakaalul ja vanusel, </w:t>
      </w:r>
      <w:r w:rsidRPr="009F64D9">
        <w:rPr>
          <w:szCs w:val="22"/>
        </w:rPr>
        <w:lastRenderedPageBreak/>
        <w:t>nagu on näidatud tabelites 1 ja 2. Ravi jooksul tuleb annust kohandada kehakaalu ja vanuse järgi.</w:t>
      </w:r>
    </w:p>
    <w:p w14:paraId="02DF82DD" w14:textId="77777777" w:rsidR="009F7D82" w:rsidRPr="009F64D9" w:rsidRDefault="009F7D82" w:rsidP="0043693B">
      <w:pPr>
        <w:widowControl w:val="0"/>
        <w:autoSpaceDE w:val="0"/>
        <w:autoSpaceDN w:val="0"/>
        <w:adjustRightInd w:val="0"/>
        <w:rPr>
          <w:szCs w:val="22"/>
        </w:rPr>
      </w:pPr>
    </w:p>
    <w:p w14:paraId="53AC19C6" w14:textId="77777777" w:rsidR="009F7D82" w:rsidRPr="009F64D9" w:rsidRDefault="00F66A3E" w:rsidP="0043693B">
      <w:pPr>
        <w:widowControl w:val="0"/>
        <w:autoSpaceDE w:val="0"/>
        <w:autoSpaceDN w:val="0"/>
        <w:adjustRightInd w:val="0"/>
        <w:rPr>
          <w:szCs w:val="22"/>
        </w:rPr>
      </w:pPr>
      <w:r w:rsidRPr="009F64D9">
        <w:rPr>
          <w:szCs w:val="22"/>
        </w:rPr>
        <w:t>Kehakaalu ja vanuse kohta, mida ei ole annustamistabelis loetletud, ei ole võimalik annustamissoovitusi anda.</w:t>
      </w:r>
    </w:p>
    <w:p w14:paraId="0C659155" w14:textId="77777777" w:rsidR="009F7D82" w:rsidRPr="009F64D9" w:rsidRDefault="009F7D82" w:rsidP="0043693B">
      <w:pPr>
        <w:widowControl w:val="0"/>
        <w:autoSpaceDE w:val="0"/>
        <w:autoSpaceDN w:val="0"/>
        <w:adjustRightInd w:val="0"/>
        <w:rPr>
          <w:bCs/>
          <w:szCs w:val="22"/>
        </w:rPr>
      </w:pPr>
    </w:p>
    <w:p w14:paraId="2F85308A" w14:textId="0DE66689" w:rsidR="009F7D82" w:rsidRPr="009F64D9" w:rsidRDefault="00F66A3E" w:rsidP="007A35E3">
      <w:pPr>
        <w:keepNext/>
        <w:widowControl w:val="0"/>
        <w:ind w:left="1134" w:hanging="1134"/>
        <w:rPr>
          <w:b/>
          <w:szCs w:val="22"/>
        </w:rPr>
      </w:pPr>
      <w:r w:rsidRPr="009F64D9">
        <w:rPr>
          <w:b/>
          <w:szCs w:val="22"/>
        </w:rPr>
        <w:t>Tabel 1.</w:t>
      </w:r>
      <w:r w:rsidR="00197F55" w:rsidRPr="009F64D9">
        <w:rPr>
          <w:b/>
          <w:szCs w:val="22"/>
        </w:rPr>
        <w:tab/>
      </w:r>
      <w:r w:rsidRPr="009F64D9">
        <w:rPr>
          <w:b/>
          <w:szCs w:val="22"/>
        </w:rPr>
        <w:t xml:space="preserve">Ühekordsed ja kogu ööpäevased dabigatraaneteksilaadi koguannused milligrammides (mg) alla 12 kuu vanustele patsientidele. Annused olenevad patsiendi kehakaalust kilogrammides (kg) ja vanusest </w:t>
      </w:r>
      <w:r w:rsidRPr="009F64D9">
        <w:rPr>
          <w:b/>
          <w:szCs w:val="22"/>
          <w:u w:val="single"/>
        </w:rPr>
        <w:t>kuudes</w:t>
      </w:r>
      <w:r w:rsidRPr="009F64D9">
        <w:rPr>
          <w:b/>
          <w:szCs w:val="22"/>
        </w:rPr>
        <w:t>.</w:t>
      </w:r>
    </w:p>
    <w:p w14:paraId="23A3DCA0" w14:textId="77777777" w:rsidR="009F7D82" w:rsidRPr="009F64D9" w:rsidRDefault="009F7D82" w:rsidP="0043693B">
      <w:pPr>
        <w:keepNext/>
        <w:widowControl w:val="0"/>
        <w:ind w:left="992" w:hanging="992"/>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9F7D82" w:rsidRPr="009F64D9" w14:paraId="1243DE4D" w14:textId="77777777" w:rsidTr="00202A5E">
        <w:tc>
          <w:tcPr>
            <w:tcW w:w="2499" w:type="pct"/>
            <w:gridSpan w:val="2"/>
          </w:tcPr>
          <w:p w14:paraId="6053AC55" w14:textId="77777777" w:rsidR="009F7D82" w:rsidRPr="009F64D9" w:rsidRDefault="00F66A3E" w:rsidP="0043693B">
            <w:pPr>
              <w:widowControl w:val="0"/>
              <w:jc w:val="center"/>
              <w:rPr>
                <w:b/>
                <w:bCs/>
                <w:noProof/>
                <w:szCs w:val="22"/>
              </w:rPr>
            </w:pPr>
            <w:r w:rsidRPr="009F64D9">
              <w:rPr>
                <w:b/>
                <w:bCs/>
                <w:noProof/>
                <w:szCs w:val="22"/>
              </w:rPr>
              <w:t>Kehakaal/vanus</w:t>
            </w:r>
          </w:p>
        </w:tc>
        <w:tc>
          <w:tcPr>
            <w:tcW w:w="1250" w:type="pct"/>
            <w:vMerge w:val="restart"/>
          </w:tcPr>
          <w:p w14:paraId="05071A4A" w14:textId="77777777" w:rsidR="009F7D82" w:rsidRPr="009F64D9" w:rsidRDefault="00F66A3E" w:rsidP="0043693B">
            <w:pPr>
              <w:widowControl w:val="0"/>
              <w:jc w:val="center"/>
              <w:rPr>
                <w:b/>
                <w:bCs/>
                <w:noProof/>
                <w:szCs w:val="22"/>
              </w:rPr>
            </w:pPr>
            <w:r w:rsidRPr="009F64D9">
              <w:rPr>
                <w:b/>
                <w:bCs/>
                <w:noProof/>
                <w:szCs w:val="22"/>
              </w:rPr>
              <w:t>Ühekordne annus mg</w:t>
            </w:r>
          </w:p>
        </w:tc>
        <w:tc>
          <w:tcPr>
            <w:tcW w:w="1250" w:type="pct"/>
            <w:vMerge w:val="restart"/>
          </w:tcPr>
          <w:p w14:paraId="7C884173" w14:textId="77777777" w:rsidR="009F7D82" w:rsidRPr="009F64D9" w:rsidRDefault="00F66A3E" w:rsidP="0043693B">
            <w:pPr>
              <w:widowControl w:val="0"/>
              <w:jc w:val="center"/>
              <w:rPr>
                <w:b/>
                <w:bCs/>
                <w:noProof/>
                <w:szCs w:val="22"/>
              </w:rPr>
            </w:pPr>
            <w:r w:rsidRPr="009F64D9">
              <w:rPr>
                <w:b/>
                <w:bCs/>
                <w:noProof/>
                <w:szCs w:val="22"/>
              </w:rPr>
              <w:t>Ööpäevane koguannus mg</w:t>
            </w:r>
          </w:p>
        </w:tc>
      </w:tr>
      <w:tr w:rsidR="009F7D82" w:rsidRPr="009F64D9" w14:paraId="70BC6678" w14:textId="77777777" w:rsidTr="00202A5E">
        <w:tc>
          <w:tcPr>
            <w:tcW w:w="1250" w:type="pct"/>
          </w:tcPr>
          <w:p w14:paraId="50B3FDD3" w14:textId="77777777" w:rsidR="009F7D82" w:rsidRPr="009F64D9" w:rsidRDefault="00F66A3E" w:rsidP="0043693B">
            <w:pPr>
              <w:widowControl w:val="0"/>
              <w:rPr>
                <w:b/>
                <w:bCs/>
                <w:noProof/>
                <w:szCs w:val="22"/>
              </w:rPr>
            </w:pPr>
            <w:r w:rsidRPr="009F64D9">
              <w:rPr>
                <w:b/>
                <w:bCs/>
                <w:noProof/>
                <w:szCs w:val="22"/>
              </w:rPr>
              <w:t>Kehakaal kg</w:t>
            </w:r>
          </w:p>
        </w:tc>
        <w:tc>
          <w:tcPr>
            <w:tcW w:w="1250" w:type="pct"/>
          </w:tcPr>
          <w:p w14:paraId="241D56EE" w14:textId="77777777" w:rsidR="009F7D82" w:rsidRPr="009F64D9" w:rsidRDefault="00F66A3E" w:rsidP="0043693B">
            <w:pPr>
              <w:widowControl w:val="0"/>
              <w:rPr>
                <w:b/>
                <w:bCs/>
                <w:noProof/>
                <w:szCs w:val="22"/>
              </w:rPr>
            </w:pPr>
            <w:r w:rsidRPr="009F64D9">
              <w:rPr>
                <w:b/>
                <w:bCs/>
                <w:noProof/>
                <w:szCs w:val="22"/>
              </w:rPr>
              <w:t>Vanus KUUDES</w:t>
            </w:r>
          </w:p>
        </w:tc>
        <w:tc>
          <w:tcPr>
            <w:tcW w:w="1250" w:type="pct"/>
            <w:vMerge/>
          </w:tcPr>
          <w:p w14:paraId="149CA2AF" w14:textId="77777777" w:rsidR="009F7D82" w:rsidRPr="009F64D9" w:rsidRDefault="009F7D82" w:rsidP="0043693B">
            <w:pPr>
              <w:widowControl w:val="0"/>
              <w:jc w:val="center"/>
              <w:rPr>
                <w:bCs/>
                <w:noProof/>
                <w:szCs w:val="22"/>
              </w:rPr>
            </w:pPr>
          </w:p>
        </w:tc>
        <w:tc>
          <w:tcPr>
            <w:tcW w:w="1250" w:type="pct"/>
            <w:vMerge/>
          </w:tcPr>
          <w:p w14:paraId="5819CC38" w14:textId="77777777" w:rsidR="009F7D82" w:rsidRPr="009F64D9" w:rsidRDefault="009F7D82" w:rsidP="0043693B">
            <w:pPr>
              <w:widowControl w:val="0"/>
              <w:jc w:val="center"/>
              <w:rPr>
                <w:bCs/>
                <w:noProof/>
                <w:szCs w:val="22"/>
              </w:rPr>
            </w:pPr>
          </w:p>
        </w:tc>
      </w:tr>
      <w:tr w:rsidR="009F7D82" w:rsidRPr="009F64D9" w14:paraId="31037394" w14:textId="77777777" w:rsidTr="00202A5E">
        <w:tc>
          <w:tcPr>
            <w:tcW w:w="1250" w:type="pct"/>
          </w:tcPr>
          <w:p w14:paraId="06B3F98A" w14:textId="77777777" w:rsidR="009F7D82" w:rsidRPr="009F64D9" w:rsidRDefault="00F66A3E" w:rsidP="0043693B">
            <w:pPr>
              <w:widowControl w:val="0"/>
              <w:rPr>
                <w:bCs/>
                <w:noProof/>
                <w:szCs w:val="22"/>
              </w:rPr>
            </w:pPr>
            <w:r w:rsidRPr="009F64D9">
              <w:rPr>
                <w:rFonts w:eastAsia="SimSun"/>
                <w:bCs/>
                <w:noProof/>
                <w:szCs w:val="22"/>
              </w:rPr>
              <w:t>2,5…&lt; 3</w:t>
            </w:r>
          </w:p>
        </w:tc>
        <w:tc>
          <w:tcPr>
            <w:tcW w:w="1250" w:type="pct"/>
          </w:tcPr>
          <w:p w14:paraId="4178E4FF" w14:textId="77777777" w:rsidR="009F7D82" w:rsidRPr="009F64D9" w:rsidRDefault="00F66A3E" w:rsidP="0043693B">
            <w:pPr>
              <w:widowControl w:val="0"/>
              <w:rPr>
                <w:bCs/>
                <w:noProof/>
                <w:szCs w:val="22"/>
              </w:rPr>
            </w:pPr>
            <w:r w:rsidRPr="009F64D9">
              <w:rPr>
                <w:rFonts w:eastAsia="SimSun"/>
                <w:bCs/>
                <w:noProof/>
                <w:szCs w:val="22"/>
              </w:rPr>
              <w:t>4…&lt; 5</w:t>
            </w:r>
          </w:p>
        </w:tc>
        <w:tc>
          <w:tcPr>
            <w:tcW w:w="1250" w:type="pct"/>
          </w:tcPr>
          <w:p w14:paraId="55F5D783" w14:textId="77777777" w:rsidR="009F7D82" w:rsidRPr="009F64D9" w:rsidRDefault="00F66A3E" w:rsidP="0043693B">
            <w:pPr>
              <w:widowControl w:val="0"/>
              <w:jc w:val="center"/>
              <w:rPr>
                <w:bCs/>
                <w:noProof/>
                <w:szCs w:val="22"/>
              </w:rPr>
            </w:pPr>
            <w:r w:rsidRPr="009F64D9">
              <w:rPr>
                <w:bCs/>
                <w:noProof/>
                <w:szCs w:val="22"/>
              </w:rPr>
              <w:t>20</w:t>
            </w:r>
          </w:p>
        </w:tc>
        <w:tc>
          <w:tcPr>
            <w:tcW w:w="1250" w:type="pct"/>
            <w:vAlign w:val="bottom"/>
          </w:tcPr>
          <w:p w14:paraId="5359A45D" w14:textId="77777777" w:rsidR="009F7D82" w:rsidRPr="009F64D9" w:rsidRDefault="00F66A3E" w:rsidP="0043693B">
            <w:pPr>
              <w:widowControl w:val="0"/>
              <w:jc w:val="center"/>
              <w:rPr>
                <w:bCs/>
                <w:noProof/>
                <w:szCs w:val="22"/>
              </w:rPr>
            </w:pPr>
            <w:r w:rsidRPr="009F64D9">
              <w:rPr>
                <w:bCs/>
                <w:noProof/>
                <w:szCs w:val="22"/>
              </w:rPr>
              <w:t>40</w:t>
            </w:r>
          </w:p>
        </w:tc>
      </w:tr>
      <w:tr w:rsidR="009F7D82" w:rsidRPr="009F64D9" w14:paraId="3295695F" w14:textId="77777777" w:rsidTr="00202A5E">
        <w:tc>
          <w:tcPr>
            <w:tcW w:w="1250" w:type="pct"/>
          </w:tcPr>
          <w:p w14:paraId="6C75CEE7" w14:textId="77777777" w:rsidR="009F7D82" w:rsidRPr="009F64D9" w:rsidRDefault="00F66A3E" w:rsidP="0043693B">
            <w:pPr>
              <w:widowControl w:val="0"/>
              <w:rPr>
                <w:bCs/>
                <w:noProof/>
                <w:szCs w:val="22"/>
              </w:rPr>
            </w:pPr>
            <w:r w:rsidRPr="009F64D9">
              <w:rPr>
                <w:rFonts w:eastAsia="SimSun"/>
                <w:bCs/>
                <w:noProof/>
                <w:szCs w:val="22"/>
              </w:rPr>
              <w:t>3…&lt; 4</w:t>
            </w:r>
          </w:p>
        </w:tc>
        <w:tc>
          <w:tcPr>
            <w:tcW w:w="1250" w:type="pct"/>
          </w:tcPr>
          <w:p w14:paraId="7E8F6176" w14:textId="77777777" w:rsidR="009F7D82" w:rsidRPr="009F64D9" w:rsidRDefault="00F66A3E" w:rsidP="0043693B">
            <w:pPr>
              <w:widowControl w:val="0"/>
              <w:rPr>
                <w:bCs/>
                <w:noProof/>
                <w:szCs w:val="22"/>
              </w:rPr>
            </w:pPr>
            <w:r w:rsidRPr="009F64D9">
              <w:rPr>
                <w:rFonts w:eastAsia="SimSun"/>
                <w:bCs/>
                <w:noProof/>
                <w:szCs w:val="22"/>
              </w:rPr>
              <w:t>3…&lt; 6</w:t>
            </w:r>
          </w:p>
        </w:tc>
        <w:tc>
          <w:tcPr>
            <w:tcW w:w="1250" w:type="pct"/>
          </w:tcPr>
          <w:p w14:paraId="5D9ADB49" w14:textId="77777777" w:rsidR="009F7D82" w:rsidRPr="009F64D9" w:rsidRDefault="00F66A3E" w:rsidP="0043693B">
            <w:pPr>
              <w:widowControl w:val="0"/>
              <w:jc w:val="center"/>
              <w:rPr>
                <w:bCs/>
                <w:noProof/>
                <w:szCs w:val="22"/>
              </w:rPr>
            </w:pPr>
            <w:r w:rsidRPr="009F64D9">
              <w:rPr>
                <w:bCs/>
                <w:noProof/>
                <w:szCs w:val="22"/>
              </w:rPr>
              <w:t>20</w:t>
            </w:r>
          </w:p>
        </w:tc>
        <w:tc>
          <w:tcPr>
            <w:tcW w:w="1250" w:type="pct"/>
            <w:vAlign w:val="bottom"/>
          </w:tcPr>
          <w:p w14:paraId="18DB5D42" w14:textId="77777777" w:rsidR="009F7D82" w:rsidRPr="009F64D9" w:rsidRDefault="00F66A3E" w:rsidP="0043693B">
            <w:pPr>
              <w:widowControl w:val="0"/>
              <w:jc w:val="center"/>
              <w:rPr>
                <w:bCs/>
                <w:noProof/>
                <w:szCs w:val="22"/>
              </w:rPr>
            </w:pPr>
            <w:r w:rsidRPr="009F64D9">
              <w:rPr>
                <w:bCs/>
                <w:noProof/>
                <w:szCs w:val="22"/>
              </w:rPr>
              <w:t>40</w:t>
            </w:r>
          </w:p>
        </w:tc>
      </w:tr>
      <w:tr w:rsidR="009F7D82" w:rsidRPr="009F64D9" w14:paraId="0EDC8A6A" w14:textId="77777777" w:rsidTr="00202A5E">
        <w:tc>
          <w:tcPr>
            <w:tcW w:w="1250" w:type="pct"/>
            <w:vMerge w:val="restart"/>
          </w:tcPr>
          <w:p w14:paraId="28F8246D" w14:textId="77777777" w:rsidR="009F7D82" w:rsidRPr="009F64D9" w:rsidRDefault="00F66A3E" w:rsidP="0043693B">
            <w:pPr>
              <w:widowControl w:val="0"/>
              <w:rPr>
                <w:bCs/>
                <w:noProof/>
                <w:szCs w:val="22"/>
              </w:rPr>
            </w:pPr>
            <w:r w:rsidRPr="009F64D9">
              <w:rPr>
                <w:rFonts w:eastAsia="SimSun"/>
                <w:bCs/>
                <w:noProof/>
                <w:szCs w:val="22"/>
              </w:rPr>
              <w:t>4…&lt; 5</w:t>
            </w:r>
          </w:p>
        </w:tc>
        <w:tc>
          <w:tcPr>
            <w:tcW w:w="1250" w:type="pct"/>
          </w:tcPr>
          <w:p w14:paraId="529A24F1" w14:textId="77777777" w:rsidR="009F7D82" w:rsidRPr="009F64D9" w:rsidRDefault="00F66A3E" w:rsidP="0043693B">
            <w:pPr>
              <w:widowControl w:val="0"/>
              <w:rPr>
                <w:bCs/>
                <w:noProof/>
                <w:szCs w:val="22"/>
              </w:rPr>
            </w:pPr>
            <w:r w:rsidRPr="009F64D9">
              <w:rPr>
                <w:rFonts w:eastAsia="SimSun"/>
                <w:bCs/>
                <w:noProof/>
                <w:szCs w:val="22"/>
              </w:rPr>
              <w:t>1…&lt; 3</w:t>
            </w:r>
          </w:p>
        </w:tc>
        <w:tc>
          <w:tcPr>
            <w:tcW w:w="1250" w:type="pct"/>
          </w:tcPr>
          <w:p w14:paraId="7E8805FE" w14:textId="77777777" w:rsidR="009F7D82" w:rsidRPr="009F64D9" w:rsidRDefault="00F66A3E" w:rsidP="0043693B">
            <w:pPr>
              <w:widowControl w:val="0"/>
              <w:jc w:val="center"/>
              <w:rPr>
                <w:bCs/>
                <w:noProof/>
                <w:szCs w:val="22"/>
              </w:rPr>
            </w:pPr>
            <w:r w:rsidRPr="009F64D9">
              <w:rPr>
                <w:bCs/>
                <w:noProof/>
                <w:szCs w:val="22"/>
              </w:rPr>
              <w:t>20</w:t>
            </w:r>
          </w:p>
        </w:tc>
        <w:tc>
          <w:tcPr>
            <w:tcW w:w="1250" w:type="pct"/>
            <w:vAlign w:val="bottom"/>
          </w:tcPr>
          <w:p w14:paraId="435AD650" w14:textId="77777777" w:rsidR="009F7D82" w:rsidRPr="009F64D9" w:rsidRDefault="00F66A3E" w:rsidP="0043693B">
            <w:pPr>
              <w:widowControl w:val="0"/>
              <w:jc w:val="center"/>
              <w:rPr>
                <w:bCs/>
                <w:noProof/>
                <w:szCs w:val="22"/>
              </w:rPr>
            </w:pPr>
            <w:r w:rsidRPr="009F64D9">
              <w:rPr>
                <w:bCs/>
                <w:noProof/>
                <w:szCs w:val="22"/>
              </w:rPr>
              <w:t>40</w:t>
            </w:r>
          </w:p>
        </w:tc>
      </w:tr>
      <w:tr w:rsidR="009F7D82" w:rsidRPr="009F64D9" w14:paraId="6100DBF5" w14:textId="77777777" w:rsidTr="00202A5E">
        <w:tc>
          <w:tcPr>
            <w:tcW w:w="1250" w:type="pct"/>
            <w:vMerge/>
          </w:tcPr>
          <w:p w14:paraId="3DB6C5B2" w14:textId="77777777" w:rsidR="009F7D82" w:rsidRPr="009F64D9" w:rsidRDefault="009F7D82" w:rsidP="0043693B">
            <w:pPr>
              <w:widowControl w:val="0"/>
              <w:rPr>
                <w:bCs/>
                <w:noProof/>
                <w:szCs w:val="22"/>
              </w:rPr>
            </w:pPr>
          </w:p>
        </w:tc>
        <w:tc>
          <w:tcPr>
            <w:tcW w:w="1250" w:type="pct"/>
          </w:tcPr>
          <w:p w14:paraId="27CB188E" w14:textId="77777777" w:rsidR="009F7D82" w:rsidRPr="009F64D9" w:rsidRDefault="00F66A3E" w:rsidP="0043693B">
            <w:pPr>
              <w:widowControl w:val="0"/>
              <w:rPr>
                <w:bCs/>
                <w:noProof/>
                <w:szCs w:val="22"/>
              </w:rPr>
            </w:pPr>
            <w:r w:rsidRPr="009F64D9">
              <w:rPr>
                <w:rFonts w:eastAsia="SimSun"/>
                <w:bCs/>
                <w:noProof/>
                <w:szCs w:val="22"/>
              </w:rPr>
              <w:t>3…&lt; 8</w:t>
            </w:r>
          </w:p>
        </w:tc>
        <w:tc>
          <w:tcPr>
            <w:tcW w:w="1250" w:type="pct"/>
          </w:tcPr>
          <w:p w14:paraId="3579BFBA" w14:textId="77777777" w:rsidR="009F7D82" w:rsidRPr="009F64D9" w:rsidRDefault="00F66A3E" w:rsidP="0043693B">
            <w:pPr>
              <w:widowControl w:val="0"/>
              <w:jc w:val="center"/>
              <w:rPr>
                <w:bCs/>
                <w:noProof/>
                <w:szCs w:val="22"/>
              </w:rPr>
            </w:pPr>
            <w:r w:rsidRPr="009F64D9">
              <w:rPr>
                <w:bCs/>
                <w:noProof/>
                <w:szCs w:val="22"/>
              </w:rPr>
              <w:t>30</w:t>
            </w:r>
          </w:p>
        </w:tc>
        <w:tc>
          <w:tcPr>
            <w:tcW w:w="1250" w:type="pct"/>
            <w:vAlign w:val="bottom"/>
          </w:tcPr>
          <w:p w14:paraId="1ABD08A2" w14:textId="77777777" w:rsidR="009F7D82" w:rsidRPr="009F64D9" w:rsidRDefault="00F66A3E" w:rsidP="0043693B">
            <w:pPr>
              <w:widowControl w:val="0"/>
              <w:jc w:val="center"/>
              <w:rPr>
                <w:bCs/>
                <w:noProof/>
                <w:szCs w:val="22"/>
              </w:rPr>
            </w:pPr>
            <w:r w:rsidRPr="009F64D9">
              <w:rPr>
                <w:bCs/>
                <w:noProof/>
                <w:szCs w:val="22"/>
              </w:rPr>
              <w:t>60</w:t>
            </w:r>
          </w:p>
        </w:tc>
      </w:tr>
      <w:tr w:rsidR="009F7D82" w:rsidRPr="009F64D9" w14:paraId="7086F5B8" w14:textId="77777777" w:rsidTr="00202A5E">
        <w:tc>
          <w:tcPr>
            <w:tcW w:w="1250" w:type="pct"/>
            <w:vMerge/>
          </w:tcPr>
          <w:p w14:paraId="79032D2D" w14:textId="77777777" w:rsidR="009F7D82" w:rsidRPr="009F64D9" w:rsidRDefault="009F7D82" w:rsidP="0043693B">
            <w:pPr>
              <w:widowControl w:val="0"/>
              <w:rPr>
                <w:bCs/>
                <w:noProof/>
                <w:szCs w:val="22"/>
              </w:rPr>
            </w:pPr>
          </w:p>
        </w:tc>
        <w:tc>
          <w:tcPr>
            <w:tcW w:w="1250" w:type="pct"/>
          </w:tcPr>
          <w:p w14:paraId="09E91C20" w14:textId="77777777" w:rsidR="009F7D82" w:rsidRPr="009F64D9" w:rsidRDefault="00F66A3E" w:rsidP="0043693B">
            <w:pPr>
              <w:widowControl w:val="0"/>
              <w:rPr>
                <w:bCs/>
                <w:noProof/>
                <w:szCs w:val="22"/>
              </w:rPr>
            </w:pPr>
            <w:r w:rsidRPr="009F64D9">
              <w:rPr>
                <w:rFonts w:eastAsia="SimSun"/>
                <w:bCs/>
                <w:noProof/>
                <w:szCs w:val="22"/>
              </w:rPr>
              <w:t>8…&lt; 10</w:t>
            </w:r>
          </w:p>
        </w:tc>
        <w:tc>
          <w:tcPr>
            <w:tcW w:w="1250" w:type="pct"/>
          </w:tcPr>
          <w:p w14:paraId="4EE8A601" w14:textId="77777777" w:rsidR="009F7D82" w:rsidRPr="009F64D9" w:rsidRDefault="00F66A3E" w:rsidP="0043693B">
            <w:pPr>
              <w:widowControl w:val="0"/>
              <w:jc w:val="center"/>
              <w:rPr>
                <w:bCs/>
                <w:noProof/>
                <w:szCs w:val="22"/>
              </w:rPr>
            </w:pPr>
            <w:r w:rsidRPr="009F64D9">
              <w:rPr>
                <w:bCs/>
                <w:noProof/>
                <w:szCs w:val="22"/>
              </w:rPr>
              <w:t>40</w:t>
            </w:r>
          </w:p>
        </w:tc>
        <w:tc>
          <w:tcPr>
            <w:tcW w:w="1250" w:type="pct"/>
            <w:vAlign w:val="bottom"/>
          </w:tcPr>
          <w:p w14:paraId="4E355EE9" w14:textId="77777777" w:rsidR="009F7D82" w:rsidRPr="009F64D9" w:rsidRDefault="00F66A3E" w:rsidP="0043693B">
            <w:pPr>
              <w:widowControl w:val="0"/>
              <w:jc w:val="center"/>
              <w:rPr>
                <w:bCs/>
                <w:noProof/>
                <w:szCs w:val="22"/>
              </w:rPr>
            </w:pPr>
            <w:r w:rsidRPr="009F64D9">
              <w:rPr>
                <w:bCs/>
                <w:noProof/>
                <w:szCs w:val="22"/>
              </w:rPr>
              <w:t>80</w:t>
            </w:r>
          </w:p>
        </w:tc>
      </w:tr>
      <w:tr w:rsidR="009F7D82" w:rsidRPr="009F64D9" w14:paraId="66A94DD7" w14:textId="77777777" w:rsidTr="00202A5E">
        <w:tc>
          <w:tcPr>
            <w:tcW w:w="1250" w:type="pct"/>
            <w:vMerge w:val="restart"/>
          </w:tcPr>
          <w:p w14:paraId="048D9553" w14:textId="77777777" w:rsidR="009F7D82" w:rsidRPr="009F64D9" w:rsidRDefault="00F66A3E" w:rsidP="0043693B">
            <w:pPr>
              <w:widowControl w:val="0"/>
              <w:rPr>
                <w:bCs/>
                <w:noProof/>
                <w:szCs w:val="22"/>
              </w:rPr>
            </w:pPr>
            <w:r w:rsidRPr="009F64D9">
              <w:rPr>
                <w:rFonts w:eastAsia="SimSun"/>
                <w:bCs/>
                <w:noProof/>
                <w:szCs w:val="22"/>
              </w:rPr>
              <w:t>5…&lt; 7</w:t>
            </w:r>
          </w:p>
        </w:tc>
        <w:tc>
          <w:tcPr>
            <w:tcW w:w="1250" w:type="pct"/>
          </w:tcPr>
          <w:p w14:paraId="46A63FD5" w14:textId="77777777" w:rsidR="009F7D82" w:rsidRPr="009F64D9" w:rsidRDefault="00F66A3E" w:rsidP="0043693B">
            <w:pPr>
              <w:widowControl w:val="0"/>
              <w:rPr>
                <w:bCs/>
                <w:noProof/>
                <w:szCs w:val="22"/>
              </w:rPr>
            </w:pPr>
            <w:r w:rsidRPr="009F64D9">
              <w:rPr>
                <w:rFonts w:eastAsia="SimSun"/>
                <w:bCs/>
                <w:noProof/>
                <w:szCs w:val="22"/>
              </w:rPr>
              <w:t>0…&lt; 1</w:t>
            </w:r>
          </w:p>
        </w:tc>
        <w:tc>
          <w:tcPr>
            <w:tcW w:w="1250" w:type="pct"/>
          </w:tcPr>
          <w:p w14:paraId="72EBAE6F" w14:textId="77777777" w:rsidR="009F7D82" w:rsidRPr="009F64D9" w:rsidRDefault="00F66A3E" w:rsidP="0043693B">
            <w:pPr>
              <w:widowControl w:val="0"/>
              <w:jc w:val="center"/>
              <w:rPr>
                <w:bCs/>
                <w:noProof/>
                <w:szCs w:val="22"/>
              </w:rPr>
            </w:pPr>
            <w:r w:rsidRPr="009F64D9">
              <w:rPr>
                <w:bCs/>
                <w:noProof/>
                <w:szCs w:val="22"/>
              </w:rPr>
              <w:t>20</w:t>
            </w:r>
          </w:p>
        </w:tc>
        <w:tc>
          <w:tcPr>
            <w:tcW w:w="1250" w:type="pct"/>
            <w:vAlign w:val="bottom"/>
          </w:tcPr>
          <w:p w14:paraId="568FD348" w14:textId="77777777" w:rsidR="009F7D82" w:rsidRPr="009F64D9" w:rsidRDefault="00F66A3E" w:rsidP="0043693B">
            <w:pPr>
              <w:widowControl w:val="0"/>
              <w:jc w:val="center"/>
              <w:rPr>
                <w:bCs/>
                <w:noProof/>
                <w:szCs w:val="22"/>
              </w:rPr>
            </w:pPr>
            <w:r w:rsidRPr="009F64D9">
              <w:rPr>
                <w:bCs/>
                <w:noProof/>
                <w:szCs w:val="22"/>
              </w:rPr>
              <w:t>40</w:t>
            </w:r>
          </w:p>
        </w:tc>
      </w:tr>
      <w:tr w:rsidR="009F7D82" w:rsidRPr="009F64D9" w14:paraId="32A99586" w14:textId="77777777" w:rsidTr="00202A5E">
        <w:tc>
          <w:tcPr>
            <w:tcW w:w="1250" w:type="pct"/>
            <w:vMerge/>
          </w:tcPr>
          <w:p w14:paraId="081C2566" w14:textId="77777777" w:rsidR="009F7D82" w:rsidRPr="009F64D9" w:rsidRDefault="009F7D82" w:rsidP="0043693B">
            <w:pPr>
              <w:widowControl w:val="0"/>
              <w:rPr>
                <w:bCs/>
                <w:noProof/>
                <w:szCs w:val="22"/>
              </w:rPr>
            </w:pPr>
          </w:p>
        </w:tc>
        <w:tc>
          <w:tcPr>
            <w:tcW w:w="1250" w:type="pct"/>
          </w:tcPr>
          <w:p w14:paraId="3AD369EF" w14:textId="77777777" w:rsidR="009F7D82" w:rsidRPr="009F64D9" w:rsidRDefault="00F66A3E" w:rsidP="0043693B">
            <w:pPr>
              <w:widowControl w:val="0"/>
              <w:rPr>
                <w:bCs/>
                <w:noProof/>
                <w:szCs w:val="22"/>
              </w:rPr>
            </w:pPr>
            <w:r w:rsidRPr="009F64D9">
              <w:rPr>
                <w:rFonts w:eastAsia="SimSun"/>
                <w:bCs/>
                <w:noProof/>
                <w:szCs w:val="22"/>
              </w:rPr>
              <w:t>1…&lt; 5</w:t>
            </w:r>
          </w:p>
        </w:tc>
        <w:tc>
          <w:tcPr>
            <w:tcW w:w="1250" w:type="pct"/>
          </w:tcPr>
          <w:p w14:paraId="5B93D249" w14:textId="77777777" w:rsidR="009F7D82" w:rsidRPr="009F64D9" w:rsidRDefault="00F66A3E" w:rsidP="0043693B">
            <w:pPr>
              <w:widowControl w:val="0"/>
              <w:jc w:val="center"/>
              <w:rPr>
                <w:bCs/>
                <w:noProof/>
                <w:szCs w:val="22"/>
              </w:rPr>
            </w:pPr>
            <w:r w:rsidRPr="009F64D9">
              <w:rPr>
                <w:bCs/>
                <w:noProof/>
                <w:szCs w:val="22"/>
              </w:rPr>
              <w:t>30</w:t>
            </w:r>
          </w:p>
        </w:tc>
        <w:tc>
          <w:tcPr>
            <w:tcW w:w="1250" w:type="pct"/>
            <w:vAlign w:val="bottom"/>
          </w:tcPr>
          <w:p w14:paraId="50F719E7" w14:textId="77777777" w:rsidR="009F7D82" w:rsidRPr="009F64D9" w:rsidRDefault="00F66A3E" w:rsidP="0043693B">
            <w:pPr>
              <w:widowControl w:val="0"/>
              <w:jc w:val="center"/>
              <w:rPr>
                <w:bCs/>
                <w:noProof/>
                <w:szCs w:val="22"/>
              </w:rPr>
            </w:pPr>
            <w:r w:rsidRPr="009F64D9">
              <w:rPr>
                <w:bCs/>
                <w:noProof/>
                <w:szCs w:val="22"/>
              </w:rPr>
              <w:t>60</w:t>
            </w:r>
          </w:p>
        </w:tc>
      </w:tr>
      <w:tr w:rsidR="009F7D82" w:rsidRPr="009F64D9" w14:paraId="4C4D3088" w14:textId="77777777" w:rsidTr="00202A5E">
        <w:tc>
          <w:tcPr>
            <w:tcW w:w="1250" w:type="pct"/>
            <w:vMerge/>
          </w:tcPr>
          <w:p w14:paraId="2EDA1105" w14:textId="77777777" w:rsidR="009F7D82" w:rsidRPr="009F64D9" w:rsidRDefault="009F7D82" w:rsidP="0043693B">
            <w:pPr>
              <w:widowControl w:val="0"/>
              <w:rPr>
                <w:bCs/>
                <w:noProof/>
                <w:szCs w:val="22"/>
              </w:rPr>
            </w:pPr>
          </w:p>
        </w:tc>
        <w:tc>
          <w:tcPr>
            <w:tcW w:w="1250" w:type="pct"/>
          </w:tcPr>
          <w:p w14:paraId="7ECBB066" w14:textId="77777777" w:rsidR="009F7D82" w:rsidRPr="009F64D9" w:rsidRDefault="00F66A3E" w:rsidP="0043693B">
            <w:pPr>
              <w:widowControl w:val="0"/>
              <w:rPr>
                <w:bCs/>
                <w:noProof/>
                <w:szCs w:val="22"/>
              </w:rPr>
            </w:pPr>
            <w:r w:rsidRPr="009F64D9">
              <w:rPr>
                <w:rFonts w:eastAsia="SimSun"/>
                <w:bCs/>
                <w:noProof/>
                <w:szCs w:val="22"/>
              </w:rPr>
              <w:t>5…&lt; 8</w:t>
            </w:r>
          </w:p>
        </w:tc>
        <w:tc>
          <w:tcPr>
            <w:tcW w:w="1250" w:type="pct"/>
          </w:tcPr>
          <w:p w14:paraId="673B331C" w14:textId="77777777" w:rsidR="009F7D82" w:rsidRPr="009F64D9" w:rsidRDefault="00F66A3E" w:rsidP="0043693B">
            <w:pPr>
              <w:widowControl w:val="0"/>
              <w:jc w:val="center"/>
              <w:rPr>
                <w:bCs/>
                <w:noProof/>
                <w:szCs w:val="22"/>
              </w:rPr>
            </w:pPr>
            <w:r w:rsidRPr="009F64D9">
              <w:rPr>
                <w:bCs/>
                <w:noProof/>
                <w:szCs w:val="22"/>
              </w:rPr>
              <w:t>40</w:t>
            </w:r>
          </w:p>
        </w:tc>
        <w:tc>
          <w:tcPr>
            <w:tcW w:w="1250" w:type="pct"/>
            <w:vAlign w:val="bottom"/>
          </w:tcPr>
          <w:p w14:paraId="6524B553" w14:textId="77777777" w:rsidR="009F7D82" w:rsidRPr="009F64D9" w:rsidRDefault="00F66A3E" w:rsidP="0043693B">
            <w:pPr>
              <w:widowControl w:val="0"/>
              <w:jc w:val="center"/>
              <w:rPr>
                <w:bCs/>
                <w:noProof/>
                <w:szCs w:val="22"/>
              </w:rPr>
            </w:pPr>
            <w:r w:rsidRPr="009F64D9">
              <w:rPr>
                <w:bCs/>
                <w:noProof/>
                <w:szCs w:val="22"/>
              </w:rPr>
              <w:t>80</w:t>
            </w:r>
          </w:p>
        </w:tc>
      </w:tr>
      <w:tr w:rsidR="009F7D82" w:rsidRPr="009F64D9" w14:paraId="3B869A48" w14:textId="77777777" w:rsidTr="00202A5E">
        <w:tc>
          <w:tcPr>
            <w:tcW w:w="1250" w:type="pct"/>
            <w:vMerge/>
          </w:tcPr>
          <w:p w14:paraId="484BA327" w14:textId="77777777" w:rsidR="009F7D82" w:rsidRPr="009F64D9" w:rsidRDefault="009F7D82" w:rsidP="0043693B">
            <w:pPr>
              <w:widowControl w:val="0"/>
              <w:rPr>
                <w:bCs/>
                <w:noProof/>
                <w:szCs w:val="22"/>
              </w:rPr>
            </w:pPr>
          </w:p>
        </w:tc>
        <w:tc>
          <w:tcPr>
            <w:tcW w:w="1250" w:type="pct"/>
          </w:tcPr>
          <w:p w14:paraId="18BEEF87" w14:textId="77777777" w:rsidR="009F7D82" w:rsidRPr="009F64D9" w:rsidRDefault="00F66A3E" w:rsidP="0043693B">
            <w:pPr>
              <w:widowControl w:val="0"/>
              <w:rPr>
                <w:bCs/>
                <w:noProof/>
                <w:szCs w:val="22"/>
              </w:rPr>
            </w:pPr>
            <w:r w:rsidRPr="009F64D9">
              <w:rPr>
                <w:rFonts w:eastAsia="SimSun"/>
                <w:bCs/>
                <w:noProof/>
                <w:szCs w:val="22"/>
              </w:rPr>
              <w:t>8…&lt; 12</w:t>
            </w:r>
          </w:p>
        </w:tc>
        <w:tc>
          <w:tcPr>
            <w:tcW w:w="1250" w:type="pct"/>
          </w:tcPr>
          <w:p w14:paraId="6FF7D825" w14:textId="77777777" w:rsidR="009F7D82" w:rsidRPr="009F64D9" w:rsidRDefault="00F66A3E" w:rsidP="0043693B">
            <w:pPr>
              <w:widowControl w:val="0"/>
              <w:jc w:val="center"/>
              <w:rPr>
                <w:bCs/>
                <w:noProof/>
                <w:szCs w:val="22"/>
              </w:rPr>
            </w:pPr>
            <w:r w:rsidRPr="009F64D9">
              <w:rPr>
                <w:bCs/>
                <w:noProof/>
                <w:szCs w:val="22"/>
              </w:rPr>
              <w:t>50</w:t>
            </w:r>
          </w:p>
        </w:tc>
        <w:tc>
          <w:tcPr>
            <w:tcW w:w="1250" w:type="pct"/>
            <w:vAlign w:val="bottom"/>
          </w:tcPr>
          <w:p w14:paraId="122BF5EF" w14:textId="77777777" w:rsidR="009F7D82" w:rsidRPr="009F64D9" w:rsidRDefault="00F66A3E" w:rsidP="0043693B">
            <w:pPr>
              <w:widowControl w:val="0"/>
              <w:jc w:val="center"/>
              <w:rPr>
                <w:bCs/>
                <w:noProof/>
                <w:szCs w:val="22"/>
              </w:rPr>
            </w:pPr>
            <w:r w:rsidRPr="009F64D9">
              <w:rPr>
                <w:bCs/>
                <w:noProof/>
                <w:szCs w:val="22"/>
              </w:rPr>
              <w:t>100</w:t>
            </w:r>
          </w:p>
        </w:tc>
      </w:tr>
      <w:tr w:rsidR="009F7D82" w:rsidRPr="009F64D9" w14:paraId="19F91719" w14:textId="77777777" w:rsidTr="00202A5E">
        <w:tc>
          <w:tcPr>
            <w:tcW w:w="1250" w:type="pct"/>
            <w:vMerge w:val="restart"/>
          </w:tcPr>
          <w:p w14:paraId="35D9886F" w14:textId="77777777" w:rsidR="009F7D82" w:rsidRPr="009F64D9" w:rsidRDefault="00F66A3E" w:rsidP="0043693B">
            <w:pPr>
              <w:widowControl w:val="0"/>
              <w:rPr>
                <w:bCs/>
                <w:noProof/>
                <w:szCs w:val="22"/>
              </w:rPr>
            </w:pPr>
            <w:r w:rsidRPr="009F64D9">
              <w:rPr>
                <w:rFonts w:eastAsia="SimSun"/>
                <w:bCs/>
                <w:noProof/>
                <w:szCs w:val="22"/>
              </w:rPr>
              <w:t>7…&lt; 9</w:t>
            </w:r>
          </w:p>
        </w:tc>
        <w:tc>
          <w:tcPr>
            <w:tcW w:w="1250" w:type="pct"/>
          </w:tcPr>
          <w:p w14:paraId="7553E0B7" w14:textId="77777777" w:rsidR="009F7D82" w:rsidRPr="009F64D9" w:rsidRDefault="00F66A3E" w:rsidP="0043693B">
            <w:pPr>
              <w:widowControl w:val="0"/>
              <w:rPr>
                <w:rFonts w:eastAsia="SimSun"/>
                <w:bCs/>
                <w:noProof/>
                <w:szCs w:val="22"/>
              </w:rPr>
            </w:pPr>
            <w:r w:rsidRPr="009F64D9">
              <w:rPr>
                <w:rFonts w:eastAsia="SimSun"/>
                <w:bCs/>
                <w:noProof/>
                <w:szCs w:val="22"/>
              </w:rPr>
              <w:t>3…&lt; 4</w:t>
            </w:r>
          </w:p>
        </w:tc>
        <w:tc>
          <w:tcPr>
            <w:tcW w:w="1250" w:type="pct"/>
          </w:tcPr>
          <w:p w14:paraId="2DE0B6E1" w14:textId="77777777" w:rsidR="009F7D82" w:rsidRPr="009F64D9" w:rsidRDefault="00F66A3E" w:rsidP="0043693B">
            <w:pPr>
              <w:widowControl w:val="0"/>
              <w:jc w:val="center"/>
              <w:rPr>
                <w:bCs/>
                <w:noProof/>
                <w:szCs w:val="22"/>
              </w:rPr>
            </w:pPr>
            <w:r w:rsidRPr="009F64D9">
              <w:rPr>
                <w:bCs/>
                <w:noProof/>
                <w:szCs w:val="22"/>
              </w:rPr>
              <w:t>40</w:t>
            </w:r>
          </w:p>
        </w:tc>
        <w:tc>
          <w:tcPr>
            <w:tcW w:w="1250" w:type="pct"/>
            <w:vAlign w:val="bottom"/>
          </w:tcPr>
          <w:p w14:paraId="20D4ACE2" w14:textId="77777777" w:rsidR="009F7D82" w:rsidRPr="009F64D9" w:rsidRDefault="00F66A3E" w:rsidP="0043693B">
            <w:pPr>
              <w:widowControl w:val="0"/>
              <w:jc w:val="center"/>
              <w:rPr>
                <w:bCs/>
                <w:noProof/>
                <w:szCs w:val="22"/>
              </w:rPr>
            </w:pPr>
            <w:r w:rsidRPr="009F64D9">
              <w:rPr>
                <w:bCs/>
                <w:noProof/>
                <w:szCs w:val="22"/>
              </w:rPr>
              <w:t>80</w:t>
            </w:r>
          </w:p>
        </w:tc>
      </w:tr>
      <w:tr w:rsidR="009F7D82" w:rsidRPr="009F64D9" w14:paraId="08396824" w14:textId="77777777" w:rsidTr="00202A5E">
        <w:tc>
          <w:tcPr>
            <w:tcW w:w="1250" w:type="pct"/>
            <w:vMerge/>
          </w:tcPr>
          <w:p w14:paraId="03F7C804" w14:textId="77777777" w:rsidR="009F7D82" w:rsidRPr="009F64D9" w:rsidRDefault="009F7D82" w:rsidP="0043693B">
            <w:pPr>
              <w:widowControl w:val="0"/>
              <w:rPr>
                <w:bCs/>
                <w:noProof/>
                <w:szCs w:val="22"/>
              </w:rPr>
            </w:pPr>
          </w:p>
        </w:tc>
        <w:tc>
          <w:tcPr>
            <w:tcW w:w="1250" w:type="pct"/>
          </w:tcPr>
          <w:p w14:paraId="53C10231" w14:textId="77777777" w:rsidR="009F7D82" w:rsidRPr="009F64D9" w:rsidRDefault="00F66A3E" w:rsidP="0043693B">
            <w:pPr>
              <w:widowControl w:val="0"/>
              <w:rPr>
                <w:bCs/>
                <w:noProof/>
                <w:szCs w:val="22"/>
              </w:rPr>
            </w:pPr>
            <w:r w:rsidRPr="009F64D9">
              <w:rPr>
                <w:rFonts w:eastAsia="SimSun"/>
                <w:bCs/>
                <w:noProof/>
                <w:szCs w:val="22"/>
              </w:rPr>
              <w:t>4…&lt; 9</w:t>
            </w:r>
          </w:p>
        </w:tc>
        <w:tc>
          <w:tcPr>
            <w:tcW w:w="1250" w:type="pct"/>
          </w:tcPr>
          <w:p w14:paraId="2E7DE93E" w14:textId="77777777" w:rsidR="009F7D82" w:rsidRPr="009F64D9" w:rsidRDefault="00F66A3E" w:rsidP="0043693B">
            <w:pPr>
              <w:widowControl w:val="0"/>
              <w:jc w:val="center"/>
              <w:rPr>
                <w:bCs/>
                <w:noProof/>
                <w:szCs w:val="22"/>
              </w:rPr>
            </w:pPr>
            <w:r w:rsidRPr="009F64D9">
              <w:rPr>
                <w:bCs/>
                <w:noProof/>
                <w:szCs w:val="22"/>
              </w:rPr>
              <w:t>50</w:t>
            </w:r>
          </w:p>
        </w:tc>
        <w:tc>
          <w:tcPr>
            <w:tcW w:w="1250" w:type="pct"/>
            <w:vAlign w:val="bottom"/>
          </w:tcPr>
          <w:p w14:paraId="2F69C864" w14:textId="77777777" w:rsidR="009F7D82" w:rsidRPr="009F64D9" w:rsidRDefault="00F66A3E" w:rsidP="0043693B">
            <w:pPr>
              <w:widowControl w:val="0"/>
              <w:jc w:val="center"/>
              <w:rPr>
                <w:bCs/>
                <w:noProof/>
                <w:szCs w:val="22"/>
              </w:rPr>
            </w:pPr>
            <w:r w:rsidRPr="009F64D9">
              <w:rPr>
                <w:bCs/>
                <w:noProof/>
                <w:szCs w:val="22"/>
              </w:rPr>
              <w:t>100</w:t>
            </w:r>
          </w:p>
        </w:tc>
      </w:tr>
      <w:tr w:rsidR="009F7D82" w:rsidRPr="009F64D9" w14:paraId="3A068052" w14:textId="77777777" w:rsidTr="00202A5E">
        <w:tc>
          <w:tcPr>
            <w:tcW w:w="1250" w:type="pct"/>
            <w:vMerge/>
          </w:tcPr>
          <w:p w14:paraId="1D5CEF51" w14:textId="77777777" w:rsidR="009F7D82" w:rsidRPr="009F64D9" w:rsidRDefault="009F7D82" w:rsidP="0043693B">
            <w:pPr>
              <w:widowControl w:val="0"/>
              <w:rPr>
                <w:bCs/>
                <w:noProof/>
                <w:szCs w:val="22"/>
              </w:rPr>
            </w:pPr>
          </w:p>
        </w:tc>
        <w:tc>
          <w:tcPr>
            <w:tcW w:w="1250" w:type="pct"/>
          </w:tcPr>
          <w:p w14:paraId="1155BFC9" w14:textId="77777777" w:rsidR="009F7D82" w:rsidRPr="009F64D9" w:rsidRDefault="00F66A3E" w:rsidP="0043693B">
            <w:pPr>
              <w:widowControl w:val="0"/>
              <w:rPr>
                <w:bCs/>
                <w:noProof/>
                <w:szCs w:val="22"/>
              </w:rPr>
            </w:pPr>
            <w:r w:rsidRPr="009F64D9">
              <w:rPr>
                <w:rFonts w:eastAsia="SimSun"/>
                <w:bCs/>
                <w:noProof/>
                <w:szCs w:val="22"/>
              </w:rPr>
              <w:t>9…&lt; 12</w:t>
            </w:r>
          </w:p>
        </w:tc>
        <w:tc>
          <w:tcPr>
            <w:tcW w:w="1250" w:type="pct"/>
          </w:tcPr>
          <w:p w14:paraId="21AB2ED4" w14:textId="77777777" w:rsidR="009F7D82" w:rsidRPr="009F64D9" w:rsidRDefault="00F66A3E" w:rsidP="0043693B">
            <w:pPr>
              <w:widowControl w:val="0"/>
              <w:jc w:val="center"/>
              <w:rPr>
                <w:bCs/>
                <w:noProof/>
                <w:szCs w:val="22"/>
              </w:rPr>
            </w:pPr>
            <w:r w:rsidRPr="009F64D9">
              <w:rPr>
                <w:bCs/>
                <w:noProof/>
                <w:szCs w:val="22"/>
              </w:rPr>
              <w:t>60</w:t>
            </w:r>
          </w:p>
        </w:tc>
        <w:tc>
          <w:tcPr>
            <w:tcW w:w="1250" w:type="pct"/>
            <w:vAlign w:val="bottom"/>
          </w:tcPr>
          <w:p w14:paraId="3F304652" w14:textId="77777777" w:rsidR="009F7D82" w:rsidRPr="009F64D9" w:rsidRDefault="00F66A3E" w:rsidP="0043693B">
            <w:pPr>
              <w:widowControl w:val="0"/>
              <w:jc w:val="center"/>
              <w:rPr>
                <w:bCs/>
                <w:noProof/>
                <w:szCs w:val="22"/>
              </w:rPr>
            </w:pPr>
            <w:r w:rsidRPr="009F64D9">
              <w:rPr>
                <w:bCs/>
                <w:noProof/>
                <w:szCs w:val="22"/>
              </w:rPr>
              <w:t>120</w:t>
            </w:r>
          </w:p>
        </w:tc>
      </w:tr>
      <w:tr w:rsidR="009F7D82" w:rsidRPr="009F64D9" w14:paraId="708AA3AA" w14:textId="77777777" w:rsidTr="00202A5E">
        <w:tc>
          <w:tcPr>
            <w:tcW w:w="1250" w:type="pct"/>
            <w:vMerge w:val="restart"/>
          </w:tcPr>
          <w:p w14:paraId="26759D09" w14:textId="77777777" w:rsidR="009F7D82" w:rsidRPr="009F64D9" w:rsidRDefault="00F66A3E" w:rsidP="0043693B">
            <w:pPr>
              <w:widowControl w:val="0"/>
              <w:rPr>
                <w:bCs/>
                <w:noProof/>
                <w:szCs w:val="22"/>
              </w:rPr>
            </w:pPr>
            <w:r w:rsidRPr="009F64D9">
              <w:rPr>
                <w:rFonts w:eastAsia="SimSun"/>
                <w:bCs/>
                <w:noProof/>
                <w:szCs w:val="22"/>
              </w:rPr>
              <w:t>9…&lt; 11</w:t>
            </w:r>
          </w:p>
        </w:tc>
        <w:tc>
          <w:tcPr>
            <w:tcW w:w="1250" w:type="pct"/>
          </w:tcPr>
          <w:p w14:paraId="0916348B" w14:textId="77777777" w:rsidR="009F7D82" w:rsidRPr="009F64D9" w:rsidRDefault="00F66A3E" w:rsidP="0043693B">
            <w:pPr>
              <w:widowControl w:val="0"/>
              <w:rPr>
                <w:bCs/>
                <w:noProof/>
                <w:szCs w:val="22"/>
              </w:rPr>
            </w:pPr>
            <w:r w:rsidRPr="009F64D9">
              <w:rPr>
                <w:rFonts w:eastAsia="SimSun"/>
                <w:bCs/>
                <w:noProof/>
                <w:szCs w:val="22"/>
              </w:rPr>
              <w:t>5…&lt; 6</w:t>
            </w:r>
          </w:p>
        </w:tc>
        <w:tc>
          <w:tcPr>
            <w:tcW w:w="1250" w:type="pct"/>
          </w:tcPr>
          <w:p w14:paraId="33EA7CE8" w14:textId="77777777" w:rsidR="009F7D82" w:rsidRPr="009F64D9" w:rsidRDefault="00F66A3E" w:rsidP="0043693B">
            <w:pPr>
              <w:widowControl w:val="0"/>
              <w:jc w:val="center"/>
              <w:rPr>
                <w:bCs/>
                <w:noProof/>
                <w:szCs w:val="22"/>
              </w:rPr>
            </w:pPr>
            <w:r w:rsidRPr="009F64D9">
              <w:rPr>
                <w:bCs/>
                <w:noProof/>
                <w:szCs w:val="22"/>
              </w:rPr>
              <w:t>50</w:t>
            </w:r>
          </w:p>
        </w:tc>
        <w:tc>
          <w:tcPr>
            <w:tcW w:w="1250" w:type="pct"/>
            <w:vAlign w:val="bottom"/>
          </w:tcPr>
          <w:p w14:paraId="45C6A3E7" w14:textId="77777777" w:rsidR="009F7D82" w:rsidRPr="009F64D9" w:rsidRDefault="00F66A3E" w:rsidP="0043693B">
            <w:pPr>
              <w:widowControl w:val="0"/>
              <w:jc w:val="center"/>
              <w:rPr>
                <w:bCs/>
                <w:noProof/>
                <w:szCs w:val="22"/>
              </w:rPr>
            </w:pPr>
            <w:r w:rsidRPr="009F64D9">
              <w:rPr>
                <w:bCs/>
                <w:noProof/>
                <w:szCs w:val="22"/>
              </w:rPr>
              <w:t>100</w:t>
            </w:r>
          </w:p>
        </w:tc>
      </w:tr>
      <w:tr w:rsidR="009F7D82" w:rsidRPr="009F64D9" w14:paraId="1B6C3FDD" w14:textId="77777777" w:rsidTr="00202A5E">
        <w:tc>
          <w:tcPr>
            <w:tcW w:w="1250" w:type="pct"/>
            <w:vMerge/>
          </w:tcPr>
          <w:p w14:paraId="11B5AD4B" w14:textId="77777777" w:rsidR="009F7D82" w:rsidRPr="009F64D9" w:rsidRDefault="009F7D82" w:rsidP="0043693B">
            <w:pPr>
              <w:widowControl w:val="0"/>
              <w:rPr>
                <w:bCs/>
                <w:noProof/>
                <w:szCs w:val="22"/>
              </w:rPr>
            </w:pPr>
          </w:p>
        </w:tc>
        <w:tc>
          <w:tcPr>
            <w:tcW w:w="1250" w:type="pct"/>
          </w:tcPr>
          <w:p w14:paraId="01C5C588" w14:textId="77777777" w:rsidR="009F7D82" w:rsidRPr="009F64D9" w:rsidRDefault="00F66A3E" w:rsidP="0043693B">
            <w:pPr>
              <w:widowControl w:val="0"/>
              <w:rPr>
                <w:bCs/>
                <w:noProof/>
                <w:szCs w:val="22"/>
              </w:rPr>
            </w:pPr>
            <w:r w:rsidRPr="009F64D9">
              <w:rPr>
                <w:rFonts w:eastAsia="SimSun"/>
                <w:bCs/>
                <w:noProof/>
                <w:szCs w:val="22"/>
              </w:rPr>
              <w:t>6…&lt; 11</w:t>
            </w:r>
          </w:p>
        </w:tc>
        <w:tc>
          <w:tcPr>
            <w:tcW w:w="1250" w:type="pct"/>
          </w:tcPr>
          <w:p w14:paraId="1B379720" w14:textId="77777777" w:rsidR="009F7D82" w:rsidRPr="009F64D9" w:rsidRDefault="00F66A3E" w:rsidP="0043693B">
            <w:pPr>
              <w:widowControl w:val="0"/>
              <w:jc w:val="center"/>
              <w:rPr>
                <w:bCs/>
                <w:noProof/>
                <w:szCs w:val="22"/>
              </w:rPr>
            </w:pPr>
            <w:r w:rsidRPr="009F64D9">
              <w:rPr>
                <w:bCs/>
                <w:noProof/>
                <w:szCs w:val="22"/>
              </w:rPr>
              <w:t>60</w:t>
            </w:r>
          </w:p>
        </w:tc>
        <w:tc>
          <w:tcPr>
            <w:tcW w:w="1250" w:type="pct"/>
            <w:vAlign w:val="bottom"/>
          </w:tcPr>
          <w:p w14:paraId="3EAD5A41" w14:textId="77777777" w:rsidR="009F7D82" w:rsidRPr="009F64D9" w:rsidRDefault="00F66A3E" w:rsidP="0043693B">
            <w:pPr>
              <w:widowControl w:val="0"/>
              <w:jc w:val="center"/>
              <w:rPr>
                <w:bCs/>
                <w:noProof/>
                <w:szCs w:val="22"/>
              </w:rPr>
            </w:pPr>
            <w:r w:rsidRPr="009F64D9">
              <w:rPr>
                <w:bCs/>
                <w:noProof/>
                <w:szCs w:val="22"/>
              </w:rPr>
              <w:t>120</w:t>
            </w:r>
          </w:p>
        </w:tc>
      </w:tr>
      <w:tr w:rsidR="009F7D82" w:rsidRPr="009F64D9" w14:paraId="7443B15E" w14:textId="77777777" w:rsidTr="00202A5E">
        <w:tc>
          <w:tcPr>
            <w:tcW w:w="1250" w:type="pct"/>
            <w:vMerge/>
          </w:tcPr>
          <w:p w14:paraId="22DAC95E" w14:textId="77777777" w:rsidR="009F7D82" w:rsidRPr="009F64D9" w:rsidRDefault="009F7D82" w:rsidP="0043693B">
            <w:pPr>
              <w:widowControl w:val="0"/>
              <w:rPr>
                <w:bCs/>
                <w:noProof/>
                <w:szCs w:val="22"/>
              </w:rPr>
            </w:pPr>
          </w:p>
        </w:tc>
        <w:tc>
          <w:tcPr>
            <w:tcW w:w="1250" w:type="pct"/>
          </w:tcPr>
          <w:p w14:paraId="3E6BEAF3" w14:textId="77777777" w:rsidR="009F7D82" w:rsidRPr="009F64D9" w:rsidRDefault="00F66A3E" w:rsidP="0043693B">
            <w:pPr>
              <w:widowControl w:val="0"/>
              <w:rPr>
                <w:bCs/>
                <w:noProof/>
                <w:szCs w:val="22"/>
              </w:rPr>
            </w:pPr>
            <w:r w:rsidRPr="009F64D9">
              <w:rPr>
                <w:rFonts w:eastAsia="SimSun"/>
                <w:bCs/>
                <w:noProof/>
                <w:szCs w:val="22"/>
              </w:rPr>
              <w:t>11…&lt; 12</w:t>
            </w:r>
          </w:p>
        </w:tc>
        <w:tc>
          <w:tcPr>
            <w:tcW w:w="1250" w:type="pct"/>
          </w:tcPr>
          <w:p w14:paraId="4D2130E9" w14:textId="77777777" w:rsidR="009F7D82" w:rsidRPr="009F64D9" w:rsidRDefault="00F66A3E" w:rsidP="0043693B">
            <w:pPr>
              <w:widowControl w:val="0"/>
              <w:jc w:val="center"/>
              <w:rPr>
                <w:bCs/>
                <w:noProof/>
                <w:szCs w:val="22"/>
              </w:rPr>
            </w:pPr>
            <w:r w:rsidRPr="009F64D9">
              <w:rPr>
                <w:bCs/>
                <w:noProof/>
                <w:szCs w:val="22"/>
              </w:rPr>
              <w:t>70</w:t>
            </w:r>
          </w:p>
        </w:tc>
        <w:tc>
          <w:tcPr>
            <w:tcW w:w="1250" w:type="pct"/>
            <w:vAlign w:val="bottom"/>
          </w:tcPr>
          <w:p w14:paraId="0D5E432C" w14:textId="77777777" w:rsidR="009F7D82" w:rsidRPr="009F64D9" w:rsidRDefault="00F66A3E" w:rsidP="0043693B">
            <w:pPr>
              <w:widowControl w:val="0"/>
              <w:jc w:val="center"/>
              <w:rPr>
                <w:bCs/>
                <w:noProof/>
                <w:szCs w:val="22"/>
              </w:rPr>
            </w:pPr>
            <w:r w:rsidRPr="009F64D9">
              <w:rPr>
                <w:bCs/>
                <w:noProof/>
                <w:szCs w:val="22"/>
              </w:rPr>
              <w:t>140</w:t>
            </w:r>
          </w:p>
        </w:tc>
      </w:tr>
      <w:tr w:rsidR="009F7D82" w:rsidRPr="009F64D9" w14:paraId="584656E8" w14:textId="77777777" w:rsidTr="00202A5E">
        <w:tc>
          <w:tcPr>
            <w:tcW w:w="1250" w:type="pct"/>
            <w:vMerge w:val="restart"/>
          </w:tcPr>
          <w:p w14:paraId="63F860CD" w14:textId="77777777" w:rsidR="009F7D82" w:rsidRPr="009F64D9" w:rsidRDefault="00F66A3E" w:rsidP="0043693B">
            <w:pPr>
              <w:widowControl w:val="0"/>
              <w:rPr>
                <w:bCs/>
                <w:noProof/>
                <w:szCs w:val="22"/>
              </w:rPr>
            </w:pPr>
            <w:r w:rsidRPr="009F64D9">
              <w:rPr>
                <w:rFonts w:eastAsia="SimSun"/>
                <w:bCs/>
                <w:noProof/>
                <w:szCs w:val="22"/>
              </w:rPr>
              <w:t>11…&lt; 13</w:t>
            </w:r>
          </w:p>
        </w:tc>
        <w:tc>
          <w:tcPr>
            <w:tcW w:w="1250" w:type="pct"/>
          </w:tcPr>
          <w:p w14:paraId="4AA689D7" w14:textId="77777777" w:rsidR="009F7D82" w:rsidRPr="009F64D9" w:rsidRDefault="00F66A3E" w:rsidP="0043693B">
            <w:pPr>
              <w:widowControl w:val="0"/>
              <w:rPr>
                <w:bCs/>
                <w:noProof/>
                <w:szCs w:val="22"/>
              </w:rPr>
            </w:pPr>
            <w:r w:rsidRPr="009F64D9">
              <w:rPr>
                <w:rFonts w:eastAsia="SimSun"/>
                <w:bCs/>
                <w:noProof/>
                <w:szCs w:val="22"/>
              </w:rPr>
              <w:t>8…&lt; 10</w:t>
            </w:r>
          </w:p>
        </w:tc>
        <w:tc>
          <w:tcPr>
            <w:tcW w:w="1250" w:type="pct"/>
          </w:tcPr>
          <w:p w14:paraId="7202D020" w14:textId="77777777" w:rsidR="009F7D82" w:rsidRPr="009F64D9" w:rsidRDefault="00F66A3E" w:rsidP="0043693B">
            <w:pPr>
              <w:widowControl w:val="0"/>
              <w:jc w:val="center"/>
              <w:rPr>
                <w:bCs/>
                <w:noProof/>
                <w:szCs w:val="22"/>
              </w:rPr>
            </w:pPr>
            <w:r w:rsidRPr="009F64D9">
              <w:rPr>
                <w:bCs/>
                <w:noProof/>
                <w:szCs w:val="22"/>
              </w:rPr>
              <w:t>70</w:t>
            </w:r>
          </w:p>
        </w:tc>
        <w:tc>
          <w:tcPr>
            <w:tcW w:w="1250" w:type="pct"/>
            <w:vAlign w:val="bottom"/>
          </w:tcPr>
          <w:p w14:paraId="70F73F5A" w14:textId="77777777" w:rsidR="009F7D82" w:rsidRPr="009F64D9" w:rsidRDefault="00F66A3E" w:rsidP="0043693B">
            <w:pPr>
              <w:widowControl w:val="0"/>
              <w:jc w:val="center"/>
              <w:rPr>
                <w:bCs/>
                <w:noProof/>
                <w:szCs w:val="22"/>
              </w:rPr>
            </w:pPr>
            <w:r w:rsidRPr="009F64D9">
              <w:rPr>
                <w:bCs/>
                <w:noProof/>
                <w:szCs w:val="22"/>
              </w:rPr>
              <w:t>140</w:t>
            </w:r>
          </w:p>
        </w:tc>
      </w:tr>
      <w:tr w:rsidR="009F7D82" w:rsidRPr="009F64D9" w14:paraId="6FF7FF66" w14:textId="77777777" w:rsidTr="00202A5E">
        <w:tc>
          <w:tcPr>
            <w:tcW w:w="1250" w:type="pct"/>
            <w:vMerge/>
          </w:tcPr>
          <w:p w14:paraId="1D80DBD3" w14:textId="77777777" w:rsidR="009F7D82" w:rsidRPr="009F64D9" w:rsidRDefault="009F7D82" w:rsidP="0043693B">
            <w:pPr>
              <w:widowControl w:val="0"/>
              <w:rPr>
                <w:bCs/>
                <w:noProof/>
                <w:szCs w:val="22"/>
              </w:rPr>
            </w:pPr>
          </w:p>
        </w:tc>
        <w:tc>
          <w:tcPr>
            <w:tcW w:w="1250" w:type="pct"/>
          </w:tcPr>
          <w:p w14:paraId="737DE373" w14:textId="77777777" w:rsidR="009F7D82" w:rsidRPr="009F64D9" w:rsidRDefault="00F66A3E" w:rsidP="0043693B">
            <w:pPr>
              <w:widowControl w:val="0"/>
              <w:rPr>
                <w:bCs/>
                <w:noProof/>
                <w:szCs w:val="22"/>
              </w:rPr>
            </w:pPr>
            <w:r w:rsidRPr="009F64D9">
              <w:rPr>
                <w:rFonts w:eastAsia="SimSun"/>
                <w:bCs/>
                <w:noProof/>
                <w:szCs w:val="22"/>
              </w:rPr>
              <w:t>10…&lt; 12</w:t>
            </w:r>
          </w:p>
        </w:tc>
        <w:tc>
          <w:tcPr>
            <w:tcW w:w="1250" w:type="pct"/>
          </w:tcPr>
          <w:p w14:paraId="3F8B9CA7" w14:textId="77777777" w:rsidR="009F7D82" w:rsidRPr="009F64D9" w:rsidRDefault="00F66A3E" w:rsidP="0043693B">
            <w:pPr>
              <w:widowControl w:val="0"/>
              <w:jc w:val="center"/>
              <w:rPr>
                <w:bCs/>
                <w:noProof/>
                <w:szCs w:val="22"/>
              </w:rPr>
            </w:pPr>
            <w:r w:rsidRPr="009F64D9">
              <w:rPr>
                <w:bCs/>
                <w:noProof/>
                <w:szCs w:val="22"/>
              </w:rPr>
              <w:t>80</w:t>
            </w:r>
          </w:p>
        </w:tc>
        <w:tc>
          <w:tcPr>
            <w:tcW w:w="1250" w:type="pct"/>
            <w:vAlign w:val="bottom"/>
          </w:tcPr>
          <w:p w14:paraId="6A057F78" w14:textId="77777777" w:rsidR="009F7D82" w:rsidRPr="009F64D9" w:rsidRDefault="00F66A3E" w:rsidP="0043693B">
            <w:pPr>
              <w:widowControl w:val="0"/>
              <w:jc w:val="center"/>
              <w:rPr>
                <w:bCs/>
                <w:noProof/>
                <w:szCs w:val="22"/>
              </w:rPr>
            </w:pPr>
            <w:r w:rsidRPr="009F64D9">
              <w:rPr>
                <w:bCs/>
                <w:noProof/>
                <w:szCs w:val="22"/>
              </w:rPr>
              <w:t>160</w:t>
            </w:r>
          </w:p>
        </w:tc>
      </w:tr>
      <w:tr w:rsidR="009F7D82" w:rsidRPr="009F64D9" w14:paraId="7B431644" w14:textId="77777777" w:rsidTr="00202A5E">
        <w:tc>
          <w:tcPr>
            <w:tcW w:w="1250" w:type="pct"/>
            <w:vMerge w:val="restart"/>
          </w:tcPr>
          <w:p w14:paraId="180DDFF9" w14:textId="77777777" w:rsidR="009F7D82" w:rsidRPr="009F64D9" w:rsidRDefault="00F66A3E" w:rsidP="0043693B">
            <w:pPr>
              <w:widowControl w:val="0"/>
              <w:rPr>
                <w:bCs/>
                <w:noProof/>
                <w:szCs w:val="22"/>
              </w:rPr>
            </w:pPr>
            <w:r w:rsidRPr="009F64D9">
              <w:rPr>
                <w:rFonts w:eastAsia="SimSun"/>
                <w:bCs/>
                <w:noProof/>
                <w:szCs w:val="22"/>
              </w:rPr>
              <w:t>13…&lt; 16</w:t>
            </w:r>
          </w:p>
        </w:tc>
        <w:tc>
          <w:tcPr>
            <w:tcW w:w="1250" w:type="pct"/>
          </w:tcPr>
          <w:p w14:paraId="675606EE" w14:textId="77777777" w:rsidR="009F7D82" w:rsidRPr="009F64D9" w:rsidRDefault="00F66A3E" w:rsidP="0043693B">
            <w:pPr>
              <w:widowControl w:val="0"/>
              <w:rPr>
                <w:bCs/>
                <w:noProof/>
                <w:szCs w:val="22"/>
              </w:rPr>
            </w:pPr>
            <w:r w:rsidRPr="009F64D9">
              <w:rPr>
                <w:rFonts w:eastAsia="SimSun"/>
                <w:bCs/>
                <w:noProof/>
                <w:szCs w:val="22"/>
              </w:rPr>
              <w:t>10…&lt; 11</w:t>
            </w:r>
          </w:p>
        </w:tc>
        <w:tc>
          <w:tcPr>
            <w:tcW w:w="1250" w:type="pct"/>
          </w:tcPr>
          <w:p w14:paraId="6A54D07E" w14:textId="77777777" w:rsidR="009F7D82" w:rsidRPr="009F64D9" w:rsidRDefault="00F66A3E" w:rsidP="0043693B">
            <w:pPr>
              <w:widowControl w:val="0"/>
              <w:jc w:val="center"/>
              <w:rPr>
                <w:bCs/>
                <w:noProof/>
                <w:szCs w:val="22"/>
              </w:rPr>
            </w:pPr>
            <w:r w:rsidRPr="009F64D9">
              <w:rPr>
                <w:bCs/>
                <w:noProof/>
                <w:szCs w:val="22"/>
              </w:rPr>
              <w:t>80</w:t>
            </w:r>
          </w:p>
        </w:tc>
        <w:tc>
          <w:tcPr>
            <w:tcW w:w="1250" w:type="pct"/>
            <w:vAlign w:val="bottom"/>
          </w:tcPr>
          <w:p w14:paraId="52CF7186" w14:textId="77777777" w:rsidR="009F7D82" w:rsidRPr="009F64D9" w:rsidRDefault="00F66A3E" w:rsidP="0043693B">
            <w:pPr>
              <w:widowControl w:val="0"/>
              <w:jc w:val="center"/>
              <w:rPr>
                <w:bCs/>
                <w:noProof/>
                <w:szCs w:val="22"/>
              </w:rPr>
            </w:pPr>
            <w:r w:rsidRPr="009F64D9">
              <w:rPr>
                <w:bCs/>
                <w:noProof/>
                <w:szCs w:val="22"/>
              </w:rPr>
              <w:t>160</w:t>
            </w:r>
          </w:p>
        </w:tc>
      </w:tr>
      <w:tr w:rsidR="009F7D82" w:rsidRPr="009F64D9" w14:paraId="5E6218EF" w14:textId="77777777" w:rsidTr="00202A5E">
        <w:tc>
          <w:tcPr>
            <w:tcW w:w="1250" w:type="pct"/>
            <w:vMerge/>
          </w:tcPr>
          <w:p w14:paraId="57BA20D1" w14:textId="77777777" w:rsidR="009F7D82" w:rsidRPr="009F64D9" w:rsidRDefault="009F7D82" w:rsidP="0043693B">
            <w:pPr>
              <w:widowControl w:val="0"/>
              <w:rPr>
                <w:bCs/>
                <w:noProof/>
                <w:szCs w:val="22"/>
              </w:rPr>
            </w:pPr>
          </w:p>
        </w:tc>
        <w:tc>
          <w:tcPr>
            <w:tcW w:w="1250" w:type="pct"/>
          </w:tcPr>
          <w:p w14:paraId="1A89E458" w14:textId="77777777" w:rsidR="009F7D82" w:rsidRPr="009F64D9" w:rsidRDefault="00F66A3E" w:rsidP="0043693B">
            <w:pPr>
              <w:widowControl w:val="0"/>
              <w:rPr>
                <w:bCs/>
                <w:noProof/>
                <w:szCs w:val="22"/>
              </w:rPr>
            </w:pPr>
            <w:r w:rsidRPr="009F64D9">
              <w:rPr>
                <w:rFonts w:eastAsia="SimSun"/>
                <w:bCs/>
                <w:noProof/>
                <w:szCs w:val="22"/>
              </w:rPr>
              <w:t>11…&lt; 12</w:t>
            </w:r>
          </w:p>
        </w:tc>
        <w:tc>
          <w:tcPr>
            <w:tcW w:w="1250" w:type="pct"/>
          </w:tcPr>
          <w:p w14:paraId="3709C575" w14:textId="77777777" w:rsidR="009F7D82" w:rsidRPr="009F64D9" w:rsidRDefault="00F66A3E" w:rsidP="0043693B">
            <w:pPr>
              <w:widowControl w:val="0"/>
              <w:jc w:val="center"/>
              <w:rPr>
                <w:bCs/>
                <w:noProof/>
                <w:szCs w:val="22"/>
              </w:rPr>
            </w:pPr>
            <w:r w:rsidRPr="009F64D9">
              <w:rPr>
                <w:bCs/>
                <w:noProof/>
                <w:szCs w:val="22"/>
              </w:rPr>
              <w:t>100</w:t>
            </w:r>
          </w:p>
        </w:tc>
        <w:tc>
          <w:tcPr>
            <w:tcW w:w="1250" w:type="pct"/>
            <w:vAlign w:val="bottom"/>
          </w:tcPr>
          <w:p w14:paraId="0CE8E9E8" w14:textId="77777777" w:rsidR="009F7D82" w:rsidRPr="009F64D9" w:rsidRDefault="00F66A3E" w:rsidP="0043693B">
            <w:pPr>
              <w:widowControl w:val="0"/>
              <w:jc w:val="center"/>
              <w:rPr>
                <w:bCs/>
                <w:noProof/>
                <w:szCs w:val="22"/>
              </w:rPr>
            </w:pPr>
            <w:r w:rsidRPr="009F64D9">
              <w:rPr>
                <w:bCs/>
                <w:noProof/>
                <w:szCs w:val="22"/>
              </w:rPr>
              <w:t>200</w:t>
            </w:r>
          </w:p>
        </w:tc>
      </w:tr>
    </w:tbl>
    <w:p w14:paraId="746376BE" w14:textId="77777777" w:rsidR="009F7D82" w:rsidRPr="009F64D9" w:rsidRDefault="00F66A3E" w:rsidP="00202A5E">
      <w:pPr>
        <w:keepNext/>
        <w:widowControl w:val="0"/>
        <w:rPr>
          <w:noProof/>
          <w:szCs w:val="22"/>
        </w:rPr>
      </w:pPr>
      <w:r w:rsidRPr="009F64D9">
        <w:rPr>
          <w:bCs/>
          <w:noProof/>
          <w:szCs w:val="22"/>
        </w:rPr>
        <w:t>Allpool on esitatud kotikeste sobivad kombinatsioonid annustamistabelis soovitatud ühekordsete annuste saamiseks. Võib kasutada ka teisi kombinatsioone.</w:t>
      </w:r>
    </w:p>
    <w:p w14:paraId="26CF42C6" w14:textId="77777777" w:rsidR="009F7D82" w:rsidRPr="009F64D9" w:rsidRDefault="00F66A3E" w:rsidP="0043693B">
      <w:pPr>
        <w:widowControl w:val="0"/>
        <w:spacing w:line="276" w:lineRule="auto"/>
        <w:rPr>
          <w:rFonts w:eastAsia="SimSun"/>
          <w:noProof/>
          <w:szCs w:val="22"/>
          <w:lang w:eastAsia="zh-CN"/>
        </w:rPr>
      </w:pPr>
      <w:r w:rsidRPr="009F64D9">
        <w:rPr>
          <w:rFonts w:eastAsia="SimSun"/>
          <w:noProof/>
          <w:szCs w:val="22"/>
          <w:lang w:eastAsia="zh-CN"/>
        </w:rPr>
        <w:t>20 mg: üks 20 mg kotike</w:t>
      </w:r>
      <w:r w:rsidRPr="009F64D9">
        <w:rPr>
          <w:rFonts w:eastAsia="SimSun"/>
          <w:noProof/>
          <w:szCs w:val="22"/>
          <w:lang w:eastAsia="zh-CN"/>
        </w:rPr>
        <w:tab/>
        <w:t>60 mg: kaks 30 mg kotikest</w:t>
      </w:r>
    </w:p>
    <w:p w14:paraId="78416132" w14:textId="5AF84E1D" w:rsidR="009F7D82" w:rsidRPr="009F64D9" w:rsidRDefault="00F66A3E" w:rsidP="0043693B">
      <w:pPr>
        <w:widowControl w:val="0"/>
        <w:spacing w:line="276" w:lineRule="auto"/>
        <w:rPr>
          <w:rFonts w:eastAsia="SimSun"/>
          <w:noProof/>
          <w:szCs w:val="22"/>
          <w:lang w:eastAsia="zh-CN"/>
        </w:rPr>
      </w:pPr>
      <w:r w:rsidRPr="009F64D9">
        <w:rPr>
          <w:rFonts w:eastAsia="SimSun"/>
          <w:noProof/>
          <w:szCs w:val="22"/>
          <w:lang w:eastAsia="zh-CN"/>
        </w:rPr>
        <w:t>30 mg: üks 30 mg kotike</w:t>
      </w:r>
      <w:r w:rsidR="00197F55" w:rsidRPr="009F64D9">
        <w:rPr>
          <w:rFonts w:eastAsia="SimSun"/>
          <w:noProof/>
          <w:szCs w:val="22"/>
          <w:lang w:eastAsia="zh-CN"/>
        </w:rPr>
        <w:tab/>
      </w:r>
      <w:r w:rsidRPr="009F64D9">
        <w:rPr>
          <w:rFonts w:eastAsia="SimSun"/>
          <w:noProof/>
          <w:szCs w:val="22"/>
          <w:lang w:eastAsia="zh-CN"/>
        </w:rPr>
        <w:t>70 mg: üks 30 mg ja üks 40 mg kotike</w:t>
      </w:r>
    </w:p>
    <w:p w14:paraId="7F3AAF00" w14:textId="02D99F28" w:rsidR="009F7D82" w:rsidRPr="009F64D9" w:rsidRDefault="00F66A3E" w:rsidP="0043693B">
      <w:pPr>
        <w:widowControl w:val="0"/>
        <w:spacing w:line="276" w:lineRule="auto"/>
        <w:rPr>
          <w:rFonts w:eastAsia="SimSun"/>
          <w:noProof/>
          <w:szCs w:val="22"/>
          <w:lang w:eastAsia="zh-CN"/>
        </w:rPr>
      </w:pPr>
      <w:r w:rsidRPr="009F64D9">
        <w:rPr>
          <w:rFonts w:eastAsia="SimSun"/>
          <w:noProof/>
          <w:szCs w:val="22"/>
          <w:lang w:eastAsia="zh-CN"/>
        </w:rPr>
        <w:t>40 mg: üks 40 mg kotike</w:t>
      </w:r>
      <w:r w:rsidR="00197F55" w:rsidRPr="009F64D9">
        <w:rPr>
          <w:rFonts w:eastAsia="SimSun"/>
          <w:noProof/>
          <w:szCs w:val="22"/>
          <w:lang w:eastAsia="zh-CN"/>
        </w:rPr>
        <w:tab/>
      </w:r>
      <w:r w:rsidRPr="009F64D9">
        <w:rPr>
          <w:rFonts w:eastAsia="SimSun"/>
          <w:noProof/>
          <w:szCs w:val="22"/>
          <w:lang w:eastAsia="zh-CN"/>
        </w:rPr>
        <w:t>80 mg: kaks 40 mg kotikest</w:t>
      </w:r>
    </w:p>
    <w:p w14:paraId="09588C50" w14:textId="71BB753B" w:rsidR="009F7D82" w:rsidRPr="009F64D9" w:rsidRDefault="00F66A3E" w:rsidP="0043693B">
      <w:pPr>
        <w:widowControl w:val="0"/>
        <w:spacing w:line="276" w:lineRule="auto"/>
        <w:rPr>
          <w:rFonts w:eastAsia="SimSun"/>
          <w:noProof/>
          <w:szCs w:val="22"/>
          <w:lang w:eastAsia="zh-CN"/>
        </w:rPr>
      </w:pPr>
      <w:r w:rsidRPr="009F64D9">
        <w:rPr>
          <w:rFonts w:eastAsia="SimSun"/>
          <w:noProof/>
          <w:szCs w:val="22"/>
          <w:lang w:eastAsia="zh-CN"/>
        </w:rPr>
        <w:t>50 mg: üks 50 mg kotike</w:t>
      </w:r>
      <w:r w:rsidR="00197F55" w:rsidRPr="009F64D9">
        <w:rPr>
          <w:rFonts w:eastAsia="SimSun"/>
          <w:noProof/>
          <w:szCs w:val="22"/>
          <w:lang w:eastAsia="zh-CN"/>
        </w:rPr>
        <w:tab/>
      </w:r>
      <w:r w:rsidRPr="009F64D9">
        <w:rPr>
          <w:rFonts w:eastAsia="SimSun"/>
          <w:noProof/>
          <w:szCs w:val="22"/>
          <w:lang w:eastAsia="zh-CN"/>
        </w:rPr>
        <w:t>100 mg: kaks 50 mg kotikest</w:t>
      </w:r>
    </w:p>
    <w:p w14:paraId="250B8F8A" w14:textId="77777777" w:rsidR="009F7D82" w:rsidRPr="009F64D9" w:rsidRDefault="009F7D82" w:rsidP="0043693B">
      <w:pPr>
        <w:widowControl w:val="0"/>
        <w:numPr>
          <w:ilvl w:val="12"/>
          <w:numId w:val="0"/>
        </w:numPr>
        <w:ind w:right="-2"/>
        <w:rPr>
          <w:szCs w:val="22"/>
          <w:lang w:eastAsia="zh-CN" w:bidi="th-TH"/>
        </w:rPr>
      </w:pPr>
    </w:p>
    <w:p w14:paraId="478E56A2" w14:textId="3F8D3F03" w:rsidR="009F7D82" w:rsidRPr="009F64D9" w:rsidRDefault="00F66A3E" w:rsidP="009F067D">
      <w:pPr>
        <w:keepNext/>
        <w:ind w:left="1134" w:hanging="1134"/>
        <w:rPr>
          <w:b/>
          <w:szCs w:val="22"/>
        </w:rPr>
      </w:pPr>
      <w:r w:rsidRPr="009F64D9">
        <w:rPr>
          <w:b/>
          <w:szCs w:val="22"/>
        </w:rPr>
        <w:lastRenderedPageBreak/>
        <w:t>Tabel 2.</w:t>
      </w:r>
      <w:r w:rsidR="00197F55" w:rsidRPr="009F64D9">
        <w:rPr>
          <w:b/>
          <w:szCs w:val="22"/>
        </w:rPr>
        <w:tab/>
      </w:r>
      <w:r w:rsidRPr="009F64D9">
        <w:rPr>
          <w:b/>
          <w:szCs w:val="22"/>
        </w:rPr>
        <w:t xml:space="preserve">Ühekordsed ja ööpäevased dabigatraaneteksilaadi koguannused milligrammides (mg) 1 aasta kuni vähem kui 12 aasta vanustele patsientidele. Annus oleneb patsiendi kaalust kilogrammides (kg) ja vanusest </w:t>
      </w:r>
      <w:r w:rsidRPr="009F64D9">
        <w:rPr>
          <w:b/>
          <w:szCs w:val="22"/>
          <w:u w:val="single"/>
        </w:rPr>
        <w:t>aastates</w:t>
      </w:r>
      <w:r w:rsidRPr="009F64D9">
        <w:rPr>
          <w:b/>
          <w:szCs w:val="22"/>
        </w:rPr>
        <w:t>.</w:t>
      </w:r>
    </w:p>
    <w:p w14:paraId="3A9E52DA" w14:textId="77777777" w:rsidR="009F7D82" w:rsidRPr="009F64D9" w:rsidRDefault="009F7D82" w:rsidP="0043693B">
      <w:pPr>
        <w:keepNext/>
        <w:widowControl w:val="0"/>
        <w:numPr>
          <w:ilvl w:val="12"/>
          <w:numId w:val="0"/>
        </w:numPr>
        <w:ind w:right="-2"/>
        <w:rPr>
          <w:szCs w:val="22"/>
          <w:lang w:eastAsia="zh-CN"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5"/>
        <w:gridCol w:w="2266"/>
        <w:gridCol w:w="2266"/>
      </w:tblGrid>
      <w:tr w:rsidR="009F7D82" w:rsidRPr="009F64D9" w14:paraId="6313E7E6" w14:textId="77777777">
        <w:tc>
          <w:tcPr>
            <w:tcW w:w="4530" w:type="dxa"/>
            <w:gridSpan w:val="2"/>
          </w:tcPr>
          <w:p w14:paraId="66DD5267" w14:textId="77777777" w:rsidR="009F7D82" w:rsidRPr="009F64D9" w:rsidRDefault="00F66A3E" w:rsidP="0043693B">
            <w:pPr>
              <w:keepNext/>
              <w:widowControl w:val="0"/>
              <w:jc w:val="center"/>
              <w:rPr>
                <w:b/>
                <w:bCs/>
                <w:noProof/>
                <w:szCs w:val="22"/>
              </w:rPr>
            </w:pPr>
            <w:r w:rsidRPr="009F64D9">
              <w:rPr>
                <w:b/>
                <w:bCs/>
                <w:noProof/>
                <w:szCs w:val="22"/>
              </w:rPr>
              <w:t>Kehakaal/vanus</w:t>
            </w:r>
          </w:p>
        </w:tc>
        <w:tc>
          <w:tcPr>
            <w:tcW w:w="2266" w:type="dxa"/>
            <w:vMerge w:val="restart"/>
          </w:tcPr>
          <w:p w14:paraId="53AF381F" w14:textId="77777777" w:rsidR="009F7D82" w:rsidRPr="009F64D9" w:rsidRDefault="00F66A3E" w:rsidP="0043693B">
            <w:pPr>
              <w:keepNext/>
              <w:widowControl w:val="0"/>
              <w:jc w:val="center"/>
              <w:rPr>
                <w:b/>
                <w:bCs/>
                <w:noProof/>
                <w:szCs w:val="22"/>
              </w:rPr>
            </w:pPr>
            <w:r w:rsidRPr="009F64D9">
              <w:rPr>
                <w:b/>
                <w:bCs/>
                <w:noProof/>
                <w:szCs w:val="22"/>
              </w:rPr>
              <w:t>Ühekordne annus mg</w:t>
            </w:r>
          </w:p>
        </w:tc>
        <w:tc>
          <w:tcPr>
            <w:tcW w:w="2266" w:type="dxa"/>
            <w:vMerge w:val="restart"/>
          </w:tcPr>
          <w:p w14:paraId="0408DD06" w14:textId="77777777" w:rsidR="009F7D82" w:rsidRPr="009F64D9" w:rsidRDefault="00F66A3E" w:rsidP="0043693B">
            <w:pPr>
              <w:keepNext/>
              <w:widowControl w:val="0"/>
              <w:jc w:val="center"/>
              <w:rPr>
                <w:b/>
                <w:bCs/>
                <w:noProof/>
                <w:szCs w:val="22"/>
              </w:rPr>
            </w:pPr>
            <w:r w:rsidRPr="009F64D9">
              <w:rPr>
                <w:b/>
                <w:bCs/>
                <w:noProof/>
                <w:szCs w:val="22"/>
              </w:rPr>
              <w:t>Ööpäevane koguannus mg</w:t>
            </w:r>
          </w:p>
        </w:tc>
      </w:tr>
      <w:tr w:rsidR="009F7D82" w:rsidRPr="009F64D9" w14:paraId="335E75FD" w14:textId="77777777">
        <w:tc>
          <w:tcPr>
            <w:tcW w:w="2265" w:type="dxa"/>
          </w:tcPr>
          <w:p w14:paraId="0DB44FA7" w14:textId="77777777" w:rsidR="009F7D82" w:rsidRPr="009F64D9" w:rsidRDefault="00F66A3E" w:rsidP="0043693B">
            <w:pPr>
              <w:keepNext/>
              <w:widowControl w:val="0"/>
              <w:rPr>
                <w:b/>
                <w:bCs/>
                <w:noProof/>
                <w:szCs w:val="22"/>
              </w:rPr>
            </w:pPr>
            <w:r w:rsidRPr="009F64D9">
              <w:rPr>
                <w:b/>
                <w:bCs/>
                <w:noProof/>
                <w:szCs w:val="22"/>
              </w:rPr>
              <w:t>Kehakaal kg</w:t>
            </w:r>
          </w:p>
        </w:tc>
        <w:tc>
          <w:tcPr>
            <w:tcW w:w="2265" w:type="dxa"/>
          </w:tcPr>
          <w:p w14:paraId="59607F20" w14:textId="77777777" w:rsidR="009F7D82" w:rsidRPr="009F64D9" w:rsidRDefault="00F66A3E" w:rsidP="0043693B">
            <w:pPr>
              <w:keepNext/>
              <w:widowControl w:val="0"/>
              <w:rPr>
                <w:b/>
                <w:bCs/>
                <w:noProof/>
                <w:szCs w:val="22"/>
              </w:rPr>
            </w:pPr>
            <w:r w:rsidRPr="009F64D9">
              <w:rPr>
                <w:b/>
                <w:bCs/>
                <w:noProof/>
                <w:szCs w:val="22"/>
              </w:rPr>
              <w:t>Vanus AASTATES</w:t>
            </w:r>
          </w:p>
        </w:tc>
        <w:tc>
          <w:tcPr>
            <w:tcW w:w="2266" w:type="dxa"/>
            <w:vMerge/>
          </w:tcPr>
          <w:p w14:paraId="65F9D713" w14:textId="77777777" w:rsidR="009F7D82" w:rsidRPr="009F64D9" w:rsidRDefault="009F7D82" w:rsidP="0043693B">
            <w:pPr>
              <w:keepNext/>
              <w:widowControl w:val="0"/>
              <w:jc w:val="center"/>
              <w:rPr>
                <w:bCs/>
                <w:noProof/>
                <w:szCs w:val="22"/>
              </w:rPr>
            </w:pPr>
          </w:p>
        </w:tc>
        <w:tc>
          <w:tcPr>
            <w:tcW w:w="2266" w:type="dxa"/>
            <w:vMerge/>
          </w:tcPr>
          <w:p w14:paraId="3CBCD5AF" w14:textId="77777777" w:rsidR="009F7D82" w:rsidRPr="009F64D9" w:rsidRDefault="009F7D82" w:rsidP="0043693B">
            <w:pPr>
              <w:keepNext/>
              <w:widowControl w:val="0"/>
              <w:jc w:val="center"/>
              <w:rPr>
                <w:bCs/>
                <w:noProof/>
                <w:szCs w:val="22"/>
              </w:rPr>
            </w:pPr>
          </w:p>
        </w:tc>
      </w:tr>
      <w:tr w:rsidR="009F7D82" w:rsidRPr="009F64D9" w14:paraId="43BB102C" w14:textId="77777777">
        <w:tc>
          <w:tcPr>
            <w:tcW w:w="2265" w:type="dxa"/>
          </w:tcPr>
          <w:p w14:paraId="49E13577" w14:textId="77777777" w:rsidR="009F7D82" w:rsidRPr="009F64D9" w:rsidRDefault="00F66A3E" w:rsidP="0043693B">
            <w:pPr>
              <w:keepNext/>
              <w:widowControl w:val="0"/>
              <w:rPr>
                <w:bCs/>
                <w:noProof/>
                <w:szCs w:val="22"/>
              </w:rPr>
            </w:pPr>
            <w:r w:rsidRPr="009F64D9">
              <w:rPr>
                <w:rFonts w:eastAsia="SimSun"/>
                <w:bCs/>
                <w:noProof/>
                <w:szCs w:val="22"/>
              </w:rPr>
              <w:t>5…&lt; 7</w:t>
            </w:r>
          </w:p>
        </w:tc>
        <w:tc>
          <w:tcPr>
            <w:tcW w:w="2265" w:type="dxa"/>
          </w:tcPr>
          <w:p w14:paraId="5FCCE5CD" w14:textId="77777777" w:rsidR="009F7D82" w:rsidRPr="009F64D9" w:rsidRDefault="00F66A3E" w:rsidP="0043693B">
            <w:pPr>
              <w:keepNext/>
              <w:widowControl w:val="0"/>
              <w:rPr>
                <w:bCs/>
                <w:noProof/>
                <w:szCs w:val="22"/>
              </w:rPr>
            </w:pPr>
            <w:r w:rsidRPr="009F64D9">
              <w:rPr>
                <w:rFonts w:eastAsia="SimSun"/>
                <w:bCs/>
                <w:noProof/>
                <w:szCs w:val="22"/>
              </w:rPr>
              <w:t>1…&lt; 2</w:t>
            </w:r>
          </w:p>
        </w:tc>
        <w:tc>
          <w:tcPr>
            <w:tcW w:w="2266" w:type="dxa"/>
          </w:tcPr>
          <w:p w14:paraId="5298E5EE" w14:textId="77777777" w:rsidR="009F7D82" w:rsidRPr="009F64D9" w:rsidRDefault="00F66A3E" w:rsidP="0043693B">
            <w:pPr>
              <w:keepNext/>
              <w:widowControl w:val="0"/>
              <w:jc w:val="center"/>
              <w:rPr>
                <w:bCs/>
                <w:noProof/>
                <w:szCs w:val="22"/>
              </w:rPr>
            </w:pPr>
            <w:r w:rsidRPr="009F64D9">
              <w:rPr>
                <w:bCs/>
                <w:noProof/>
                <w:szCs w:val="22"/>
              </w:rPr>
              <w:t>50</w:t>
            </w:r>
          </w:p>
        </w:tc>
        <w:tc>
          <w:tcPr>
            <w:tcW w:w="2266" w:type="dxa"/>
            <w:vAlign w:val="bottom"/>
          </w:tcPr>
          <w:p w14:paraId="4EB9A9FC" w14:textId="77777777" w:rsidR="009F7D82" w:rsidRPr="009F64D9" w:rsidRDefault="00F66A3E" w:rsidP="0043693B">
            <w:pPr>
              <w:keepNext/>
              <w:widowControl w:val="0"/>
              <w:jc w:val="center"/>
              <w:rPr>
                <w:bCs/>
                <w:noProof/>
                <w:szCs w:val="22"/>
              </w:rPr>
            </w:pPr>
            <w:r w:rsidRPr="009F64D9">
              <w:rPr>
                <w:bCs/>
                <w:noProof/>
                <w:szCs w:val="22"/>
              </w:rPr>
              <w:t>100</w:t>
            </w:r>
          </w:p>
        </w:tc>
      </w:tr>
      <w:tr w:rsidR="009F7D82" w:rsidRPr="009F64D9" w14:paraId="214E5F56" w14:textId="77777777">
        <w:tc>
          <w:tcPr>
            <w:tcW w:w="2265" w:type="dxa"/>
            <w:vMerge w:val="restart"/>
          </w:tcPr>
          <w:p w14:paraId="7A6849D6" w14:textId="77777777" w:rsidR="009F7D82" w:rsidRPr="009F64D9" w:rsidRDefault="00F66A3E" w:rsidP="0043693B">
            <w:pPr>
              <w:keepNext/>
              <w:widowControl w:val="0"/>
              <w:rPr>
                <w:bCs/>
                <w:noProof/>
                <w:szCs w:val="22"/>
              </w:rPr>
            </w:pPr>
            <w:r w:rsidRPr="009F64D9">
              <w:rPr>
                <w:rFonts w:eastAsia="SimSun"/>
                <w:bCs/>
                <w:noProof/>
                <w:szCs w:val="22"/>
              </w:rPr>
              <w:t>7…&lt; 9</w:t>
            </w:r>
          </w:p>
        </w:tc>
        <w:tc>
          <w:tcPr>
            <w:tcW w:w="2265" w:type="dxa"/>
          </w:tcPr>
          <w:p w14:paraId="0DE59F7D" w14:textId="77777777" w:rsidR="009F7D82" w:rsidRPr="009F64D9" w:rsidRDefault="00F66A3E" w:rsidP="0043693B">
            <w:pPr>
              <w:keepNext/>
              <w:widowControl w:val="0"/>
              <w:rPr>
                <w:bCs/>
                <w:noProof/>
                <w:szCs w:val="22"/>
              </w:rPr>
            </w:pPr>
            <w:r w:rsidRPr="009F64D9">
              <w:rPr>
                <w:rFonts w:eastAsia="SimSun"/>
                <w:bCs/>
                <w:noProof/>
                <w:szCs w:val="22"/>
              </w:rPr>
              <w:t>1…&lt; 2</w:t>
            </w:r>
          </w:p>
        </w:tc>
        <w:tc>
          <w:tcPr>
            <w:tcW w:w="2266" w:type="dxa"/>
          </w:tcPr>
          <w:p w14:paraId="3D2444EB" w14:textId="77777777" w:rsidR="009F7D82" w:rsidRPr="009F64D9" w:rsidRDefault="00F66A3E" w:rsidP="0043693B">
            <w:pPr>
              <w:keepNext/>
              <w:widowControl w:val="0"/>
              <w:jc w:val="center"/>
              <w:rPr>
                <w:bCs/>
                <w:noProof/>
                <w:szCs w:val="22"/>
              </w:rPr>
            </w:pPr>
            <w:r w:rsidRPr="009F64D9">
              <w:rPr>
                <w:bCs/>
                <w:noProof/>
                <w:szCs w:val="22"/>
              </w:rPr>
              <w:t>60</w:t>
            </w:r>
          </w:p>
        </w:tc>
        <w:tc>
          <w:tcPr>
            <w:tcW w:w="2266" w:type="dxa"/>
            <w:vAlign w:val="bottom"/>
          </w:tcPr>
          <w:p w14:paraId="3374C24A" w14:textId="77777777" w:rsidR="009F7D82" w:rsidRPr="009F64D9" w:rsidRDefault="00F66A3E" w:rsidP="0043693B">
            <w:pPr>
              <w:keepNext/>
              <w:widowControl w:val="0"/>
              <w:jc w:val="center"/>
              <w:rPr>
                <w:bCs/>
                <w:noProof/>
                <w:szCs w:val="22"/>
              </w:rPr>
            </w:pPr>
            <w:r w:rsidRPr="009F64D9">
              <w:rPr>
                <w:bCs/>
                <w:noProof/>
                <w:szCs w:val="22"/>
              </w:rPr>
              <w:t>120</w:t>
            </w:r>
          </w:p>
        </w:tc>
      </w:tr>
      <w:tr w:rsidR="009F7D82" w:rsidRPr="009F64D9" w14:paraId="4F5AE492" w14:textId="77777777">
        <w:tc>
          <w:tcPr>
            <w:tcW w:w="2265" w:type="dxa"/>
            <w:vMerge/>
          </w:tcPr>
          <w:p w14:paraId="56AC2089" w14:textId="77777777" w:rsidR="009F7D82" w:rsidRPr="009F64D9" w:rsidRDefault="009F7D82" w:rsidP="0043693B">
            <w:pPr>
              <w:keepNext/>
              <w:widowControl w:val="0"/>
              <w:rPr>
                <w:bCs/>
                <w:noProof/>
                <w:szCs w:val="22"/>
              </w:rPr>
            </w:pPr>
          </w:p>
        </w:tc>
        <w:tc>
          <w:tcPr>
            <w:tcW w:w="2265" w:type="dxa"/>
          </w:tcPr>
          <w:p w14:paraId="24690DC0" w14:textId="77777777" w:rsidR="009F7D82" w:rsidRPr="009F64D9" w:rsidRDefault="00F66A3E" w:rsidP="0043693B">
            <w:pPr>
              <w:keepNext/>
              <w:widowControl w:val="0"/>
              <w:rPr>
                <w:bCs/>
                <w:noProof/>
                <w:szCs w:val="22"/>
              </w:rPr>
            </w:pPr>
            <w:r w:rsidRPr="009F64D9">
              <w:rPr>
                <w:rFonts w:eastAsia="SimSun"/>
                <w:bCs/>
                <w:noProof/>
                <w:szCs w:val="22"/>
              </w:rPr>
              <w:t>2…&lt; 4</w:t>
            </w:r>
          </w:p>
        </w:tc>
        <w:tc>
          <w:tcPr>
            <w:tcW w:w="2266" w:type="dxa"/>
          </w:tcPr>
          <w:p w14:paraId="6D413A64" w14:textId="77777777" w:rsidR="009F7D82" w:rsidRPr="009F64D9" w:rsidRDefault="00F66A3E" w:rsidP="0043693B">
            <w:pPr>
              <w:keepNext/>
              <w:widowControl w:val="0"/>
              <w:jc w:val="center"/>
              <w:rPr>
                <w:bCs/>
                <w:noProof/>
                <w:szCs w:val="22"/>
              </w:rPr>
            </w:pPr>
            <w:r w:rsidRPr="009F64D9">
              <w:rPr>
                <w:bCs/>
                <w:noProof/>
                <w:szCs w:val="22"/>
              </w:rPr>
              <w:t>70</w:t>
            </w:r>
          </w:p>
        </w:tc>
        <w:tc>
          <w:tcPr>
            <w:tcW w:w="2266" w:type="dxa"/>
            <w:vAlign w:val="bottom"/>
          </w:tcPr>
          <w:p w14:paraId="7A69FEA4" w14:textId="77777777" w:rsidR="009F7D82" w:rsidRPr="009F64D9" w:rsidRDefault="00F66A3E" w:rsidP="0043693B">
            <w:pPr>
              <w:keepNext/>
              <w:widowControl w:val="0"/>
              <w:jc w:val="center"/>
              <w:rPr>
                <w:bCs/>
                <w:noProof/>
                <w:szCs w:val="22"/>
              </w:rPr>
            </w:pPr>
            <w:r w:rsidRPr="009F64D9">
              <w:rPr>
                <w:bCs/>
                <w:noProof/>
                <w:szCs w:val="22"/>
              </w:rPr>
              <w:t>140</w:t>
            </w:r>
          </w:p>
        </w:tc>
      </w:tr>
      <w:tr w:rsidR="009F7D82" w:rsidRPr="009F64D9" w14:paraId="7709C0D6" w14:textId="77777777">
        <w:tc>
          <w:tcPr>
            <w:tcW w:w="2265" w:type="dxa"/>
            <w:vMerge w:val="restart"/>
          </w:tcPr>
          <w:p w14:paraId="6CFF8CC7" w14:textId="77777777" w:rsidR="009F7D82" w:rsidRPr="009F64D9" w:rsidRDefault="00F66A3E" w:rsidP="0043693B">
            <w:pPr>
              <w:keepNext/>
              <w:widowControl w:val="0"/>
              <w:rPr>
                <w:bCs/>
                <w:noProof/>
                <w:szCs w:val="22"/>
              </w:rPr>
            </w:pPr>
            <w:r w:rsidRPr="009F64D9">
              <w:rPr>
                <w:rFonts w:eastAsia="SimSun"/>
                <w:bCs/>
                <w:noProof/>
                <w:szCs w:val="22"/>
              </w:rPr>
              <w:t>9…&lt; 11</w:t>
            </w:r>
          </w:p>
        </w:tc>
        <w:tc>
          <w:tcPr>
            <w:tcW w:w="2265" w:type="dxa"/>
          </w:tcPr>
          <w:p w14:paraId="22C8A309" w14:textId="77777777" w:rsidR="009F7D82" w:rsidRPr="009F64D9" w:rsidRDefault="00F66A3E" w:rsidP="0043693B">
            <w:pPr>
              <w:keepNext/>
              <w:widowControl w:val="0"/>
              <w:rPr>
                <w:bCs/>
                <w:noProof/>
                <w:szCs w:val="22"/>
              </w:rPr>
            </w:pPr>
            <w:r w:rsidRPr="009F64D9">
              <w:rPr>
                <w:rFonts w:eastAsia="SimSun"/>
                <w:bCs/>
                <w:noProof/>
                <w:szCs w:val="22"/>
              </w:rPr>
              <w:t>1…&lt; 1,5</w:t>
            </w:r>
          </w:p>
        </w:tc>
        <w:tc>
          <w:tcPr>
            <w:tcW w:w="2266" w:type="dxa"/>
          </w:tcPr>
          <w:p w14:paraId="062343C0" w14:textId="77777777" w:rsidR="009F7D82" w:rsidRPr="009F64D9" w:rsidRDefault="00F66A3E" w:rsidP="0043693B">
            <w:pPr>
              <w:keepNext/>
              <w:widowControl w:val="0"/>
              <w:jc w:val="center"/>
              <w:rPr>
                <w:bCs/>
                <w:noProof/>
                <w:szCs w:val="22"/>
              </w:rPr>
            </w:pPr>
            <w:r w:rsidRPr="009F64D9">
              <w:rPr>
                <w:bCs/>
                <w:noProof/>
                <w:szCs w:val="22"/>
              </w:rPr>
              <w:t>70</w:t>
            </w:r>
          </w:p>
        </w:tc>
        <w:tc>
          <w:tcPr>
            <w:tcW w:w="2266" w:type="dxa"/>
            <w:vAlign w:val="bottom"/>
          </w:tcPr>
          <w:p w14:paraId="11EAC810" w14:textId="77777777" w:rsidR="009F7D82" w:rsidRPr="009F64D9" w:rsidRDefault="00F66A3E" w:rsidP="0043693B">
            <w:pPr>
              <w:keepNext/>
              <w:widowControl w:val="0"/>
              <w:jc w:val="center"/>
              <w:rPr>
                <w:bCs/>
                <w:noProof/>
                <w:szCs w:val="22"/>
              </w:rPr>
            </w:pPr>
            <w:r w:rsidRPr="009F64D9">
              <w:rPr>
                <w:bCs/>
                <w:noProof/>
                <w:szCs w:val="22"/>
              </w:rPr>
              <w:t>140</w:t>
            </w:r>
          </w:p>
        </w:tc>
      </w:tr>
      <w:tr w:rsidR="009F7D82" w:rsidRPr="009F64D9" w14:paraId="333CAD26" w14:textId="77777777">
        <w:tc>
          <w:tcPr>
            <w:tcW w:w="2265" w:type="dxa"/>
            <w:vMerge/>
          </w:tcPr>
          <w:p w14:paraId="4C37C655" w14:textId="77777777" w:rsidR="009F7D82" w:rsidRPr="009F64D9" w:rsidRDefault="009F7D82" w:rsidP="0043693B">
            <w:pPr>
              <w:keepNext/>
              <w:widowControl w:val="0"/>
              <w:rPr>
                <w:bCs/>
                <w:noProof/>
                <w:szCs w:val="22"/>
              </w:rPr>
            </w:pPr>
          </w:p>
        </w:tc>
        <w:tc>
          <w:tcPr>
            <w:tcW w:w="2265" w:type="dxa"/>
          </w:tcPr>
          <w:p w14:paraId="12C076A2" w14:textId="77777777" w:rsidR="009F7D82" w:rsidRPr="009F64D9" w:rsidRDefault="00F66A3E" w:rsidP="0043693B">
            <w:pPr>
              <w:keepNext/>
              <w:widowControl w:val="0"/>
              <w:rPr>
                <w:bCs/>
                <w:noProof/>
                <w:szCs w:val="22"/>
              </w:rPr>
            </w:pPr>
            <w:r w:rsidRPr="009F64D9">
              <w:rPr>
                <w:rFonts w:eastAsia="SimSun"/>
                <w:bCs/>
                <w:noProof/>
                <w:szCs w:val="22"/>
              </w:rPr>
              <w:t>1,5…&lt; 7</w:t>
            </w:r>
          </w:p>
        </w:tc>
        <w:tc>
          <w:tcPr>
            <w:tcW w:w="2266" w:type="dxa"/>
          </w:tcPr>
          <w:p w14:paraId="7C93F0D3" w14:textId="77777777" w:rsidR="009F7D82" w:rsidRPr="009F64D9" w:rsidRDefault="00F66A3E" w:rsidP="0043693B">
            <w:pPr>
              <w:keepNext/>
              <w:widowControl w:val="0"/>
              <w:jc w:val="center"/>
              <w:rPr>
                <w:bCs/>
                <w:noProof/>
                <w:szCs w:val="22"/>
              </w:rPr>
            </w:pPr>
            <w:r w:rsidRPr="009F64D9">
              <w:rPr>
                <w:bCs/>
                <w:noProof/>
                <w:szCs w:val="22"/>
              </w:rPr>
              <w:t>80</w:t>
            </w:r>
          </w:p>
        </w:tc>
        <w:tc>
          <w:tcPr>
            <w:tcW w:w="2266" w:type="dxa"/>
            <w:vAlign w:val="bottom"/>
          </w:tcPr>
          <w:p w14:paraId="528AD5E6" w14:textId="77777777" w:rsidR="009F7D82" w:rsidRPr="009F64D9" w:rsidRDefault="00F66A3E" w:rsidP="0043693B">
            <w:pPr>
              <w:keepNext/>
              <w:widowControl w:val="0"/>
              <w:jc w:val="center"/>
              <w:rPr>
                <w:bCs/>
                <w:noProof/>
                <w:szCs w:val="22"/>
              </w:rPr>
            </w:pPr>
            <w:r w:rsidRPr="009F64D9">
              <w:rPr>
                <w:bCs/>
                <w:noProof/>
                <w:szCs w:val="22"/>
              </w:rPr>
              <w:t>160</w:t>
            </w:r>
          </w:p>
        </w:tc>
      </w:tr>
      <w:tr w:rsidR="009F7D82" w:rsidRPr="009F64D9" w14:paraId="793EFD0E" w14:textId="77777777">
        <w:tc>
          <w:tcPr>
            <w:tcW w:w="2265" w:type="dxa"/>
            <w:vMerge w:val="restart"/>
          </w:tcPr>
          <w:p w14:paraId="39CB676B" w14:textId="77777777" w:rsidR="009F7D82" w:rsidRPr="009F64D9" w:rsidRDefault="00F66A3E" w:rsidP="0043693B">
            <w:pPr>
              <w:keepNext/>
              <w:widowControl w:val="0"/>
              <w:rPr>
                <w:bCs/>
                <w:noProof/>
                <w:szCs w:val="22"/>
              </w:rPr>
            </w:pPr>
            <w:r w:rsidRPr="009F64D9">
              <w:rPr>
                <w:rFonts w:eastAsia="SimSun"/>
                <w:bCs/>
                <w:noProof/>
                <w:szCs w:val="22"/>
              </w:rPr>
              <w:t>11…&lt; 13</w:t>
            </w:r>
          </w:p>
        </w:tc>
        <w:tc>
          <w:tcPr>
            <w:tcW w:w="2265" w:type="dxa"/>
          </w:tcPr>
          <w:p w14:paraId="4B4B3AD4" w14:textId="77777777" w:rsidR="009F7D82" w:rsidRPr="009F64D9" w:rsidRDefault="00F66A3E" w:rsidP="0043693B">
            <w:pPr>
              <w:keepNext/>
              <w:widowControl w:val="0"/>
              <w:rPr>
                <w:rFonts w:eastAsia="SimSun"/>
                <w:bCs/>
                <w:noProof/>
                <w:szCs w:val="22"/>
              </w:rPr>
            </w:pPr>
            <w:r w:rsidRPr="009F64D9">
              <w:rPr>
                <w:rFonts w:eastAsia="SimSun"/>
                <w:bCs/>
                <w:noProof/>
                <w:szCs w:val="22"/>
              </w:rPr>
              <w:t>1…&lt; 1,5</w:t>
            </w:r>
          </w:p>
        </w:tc>
        <w:tc>
          <w:tcPr>
            <w:tcW w:w="2266" w:type="dxa"/>
          </w:tcPr>
          <w:p w14:paraId="201CB162" w14:textId="77777777" w:rsidR="009F7D82" w:rsidRPr="009F64D9" w:rsidRDefault="00F66A3E" w:rsidP="0043693B">
            <w:pPr>
              <w:keepNext/>
              <w:widowControl w:val="0"/>
              <w:jc w:val="center"/>
              <w:rPr>
                <w:bCs/>
                <w:noProof/>
                <w:szCs w:val="22"/>
              </w:rPr>
            </w:pPr>
            <w:r w:rsidRPr="009F64D9">
              <w:rPr>
                <w:bCs/>
                <w:noProof/>
                <w:szCs w:val="22"/>
              </w:rPr>
              <w:t>80</w:t>
            </w:r>
          </w:p>
        </w:tc>
        <w:tc>
          <w:tcPr>
            <w:tcW w:w="2266" w:type="dxa"/>
            <w:vAlign w:val="bottom"/>
          </w:tcPr>
          <w:p w14:paraId="07CDB254" w14:textId="77777777" w:rsidR="009F7D82" w:rsidRPr="009F64D9" w:rsidRDefault="00F66A3E" w:rsidP="0043693B">
            <w:pPr>
              <w:keepNext/>
              <w:widowControl w:val="0"/>
              <w:jc w:val="center"/>
              <w:rPr>
                <w:bCs/>
                <w:noProof/>
                <w:szCs w:val="22"/>
              </w:rPr>
            </w:pPr>
            <w:r w:rsidRPr="009F64D9">
              <w:rPr>
                <w:bCs/>
                <w:noProof/>
                <w:szCs w:val="22"/>
              </w:rPr>
              <w:t>160</w:t>
            </w:r>
          </w:p>
        </w:tc>
      </w:tr>
      <w:tr w:rsidR="009F7D82" w:rsidRPr="009F64D9" w14:paraId="69D18B4B" w14:textId="77777777">
        <w:tc>
          <w:tcPr>
            <w:tcW w:w="2265" w:type="dxa"/>
            <w:vMerge/>
          </w:tcPr>
          <w:p w14:paraId="007EF94D" w14:textId="77777777" w:rsidR="009F7D82" w:rsidRPr="009F64D9" w:rsidRDefault="009F7D82" w:rsidP="0043693B">
            <w:pPr>
              <w:keepNext/>
              <w:widowControl w:val="0"/>
              <w:rPr>
                <w:bCs/>
                <w:noProof/>
                <w:szCs w:val="22"/>
              </w:rPr>
            </w:pPr>
          </w:p>
        </w:tc>
        <w:tc>
          <w:tcPr>
            <w:tcW w:w="2265" w:type="dxa"/>
          </w:tcPr>
          <w:p w14:paraId="222EB227" w14:textId="77777777" w:rsidR="009F7D82" w:rsidRPr="009F64D9" w:rsidRDefault="00F66A3E" w:rsidP="0043693B">
            <w:pPr>
              <w:keepNext/>
              <w:widowControl w:val="0"/>
              <w:rPr>
                <w:bCs/>
                <w:noProof/>
                <w:szCs w:val="22"/>
              </w:rPr>
            </w:pPr>
            <w:r w:rsidRPr="009F64D9">
              <w:rPr>
                <w:rFonts w:eastAsia="SimSun"/>
                <w:bCs/>
                <w:noProof/>
                <w:szCs w:val="22"/>
              </w:rPr>
              <w:t>1,5…&lt; 2,5</w:t>
            </w:r>
          </w:p>
        </w:tc>
        <w:tc>
          <w:tcPr>
            <w:tcW w:w="2266" w:type="dxa"/>
          </w:tcPr>
          <w:p w14:paraId="747537F7" w14:textId="77777777" w:rsidR="009F7D82" w:rsidRPr="009F64D9" w:rsidRDefault="00F66A3E" w:rsidP="0043693B">
            <w:pPr>
              <w:keepNext/>
              <w:widowControl w:val="0"/>
              <w:jc w:val="center"/>
              <w:rPr>
                <w:bCs/>
                <w:noProof/>
                <w:szCs w:val="22"/>
              </w:rPr>
            </w:pPr>
            <w:r w:rsidRPr="009F64D9">
              <w:rPr>
                <w:bCs/>
                <w:noProof/>
                <w:szCs w:val="22"/>
              </w:rPr>
              <w:t>100</w:t>
            </w:r>
          </w:p>
        </w:tc>
        <w:tc>
          <w:tcPr>
            <w:tcW w:w="2266" w:type="dxa"/>
            <w:vAlign w:val="bottom"/>
          </w:tcPr>
          <w:p w14:paraId="4FF0F41B" w14:textId="77777777" w:rsidR="009F7D82" w:rsidRPr="009F64D9" w:rsidRDefault="00F66A3E" w:rsidP="0043693B">
            <w:pPr>
              <w:keepNext/>
              <w:widowControl w:val="0"/>
              <w:jc w:val="center"/>
              <w:rPr>
                <w:bCs/>
                <w:noProof/>
                <w:szCs w:val="22"/>
              </w:rPr>
            </w:pPr>
            <w:r w:rsidRPr="009F64D9">
              <w:rPr>
                <w:bCs/>
                <w:noProof/>
                <w:szCs w:val="22"/>
              </w:rPr>
              <w:t>200</w:t>
            </w:r>
          </w:p>
        </w:tc>
      </w:tr>
      <w:tr w:rsidR="009F7D82" w:rsidRPr="009F64D9" w14:paraId="230C0BA1" w14:textId="77777777">
        <w:tc>
          <w:tcPr>
            <w:tcW w:w="2265" w:type="dxa"/>
            <w:vMerge/>
          </w:tcPr>
          <w:p w14:paraId="26D9B422" w14:textId="77777777" w:rsidR="009F7D82" w:rsidRPr="009F64D9" w:rsidRDefault="009F7D82" w:rsidP="0043693B">
            <w:pPr>
              <w:keepNext/>
              <w:widowControl w:val="0"/>
              <w:rPr>
                <w:bCs/>
                <w:noProof/>
                <w:szCs w:val="22"/>
              </w:rPr>
            </w:pPr>
          </w:p>
        </w:tc>
        <w:tc>
          <w:tcPr>
            <w:tcW w:w="2265" w:type="dxa"/>
          </w:tcPr>
          <w:p w14:paraId="08E047CF" w14:textId="77777777" w:rsidR="009F7D82" w:rsidRPr="009F64D9" w:rsidRDefault="00F66A3E" w:rsidP="0043693B">
            <w:pPr>
              <w:keepNext/>
              <w:widowControl w:val="0"/>
              <w:rPr>
                <w:bCs/>
                <w:noProof/>
                <w:szCs w:val="22"/>
              </w:rPr>
            </w:pPr>
            <w:r w:rsidRPr="009F64D9">
              <w:rPr>
                <w:rFonts w:eastAsia="SimSun"/>
                <w:bCs/>
                <w:noProof/>
                <w:szCs w:val="22"/>
              </w:rPr>
              <w:t>2,5…&lt; 9</w:t>
            </w:r>
          </w:p>
        </w:tc>
        <w:tc>
          <w:tcPr>
            <w:tcW w:w="2266" w:type="dxa"/>
          </w:tcPr>
          <w:p w14:paraId="1F2F804E" w14:textId="77777777" w:rsidR="009F7D82" w:rsidRPr="009F64D9" w:rsidRDefault="00F66A3E" w:rsidP="0043693B">
            <w:pPr>
              <w:keepNext/>
              <w:widowControl w:val="0"/>
              <w:jc w:val="center"/>
              <w:rPr>
                <w:bCs/>
                <w:noProof/>
                <w:szCs w:val="22"/>
              </w:rPr>
            </w:pPr>
            <w:r w:rsidRPr="009F64D9">
              <w:rPr>
                <w:bCs/>
                <w:noProof/>
                <w:szCs w:val="22"/>
              </w:rPr>
              <w:t>110</w:t>
            </w:r>
          </w:p>
        </w:tc>
        <w:tc>
          <w:tcPr>
            <w:tcW w:w="2266" w:type="dxa"/>
            <w:vAlign w:val="bottom"/>
          </w:tcPr>
          <w:p w14:paraId="7C59FB56"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6C36F80E" w14:textId="77777777">
        <w:tc>
          <w:tcPr>
            <w:tcW w:w="2265" w:type="dxa"/>
            <w:vMerge w:val="restart"/>
          </w:tcPr>
          <w:p w14:paraId="2026DCDB" w14:textId="77777777" w:rsidR="009F7D82" w:rsidRPr="009F64D9" w:rsidRDefault="00F66A3E" w:rsidP="0043693B">
            <w:pPr>
              <w:keepNext/>
              <w:widowControl w:val="0"/>
              <w:rPr>
                <w:bCs/>
                <w:noProof/>
                <w:szCs w:val="22"/>
              </w:rPr>
            </w:pPr>
            <w:r w:rsidRPr="009F64D9">
              <w:rPr>
                <w:rFonts w:eastAsia="SimSun"/>
                <w:bCs/>
                <w:noProof/>
                <w:szCs w:val="22"/>
              </w:rPr>
              <w:t>13…&lt; 16</w:t>
            </w:r>
          </w:p>
        </w:tc>
        <w:tc>
          <w:tcPr>
            <w:tcW w:w="2265" w:type="dxa"/>
          </w:tcPr>
          <w:p w14:paraId="0DF38E56" w14:textId="77777777" w:rsidR="009F7D82" w:rsidRPr="009F64D9" w:rsidRDefault="00F66A3E" w:rsidP="0043693B">
            <w:pPr>
              <w:keepNext/>
              <w:widowControl w:val="0"/>
              <w:rPr>
                <w:bCs/>
                <w:noProof/>
                <w:szCs w:val="22"/>
              </w:rPr>
            </w:pPr>
            <w:r w:rsidRPr="009F64D9">
              <w:rPr>
                <w:rFonts w:eastAsia="SimSun"/>
                <w:bCs/>
                <w:noProof/>
                <w:szCs w:val="22"/>
              </w:rPr>
              <w:t>1…&lt; 1,5</w:t>
            </w:r>
          </w:p>
        </w:tc>
        <w:tc>
          <w:tcPr>
            <w:tcW w:w="2266" w:type="dxa"/>
          </w:tcPr>
          <w:p w14:paraId="53A82560" w14:textId="77777777" w:rsidR="009F7D82" w:rsidRPr="009F64D9" w:rsidRDefault="00F66A3E" w:rsidP="0043693B">
            <w:pPr>
              <w:keepNext/>
              <w:widowControl w:val="0"/>
              <w:jc w:val="center"/>
              <w:rPr>
                <w:bCs/>
                <w:noProof/>
                <w:szCs w:val="22"/>
              </w:rPr>
            </w:pPr>
            <w:r w:rsidRPr="009F64D9">
              <w:rPr>
                <w:bCs/>
                <w:noProof/>
                <w:szCs w:val="22"/>
              </w:rPr>
              <w:t>100</w:t>
            </w:r>
          </w:p>
        </w:tc>
        <w:tc>
          <w:tcPr>
            <w:tcW w:w="2266" w:type="dxa"/>
            <w:vAlign w:val="bottom"/>
          </w:tcPr>
          <w:p w14:paraId="74AEAD30" w14:textId="77777777" w:rsidR="009F7D82" w:rsidRPr="009F64D9" w:rsidRDefault="00F66A3E" w:rsidP="0043693B">
            <w:pPr>
              <w:keepNext/>
              <w:widowControl w:val="0"/>
              <w:jc w:val="center"/>
              <w:rPr>
                <w:bCs/>
                <w:noProof/>
                <w:szCs w:val="22"/>
              </w:rPr>
            </w:pPr>
            <w:r w:rsidRPr="009F64D9">
              <w:rPr>
                <w:bCs/>
                <w:noProof/>
                <w:szCs w:val="22"/>
              </w:rPr>
              <w:t>200</w:t>
            </w:r>
          </w:p>
        </w:tc>
      </w:tr>
      <w:tr w:rsidR="009F7D82" w:rsidRPr="009F64D9" w14:paraId="3E75959C" w14:textId="77777777">
        <w:tc>
          <w:tcPr>
            <w:tcW w:w="2265" w:type="dxa"/>
            <w:vMerge/>
          </w:tcPr>
          <w:p w14:paraId="13D72767" w14:textId="77777777" w:rsidR="009F7D82" w:rsidRPr="009F64D9" w:rsidRDefault="009F7D82" w:rsidP="0043693B">
            <w:pPr>
              <w:keepNext/>
              <w:widowControl w:val="0"/>
              <w:rPr>
                <w:bCs/>
                <w:noProof/>
                <w:szCs w:val="22"/>
              </w:rPr>
            </w:pPr>
          </w:p>
        </w:tc>
        <w:tc>
          <w:tcPr>
            <w:tcW w:w="2265" w:type="dxa"/>
          </w:tcPr>
          <w:p w14:paraId="400F46B3" w14:textId="77777777" w:rsidR="009F7D82" w:rsidRPr="009F64D9" w:rsidRDefault="00F66A3E" w:rsidP="0043693B">
            <w:pPr>
              <w:keepNext/>
              <w:widowControl w:val="0"/>
              <w:rPr>
                <w:bCs/>
                <w:noProof/>
                <w:szCs w:val="22"/>
              </w:rPr>
            </w:pPr>
            <w:r w:rsidRPr="009F64D9">
              <w:rPr>
                <w:rFonts w:eastAsia="SimSun"/>
                <w:bCs/>
                <w:noProof/>
                <w:szCs w:val="22"/>
              </w:rPr>
              <w:t>1,5…&lt; 2</w:t>
            </w:r>
          </w:p>
        </w:tc>
        <w:tc>
          <w:tcPr>
            <w:tcW w:w="2266" w:type="dxa"/>
          </w:tcPr>
          <w:p w14:paraId="25182848" w14:textId="77777777" w:rsidR="009F7D82" w:rsidRPr="009F64D9" w:rsidRDefault="00F66A3E" w:rsidP="0043693B">
            <w:pPr>
              <w:keepNext/>
              <w:widowControl w:val="0"/>
              <w:jc w:val="center"/>
              <w:rPr>
                <w:bCs/>
                <w:noProof/>
                <w:szCs w:val="22"/>
              </w:rPr>
            </w:pPr>
            <w:r w:rsidRPr="009F64D9">
              <w:rPr>
                <w:bCs/>
                <w:noProof/>
                <w:szCs w:val="22"/>
              </w:rPr>
              <w:t>110</w:t>
            </w:r>
          </w:p>
        </w:tc>
        <w:tc>
          <w:tcPr>
            <w:tcW w:w="2266" w:type="dxa"/>
            <w:vAlign w:val="bottom"/>
          </w:tcPr>
          <w:p w14:paraId="2ACE112C"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4E2ACCDA" w14:textId="77777777">
        <w:tc>
          <w:tcPr>
            <w:tcW w:w="2265" w:type="dxa"/>
            <w:vMerge/>
          </w:tcPr>
          <w:p w14:paraId="3FF9463B" w14:textId="77777777" w:rsidR="009F7D82" w:rsidRPr="009F64D9" w:rsidRDefault="009F7D82" w:rsidP="0043693B">
            <w:pPr>
              <w:keepNext/>
              <w:widowControl w:val="0"/>
              <w:rPr>
                <w:bCs/>
                <w:noProof/>
                <w:szCs w:val="22"/>
              </w:rPr>
            </w:pPr>
          </w:p>
        </w:tc>
        <w:tc>
          <w:tcPr>
            <w:tcW w:w="2265" w:type="dxa"/>
          </w:tcPr>
          <w:p w14:paraId="590826FD" w14:textId="77777777" w:rsidR="009F7D82" w:rsidRPr="009F64D9" w:rsidRDefault="00F66A3E" w:rsidP="0043693B">
            <w:pPr>
              <w:keepNext/>
              <w:widowControl w:val="0"/>
              <w:rPr>
                <w:bCs/>
                <w:noProof/>
                <w:szCs w:val="22"/>
              </w:rPr>
            </w:pPr>
            <w:r w:rsidRPr="009F64D9">
              <w:rPr>
                <w:rFonts w:eastAsia="SimSun"/>
                <w:bCs/>
                <w:noProof/>
                <w:szCs w:val="22"/>
              </w:rPr>
              <w:t>2…&lt; 12</w:t>
            </w:r>
          </w:p>
        </w:tc>
        <w:tc>
          <w:tcPr>
            <w:tcW w:w="2266" w:type="dxa"/>
          </w:tcPr>
          <w:p w14:paraId="28CCA4C8" w14:textId="77777777" w:rsidR="009F7D82" w:rsidRPr="009F64D9" w:rsidRDefault="00F66A3E" w:rsidP="0043693B">
            <w:pPr>
              <w:keepNext/>
              <w:widowControl w:val="0"/>
              <w:jc w:val="center"/>
              <w:rPr>
                <w:bCs/>
                <w:noProof/>
                <w:szCs w:val="22"/>
              </w:rPr>
            </w:pPr>
            <w:r w:rsidRPr="009F64D9">
              <w:rPr>
                <w:bCs/>
                <w:noProof/>
                <w:szCs w:val="22"/>
              </w:rPr>
              <w:t>140</w:t>
            </w:r>
          </w:p>
        </w:tc>
        <w:tc>
          <w:tcPr>
            <w:tcW w:w="2266" w:type="dxa"/>
            <w:vAlign w:val="bottom"/>
          </w:tcPr>
          <w:p w14:paraId="4DDA6393" w14:textId="77777777" w:rsidR="009F7D82" w:rsidRPr="009F64D9" w:rsidRDefault="00F66A3E" w:rsidP="0043693B">
            <w:pPr>
              <w:keepNext/>
              <w:widowControl w:val="0"/>
              <w:jc w:val="center"/>
              <w:rPr>
                <w:bCs/>
                <w:noProof/>
                <w:szCs w:val="22"/>
              </w:rPr>
            </w:pPr>
            <w:r w:rsidRPr="009F64D9">
              <w:rPr>
                <w:bCs/>
                <w:noProof/>
                <w:szCs w:val="22"/>
              </w:rPr>
              <w:t>280</w:t>
            </w:r>
          </w:p>
        </w:tc>
      </w:tr>
      <w:tr w:rsidR="009F7D82" w:rsidRPr="009F64D9" w14:paraId="6D3FF49F" w14:textId="77777777">
        <w:tc>
          <w:tcPr>
            <w:tcW w:w="2265" w:type="dxa"/>
            <w:vMerge w:val="restart"/>
          </w:tcPr>
          <w:p w14:paraId="5B01A7DA" w14:textId="77777777" w:rsidR="009F7D82" w:rsidRPr="009F64D9" w:rsidRDefault="00F66A3E" w:rsidP="0043693B">
            <w:pPr>
              <w:keepNext/>
              <w:widowControl w:val="0"/>
              <w:rPr>
                <w:bCs/>
                <w:noProof/>
                <w:szCs w:val="22"/>
              </w:rPr>
            </w:pPr>
            <w:r w:rsidRPr="009F64D9">
              <w:rPr>
                <w:rFonts w:eastAsia="SimSun"/>
                <w:bCs/>
                <w:noProof/>
                <w:szCs w:val="22"/>
              </w:rPr>
              <w:t>16…&lt; 21</w:t>
            </w:r>
          </w:p>
        </w:tc>
        <w:tc>
          <w:tcPr>
            <w:tcW w:w="2265" w:type="dxa"/>
          </w:tcPr>
          <w:p w14:paraId="69913C2C" w14:textId="77777777" w:rsidR="009F7D82" w:rsidRPr="009F64D9" w:rsidRDefault="00F66A3E" w:rsidP="0043693B">
            <w:pPr>
              <w:keepNext/>
              <w:widowControl w:val="0"/>
              <w:rPr>
                <w:bCs/>
                <w:noProof/>
                <w:szCs w:val="22"/>
              </w:rPr>
            </w:pPr>
            <w:r w:rsidRPr="009F64D9">
              <w:rPr>
                <w:rFonts w:eastAsia="SimSun"/>
                <w:bCs/>
                <w:noProof/>
                <w:szCs w:val="22"/>
              </w:rPr>
              <w:t>1…&lt; 2</w:t>
            </w:r>
          </w:p>
        </w:tc>
        <w:tc>
          <w:tcPr>
            <w:tcW w:w="2266" w:type="dxa"/>
          </w:tcPr>
          <w:p w14:paraId="03BE45FF" w14:textId="77777777" w:rsidR="009F7D82" w:rsidRPr="009F64D9" w:rsidRDefault="00F66A3E" w:rsidP="0043693B">
            <w:pPr>
              <w:keepNext/>
              <w:widowControl w:val="0"/>
              <w:jc w:val="center"/>
              <w:rPr>
                <w:bCs/>
                <w:noProof/>
                <w:szCs w:val="22"/>
              </w:rPr>
            </w:pPr>
            <w:r w:rsidRPr="009F64D9">
              <w:rPr>
                <w:bCs/>
                <w:noProof/>
                <w:szCs w:val="22"/>
              </w:rPr>
              <w:t>110</w:t>
            </w:r>
          </w:p>
        </w:tc>
        <w:tc>
          <w:tcPr>
            <w:tcW w:w="2266" w:type="dxa"/>
            <w:vAlign w:val="bottom"/>
          </w:tcPr>
          <w:p w14:paraId="358FEB3B"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0B184D9D" w14:textId="77777777">
        <w:tc>
          <w:tcPr>
            <w:tcW w:w="2265" w:type="dxa"/>
            <w:vMerge/>
          </w:tcPr>
          <w:p w14:paraId="49986ED3" w14:textId="77777777" w:rsidR="009F7D82" w:rsidRPr="009F64D9" w:rsidRDefault="009F7D82" w:rsidP="0043693B">
            <w:pPr>
              <w:keepNext/>
              <w:widowControl w:val="0"/>
              <w:rPr>
                <w:bCs/>
                <w:noProof/>
                <w:szCs w:val="22"/>
              </w:rPr>
            </w:pPr>
          </w:p>
        </w:tc>
        <w:tc>
          <w:tcPr>
            <w:tcW w:w="2265" w:type="dxa"/>
          </w:tcPr>
          <w:p w14:paraId="77E06040" w14:textId="77777777" w:rsidR="009F7D82" w:rsidRPr="009F64D9" w:rsidRDefault="00F66A3E" w:rsidP="0043693B">
            <w:pPr>
              <w:keepNext/>
              <w:widowControl w:val="0"/>
              <w:rPr>
                <w:bCs/>
                <w:noProof/>
                <w:szCs w:val="22"/>
              </w:rPr>
            </w:pPr>
            <w:r w:rsidRPr="009F64D9">
              <w:rPr>
                <w:rFonts w:eastAsia="SimSun"/>
                <w:bCs/>
                <w:noProof/>
                <w:szCs w:val="22"/>
              </w:rPr>
              <w:t>2…&lt; 12</w:t>
            </w:r>
          </w:p>
        </w:tc>
        <w:tc>
          <w:tcPr>
            <w:tcW w:w="2266" w:type="dxa"/>
          </w:tcPr>
          <w:p w14:paraId="75D98204" w14:textId="77777777" w:rsidR="009F7D82" w:rsidRPr="009F64D9" w:rsidRDefault="00F66A3E" w:rsidP="0043693B">
            <w:pPr>
              <w:keepNext/>
              <w:widowControl w:val="0"/>
              <w:jc w:val="center"/>
              <w:rPr>
                <w:bCs/>
                <w:noProof/>
                <w:szCs w:val="22"/>
              </w:rPr>
            </w:pPr>
            <w:r w:rsidRPr="009F64D9">
              <w:rPr>
                <w:bCs/>
                <w:noProof/>
                <w:szCs w:val="22"/>
              </w:rPr>
              <w:t>140</w:t>
            </w:r>
          </w:p>
        </w:tc>
        <w:tc>
          <w:tcPr>
            <w:tcW w:w="2266" w:type="dxa"/>
            <w:vAlign w:val="bottom"/>
          </w:tcPr>
          <w:p w14:paraId="345DBC94" w14:textId="77777777" w:rsidR="009F7D82" w:rsidRPr="009F64D9" w:rsidRDefault="00F66A3E" w:rsidP="0043693B">
            <w:pPr>
              <w:keepNext/>
              <w:widowControl w:val="0"/>
              <w:jc w:val="center"/>
              <w:rPr>
                <w:bCs/>
                <w:noProof/>
                <w:szCs w:val="22"/>
              </w:rPr>
            </w:pPr>
            <w:r w:rsidRPr="009F64D9">
              <w:rPr>
                <w:bCs/>
                <w:noProof/>
                <w:szCs w:val="22"/>
              </w:rPr>
              <w:t>280</w:t>
            </w:r>
          </w:p>
        </w:tc>
      </w:tr>
      <w:tr w:rsidR="009F7D82" w:rsidRPr="009F64D9" w14:paraId="0EAC46FD" w14:textId="77777777">
        <w:tc>
          <w:tcPr>
            <w:tcW w:w="2265" w:type="dxa"/>
            <w:vMerge w:val="restart"/>
          </w:tcPr>
          <w:p w14:paraId="3E663D54" w14:textId="77777777" w:rsidR="009F7D82" w:rsidRPr="009F64D9" w:rsidRDefault="00F66A3E" w:rsidP="0043693B">
            <w:pPr>
              <w:keepNext/>
              <w:widowControl w:val="0"/>
              <w:rPr>
                <w:bCs/>
                <w:noProof/>
                <w:szCs w:val="22"/>
              </w:rPr>
            </w:pPr>
            <w:r w:rsidRPr="009F64D9">
              <w:rPr>
                <w:rFonts w:eastAsia="SimSun"/>
                <w:bCs/>
                <w:noProof/>
                <w:szCs w:val="22"/>
              </w:rPr>
              <w:t>21…&lt; 26</w:t>
            </w:r>
          </w:p>
        </w:tc>
        <w:tc>
          <w:tcPr>
            <w:tcW w:w="2265" w:type="dxa"/>
          </w:tcPr>
          <w:p w14:paraId="734B8951" w14:textId="77777777" w:rsidR="009F7D82" w:rsidRPr="009F64D9" w:rsidRDefault="00F66A3E" w:rsidP="0043693B">
            <w:pPr>
              <w:keepNext/>
              <w:widowControl w:val="0"/>
              <w:rPr>
                <w:bCs/>
                <w:noProof/>
                <w:szCs w:val="22"/>
              </w:rPr>
            </w:pPr>
            <w:r w:rsidRPr="009F64D9">
              <w:rPr>
                <w:rFonts w:eastAsia="SimSun"/>
                <w:bCs/>
                <w:noProof/>
                <w:szCs w:val="22"/>
              </w:rPr>
              <w:t>1,5…&lt; 2</w:t>
            </w:r>
          </w:p>
        </w:tc>
        <w:tc>
          <w:tcPr>
            <w:tcW w:w="2266" w:type="dxa"/>
          </w:tcPr>
          <w:p w14:paraId="33DFE568" w14:textId="77777777" w:rsidR="009F7D82" w:rsidRPr="009F64D9" w:rsidRDefault="00F66A3E" w:rsidP="0043693B">
            <w:pPr>
              <w:keepNext/>
              <w:widowControl w:val="0"/>
              <w:jc w:val="center"/>
              <w:rPr>
                <w:bCs/>
                <w:noProof/>
                <w:szCs w:val="22"/>
              </w:rPr>
            </w:pPr>
            <w:r w:rsidRPr="009F64D9">
              <w:rPr>
                <w:bCs/>
                <w:noProof/>
                <w:szCs w:val="22"/>
              </w:rPr>
              <w:t>140</w:t>
            </w:r>
          </w:p>
        </w:tc>
        <w:tc>
          <w:tcPr>
            <w:tcW w:w="2266" w:type="dxa"/>
            <w:vAlign w:val="bottom"/>
          </w:tcPr>
          <w:p w14:paraId="2F709FB9" w14:textId="77777777" w:rsidR="009F7D82" w:rsidRPr="009F64D9" w:rsidRDefault="00F66A3E" w:rsidP="0043693B">
            <w:pPr>
              <w:keepNext/>
              <w:widowControl w:val="0"/>
              <w:jc w:val="center"/>
              <w:rPr>
                <w:bCs/>
                <w:noProof/>
                <w:szCs w:val="22"/>
              </w:rPr>
            </w:pPr>
            <w:r w:rsidRPr="009F64D9">
              <w:rPr>
                <w:bCs/>
                <w:noProof/>
                <w:szCs w:val="22"/>
              </w:rPr>
              <w:t>280</w:t>
            </w:r>
          </w:p>
        </w:tc>
      </w:tr>
      <w:tr w:rsidR="009F7D82" w:rsidRPr="009F64D9" w14:paraId="35685E38" w14:textId="77777777">
        <w:tc>
          <w:tcPr>
            <w:tcW w:w="2265" w:type="dxa"/>
            <w:vMerge/>
          </w:tcPr>
          <w:p w14:paraId="022C1608" w14:textId="77777777" w:rsidR="009F7D82" w:rsidRPr="009F64D9" w:rsidRDefault="009F7D82" w:rsidP="0043693B">
            <w:pPr>
              <w:keepNext/>
              <w:widowControl w:val="0"/>
              <w:rPr>
                <w:bCs/>
                <w:noProof/>
                <w:szCs w:val="22"/>
              </w:rPr>
            </w:pPr>
          </w:p>
        </w:tc>
        <w:tc>
          <w:tcPr>
            <w:tcW w:w="2265" w:type="dxa"/>
          </w:tcPr>
          <w:p w14:paraId="7055D445" w14:textId="77777777" w:rsidR="009F7D82" w:rsidRPr="009F64D9" w:rsidRDefault="00F66A3E" w:rsidP="0043693B">
            <w:pPr>
              <w:keepNext/>
              <w:widowControl w:val="0"/>
              <w:rPr>
                <w:bCs/>
                <w:noProof/>
                <w:szCs w:val="22"/>
              </w:rPr>
            </w:pPr>
            <w:r w:rsidRPr="009F64D9">
              <w:rPr>
                <w:rFonts w:eastAsia="SimSun"/>
                <w:bCs/>
                <w:noProof/>
                <w:szCs w:val="22"/>
              </w:rPr>
              <w:t>2…&lt; 12</w:t>
            </w:r>
          </w:p>
        </w:tc>
        <w:tc>
          <w:tcPr>
            <w:tcW w:w="2266" w:type="dxa"/>
          </w:tcPr>
          <w:p w14:paraId="27BD5115" w14:textId="77777777" w:rsidR="009F7D82" w:rsidRPr="009F64D9" w:rsidRDefault="00F66A3E" w:rsidP="0043693B">
            <w:pPr>
              <w:keepNext/>
              <w:widowControl w:val="0"/>
              <w:jc w:val="center"/>
              <w:rPr>
                <w:bCs/>
                <w:noProof/>
                <w:szCs w:val="22"/>
              </w:rPr>
            </w:pPr>
            <w:r w:rsidRPr="009F64D9">
              <w:rPr>
                <w:bCs/>
                <w:noProof/>
                <w:szCs w:val="22"/>
              </w:rPr>
              <w:t>180</w:t>
            </w:r>
          </w:p>
        </w:tc>
        <w:tc>
          <w:tcPr>
            <w:tcW w:w="2266" w:type="dxa"/>
            <w:vAlign w:val="bottom"/>
          </w:tcPr>
          <w:p w14:paraId="24DC6055" w14:textId="77777777" w:rsidR="009F7D82" w:rsidRPr="009F64D9" w:rsidRDefault="00F66A3E" w:rsidP="0043693B">
            <w:pPr>
              <w:keepNext/>
              <w:widowControl w:val="0"/>
              <w:jc w:val="center"/>
              <w:rPr>
                <w:bCs/>
                <w:noProof/>
                <w:szCs w:val="22"/>
              </w:rPr>
            </w:pPr>
            <w:r w:rsidRPr="009F64D9">
              <w:rPr>
                <w:bCs/>
                <w:noProof/>
                <w:szCs w:val="22"/>
              </w:rPr>
              <w:t>360</w:t>
            </w:r>
          </w:p>
        </w:tc>
      </w:tr>
      <w:tr w:rsidR="009F7D82" w:rsidRPr="009F64D9" w14:paraId="513E5AB9" w14:textId="77777777">
        <w:tc>
          <w:tcPr>
            <w:tcW w:w="2265" w:type="dxa"/>
          </w:tcPr>
          <w:p w14:paraId="7FF34CCD" w14:textId="77777777" w:rsidR="009F7D82" w:rsidRPr="009F64D9" w:rsidRDefault="00F66A3E" w:rsidP="0043693B">
            <w:pPr>
              <w:keepNext/>
              <w:widowControl w:val="0"/>
              <w:rPr>
                <w:bCs/>
                <w:noProof/>
                <w:szCs w:val="22"/>
              </w:rPr>
            </w:pPr>
            <w:r w:rsidRPr="009F64D9">
              <w:rPr>
                <w:rFonts w:eastAsia="SimSun"/>
                <w:bCs/>
                <w:noProof/>
                <w:szCs w:val="22"/>
              </w:rPr>
              <w:t>26…&lt; 31</w:t>
            </w:r>
          </w:p>
        </w:tc>
        <w:tc>
          <w:tcPr>
            <w:tcW w:w="2265" w:type="dxa"/>
          </w:tcPr>
          <w:p w14:paraId="33D65919" w14:textId="77777777" w:rsidR="009F7D82" w:rsidRPr="009F64D9" w:rsidRDefault="00F66A3E" w:rsidP="0043693B">
            <w:pPr>
              <w:keepNext/>
              <w:widowControl w:val="0"/>
              <w:rPr>
                <w:rFonts w:eastAsia="SimSun"/>
                <w:bCs/>
                <w:noProof/>
                <w:szCs w:val="22"/>
              </w:rPr>
            </w:pPr>
            <w:r w:rsidRPr="009F64D9">
              <w:rPr>
                <w:rFonts w:eastAsia="SimSun"/>
                <w:bCs/>
                <w:noProof/>
                <w:szCs w:val="22"/>
              </w:rPr>
              <w:t>2,5…&lt; 12</w:t>
            </w:r>
          </w:p>
        </w:tc>
        <w:tc>
          <w:tcPr>
            <w:tcW w:w="2266" w:type="dxa"/>
          </w:tcPr>
          <w:p w14:paraId="4124DB0A" w14:textId="77777777" w:rsidR="009F7D82" w:rsidRPr="009F64D9" w:rsidRDefault="00F66A3E" w:rsidP="0043693B">
            <w:pPr>
              <w:keepNext/>
              <w:widowControl w:val="0"/>
              <w:jc w:val="center"/>
              <w:rPr>
                <w:bCs/>
                <w:noProof/>
                <w:szCs w:val="22"/>
              </w:rPr>
            </w:pPr>
            <w:r w:rsidRPr="009F64D9">
              <w:rPr>
                <w:bCs/>
                <w:noProof/>
                <w:szCs w:val="22"/>
              </w:rPr>
              <w:t>180</w:t>
            </w:r>
          </w:p>
        </w:tc>
        <w:tc>
          <w:tcPr>
            <w:tcW w:w="2266" w:type="dxa"/>
            <w:vAlign w:val="bottom"/>
          </w:tcPr>
          <w:p w14:paraId="3DF3E8FF" w14:textId="77777777" w:rsidR="009F7D82" w:rsidRPr="009F64D9" w:rsidRDefault="00F66A3E" w:rsidP="0043693B">
            <w:pPr>
              <w:keepNext/>
              <w:widowControl w:val="0"/>
              <w:jc w:val="center"/>
              <w:rPr>
                <w:bCs/>
                <w:noProof/>
                <w:szCs w:val="22"/>
              </w:rPr>
            </w:pPr>
            <w:r w:rsidRPr="009F64D9">
              <w:rPr>
                <w:bCs/>
                <w:noProof/>
                <w:szCs w:val="22"/>
              </w:rPr>
              <w:t>360</w:t>
            </w:r>
          </w:p>
        </w:tc>
      </w:tr>
      <w:tr w:rsidR="009F7D82" w:rsidRPr="009F64D9" w14:paraId="75FB0CE2" w14:textId="77777777">
        <w:tc>
          <w:tcPr>
            <w:tcW w:w="2265" w:type="dxa"/>
          </w:tcPr>
          <w:p w14:paraId="602B4E1C" w14:textId="77777777" w:rsidR="009F7D82" w:rsidRPr="009F64D9" w:rsidRDefault="00F66A3E" w:rsidP="0043693B">
            <w:pPr>
              <w:keepNext/>
              <w:widowControl w:val="0"/>
              <w:rPr>
                <w:bCs/>
                <w:noProof/>
                <w:szCs w:val="22"/>
              </w:rPr>
            </w:pPr>
            <w:r w:rsidRPr="009F64D9">
              <w:rPr>
                <w:rFonts w:eastAsia="SimSun"/>
                <w:bCs/>
                <w:noProof/>
                <w:szCs w:val="22"/>
              </w:rPr>
              <w:t>31…&lt; 41</w:t>
            </w:r>
          </w:p>
        </w:tc>
        <w:tc>
          <w:tcPr>
            <w:tcW w:w="2265" w:type="dxa"/>
          </w:tcPr>
          <w:p w14:paraId="78607F61" w14:textId="77777777" w:rsidR="009F7D82" w:rsidRPr="009F64D9" w:rsidRDefault="00F66A3E" w:rsidP="0043693B">
            <w:pPr>
              <w:keepNext/>
              <w:widowControl w:val="0"/>
              <w:rPr>
                <w:rFonts w:eastAsia="SimSun"/>
                <w:bCs/>
                <w:noProof/>
                <w:szCs w:val="22"/>
              </w:rPr>
            </w:pPr>
            <w:r w:rsidRPr="009F64D9">
              <w:rPr>
                <w:rFonts w:eastAsia="SimSun"/>
                <w:bCs/>
                <w:noProof/>
                <w:szCs w:val="22"/>
              </w:rPr>
              <w:t>2,5…&lt; 12</w:t>
            </w:r>
          </w:p>
        </w:tc>
        <w:tc>
          <w:tcPr>
            <w:tcW w:w="2266" w:type="dxa"/>
          </w:tcPr>
          <w:p w14:paraId="2903AC11" w14:textId="77777777" w:rsidR="009F7D82" w:rsidRPr="009F64D9" w:rsidRDefault="00F66A3E" w:rsidP="0043693B">
            <w:pPr>
              <w:keepNext/>
              <w:widowControl w:val="0"/>
              <w:jc w:val="center"/>
              <w:rPr>
                <w:bCs/>
                <w:noProof/>
                <w:szCs w:val="22"/>
              </w:rPr>
            </w:pPr>
            <w:r w:rsidRPr="009F64D9">
              <w:rPr>
                <w:bCs/>
                <w:noProof/>
                <w:szCs w:val="22"/>
              </w:rPr>
              <w:t>220</w:t>
            </w:r>
          </w:p>
        </w:tc>
        <w:tc>
          <w:tcPr>
            <w:tcW w:w="2266" w:type="dxa"/>
            <w:vAlign w:val="bottom"/>
          </w:tcPr>
          <w:p w14:paraId="0CECDD86" w14:textId="77777777" w:rsidR="009F7D82" w:rsidRPr="009F64D9" w:rsidRDefault="00F66A3E" w:rsidP="0043693B">
            <w:pPr>
              <w:keepNext/>
              <w:widowControl w:val="0"/>
              <w:jc w:val="center"/>
              <w:rPr>
                <w:bCs/>
                <w:noProof/>
                <w:szCs w:val="22"/>
              </w:rPr>
            </w:pPr>
            <w:r w:rsidRPr="009F64D9">
              <w:rPr>
                <w:bCs/>
                <w:noProof/>
                <w:szCs w:val="22"/>
              </w:rPr>
              <w:t>440</w:t>
            </w:r>
          </w:p>
        </w:tc>
      </w:tr>
      <w:tr w:rsidR="009F7D82" w:rsidRPr="009F64D9" w14:paraId="2D1BA193" w14:textId="77777777">
        <w:tc>
          <w:tcPr>
            <w:tcW w:w="2265" w:type="dxa"/>
          </w:tcPr>
          <w:p w14:paraId="3B2A2493" w14:textId="77777777" w:rsidR="009F7D82" w:rsidRPr="009F64D9" w:rsidRDefault="00F66A3E" w:rsidP="0043693B">
            <w:pPr>
              <w:keepNext/>
              <w:widowControl w:val="0"/>
              <w:rPr>
                <w:rFonts w:eastAsia="SimSun"/>
                <w:bCs/>
                <w:noProof/>
                <w:szCs w:val="22"/>
              </w:rPr>
            </w:pPr>
            <w:r w:rsidRPr="009F64D9">
              <w:rPr>
                <w:rFonts w:eastAsia="SimSun"/>
                <w:bCs/>
                <w:noProof/>
                <w:szCs w:val="22"/>
              </w:rPr>
              <w:t>41…&lt; 51</w:t>
            </w:r>
          </w:p>
        </w:tc>
        <w:tc>
          <w:tcPr>
            <w:tcW w:w="2265" w:type="dxa"/>
          </w:tcPr>
          <w:p w14:paraId="5AC9F996" w14:textId="77777777" w:rsidR="009F7D82" w:rsidRPr="009F64D9" w:rsidRDefault="00F66A3E" w:rsidP="0043693B">
            <w:pPr>
              <w:keepNext/>
              <w:widowControl w:val="0"/>
              <w:rPr>
                <w:rFonts w:eastAsia="SimSun"/>
                <w:bCs/>
                <w:noProof/>
                <w:szCs w:val="22"/>
              </w:rPr>
            </w:pPr>
            <w:r w:rsidRPr="009F64D9">
              <w:rPr>
                <w:rFonts w:eastAsia="SimSun"/>
                <w:bCs/>
                <w:noProof/>
                <w:szCs w:val="22"/>
              </w:rPr>
              <w:t>4…&lt; 12</w:t>
            </w:r>
          </w:p>
        </w:tc>
        <w:tc>
          <w:tcPr>
            <w:tcW w:w="2266" w:type="dxa"/>
          </w:tcPr>
          <w:p w14:paraId="1178D5B3" w14:textId="77777777" w:rsidR="009F7D82" w:rsidRPr="009F64D9" w:rsidRDefault="00F66A3E" w:rsidP="0043693B">
            <w:pPr>
              <w:keepNext/>
              <w:widowControl w:val="0"/>
              <w:jc w:val="center"/>
              <w:rPr>
                <w:bCs/>
                <w:noProof/>
                <w:szCs w:val="22"/>
              </w:rPr>
            </w:pPr>
            <w:r w:rsidRPr="009F64D9">
              <w:rPr>
                <w:bCs/>
                <w:noProof/>
                <w:szCs w:val="22"/>
              </w:rPr>
              <w:t>260</w:t>
            </w:r>
          </w:p>
        </w:tc>
        <w:tc>
          <w:tcPr>
            <w:tcW w:w="2266" w:type="dxa"/>
            <w:vAlign w:val="bottom"/>
          </w:tcPr>
          <w:p w14:paraId="63AADE36" w14:textId="77777777" w:rsidR="009F7D82" w:rsidRPr="009F64D9" w:rsidRDefault="00F66A3E" w:rsidP="0043693B">
            <w:pPr>
              <w:keepNext/>
              <w:widowControl w:val="0"/>
              <w:jc w:val="center"/>
              <w:rPr>
                <w:bCs/>
                <w:noProof/>
                <w:szCs w:val="22"/>
              </w:rPr>
            </w:pPr>
            <w:r w:rsidRPr="009F64D9">
              <w:rPr>
                <w:bCs/>
                <w:noProof/>
                <w:szCs w:val="22"/>
              </w:rPr>
              <w:t>520</w:t>
            </w:r>
          </w:p>
        </w:tc>
      </w:tr>
      <w:tr w:rsidR="009F7D82" w:rsidRPr="009F64D9" w14:paraId="379460B1" w14:textId="77777777">
        <w:tc>
          <w:tcPr>
            <w:tcW w:w="2265" w:type="dxa"/>
          </w:tcPr>
          <w:p w14:paraId="181243B8" w14:textId="77777777" w:rsidR="009F7D82" w:rsidRPr="009F64D9" w:rsidRDefault="00F66A3E" w:rsidP="0043693B">
            <w:pPr>
              <w:keepNext/>
              <w:widowControl w:val="0"/>
              <w:rPr>
                <w:bCs/>
                <w:noProof/>
                <w:szCs w:val="22"/>
              </w:rPr>
            </w:pPr>
            <w:r w:rsidRPr="009F64D9">
              <w:rPr>
                <w:rFonts w:eastAsia="SimSun"/>
                <w:bCs/>
                <w:noProof/>
                <w:szCs w:val="22"/>
              </w:rPr>
              <w:t>51…&lt; 61</w:t>
            </w:r>
          </w:p>
        </w:tc>
        <w:tc>
          <w:tcPr>
            <w:tcW w:w="2265" w:type="dxa"/>
          </w:tcPr>
          <w:p w14:paraId="0FBCAFFB" w14:textId="77777777" w:rsidR="009F7D82" w:rsidRPr="009F64D9" w:rsidRDefault="00F66A3E" w:rsidP="0043693B">
            <w:pPr>
              <w:keepNext/>
              <w:widowControl w:val="0"/>
              <w:rPr>
                <w:rFonts w:eastAsia="SimSun"/>
                <w:bCs/>
                <w:noProof/>
                <w:szCs w:val="22"/>
              </w:rPr>
            </w:pPr>
            <w:r w:rsidRPr="009F64D9">
              <w:rPr>
                <w:rFonts w:eastAsia="SimSun"/>
                <w:bCs/>
                <w:noProof/>
                <w:szCs w:val="22"/>
              </w:rPr>
              <w:t>5…&lt; 12</w:t>
            </w:r>
          </w:p>
        </w:tc>
        <w:tc>
          <w:tcPr>
            <w:tcW w:w="2266" w:type="dxa"/>
          </w:tcPr>
          <w:p w14:paraId="54B7E442" w14:textId="77777777" w:rsidR="009F7D82" w:rsidRPr="009F64D9" w:rsidRDefault="00F66A3E" w:rsidP="0043693B">
            <w:pPr>
              <w:keepNext/>
              <w:widowControl w:val="0"/>
              <w:jc w:val="center"/>
              <w:rPr>
                <w:bCs/>
                <w:noProof/>
                <w:szCs w:val="22"/>
              </w:rPr>
            </w:pPr>
            <w:r w:rsidRPr="009F64D9">
              <w:rPr>
                <w:bCs/>
                <w:noProof/>
                <w:szCs w:val="22"/>
              </w:rPr>
              <w:t>300</w:t>
            </w:r>
          </w:p>
        </w:tc>
        <w:tc>
          <w:tcPr>
            <w:tcW w:w="2266" w:type="dxa"/>
            <w:vAlign w:val="bottom"/>
          </w:tcPr>
          <w:p w14:paraId="2DBC9B09" w14:textId="77777777" w:rsidR="009F7D82" w:rsidRPr="009F64D9" w:rsidRDefault="00F66A3E" w:rsidP="0043693B">
            <w:pPr>
              <w:keepNext/>
              <w:widowControl w:val="0"/>
              <w:jc w:val="center"/>
              <w:rPr>
                <w:bCs/>
                <w:noProof/>
                <w:szCs w:val="22"/>
              </w:rPr>
            </w:pPr>
            <w:r w:rsidRPr="009F64D9">
              <w:rPr>
                <w:bCs/>
                <w:noProof/>
                <w:szCs w:val="22"/>
              </w:rPr>
              <w:t>600</w:t>
            </w:r>
          </w:p>
        </w:tc>
      </w:tr>
      <w:tr w:rsidR="009F7D82" w:rsidRPr="009F64D9" w14:paraId="4A4468A7" w14:textId="77777777">
        <w:tc>
          <w:tcPr>
            <w:tcW w:w="2265" w:type="dxa"/>
          </w:tcPr>
          <w:p w14:paraId="524E3786" w14:textId="77777777" w:rsidR="009F7D82" w:rsidRPr="009F64D9" w:rsidRDefault="00F66A3E" w:rsidP="0043693B">
            <w:pPr>
              <w:keepNext/>
              <w:widowControl w:val="0"/>
              <w:rPr>
                <w:bCs/>
                <w:noProof/>
                <w:szCs w:val="22"/>
              </w:rPr>
            </w:pPr>
            <w:r w:rsidRPr="009F64D9">
              <w:rPr>
                <w:rFonts w:eastAsia="SimSun"/>
                <w:bCs/>
                <w:noProof/>
                <w:szCs w:val="22"/>
              </w:rPr>
              <w:t>61…&lt; 71</w:t>
            </w:r>
          </w:p>
        </w:tc>
        <w:tc>
          <w:tcPr>
            <w:tcW w:w="2265" w:type="dxa"/>
          </w:tcPr>
          <w:p w14:paraId="1DB4E5A0" w14:textId="77777777" w:rsidR="009F7D82" w:rsidRPr="009F64D9" w:rsidRDefault="00F66A3E" w:rsidP="0043693B">
            <w:pPr>
              <w:keepNext/>
              <w:widowControl w:val="0"/>
              <w:rPr>
                <w:rFonts w:eastAsia="SimSun"/>
                <w:bCs/>
                <w:noProof/>
                <w:szCs w:val="22"/>
              </w:rPr>
            </w:pPr>
            <w:r w:rsidRPr="009F64D9">
              <w:rPr>
                <w:rFonts w:eastAsia="SimSun"/>
                <w:bCs/>
                <w:noProof/>
                <w:szCs w:val="22"/>
              </w:rPr>
              <w:t>6…&lt; 12</w:t>
            </w:r>
          </w:p>
        </w:tc>
        <w:tc>
          <w:tcPr>
            <w:tcW w:w="2266" w:type="dxa"/>
          </w:tcPr>
          <w:p w14:paraId="3FD9EBB7" w14:textId="77777777" w:rsidR="009F7D82" w:rsidRPr="009F64D9" w:rsidRDefault="00F66A3E" w:rsidP="0043693B">
            <w:pPr>
              <w:keepNext/>
              <w:widowControl w:val="0"/>
              <w:jc w:val="center"/>
              <w:rPr>
                <w:bCs/>
                <w:noProof/>
                <w:szCs w:val="22"/>
              </w:rPr>
            </w:pPr>
            <w:r w:rsidRPr="009F64D9">
              <w:rPr>
                <w:bCs/>
                <w:noProof/>
                <w:szCs w:val="22"/>
              </w:rPr>
              <w:t>300</w:t>
            </w:r>
          </w:p>
        </w:tc>
        <w:tc>
          <w:tcPr>
            <w:tcW w:w="2266" w:type="dxa"/>
            <w:vAlign w:val="bottom"/>
          </w:tcPr>
          <w:p w14:paraId="263494FD" w14:textId="77777777" w:rsidR="009F7D82" w:rsidRPr="009F64D9" w:rsidRDefault="00F66A3E" w:rsidP="0043693B">
            <w:pPr>
              <w:keepNext/>
              <w:widowControl w:val="0"/>
              <w:jc w:val="center"/>
              <w:rPr>
                <w:bCs/>
                <w:noProof/>
                <w:szCs w:val="22"/>
              </w:rPr>
            </w:pPr>
            <w:r w:rsidRPr="009F64D9">
              <w:rPr>
                <w:bCs/>
                <w:noProof/>
                <w:szCs w:val="22"/>
              </w:rPr>
              <w:t>600</w:t>
            </w:r>
          </w:p>
        </w:tc>
      </w:tr>
      <w:tr w:rsidR="009F7D82" w:rsidRPr="009F64D9" w14:paraId="19384296" w14:textId="77777777">
        <w:tc>
          <w:tcPr>
            <w:tcW w:w="2265" w:type="dxa"/>
          </w:tcPr>
          <w:p w14:paraId="3D6FB818" w14:textId="77777777" w:rsidR="009F7D82" w:rsidRPr="009F64D9" w:rsidRDefault="00F66A3E" w:rsidP="0043693B">
            <w:pPr>
              <w:keepNext/>
              <w:widowControl w:val="0"/>
              <w:rPr>
                <w:bCs/>
                <w:noProof/>
                <w:szCs w:val="22"/>
              </w:rPr>
            </w:pPr>
            <w:r w:rsidRPr="009F64D9">
              <w:rPr>
                <w:rFonts w:eastAsia="SimSun"/>
                <w:bCs/>
                <w:noProof/>
                <w:szCs w:val="22"/>
              </w:rPr>
              <w:t>71…&lt; 81</w:t>
            </w:r>
          </w:p>
        </w:tc>
        <w:tc>
          <w:tcPr>
            <w:tcW w:w="2265" w:type="dxa"/>
          </w:tcPr>
          <w:p w14:paraId="01F63A01" w14:textId="77777777" w:rsidR="009F7D82" w:rsidRPr="009F64D9" w:rsidRDefault="00F66A3E" w:rsidP="0043693B">
            <w:pPr>
              <w:keepNext/>
              <w:widowControl w:val="0"/>
              <w:rPr>
                <w:rFonts w:eastAsia="SimSun"/>
                <w:bCs/>
                <w:noProof/>
                <w:szCs w:val="22"/>
              </w:rPr>
            </w:pPr>
            <w:r w:rsidRPr="009F64D9">
              <w:rPr>
                <w:rFonts w:eastAsia="SimSun"/>
                <w:bCs/>
                <w:noProof/>
                <w:szCs w:val="22"/>
              </w:rPr>
              <w:t>7…&lt; 12</w:t>
            </w:r>
          </w:p>
        </w:tc>
        <w:tc>
          <w:tcPr>
            <w:tcW w:w="2266" w:type="dxa"/>
          </w:tcPr>
          <w:p w14:paraId="5E1BDE33" w14:textId="77777777" w:rsidR="009F7D82" w:rsidRPr="009F64D9" w:rsidRDefault="00F66A3E" w:rsidP="0043693B">
            <w:pPr>
              <w:keepNext/>
              <w:widowControl w:val="0"/>
              <w:jc w:val="center"/>
              <w:rPr>
                <w:bCs/>
                <w:noProof/>
                <w:szCs w:val="22"/>
              </w:rPr>
            </w:pPr>
            <w:r w:rsidRPr="009F64D9">
              <w:rPr>
                <w:bCs/>
                <w:noProof/>
                <w:szCs w:val="22"/>
              </w:rPr>
              <w:t>300</w:t>
            </w:r>
          </w:p>
        </w:tc>
        <w:tc>
          <w:tcPr>
            <w:tcW w:w="2266" w:type="dxa"/>
            <w:vAlign w:val="bottom"/>
          </w:tcPr>
          <w:p w14:paraId="6E284051" w14:textId="77777777" w:rsidR="009F7D82" w:rsidRPr="009F64D9" w:rsidRDefault="00F66A3E" w:rsidP="0043693B">
            <w:pPr>
              <w:keepNext/>
              <w:widowControl w:val="0"/>
              <w:jc w:val="center"/>
              <w:rPr>
                <w:bCs/>
                <w:noProof/>
                <w:szCs w:val="22"/>
              </w:rPr>
            </w:pPr>
            <w:r w:rsidRPr="009F64D9">
              <w:rPr>
                <w:bCs/>
                <w:noProof/>
                <w:szCs w:val="22"/>
              </w:rPr>
              <w:t>600</w:t>
            </w:r>
          </w:p>
        </w:tc>
      </w:tr>
      <w:tr w:rsidR="009F7D82" w:rsidRPr="009F64D9" w14:paraId="0D40DA0E" w14:textId="77777777">
        <w:tc>
          <w:tcPr>
            <w:tcW w:w="2265" w:type="dxa"/>
          </w:tcPr>
          <w:p w14:paraId="1E5F4258" w14:textId="77777777" w:rsidR="009F7D82" w:rsidRPr="009F64D9" w:rsidRDefault="00F66A3E" w:rsidP="00202A5E">
            <w:pPr>
              <w:widowControl w:val="0"/>
              <w:rPr>
                <w:bCs/>
                <w:noProof/>
                <w:szCs w:val="22"/>
              </w:rPr>
            </w:pPr>
            <w:r w:rsidRPr="009F64D9">
              <w:rPr>
                <w:rFonts w:eastAsia="SimSun"/>
                <w:bCs/>
                <w:noProof/>
                <w:szCs w:val="22"/>
              </w:rPr>
              <w:t>&gt; 81</w:t>
            </w:r>
          </w:p>
        </w:tc>
        <w:tc>
          <w:tcPr>
            <w:tcW w:w="2265" w:type="dxa"/>
          </w:tcPr>
          <w:p w14:paraId="4780F93E" w14:textId="77777777" w:rsidR="009F7D82" w:rsidRPr="009F64D9" w:rsidRDefault="00F66A3E" w:rsidP="00202A5E">
            <w:pPr>
              <w:widowControl w:val="0"/>
              <w:rPr>
                <w:rFonts w:eastAsia="SimSun"/>
                <w:bCs/>
                <w:noProof/>
                <w:szCs w:val="22"/>
              </w:rPr>
            </w:pPr>
            <w:r w:rsidRPr="009F64D9">
              <w:rPr>
                <w:rFonts w:eastAsia="SimSun"/>
                <w:bCs/>
                <w:noProof/>
                <w:szCs w:val="22"/>
              </w:rPr>
              <w:t>10…&lt; 12</w:t>
            </w:r>
          </w:p>
        </w:tc>
        <w:tc>
          <w:tcPr>
            <w:tcW w:w="2266" w:type="dxa"/>
          </w:tcPr>
          <w:p w14:paraId="39E6A01B" w14:textId="77777777" w:rsidR="009F7D82" w:rsidRPr="009F64D9" w:rsidRDefault="00F66A3E" w:rsidP="00202A5E">
            <w:pPr>
              <w:widowControl w:val="0"/>
              <w:jc w:val="center"/>
              <w:rPr>
                <w:bCs/>
                <w:noProof/>
                <w:szCs w:val="22"/>
              </w:rPr>
            </w:pPr>
            <w:r w:rsidRPr="009F64D9">
              <w:rPr>
                <w:bCs/>
                <w:noProof/>
                <w:szCs w:val="22"/>
              </w:rPr>
              <w:t>300</w:t>
            </w:r>
          </w:p>
        </w:tc>
        <w:tc>
          <w:tcPr>
            <w:tcW w:w="2266" w:type="dxa"/>
            <w:vAlign w:val="bottom"/>
          </w:tcPr>
          <w:p w14:paraId="5F990AD1" w14:textId="77777777" w:rsidR="009F7D82" w:rsidRPr="009F64D9" w:rsidRDefault="00F66A3E" w:rsidP="00202A5E">
            <w:pPr>
              <w:widowControl w:val="0"/>
              <w:jc w:val="center"/>
              <w:rPr>
                <w:bCs/>
                <w:noProof/>
                <w:szCs w:val="22"/>
              </w:rPr>
            </w:pPr>
            <w:r w:rsidRPr="009F64D9">
              <w:rPr>
                <w:bCs/>
                <w:noProof/>
                <w:szCs w:val="22"/>
              </w:rPr>
              <w:t>600</w:t>
            </w:r>
          </w:p>
        </w:tc>
      </w:tr>
    </w:tbl>
    <w:p w14:paraId="0BFA14AB" w14:textId="77777777" w:rsidR="009F7D82" w:rsidRPr="009F64D9" w:rsidRDefault="00F66A3E" w:rsidP="0043693B">
      <w:pPr>
        <w:keepNext/>
        <w:widowControl w:val="0"/>
        <w:rPr>
          <w:noProof/>
          <w:szCs w:val="22"/>
        </w:rPr>
      </w:pPr>
      <w:r w:rsidRPr="009F64D9">
        <w:rPr>
          <w:bCs/>
          <w:noProof/>
          <w:szCs w:val="22"/>
        </w:rPr>
        <w:t>Allpool on esitatud sobivad kotikeste kombinatsioonid annustamistabelis soovitatud ühekordsete annuste saamiseks. Võib kasutada ka teisi kombinatsioone.</w:t>
      </w:r>
    </w:p>
    <w:p w14:paraId="13F7A5D6" w14:textId="77777777" w:rsidR="009F7D82" w:rsidRPr="009F64D9" w:rsidRDefault="00F66A3E" w:rsidP="00202A5E">
      <w:pPr>
        <w:widowControl w:val="0"/>
        <w:spacing w:line="276" w:lineRule="auto"/>
        <w:ind w:left="3969" w:hanging="3969"/>
        <w:rPr>
          <w:rFonts w:eastAsia="SimSun"/>
          <w:noProof/>
          <w:szCs w:val="22"/>
          <w:lang w:eastAsia="zh-CN"/>
        </w:rPr>
      </w:pPr>
      <w:r w:rsidRPr="009F64D9">
        <w:rPr>
          <w:rFonts w:eastAsia="SimSun"/>
          <w:noProof/>
          <w:szCs w:val="22"/>
          <w:lang w:eastAsia="zh-CN"/>
        </w:rPr>
        <w:t>50 mg: üks 50 mg kotike</w:t>
      </w:r>
      <w:r w:rsidRPr="009F64D9">
        <w:rPr>
          <w:rFonts w:eastAsia="SimSun"/>
          <w:noProof/>
          <w:szCs w:val="22"/>
          <w:lang w:eastAsia="zh-CN"/>
        </w:rPr>
        <w:tab/>
        <w:t>140 mg: üks 30 mg ja üks 110 mg kotike</w:t>
      </w:r>
    </w:p>
    <w:p w14:paraId="1EA1C1AF" w14:textId="77777777" w:rsidR="009F7D82" w:rsidRPr="009F64D9" w:rsidRDefault="00F66A3E" w:rsidP="00202A5E">
      <w:pPr>
        <w:widowControl w:val="0"/>
        <w:spacing w:line="276" w:lineRule="auto"/>
        <w:ind w:left="3969" w:hanging="3969"/>
        <w:rPr>
          <w:rFonts w:eastAsia="SimSun"/>
          <w:noProof/>
          <w:szCs w:val="22"/>
          <w:lang w:eastAsia="zh-CN"/>
        </w:rPr>
      </w:pPr>
      <w:r w:rsidRPr="009F64D9">
        <w:rPr>
          <w:rFonts w:eastAsia="SimSun"/>
          <w:noProof/>
          <w:szCs w:val="22"/>
          <w:lang w:eastAsia="zh-CN"/>
        </w:rPr>
        <w:t>60 mg: kaks 30 mg kotikest</w:t>
      </w:r>
      <w:r w:rsidRPr="009F64D9">
        <w:rPr>
          <w:rFonts w:eastAsia="SimSun"/>
          <w:noProof/>
          <w:szCs w:val="22"/>
          <w:lang w:eastAsia="zh-CN"/>
        </w:rPr>
        <w:tab/>
        <w:t>180 mg: üks 30 mg ja üks 150 mg kotike</w:t>
      </w:r>
    </w:p>
    <w:p w14:paraId="3E90203B" w14:textId="77777777" w:rsidR="009F7D82" w:rsidRPr="009F64D9" w:rsidRDefault="00F66A3E" w:rsidP="00202A5E">
      <w:pPr>
        <w:widowControl w:val="0"/>
        <w:spacing w:line="276" w:lineRule="auto"/>
        <w:ind w:left="3969" w:hanging="3969"/>
        <w:rPr>
          <w:rFonts w:eastAsia="SimSun"/>
          <w:noProof/>
          <w:szCs w:val="22"/>
          <w:lang w:eastAsia="zh-CN"/>
        </w:rPr>
      </w:pPr>
      <w:r w:rsidRPr="009F64D9">
        <w:rPr>
          <w:rFonts w:eastAsia="SimSun"/>
          <w:noProof/>
          <w:szCs w:val="22"/>
          <w:lang w:eastAsia="zh-CN"/>
        </w:rPr>
        <w:t>70 mg: üks 30 mg ja üks 40 mg kotike</w:t>
      </w:r>
      <w:r w:rsidRPr="009F64D9">
        <w:rPr>
          <w:rFonts w:eastAsia="SimSun"/>
          <w:noProof/>
          <w:szCs w:val="22"/>
          <w:lang w:eastAsia="zh-CN"/>
        </w:rPr>
        <w:tab/>
        <w:t>220 mg: kaks 110 mg kotikest</w:t>
      </w:r>
    </w:p>
    <w:p w14:paraId="3A31401D" w14:textId="77777777" w:rsidR="009F7D82" w:rsidRPr="009F64D9" w:rsidRDefault="00F66A3E" w:rsidP="00202A5E">
      <w:pPr>
        <w:widowControl w:val="0"/>
        <w:spacing w:line="276" w:lineRule="auto"/>
        <w:ind w:left="3969" w:hanging="3969"/>
        <w:rPr>
          <w:rFonts w:eastAsia="SimSun"/>
          <w:noProof/>
          <w:szCs w:val="22"/>
          <w:lang w:eastAsia="zh-CN"/>
        </w:rPr>
      </w:pPr>
      <w:r w:rsidRPr="009F64D9">
        <w:rPr>
          <w:rFonts w:eastAsia="SimSun"/>
          <w:noProof/>
          <w:szCs w:val="22"/>
          <w:lang w:eastAsia="zh-CN"/>
        </w:rPr>
        <w:t>80 mg: kaks 40 mg kotikest</w:t>
      </w:r>
      <w:r w:rsidRPr="009F64D9">
        <w:rPr>
          <w:rFonts w:eastAsia="SimSun"/>
          <w:noProof/>
          <w:szCs w:val="22"/>
          <w:lang w:eastAsia="zh-CN"/>
        </w:rPr>
        <w:tab/>
        <w:t>260 mg: üks 110 mg ja üks 150 mg kotike</w:t>
      </w:r>
    </w:p>
    <w:p w14:paraId="0E7579B8" w14:textId="77777777" w:rsidR="009F7D82" w:rsidRPr="009F64D9" w:rsidRDefault="00F66A3E" w:rsidP="00202A5E">
      <w:pPr>
        <w:widowControl w:val="0"/>
        <w:spacing w:line="276" w:lineRule="auto"/>
        <w:ind w:left="3969" w:hanging="3969"/>
        <w:rPr>
          <w:rFonts w:eastAsia="SimSun"/>
          <w:noProof/>
          <w:szCs w:val="22"/>
          <w:lang w:eastAsia="zh-CN"/>
        </w:rPr>
      </w:pPr>
      <w:bookmarkStart w:id="15" w:name="_Hlk86085711"/>
      <w:r w:rsidRPr="009F64D9">
        <w:rPr>
          <w:rFonts w:eastAsia="SimSun"/>
          <w:noProof/>
          <w:szCs w:val="22"/>
          <w:lang w:eastAsia="zh-CN"/>
        </w:rPr>
        <w:t>100 mg: kaks 50 mg kotikest</w:t>
      </w:r>
      <w:bookmarkEnd w:id="15"/>
      <w:r w:rsidRPr="009F64D9">
        <w:rPr>
          <w:rFonts w:eastAsia="SimSun"/>
          <w:noProof/>
          <w:szCs w:val="22"/>
          <w:lang w:eastAsia="zh-CN"/>
        </w:rPr>
        <w:tab/>
        <w:t>300 mg: kaks 150 mg kotikest</w:t>
      </w:r>
    </w:p>
    <w:p w14:paraId="4BCB51DF" w14:textId="77777777" w:rsidR="009F7D82" w:rsidRPr="009F64D9" w:rsidRDefault="00F66A3E" w:rsidP="00202A5E">
      <w:pPr>
        <w:widowControl w:val="0"/>
        <w:spacing w:line="276" w:lineRule="auto"/>
        <w:ind w:left="3969" w:hanging="3969"/>
        <w:rPr>
          <w:rFonts w:eastAsia="SimSun"/>
          <w:noProof/>
          <w:szCs w:val="22"/>
          <w:lang w:eastAsia="zh-CN"/>
        </w:rPr>
      </w:pPr>
      <w:r w:rsidRPr="009F64D9">
        <w:rPr>
          <w:rFonts w:eastAsia="SimSun"/>
          <w:noProof/>
          <w:szCs w:val="22"/>
          <w:lang w:eastAsia="zh-CN"/>
        </w:rPr>
        <w:t>110 mg: üks 110 mg kotike</w:t>
      </w:r>
    </w:p>
    <w:p w14:paraId="5210C388" w14:textId="77777777" w:rsidR="009F7D82" w:rsidRPr="009F64D9" w:rsidRDefault="009F7D82" w:rsidP="0043693B">
      <w:pPr>
        <w:widowControl w:val="0"/>
        <w:autoSpaceDE w:val="0"/>
        <w:autoSpaceDN w:val="0"/>
        <w:adjustRightInd w:val="0"/>
        <w:rPr>
          <w:bCs/>
          <w:szCs w:val="22"/>
        </w:rPr>
      </w:pPr>
    </w:p>
    <w:p w14:paraId="682A2B58" w14:textId="77777777" w:rsidR="009F7D82" w:rsidRPr="009F64D9" w:rsidRDefault="00F66A3E" w:rsidP="00202A5E">
      <w:pPr>
        <w:keepNext/>
        <w:widowControl w:val="0"/>
        <w:rPr>
          <w:i/>
          <w:iCs/>
          <w:szCs w:val="22"/>
          <w:u w:val="single"/>
        </w:rPr>
      </w:pPr>
      <w:r w:rsidRPr="009F64D9">
        <w:rPr>
          <w:i/>
          <w:szCs w:val="22"/>
          <w:u w:val="single"/>
        </w:rPr>
        <w:t>Neerufunktsiooni hindamine enne ravi ja selle ajal</w:t>
      </w:r>
    </w:p>
    <w:p w14:paraId="34CDC13C" w14:textId="77777777" w:rsidR="009F7D82" w:rsidRPr="009F64D9" w:rsidRDefault="009F7D82" w:rsidP="00202A5E">
      <w:pPr>
        <w:keepNext/>
        <w:widowControl w:val="0"/>
        <w:autoSpaceDE w:val="0"/>
        <w:autoSpaceDN w:val="0"/>
        <w:adjustRightInd w:val="0"/>
        <w:rPr>
          <w:bCs/>
          <w:szCs w:val="22"/>
        </w:rPr>
      </w:pPr>
    </w:p>
    <w:p w14:paraId="547AF4B6" w14:textId="77777777" w:rsidR="009F7D82" w:rsidRPr="009F64D9" w:rsidRDefault="00F66A3E" w:rsidP="0043693B">
      <w:pPr>
        <w:widowControl w:val="0"/>
        <w:autoSpaceDE w:val="0"/>
        <w:autoSpaceDN w:val="0"/>
        <w:adjustRightInd w:val="0"/>
        <w:rPr>
          <w:bCs/>
          <w:szCs w:val="22"/>
        </w:rPr>
      </w:pPr>
      <w:r w:rsidRPr="009F64D9">
        <w:rPr>
          <w:szCs w:val="22"/>
        </w:rPr>
        <w:t>Enne ravi alustamist tuleb Schwartzi valemiga (</w:t>
      </w:r>
      <w:r w:rsidRPr="009F64D9">
        <w:t>kohalikust laborist tuleb kontrollida, millist meetodit kreatiniini hindamiseks kasutatakse</w:t>
      </w:r>
      <w:r w:rsidRPr="009F64D9">
        <w:rPr>
          <w:szCs w:val="22"/>
        </w:rPr>
        <w:t>) hinnata hinnangulist glomerulaarfiltratsiooni kiirust (</w:t>
      </w:r>
      <w:r w:rsidRPr="009F64D9">
        <w:rPr>
          <w:i/>
          <w:iCs/>
          <w:szCs w:val="22"/>
        </w:rPr>
        <w:t>estimated glomerular filtration rate</w:t>
      </w:r>
      <w:r w:rsidRPr="009F64D9">
        <w:rPr>
          <w:szCs w:val="22"/>
        </w:rPr>
        <w:t>, eGFR).</w:t>
      </w:r>
    </w:p>
    <w:p w14:paraId="0C0AC2C3" w14:textId="77777777" w:rsidR="009F7D82" w:rsidRPr="009F64D9" w:rsidRDefault="009F7D82" w:rsidP="0043693B">
      <w:pPr>
        <w:widowControl w:val="0"/>
        <w:autoSpaceDE w:val="0"/>
        <w:autoSpaceDN w:val="0"/>
        <w:adjustRightInd w:val="0"/>
        <w:rPr>
          <w:bCs/>
          <w:szCs w:val="22"/>
        </w:rPr>
      </w:pPr>
    </w:p>
    <w:p w14:paraId="13DE61BF" w14:textId="183D7D8C" w:rsidR="009F7D82" w:rsidRPr="009F64D9" w:rsidRDefault="00F66A3E" w:rsidP="0043693B">
      <w:pPr>
        <w:widowControl w:val="0"/>
        <w:autoSpaceDE w:val="0"/>
        <w:autoSpaceDN w:val="0"/>
        <w:adjustRightInd w:val="0"/>
        <w:rPr>
          <w:bCs/>
          <w:szCs w:val="22"/>
        </w:rPr>
      </w:pPr>
      <w:r w:rsidRPr="009F64D9">
        <w:rPr>
          <w:szCs w:val="22"/>
        </w:rPr>
        <w:t>Lastel, kelle eGFR on &lt; 50 ml /</w:t>
      </w:r>
      <w:r w:rsidR="0034062C" w:rsidRPr="009F64D9">
        <w:rPr>
          <w:szCs w:val="22"/>
        </w:rPr>
        <w:t> </w:t>
      </w:r>
      <w:r w:rsidRPr="009F64D9">
        <w:rPr>
          <w:szCs w:val="22"/>
        </w:rPr>
        <w:t>min /</w:t>
      </w:r>
      <w:r w:rsidR="0034062C" w:rsidRPr="009F64D9">
        <w:rPr>
          <w:szCs w:val="22"/>
        </w:rPr>
        <w:t> </w:t>
      </w:r>
      <w:r w:rsidRPr="009F64D9">
        <w:rPr>
          <w:szCs w:val="22"/>
        </w:rPr>
        <w:t>1,73 m</w:t>
      </w:r>
      <w:r w:rsidRPr="009F64D9">
        <w:rPr>
          <w:szCs w:val="22"/>
          <w:vertAlign w:val="superscript"/>
        </w:rPr>
        <w:t>2</w:t>
      </w:r>
      <w:r w:rsidRPr="009F64D9">
        <w:rPr>
          <w:szCs w:val="22"/>
        </w:rPr>
        <w:t xml:space="preserve"> on ravi dabigatraaneteksilaadiga vastunäidustatud (vt lõik 4.3).</w:t>
      </w:r>
    </w:p>
    <w:p w14:paraId="5558AAFC" w14:textId="77777777" w:rsidR="009F7D82" w:rsidRPr="009F64D9" w:rsidRDefault="009F7D82" w:rsidP="0043693B">
      <w:pPr>
        <w:widowControl w:val="0"/>
        <w:autoSpaceDE w:val="0"/>
        <w:autoSpaceDN w:val="0"/>
        <w:adjustRightInd w:val="0"/>
        <w:rPr>
          <w:bCs/>
          <w:szCs w:val="22"/>
        </w:rPr>
      </w:pPr>
    </w:p>
    <w:p w14:paraId="45A47424" w14:textId="28E7B6D4" w:rsidR="009F7D82" w:rsidRPr="009F64D9" w:rsidRDefault="00F66A3E" w:rsidP="0043693B">
      <w:pPr>
        <w:widowControl w:val="0"/>
        <w:autoSpaceDE w:val="0"/>
        <w:autoSpaceDN w:val="0"/>
        <w:adjustRightInd w:val="0"/>
        <w:rPr>
          <w:bCs/>
          <w:szCs w:val="22"/>
        </w:rPr>
      </w:pPr>
      <w:r w:rsidRPr="009F64D9">
        <w:rPr>
          <w:szCs w:val="22"/>
        </w:rPr>
        <w:t>Patsiente, kelle eGFR on ≥ 50 ml /</w:t>
      </w:r>
      <w:r w:rsidR="0034062C" w:rsidRPr="009F64D9">
        <w:rPr>
          <w:szCs w:val="22"/>
        </w:rPr>
        <w:t> </w:t>
      </w:r>
      <w:r w:rsidRPr="009F64D9">
        <w:rPr>
          <w:szCs w:val="22"/>
        </w:rPr>
        <w:t>min /</w:t>
      </w:r>
      <w:r w:rsidR="0034062C" w:rsidRPr="009F64D9">
        <w:rPr>
          <w:szCs w:val="22"/>
        </w:rPr>
        <w:t> </w:t>
      </w:r>
      <w:r w:rsidRPr="009F64D9">
        <w:rPr>
          <w:szCs w:val="22"/>
        </w:rPr>
        <w:t>1,73 m</w:t>
      </w:r>
      <w:r w:rsidRPr="009F64D9">
        <w:rPr>
          <w:szCs w:val="22"/>
          <w:vertAlign w:val="superscript"/>
        </w:rPr>
        <w:t>2</w:t>
      </w:r>
      <w:r w:rsidRPr="009F64D9">
        <w:rPr>
          <w:szCs w:val="22"/>
        </w:rPr>
        <w:t>, tuleb ravida annusega vastavalt tabelite 1 ja 2 järgi.</w:t>
      </w:r>
    </w:p>
    <w:p w14:paraId="510866D0" w14:textId="77777777" w:rsidR="009F7D82" w:rsidRPr="009F64D9" w:rsidRDefault="009F7D82" w:rsidP="0043693B">
      <w:pPr>
        <w:widowControl w:val="0"/>
        <w:autoSpaceDE w:val="0"/>
        <w:autoSpaceDN w:val="0"/>
        <w:adjustRightInd w:val="0"/>
        <w:rPr>
          <w:bCs/>
          <w:szCs w:val="22"/>
        </w:rPr>
      </w:pPr>
    </w:p>
    <w:p w14:paraId="4A5D1C51" w14:textId="77777777" w:rsidR="009F7D82" w:rsidRPr="009F64D9" w:rsidRDefault="00F66A3E" w:rsidP="0043693B">
      <w:pPr>
        <w:widowControl w:val="0"/>
        <w:autoSpaceDE w:val="0"/>
        <w:autoSpaceDN w:val="0"/>
        <w:adjustRightInd w:val="0"/>
        <w:rPr>
          <w:bCs/>
          <w:szCs w:val="22"/>
        </w:rPr>
      </w:pPr>
      <w:r w:rsidRPr="009F64D9">
        <w:rPr>
          <w:szCs w:val="22"/>
        </w:rPr>
        <w:t>Teatud kliinilistes olukordades, kui kahtlustatakse, et neerufunktsioon võib väheneda või halveneda (nt hüpovoleemia ja dehüdratsiooni korral ning teatavate ravimite samaaegsel kasutamisel jne), tuleb ravi ajal hinnata neerufunktsiooni.</w:t>
      </w:r>
    </w:p>
    <w:p w14:paraId="711438B3" w14:textId="77777777" w:rsidR="009F7D82" w:rsidRPr="009F64D9" w:rsidRDefault="009F7D82" w:rsidP="0043693B">
      <w:pPr>
        <w:widowControl w:val="0"/>
        <w:autoSpaceDE w:val="0"/>
        <w:autoSpaceDN w:val="0"/>
        <w:adjustRightInd w:val="0"/>
        <w:rPr>
          <w:bCs/>
          <w:szCs w:val="22"/>
        </w:rPr>
      </w:pPr>
    </w:p>
    <w:p w14:paraId="2FD00CBC" w14:textId="77777777" w:rsidR="009F7D82" w:rsidRPr="009F64D9" w:rsidRDefault="00F66A3E" w:rsidP="0043693B">
      <w:pPr>
        <w:keepNext/>
        <w:widowControl w:val="0"/>
        <w:rPr>
          <w:bCs/>
          <w:i/>
          <w:szCs w:val="22"/>
          <w:u w:val="single"/>
        </w:rPr>
      </w:pPr>
      <w:r w:rsidRPr="009F64D9">
        <w:rPr>
          <w:i/>
          <w:szCs w:val="22"/>
          <w:u w:val="single"/>
        </w:rPr>
        <w:t>Kasutamise kestus</w:t>
      </w:r>
    </w:p>
    <w:p w14:paraId="5B855CBD" w14:textId="77777777" w:rsidR="009F7D82" w:rsidRPr="009F64D9" w:rsidRDefault="009F7D82" w:rsidP="00202A5E">
      <w:pPr>
        <w:keepNext/>
        <w:widowControl w:val="0"/>
        <w:autoSpaceDE w:val="0"/>
        <w:autoSpaceDN w:val="0"/>
        <w:adjustRightInd w:val="0"/>
        <w:rPr>
          <w:bCs/>
          <w:szCs w:val="22"/>
        </w:rPr>
      </w:pPr>
    </w:p>
    <w:p w14:paraId="2643B3B3" w14:textId="77777777" w:rsidR="009F7D82" w:rsidRPr="009F64D9" w:rsidRDefault="00F66A3E" w:rsidP="0043693B">
      <w:pPr>
        <w:widowControl w:val="0"/>
        <w:autoSpaceDE w:val="0"/>
        <w:autoSpaceDN w:val="0"/>
        <w:adjustRightInd w:val="0"/>
        <w:rPr>
          <w:bCs/>
          <w:szCs w:val="22"/>
        </w:rPr>
      </w:pPr>
      <w:r w:rsidRPr="009F64D9">
        <w:rPr>
          <w:szCs w:val="22"/>
        </w:rPr>
        <w:t>Ravi kestus tuleb kohandada individuaalselt, hinnates ravist saadavat kasu ja riske.</w:t>
      </w:r>
    </w:p>
    <w:p w14:paraId="0E51A93B" w14:textId="77777777" w:rsidR="009F7D82" w:rsidRPr="009F64D9" w:rsidRDefault="009F7D82" w:rsidP="0043693B">
      <w:pPr>
        <w:widowControl w:val="0"/>
        <w:autoSpaceDE w:val="0"/>
        <w:autoSpaceDN w:val="0"/>
        <w:adjustRightInd w:val="0"/>
        <w:rPr>
          <w:bCs/>
          <w:szCs w:val="22"/>
        </w:rPr>
      </w:pPr>
    </w:p>
    <w:p w14:paraId="6DD5EFAF" w14:textId="77777777" w:rsidR="009F7D82" w:rsidRPr="009F64D9" w:rsidRDefault="00F66A3E" w:rsidP="00202A5E">
      <w:pPr>
        <w:keepNext/>
        <w:widowControl w:val="0"/>
        <w:rPr>
          <w:b/>
          <w:i/>
          <w:iCs/>
          <w:szCs w:val="22"/>
          <w:u w:val="single"/>
        </w:rPr>
      </w:pPr>
      <w:r w:rsidRPr="009F64D9">
        <w:rPr>
          <w:i/>
          <w:szCs w:val="22"/>
          <w:u w:val="single"/>
        </w:rPr>
        <w:t>Vahelejäänud annus</w:t>
      </w:r>
    </w:p>
    <w:p w14:paraId="4358EFB4" w14:textId="77777777" w:rsidR="009F7D82" w:rsidRPr="009F64D9" w:rsidRDefault="009F7D82" w:rsidP="00202A5E">
      <w:pPr>
        <w:keepNext/>
        <w:widowControl w:val="0"/>
        <w:rPr>
          <w:snapToGrid w:val="0"/>
          <w:szCs w:val="22"/>
        </w:rPr>
      </w:pPr>
    </w:p>
    <w:p w14:paraId="45F0B238" w14:textId="77777777" w:rsidR="009F7D82" w:rsidRPr="009F64D9" w:rsidRDefault="00F66A3E" w:rsidP="0043693B">
      <w:pPr>
        <w:widowControl w:val="0"/>
        <w:autoSpaceDE w:val="0"/>
        <w:autoSpaceDN w:val="0"/>
        <w:adjustRightInd w:val="0"/>
        <w:rPr>
          <w:bCs/>
          <w:szCs w:val="22"/>
        </w:rPr>
      </w:pPr>
      <w:r w:rsidRPr="009F64D9">
        <w:rPr>
          <w:szCs w:val="22"/>
        </w:rPr>
        <w:t>Kui dabigatraaneteksilaadi annus jäi eelmisel korral võtmata, siis võib selle siiski võtta kuni 6 tundi enne järgmise plaanilise annuse manustamist. Kui järgmise plaanilise annuse manustamiseni on jäänud vähem kui 6 tundi, tuleb vahelejäänud annus jätta võtmata.</w:t>
      </w:r>
    </w:p>
    <w:p w14:paraId="3DF1E26A" w14:textId="77777777" w:rsidR="009F7D82" w:rsidRPr="009F64D9" w:rsidRDefault="00F66A3E" w:rsidP="0043693B">
      <w:pPr>
        <w:widowControl w:val="0"/>
        <w:autoSpaceDE w:val="0"/>
        <w:autoSpaceDN w:val="0"/>
        <w:adjustRightInd w:val="0"/>
        <w:rPr>
          <w:bCs/>
          <w:szCs w:val="22"/>
        </w:rPr>
      </w:pPr>
      <w:r w:rsidRPr="009F64D9">
        <w:rPr>
          <w:szCs w:val="22"/>
        </w:rPr>
        <w:t>Üksikannuste vahelejätmisel ei tohi kunagi võtta kahekordset annust. Kui annus on võetud ainult osaliselt, ei tohi sellel ajal üritada teise annuse manustamist ja järgmine annus tuleb võtta plaani kohaselt umbes 12 tundi hiljem.</w:t>
      </w:r>
    </w:p>
    <w:p w14:paraId="0387CEB5" w14:textId="77777777" w:rsidR="009F7D82" w:rsidRPr="009F64D9" w:rsidRDefault="009F7D82" w:rsidP="0043693B">
      <w:pPr>
        <w:widowControl w:val="0"/>
        <w:autoSpaceDE w:val="0"/>
        <w:autoSpaceDN w:val="0"/>
        <w:adjustRightInd w:val="0"/>
        <w:rPr>
          <w:bCs/>
          <w:szCs w:val="22"/>
        </w:rPr>
      </w:pPr>
    </w:p>
    <w:p w14:paraId="0C11B333" w14:textId="77777777" w:rsidR="009F7D82" w:rsidRPr="009F64D9" w:rsidRDefault="00F66A3E" w:rsidP="00202A5E">
      <w:pPr>
        <w:keepNext/>
        <w:widowControl w:val="0"/>
        <w:rPr>
          <w:i/>
          <w:iCs/>
          <w:szCs w:val="22"/>
          <w:u w:val="single"/>
        </w:rPr>
      </w:pPr>
      <w:r w:rsidRPr="009F64D9">
        <w:rPr>
          <w:i/>
          <w:szCs w:val="22"/>
          <w:u w:val="single"/>
        </w:rPr>
        <w:t>Dabigatraaneteksilaadi manustamise lõpetamine</w:t>
      </w:r>
    </w:p>
    <w:p w14:paraId="1E145CE8" w14:textId="77777777" w:rsidR="009F7D82" w:rsidRPr="009F64D9" w:rsidRDefault="009F7D82" w:rsidP="00202A5E">
      <w:pPr>
        <w:keepNext/>
        <w:widowControl w:val="0"/>
        <w:rPr>
          <w:szCs w:val="22"/>
        </w:rPr>
      </w:pPr>
    </w:p>
    <w:p w14:paraId="0E3CFEA9" w14:textId="77777777" w:rsidR="009F7D82" w:rsidRPr="009F64D9" w:rsidRDefault="00F66A3E" w:rsidP="0043693B">
      <w:pPr>
        <w:widowControl w:val="0"/>
        <w:rPr>
          <w:snapToGrid w:val="0"/>
          <w:szCs w:val="22"/>
        </w:rPr>
      </w:pPr>
      <w:r w:rsidRPr="009F64D9">
        <w:rPr>
          <w:snapToGrid w:val="0"/>
          <w:szCs w:val="22"/>
        </w:rPr>
        <w:t>Ravi dabigatraaneteksilaadiga ravi ei tohi lõpetada ilma arstiga nõu pidamata. Hooldajaid tuleb juhendada, et nad võtaksid ühendust raviarstiga, kui ravi saaval lapsel tekivad seedetrakti sümptomid, nt düspepsia (vt lõik 4.8).</w:t>
      </w:r>
    </w:p>
    <w:p w14:paraId="55024CB8" w14:textId="77777777" w:rsidR="009F7D82" w:rsidRPr="009F64D9" w:rsidRDefault="009F7D82" w:rsidP="0043693B">
      <w:pPr>
        <w:widowControl w:val="0"/>
        <w:rPr>
          <w:snapToGrid w:val="0"/>
          <w:szCs w:val="22"/>
        </w:rPr>
      </w:pPr>
    </w:p>
    <w:p w14:paraId="544618F1" w14:textId="77777777" w:rsidR="009F7D82" w:rsidRPr="009F64D9" w:rsidRDefault="00F66A3E" w:rsidP="00202A5E">
      <w:pPr>
        <w:keepNext/>
        <w:widowControl w:val="0"/>
        <w:rPr>
          <w:i/>
          <w:iCs/>
          <w:szCs w:val="22"/>
          <w:u w:val="single"/>
        </w:rPr>
      </w:pPr>
      <w:r w:rsidRPr="009F64D9">
        <w:rPr>
          <w:i/>
          <w:szCs w:val="22"/>
          <w:u w:val="single"/>
        </w:rPr>
        <w:t>Üleviimine</w:t>
      </w:r>
    </w:p>
    <w:p w14:paraId="2037B72F" w14:textId="77777777" w:rsidR="009F7D82" w:rsidRPr="009F64D9" w:rsidRDefault="009F7D82" w:rsidP="00202A5E">
      <w:pPr>
        <w:keepNext/>
        <w:widowControl w:val="0"/>
        <w:rPr>
          <w:szCs w:val="22"/>
          <w:u w:val="single"/>
        </w:rPr>
      </w:pPr>
    </w:p>
    <w:p w14:paraId="147B538E" w14:textId="77777777" w:rsidR="009F7D82" w:rsidRPr="009F64D9" w:rsidRDefault="00F66A3E" w:rsidP="0043693B">
      <w:pPr>
        <w:widowControl w:val="0"/>
        <w:rPr>
          <w:iCs/>
          <w:szCs w:val="22"/>
          <w:u w:val="single"/>
        </w:rPr>
      </w:pPr>
      <w:r w:rsidRPr="009F64D9">
        <w:rPr>
          <w:szCs w:val="22"/>
        </w:rPr>
        <w:t>Dabigatraaneteksilaadiga ravilt parenteraalsele antikoagulandile</w:t>
      </w:r>
    </w:p>
    <w:p w14:paraId="5A411B04" w14:textId="77777777" w:rsidR="009F7D82" w:rsidRPr="009F64D9" w:rsidRDefault="00F66A3E" w:rsidP="0043693B">
      <w:pPr>
        <w:widowControl w:val="0"/>
        <w:rPr>
          <w:szCs w:val="22"/>
        </w:rPr>
      </w:pPr>
      <w:r w:rsidRPr="009F64D9">
        <w:rPr>
          <w:szCs w:val="22"/>
        </w:rPr>
        <w:t>Enne dabigatraaneteksilaadilt parenteraalsele antikoagulandile üleminekut on soovitatav jätta pärast viimase annuse manustamist vahele 12</w:t>
      </w:r>
      <w:r w:rsidRPr="009F64D9">
        <w:rPr>
          <w:szCs w:val="22"/>
        </w:rPr>
        <w:noBreakHyphen/>
        <w:t>tunnine intervall (vt lõik 4.5).</w:t>
      </w:r>
    </w:p>
    <w:p w14:paraId="0EB65DA5" w14:textId="77777777" w:rsidR="009F7D82" w:rsidRPr="009F64D9" w:rsidRDefault="009F7D82" w:rsidP="0043693B">
      <w:pPr>
        <w:widowControl w:val="0"/>
        <w:rPr>
          <w:snapToGrid w:val="0"/>
          <w:szCs w:val="22"/>
        </w:rPr>
      </w:pPr>
    </w:p>
    <w:p w14:paraId="053339B8" w14:textId="77777777" w:rsidR="009F7D82" w:rsidRPr="009F64D9" w:rsidRDefault="00F66A3E" w:rsidP="0043693B">
      <w:pPr>
        <w:widowControl w:val="0"/>
        <w:rPr>
          <w:iCs/>
          <w:szCs w:val="22"/>
          <w:u w:val="single"/>
        </w:rPr>
      </w:pPr>
      <w:r w:rsidRPr="009F64D9">
        <w:rPr>
          <w:szCs w:val="22"/>
        </w:rPr>
        <w:t>Parenteraalselt antikoagulandilt dabigatraaneteksilaadile</w:t>
      </w:r>
    </w:p>
    <w:p w14:paraId="1939F2DB" w14:textId="77777777" w:rsidR="009F7D82" w:rsidRPr="009F64D9" w:rsidRDefault="00F66A3E" w:rsidP="0043693B">
      <w:pPr>
        <w:widowControl w:val="0"/>
        <w:rPr>
          <w:szCs w:val="22"/>
        </w:rPr>
      </w:pPr>
      <w:r w:rsidRPr="009F64D9">
        <w:rPr>
          <w:szCs w:val="22"/>
        </w:rPr>
        <w:t>Parenteraalse antikoagulandi kasutamine tuleb lõpetada ning dabigatraaneteksilaadiga ravi tuleb alustada 0...2 tundi enne antikoagulandi järgmise annuse manustamiseks ettenähtud aega või püsiravi (nt intravenoosne fraktsioneerimata hepariin (</w:t>
      </w:r>
      <w:r w:rsidRPr="009F64D9">
        <w:rPr>
          <w:i/>
          <w:iCs/>
          <w:szCs w:val="22"/>
        </w:rPr>
        <w:t>unfractionated heparin</w:t>
      </w:r>
      <w:r w:rsidRPr="009F64D9">
        <w:rPr>
          <w:szCs w:val="22"/>
        </w:rPr>
        <w:t>, UFH)) korral antikoagulandi ärajätmise ajal (vt lõik 4.5).</w:t>
      </w:r>
    </w:p>
    <w:p w14:paraId="5F267913" w14:textId="77777777" w:rsidR="009F7D82" w:rsidRPr="009F64D9" w:rsidRDefault="009F7D82" w:rsidP="0043693B">
      <w:pPr>
        <w:widowControl w:val="0"/>
        <w:rPr>
          <w:szCs w:val="22"/>
        </w:rPr>
      </w:pPr>
    </w:p>
    <w:p w14:paraId="61FFAC9C" w14:textId="5C5D9C2F" w:rsidR="009F7D82" w:rsidRPr="009F64D9" w:rsidRDefault="00F66A3E" w:rsidP="0043693B">
      <w:pPr>
        <w:widowControl w:val="0"/>
        <w:rPr>
          <w:iCs/>
          <w:szCs w:val="22"/>
        </w:rPr>
      </w:pPr>
      <w:r w:rsidRPr="009F64D9">
        <w:rPr>
          <w:szCs w:val="22"/>
        </w:rPr>
        <w:t>Dabigatraaneteksilaadiga ravilt K</w:t>
      </w:r>
      <w:r w:rsidRPr="009F64D9">
        <w:rPr>
          <w:szCs w:val="22"/>
        </w:rPr>
        <w:noBreakHyphen/>
        <w:t>vitamiini antagonistidele (</w:t>
      </w:r>
      <w:r w:rsidRPr="009F64D9">
        <w:rPr>
          <w:i/>
          <w:iCs/>
          <w:szCs w:val="22"/>
        </w:rPr>
        <w:t>Vitamin</w:t>
      </w:r>
      <w:r w:rsidR="003F1A75" w:rsidRPr="009F64D9">
        <w:rPr>
          <w:i/>
          <w:iCs/>
          <w:szCs w:val="22"/>
        </w:rPr>
        <w:t> </w:t>
      </w:r>
      <w:r w:rsidRPr="009F64D9">
        <w:rPr>
          <w:i/>
          <w:iCs/>
          <w:szCs w:val="22"/>
        </w:rPr>
        <w:t>K antagonists</w:t>
      </w:r>
      <w:r w:rsidRPr="009F64D9">
        <w:rPr>
          <w:szCs w:val="22"/>
        </w:rPr>
        <w:t>, VKA)</w:t>
      </w:r>
    </w:p>
    <w:p w14:paraId="288DCD4A" w14:textId="77777777" w:rsidR="009F7D82" w:rsidRPr="009F64D9" w:rsidRDefault="00F66A3E" w:rsidP="0043693B">
      <w:pPr>
        <w:widowControl w:val="0"/>
        <w:rPr>
          <w:szCs w:val="22"/>
        </w:rPr>
      </w:pPr>
      <w:r w:rsidRPr="009F64D9">
        <w:rPr>
          <w:szCs w:val="22"/>
        </w:rPr>
        <w:t>Patsiendid peavad alustama VKA</w:t>
      </w:r>
      <w:r w:rsidRPr="009F64D9">
        <w:rPr>
          <w:szCs w:val="22"/>
        </w:rPr>
        <w:noBreakHyphen/>
        <w:t>ga ravi 3 päeva enne dabigatraaneteksilaadiga ravi lõpetamist.</w:t>
      </w:r>
    </w:p>
    <w:p w14:paraId="630969F2" w14:textId="77777777" w:rsidR="009F7D82" w:rsidRPr="009F64D9" w:rsidRDefault="00F66A3E" w:rsidP="0043693B">
      <w:pPr>
        <w:widowControl w:val="0"/>
        <w:rPr>
          <w:szCs w:val="22"/>
        </w:rPr>
      </w:pPr>
      <w:r w:rsidRPr="009F64D9">
        <w:rPr>
          <w:szCs w:val="22"/>
        </w:rPr>
        <w:t>Kuna dabigatraaneteksilaat võib mõjutada rahvusvahelist normaliseeritud suhtarvu (</w:t>
      </w:r>
      <w:r w:rsidRPr="009F64D9">
        <w:rPr>
          <w:i/>
          <w:iCs/>
          <w:szCs w:val="22"/>
        </w:rPr>
        <w:t>international normalised ratio</w:t>
      </w:r>
      <w:r w:rsidRPr="009F64D9">
        <w:rPr>
          <w:szCs w:val="22"/>
        </w:rPr>
        <w:t>, INR), siis kajastab INR VKA toimet paremini alles vähemalt 2 päeva pärast dabigatraaneteksilaadiga ravi lõpetamist. Seniks tuleb INR</w:t>
      </w:r>
      <w:r w:rsidRPr="009F64D9">
        <w:rPr>
          <w:szCs w:val="22"/>
        </w:rPr>
        <w:noBreakHyphen/>
        <w:t>i väärtusi tõlgendada ettevaatusega.</w:t>
      </w:r>
    </w:p>
    <w:p w14:paraId="7B324F7D" w14:textId="77777777" w:rsidR="009F7D82" w:rsidRPr="009F64D9" w:rsidRDefault="009F7D82" w:rsidP="0043693B">
      <w:pPr>
        <w:widowControl w:val="0"/>
        <w:rPr>
          <w:szCs w:val="22"/>
        </w:rPr>
      </w:pPr>
    </w:p>
    <w:p w14:paraId="542061CC" w14:textId="77777777" w:rsidR="009F7D82" w:rsidRPr="009F64D9" w:rsidRDefault="00F66A3E" w:rsidP="0043693B">
      <w:pPr>
        <w:widowControl w:val="0"/>
        <w:rPr>
          <w:iCs/>
          <w:szCs w:val="22"/>
          <w:u w:val="single"/>
        </w:rPr>
      </w:pPr>
      <w:r w:rsidRPr="009F64D9">
        <w:rPr>
          <w:szCs w:val="22"/>
        </w:rPr>
        <w:t>VKA</w:t>
      </w:r>
      <w:r w:rsidRPr="009F64D9">
        <w:rPr>
          <w:szCs w:val="22"/>
        </w:rPr>
        <w:noBreakHyphen/>
        <w:t>lt dabigatraaneteksilaadile</w:t>
      </w:r>
    </w:p>
    <w:p w14:paraId="7954C4D2" w14:textId="77777777" w:rsidR="009F7D82" w:rsidRPr="009F64D9" w:rsidRDefault="00F66A3E" w:rsidP="0043693B">
      <w:pPr>
        <w:widowControl w:val="0"/>
        <w:rPr>
          <w:szCs w:val="22"/>
        </w:rPr>
      </w:pPr>
      <w:r w:rsidRPr="009F64D9">
        <w:rPr>
          <w:szCs w:val="22"/>
        </w:rPr>
        <w:t>VKA</w:t>
      </w:r>
      <w:r w:rsidRPr="009F64D9">
        <w:rPr>
          <w:szCs w:val="22"/>
        </w:rPr>
        <w:noBreakHyphen/>
        <w:t>ga ravi tuleb lõpetada. Dabigatraaneteksilaati võib manustada niipea, kui INR on &lt; 2,0.</w:t>
      </w:r>
    </w:p>
    <w:p w14:paraId="440F93D7" w14:textId="77777777" w:rsidR="009F7D82" w:rsidRPr="009F64D9" w:rsidRDefault="009F7D82" w:rsidP="0043693B">
      <w:pPr>
        <w:widowControl w:val="0"/>
        <w:rPr>
          <w:szCs w:val="22"/>
        </w:rPr>
      </w:pPr>
    </w:p>
    <w:p w14:paraId="24A77A25" w14:textId="77777777" w:rsidR="009F7D82" w:rsidRPr="009F64D9" w:rsidRDefault="00F66A3E" w:rsidP="00202A5E">
      <w:pPr>
        <w:keepNext/>
        <w:widowControl w:val="0"/>
        <w:rPr>
          <w:noProof/>
          <w:szCs w:val="22"/>
          <w:u w:val="single"/>
        </w:rPr>
      </w:pPr>
      <w:r w:rsidRPr="009F64D9">
        <w:rPr>
          <w:szCs w:val="22"/>
          <w:u w:val="single"/>
        </w:rPr>
        <w:t>Manustamisviis</w:t>
      </w:r>
    </w:p>
    <w:p w14:paraId="4805AB84" w14:textId="77777777" w:rsidR="009F7D82" w:rsidRPr="009F64D9" w:rsidRDefault="009F7D82" w:rsidP="00202A5E">
      <w:pPr>
        <w:keepNext/>
        <w:widowControl w:val="0"/>
        <w:rPr>
          <w:noProof/>
          <w:szCs w:val="22"/>
        </w:rPr>
      </w:pPr>
    </w:p>
    <w:p w14:paraId="1C91CB22" w14:textId="77777777" w:rsidR="009F7D82" w:rsidRPr="009F64D9" w:rsidRDefault="00F66A3E" w:rsidP="0043693B">
      <w:pPr>
        <w:widowControl w:val="0"/>
        <w:rPr>
          <w:szCs w:val="22"/>
        </w:rPr>
      </w:pPr>
      <w:r w:rsidRPr="009F64D9">
        <w:rPr>
          <w:szCs w:val="22"/>
        </w:rPr>
        <w:t>See ravimpreparaat on suukaudseks kasutamiseks.</w:t>
      </w:r>
    </w:p>
    <w:p w14:paraId="202AAB93" w14:textId="77777777" w:rsidR="009F7D82" w:rsidRPr="009F64D9" w:rsidRDefault="009F7D82" w:rsidP="0043693B">
      <w:pPr>
        <w:widowControl w:val="0"/>
        <w:rPr>
          <w:szCs w:val="22"/>
        </w:rPr>
      </w:pPr>
    </w:p>
    <w:p w14:paraId="2004E02D" w14:textId="0E3DA79F" w:rsidR="009F7D82" w:rsidRPr="009F64D9" w:rsidRDefault="00F66A3E" w:rsidP="0043693B">
      <w:pPr>
        <w:widowControl w:val="0"/>
        <w:rPr>
          <w:szCs w:val="22"/>
        </w:rPr>
      </w:pPr>
      <w:r w:rsidRPr="009F64D9">
        <w:rPr>
          <w:szCs w:val="22"/>
        </w:rPr>
        <w:t xml:space="preserve">Kaetud graanulid tuleb enne manustamist segada toiduga ja neid võib kasutada ainult õunamahla või </w:t>
      </w:r>
      <w:r w:rsidR="002637B6" w:rsidRPr="009F64D9">
        <w:rPr>
          <w:szCs w:val="22"/>
        </w:rPr>
        <w:t xml:space="preserve">manustamisjuhistes </w:t>
      </w:r>
      <w:r w:rsidRPr="009F64D9">
        <w:rPr>
          <w:szCs w:val="22"/>
        </w:rPr>
        <w:t>nimetatud pehmete toitudega. Pärast toidu või õunamahlaga segamist tuleb ravimpreparaat manustada 30 minuti jooksul. Kaetud graanulid ei sobi kasutamiseks piima ega piimatoodetega.</w:t>
      </w:r>
    </w:p>
    <w:p w14:paraId="7618D38B" w14:textId="77777777" w:rsidR="009F7D82" w:rsidRPr="009F64D9" w:rsidRDefault="009F7D82" w:rsidP="0043693B">
      <w:pPr>
        <w:widowControl w:val="0"/>
        <w:rPr>
          <w:szCs w:val="22"/>
        </w:rPr>
      </w:pPr>
    </w:p>
    <w:p w14:paraId="31787A5A" w14:textId="77777777" w:rsidR="009F7D82" w:rsidRPr="009F64D9" w:rsidRDefault="00F66A3E" w:rsidP="0043693B">
      <w:pPr>
        <w:widowControl w:val="0"/>
        <w:rPr>
          <w:szCs w:val="22"/>
        </w:rPr>
      </w:pPr>
      <w:r w:rsidRPr="009F64D9">
        <w:rPr>
          <w:szCs w:val="22"/>
        </w:rPr>
        <w:t>See ravimpreparaat ei sobi kasutamiseks toitmissondiga.</w:t>
      </w:r>
    </w:p>
    <w:p w14:paraId="75FA9619" w14:textId="77777777" w:rsidR="009F7D82" w:rsidRPr="009F64D9" w:rsidRDefault="009F7D82" w:rsidP="0043693B">
      <w:pPr>
        <w:widowControl w:val="0"/>
        <w:rPr>
          <w:szCs w:val="22"/>
        </w:rPr>
      </w:pPr>
    </w:p>
    <w:p w14:paraId="295D4142" w14:textId="6E542B7E" w:rsidR="009F7D82" w:rsidRPr="009F64D9" w:rsidRDefault="00F66A3E" w:rsidP="0043693B">
      <w:pPr>
        <w:widowControl w:val="0"/>
        <w:rPr>
          <w:szCs w:val="22"/>
        </w:rPr>
      </w:pPr>
      <w:r w:rsidRPr="009F64D9">
        <w:rPr>
          <w:szCs w:val="22"/>
        </w:rPr>
        <w:t>Ravimpreparaadi kasutamise üksikasjalikud juhised vt pakendi infolehe lõik „</w:t>
      </w:r>
      <w:r w:rsidR="002637B6" w:rsidRPr="009F64D9">
        <w:rPr>
          <w:szCs w:val="22"/>
        </w:rPr>
        <w:t>Manustamisjuhised</w:t>
      </w:r>
      <w:r w:rsidRPr="009F64D9">
        <w:rPr>
          <w:szCs w:val="22"/>
        </w:rPr>
        <w:t>“.</w:t>
      </w:r>
    </w:p>
    <w:p w14:paraId="799D4455" w14:textId="77777777" w:rsidR="009F7D82" w:rsidRPr="009F64D9" w:rsidRDefault="009F7D82" w:rsidP="0043693B">
      <w:pPr>
        <w:widowControl w:val="0"/>
        <w:rPr>
          <w:szCs w:val="22"/>
        </w:rPr>
      </w:pPr>
    </w:p>
    <w:p w14:paraId="21537C66" w14:textId="77777777" w:rsidR="009F7D82" w:rsidRPr="009F64D9" w:rsidRDefault="00F66A3E" w:rsidP="0043693B">
      <w:pPr>
        <w:keepNext/>
        <w:widowControl w:val="0"/>
        <w:ind w:left="567" w:hanging="567"/>
        <w:rPr>
          <w:noProof/>
          <w:szCs w:val="22"/>
        </w:rPr>
      </w:pPr>
      <w:r w:rsidRPr="009F64D9">
        <w:rPr>
          <w:b/>
          <w:szCs w:val="22"/>
        </w:rPr>
        <w:t>4.3</w:t>
      </w:r>
      <w:r w:rsidRPr="009F64D9">
        <w:rPr>
          <w:b/>
          <w:szCs w:val="22"/>
        </w:rPr>
        <w:tab/>
        <w:t>Vastunäidustused</w:t>
      </w:r>
    </w:p>
    <w:p w14:paraId="1AD810ED" w14:textId="77777777" w:rsidR="009F7D82" w:rsidRPr="009F64D9" w:rsidRDefault="009F7D82" w:rsidP="0043693B">
      <w:pPr>
        <w:keepNext/>
        <w:widowControl w:val="0"/>
        <w:rPr>
          <w:noProof/>
          <w:szCs w:val="22"/>
        </w:rPr>
      </w:pPr>
    </w:p>
    <w:p w14:paraId="6E0E0C97"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Ülitundlikkus toimeaine või lõigus 6.1 loetletud mis tahes abiainete suhtes</w:t>
      </w:r>
    </w:p>
    <w:p w14:paraId="2C05FB69" w14:textId="06C8CD9D" w:rsidR="009F7D82" w:rsidRPr="009F64D9" w:rsidRDefault="00F66A3E" w:rsidP="0043693B">
      <w:pPr>
        <w:widowControl w:val="0"/>
        <w:numPr>
          <w:ilvl w:val="0"/>
          <w:numId w:val="2"/>
        </w:numPr>
        <w:tabs>
          <w:tab w:val="clear" w:pos="720"/>
        </w:tabs>
        <w:ind w:left="567" w:hanging="567"/>
        <w:rPr>
          <w:noProof/>
          <w:szCs w:val="22"/>
        </w:rPr>
      </w:pPr>
      <w:r w:rsidRPr="009F64D9">
        <w:rPr>
          <w:szCs w:val="22"/>
        </w:rPr>
        <w:t>eGFR &lt; 50 ml /</w:t>
      </w:r>
      <w:r w:rsidR="00235F5D" w:rsidRPr="009F64D9">
        <w:rPr>
          <w:szCs w:val="22"/>
        </w:rPr>
        <w:t> </w:t>
      </w:r>
      <w:r w:rsidRPr="009F64D9">
        <w:rPr>
          <w:szCs w:val="22"/>
        </w:rPr>
        <w:t>min /</w:t>
      </w:r>
      <w:r w:rsidR="00235F5D" w:rsidRPr="009F64D9">
        <w:rPr>
          <w:szCs w:val="22"/>
        </w:rPr>
        <w:t> </w:t>
      </w:r>
      <w:r w:rsidRPr="009F64D9">
        <w:rPr>
          <w:szCs w:val="22"/>
        </w:rPr>
        <w:t>1,73 m</w:t>
      </w:r>
      <w:r w:rsidRPr="009F64D9">
        <w:rPr>
          <w:szCs w:val="22"/>
          <w:vertAlign w:val="superscript"/>
        </w:rPr>
        <w:t>2</w:t>
      </w:r>
      <w:r w:rsidRPr="009F64D9">
        <w:rPr>
          <w:szCs w:val="22"/>
        </w:rPr>
        <w:t xml:space="preserve"> lastel</w:t>
      </w:r>
    </w:p>
    <w:p w14:paraId="7C8ABD0A"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Aktiivne kliiniliselt oluline veritsus</w:t>
      </w:r>
    </w:p>
    <w:p w14:paraId="718316ED"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 xml:space="preserve">Kahjustus või seisund, kui seda peetakse suure verejooksu oluliseks ohuteguriks. See võib olla muu hulgas olemasolev või hiljutine seedetrakti haavand; suure veritsusriskiga pahaloomuliste </w:t>
      </w:r>
      <w:r w:rsidRPr="009F64D9">
        <w:rPr>
          <w:szCs w:val="22"/>
        </w:rPr>
        <w:lastRenderedPageBreak/>
        <w:t>kasvajate olemasolu; hiljutine peaaju või seljaaju trauma; hiljutine peaaju, seljaaju või silma operatsioon; hiljutine koljusisene verejooks; diagnoositud või oletatavad ösofageaalsed vaariksid; arteriovenoossed väärarendid; vaskulaarsed aneurüsmid või suured intraspinaalsed või intratserebraalsed vaskulaarsed hälbed</w:t>
      </w:r>
    </w:p>
    <w:p w14:paraId="4D136A53"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Samaaegne ravi mis tahes muu antikoagulandiga, nagu nt fraktsioneerimata hepariin (UFH), madalmolekulaarsed hepariinid (enoksapariin, daltepariin jms), hepariini derivaadid (fondaparinuks jms), suukaudsed antikoagulandid (varfariin, rivaroksabaan, apiksabaan jms), välja arvatud spetsiifilistes olukordades. Need on antikoagulantravilt üleviimine (vt lõik 4.2) või kui UFH</w:t>
      </w:r>
      <w:r w:rsidRPr="009F64D9">
        <w:rPr>
          <w:szCs w:val="22"/>
        </w:rPr>
        <w:noBreakHyphen/>
        <w:t>d manustatakse selliste annustena, mis on vajalikud tsentraalse venoosse kateetri või arteriaalse kateetri avatuse säilitamiseks (vt lõik 4.5).</w:t>
      </w:r>
    </w:p>
    <w:p w14:paraId="7CE2BF1A"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Maksakahjustus või -haigus, mis võib mõjutada elulemust</w:t>
      </w:r>
    </w:p>
    <w:p w14:paraId="21CA3731"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Samaaegne ravi järgmiste tugeva toimega P</w:t>
      </w:r>
      <w:r w:rsidRPr="009F64D9">
        <w:rPr>
          <w:szCs w:val="22"/>
        </w:rPr>
        <w:noBreakHyphen/>
        <w:t>gp inhibiitoritega: süsteemne ketokonasool, tsüklosporiin, itrakonasool, dronedaroon ja glekapreviiri/pibrentasviiri fikseeritud annuste kombinatsioon (vt lõik 4.5)</w:t>
      </w:r>
    </w:p>
    <w:p w14:paraId="65B41842" w14:textId="77777777" w:rsidR="009F7D82" w:rsidRPr="009F64D9" w:rsidRDefault="00F66A3E" w:rsidP="0043693B">
      <w:pPr>
        <w:widowControl w:val="0"/>
        <w:numPr>
          <w:ilvl w:val="0"/>
          <w:numId w:val="2"/>
        </w:numPr>
        <w:tabs>
          <w:tab w:val="clear" w:pos="720"/>
        </w:tabs>
        <w:ind w:left="567" w:hanging="567"/>
        <w:rPr>
          <w:noProof/>
          <w:szCs w:val="22"/>
        </w:rPr>
      </w:pPr>
      <w:r w:rsidRPr="009F64D9">
        <w:rPr>
          <w:szCs w:val="22"/>
        </w:rPr>
        <w:t>Südameklapi protees, mis vajab ravi antikoagulandiga (vt lõik 5.1)</w:t>
      </w:r>
    </w:p>
    <w:p w14:paraId="4913846D" w14:textId="77777777" w:rsidR="009F7D82" w:rsidRPr="009F64D9" w:rsidRDefault="009F7D82" w:rsidP="0043693B">
      <w:pPr>
        <w:widowControl w:val="0"/>
        <w:rPr>
          <w:bCs/>
          <w:szCs w:val="22"/>
          <w:u w:val="single"/>
        </w:rPr>
      </w:pPr>
    </w:p>
    <w:p w14:paraId="0CCC2B62" w14:textId="77777777" w:rsidR="009F7D82" w:rsidRPr="009F64D9" w:rsidRDefault="00F66A3E" w:rsidP="0043693B">
      <w:pPr>
        <w:keepNext/>
        <w:widowControl w:val="0"/>
        <w:ind w:left="567" w:hanging="567"/>
        <w:rPr>
          <w:b/>
          <w:noProof/>
          <w:szCs w:val="22"/>
        </w:rPr>
      </w:pPr>
      <w:r w:rsidRPr="009F64D9">
        <w:rPr>
          <w:b/>
          <w:szCs w:val="22"/>
        </w:rPr>
        <w:t>4.4</w:t>
      </w:r>
      <w:r w:rsidRPr="009F64D9">
        <w:rPr>
          <w:b/>
          <w:szCs w:val="22"/>
        </w:rPr>
        <w:tab/>
        <w:t>Erihoiatused ja ettevaatusabinõud kasutamisel</w:t>
      </w:r>
    </w:p>
    <w:p w14:paraId="0FA903A7" w14:textId="77777777" w:rsidR="009F7D82" w:rsidRPr="009F64D9" w:rsidRDefault="009F7D82" w:rsidP="0043693B">
      <w:pPr>
        <w:keepNext/>
        <w:widowControl w:val="0"/>
        <w:rPr>
          <w:szCs w:val="22"/>
        </w:rPr>
      </w:pPr>
    </w:p>
    <w:p w14:paraId="61FDE838" w14:textId="77777777" w:rsidR="009F7D82" w:rsidRPr="009F64D9" w:rsidRDefault="00F66A3E" w:rsidP="0043693B">
      <w:pPr>
        <w:keepNext/>
        <w:widowControl w:val="0"/>
        <w:rPr>
          <w:szCs w:val="22"/>
          <w:u w:val="single"/>
        </w:rPr>
      </w:pPr>
      <w:r w:rsidRPr="009F64D9">
        <w:rPr>
          <w:szCs w:val="22"/>
          <w:u w:val="single"/>
        </w:rPr>
        <w:t>Hemorraagia risk</w:t>
      </w:r>
    </w:p>
    <w:p w14:paraId="64C2A247" w14:textId="77777777" w:rsidR="009F7D82" w:rsidRPr="009F64D9" w:rsidRDefault="009F7D82" w:rsidP="0043693B">
      <w:pPr>
        <w:pStyle w:val="ammcorpstexte"/>
        <w:keepNext/>
        <w:widowControl w:val="0"/>
        <w:rPr>
          <w:rFonts w:ascii="Times New Roman" w:hAnsi="Times New Roman"/>
          <w:i/>
          <w:color w:val="auto"/>
          <w:sz w:val="22"/>
          <w:szCs w:val="22"/>
        </w:rPr>
      </w:pPr>
    </w:p>
    <w:p w14:paraId="19D87A40" w14:textId="77777777" w:rsidR="009F7D82" w:rsidRPr="009F64D9" w:rsidRDefault="00F66A3E" w:rsidP="00202A5E">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Dabigatraaneteksilaati tuleb kasutada ettevaatlikult suurenenud veritsusriskiga seisundite puhul või olukordades, kus kasutatakse samaaegselt hemostaasi mõjustavaid ravimpreparaate, mis pärsivad trombotsüütide agregatsiooni. Ravi ajal võib veritsus esineda suvalises kohas. Seletamatule hemoglobiinisisalduse ja/või hematokriti näidu vähenemisele või vererõhu langusele peab järgnema veritsuskoha otsing.</w:t>
      </w:r>
    </w:p>
    <w:p w14:paraId="20D6B7C7"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68550E8E"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Eluohtliku või ravile allumatu verejooksu korral, kui on vajalik dabigatraani hüübimisvastase toime kiire tühistamine, täiskasvanud patsientidel kasutatava spetsiifilise toime tühistaja idarutsizumabi efektiivsus ja ohutus lastel ei ole tõestatud. Hemodialüüs võib dabigatraani eemaldada. Täiskasvanud patsientide puhul on muud võimalused värske täisveri või värske külmutatud plasma, hüübimisfaktori kontsentraat (aktiveeritud või aktiveerimata), rekombinantne VIIa faktor või trombotsüütide kontsentraadid (vt ka lõik 4.9).</w:t>
      </w:r>
    </w:p>
    <w:p w14:paraId="221C3F72"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30BAB46F"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Trombotsüütide agregatsiooni inhibiitorite, nt klopidogreeli ja atsetüülsalitsüülhappe (ASH) või mittesteroidsete põletikuvastaste ravimite (MSPVA) kasutamine, aga ka ösofagiidi, gastriidi või gastroösofageaalse reflukshaiguse olemasolu suurendab seedetrakti verejooksu ohtu.</w:t>
      </w:r>
    </w:p>
    <w:p w14:paraId="05A8CCC3" w14:textId="77777777" w:rsidR="009F7D82" w:rsidRPr="009F64D9" w:rsidRDefault="009F7D82" w:rsidP="0043693B">
      <w:pPr>
        <w:pStyle w:val="ammcorpstexte"/>
        <w:widowControl w:val="0"/>
        <w:rPr>
          <w:rFonts w:ascii="Times New Roman" w:hAnsi="Times New Roman"/>
          <w:color w:val="auto"/>
          <w:sz w:val="22"/>
          <w:szCs w:val="22"/>
        </w:rPr>
      </w:pPr>
    </w:p>
    <w:p w14:paraId="37C3FE6D"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Riskitegurid</w:t>
      </w:r>
    </w:p>
    <w:p w14:paraId="75046E2A" w14:textId="77777777" w:rsidR="009F7D82" w:rsidRPr="009F64D9" w:rsidRDefault="009F7D82" w:rsidP="0043693B">
      <w:pPr>
        <w:pStyle w:val="ammcorpstexte"/>
        <w:keepNext/>
        <w:widowControl w:val="0"/>
        <w:rPr>
          <w:rFonts w:ascii="Times New Roman" w:hAnsi="Times New Roman"/>
          <w:color w:val="auto"/>
          <w:sz w:val="22"/>
          <w:szCs w:val="22"/>
        </w:rPr>
      </w:pPr>
    </w:p>
    <w:p w14:paraId="67F967F4" w14:textId="5CDC264A" w:rsidR="00197F55" w:rsidRPr="009F64D9" w:rsidRDefault="00F66A3E" w:rsidP="00202A5E">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Tabelis 3 esitatakse kokkuvõetuna tegurid, mis võivad hemorraagia riski suurendada.</w:t>
      </w:r>
    </w:p>
    <w:p w14:paraId="06EA527F" w14:textId="77777777" w:rsidR="009F7D82" w:rsidRPr="009F64D9" w:rsidRDefault="009F7D82" w:rsidP="00202A5E">
      <w:pPr>
        <w:pStyle w:val="ammcorpstexte"/>
        <w:widowControl w:val="0"/>
        <w:rPr>
          <w:rFonts w:ascii="Times New Roman" w:eastAsia="MS Mincho" w:hAnsi="Times New Roman"/>
          <w:color w:val="auto"/>
          <w:sz w:val="22"/>
          <w:szCs w:val="22"/>
          <w:lang w:eastAsia="ja-JP" w:bidi="ml-IN"/>
        </w:rPr>
      </w:pPr>
    </w:p>
    <w:p w14:paraId="6615E776" w14:textId="62565454" w:rsidR="00197F55" w:rsidRPr="009F64D9" w:rsidRDefault="00F66A3E" w:rsidP="007A35E3">
      <w:pPr>
        <w:keepNext/>
        <w:widowControl w:val="0"/>
        <w:ind w:left="1134" w:hanging="1134"/>
        <w:rPr>
          <w:b/>
          <w:szCs w:val="22"/>
        </w:rPr>
      </w:pPr>
      <w:r w:rsidRPr="009F64D9">
        <w:rPr>
          <w:b/>
          <w:szCs w:val="22"/>
        </w:rPr>
        <w:lastRenderedPageBreak/>
        <w:t>Tabel 3.</w:t>
      </w:r>
      <w:r w:rsidR="00197F55" w:rsidRPr="009F64D9">
        <w:rPr>
          <w:b/>
          <w:szCs w:val="22"/>
        </w:rPr>
        <w:tab/>
      </w:r>
      <w:r w:rsidRPr="009F64D9">
        <w:rPr>
          <w:b/>
          <w:szCs w:val="22"/>
        </w:rPr>
        <w:t>Riskitegurid, mis võivad hemorraagia riski suurendada</w:t>
      </w:r>
    </w:p>
    <w:p w14:paraId="458D0E3C"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5759"/>
      </w:tblGrid>
      <w:tr w:rsidR="009F7D82" w:rsidRPr="009F64D9" w14:paraId="53011CF5" w14:textId="77777777" w:rsidTr="00202A5E">
        <w:trPr>
          <w:jc w:val="center"/>
        </w:trPr>
        <w:tc>
          <w:tcPr>
            <w:tcW w:w="1822" w:type="pct"/>
          </w:tcPr>
          <w:p w14:paraId="4F67E3F8"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tc>
        <w:tc>
          <w:tcPr>
            <w:tcW w:w="3178" w:type="pct"/>
          </w:tcPr>
          <w:p w14:paraId="5FA18891"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Riskitegur</w:t>
            </w:r>
          </w:p>
        </w:tc>
      </w:tr>
      <w:tr w:rsidR="009F7D82" w:rsidRPr="009F64D9" w14:paraId="65F2A97A" w14:textId="77777777" w:rsidTr="00202A5E">
        <w:trPr>
          <w:jc w:val="center"/>
        </w:trPr>
        <w:tc>
          <w:tcPr>
            <w:tcW w:w="1822" w:type="pct"/>
          </w:tcPr>
          <w:p w14:paraId="6CC0CDA0"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Tegurid, mis suurendavad dabigatraani kontsentratsiooni plasmas</w:t>
            </w:r>
          </w:p>
        </w:tc>
        <w:tc>
          <w:tcPr>
            <w:tcW w:w="3178" w:type="pct"/>
          </w:tcPr>
          <w:p w14:paraId="3B9D5F2C" w14:textId="77777777" w:rsidR="009F7D82" w:rsidRPr="009F64D9" w:rsidRDefault="00F66A3E" w:rsidP="0043693B">
            <w:pPr>
              <w:pStyle w:val="ammcorpstexte"/>
              <w:keepNext/>
              <w:widowControl w:val="0"/>
              <w:rPr>
                <w:rFonts w:ascii="Times New Roman" w:eastAsia="MS Mincho" w:hAnsi="Times New Roman"/>
                <w:color w:val="auto"/>
                <w:sz w:val="22"/>
                <w:szCs w:val="22"/>
                <w:u w:val="single"/>
              </w:rPr>
            </w:pPr>
            <w:r w:rsidRPr="009F64D9">
              <w:rPr>
                <w:rFonts w:ascii="Times New Roman" w:hAnsi="Times New Roman"/>
                <w:color w:val="auto"/>
                <w:sz w:val="22"/>
                <w:szCs w:val="22"/>
                <w:u w:val="single"/>
              </w:rPr>
              <w:t>Tähtsad</w:t>
            </w:r>
          </w:p>
          <w:p w14:paraId="1F58F221"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Tugeva toimega P</w:t>
            </w:r>
            <w:r w:rsidRPr="009F64D9">
              <w:rPr>
                <w:szCs w:val="22"/>
              </w:rPr>
              <w:noBreakHyphen/>
              <w:t>gp inhibiitorid (vt lõigud 4.3 ja 4.5)</w:t>
            </w:r>
          </w:p>
          <w:p w14:paraId="324D98FB"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Samaaegne ravi kerge kuni mõõduka toimega P</w:t>
            </w:r>
            <w:r w:rsidRPr="009F64D9">
              <w:rPr>
                <w:szCs w:val="22"/>
              </w:rPr>
              <w:noBreakHyphen/>
              <w:t>gp inhibiitoriga (nt amiodaroon, verapamiil, kinidiin ja tikagreloor, vt lõik 4.5)</w:t>
            </w:r>
          </w:p>
        </w:tc>
      </w:tr>
      <w:tr w:rsidR="009F7D82" w:rsidRPr="009F64D9" w14:paraId="70D98B65" w14:textId="77777777" w:rsidTr="00202A5E">
        <w:trPr>
          <w:jc w:val="center"/>
        </w:trPr>
        <w:tc>
          <w:tcPr>
            <w:tcW w:w="1822" w:type="pct"/>
          </w:tcPr>
          <w:p w14:paraId="295C946C" w14:textId="77777777" w:rsidR="009F7D82" w:rsidRPr="009F64D9" w:rsidRDefault="00F66A3E" w:rsidP="0043693B">
            <w:pPr>
              <w:pStyle w:val="ammcorpstexte"/>
              <w:keepNext/>
              <w:widowControl w:val="0"/>
              <w:rPr>
                <w:rFonts w:ascii="Times New Roman" w:eastAsia="MS Mincho" w:hAnsi="Times New Roman"/>
                <w:color w:val="auto"/>
                <w:sz w:val="22"/>
                <w:szCs w:val="22"/>
              </w:rPr>
            </w:pPr>
            <w:r w:rsidRPr="009F64D9">
              <w:rPr>
                <w:rFonts w:ascii="Times New Roman" w:hAnsi="Times New Roman"/>
                <w:color w:val="auto"/>
                <w:sz w:val="22"/>
                <w:szCs w:val="22"/>
              </w:rPr>
              <w:t>Farmakodünaamilised koostoimed (vt lõik 4.5)</w:t>
            </w:r>
          </w:p>
        </w:tc>
        <w:tc>
          <w:tcPr>
            <w:tcW w:w="3178" w:type="pct"/>
          </w:tcPr>
          <w:p w14:paraId="5FB6CAAD" w14:textId="77777777" w:rsidR="009F7D82" w:rsidRPr="009F64D9" w:rsidRDefault="00F66A3E" w:rsidP="0043693B">
            <w:pPr>
              <w:keepNext/>
              <w:widowControl w:val="0"/>
              <w:numPr>
                <w:ilvl w:val="0"/>
                <w:numId w:val="2"/>
              </w:numPr>
              <w:tabs>
                <w:tab w:val="clear" w:pos="720"/>
              </w:tabs>
              <w:ind w:left="567" w:hanging="567"/>
              <w:rPr>
                <w:noProof/>
                <w:szCs w:val="22"/>
              </w:rPr>
            </w:pPr>
            <w:r w:rsidRPr="009F64D9">
              <w:rPr>
                <w:szCs w:val="22"/>
              </w:rPr>
              <w:t>ASH ja muud trombotsüütide agregatsiooni inhibiitorid, nt klopidogreel</w:t>
            </w:r>
          </w:p>
          <w:p w14:paraId="028A27B7"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MSPVA</w:t>
            </w:r>
            <w:r w:rsidRPr="009F64D9">
              <w:rPr>
                <w:szCs w:val="22"/>
              </w:rPr>
              <w:noBreakHyphen/>
              <w:t>d</w:t>
            </w:r>
          </w:p>
          <w:p w14:paraId="09225B4B" w14:textId="77777777" w:rsidR="009F7D82" w:rsidRPr="009F64D9" w:rsidRDefault="00F66A3E" w:rsidP="0043693B">
            <w:pPr>
              <w:keepNext/>
              <w:widowControl w:val="0"/>
              <w:numPr>
                <w:ilvl w:val="0"/>
                <w:numId w:val="2"/>
              </w:numPr>
              <w:tabs>
                <w:tab w:val="clear" w:pos="720"/>
              </w:tabs>
              <w:ind w:left="567" w:hanging="567"/>
              <w:rPr>
                <w:szCs w:val="22"/>
              </w:rPr>
            </w:pPr>
            <w:r w:rsidRPr="009F64D9">
              <w:rPr>
                <w:szCs w:val="22"/>
              </w:rPr>
              <w:t>Selektiivsed serotoniini tagasihaarde inhibiitorid (</w:t>
            </w:r>
            <w:r w:rsidRPr="009F64D9">
              <w:rPr>
                <w:i/>
                <w:iCs/>
                <w:szCs w:val="22"/>
              </w:rPr>
              <w:t>selective serotonin re-uptake inhibitor</w:t>
            </w:r>
            <w:r w:rsidRPr="009F64D9">
              <w:rPr>
                <w:szCs w:val="22"/>
              </w:rPr>
              <w:t>, SSRI) või selektiivsed serotoniini-norepinefriini tagasihaarde inhibiitorid (</w:t>
            </w:r>
            <w:r w:rsidRPr="009F64D9">
              <w:rPr>
                <w:i/>
                <w:iCs/>
                <w:szCs w:val="22"/>
              </w:rPr>
              <w:t>selective serotonin norepinephrine re-uptake inhibitor</w:t>
            </w:r>
            <w:r w:rsidRPr="009F64D9">
              <w:rPr>
                <w:szCs w:val="22"/>
              </w:rPr>
              <w:t>, SNRI)</w:t>
            </w:r>
          </w:p>
          <w:p w14:paraId="06150E7D" w14:textId="77777777" w:rsidR="009F7D82" w:rsidRPr="009F64D9" w:rsidRDefault="00F66A3E" w:rsidP="0043693B">
            <w:pPr>
              <w:keepNext/>
              <w:widowControl w:val="0"/>
              <w:numPr>
                <w:ilvl w:val="0"/>
                <w:numId w:val="2"/>
              </w:numPr>
              <w:tabs>
                <w:tab w:val="clear" w:pos="720"/>
              </w:tabs>
              <w:ind w:left="567" w:hanging="567"/>
              <w:rPr>
                <w:rFonts w:eastAsia="MS Mincho"/>
                <w:szCs w:val="22"/>
              </w:rPr>
            </w:pPr>
            <w:r w:rsidRPr="009F64D9">
              <w:rPr>
                <w:szCs w:val="22"/>
              </w:rPr>
              <w:t>Muud ravimpreparaadid, mis võivad mõjutada hemostaasi</w:t>
            </w:r>
          </w:p>
        </w:tc>
      </w:tr>
      <w:tr w:rsidR="009F7D82" w:rsidRPr="009F64D9" w14:paraId="288F21FA" w14:textId="77777777" w:rsidTr="00202A5E">
        <w:trPr>
          <w:jc w:val="center"/>
        </w:trPr>
        <w:tc>
          <w:tcPr>
            <w:tcW w:w="1822" w:type="pct"/>
          </w:tcPr>
          <w:p w14:paraId="64C582E6" w14:textId="77777777" w:rsidR="009F7D82" w:rsidRPr="009F64D9" w:rsidRDefault="00F66A3E" w:rsidP="00202A5E">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Haigused/protseduurid, millega kaasnevad erilised hemorraagia riskid</w:t>
            </w:r>
          </w:p>
        </w:tc>
        <w:tc>
          <w:tcPr>
            <w:tcW w:w="3178" w:type="pct"/>
          </w:tcPr>
          <w:p w14:paraId="083BA95E" w14:textId="77777777" w:rsidR="009F7D82" w:rsidRPr="009F64D9" w:rsidRDefault="00F66A3E" w:rsidP="00202A5E">
            <w:pPr>
              <w:widowControl w:val="0"/>
              <w:numPr>
                <w:ilvl w:val="0"/>
                <w:numId w:val="2"/>
              </w:numPr>
              <w:tabs>
                <w:tab w:val="clear" w:pos="720"/>
              </w:tabs>
              <w:ind w:left="567" w:hanging="567"/>
              <w:rPr>
                <w:noProof/>
                <w:szCs w:val="22"/>
              </w:rPr>
            </w:pPr>
            <w:r w:rsidRPr="009F64D9">
              <w:rPr>
                <w:szCs w:val="22"/>
              </w:rPr>
              <w:t>Kaasasündinud või omandatud hüübivushäired</w:t>
            </w:r>
          </w:p>
          <w:p w14:paraId="73DD3FA1" w14:textId="77777777" w:rsidR="009F7D82" w:rsidRPr="009F64D9" w:rsidRDefault="00F66A3E" w:rsidP="00202A5E">
            <w:pPr>
              <w:widowControl w:val="0"/>
              <w:numPr>
                <w:ilvl w:val="0"/>
                <w:numId w:val="2"/>
              </w:numPr>
              <w:tabs>
                <w:tab w:val="clear" w:pos="720"/>
              </w:tabs>
              <w:ind w:left="567" w:hanging="567"/>
              <w:rPr>
                <w:noProof/>
                <w:szCs w:val="22"/>
              </w:rPr>
            </w:pPr>
            <w:r w:rsidRPr="009F64D9">
              <w:rPr>
                <w:szCs w:val="22"/>
              </w:rPr>
              <w:t>Trombotsütopeenia või trombotsüütide funktsioonihäired</w:t>
            </w:r>
          </w:p>
          <w:p w14:paraId="09DF0472" w14:textId="77777777" w:rsidR="009F7D82" w:rsidRPr="009F64D9" w:rsidRDefault="00F66A3E" w:rsidP="00202A5E">
            <w:pPr>
              <w:widowControl w:val="0"/>
              <w:numPr>
                <w:ilvl w:val="0"/>
                <w:numId w:val="2"/>
              </w:numPr>
              <w:tabs>
                <w:tab w:val="clear" w:pos="720"/>
              </w:tabs>
              <w:ind w:left="567" w:hanging="567"/>
              <w:rPr>
                <w:noProof/>
                <w:szCs w:val="22"/>
              </w:rPr>
            </w:pPr>
            <w:r w:rsidRPr="009F64D9">
              <w:rPr>
                <w:szCs w:val="22"/>
              </w:rPr>
              <w:t>Hiljutine biopsia, suur trauma</w:t>
            </w:r>
          </w:p>
          <w:p w14:paraId="4BBA2DC1" w14:textId="77777777" w:rsidR="009F7D82" w:rsidRPr="009F64D9" w:rsidRDefault="00F66A3E" w:rsidP="00202A5E">
            <w:pPr>
              <w:widowControl w:val="0"/>
              <w:numPr>
                <w:ilvl w:val="0"/>
                <w:numId w:val="2"/>
              </w:numPr>
              <w:tabs>
                <w:tab w:val="clear" w:pos="720"/>
              </w:tabs>
              <w:ind w:left="567" w:hanging="567"/>
              <w:rPr>
                <w:rFonts w:eastAsia="MS Mincho"/>
                <w:szCs w:val="22"/>
              </w:rPr>
            </w:pPr>
            <w:r w:rsidRPr="009F64D9">
              <w:rPr>
                <w:szCs w:val="22"/>
              </w:rPr>
              <w:t>Bakteriaalne endokardiit</w:t>
            </w:r>
          </w:p>
          <w:p w14:paraId="407A22A0" w14:textId="77777777" w:rsidR="009F7D82" w:rsidRPr="009F64D9" w:rsidRDefault="00F66A3E" w:rsidP="00202A5E">
            <w:pPr>
              <w:widowControl w:val="0"/>
              <w:numPr>
                <w:ilvl w:val="0"/>
                <w:numId w:val="2"/>
              </w:numPr>
              <w:tabs>
                <w:tab w:val="clear" w:pos="720"/>
              </w:tabs>
              <w:ind w:left="567" w:hanging="567"/>
              <w:rPr>
                <w:rFonts w:eastAsia="MS Mincho"/>
                <w:szCs w:val="22"/>
              </w:rPr>
            </w:pPr>
            <w:r w:rsidRPr="009F64D9">
              <w:rPr>
                <w:szCs w:val="22"/>
              </w:rPr>
              <w:t>Ösofagiit, gastriit või gastroösofageaalne refluks</w:t>
            </w:r>
          </w:p>
        </w:tc>
      </w:tr>
    </w:tbl>
    <w:p w14:paraId="16174319" w14:textId="77777777" w:rsidR="009F7D82" w:rsidRPr="009F64D9" w:rsidRDefault="009F7D82" w:rsidP="0043693B">
      <w:pPr>
        <w:pStyle w:val="ammcorpstexte"/>
        <w:widowControl w:val="0"/>
        <w:rPr>
          <w:rFonts w:ascii="Times New Roman" w:eastAsia="MS Mincho" w:hAnsi="Times New Roman"/>
          <w:strike/>
          <w:color w:val="auto"/>
          <w:sz w:val="22"/>
          <w:szCs w:val="22"/>
        </w:rPr>
      </w:pPr>
    </w:p>
    <w:p w14:paraId="1575D04E" w14:textId="77777777" w:rsidR="009F7D82" w:rsidRPr="009F64D9" w:rsidRDefault="00F66A3E" w:rsidP="0043693B">
      <w:pPr>
        <w:widowControl w:val="0"/>
        <w:rPr>
          <w:szCs w:val="22"/>
        </w:rPr>
      </w:pPr>
      <w:r w:rsidRPr="009F64D9">
        <w:rPr>
          <w:szCs w:val="22"/>
        </w:rPr>
        <w:t>Dabigatraaneteksilaadi samaaegset kasutamist P</w:t>
      </w:r>
      <w:r w:rsidRPr="009F64D9">
        <w:rPr>
          <w:szCs w:val="22"/>
        </w:rPr>
        <w:noBreakHyphen/>
        <w:t>gp inhibiitoritega ei ole lastel uuritud, kuid see võib suurendada veritsusriski (vt lõik 4.5).</w:t>
      </w:r>
    </w:p>
    <w:p w14:paraId="63C4F8FB" w14:textId="77777777" w:rsidR="009F7D82" w:rsidRPr="009F64D9" w:rsidRDefault="009F7D82" w:rsidP="0043693B">
      <w:pPr>
        <w:widowControl w:val="0"/>
        <w:rPr>
          <w:szCs w:val="22"/>
        </w:rPr>
      </w:pPr>
    </w:p>
    <w:p w14:paraId="16909B50"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Ettevaatusabinõud hemorraagia riski korral ja selle ravi</w:t>
      </w:r>
    </w:p>
    <w:p w14:paraId="44A315A4" w14:textId="77777777" w:rsidR="009F7D82" w:rsidRPr="009F64D9" w:rsidRDefault="009F7D82" w:rsidP="0043693B">
      <w:pPr>
        <w:pStyle w:val="ammcorpstexte"/>
        <w:keepNext/>
        <w:widowControl w:val="0"/>
        <w:rPr>
          <w:rFonts w:ascii="Times New Roman" w:eastAsia="MS Mincho" w:hAnsi="Times New Roman"/>
          <w:color w:val="auto"/>
          <w:sz w:val="22"/>
          <w:szCs w:val="22"/>
          <w:lang w:eastAsia="ja-JP" w:bidi="ml-IN"/>
        </w:rPr>
      </w:pPr>
    </w:p>
    <w:p w14:paraId="3F821CA7" w14:textId="77777777" w:rsidR="009F7D82" w:rsidRPr="009F64D9" w:rsidRDefault="00F66A3E" w:rsidP="00202A5E">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Veritsusega seotud tüsistuste ravi vt ka lõik 4.9.</w:t>
      </w:r>
    </w:p>
    <w:p w14:paraId="7D9217F8" w14:textId="77777777" w:rsidR="009F7D82" w:rsidRPr="009F64D9" w:rsidRDefault="009F7D82" w:rsidP="00202A5E">
      <w:pPr>
        <w:pStyle w:val="ammcorpstexte"/>
        <w:widowControl w:val="0"/>
        <w:rPr>
          <w:rFonts w:ascii="Times New Roman" w:eastAsia="MS Mincho" w:hAnsi="Times New Roman"/>
          <w:color w:val="auto"/>
          <w:sz w:val="22"/>
          <w:szCs w:val="22"/>
          <w:lang w:eastAsia="ja-JP" w:bidi="ml-IN"/>
        </w:rPr>
      </w:pPr>
    </w:p>
    <w:p w14:paraId="715D8251" w14:textId="5B2831AC" w:rsidR="00197F55" w:rsidRPr="009F64D9" w:rsidRDefault="00F66A3E" w:rsidP="00202A5E">
      <w:pPr>
        <w:keepNext/>
        <w:widowControl w:val="0"/>
        <w:rPr>
          <w:i/>
          <w:szCs w:val="22"/>
        </w:rPr>
      </w:pPr>
      <w:r w:rsidRPr="009F64D9">
        <w:rPr>
          <w:i/>
          <w:szCs w:val="22"/>
        </w:rPr>
        <w:t>Kasulikkuse ja riskide hindamine</w:t>
      </w:r>
    </w:p>
    <w:p w14:paraId="07CFA24B" w14:textId="77777777" w:rsidR="009F7D82" w:rsidRPr="009F64D9" w:rsidRDefault="009F7D82" w:rsidP="00202A5E">
      <w:pPr>
        <w:keepNext/>
        <w:widowControl w:val="0"/>
        <w:rPr>
          <w:i/>
          <w:iCs/>
          <w:szCs w:val="22"/>
        </w:rPr>
      </w:pPr>
    </w:p>
    <w:p w14:paraId="4391D909" w14:textId="77777777" w:rsidR="009F7D82" w:rsidRPr="009F64D9" w:rsidRDefault="00F66A3E" w:rsidP="0043693B">
      <w:pPr>
        <w:widowControl w:val="0"/>
        <w:rPr>
          <w:szCs w:val="22"/>
        </w:rPr>
      </w:pPr>
      <w:r w:rsidRPr="009F64D9">
        <w:rPr>
          <w:szCs w:val="22"/>
        </w:rPr>
        <w:t>Kahjustuste, haigusseisundite, protseduuride ja/või farmakoteraapia (nagu MSPVA</w:t>
      </w:r>
      <w:r w:rsidRPr="009F64D9">
        <w:rPr>
          <w:szCs w:val="22"/>
        </w:rPr>
        <w:noBreakHyphen/>
        <w:t>d, trombolüütikumid, SSRI</w:t>
      </w:r>
      <w:r w:rsidRPr="009F64D9">
        <w:rPr>
          <w:szCs w:val="22"/>
        </w:rPr>
        <w:noBreakHyphen/>
        <w:t>d ja SNRI</w:t>
      </w:r>
      <w:r w:rsidRPr="009F64D9">
        <w:rPr>
          <w:szCs w:val="22"/>
        </w:rPr>
        <w:noBreakHyphen/>
        <w:t>d, vt lõik 4.5) olemasolu, mis suurendab oluliselt suurte verejooksude ohtu, vajab hoolikat kasulikkuse ja riskide hindamist. Dabigatraaneteksilaati tohib kasutada ainult siis, kui kasulikkus ületab veritsusriskid.</w:t>
      </w:r>
    </w:p>
    <w:p w14:paraId="4D3FF42D" w14:textId="77777777" w:rsidR="009F7D82" w:rsidRPr="009F64D9" w:rsidRDefault="009F7D82" w:rsidP="0043693B">
      <w:pPr>
        <w:widowControl w:val="0"/>
        <w:rPr>
          <w:szCs w:val="22"/>
        </w:rPr>
      </w:pPr>
    </w:p>
    <w:p w14:paraId="29874E3F" w14:textId="77777777" w:rsidR="009F7D82" w:rsidRPr="009F64D9" w:rsidRDefault="00F66A3E" w:rsidP="0043693B">
      <w:pPr>
        <w:widowControl w:val="0"/>
        <w:rPr>
          <w:szCs w:val="22"/>
        </w:rPr>
      </w:pPr>
      <w:r w:rsidRPr="009F64D9">
        <w:rPr>
          <w:szCs w:val="22"/>
        </w:rPr>
        <w:t>Riskiteguritega laste, sh ägeda meningiidi, entsefaliidi ja intrakraniaalse abtsessiga patsientide (vt lõik 5.1) kohta on kliinilised andmed piiratud. Nendele patsientidele tohib dabigatraaneteksilaati manustada vaid siis, kui eeldatav kasulikkus on suurem kui veritsusriskid.</w:t>
      </w:r>
    </w:p>
    <w:p w14:paraId="46D18FF1"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08BEE35" w14:textId="77777777" w:rsidR="009F7D82" w:rsidRPr="009F64D9" w:rsidRDefault="00F66A3E" w:rsidP="00202A5E">
      <w:pPr>
        <w:pStyle w:val="ammcorpstexte"/>
        <w:keepNext/>
        <w:widowControl w:val="0"/>
        <w:rPr>
          <w:rFonts w:ascii="Times New Roman" w:hAnsi="Times New Roman"/>
          <w:i/>
          <w:iCs/>
          <w:color w:val="auto"/>
          <w:sz w:val="22"/>
          <w:szCs w:val="22"/>
        </w:rPr>
      </w:pPr>
      <w:r w:rsidRPr="009F64D9">
        <w:rPr>
          <w:rFonts w:ascii="Times New Roman" w:hAnsi="Times New Roman"/>
          <w:i/>
          <w:color w:val="auto"/>
          <w:sz w:val="22"/>
          <w:szCs w:val="22"/>
        </w:rPr>
        <w:t>Tähelepanelik kliiniline jälgimine</w:t>
      </w:r>
    </w:p>
    <w:p w14:paraId="433E6968" w14:textId="77777777" w:rsidR="009F7D82" w:rsidRPr="009F64D9" w:rsidRDefault="009F7D82" w:rsidP="00202A5E">
      <w:pPr>
        <w:pStyle w:val="ammcorpstexte"/>
        <w:keepNext/>
        <w:widowControl w:val="0"/>
        <w:rPr>
          <w:rFonts w:ascii="Times New Roman" w:hAnsi="Times New Roman"/>
          <w:i/>
          <w:iCs/>
          <w:color w:val="auto"/>
          <w:sz w:val="22"/>
          <w:szCs w:val="22"/>
        </w:rPr>
      </w:pPr>
    </w:p>
    <w:p w14:paraId="4C5E81E3"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Kogu raviperioodi jooksul soovitatakse patsienti tähelepanelikult jälgida verejooksude või aneemia nähtude suhtes, eriti kombineeritud riskitegurite puhul (vt tabel 3 eespool). Erilise ettevaatusega tuleb toimida dabigatraaneteksilaadi koosmanustamisel verapamiili, amiodarooni, kinidiini või klaritromütsiiniga (P</w:t>
      </w:r>
      <w:r w:rsidRPr="009F64D9">
        <w:rPr>
          <w:rFonts w:ascii="Times New Roman" w:hAnsi="Times New Roman"/>
          <w:color w:val="auto"/>
          <w:sz w:val="22"/>
          <w:szCs w:val="22"/>
        </w:rPr>
        <w:noBreakHyphen/>
        <w:t>gp inhibiitorid) ja eriti veritsuste esinemisel, iseäranis patsientidel, kellel on vähenenud neerufunktsioon (vt lõik 4.5).</w:t>
      </w:r>
    </w:p>
    <w:p w14:paraId="60A9C9C3" w14:textId="77777777" w:rsidR="009F7D82" w:rsidRPr="009F64D9" w:rsidRDefault="00F66A3E" w:rsidP="0043693B">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Tähelepanelik jälgimine verejooksude sümptomite suhtes on soovitatav patsientidel, keda ravitakse samaaegselt MSPVA</w:t>
      </w:r>
      <w:r w:rsidRPr="009F64D9">
        <w:rPr>
          <w:sz w:val="22"/>
          <w:szCs w:val="22"/>
        </w:rPr>
        <w:noBreakHyphen/>
      </w:r>
      <w:r w:rsidRPr="009F64D9">
        <w:rPr>
          <w:rFonts w:ascii="Times New Roman" w:hAnsi="Times New Roman"/>
          <w:color w:val="auto"/>
          <w:sz w:val="22"/>
          <w:szCs w:val="22"/>
        </w:rPr>
        <w:t>dega (vt lõik 4.5).</w:t>
      </w:r>
    </w:p>
    <w:p w14:paraId="6CAE380C"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2A90803" w14:textId="77777777" w:rsidR="009F7D82" w:rsidRPr="009F64D9" w:rsidRDefault="00F66A3E" w:rsidP="0043693B">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Dabigatraaneteksilaadi manustamise lõpetamine</w:t>
      </w:r>
    </w:p>
    <w:p w14:paraId="59A54B68" w14:textId="77777777" w:rsidR="009F7D82" w:rsidRPr="009F64D9" w:rsidRDefault="009F7D82" w:rsidP="0043693B">
      <w:pPr>
        <w:pStyle w:val="ammcorpstexte"/>
        <w:keepNext/>
        <w:widowControl w:val="0"/>
        <w:rPr>
          <w:rFonts w:ascii="Times New Roman" w:eastAsia="MS Mincho" w:hAnsi="Times New Roman"/>
          <w:i/>
          <w:iCs/>
          <w:color w:val="auto"/>
          <w:sz w:val="22"/>
          <w:szCs w:val="22"/>
          <w:lang w:eastAsia="ja-JP" w:bidi="ml-IN"/>
        </w:rPr>
      </w:pPr>
    </w:p>
    <w:p w14:paraId="354AB969" w14:textId="77777777" w:rsidR="009F7D82" w:rsidRPr="009F64D9" w:rsidRDefault="00F66A3E" w:rsidP="00202A5E">
      <w:pPr>
        <w:widowControl w:val="0"/>
        <w:rPr>
          <w:szCs w:val="22"/>
        </w:rPr>
      </w:pPr>
      <w:r w:rsidRPr="009F64D9">
        <w:rPr>
          <w:szCs w:val="22"/>
        </w:rPr>
        <w:t>Patsiendid, kellel areneb äge neerupuudulikkus, peavad lõpetama dabigatraaneteksilaadi kasutamise.</w:t>
      </w:r>
    </w:p>
    <w:p w14:paraId="0EB7C8D0"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3B9F9AF8"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Raskete verejooksude korral tuleb ravi lõpetada ja verejooksu allikat uurida. Spetsiifilise dabigatraani toime tühistaja (idarutsizumab) efektiivsus ja ohutus lastel ei ole tõestatud. Hemodialüüs võib dabigatraani eemaldada.</w:t>
      </w:r>
    </w:p>
    <w:p w14:paraId="7508F9E7"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7467FCA4" w14:textId="77777777" w:rsidR="009F7D82" w:rsidRPr="009F64D9" w:rsidRDefault="00F66A3E" w:rsidP="00202A5E">
      <w:pPr>
        <w:pStyle w:val="ammcorpstexte"/>
        <w:keepNext/>
        <w:widowControl w:val="0"/>
        <w:rPr>
          <w:rFonts w:ascii="Times New Roman" w:eastAsia="MS Mincho" w:hAnsi="Times New Roman"/>
          <w:i/>
          <w:iCs/>
          <w:color w:val="auto"/>
          <w:sz w:val="22"/>
          <w:szCs w:val="22"/>
        </w:rPr>
      </w:pPr>
      <w:r w:rsidRPr="009F64D9">
        <w:rPr>
          <w:rFonts w:ascii="Times New Roman" w:hAnsi="Times New Roman"/>
          <w:i/>
          <w:color w:val="auto"/>
          <w:sz w:val="22"/>
          <w:szCs w:val="22"/>
        </w:rPr>
        <w:t>Laboratoorsed koagulatsiooniparameetrid</w:t>
      </w:r>
    </w:p>
    <w:p w14:paraId="545404CE" w14:textId="77777777" w:rsidR="009F7D82" w:rsidRPr="009F64D9" w:rsidRDefault="009F7D82" w:rsidP="00202A5E">
      <w:pPr>
        <w:pStyle w:val="ammcorpstexte"/>
        <w:keepNext/>
        <w:widowControl w:val="0"/>
        <w:rPr>
          <w:rFonts w:ascii="Times New Roman" w:eastAsia="MS Mincho" w:hAnsi="Times New Roman"/>
          <w:i/>
          <w:iCs/>
          <w:color w:val="auto"/>
          <w:sz w:val="22"/>
          <w:szCs w:val="22"/>
          <w:lang w:eastAsia="ja-JP" w:bidi="ml-IN"/>
        </w:rPr>
      </w:pPr>
    </w:p>
    <w:p w14:paraId="36493BF6" w14:textId="77777777" w:rsidR="009F7D82" w:rsidRPr="009F64D9" w:rsidRDefault="00F66A3E" w:rsidP="0043693B">
      <w:pPr>
        <w:widowControl w:val="0"/>
        <w:rPr>
          <w:rFonts w:eastAsia="MS Mincho"/>
          <w:szCs w:val="22"/>
        </w:rPr>
      </w:pPr>
      <w:r w:rsidRPr="009F64D9">
        <w:rPr>
          <w:szCs w:val="22"/>
        </w:rPr>
        <w:t>Kuigi selle ravimpreparaadi puhul ei ole tavaliselt vajalik rutiinne antikoagulatiivse toime jälgimine, võib täiendavate riskitegurite olemasolu korral olla dabigatraani liiga suure kontsentratsiooni tuvastamisel kasu dabigatraaniga seotud antikoagulatsiooni mõõtmisest.</w:t>
      </w:r>
    </w:p>
    <w:p w14:paraId="328E2023" w14:textId="77777777" w:rsidR="009F7D82" w:rsidRPr="009F64D9" w:rsidRDefault="00F66A3E" w:rsidP="00202A5E">
      <w:pPr>
        <w:widowControl w:val="0"/>
        <w:rPr>
          <w:rFonts w:eastAsia="MS Mincho"/>
          <w:szCs w:val="22"/>
        </w:rPr>
      </w:pPr>
      <w:r w:rsidRPr="009F64D9">
        <w:rPr>
          <w:szCs w:val="22"/>
        </w:rPr>
        <w:t>Lahjendatud trombiini aeg (</w:t>
      </w:r>
      <w:r w:rsidRPr="009F64D9">
        <w:rPr>
          <w:i/>
          <w:iCs/>
          <w:szCs w:val="22"/>
        </w:rPr>
        <w:t>diluted thrombin time</w:t>
      </w:r>
      <w:r w:rsidRPr="009F64D9">
        <w:rPr>
          <w:szCs w:val="22"/>
        </w:rPr>
        <w:t>, dTT), ekariini hüübivusaeg (</w:t>
      </w:r>
      <w:r w:rsidRPr="009F64D9">
        <w:rPr>
          <w:i/>
          <w:iCs/>
          <w:szCs w:val="22"/>
        </w:rPr>
        <w:t>ecarin clotting time</w:t>
      </w:r>
      <w:r w:rsidRPr="009F64D9">
        <w:rPr>
          <w:szCs w:val="22"/>
        </w:rPr>
        <w:t>, ECT) ja aktiveeritud osalise tromboplastiini aeg (</w:t>
      </w:r>
      <w:r w:rsidRPr="009F64D9">
        <w:rPr>
          <w:i/>
          <w:iCs/>
          <w:szCs w:val="22"/>
        </w:rPr>
        <w:t>activated partial thromboplastin time</w:t>
      </w:r>
      <w:r w:rsidRPr="009F64D9">
        <w:rPr>
          <w:szCs w:val="22"/>
        </w:rPr>
        <w:t>, aPTT) võivad anda kasulikku informatsiooni, kuid analüüside vaheliste erinevuste tõttu tuleb tulemusi tõlgendada ettevaatusega (vt lõik 5.1).</w:t>
      </w:r>
    </w:p>
    <w:p w14:paraId="1173BB68" w14:textId="3006824E" w:rsidR="009F7D82" w:rsidRPr="009F64D9" w:rsidRDefault="00F66A3E" w:rsidP="0043693B">
      <w:pPr>
        <w:widowControl w:val="0"/>
        <w:rPr>
          <w:rFonts w:eastAsia="MS Mincho"/>
          <w:szCs w:val="22"/>
        </w:rPr>
      </w:pPr>
      <w:r w:rsidRPr="009F64D9">
        <w:rPr>
          <w:szCs w:val="22"/>
        </w:rPr>
        <w:t>Dabigatraaneteksilaati manustavatel patsientidel on rahvusvahelise normaliseeritud suhtarvu (</w:t>
      </w:r>
      <w:r w:rsidRPr="009F64D9">
        <w:rPr>
          <w:i/>
          <w:szCs w:val="22"/>
        </w:rPr>
        <w:t xml:space="preserve">international normalised ratio, </w:t>
      </w:r>
      <w:r w:rsidRPr="009F64D9">
        <w:rPr>
          <w:szCs w:val="22"/>
        </w:rPr>
        <w:t>INR) analüüs ebausaldusväärne, mistõttu on teatatud valepositiivsetest INR</w:t>
      </w:r>
      <w:r w:rsidRPr="009F64D9">
        <w:rPr>
          <w:szCs w:val="22"/>
        </w:rPr>
        <w:noBreakHyphen/>
        <w:t>i suurenemistest. Seega ei tohi INR</w:t>
      </w:r>
      <w:r w:rsidR="0034062C" w:rsidRPr="009F64D9">
        <w:rPr>
          <w:szCs w:val="22"/>
        </w:rPr>
        <w:noBreakHyphen/>
      </w:r>
      <w:r w:rsidRPr="009F64D9">
        <w:rPr>
          <w:szCs w:val="22"/>
        </w:rPr>
        <w:t>i analüüse teha.</w:t>
      </w:r>
    </w:p>
    <w:p w14:paraId="1FE92C58"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4F570236"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Koagulatsioonianalüüsi läviväärtused lastel väikseima kontsentratsiooni juures, mida võib seostada suurenenud veritsusriskiga, ei ole teada.</w:t>
      </w:r>
    </w:p>
    <w:p w14:paraId="57FCAE14" w14:textId="77777777" w:rsidR="009F7D82" w:rsidRPr="009F64D9" w:rsidRDefault="009F7D82" w:rsidP="0043693B">
      <w:pPr>
        <w:pStyle w:val="ammcorpstexte"/>
        <w:widowControl w:val="0"/>
        <w:rPr>
          <w:rFonts w:ascii="Times New Roman" w:eastAsia="MS Mincho" w:hAnsi="Times New Roman"/>
          <w:color w:val="auto"/>
          <w:sz w:val="22"/>
          <w:szCs w:val="22"/>
          <w:lang w:eastAsia="ja-JP" w:bidi="ml-IN"/>
        </w:rPr>
      </w:pPr>
    </w:p>
    <w:p w14:paraId="13AF14A7"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Fibrinolüütiliste ravimite kasutamine ägeda isheemilise insuldi raviks</w:t>
      </w:r>
    </w:p>
    <w:p w14:paraId="3EB806E9" w14:textId="77777777" w:rsidR="009F7D82" w:rsidRPr="009F64D9" w:rsidRDefault="009F7D82" w:rsidP="0043693B">
      <w:pPr>
        <w:pStyle w:val="ammcorpstexte"/>
        <w:keepNext/>
        <w:widowControl w:val="0"/>
        <w:rPr>
          <w:rFonts w:ascii="Times New Roman" w:hAnsi="Times New Roman"/>
          <w:color w:val="auto"/>
          <w:sz w:val="22"/>
          <w:szCs w:val="22"/>
        </w:rPr>
      </w:pPr>
    </w:p>
    <w:p w14:paraId="34EDF3FC"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Patsientide puhul, kelle dTT, ECT ega aPTT ei ületa kohalike referentsväärtuste vahemiku järgi normi ülempiiri (</w:t>
      </w:r>
      <w:r w:rsidRPr="009F64D9">
        <w:rPr>
          <w:rFonts w:ascii="Times New Roman" w:hAnsi="Times New Roman"/>
          <w:i/>
          <w:color w:val="auto"/>
          <w:sz w:val="22"/>
          <w:szCs w:val="22"/>
        </w:rPr>
        <w:t>upper limit of normal</w:t>
      </w:r>
      <w:r w:rsidRPr="009F64D9">
        <w:rPr>
          <w:rFonts w:ascii="Times New Roman" w:hAnsi="Times New Roman"/>
          <w:color w:val="auto"/>
          <w:sz w:val="22"/>
          <w:szCs w:val="22"/>
        </w:rPr>
        <w:t>, ULN), võib ägeda isheemilise insuldi raviks kaaluda fibrinolüütiliste ravimite kasutamist.</w:t>
      </w:r>
    </w:p>
    <w:p w14:paraId="27B5CE22" w14:textId="77777777" w:rsidR="009F7D82" w:rsidRPr="009F64D9" w:rsidRDefault="009F7D82" w:rsidP="0043693B">
      <w:pPr>
        <w:pStyle w:val="ammcorpstexte"/>
        <w:widowControl w:val="0"/>
        <w:rPr>
          <w:rFonts w:ascii="Times New Roman" w:hAnsi="Times New Roman"/>
          <w:color w:val="auto"/>
          <w:sz w:val="22"/>
          <w:szCs w:val="22"/>
        </w:rPr>
      </w:pPr>
    </w:p>
    <w:p w14:paraId="2B5D3F35" w14:textId="16877B6E" w:rsidR="00197F55" w:rsidRPr="009F64D9" w:rsidRDefault="00F66A3E" w:rsidP="00202A5E">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Operatsioonid ja sekkumised</w:t>
      </w:r>
    </w:p>
    <w:p w14:paraId="326E1C14" w14:textId="77777777" w:rsidR="009F7D82" w:rsidRPr="009F64D9" w:rsidRDefault="009F7D82" w:rsidP="00202A5E">
      <w:pPr>
        <w:keepNext/>
        <w:widowControl w:val="0"/>
        <w:rPr>
          <w:szCs w:val="22"/>
          <w:lang w:eastAsia="da-DK"/>
        </w:rPr>
      </w:pPr>
    </w:p>
    <w:p w14:paraId="4537FD50" w14:textId="77777777" w:rsidR="009F7D82" w:rsidRPr="009F64D9" w:rsidRDefault="00F66A3E" w:rsidP="0043693B">
      <w:pPr>
        <w:widowControl w:val="0"/>
        <w:rPr>
          <w:szCs w:val="22"/>
        </w:rPr>
      </w:pPr>
      <w:r w:rsidRPr="009F64D9">
        <w:rPr>
          <w:szCs w:val="22"/>
        </w:rPr>
        <w:t>Dabigatraaneteksilaati manustavatel patsientidel, kes lähevad operatsioonile või invasiivsetele protseduuridele, esineb suurenenud veritsusrisk. Seega võib kirurgiliste sekkumiste puhul vajalikuks osutuda dabigatraaneteksilaadiga ravi ajutine lõpetamine.</w:t>
      </w:r>
    </w:p>
    <w:p w14:paraId="0FFDBBEF" w14:textId="77777777" w:rsidR="009F7D82" w:rsidRPr="009F64D9" w:rsidRDefault="009F7D82" w:rsidP="0043693B">
      <w:pPr>
        <w:pStyle w:val="ammcorpstexte"/>
        <w:widowControl w:val="0"/>
        <w:rPr>
          <w:rFonts w:ascii="Times New Roman" w:hAnsi="Times New Roman"/>
          <w:color w:val="auto"/>
          <w:sz w:val="22"/>
          <w:szCs w:val="22"/>
        </w:rPr>
      </w:pPr>
    </w:p>
    <w:p w14:paraId="141F7972" w14:textId="77777777" w:rsidR="009F7D82" w:rsidRPr="009F64D9" w:rsidRDefault="00F66A3E" w:rsidP="0043693B">
      <w:pPr>
        <w:widowControl w:val="0"/>
        <w:rPr>
          <w:szCs w:val="22"/>
        </w:rPr>
      </w:pPr>
      <w:r w:rsidRPr="009F64D9">
        <w:rPr>
          <w:szCs w:val="22"/>
        </w:rPr>
        <w:t>Ravi ajutisel lõpetamisel seoses sekkumistega tuleb olla ettevaatlik ja õigustatud on antikoagulatsiooni jälgimine. Neerupuudulikkusega patsientidel võib dabigatraani kliirens kesta kauem (vt lõik 5.2). Seda tuleb arvesse võtta enne igasuguseid protseduure. Sellistel juhtudel võib koagulatsioonianalüüs (vt lõigud 4.4 ja 5.1) aidata välja selgitada, kas hemostaas on ikka veel kahjustatud.</w:t>
      </w:r>
    </w:p>
    <w:p w14:paraId="1682D80B" w14:textId="77777777" w:rsidR="009F7D82" w:rsidRPr="009F64D9" w:rsidRDefault="009F7D82" w:rsidP="0043693B">
      <w:pPr>
        <w:widowControl w:val="0"/>
        <w:rPr>
          <w:szCs w:val="22"/>
          <w:lang w:eastAsia="da-DK"/>
        </w:rPr>
      </w:pPr>
    </w:p>
    <w:p w14:paraId="34A6D85E" w14:textId="77777777" w:rsidR="009F7D82" w:rsidRPr="009F64D9" w:rsidRDefault="00F66A3E" w:rsidP="00202A5E">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Erakorraline operatsioon või vältimatud protseduurid</w:t>
      </w:r>
    </w:p>
    <w:p w14:paraId="7FC754BA" w14:textId="77777777" w:rsidR="009F7D82" w:rsidRPr="009F64D9" w:rsidRDefault="009F7D82" w:rsidP="00202A5E">
      <w:pPr>
        <w:pStyle w:val="ammcorpstexte"/>
        <w:keepNext/>
        <w:widowControl w:val="0"/>
        <w:rPr>
          <w:rFonts w:ascii="Times New Roman" w:hAnsi="Times New Roman"/>
          <w:i/>
          <w:color w:val="auto"/>
          <w:sz w:val="22"/>
          <w:szCs w:val="22"/>
        </w:rPr>
      </w:pPr>
    </w:p>
    <w:p w14:paraId="334EAFBE" w14:textId="475B83C7" w:rsidR="00197F55"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Ravi dabigatraaneteksilaadiga tuleb ajutiselt lõpetada.</w:t>
      </w:r>
    </w:p>
    <w:p w14:paraId="333DADB2" w14:textId="77777777" w:rsidR="009F7D82" w:rsidRPr="009F64D9" w:rsidRDefault="009F7D82" w:rsidP="0043693B">
      <w:pPr>
        <w:pStyle w:val="ammcorpstexte"/>
        <w:widowControl w:val="0"/>
        <w:rPr>
          <w:rFonts w:ascii="Times New Roman" w:hAnsi="Times New Roman"/>
          <w:i/>
          <w:color w:val="auto"/>
          <w:sz w:val="22"/>
          <w:szCs w:val="22"/>
        </w:rPr>
      </w:pPr>
    </w:p>
    <w:p w14:paraId="603D474D" w14:textId="77777777" w:rsidR="009F7D82" w:rsidRPr="009F64D9" w:rsidRDefault="00F66A3E" w:rsidP="0043693B">
      <w:pPr>
        <w:widowControl w:val="0"/>
        <w:rPr>
          <w:szCs w:val="22"/>
        </w:rPr>
      </w:pPr>
      <w:r w:rsidRPr="009F64D9">
        <w:rPr>
          <w:szCs w:val="22"/>
        </w:rPr>
        <w:t>Spetsiifilise dabigatraani toime tühistaja (idarutsizumab) efektiivsus ja ohutus lastel ei ole tõestatud. Hemodialüüs võib dabigatraani eemaldada.</w:t>
      </w:r>
    </w:p>
    <w:p w14:paraId="29E5334F" w14:textId="77777777" w:rsidR="009F7D82" w:rsidRPr="009F64D9" w:rsidRDefault="009F7D82" w:rsidP="0043693B">
      <w:pPr>
        <w:pStyle w:val="ammcorpstexte"/>
        <w:widowControl w:val="0"/>
        <w:rPr>
          <w:rFonts w:ascii="Times New Roman" w:hAnsi="Times New Roman"/>
          <w:i/>
          <w:color w:val="auto"/>
          <w:sz w:val="22"/>
          <w:szCs w:val="22"/>
        </w:rPr>
      </w:pPr>
    </w:p>
    <w:p w14:paraId="58EE2B79" w14:textId="77777777" w:rsidR="009F7D82" w:rsidRPr="009F64D9" w:rsidRDefault="00F66A3E" w:rsidP="0043693B">
      <w:pPr>
        <w:keepNext/>
        <w:widowControl w:val="0"/>
        <w:rPr>
          <w:i/>
          <w:iCs/>
          <w:szCs w:val="22"/>
          <w:u w:val="single"/>
        </w:rPr>
      </w:pPr>
      <w:r w:rsidRPr="009F64D9">
        <w:rPr>
          <w:i/>
          <w:szCs w:val="22"/>
          <w:u w:val="single"/>
        </w:rPr>
        <w:t>Subakuutsed operatsioonid/sekkumised</w:t>
      </w:r>
    </w:p>
    <w:p w14:paraId="4406AFA0" w14:textId="77777777" w:rsidR="009F7D82" w:rsidRPr="009F64D9" w:rsidRDefault="009F7D82" w:rsidP="0043693B">
      <w:pPr>
        <w:keepNext/>
        <w:widowControl w:val="0"/>
        <w:rPr>
          <w:i/>
          <w:iCs/>
          <w:szCs w:val="22"/>
          <w:u w:val="single"/>
          <w:lang w:eastAsia="da-DK"/>
        </w:rPr>
      </w:pPr>
    </w:p>
    <w:p w14:paraId="4F8C71D4" w14:textId="77777777" w:rsidR="009F7D82" w:rsidRPr="009F64D9" w:rsidRDefault="00F66A3E" w:rsidP="0043693B">
      <w:pPr>
        <w:widowControl w:val="0"/>
        <w:rPr>
          <w:szCs w:val="22"/>
        </w:rPr>
      </w:pPr>
      <w:r w:rsidRPr="009F64D9">
        <w:rPr>
          <w:szCs w:val="22"/>
        </w:rPr>
        <w:t>Ravi dabigatraaneteksilaadiga tuleb ajutiselt lõpetada. Operatsiooni/interventsiooni tuleb võimaluse korral edasi lükata vähemalt kuni 12 tundi pärast viimase annuse manustamist. Kui operatsiooni ei ole võimalik edasi lükata, võib suureneda veritsusrisk. Tuleb kaaluda, kas suurem on võimaliku veritsuse või sekkumise edasilükkamise risk.</w:t>
      </w:r>
    </w:p>
    <w:p w14:paraId="59F7B0A6" w14:textId="77777777" w:rsidR="009F7D82" w:rsidRPr="009F64D9" w:rsidRDefault="009F7D82" w:rsidP="0043693B">
      <w:pPr>
        <w:pStyle w:val="ammcorpstexte"/>
        <w:widowControl w:val="0"/>
        <w:rPr>
          <w:rFonts w:ascii="Times New Roman" w:hAnsi="Times New Roman"/>
          <w:i/>
          <w:color w:val="auto"/>
          <w:sz w:val="22"/>
          <w:szCs w:val="22"/>
        </w:rPr>
      </w:pPr>
    </w:p>
    <w:p w14:paraId="0E40B9F5" w14:textId="77777777" w:rsidR="009F7D82" w:rsidRPr="009F64D9" w:rsidRDefault="00F66A3E" w:rsidP="00202A5E">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Plaaniline operatsioon</w:t>
      </w:r>
    </w:p>
    <w:p w14:paraId="642AA3D3" w14:textId="77777777" w:rsidR="009F7D82" w:rsidRPr="009F64D9" w:rsidRDefault="009F7D82" w:rsidP="00202A5E">
      <w:pPr>
        <w:pStyle w:val="ammcorpstexte"/>
        <w:keepNext/>
        <w:widowControl w:val="0"/>
        <w:rPr>
          <w:rFonts w:ascii="Times New Roman" w:hAnsi="Times New Roman"/>
          <w:i/>
          <w:color w:val="auto"/>
          <w:sz w:val="22"/>
          <w:szCs w:val="22"/>
          <w:u w:val="single"/>
        </w:rPr>
      </w:pPr>
    </w:p>
    <w:p w14:paraId="52DBBBDB" w14:textId="77777777" w:rsidR="009F7D82" w:rsidRPr="009F64D9" w:rsidRDefault="00F66A3E" w:rsidP="0043693B">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 xml:space="preserve">Ravi dabigatraaneteksilaadiga tuleb võimaluse korral lõpetada vähemalt 24 tundi enne invasiivseid või kirurgilisi protseduure. Suurema veritsusriskiga patsientidel või suure operatsiooni korral, kus võib olla vajalik täielik hemostaas, tuleb kaaluda dabigatraaneteksilaadiga ravi lõpetamist 2...4 päeva enne </w:t>
      </w:r>
      <w:r w:rsidRPr="009F64D9">
        <w:rPr>
          <w:rFonts w:ascii="Times New Roman" w:hAnsi="Times New Roman"/>
          <w:color w:val="auto"/>
          <w:sz w:val="22"/>
          <w:szCs w:val="22"/>
        </w:rPr>
        <w:lastRenderedPageBreak/>
        <w:t>operatsiooni.</w:t>
      </w:r>
    </w:p>
    <w:p w14:paraId="52C2911B" w14:textId="77777777" w:rsidR="009F7D82" w:rsidRPr="009F64D9" w:rsidRDefault="009F7D82" w:rsidP="0043693B">
      <w:pPr>
        <w:pStyle w:val="ammcorpstexte"/>
        <w:widowControl w:val="0"/>
        <w:rPr>
          <w:rFonts w:ascii="Times New Roman" w:hAnsi="Times New Roman"/>
          <w:i/>
          <w:color w:val="auto"/>
          <w:sz w:val="22"/>
          <w:szCs w:val="22"/>
        </w:rPr>
      </w:pPr>
    </w:p>
    <w:p w14:paraId="0D459CC4" w14:textId="77777777" w:rsidR="009F7D82" w:rsidRPr="009F64D9" w:rsidRDefault="00F66A3E" w:rsidP="00202A5E">
      <w:pPr>
        <w:pStyle w:val="ammcorpstexte"/>
        <w:widowControl w:val="0"/>
        <w:rPr>
          <w:rFonts w:ascii="Times New Roman" w:hAnsi="Times New Roman"/>
          <w:iCs/>
          <w:color w:val="auto"/>
          <w:sz w:val="22"/>
          <w:szCs w:val="22"/>
        </w:rPr>
      </w:pPr>
      <w:r w:rsidRPr="009F64D9">
        <w:rPr>
          <w:rFonts w:ascii="Times New Roman" w:hAnsi="Times New Roman"/>
          <w:color w:val="auto"/>
          <w:sz w:val="22"/>
          <w:szCs w:val="22"/>
        </w:rPr>
        <w:t>Laste ravi lõpetamise reeglid enne invasiivseid või kirurgilisi protseduure on kokku võetud tabelis 4.</w:t>
      </w:r>
    </w:p>
    <w:p w14:paraId="429BCA85" w14:textId="77777777" w:rsidR="009F7D82" w:rsidRPr="009F64D9" w:rsidRDefault="009F7D82" w:rsidP="00202A5E">
      <w:pPr>
        <w:pStyle w:val="ammcorpstexte"/>
        <w:widowControl w:val="0"/>
        <w:rPr>
          <w:rFonts w:ascii="Times New Roman" w:hAnsi="Times New Roman"/>
          <w:iCs/>
          <w:color w:val="auto"/>
          <w:sz w:val="22"/>
          <w:szCs w:val="22"/>
        </w:rPr>
      </w:pPr>
    </w:p>
    <w:p w14:paraId="6DB51672" w14:textId="1CDB4CA6" w:rsidR="009F7D82" w:rsidRPr="009F64D9" w:rsidRDefault="00F66A3E" w:rsidP="007A35E3">
      <w:pPr>
        <w:widowControl w:val="0"/>
        <w:ind w:left="1134" w:hanging="1134"/>
        <w:rPr>
          <w:b/>
          <w:bCs/>
          <w:szCs w:val="22"/>
        </w:rPr>
      </w:pPr>
      <w:r w:rsidRPr="009F64D9">
        <w:rPr>
          <w:b/>
          <w:szCs w:val="22"/>
        </w:rPr>
        <w:t>Tabel 4.</w:t>
      </w:r>
      <w:r w:rsidR="00197F55" w:rsidRPr="009F64D9">
        <w:rPr>
          <w:b/>
          <w:szCs w:val="22"/>
        </w:rPr>
        <w:tab/>
      </w:r>
      <w:r w:rsidRPr="009F64D9">
        <w:rPr>
          <w:b/>
          <w:szCs w:val="22"/>
        </w:rPr>
        <w:t>Laste ravi lõpetamise reeglid enne invasiivseid või kirurgilisi protseduure</w:t>
      </w:r>
    </w:p>
    <w:p w14:paraId="572B1437" w14:textId="77777777" w:rsidR="009F7D82" w:rsidRPr="009F64D9" w:rsidRDefault="009F7D82" w:rsidP="0043693B">
      <w:pPr>
        <w:pStyle w:val="ammcorpstexte"/>
        <w:keepNext/>
        <w:widowControl w:val="0"/>
        <w:rPr>
          <w:rFonts w:ascii="Times New Roman" w:hAnsi="Times New Roman"/>
          <w:iCs/>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5558"/>
      </w:tblGrid>
      <w:tr w:rsidR="009F7D82" w:rsidRPr="009F64D9" w14:paraId="6A76EFD8" w14:textId="77777777">
        <w:tc>
          <w:tcPr>
            <w:tcW w:w="3431" w:type="dxa"/>
          </w:tcPr>
          <w:p w14:paraId="2AB3651D" w14:textId="77777777" w:rsidR="009F7D82" w:rsidRPr="009F64D9" w:rsidRDefault="00F66A3E" w:rsidP="0043693B">
            <w:pPr>
              <w:widowControl w:val="0"/>
              <w:ind w:left="33"/>
              <w:rPr>
                <w:iCs/>
                <w:color w:val="000000"/>
                <w:szCs w:val="22"/>
              </w:rPr>
            </w:pPr>
            <w:r w:rsidRPr="009F64D9">
              <w:rPr>
                <w:color w:val="000000"/>
                <w:szCs w:val="22"/>
              </w:rPr>
              <w:t>Neerufunktsioon</w:t>
            </w:r>
          </w:p>
          <w:p w14:paraId="3F3AC8ED" w14:textId="53D8E4AF" w:rsidR="009F7D82" w:rsidRPr="009F64D9" w:rsidRDefault="00F66A3E" w:rsidP="0043693B">
            <w:pPr>
              <w:widowControl w:val="0"/>
              <w:ind w:left="33"/>
              <w:rPr>
                <w:color w:val="000000"/>
                <w:szCs w:val="22"/>
              </w:rPr>
            </w:pPr>
            <w:r w:rsidRPr="009F64D9">
              <w:rPr>
                <w:color w:val="000000"/>
                <w:szCs w:val="22"/>
              </w:rPr>
              <w:t xml:space="preserve">(eGFR </w:t>
            </w:r>
            <w:r w:rsidRPr="009F64D9">
              <w:rPr>
                <w:szCs w:val="22"/>
              </w:rPr>
              <w:t>ml /</w:t>
            </w:r>
            <w:r w:rsidR="00642BDB" w:rsidRPr="009F64D9">
              <w:rPr>
                <w:szCs w:val="22"/>
              </w:rPr>
              <w:t> </w:t>
            </w:r>
            <w:r w:rsidRPr="009F64D9">
              <w:rPr>
                <w:szCs w:val="22"/>
              </w:rPr>
              <w:t>min /</w:t>
            </w:r>
            <w:r w:rsidR="0034062C" w:rsidRPr="009F64D9">
              <w:rPr>
                <w:szCs w:val="22"/>
              </w:rPr>
              <w:t> </w:t>
            </w:r>
            <w:r w:rsidRPr="009F64D9">
              <w:rPr>
                <w:szCs w:val="22"/>
              </w:rPr>
              <w:t>1,73 m</w:t>
            </w:r>
            <w:r w:rsidRPr="009F64D9">
              <w:rPr>
                <w:szCs w:val="22"/>
                <w:vertAlign w:val="superscript"/>
              </w:rPr>
              <w:t>2</w:t>
            </w:r>
            <w:r w:rsidRPr="009F64D9">
              <w:rPr>
                <w:color w:val="000000"/>
                <w:szCs w:val="22"/>
              </w:rPr>
              <w:t>)</w:t>
            </w:r>
          </w:p>
        </w:tc>
        <w:tc>
          <w:tcPr>
            <w:tcW w:w="5659" w:type="dxa"/>
          </w:tcPr>
          <w:p w14:paraId="4D3AF933" w14:textId="77777777" w:rsidR="009F7D82" w:rsidRPr="009F64D9" w:rsidRDefault="00F66A3E" w:rsidP="0043693B">
            <w:pPr>
              <w:widowControl w:val="0"/>
              <w:ind w:left="33"/>
              <w:rPr>
                <w:iCs/>
                <w:color w:val="000000"/>
                <w:szCs w:val="22"/>
              </w:rPr>
            </w:pPr>
            <w:r w:rsidRPr="009F64D9">
              <w:rPr>
                <w:color w:val="000000"/>
                <w:szCs w:val="22"/>
              </w:rPr>
              <w:t>Dabigatraaniga ravi lõpetamine enne plaanilist operatsiooni</w:t>
            </w:r>
          </w:p>
        </w:tc>
      </w:tr>
      <w:tr w:rsidR="009F7D82" w:rsidRPr="009F64D9" w14:paraId="3C18B30E" w14:textId="77777777">
        <w:tc>
          <w:tcPr>
            <w:tcW w:w="3431" w:type="dxa"/>
          </w:tcPr>
          <w:p w14:paraId="6FDC14E5" w14:textId="77777777" w:rsidR="009F7D82" w:rsidRPr="009F64D9" w:rsidRDefault="00F66A3E" w:rsidP="0043693B">
            <w:pPr>
              <w:widowControl w:val="0"/>
              <w:ind w:left="33"/>
              <w:rPr>
                <w:color w:val="000000"/>
                <w:szCs w:val="22"/>
              </w:rPr>
            </w:pPr>
            <w:r w:rsidRPr="009F64D9">
              <w:rPr>
                <w:color w:val="000000"/>
                <w:szCs w:val="22"/>
              </w:rPr>
              <w:t>&gt; 80</w:t>
            </w:r>
          </w:p>
        </w:tc>
        <w:tc>
          <w:tcPr>
            <w:tcW w:w="5659" w:type="dxa"/>
          </w:tcPr>
          <w:p w14:paraId="691A96D1" w14:textId="77777777" w:rsidR="009F7D82" w:rsidRPr="009F64D9" w:rsidRDefault="00F66A3E" w:rsidP="0043693B">
            <w:pPr>
              <w:widowControl w:val="0"/>
              <w:ind w:left="33"/>
              <w:rPr>
                <w:color w:val="000000"/>
                <w:szCs w:val="22"/>
              </w:rPr>
            </w:pPr>
            <w:r w:rsidRPr="009F64D9">
              <w:rPr>
                <w:color w:val="000000"/>
                <w:szCs w:val="22"/>
              </w:rPr>
              <w:t>24 tundi varem</w:t>
            </w:r>
          </w:p>
        </w:tc>
      </w:tr>
      <w:tr w:rsidR="009F7D82" w:rsidRPr="009F64D9" w14:paraId="7CCC8591" w14:textId="77777777">
        <w:tc>
          <w:tcPr>
            <w:tcW w:w="3431" w:type="dxa"/>
          </w:tcPr>
          <w:p w14:paraId="1A9A05D7" w14:textId="77777777" w:rsidR="009F7D82" w:rsidRPr="009F64D9" w:rsidRDefault="00F66A3E" w:rsidP="0043693B">
            <w:pPr>
              <w:widowControl w:val="0"/>
              <w:ind w:left="33"/>
              <w:rPr>
                <w:color w:val="000000"/>
                <w:szCs w:val="22"/>
              </w:rPr>
            </w:pPr>
            <w:r w:rsidRPr="009F64D9">
              <w:rPr>
                <w:color w:val="000000"/>
                <w:szCs w:val="22"/>
              </w:rPr>
              <w:t>50...80</w:t>
            </w:r>
          </w:p>
        </w:tc>
        <w:tc>
          <w:tcPr>
            <w:tcW w:w="5659" w:type="dxa"/>
          </w:tcPr>
          <w:p w14:paraId="21DED635" w14:textId="77777777" w:rsidR="009F7D82" w:rsidRPr="009F64D9" w:rsidRDefault="00F66A3E" w:rsidP="0043693B">
            <w:pPr>
              <w:widowControl w:val="0"/>
              <w:ind w:left="33"/>
              <w:rPr>
                <w:color w:val="000000"/>
                <w:szCs w:val="22"/>
              </w:rPr>
            </w:pPr>
            <w:r w:rsidRPr="009F64D9">
              <w:rPr>
                <w:color w:val="000000"/>
                <w:szCs w:val="22"/>
              </w:rPr>
              <w:t>2 päeva varem</w:t>
            </w:r>
          </w:p>
        </w:tc>
      </w:tr>
      <w:tr w:rsidR="009F7D82" w:rsidRPr="009F64D9" w14:paraId="150ECF6A" w14:textId="77777777">
        <w:tc>
          <w:tcPr>
            <w:tcW w:w="3431" w:type="dxa"/>
          </w:tcPr>
          <w:p w14:paraId="4D2D1578" w14:textId="77777777" w:rsidR="009F7D82" w:rsidRPr="009F64D9" w:rsidRDefault="00F66A3E" w:rsidP="0043693B">
            <w:pPr>
              <w:widowControl w:val="0"/>
              <w:ind w:left="33"/>
              <w:rPr>
                <w:color w:val="000000"/>
                <w:szCs w:val="22"/>
              </w:rPr>
            </w:pPr>
            <w:r w:rsidRPr="009F64D9">
              <w:rPr>
                <w:color w:val="000000"/>
                <w:szCs w:val="22"/>
              </w:rPr>
              <w:t>&lt; 50</w:t>
            </w:r>
          </w:p>
        </w:tc>
        <w:tc>
          <w:tcPr>
            <w:tcW w:w="5659" w:type="dxa"/>
          </w:tcPr>
          <w:p w14:paraId="559D77EE" w14:textId="77777777" w:rsidR="009F7D82" w:rsidRPr="009F64D9" w:rsidRDefault="00F66A3E" w:rsidP="0043693B">
            <w:pPr>
              <w:widowControl w:val="0"/>
              <w:ind w:left="33"/>
              <w:rPr>
                <w:iCs/>
                <w:color w:val="000000"/>
                <w:szCs w:val="22"/>
              </w:rPr>
            </w:pPr>
            <w:r w:rsidRPr="009F64D9">
              <w:rPr>
                <w:szCs w:val="22"/>
              </w:rPr>
              <w:t>Neid patsiente ei ole uuritud (vt lõik 4.3).</w:t>
            </w:r>
          </w:p>
        </w:tc>
      </w:tr>
    </w:tbl>
    <w:p w14:paraId="7437C2D6" w14:textId="77777777" w:rsidR="009F7D82" w:rsidRPr="009F64D9" w:rsidRDefault="009F7D82" w:rsidP="0043693B">
      <w:pPr>
        <w:pStyle w:val="ammcorpstexte"/>
        <w:widowControl w:val="0"/>
        <w:rPr>
          <w:rFonts w:ascii="Times New Roman" w:hAnsi="Times New Roman"/>
          <w:i/>
          <w:color w:val="auto"/>
          <w:sz w:val="22"/>
          <w:szCs w:val="22"/>
        </w:rPr>
      </w:pPr>
    </w:p>
    <w:p w14:paraId="1A3A87D3" w14:textId="77777777" w:rsidR="009F7D82" w:rsidRPr="009F64D9" w:rsidRDefault="00F66A3E" w:rsidP="00202A5E">
      <w:pPr>
        <w:pStyle w:val="ammcorpstexte"/>
        <w:keepNext/>
        <w:widowControl w:val="0"/>
        <w:rPr>
          <w:rFonts w:ascii="Times New Roman" w:hAnsi="Times New Roman"/>
          <w:i/>
          <w:color w:val="auto"/>
          <w:sz w:val="22"/>
          <w:szCs w:val="22"/>
          <w:u w:val="single"/>
        </w:rPr>
      </w:pPr>
      <w:r w:rsidRPr="009F64D9">
        <w:rPr>
          <w:rFonts w:ascii="Times New Roman" w:hAnsi="Times New Roman"/>
          <w:i/>
          <w:color w:val="auto"/>
          <w:sz w:val="22"/>
          <w:szCs w:val="22"/>
          <w:u w:val="single"/>
        </w:rPr>
        <w:t>Spinaalanesteesia/epiduraalanesteesia/lumbaalpunktsioon</w:t>
      </w:r>
    </w:p>
    <w:p w14:paraId="52797BB3" w14:textId="77777777" w:rsidR="009F7D82" w:rsidRPr="009F64D9" w:rsidRDefault="009F7D82" w:rsidP="00202A5E">
      <w:pPr>
        <w:pStyle w:val="ammcorpstexte"/>
        <w:keepNext/>
        <w:widowControl w:val="0"/>
        <w:rPr>
          <w:rFonts w:ascii="Times New Roman" w:hAnsi="Times New Roman"/>
          <w:i/>
          <w:color w:val="auto"/>
          <w:sz w:val="22"/>
          <w:szCs w:val="22"/>
          <w:u w:val="single"/>
        </w:rPr>
      </w:pPr>
    </w:p>
    <w:p w14:paraId="198B57E6" w14:textId="77777777" w:rsidR="009F7D82" w:rsidRPr="009F64D9" w:rsidRDefault="00F66A3E" w:rsidP="0043693B">
      <w:pPr>
        <w:widowControl w:val="0"/>
        <w:rPr>
          <w:szCs w:val="22"/>
        </w:rPr>
      </w:pPr>
      <w:r w:rsidRPr="009F64D9">
        <w:rPr>
          <w:szCs w:val="22"/>
        </w:rPr>
        <w:t>Sellised protseduurid nagu spinaalanesteesia võivad vajada täielikku hemostaatilist funktsiooni.</w:t>
      </w:r>
    </w:p>
    <w:p w14:paraId="11B7CC2D" w14:textId="77777777" w:rsidR="009F7D82" w:rsidRPr="009F64D9" w:rsidRDefault="009F7D82" w:rsidP="0043693B">
      <w:pPr>
        <w:widowControl w:val="0"/>
        <w:rPr>
          <w:szCs w:val="22"/>
          <w:lang w:eastAsia="da-DK"/>
        </w:rPr>
      </w:pPr>
    </w:p>
    <w:p w14:paraId="5320A7F9"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Spinaal- või epiduraalhematoomi risk võib suureneda traumaatilise või korduva punkteerimise tagajärjel ja epiduraalkateetrite pikaajalisel kasutamisel. Pärast kateetri eemaldamist peab enne dabigatraaneteksilaadi esimese annuse manustamist mööduma vähemalt 2 tundi. Need patsiendid vajavad sagedast jälgimist spinaal- või epiduraalhematoomi neuroloogiliste sümptomite suhtes.</w:t>
      </w:r>
    </w:p>
    <w:p w14:paraId="26D8DC31" w14:textId="77777777" w:rsidR="009F7D82" w:rsidRPr="009F64D9" w:rsidRDefault="009F7D82" w:rsidP="0043693B">
      <w:pPr>
        <w:pStyle w:val="ammcorpstexte"/>
        <w:widowControl w:val="0"/>
        <w:rPr>
          <w:rFonts w:ascii="Times New Roman" w:hAnsi="Times New Roman"/>
          <w:i/>
          <w:color w:val="auto"/>
          <w:sz w:val="22"/>
          <w:szCs w:val="22"/>
        </w:rPr>
      </w:pPr>
    </w:p>
    <w:p w14:paraId="68840A62" w14:textId="77777777" w:rsidR="009F7D82" w:rsidRPr="009F64D9" w:rsidRDefault="00F66A3E" w:rsidP="0043693B">
      <w:pPr>
        <w:keepNext/>
        <w:widowControl w:val="0"/>
        <w:rPr>
          <w:i/>
          <w:szCs w:val="22"/>
          <w:u w:val="single"/>
        </w:rPr>
      </w:pPr>
      <w:r w:rsidRPr="009F64D9">
        <w:rPr>
          <w:i/>
          <w:szCs w:val="22"/>
          <w:u w:val="single"/>
        </w:rPr>
        <w:t>Postoperatiivne faas</w:t>
      </w:r>
    </w:p>
    <w:p w14:paraId="2C8F2F7D" w14:textId="77777777" w:rsidR="009F7D82" w:rsidRPr="009F64D9" w:rsidRDefault="009F7D82" w:rsidP="0043693B">
      <w:pPr>
        <w:keepNext/>
        <w:widowControl w:val="0"/>
        <w:rPr>
          <w:i/>
          <w:szCs w:val="22"/>
          <w:u w:val="single"/>
        </w:rPr>
      </w:pPr>
    </w:p>
    <w:p w14:paraId="6CB8DD8B" w14:textId="5663A351" w:rsidR="00197F55" w:rsidRPr="009F64D9" w:rsidRDefault="00F66A3E" w:rsidP="0043693B">
      <w:pPr>
        <w:pStyle w:val="Default"/>
        <w:widowControl w:val="0"/>
        <w:rPr>
          <w:color w:val="auto"/>
          <w:sz w:val="22"/>
          <w:szCs w:val="22"/>
        </w:rPr>
      </w:pPr>
      <w:r w:rsidRPr="009F64D9">
        <w:rPr>
          <w:color w:val="auto"/>
          <w:sz w:val="22"/>
          <w:szCs w:val="22"/>
        </w:rPr>
        <w:t>Pärast invasiivset protseduuri või kirurgilist sekkumist tuleb ravi dabigatraaneteksilaadiga võimalikult kiiresti jätkata/alustada, niipea kui kliiniline olukord seda lubab ja on kindlaks tehtud piisav hemostaas.</w:t>
      </w:r>
    </w:p>
    <w:p w14:paraId="66796BB1" w14:textId="77777777" w:rsidR="009F7D82" w:rsidRPr="009F64D9" w:rsidRDefault="009F7D82" w:rsidP="0043693B">
      <w:pPr>
        <w:widowControl w:val="0"/>
        <w:rPr>
          <w:szCs w:val="22"/>
        </w:rPr>
      </w:pPr>
    </w:p>
    <w:p w14:paraId="0B180F51" w14:textId="2BBD8A2F" w:rsidR="00197F55" w:rsidRPr="009F64D9" w:rsidRDefault="00F66A3E" w:rsidP="0043693B">
      <w:pPr>
        <w:widowControl w:val="0"/>
        <w:rPr>
          <w:szCs w:val="22"/>
        </w:rPr>
      </w:pPr>
      <w:r w:rsidRPr="009F64D9">
        <w:rPr>
          <w:szCs w:val="22"/>
        </w:rPr>
        <w:t>Veritsusriskiga patsiente või patsiente, kellel on risk ravimi liiga suure kontsentratsiooni tekkeks (vt tabel 3), tuleb ravida ettevaatusega (vt lõigud 4.4 ja 5.1).</w:t>
      </w:r>
    </w:p>
    <w:p w14:paraId="403EAAE1" w14:textId="77777777" w:rsidR="009F7D82" w:rsidRPr="009F64D9" w:rsidRDefault="009F7D82" w:rsidP="0043693B">
      <w:pPr>
        <w:widowControl w:val="0"/>
        <w:rPr>
          <w:szCs w:val="22"/>
          <w:lang w:eastAsia="da-DK"/>
        </w:rPr>
      </w:pPr>
    </w:p>
    <w:p w14:paraId="3F2E4591" w14:textId="77777777" w:rsidR="009F7D82" w:rsidRPr="009F64D9" w:rsidRDefault="00F66A3E" w:rsidP="0043693B">
      <w:pPr>
        <w:pStyle w:val="ammcorpstexte"/>
        <w:keepNext/>
        <w:widowControl w:val="0"/>
        <w:rPr>
          <w:rFonts w:ascii="Times New Roman" w:hAnsi="Times New Roman"/>
          <w:i/>
          <w:color w:val="auto"/>
          <w:sz w:val="22"/>
          <w:szCs w:val="22"/>
          <w:u w:val="single"/>
        </w:rPr>
      </w:pPr>
      <w:r w:rsidRPr="009F64D9">
        <w:rPr>
          <w:rFonts w:ascii="Times New Roman" w:hAnsi="Times New Roman"/>
          <w:color w:val="auto"/>
          <w:sz w:val="22"/>
          <w:szCs w:val="22"/>
          <w:u w:val="single"/>
        </w:rPr>
        <w:t>Kirurgilise suremuse suure riskiga ja trombemboolia riski püsiteguritega patsiendid</w:t>
      </w:r>
    </w:p>
    <w:p w14:paraId="6D2F9E9E" w14:textId="77777777" w:rsidR="009F7D82" w:rsidRPr="009F64D9" w:rsidRDefault="009F7D82" w:rsidP="0043693B">
      <w:pPr>
        <w:keepNext/>
        <w:widowControl w:val="0"/>
        <w:ind w:left="567" w:hanging="567"/>
        <w:rPr>
          <w:szCs w:val="22"/>
        </w:rPr>
      </w:pPr>
    </w:p>
    <w:p w14:paraId="56E51686" w14:textId="77777777" w:rsidR="009F7D82" w:rsidRPr="009F64D9" w:rsidRDefault="00F66A3E" w:rsidP="00202A5E">
      <w:pPr>
        <w:widowControl w:val="0"/>
        <w:rPr>
          <w:szCs w:val="22"/>
        </w:rPr>
      </w:pPr>
      <w:r w:rsidRPr="009F64D9">
        <w:rPr>
          <w:szCs w:val="22"/>
        </w:rPr>
        <w:t>Nende patsientide kohta on dabigatraaneteksilaadi efektiivsus- ja ohutusandmed piiratud, seega tuleb neid ravida ettevaatusega.</w:t>
      </w:r>
    </w:p>
    <w:p w14:paraId="2D9DE7BA" w14:textId="77777777" w:rsidR="009F7D82" w:rsidRPr="009F64D9" w:rsidRDefault="009F7D82" w:rsidP="0043693B">
      <w:pPr>
        <w:widowControl w:val="0"/>
        <w:rPr>
          <w:szCs w:val="22"/>
          <w:lang w:eastAsia="da-DK"/>
        </w:rPr>
      </w:pPr>
    </w:p>
    <w:p w14:paraId="1DCF8444" w14:textId="77777777" w:rsidR="009F7D82" w:rsidRPr="009F64D9" w:rsidRDefault="00F66A3E" w:rsidP="0043693B">
      <w:pPr>
        <w:keepNext/>
        <w:widowControl w:val="0"/>
        <w:rPr>
          <w:b/>
          <w:i/>
          <w:szCs w:val="22"/>
        </w:rPr>
      </w:pPr>
      <w:r w:rsidRPr="009F64D9">
        <w:rPr>
          <w:szCs w:val="22"/>
          <w:u w:val="single"/>
        </w:rPr>
        <w:t>Maksakahjustus</w:t>
      </w:r>
    </w:p>
    <w:p w14:paraId="3D11F94C" w14:textId="77777777" w:rsidR="009F7D82" w:rsidRPr="009F64D9" w:rsidRDefault="009F7D82" w:rsidP="0043693B">
      <w:pPr>
        <w:pStyle w:val="ammcorpstexte"/>
        <w:keepNext/>
        <w:widowControl w:val="0"/>
        <w:rPr>
          <w:rFonts w:ascii="Times New Roman" w:hAnsi="Times New Roman"/>
          <w:bCs/>
          <w:iCs/>
          <w:color w:val="auto"/>
          <w:sz w:val="22"/>
          <w:szCs w:val="22"/>
        </w:rPr>
      </w:pPr>
    </w:p>
    <w:p w14:paraId="7595B538" w14:textId="77777777" w:rsidR="009F7D82" w:rsidRPr="009F64D9" w:rsidRDefault="00F66A3E" w:rsidP="00202A5E">
      <w:pPr>
        <w:widowControl w:val="0"/>
        <w:rPr>
          <w:szCs w:val="22"/>
        </w:rPr>
      </w:pPr>
      <w:r w:rsidRPr="009F64D9">
        <w:rPr>
          <w:szCs w:val="22"/>
        </w:rPr>
        <w:t>Peamistesse uuringutesse ei kaasatud patsiente, kelle maksaensüümide aktiivsus oli &gt; 2 ULN. Selle patsientide alarühmaga puudub ravikogemus, mistõttu dabigatraaneteksilaati ei soovitata selles erirühmas kasutada. Vastunäidustuseks on maksakahjustus või maksahaigus, mis võib olla eluohtlik (vt lõik 4.3).</w:t>
      </w:r>
    </w:p>
    <w:p w14:paraId="0B5612AB" w14:textId="77777777" w:rsidR="009F7D82" w:rsidRPr="009F64D9" w:rsidRDefault="009F7D82" w:rsidP="0043693B">
      <w:pPr>
        <w:widowControl w:val="0"/>
        <w:rPr>
          <w:szCs w:val="22"/>
          <w:lang w:eastAsia="da-DK"/>
        </w:rPr>
      </w:pPr>
    </w:p>
    <w:p w14:paraId="0016DE33" w14:textId="77777777" w:rsidR="009F7D82" w:rsidRPr="009F64D9" w:rsidRDefault="00F66A3E" w:rsidP="0043693B">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Koostoime P</w:t>
      </w:r>
      <w:r w:rsidRPr="009F64D9">
        <w:rPr>
          <w:rFonts w:ascii="Times New Roman" w:hAnsi="Times New Roman"/>
          <w:color w:val="auto"/>
          <w:sz w:val="22"/>
          <w:szCs w:val="22"/>
          <w:u w:val="single"/>
        </w:rPr>
        <w:noBreakHyphen/>
        <w:t>gp indutseerijatega</w:t>
      </w:r>
    </w:p>
    <w:p w14:paraId="08570739" w14:textId="77777777" w:rsidR="009F7D82" w:rsidRPr="009F64D9" w:rsidRDefault="009F7D82" w:rsidP="0043693B">
      <w:pPr>
        <w:pStyle w:val="ammcorpstexte"/>
        <w:keepNext/>
        <w:widowControl w:val="0"/>
        <w:rPr>
          <w:rFonts w:ascii="Times New Roman" w:hAnsi="Times New Roman"/>
          <w:color w:val="auto"/>
          <w:sz w:val="22"/>
          <w:szCs w:val="22"/>
          <w:u w:val="single"/>
        </w:rPr>
      </w:pPr>
    </w:p>
    <w:p w14:paraId="0DBCCE22"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Samaaegne manustamine koos P</w:t>
      </w:r>
      <w:r w:rsidRPr="009F64D9">
        <w:rPr>
          <w:rFonts w:ascii="Times New Roman" w:hAnsi="Times New Roman"/>
          <w:color w:val="auto"/>
          <w:sz w:val="22"/>
          <w:szCs w:val="22"/>
        </w:rPr>
        <w:noBreakHyphen/>
        <w:t>gp indutseerijatega põhjustab eeldatavasti dabigatraani kontsentratsiooni vähenemist plasmas, mistõttu seda tuleb vältida (vt lõigud 4.5 ja 5.2).</w:t>
      </w:r>
    </w:p>
    <w:p w14:paraId="1F3CA6DE" w14:textId="77777777" w:rsidR="009F7D82" w:rsidRPr="009F64D9" w:rsidRDefault="009F7D82" w:rsidP="0043693B">
      <w:pPr>
        <w:pStyle w:val="ammcorpstexte"/>
        <w:widowControl w:val="0"/>
        <w:rPr>
          <w:rFonts w:ascii="Times New Roman" w:hAnsi="Times New Roman"/>
          <w:color w:val="auto"/>
          <w:sz w:val="22"/>
          <w:szCs w:val="22"/>
        </w:rPr>
      </w:pPr>
    </w:p>
    <w:p w14:paraId="74DA62FD" w14:textId="77777777" w:rsidR="009F7D82" w:rsidRPr="009F64D9" w:rsidRDefault="00F66A3E" w:rsidP="00202A5E">
      <w:pPr>
        <w:pStyle w:val="ammcorpstexte"/>
        <w:keepNext/>
        <w:widowControl w:val="0"/>
        <w:rPr>
          <w:rFonts w:ascii="Times New Roman" w:hAnsi="Times New Roman"/>
          <w:color w:val="auto"/>
          <w:sz w:val="22"/>
          <w:szCs w:val="22"/>
          <w:u w:val="single"/>
        </w:rPr>
      </w:pPr>
      <w:r w:rsidRPr="009F64D9">
        <w:rPr>
          <w:rFonts w:ascii="Times New Roman" w:hAnsi="Times New Roman"/>
          <w:color w:val="auto"/>
          <w:sz w:val="22"/>
          <w:szCs w:val="22"/>
          <w:u w:val="single"/>
        </w:rPr>
        <w:t>Antifosfolipiidsündroomiga patsiendid</w:t>
      </w:r>
    </w:p>
    <w:p w14:paraId="79147174" w14:textId="77777777" w:rsidR="009F7D82" w:rsidRPr="009F64D9" w:rsidRDefault="009F7D82" w:rsidP="00202A5E">
      <w:pPr>
        <w:pStyle w:val="ammcorpstexte"/>
        <w:keepNext/>
        <w:widowControl w:val="0"/>
        <w:rPr>
          <w:rFonts w:ascii="Times New Roman" w:hAnsi="Times New Roman"/>
          <w:color w:val="auto"/>
          <w:sz w:val="22"/>
          <w:szCs w:val="22"/>
          <w:u w:val="single"/>
        </w:rPr>
      </w:pPr>
    </w:p>
    <w:p w14:paraId="20515E90" w14:textId="77777777" w:rsidR="009F7D82" w:rsidRPr="009F64D9" w:rsidRDefault="00F66A3E" w:rsidP="0043693B">
      <w:pPr>
        <w:pStyle w:val="ammcorpstexte"/>
        <w:widowControl w:val="0"/>
        <w:rPr>
          <w:rFonts w:ascii="Times New Roman" w:hAnsi="Times New Roman"/>
          <w:color w:val="auto"/>
          <w:sz w:val="22"/>
          <w:szCs w:val="22"/>
        </w:rPr>
      </w:pPr>
      <w:r w:rsidRPr="009F64D9">
        <w:rPr>
          <w:rFonts w:ascii="Times New Roman" w:hAnsi="Times New Roman"/>
          <w:color w:val="auto"/>
          <w:sz w:val="22"/>
          <w:szCs w:val="22"/>
        </w:rPr>
        <w:t>Otsese toimega antikoagulante (DOACs), sealhulgas dabigatraaneteksilaat, ei soovitata kasutada patsientidel, kellel on anamneesis tromboos ja kellel diagnoositakse antifosfolipiidsündroom. Eelkõige patsientidel, kelle kõik kolm näitajat (luupusantikoagulant, kardiolipiinivastased antikehad ja beeta</w:t>
      </w:r>
      <w:r w:rsidRPr="009F64D9">
        <w:rPr>
          <w:rFonts w:ascii="Times New Roman" w:hAnsi="Times New Roman"/>
          <w:color w:val="auto"/>
          <w:sz w:val="22"/>
          <w:szCs w:val="22"/>
        </w:rPr>
        <w:noBreakHyphen/>
        <w:t>2</w:t>
      </w:r>
      <w:r w:rsidRPr="009F64D9">
        <w:rPr>
          <w:rFonts w:ascii="Times New Roman" w:hAnsi="Times New Roman"/>
          <w:color w:val="auto"/>
          <w:sz w:val="22"/>
          <w:szCs w:val="22"/>
        </w:rPr>
        <w:noBreakHyphen/>
        <w:t>glükoproteiin 1 vastased antikehad) on positiivsed, võib ravi otsese toimega antikoagulantidega olla seotud korduva tromboosi juhtude suurema esinemissagedusega võrreldes K</w:t>
      </w:r>
      <w:r w:rsidRPr="009F64D9">
        <w:rPr>
          <w:rFonts w:ascii="Times New Roman" w:hAnsi="Times New Roman"/>
          <w:color w:val="auto"/>
          <w:sz w:val="22"/>
          <w:szCs w:val="22"/>
        </w:rPr>
        <w:noBreakHyphen/>
        <w:t>vitamiini antagonistidega.</w:t>
      </w:r>
    </w:p>
    <w:p w14:paraId="6CA571AF" w14:textId="77777777" w:rsidR="009F7D82" w:rsidRPr="009F64D9" w:rsidRDefault="009F7D82" w:rsidP="0043693B">
      <w:pPr>
        <w:pStyle w:val="ammcorpstexte"/>
        <w:widowControl w:val="0"/>
        <w:rPr>
          <w:rFonts w:ascii="Times New Roman" w:hAnsi="Times New Roman"/>
          <w:color w:val="auto"/>
          <w:sz w:val="22"/>
          <w:szCs w:val="22"/>
        </w:rPr>
      </w:pPr>
    </w:p>
    <w:p w14:paraId="22072955" w14:textId="77777777" w:rsidR="009F7D82" w:rsidRPr="009F64D9" w:rsidRDefault="00F66A3E" w:rsidP="00202A5E">
      <w:pPr>
        <w:keepNext/>
        <w:widowControl w:val="0"/>
        <w:rPr>
          <w:szCs w:val="22"/>
          <w:u w:val="single"/>
        </w:rPr>
      </w:pPr>
      <w:r w:rsidRPr="009F64D9">
        <w:rPr>
          <w:szCs w:val="22"/>
          <w:u w:val="single"/>
        </w:rPr>
        <w:lastRenderedPageBreak/>
        <w:t>Aktiivse vähktõvega patsiendid</w:t>
      </w:r>
    </w:p>
    <w:p w14:paraId="07C964F2" w14:textId="77777777" w:rsidR="009F7D82" w:rsidRPr="009F64D9" w:rsidRDefault="009F7D82" w:rsidP="00202A5E">
      <w:pPr>
        <w:keepNext/>
        <w:widowControl w:val="0"/>
        <w:rPr>
          <w:szCs w:val="22"/>
        </w:rPr>
      </w:pPr>
    </w:p>
    <w:p w14:paraId="54323AD4" w14:textId="77777777" w:rsidR="009F7D82" w:rsidRPr="009F64D9" w:rsidRDefault="00F66A3E" w:rsidP="0043693B">
      <w:pPr>
        <w:widowControl w:val="0"/>
        <w:contextualSpacing/>
        <w:rPr>
          <w:szCs w:val="22"/>
        </w:rPr>
      </w:pPr>
      <w:r w:rsidRPr="009F64D9">
        <w:rPr>
          <w:szCs w:val="22"/>
        </w:rPr>
        <w:t>Aktiivse vähktõvega laste kohta on efektiivsuse ja ohutuse andmed piiratud.</w:t>
      </w:r>
    </w:p>
    <w:p w14:paraId="2607C995" w14:textId="77777777" w:rsidR="009F7D82" w:rsidRPr="009F64D9" w:rsidRDefault="009F7D82" w:rsidP="00202A5E">
      <w:pPr>
        <w:widowControl w:val="0"/>
        <w:rPr>
          <w:u w:val="single"/>
        </w:rPr>
      </w:pPr>
    </w:p>
    <w:p w14:paraId="13CD288E" w14:textId="77777777" w:rsidR="009F7D82" w:rsidRPr="009F64D9" w:rsidRDefault="00F66A3E" w:rsidP="0043693B">
      <w:pPr>
        <w:keepNext/>
        <w:widowControl w:val="0"/>
        <w:rPr>
          <w:b/>
          <w:i/>
          <w:u w:val="single"/>
        </w:rPr>
      </w:pPr>
      <w:r w:rsidRPr="009F64D9">
        <w:rPr>
          <w:szCs w:val="22"/>
          <w:u w:val="single"/>
        </w:rPr>
        <w:t>Väga spetsiifiliste seisunditega</w:t>
      </w:r>
      <w:r w:rsidRPr="009F64D9">
        <w:rPr>
          <w:u w:val="single"/>
        </w:rPr>
        <w:t xml:space="preserve"> lapsed</w:t>
      </w:r>
    </w:p>
    <w:p w14:paraId="409997BE" w14:textId="77777777" w:rsidR="009F7D82" w:rsidRPr="009F64D9" w:rsidRDefault="009F7D82" w:rsidP="00202A5E">
      <w:pPr>
        <w:pStyle w:val="ammcorpstexte"/>
        <w:keepNext/>
        <w:widowControl w:val="0"/>
        <w:rPr>
          <w:rFonts w:ascii="Times New Roman" w:hAnsi="Times New Roman"/>
          <w:color w:val="auto"/>
          <w:sz w:val="22"/>
          <w:szCs w:val="22"/>
        </w:rPr>
      </w:pPr>
    </w:p>
    <w:p w14:paraId="5F5F2ACA" w14:textId="77777777" w:rsidR="009F7D82" w:rsidRPr="009F64D9" w:rsidRDefault="00F66A3E" w:rsidP="0043693B">
      <w:pPr>
        <w:widowControl w:val="0"/>
      </w:pPr>
      <w:r w:rsidRPr="009F64D9">
        <w:rPr>
          <w:szCs w:val="22"/>
        </w:rPr>
        <w:t>Mõnedel väga spetsiifiliste seisundite, nt imendumist mõjutada võiva peensoolehaigusega lastel tuleb kaaluda parenteraalselt manustatavate antikoagulantide kasutamist.</w:t>
      </w:r>
    </w:p>
    <w:p w14:paraId="60F96E42" w14:textId="77777777" w:rsidR="009F7D82" w:rsidRPr="009F64D9" w:rsidRDefault="009F7D82" w:rsidP="0043693B">
      <w:pPr>
        <w:widowControl w:val="0"/>
        <w:rPr>
          <w:szCs w:val="22"/>
        </w:rPr>
      </w:pPr>
    </w:p>
    <w:p w14:paraId="5C07C2E0" w14:textId="77777777" w:rsidR="009F7D82" w:rsidRPr="009F64D9" w:rsidRDefault="00F66A3E" w:rsidP="0043693B">
      <w:pPr>
        <w:keepNext/>
        <w:widowControl w:val="0"/>
        <w:ind w:left="567" w:hanging="567"/>
        <w:rPr>
          <w:noProof/>
          <w:szCs w:val="22"/>
        </w:rPr>
      </w:pPr>
      <w:r w:rsidRPr="009F64D9">
        <w:rPr>
          <w:b/>
          <w:szCs w:val="22"/>
        </w:rPr>
        <w:t>4.5</w:t>
      </w:r>
      <w:r w:rsidRPr="009F64D9">
        <w:rPr>
          <w:b/>
          <w:szCs w:val="22"/>
        </w:rPr>
        <w:tab/>
        <w:t>Koostoimed teiste ravimitega ja muud koostoimed</w:t>
      </w:r>
    </w:p>
    <w:p w14:paraId="30CBF09B" w14:textId="77777777" w:rsidR="009F7D82" w:rsidRPr="009F64D9" w:rsidRDefault="009F7D82" w:rsidP="0043693B">
      <w:pPr>
        <w:keepNext/>
        <w:widowControl w:val="0"/>
        <w:rPr>
          <w:szCs w:val="22"/>
        </w:rPr>
      </w:pPr>
    </w:p>
    <w:p w14:paraId="1ADA2CFF" w14:textId="77777777" w:rsidR="009F7D82" w:rsidRPr="009F64D9" w:rsidRDefault="00F66A3E" w:rsidP="0043693B">
      <w:pPr>
        <w:widowControl w:val="0"/>
        <w:rPr>
          <w:bCs/>
          <w:szCs w:val="22"/>
        </w:rPr>
      </w:pPr>
      <w:r w:rsidRPr="009F64D9">
        <w:rPr>
          <w:szCs w:val="22"/>
        </w:rPr>
        <w:t>Koostoimete uuringud on läbi viidud ainult täiskasvanutel.</w:t>
      </w:r>
    </w:p>
    <w:p w14:paraId="3EFCFF70" w14:textId="77777777" w:rsidR="009F7D82" w:rsidRPr="009F64D9" w:rsidRDefault="009F7D82" w:rsidP="00202A5E">
      <w:pPr>
        <w:widowControl w:val="0"/>
        <w:rPr>
          <w:szCs w:val="22"/>
        </w:rPr>
      </w:pPr>
    </w:p>
    <w:p w14:paraId="0AE04C80" w14:textId="77777777" w:rsidR="009F7D82" w:rsidRPr="009F64D9" w:rsidRDefault="00F66A3E" w:rsidP="00202A5E">
      <w:pPr>
        <w:keepNext/>
        <w:widowControl w:val="0"/>
        <w:rPr>
          <w:noProof/>
          <w:szCs w:val="22"/>
          <w:u w:val="single"/>
        </w:rPr>
      </w:pPr>
      <w:r w:rsidRPr="009F64D9">
        <w:rPr>
          <w:szCs w:val="22"/>
          <w:u w:val="single"/>
        </w:rPr>
        <w:t>Koostoimed transporteritega</w:t>
      </w:r>
    </w:p>
    <w:p w14:paraId="59E371B0" w14:textId="77777777" w:rsidR="009F7D82" w:rsidRPr="009F64D9" w:rsidRDefault="009F7D82" w:rsidP="00202A5E">
      <w:pPr>
        <w:keepNext/>
        <w:widowControl w:val="0"/>
        <w:rPr>
          <w:szCs w:val="22"/>
        </w:rPr>
      </w:pPr>
    </w:p>
    <w:p w14:paraId="058D46B5" w14:textId="77777777" w:rsidR="009F7D82" w:rsidRPr="009F64D9" w:rsidRDefault="00F66A3E" w:rsidP="0043693B">
      <w:pPr>
        <w:widowControl w:val="0"/>
        <w:rPr>
          <w:bCs/>
          <w:szCs w:val="22"/>
        </w:rPr>
      </w:pPr>
      <w:r w:rsidRPr="009F64D9">
        <w:rPr>
          <w:szCs w:val="22"/>
        </w:rPr>
        <w:t>Dabigatraaneteksilaat on väljutustransporteri P</w:t>
      </w:r>
      <w:r w:rsidRPr="009F64D9">
        <w:rPr>
          <w:szCs w:val="22"/>
        </w:rPr>
        <w:noBreakHyphen/>
        <w:t>gp substraat. Samaaegsel P</w:t>
      </w:r>
      <w:r w:rsidRPr="009F64D9">
        <w:rPr>
          <w:szCs w:val="22"/>
        </w:rPr>
        <w:noBreakHyphen/>
        <w:t>gp inhibiitorite (vt tabel 5) manustamisel on oodata dabigatraani kontsentratsiooni suurenemist plasmas.</w:t>
      </w:r>
    </w:p>
    <w:p w14:paraId="17DE3219" w14:textId="77777777" w:rsidR="009F7D82" w:rsidRPr="009F64D9" w:rsidRDefault="009F7D82" w:rsidP="0043693B">
      <w:pPr>
        <w:widowControl w:val="0"/>
        <w:rPr>
          <w:bCs/>
          <w:szCs w:val="22"/>
        </w:rPr>
      </w:pPr>
    </w:p>
    <w:p w14:paraId="4234A03B" w14:textId="77777777" w:rsidR="009F7D82" w:rsidRPr="009F64D9" w:rsidRDefault="00F66A3E" w:rsidP="0043693B">
      <w:pPr>
        <w:widowControl w:val="0"/>
        <w:rPr>
          <w:bCs/>
          <w:szCs w:val="22"/>
        </w:rPr>
      </w:pPr>
      <w:r w:rsidRPr="009F64D9">
        <w:rPr>
          <w:szCs w:val="22"/>
        </w:rPr>
        <w:t>Dabigatraani koosmanustamisel tugevate P</w:t>
      </w:r>
      <w:r w:rsidRPr="009F64D9">
        <w:rPr>
          <w:szCs w:val="22"/>
        </w:rPr>
        <w:noBreakHyphen/>
        <w:t>gp inhibiitoritega on vajalik – kui pole spetsiifiliselt teisiti kirjeldatud – tähelepanelik kliiniline jälgimine (jälgimine veritsuse või aneemia nähtude suhtes). Vt ka lõigud 4.3, 4.4 ja 5.1.</w:t>
      </w:r>
    </w:p>
    <w:p w14:paraId="77F3C548" w14:textId="77777777" w:rsidR="009F7D82" w:rsidRPr="009F64D9" w:rsidRDefault="009F7D82" w:rsidP="0043693B">
      <w:pPr>
        <w:widowControl w:val="0"/>
        <w:rPr>
          <w:bCs/>
          <w:szCs w:val="22"/>
        </w:rPr>
      </w:pPr>
    </w:p>
    <w:p w14:paraId="5DE450CB" w14:textId="216AF66E" w:rsidR="009F7D82" w:rsidRPr="009F64D9" w:rsidRDefault="00F66A3E" w:rsidP="007A35E3">
      <w:pPr>
        <w:keepNext/>
        <w:widowControl w:val="0"/>
        <w:ind w:left="1134" w:hanging="1134"/>
        <w:rPr>
          <w:b/>
          <w:bCs/>
          <w:szCs w:val="22"/>
        </w:rPr>
      </w:pPr>
      <w:r w:rsidRPr="009F64D9">
        <w:rPr>
          <w:b/>
          <w:szCs w:val="22"/>
        </w:rPr>
        <w:t>Tabel 5.</w:t>
      </w:r>
      <w:r w:rsidR="00197F55" w:rsidRPr="009F64D9">
        <w:rPr>
          <w:b/>
          <w:szCs w:val="22"/>
        </w:rPr>
        <w:tab/>
      </w:r>
      <w:r w:rsidRPr="009F64D9">
        <w:rPr>
          <w:b/>
          <w:szCs w:val="22"/>
        </w:rPr>
        <w:t>Koostoimed transporteritega</w:t>
      </w:r>
    </w:p>
    <w:p w14:paraId="1AFC5C7B" w14:textId="77777777" w:rsidR="009F7D82" w:rsidRPr="009F64D9" w:rsidRDefault="009F7D82" w:rsidP="00202A5E">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61"/>
        <w:gridCol w:w="6498"/>
      </w:tblGrid>
      <w:tr w:rsidR="009F7D82" w:rsidRPr="009F64D9" w14:paraId="3B5B8B97" w14:textId="77777777">
        <w:tc>
          <w:tcPr>
            <w:tcW w:w="9286" w:type="dxa"/>
            <w:gridSpan w:val="3"/>
            <w:shd w:val="clear" w:color="auto" w:fill="auto"/>
          </w:tcPr>
          <w:p w14:paraId="13B6CFAC" w14:textId="77777777" w:rsidR="00202A5E" w:rsidRPr="009F64D9" w:rsidRDefault="00202A5E" w:rsidP="0043693B">
            <w:pPr>
              <w:widowControl w:val="0"/>
              <w:rPr>
                <w:i/>
                <w:szCs w:val="22"/>
                <w:u w:val="single"/>
              </w:rPr>
            </w:pPr>
          </w:p>
          <w:p w14:paraId="464D4219" w14:textId="7DAA922D" w:rsidR="009F7D82" w:rsidRPr="009F64D9" w:rsidRDefault="00F66A3E" w:rsidP="0043693B">
            <w:pPr>
              <w:widowControl w:val="0"/>
              <w:rPr>
                <w:i/>
                <w:szCs w:val="22"/>
                <w:u w:val="single"/>
              </w:rPr>
            </w:pPr>
            <w:r w:rsidRPr="009F64D9">
              <w:rPr>
                <w:i/>
                <w:szCs w:val="22"/>
                <w:u w:val="single"/>
              </w:rPr>
              <w:t>P</w:t>
            </w:r>
            <w:r w:rsidRPr="009F64D9">
              <w:rPr>
                <w:i/>
                <w:szCs w:val="22"/>
                <w:u w:val="single"/>
              </w:rPr>
              <w:noBreakHyphen/>
              <w:t>gp inhibiitorid</w:t>
            </w:r>
          </w:p>
          <w:p w14:paraId="5E74A144" w14:textId="77777777" w:rsidR="00202A5E" w:rsidRPr="009F64D9" w:rsidRDefault="00202A5E" w:rsidP="0043693B">
            <w:pPr>
              <w:widowControl w:val="0"/>
              <w:rPr>
                <w:i/>
                <w:iCs/>
                <w:szCs w:val="22"/>
                <w:u w:val="single"/>
              </w:rPr>
            </w:pPr>
          </w:p>
        </w:tc>
      </w:tr>
      <w:tr w:rsidR="009F7D82" w:rsidRPr="009F64D9" w14:paraId="1E52EE1C" w14:textId="77777777">
        <w:tc>
          <w:tcPr>
            <w:tcW w:w="9286" w:type="dxa"/>
            <w:gridSpan w:val="3"/>
            <w:shd w:val="clear" w:color="auto" w:fill="auto"/>
          </w:tcPr>
          <w:p w14:paraId="47F784B3" w14:textId="77777777" w:rsidR="00202A5E" w:rsidRPr="009F64D9" w:rsidRDefault="00202A5E" w:rsidP="0043693B">
            <w:pPr>
              <w:widowControl w:val="0"/>
              <w:rPr>
                <w:i/>
                <w:szCs w:val="22"/>
              </w:rPr>
            </w:pPr>
          </w:p>
          <w:p w14:paraId="3510469B" w14:textId="0D0ABCA8" w:rsidR="00197F55" w:rsidRPr="009F64D9" w:rsidRDefault="00F66A3E" w:rsidP="0043693B">
            <w:pPr>
              <w:widowControl w:val="0"/>
              <w:rPr>
                <w:i/>
                <w:szCs w:val="22"/>
              </w:rPr>
            </w:pPr>
            <w:r w:rsidRPr="009F64D9">
              <w:rPr>
                <w:i/>
                <w:szCs w:val="22"/>
              </w:rPr>
              <w:t>Samaaegne kasutamine vastunäidustatud (vt lõik 4.3)</w:t>
            </w:r>
          </w:p>
          <w:p w14:paraId="4206EA2F" w14:textId="77777777" w:rsidR="00202A5E" w:rsidRPr="009F64D9" w:rsidRDefault="00202A5E" w:rsidP="0043693B">
            <w:pPr>
              <w:widowControl w:val="0"/>
              <w:rPr>
                <w:i/>
                <w:iCs/>
                <w:szCs w:val="22"/>
              </w:rPr>
            </w:pPr>
          </w:p>
        </w:tc>
      </w:tr>
      <w:tr w:rsidR="009F7D82" w:rsidRPr="009F64D9" w14:paraId="39AEA1B6" w14:textId="77777777">
        <w:tc>
          <w:tcPr>
            <w:tcW w:w="1591" w:type="dxa"/>
            <w:shd w:val="clear" w:color="auto" w:fill="auto"/>
          </w:tcPr>
          <w:p w14:paraId="6E856443" w14:textId="77777777" w:rsidR="009F7D82" w:rsidRPr="009F64D9" w:rsidRDefault="00F66A3E" w:rsidP="0043693B">
            <w:pPr>
              <w:widowControl w:val="0"/>
              <w:rPr>
                <w:bCs/>
                <w:szCs w:val="22"/>
              </w:rPr>
            </w:pPr>
            <w:r w:rsidRPr="009F64D9">
              <w:rPr>
                <w:szCs w:val="22"/>
              </w:rPr>
              <w:t>Ketokonasool</w:t>
            </w:r>
          </w:p>
        </w:tc>
        <w:tc>
          <w:tcPr>
            <w:tcW w:w="7695" w:type="dxa"/>
            <w:gridSpan w:val="2"/>
            <w:shd w:val="clear" w:color="auto" w:fill="auto"/>
          </w:tcPr>
          <w:p w14:paraId="0E64521B" w14:textId="6FF4418F" w:rsidR="009F7D82" w:rsidRPr="009F64D9" w:rsidRDefault="00F66A3E" w:rsidP="0043693B">
            <w:pPr>
              <w:widowControl w:val="0"/>
              <w:rPr>
                <w:rFonts w:eastAsia="MS Mincho"/>
                <w:szCs w:val="22"/>
              </w:rPr>
            </w:pPr>
            <w:r w:rsidRPr="009F64D9">
              <w:rPr>
                <w:szCs w:val="22"/>
              </w:rPr>
              <w:t>Ketokonasool suurendas pärast ühekordse suukaudse 400 mg annuse manustamist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koguväärtusi vastavalt 2,38 korda ja 2,35 korda ja pärast 400 mg ketokonasooli korduvat suukaudset manustamist üks kord ööpäevas vastavalt 2,53 korda ja 2,49 korda.</w:t>
            </w:r>
          </w:p>
        </w:tc>
      </w:tr>
      <w:tr w:rsidR="009F7D82" w:rsidRPr="009F64D9" w14:paraId="18301435" w14:textId="77777777">
        <w:tc>
          <w:tcPr>
            <w:tcW w:w="1591" w:type="dxa"/>
            <w:shd w:val="clear" w:color="auto" w:fill="auto"/>
          </w:tcPr>
          <w:p w14:paraId="7B7E9D07" w14:textId="77777777" w:rsidR="009F7D82" w:rsidRPr="009F64D9" w:rsidRDefault="00F66A3E" w:rsidP="0043693B">
            <w:pPr>
              <w:widowControl w:val="0"/>
              <w:rPr>
                <w:bCs/>
                <w:szCs w:val="22"/>
              </w:rPr>
            </w:pPr>
            <w:r w:rsidRPr="009F64D9">
              <w:rPr>
                <w:szCs w:val="22"/>
              </w:rPr>
              <w:t>Dronedaroon</w:t>
            </w:r>
          </w:p>
        </w:tc>
        <w:tc>
          <w:tcPr>
            <w:tcW w:w="7695" w:type="dxa"/>
            <w:gridSpan w:val="2"/>
            <w:shd w:val="clear" w:color="auto" w:fill="auto"/>
          </w:tcPr>
          <w:p w14:paraId="435B148C" w14:textId="08840490" w:rsidR="009F7D82" w:rsidRPr="009F64D9" w:rsidRDefault="00F66A3E" w:rsidP="0043693B">
            <w:pPr>
              <w:widowControl w:val="0"/>
              <w:rPr>
                <w:bCs/>
                <w:szCs w:val="22"/>
              </w:rPr>
            </w:pPr>
            <w:r w:rsidRPr="009F64D9">
              <w:rPr>
                <w:szCs w:val="22"/>
              </w:rPr>
              <w:t>Kui dabigatraaneteksilaati manustati dronedarooniga samaaegselt, suurenesid dabigatraani AUC</w:t>
            </w:r>
            <w:r w:rsidRPr="009F64D9">
              <w:rPr>
                <w:szCs w:val="22"/>
                <w:vertAlign w:val="subscript"/>
              </w:rPr>
              <w:t>0...∞</w:t>
            </w:r>
            <w:r w:rsidRPr="009F64D9">
              <w:rPr>
                <w:szCs w:val="22"/>
              </w:rPr>
              <w:t xml:space="preserve"> ja C</w:t>
            </w:r>
            <w:r w:rsidRPr="009F64D9">
              <w:rPr>
                <w:szCs w:val="22"/>
                <w:vertAlign w:val="subscript"/>
              </w:rPr>
              <w:t>max</w:t>
            </w:r>
            <w:r w:rsidRPr="009F64D9">
              <w:rPr>
                <w:szCs w:val="22"/>
              </w:rPr>
              <w:t xml:space="preserve"> koguväärtused pärast mitmekordset dronedarooni 400 mg annuse manustamist kaks korda ööpäevas vastavalt ligikaudu 2,4 korda ja 2,3 korda ja pärast dronedarooni ühekordse annuse 400 mg manustamist vastavalt ligikaudu 2,1 korda ja 1,9 korda.</w:t>
            </w:r>
          </w:p>
        </w:tc>
      </w:tr>
      <w:tr w:rsidR="009F7D82" w:rsidRPr="009F64D9" w14:paraId="5C0FC2EE" w14:textId="77777777">
        <w:tc>
          <w:tcPr>
            <w:tcW w:w="1591" w:type="dxa"/>
            <w:shd w:val="clear" w:color="auto" w:fill="auto"/>
          </w:tcPr>
          <w:p w14:paraId="0783E476" w14:textId="77777777" w:rsidR="009F7D82" w:rsidRPr="009F64D9" w:rsidRDefault="00F66A3E" w:rsidP="0043693B">
            <w:pPr>
              <w:widowControl w:val="0"/>
              <w:rPr>
                <w:szCs w:val="22"/>
              </w:rPr>
            </w:pPr>
            <w:r w:rsidRPr="009F64D9">
              <w:rPr>
                <w:szCs w:val="22"/>
              </w:rPr>
              <w:t>Itrakonasool, tsüklosporiin</w:t>
            </w:r>
          </w:p>
        </w:tc>
        <w:tc>
          <w:tcPr>
            <w:tcW w:w="7695" w:type="dxa"/>
            <w:gridSpan w:val="2"/>
            <w:shd w:val="clear" w:color="auto" w:fill="auto"/>
          </w:tcPr>
          <w:p w14:paraId="69E046FA" w14:textId="4BAFB44C" w:rsidR="009F7D82" w:rsidRPr="009F64D9" w:rsidRDefault="00F66A3E" w:rsidP="0043693B">
            <w:pPr>
              <w:widowControl w:val="0"/>
              <w:rPr>
                <w:szCs w:val="22"/>
              </w:rPr>
            </w:pPr>
            <w:r w:rsidRPr="009F64D9">
              <w:rPr>
                <w:i/>
                <w:szCs w:val="22"/>
              </w:rPr>
              <w:t>In vitro</w:t>
            </w:r>
            <w:r w:rsidRPr="009F64D9">
              <w:rPr>
                <w:szCs w:val="22"/>
              </w:rPr>
              <w:t xml:space="preserve"> tulemuste põhjal võib eeldada sarnast toimet nagu ketokonasooli kasutamisel.</w:t>
            </w:r>
          </w:p>
        </w:tc>
      </w:tr>
      <w:tr w:rsidR="009F7D82" w:rsidRPr="009F64D9" w14:paraId="3CB8D876" w14:textId="77777777">
        <w:tc>
          <w:tcPr>
            <w:tcW w:w="1591" w:type="dxa"/>
            <w:shd w:val="clear" w:color="auto" w:fill="auto"/>
          </w:tcPr>
          <w:p w14:paraId="63B603B1" w14:textId="77777777" w:rsidR="009F7D82" w:rsidRPr="009F64D9" w:rsidRDefault="00F66A3E" w:rsidP="0043693B">
            <w:pPr>
              <w:widowControl w:val="0"/>
              <w:rPr>
                <w:szCs w:val="22"/>
              </w:rPr>
            </w:pPr>
            <w:r w:rsidRPr="009F64D9">
              <w:rPr>
                <w:szCs w:val="22"/>
              </w:rPr>
              <w:t>Glekapreviir/pibrentasviir</w:t>
            </w:r>
          </w:p>
        </w:tc>
        <w:tc>
          <w:tcPr>
            <w:tcW w:w="7695" w:type="dxa"/>
            <w:gridSpan w:val="2"/>
            <w:shd w:val="clear" w:color="auto" w:fill="auto"/>
          </w:tcPr>
          <w:p w14:paraId="58B89855" w14:textId="77777777" w:rsidR="009F7D82" w:rsidRPr="009F64D9" w:rsidRDefault="00F66A3E" w:rsidP="0043693B">
            <w:pPr>
              <w:widowControl w:val="0"/>
              <w:rPr>
                <w:szCs w:val="22"/>
              </w:rPr>
            </w:pPr>
            <w:r w:rsidRPr="009F64D9">
              <w:rPr>
                <w:szCs w:val="22"/>
              </w:rPr>
              <w:t>On täheldatud, et dabigatraaneteksilaadi samaaegne kasutamine P</w:t>
            </w:r>
            <w:r w:rsidRPr="009F64D9">
              <w:rPr>
                <w:szCs w:val="22"/>
              </w:rPr>
              <w:noBreakHyphen/>
              <w:t>gp inhibiitorite glekapreviiri/pibrentasviiri fikseeritud annuste kombinatsiooniga suurendab dabigatraani kontsentratsiooni ja võib suurendada veritsusriski.</w:t>
            </w:r>
          </w:p>
        </w:tc>
      </w:tr>
      <w:tr w:rsidR="009F7D82" w:rsidRPr="009F64D9" w14:paraId="15B1BF8E" w14:textId="77777777">
        <w:tc>
          <w:tcPr>
            <w:tcW w:w="9286" w:type="dxa"/>
            <w:gridSpan w:val="3"/>
            <w:shd w:val="clear" w:color="auto" w:fill="auto"/>
          </w:tcPr>
          <w:p w14:paraId="10C227F0" w14:textId="77777777" w:rsidR="00202A5E" w:rsidRPr="009F64D9" w:rsidRDefault="00202A5E" w:rsidP="0043693B">
            <w:pPr>
              <w:widowControl w:val="0"/>
              <w:rPr>
                <w:i/>
                <w:szCs w:val="22"/>
              </w:rPr>
            </w:pPr>
          </w:p>
          <w:p w14:paraId="1A54E9B5" w14:textId="6749AEC2" w:rsidR="009F7D82" w:rsidRPr="009F64D9" w:rsidRDefault="00F66A3E" w:rsidP="0043693B">
            <w:pPr>
              <w:widowControl w:val="0"/>
              <w:rPr>
                <w:i/>
                <w:iCs/>
                <w:szCs w:val="22"/>
              </w:rPr>
            </w:pPr>
            <w:r w:rsidRPr="009F64D9">
              <w:rPr>
                <w:i/>
                <w:szCs w:val="22"/>
              </w:rPr>
              <w:t>Samaaegne kasutamine ei ole soovitatav</w:t>
            </w:r>
          </w:p>
          <w:p w14:paraId="46967921" w14:textId="77777777" w:rsidR="009F7D82" w:rsidRPr="009F64D9" w:rsidRDefault="009F7D82" w:rsidP="0043693B">
            <w:pPr>
              <w:widowControl w:val="0"/>
              <w:rPr>
                <w:iCs/>
                <w:szCs w:val="22"/>
              </w:rPr>
            </w:pPr>
          </w:p>
        </w:tc>
      </w:tr>
      <w:tr w:rsidR="009F7D82" w:rsidRPr="009F64D9" w14:paraId="47F64C4B" w14:textId="77777777">
        <w:tc>
          <w:tcPr>
            <w:tcW w:w="1591" w:type="dxa"/>
            <w:shd w:val="clear" w:color="auto" w:fill="auto"/>
          </w:tcPr>
          <w:p w14:paraId="5F0E78E2" w14:textId="77777777" w:rsidR="009F7D82" w:rsidRPr="009F64D9" w:rsidRDefault="00F66A3E" w:rsidP="0043693B">
            <w:pPr>
              <w:widowControl w:val="0"/>
              <w:rPr>
                <w:szCs w:val="22"/>
              </w:rPr>
            </w:pPr>
            <w:r w:rsidRPr="009F64D9">
              <w:rPr>
                <w:szCs w:val="22"/>
              </w:rPr>
              <w:t>Takroliimus</w:t>
            </w:r>
          </w:p>
        </w:tc>
        <w:tc>
          <w:tcPr>
            <w:tcW w:w="7695" w:type="dxa"/>
            <w:gridSpan w:val="2"/>
            <w:shd w:val="clear" w:color="auto" w:fill="auto"/>
          </w:tcPr>
          <w:p w14:paraId="49406F2F" w14:textId="2EA492FD" w:rsidR="009F7D82" w:rsidRPr="009F64D9" w:rsidRDefault="00F66A3E" w:rsidP="0043693B">
            <w:pPr>
              <w:widowControl w:val="0"/>
              <w:rPr>
                <w:szCs w:val="22"/>
              </w:rPr>
            </w:pPr>
            <w:r w:rsidRPr="009F64D9">
              <w:rPr>
                <w:i/>
                <w:szCs w:val="22"/>
              </w:rPr>
              <w:t xml:space="preserve">In vitro </w:t>
            </w:r>
            <w:r w:rsidRPr="009F64D9">
              <w:rPr>
                <w:szCs w:val="22"/>
              </w:rPr>
              <w:t>on takroliimusel avastatud samasuguse tugevusastmega, P</w:t>
            </w:r>
            <w:r w:rsidRPr="009F64D9">
              <w:rPr>
                <w:szCs w:val="22"/>
              </w:rPr>
              <w:noBreakHyphen/>
              <w:t>gp</w:t>
            </w:r>
            <w:r w:rsidRPr="009F64D9">
              <w:rPr>
                <w:szCs w:val="22"/>
              </w:rPr>
              <w:noBreakHyphen/>
              <w:t>d inhibeeriv toime nagu itrakonasoolil ja tsüklosporiinil. Dabigatraaneteksilaati ei ole koos takroliimusega kliiniliselt uuritud. Ometi viitavad piiratud kliinilised andmed teise P</w:t>
            </w:r>
            <w:r w:rsidRPr="009F64D9">
              <w:rPr>
                <w:szCs w:val="22"/>
              </w:rPr>
              <w:noBreakHyphen/>
              <w:t>gp substraadiga (everoliimus) asjaolule, et takroliimus inhibeerib P</w:t>
            </w:r>
            <w:r w:rsidRPr="009F64D9">
              <w:rPr>
                <w:szCs w:val="22"/>
              </w:rPr>
              <w:noBreakHyphen/>
              <w:t>gp</w:t>
            </w:r>
            <w:r w:rsidRPr="009F64D9">
              <w:rPr>
                <w:szCs w:val="22"/>
              </w:rPr>
              <w:noBreakHyphen/>
              <w:t>d vähemal määral, kui on täheldatud tugevate P</w:t>
            </w:r>
            <w:r w:rsidRPr="009F64D9">
              <w:rPr>
                <w:szCs w:val="22"/>
              </w:rPr>
              <w:noBreakHyphen/>
              <w:t>gp inhibiitorite puhul.</w:t>
            </w:r>
          </w:p>
        </w:tc>
      </w:tr>
      <w:tr w:rsidR="009F7D82" w:rsidRPr="009F64D9" w14:paraId="289E5A53" w14:textId="77777777">
        <w:tc>
          <w:tcPr>
            <w:tcW w:w="9286" w:type="dxa"/>
            <w:gridSpan w:val="3"/>
            <w:shd w:val="clear" w:color="auto" w:fill="auto"/>
          </w:tcPr>
          <w:p w14:paraId="4FA75145" w14:textId="77777777" w:rsidR="00202A5E" w:rsidRPr="009F64D9" w:rsidRDefault="00202A5E" w:rsidP="0043693B">
            <w:pPr>
              <w:keepNext/>
              <w:widowControl w:val="0"/>
              <w:rPr>
                <w:i/>
                <w:szCs w:val="22"/>
              </w:rPr>
            </w:pPr>
          </w:p>
          <w:p w14:paraId="4ED9BA81" w14:textId="0382E567" w:rsidR="009F7D82" w:rsidRPr="009F64D9" w:rsidRDefault="00F66A3E" w:rsidP="0043693B">
            <w:pPr>
              <w:keepNext/>
              <w:widowControl w:val="0"/>
              <w:rPr>
                <w:i/>
                <w:iCs/>
                <w:szCs w:val="22"/>
              </w:rPr>
            </w:pPr>
            <w:r w:rsidRPr="009F64D9">
              <w:rPr>
                <w:i/>
                <w:szCs w:val="22"/>
              </w:rPr>
              <w:t>Samaaegsel kasutamisel tuleb olla ettevaatlik (vt lõik 4.4)</w:t>
            </w:r>
          </w:p>
          <w:p w14:paraId="11D4B7DD" w14:textId="77777777" w:rsidR="009F7D82" w:rsidRPr="009F64D9" w:rsidRDefault="009F7D82" w:rsidP="0043693B">
            <w:pPr>
              <w:keepNext/>
              <w:widowControl w:val="0"/>
              <w:rPr>
                <w:szCs w:val="22"/>
              </w:rPr>
            </w:pPr>
          </w:p>
        </w:tc>
      </w:tr>
      <w:tr w:rsidR="009F7D82" w:rsidRPr="009F64D9" w14:paraId="3734C95B" w14:textId="77777777">
        <w:tc>
          <w:tcPr>
            <w:tcW w:w="1668" w:type="dxa"/>
            <w:gridSpan w:val="2"/>
            <w:shd w:val="clear" w:color="auto" w:fill="auto"/>
          </w:tcPr>
          <w:p w14:paraId="5DFBEF1A" w14:textId="77777777" w:rsidR="009F7D82" w:rsidRPr="009F64D9" w:rsidRDefault="00F66A3E" w:rsidP="0043693B">
            <w:pPr>
              <w:widowControl w:val="0"/>
              <w:rPr>
                <w:szCs w:val="22"/>
              </w:rPr>
            </w:pPr>
            <w:r w:rsidRPr="009F64D9">
              <w:rPr>
                <w:szCs w:val="22"/>
              </w:rPr>
              <w:t>Verapamiil</w:t>
            </w:r>
          </w:p>
        </w:tc>
        <w:tc>
          <w:tcPr>
            <w:tcW w:w="7618" w:type="dxa"/>
            <w:shd w:val="clear" w:color="auto" w:fill="auto"/>
          </w:tcPr>
          <w:p w14:paraId="2510A731" w14:textId="77777777" w:rsidR="009F7D82" w:rsidRPr="009F64D9" w:rsidRDefault="00F66A3E" w:rsidP="0043693B">
            <w:pPr>
              <w:widowControl w:val="0"/>
              <w:rPr>
                <w:szCs w:val="22"/>
              </w:rPr>
            </w:pPr>
            <w:r w:rsidRPr="009F64D9">
              <w:rPr>
                <w:szCs w:val="22"/>
              </w:rPr>
              <w:t>Dabigatraaneteksilaadi (150 mg) koosmanustamisel suukaudse verapamiiliga suurenesid dabigatraani C</w:t>
            </w:r>
            <w:r w:rsidRPr="009F64D9">
              <w:rPr>
                <w:szCs w:val="22"/>
                <w:vertAlign w:val="subscript"/>
              </w:rPr>
              <w:t>max</w:t>
            </w:r>
            <w:r w:rsidRPr="009F64D9">
              <w:rPr>
                <w:szCs w:val="22"/>
              </w:rPr>
              <w:t xml:space="preserve"> ja AUC, kuid selle muutuse suurusjärk oleneb verapamiili ravimvormist ja manustamise ajastusest (vt lõik 4.4).</w:t>
            </w:r>
          </w:p>
          <w:p w14:paraId="0AEAC81D" w14:textId="77777777" w:rsidR="009F7D82" w:rsidRPr="009F64D9" w:rsidRDefault="009F7D82" w:rsidP="0043693B">
            <w:pPr>
              <w:widowControl w:val="0"/>
              <w:rPr>
                <w:szCs w:val="22"/>
              </w:rPr>
            </w:pPr>
          </w:p>
          <w:p w14:paraId="6C0BB4AF" w14:textId="77777777" w:rsidR="009F7D82" w:rsidRPr="009F64D9" w:rsidRDefault="00F66A3E" w:rsidP="0043693B">
            <w:pPr>
              <w:widowControl w:val="0"/>
              <w:rPr>
                <w:szCs w:val="22"/>
              </w:rPr>
            </w:pPr>
            <w:r w:rsidRPr="009F64D9">
              <w:rPr>
                <w:szCs w:val="22"/>
              </w:rPr>
              <w:t>Dabigatraani ekspositsiooni olulisimat suurenemist täheldati verapamiili toimeainet kiiresti vabastava ravimvormi esmakordsel manustamisel üks tund enne dabigatraaneteksilaadi võtmist (C</w:t>
            </w:r>
            <w:r w:rsidRPr="009F64D9">
              <w:rPr>
                <w:szCs w:val="22"/>
                <w:vertAlign w:val="subscript"/>
              </w:rPr>
              <w:t>max</w:t>
            </w:r>
            <w:r w:rsidRPr="009F64D9">
              <w:rPr>
                <w:szCs w:val="22"/>
              </w:rPr>
              <w:t xml:space="preserve"> suurenes ligikaudu 2,8 korda ja AUC ligikaudu 2,5 korda). Toime vähenes progresseeruvalt verapamiili toimeainet aeglaselt vabastava ravimvormi manustamisel (C</w:t>
            </w:r>
            <w:r w:rsidRPr="009F64D9">
              <w:rPr>
                <w:szCs w:val="22"/>
                <w:vertAlign w:val="subscript"/>
              </w:rPr>
              <w:t>max</w:t>
            </w:r>
            <w:r w:rsidRPr="009F64D9">
              <w:rPr>
                <w:szCs w:val="22"/>
              </w:rPr>
              <w:t xml:space="preserve"> suurenes ligikaudu 1,9 korda ja AUC ligikaudu 1,7 korda) või verapamiili korduvate annuste manustamisel (C</w:t>
            </w:r>
            <w:r w:rsidRPr="009F64D9">
              <w:rPr>
                <w:szCs w:val="22"/>
                <w:vertAlign w:val="subscript"/>
              </w:rPr>
              <w:t>max</w:t>
            </w:r>
            <w:r w:rsidRPr="009F64D9">
              <w:rPr>
                <w:szCs w:val="22"/>
              </w:rPr>
              <w:t xml:space="preserve"> suurenes ligikaudu 1,6 korda ja AUC ligikaudu 1,5 korda).</w:t>
            </w:r>
          </w:p>
          <w:p w14:paraId="181F879A" w14:textId="77777777" w:rsidR="009F7D82" w:rsidRPr="009F64D9" w:rsidRDefault="009F7D82" w:rsidP="0043693B">
            <w:pPr>
              <w:widowControl w:val="0"/>
              <w:rPr>
                <w:szCs w:val="22"/>
              </w:rPr>
            </w:pPr>
          </w:p>
          <w:p w14:paraId="0CA1D353" w14:textId="77777777" w:rsidR="009F7D82" w:rsidRPr="009F64D9" w:rsidRDefault="00F66A3E" w:rsidP="0043693B">
            <w:pPr>
              <w:widowControl w:val="0"/>
              <w:rPr>
                <w:szCs w:val="22"/>
              </w:rPr>
            </w:pPr>
            <w:r w:rsidRPr="009F64D9">
              <w:rPr>
                <w:szCs w:val="22"/>
              </w:rPr>
              <w:t>Mingit märkimisväärset koostoimet ei täheldatud verapamiili manustamisel 2 tundi pärast dabigatraaneteksilaati (C</w:t>
            </w:r>
            <w:r w:rsidRPr="009F64D9">
              <w:rPr>
                <w:szCs w:val="22"/>
                <w:vertAlign w:val="subscript"/>
              </w:rPr>
              <w:t>max</w:t>
            </w:r>
            <w:r w:rsidRPr="009F64D9">
              <w:rPr>
                <w:szCs w:val="22"/>
              </w:rPr>
              <w:t xml:space="preserve"> suurenes ligikaudu 1,1 korda ja AUC ligikaudu 1,2 korda). See on seletatav dabigatraani imendumise lõpule jõudmisega 2 tunni möödumisel.</w:t>
            </w:r>
          </w:p>
        </w:tc>
      </w:tr>
      <w:tr w:rsidR="009F7D82" w:rsidRPr="009F64D9" w14:paraId="7F24A54B" w14:textId="77777777">
        <w:tc>
          <w:tcPr>
            <w:tcW w:w="1668" w:type="dxa"/>
            <w:gridSpan w:val="2"/>
            <w:shd w:val="clear" w:color="auto" w:fill="auto"/>
          </w:tcPr>
          <w:p w14:paraId="7F1D765B" w14:textId="77777777" w:rsidR="009F7D82" w:rsidRPr="009F64D9" w:rsidRDefault="00F66A3E" w:rsidP="0043693B">
            <w:pPr>
              <w:widowControl w:val="0"/>
              <w:rPr>
                <w:szCs w:val="22"/>
              </w:rPr>
            </w:pPr>
            <w:r w:rsidRPr="009F64D9">
              <w:rPr>
                <w:szCs w:val="22"/>
              </w:rPr>
              <w:t>Amiodaroon</w:t>
            </w:r>
          </w:p>
        </w:tc>
        <w:tc>
          <w:tcPr>
            <w:tcW w:w="7618" w:type="dxa"/>
            <w:shd w:val="clear" w:color="auto" w:fill="auto"/>
          </w:tcPr>
          <w:p w14:paraId="28527A25" w14:textId="77777777" w:rsidR="009F7D82" w:rsidRPr="009F64D9" w:rsidRDefault="00F66A3E" w:rsidP="0043693B">
            <w:pPr>
              <w:widowControl w:val="0"/>
              <w:rPr>
                <w:bCs/>
                <w:szCs w:val="22"/>
              </w:rPr>
            </w:pPr>
            <w:r w:rsidRPr="009F64D9">
              <w:rPr>
                <w:szCs w:val="22"/>
              </w:rPr>
              <w:t>Dabigatraaneteksilaadi koosmanustamisel amiodarooni ühekordse suukaudse annusega 600 mg ei muutunud oluliselt amiodarooni ega tema aktiivse metaboliidi DEA imendumise ulatus ega kiirus. Dabigatraani AUC ja C</w:t>
            </w:r>
            <w:r w:rsidRPr="009F64D9">
              <w:rPr>
                <w:szCs w:val="22"/>
                <w:vertAlign w:val="subscript"/>
              </w:rPr>
              <w:t>max</w:t>
            </w:r>
            <w:r w:rsidRPr="009F64D9">
              <w:rPr>
                <w:szCs w:val="22"/>
              </w:rPr>
              <w:t xml:space="preserve"> suurenesid vastavalt ligikaudu 1,6 ja 1,5 korda. Arvestades amiodarooni pika poolväärtusajaga, võivad potentsiaalsed koostoimed avalduda mitme nädala jooksul pärast amiodarooniga ravi lõpetamist (vt lõik 4.4).</w:t>
            </w:r>
          </w:p>
        </w:tc>
      </w:tr>
      <w:tr w:rsidR="009F7D82" w:rsidRPr="009F64D9" w14:paraId="59E79F15" w14:textId="77777777">
        <w:tc>
          <w:tcPr>
            <w:tcW w:w="1668" w:type="dxa"/>
            <w:gridSpan w:val="2"/>
            <w:shd w:val="clear" w:color="auto" w:fill="auto"/>
          </w:tcPr>
          <w:p w14:paraId="3BE635DE" w14:textId="77777777" w:rsidR="009F7D82" w:rsidRPr="009F64D9" w:rsidRDefault="00F66A3E" w:rsidP="0043693B">
            <w:pPr>
              <w:widowControl w:val="0"/>
              <w:rPr>
                <w:szCs w:val="22"/>
              </w:rPr>
            </w:pPr>
            <w:r w:rsidRPr="009F64D9">
              <w:rPr>
                <w:szCs w:val="22"/>
              </w:rPr>
              <w:t>Kinidiin</w:t>
            </w:r>
          </w:p>
        </w:tc>
        <w:tc>
          <w:tcPr>
            <w:tcW w:w="7618" w:type="dxa"/>
            <w:shd w:val="clear" w:color="auto" w:fill="auto"/>
          </w:tcPr>
          <w:p w14:paraId="09AD56CD" w14:textId="77777777" w:rsidR="009F7D82" w:rsidRPr="009F64D9" w:rsidRDefault="00F66A3E" w:rsidP="0043693B">
            <w:pPr>
              <w:widowControl w:val="0"/>
              <w:rPr>
                <w:szCs w:val="22"/>
              </w:rPr>
            </w:pPr>
            <w:r w:rsidRPr="009F64D9">
              <w:rPr>
                <w:szCs w:val="22"/>
              </w:rPr>
              <w:t>Kinidiini anti 200 mg annusena iga teise tunni järel kuni koguannuseni 1000 mg. Dabigatraaneteksilaati anti kaks korda ööpäevas kolmel järjestikusel päeval, kolmandal päeval kas koos kinidiiniga või ilma selleta. Kinidiini samaaegse manustamise korral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keskmiselt vastavalt 1,53 korda ja 1,56 korda (vt lõik 4.4).</w:t>
            </w:r>
          </w:p>
        </w:tc>
      </w:tr>
      <w:tr w:rsidR="009F7D82" w:rsidRPr="009F64D9" w14:paraId="2D88F7F2" w14:textId="77777777">
        <w:tc>
          <w:tcPr>
            <w:tcW w:w="1668" w:type="dxa"/>
            <w:gridSpan w:val="2"/>
            <w:shd w:val="clear" w:color="auto" w:fill="auto"/>
          </w:tcPr>
          <w:p w14:paraId="25CED3B4" w14:textId="77777777" w:rsidR="009F7D82" w:rsidRPr="009F64D9" w:rsidRDefault="00F66A3E" w:rsidP="0043693B">
            <w:pPr>
              <w:widowControl w:val="0"/>
              <w:rPr>
                <w:szCs w:val="22"/>
              </w:rPr>
            </w:pPr>
            <w:r w:rsidRPr="009F64D9">
              <w:rPr>
                <w:szCs w:val="22"/>
              </w:rPr>
              <w:t>Klaritromütsiin</w:t>
            </w:r>
          </w:p>
        </w:tc>
        <w:tc>
          <w:tcPr>
            <w:tcW w:w="7618" w:type="dxa"/>
            <w:shd w:val="clear" w:color="auto" w:fill="auto"/>
          </w:tcPr>
          <w:p w14:paraId="0A9C6986" w14:textId="7AA7C368" w:rsidR="009F7D82" w:rsidRPr="009F64D9" w:rsidRDefault="00F66A3E" w:rsidP="0043693B">
            <w:pPr>
              <w:widowControl w:val="0"/>
              <w:rPr>
                <w:szCs w:val="22"/>
              </w:rPr>
            </w:pPr>
            <w:r w:rsidRPr="009F64D9">
              <w:rPr>
                <w:szCs w:val="22"/>
              </w:rPr>
              <w:t>Klaritromütsiini (500 mg 2 korda ööpäevas) manustamisel koos dabigatraaneteksilaadiga tervetele vabatahtlikele suurenesid AUC ligikaudu 1,19 korda ja C</w:t>
            </w:r>
            <w:r w:rsidRPr="009F64D9">
              <w:rPr>
                <w:szCs w:val="22"/>
                <w:vertAlign w:val="subscript"/>
              </w:rPr>
              <w:t>max</w:t>
            </w:r>
            <w:r w:rsidRPr="009F64D9">
              <w:rPr>
                <w:szCs w:val="22"/>
              </w:rPr>
              <w:t xml:space="preserve"> ligikaudu 1,15 korda.</w:t>
            </w:r>
          </w:p>
        </w:tc>
      </w:tr>
      <w:tr w:rsidR="009F7D82" w:rsidRPr="009F64D9" w14:paraId="16196630" w14:textId="77777777">
        <w:tc>
          <w:tcPr>
            <w:tcW w:w="1668" w:type="dxa"/>
            <w:gridSpan w:val="2"/>
            <w:shd w:val="clear" w:color="auto" w:fill="auto"/>
          </w:tcPr>
          <w:p w14:paraId="7A9CD694" w14:textId="77777777" w:rsidR="009F7D82" w:rsidRPr="009F64D9" w:rsidRDefault="00F66A3E" w:rsidP="0043693B">
            <w:pPr>
              <w:widowControl w:val="0"/>
              <w:rPr>
                <w:szCs w:val="22"/>
              </w:rPr>
            </w:pPr>
            <w:r w:rsidRPr="009F64D9">
              <w:rPr>
                <w:szCs w:val="22"/>
              </w:rPr>
              <w:t>Tikagreloor</w:t>
            </w:r>
          </w:p>
        </w:tc>
        <w:tc>
          <w:tcPr>
            <w:tcW w:w="7618" w:type="dxa"/>
            <w:shd w:val="clear" w:color="auto" w:fill="auto"/>
          </w:tcPr>
          <w:p w14:paraId="6DE0D988" w14:textId="77777777" w:rsidR="009F7D82" w:rsidRPr="009F64D9" w:rsidRDefault="00F66A3E" w:rsidP="0043693B">
            <w:pPr>
              <w:widowControl w:val="0"/>
              <w:rPr>
                <w:szCs w:val="22"/>
              </w:rPr>
            </w:pPr>
            <w:r w:rsidRPr="009F64D9">
              <w:rPr>
                <w:szCs w:val="22"/>
              </w:rPr>
              <w:t>Dabigatraaneteksilaadi ühekordse 75 mg annuse koosmanustamisel tikagreloori 180 mg küllastusannusega suurenesid dabigatraani AUC ja C</w:t>
            </w:r>
            <w:r w:rsidRPr="009F64D9">
              <w:rPr>
                <w:szCs w:val="22"/>
                <w:vertAlign w:val="subscript"/>
              </w:rPr>
              <w:t>max</w:t>
            </w:r>
            <w:r w:rsidRPr="009F64D9">
              <w:rPr>
                <w:szCs w:val="22"/>
              </w:rPr>
              <w:t xml:space="preserve"> vastavalt 1,73 korda ja 1,95 korda. Pärast tikagreloori korduvate 90 mg annuste manustamist kaks korda ööpäevas suurenevad dabigatraani ekspositsiooni C</w:t>
            </w:r>
            <w:r w:rsidRPr="009F64D9">
              <w:rPr>
                <w:szCs w:val="22"/>
                <w:vertAlign w:val="subscript"/>
              </w:rPr>
              <w:t>max</w:t>
            </w:r>
            <w:r w:rsidRPr="009F64D9">
              <w:rPr>
                <w:szCs w:val="22"/>
              </w:rPr>
              <w:t xml:space="preserve"> ja AUC vastavalt 1,56 korda ja 1,46 korda.</w:t>
            </w:r>
          </w:p>
          <w:p w14:paraId="66063AA7" w14:textId="77777777" w:rsidR="009F7D82" w:rsidRPr="009F64D9" w:rsidRDefault="009F7D82" w:rsidP="0043693B">
            <w:pPr>
              <w:widowControl w:val="0"/>
              <w:rPr>
                <w:szCs w:val="22"/>
              </w:rPr>
            </w:pPr>
          </w:p>
          <w:p w14:paraId="18050970" w14:textId="77777777" w:rsidR="009F7D82" w:rsidRPr="009F64D9" w:rsidRDefault="00F66A3E" w:rsidP="0043693B">
            <w:pPr>
              <w:widowControl w:val="0"/>
              <w:rPr>
                <w:szCs w:val="22"/>
              </w:rPr>
            </w:pPr>
            <w:r w:rsidRPr="009F64D9">
              <w:rPr>
                <w:szCs w:val="22"/>
              </w:rPr>
              <w:t>Tikagreloori 180 mg küllastusannuse samaaegsel manustamisel 110 mg dabigatraaneteksilaadiga (püsikontsentratsiooni puhul) suurenesid dabigatraani AUC</w:t>
            </w:r>
            <w:r w:rsidRPr="009F64D9">
              <w:rPr>
                <w:szCs w:val="22"/>
                <w:vertAlign w:val="subscript"/>
              </w:rPr>
              <w:t xml:space="preserve">τ,ss </w:t>
            </w:r>
            <w:r w:rsidRPr="009F64D9">
              <w:rPr>
                <w:szCs w:val="22"/>
              </w:rPr>
              <w:t>ja C</w:t>
            </w:r>
            <w:r w:rsidRPr="009F64D9">
              <w:rPr>
                <w:szCs w:val="22"/>
                <w:vertAlign w:val="subscript"/>
              </w:rPr>
              <w:t>max,ss</w:t>
            </w:r>
            <w:r w:rsidRPr="009F64D9">
              <w:rPr>
                <w:szCs w:val="22"/>
              </w:rPr>
              <w:t xml:space="preserve"> vastavalt 1,49 korda ja 1,65 korda võrreldes dabigatraaneteksilaadi monoteraapiaga. Tikagreloori 180 mg küllastusannuse manustamisel 2 tundi pärast dabigatraaneteksilaadi 110 mg annuse manustamist (püsikontsentratsiooni puhul)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vähem, vastavalt 1,27 korda ja 1,23 korda võrreldes dabigatraaneteksilaadi monoteraapiaga. Tikagrelooriga ravi alustamisel soovitatakse manustada küllastusannus sellise ajalise nihkega.</w:t>
            </w:r>
          </w:p>
          <w:p w14:paraId="1447CF54" w14:textId="77777777" w:rsidR="009F7D82" w:rsidRPr="009F64D9" w:rsidRDefault="009F7D82" w:rsidP="0043693B">
            <w:pPr>
              <w:widowControl w:val="0"/>
              <w:rPr>
                <w:szCs w:val="22"/>
              </w:rPr>
            </w:pPr>
          </w:p>
          <w:p w14:paraId="21E9817D" w14:textId="77777777" w:rsidR="009F7D82" w:rsidRPr="009F64D9" w:rsidRDefault="00F66A3E" w:rsidP="0043693B">
            <w:pPr>
              <w:widowControl w:val="0"/>
              <w:rPr>
                <w:szCs w:val="22"/>
              </w:rPr>
            </w:pPr>
            <w:r w:rsidRPr="009F64D9">
              <w:rPr>
                <w:szCs w:val="22"/>
              </w:rPr>
              <w:t xml:space="preserve">Tikagreloori 90 mg annuse manustamisel 2 korda ööpäevas </w:t>
            </w:r>
            <w:r w:rsidRPr="009F64D9">
              <w:rPr>
                <w:szCs w:val="22"/>
              </w:rPr>
              <w:lastRenderedPageBreak/>
              <w:t>(säilitusannus) samaaegselt 110 mg dabigatraaneteksilaadiga suurenesid dabigatraani korrigeeritud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vastavalt 1,26 ja 1,29 korda võrreldes dabigatraaneteksilaadi monoteraapiaga.</w:t>
            </w:r>
          </w:p>
        </w:tc>
      </w:tr>
      <w:tr w:rsidR="009F7D82" w:rsidRPr="009F64D9" w14:paraId="3DB00635" w14:textId="77777777">
        <w:tc>
          <w:tcPr>
            <w:tcW w:w="1668" w:type="dxa"/>
            <w:gridSpan w:val="2"/>
            <w:shd w:val="clear" w:color="auto" w:fill="auto"/>
          </w:tcPr>
          <w:p w14:paraId="677207BE" w14:textId="77777777" w:rsidR="009F7D82" w:rsidRPr="009F64D9" w:rsidRDefault="00F66A3E" w:rsidP="0043693B">
            <w:pPr>
              <w:widowControl w:val="0"/>
              <w:rPr>
                <w:szCs w:val="22"/>
              </w:rPr>
            </w:pPr>
            <w:r w:rsidRPr="009F64D9">
              <w:rPr>
                <w:szCs w:val="22"/>
              </w:rPr>
              <w:lastRenderedPageBreak/>
              <w:t>Posakonasool</w:t>
            </w:r>
          </w:p>
        </w:tc>
        <w:tc>
          <w:tcPr>
            <w:tcW w:w="7618" w:type="dxa"/>
            <w:shd w:val="clear" w:color="auto" w:fill="auto"/>
          </w:tcPr>
          <w:p w14:paraId="1C9FE8BB" w14:textId="77777777" w:rsidR="009F7D82" w:rsidRPr="009F64D9" w:rsidRDefault="00F66A3E" w:rsidP="0043693B">
            <w:pPr>
              <w:widowControl w:val="0"/>
              <w:rPr>
                <w:szCs w:val="22"/>
              </w:rPr>
            </w:pPr>
            <w:r w:rsidRPr="009F64D9">
              <w:rPr>
                <w:szCs w:val="22"/>
              </w:rPr>
              <w:t>Ka posakonasool inhibeerib mingil määral P</w:t>
            </w:r>
            <w:r w:rsidRPr="009F64D9">
              <w:rPr>
                <w:szCs w:val="22"/>
              </w:rPr>
              <w:noBreakHyphen/>
              <w:t>gp</w:t>
            </w:r>
            <w:r w:rsidRPr="009F64D9">
              <w:rPr>
                <w:szCs w:val="22"/>
              </w:rPr>
              <w:noBreakHyphen/>
              <w:t>d, kuid seda ei ole kliiniliselt uuritud. Dabigatraaneteksilaadi ja posakonasooli koosmanustamisel tuleb olla ettevaatlik.</w:t>
            </w:r>
          </w:p>
        </w:tc>
      </w:tr>
      <w:tr w:rsidR="009F7D82" w:rsidRPr="009F64D9" w14:paraId="6201A651" w14:textId="77777777">
        <w:tc>
          <w:tcPr>
            <w:tcW w:w="9286" w:type="dxa"/>
            <w:gridSpan w:val="3"/>
            <w:shd w:val="clear" w:color="auto" w:fill="auto"/>
          </w:tcPr>
          <w:p w14:paraId="25770448" w14:textId="77777777" w:rsidR="00202A5E" w:rsidRPr="009F64D9" w:rsidRDefault="00202A5E" w:rsidP="0043693B">
            <w:pPr>
              <w:widowControl w:val="0"/>
              <w:rPr>
                <w:i/>
                <w:szCs w:val="22"/>
                <w:u w:val="single"/>
              </w:rPr>
            </w:pPr>
          </w:p>
          <w:p w14:paraId="79D37DBD" w14:textId="418BA649" w:rsidR="009F7D82" w:rsidRPr="009F64D9" w:rsidRDefault="00F66A3E" w:rsidP="0043693B">
            <w:pPr>
              <w:widowControl w:val="0"/>
              <w:rPr>
                <w:i/>
                <w:szCs w:val="22"/>
                <w:u w:val="single"/>
              </w:rPr>
            </w:pPr>
            <w:r w:rsidRPr="009F64D9">
              <w:rPr>
                <w:i/>
                <w:szCs w:val="22"/>
                <w:u w:val="single"/>
              </w:rPr>
              <w:t>P</w:t>
            </w:r>
            <w:r w:rsidRPr="009F64D9">
              <w:rPr>
                <w:i/>
                <w:szCs w:val="22"/>
                <w:u w:val="single"/>
              </w:rPr>
              <w:noBreakHyphen/>
              <w:t>gp indutseerijad</w:t>
            </w:r>
          </w:p>
          <w:p w14:paraId="24EAE28B" w14:textId="77777777" w:rsidR="00202A5E" w:rsidRPr="009F64D9" w:rsidRDefault="00202A5E" w:rsidP="0043693B">
            <w:pPr>
              <w:widowControl w:val="0"/>
              <w:rPr>
                <w:i/>
                <w:iCs/>
                <w:szCs w:val="22"/>
              </w:rPr>
            </w:pPr>
          </w:p>
        </w:tc>
      </w:tr>
      <w:tr w:rsidR="009F7D82" w:rsidRPr="009F64D9" w14:paraId="2F6C8C0A" w14:textId="77777777">
        <w:tc>
          <w:tcPr>
            <w:tcW w:w="9286" w:type="dxa"/>
            <w:gridSpan w:val="3"/>
            <w:shd w:val="clear" w:color="auto" w:fill="auto"/>
          </w:tcPr>
          <w:p w14:paraId="0AF802DD" w14:textId="77777777" w:rsidR="00202A5E" w:rsidRPr="009F64D9" w:rsidRDefault="00202A5E" w:rsidP="0043693B">
            <w:pPr>
              <w:widowControl w:val="0"/>
              <w:rPr>
                <w:i/>
                <w:szCs w:val="22"/>
              </w:rPr>
            </w:pPr>
          </w:p>
          <w:p w14:paraId="66600280" w14:textId="7BDA90F5" w:rsidR="009F7D82" w:rsidRPr="009F64D9" w:rsidRDefault="00F66A3E" w:rsidP="0043693B">
            <w:pPr>
              <w:widowControl w:val="0"/>
              <w:rPr>
                <w:i/>
                <w:szCs w:val="22"/>
              </w:rPr>
            </w:pPr>
            <w:r w:rsidRPr="009F64D9">
              <w:rPr>
                <w:i/>
                <w:szCs w:val="22"/>
              </w:rPr>
              <w:t>Samaaegset</w:t>
            </w:r>
            <w:r w:rsidRPr="009F64D9">
              <w:rPr>
                <w:szCs w:val="22"/>
              </w:rPr>
              <w:t xml:space="preserve"> </w:t>
            </w:r>
            <w:r w:rsidRPr="009F64D9">
              <w:rPr>
                <w:i/>
                <w:szCs w:val="22"/>
              </w:rPr>
              <w:t>kasutamist tuleb vältida</w:t>
            </w:r>
          </w:p>
          <w:p w14:paraId="745657A0" w14:textId="77777777" w:rsidR="00202A5E" w:rsidRPr="009F64D9" w:rsidRDefault="00202A5E" w:rsidP="0043693B">
            <w:pPr>
              <w:widowControl w:val="0"/>
              <w:rPr>
                <w:i/>
                <w:iCs/>
                <w:szCs w:val="22"/>
                <w:u w:val="single"/>
              </w:rPr>
            </w:pPr>
          </w:p>
        </w:tc>
      </w:tr>
      <w:tr w:rsidR="009F7D82" w:rsidRPr="009F64D9" w14:paraId="274926AC" w14:textId="77777777">
        <w:tc>
          <w:tcPr>
            <w:tcW w:w="1668" w:type="dxa"/>
            <w:gridSpan w:val="2"/>
            <w:shd w:val="clear" w:color="auto" w:fill="auto"/>
          </w:tcPr>
          <w:p w14:paraId="7245194C" w14:textId="77777777" w:rsidR="009F7D82" w:rsidRPr="009F64D9" w:rsidRDefault="00F66A3E" w:rsidP="0043693B">
            <w:pPr>
              <w:widowControl w:val="0"/>
              <w:rPr>
                <w:szCs w:val="22"/>
              </w:rPr>
            </w:pPr>
            <w:r w:rsidRPr="009F64D9">
              <w:rPr>
                <w:szCs w:val="22"/>
              </w:rPr>
              <w:t>Nt rifampitsiin, naistepuna ürt (</w:t>
            </w:r>
            <w:r w:rsidRPr="009F64D9">
              <w:rPr>
                <w:i/>
                <w:szCs w:val="22"/>
              </w:rPr>
              <w:t>Hypericum perforatum</w:t>
            </w:r>
            <w:r w:rsidRPr="009F64D9">
              <w:rPr>
                <w:szCs w:val="22"/>
              </w:rPr>
              <w:t>), karbamasepiin või fenütoiin</w:t>
            </w:r>
          </w:p>
        </w:tc>
        <w:tc>
          <w:tcPr>
            <w:tcW w:w="7618" w:type="dxa"/>
            <w:shd w:val="clear" w:color="auto" w:fill="auto"/>
          </w:tcPr>
          <w:p w14:paraId="5FE86541" w14:textId="77777777" w:rsidR="009F7D82" w:rsidRPr="009F64D9" w:rsidRDefault="00F66A3E" w:rsidP="0043693B">
            <w:pPr>
              <w:widowControl w:val="0"/>
              <w:rPr>
                <w:szCs w:val="22"/>
              </w:rPr>
            </w:pPr>
            <w:r w:rsidRPr="009F64D9">
              <w:rPr>
                <w:szCs w:val="22"/>
              </w:rPr>
              <w:t>Samaaegne manustamine põhjustab oodatavasti dabigatraani kontsentratsiooni vähenemist.</w:t>
            </w:r>
          </w:p>
          <w:p w14:paraId="71815723" w14:textId="77777777" w:rsidR="009F7D82" w:rsidRPr="009F64D9" w:rsidRDefault="009F7D82" w:rsidP="0043693B">
            <w:pPr>
              <w:widowControl w:val="0"/>
              <w:rPr>
                <w:szCs w:val="22"/>
              </w:rPr>
            </w:pPr>
          </w:p>
          <w:p w14:paraId="09F8C278" w14:textId="4C676F87" w:rsidR="009F7D82" w:rsidRPr="009F64D9" w:rsidRDefault="00F66A3E" w:rsidP="0043693B">
            <w:pPr>
              <w:widowControl w:val="0"/>
              <w:rPr>
                <w:szCs w:val="22"/>
              </w:rPr>
            </w:pPr>
            <w:r w:rsidRPr="009F64D9">
              <w:rPr>
                <w:szCs w:val="22"/>
              </w:rPr>
              <w:t>Uuritava indutseerija rifampitsiini eelnev manustamine annustes 600 mg üks kord ööpäevas 7 päeva vältel vähendas dabigatraani maksimaalset ja üldekspositsiooni vastavalt 65,5</w:t>
            </w:r>
            <w:r w:rsidR="00E36FC7" w:rsidRPr="009F64D9">
              <w:rPr>
                <w:szCs w:val="22"/>
              </w:rPr>
              <w:t>%</w:t>
            </w:r>
            <w:r w:rsidRPr="009F64D9">
              <w:rPr>
                <w:szCs w:val="22"/>
              </w:rPr>
              <w:t xml:space="preserve"> ja 67</w:t>
            </w:r>
            <w:r w:rsidR="00E36FC7" w:rsidRPr="009F64D9">
              <w:rPr>
                <w:szCs w:val="22"/>
              </w:rPr>
              <w:t>%</w:t>
            </w:r>
            <w:r w:rsidRPr="009F64D9">
              <w:rPr>
                <w:szCs w:val="22"/>
              </w:rPr>
              <w:t xml:space="preserve"> võrra. Pärast rifampitsiiniga ravi lõppu vähenes 7. päevaks indutseeriv toime ja jõudis dabigatraani ekspositsiooni referentsväärtuse lähedale. Pärast järgmist 7 päeva täiendavat biosaadavuse suurenemist ei täheldatud.</w:t>
            </w:r>
          </w:p>
        </w:tc>
      </w:tr>
      <w:tr w:rsidR="009F7D82" w:rsidRPr="009F64D9" w14:paraId="6738D981" w14:textId="77777777">
        <w:tc>
          <w:tcPr>
            <w:tcW w:w="9286" w:type="dxa"/>
            <w:gridSpan w:val="3"/>
            <w:shd w:val="clear" w:color="auto" w:fill="auto"/>
          </w:tcPr>
          <w:p w14:paraId="343FBE69" w14:textId="77777777" w:rsidR="00202A5E" w:rsidRPr="009F64D9" w:rsidRDefault="00202A5E" w:rsidP="0043693B">
            <w:pPr>
              <w:widowControl w:val="0"/>
              <w:rPr>
                <w:i/>
                <w:szCs w:val="22"/>
                <w:u w:val="single"/>
              </w:rPr>
            </w:pPr>
          </w:p>
          <w:p w14:paraId="0A7ABEEC" w14:textId="77777777" w:rsidR="009F7D82" w:rsidRPr="009F64D9" w:rsidRDefault="00F66A3E" w:rsidP="0043693B">
            <w:pPr>
              <w:widowControl w:val="0"/>
              <w:rPr>
                <w:i/>
                <w:szCs w:val="22"/>
                <w:u w:val="single"/>
              </w:rPr>
            </w:pPr>
            <w:r w:rsidRPr="009F64D9">
              <w:rPr>
                <w:i/>
                <w:szCs w:val="22"/>
                <w:u w:val="single"/>
              </w:rPr>
              <w:t>Proteaasi inhibiitorid, nagu ritonaviir</w:t>
            </w:r>
          </w:p>
          <w:p w14:paraId="3C5D6D5A" w14:textId="61EBF5C0" w:rsidR="00202A5E" w:rsidRPr="009F64D9" w:rsidRDefault="00202A5E" w:rsidP="0043693B">
            <w:pPr>
              <w:widowControl w:val="0"/>
              <w:rPr>
                <w:i/>
                <w:iCs/>
                <w:szCs w:val="22"/>
              </w:rPr>
            </w:pPr>
          </w:p>
        </w:tc>
      </w:tr>
      <w:tr w:rsidR="009F7D82" w:rsidRPr="009F64D9" w14:paraId="29BA2896" w14:textId="77777777">
        <w:tc>
          <w:tcPr>
            <w:tcW w:w="9286" w:type="dxa"/>
            <w:gridSpan w:val="3"/>
            <w:shd w:val="clear" w:color="auto" w:fill="auto"/>
          </w:tcPr>
          <w:p w14:paraId="153A2478" w14:textId="77777777" w:rsidR="00202A5E" w:rsidRPr="009F64D9" w:rsidRDefault="00202A5E" w:rsidP="0043693B">
            <w:pPr>
              <w:widowControl w:val="0"/>
              <w:rPr>
                <w:i/>
                <w:szCs w:val="22"/>
              </w:rPr>
            </w:pPr>
          </w:p>
          <w:p w14:paraId="3651FFD6" w14:textId="02D08991" w:rsidR="009F7D82" w:rsidRPr="009F64D9" w:rsidRDefault="00F66A3E" w:rsidP="0043693B">
            <w:pPr>
              <w:widowControl w:val="0"/>
              <w:rPr>
                <w:i/>
                <w:szCs w:val="22"/>
              </w:rPr>
            </w:pPr>
            <w:r w:rsidRPr="009F64D9">
              <w:rPr>
                <w:i/>
                <w:szCs w:val="22"/>
              </w:rPr>
              <w:t>Samaaegne kasutamine ei ole soovitatav</w:t>
            </w:r>
          </w:p>
          <w:p w14:paraId="0AFD1277" w14:textId="77777777" w:rsidR="00202A5E" w:rsidRPr="009F64D9" w:rsidRDefault="00202A5E" w:rsidP="0043693B">
            <w:pPr>
              <w:widowControl w:val="0"/>
              <w:rPr>
                <w:i/>
                <w:iCs/>
                <w:szCs w:val="22"/>
                <w:u w:val="single"/>
              </w:rPr>
            </w:pPr>
          </w:p>
        </w:tc>
      </w:tr>
      <w:tr w:rsidR="009F7D82" w:rsidRPr="009F64D9" w14:paraId="2FA77C58" w14:textId="77777777">
        <w:tc>
          <w:tcPr>
            <w:tcW w:w="1668" w:type="dxa"/>
            <w:gridSpan w:val="2"/>
            <w:shd w:val="clear" w:color="auto" w:fill="auto"/>
          </w:tcPr>
          <w:p w14:paraId="65B3D5A9" w14:textId="77777777" w:rsidR="009F7D82" w:rsidRPr="009F64D9" w:rsidRDefault="00F66A3E" w:rsidP="0043693B">
            <w:pPr>
              <w:widowControl w:val="0"/>
              <w:rPr>
                <w:szCs w:val="22"/>
              </w:rPr>
            </w:pPr>
            <w:r w:rsidRPr="009F64D9">
              <w:rPr>
                <w:szCs w:val="22"/>
              </w:rPr>
              <w:t>Nt ritonaviir ja selle kombinatsioonid muude proteaasi inhibiitoritega</w:t>
            </w:r>
          </w:p>
        </w:tc>
        <w:tc>
          <w:tcPr>
            <w:tcW w:w="7618" w:type="dxa"/>
            <w:shd w:val="clear" w:color="auto" w:fill="auto"/>
          </w:tcPr>
          <w:p w14:paraId="3F18A610" w14:textId="77777777" w:rsidR="009F7D82" w:rsidRPr="009F64D9" w:rsidRDefault="00F66A3E" w:rsidP="0043693B">
            <w:pPr>
              <w:widowControl w:val="0"/>
              <w:rPr>
                <w:szCs w:val="22"/>
              </w:rPr>
            </w:pPr>
            <w:r w:rsidRPr="009F64D9">
              <w:rPr>
                <w:szCs w:val="22"/>
              </w:rPr>
              <w:t>Need avaldavad toimet P</w:t>
            </w:r>
            <w:r w:rsidRPr="009F64D9">
              <w:rPr>
                <w:szCs w:val="22"/>
              </w:rPr>
              <w:noBreakHyphen/>
              <w:t>gp</w:t>
            </w:r>
            <w:r w:rsidRPr="009F64D9">
              <w:rPr>
                <w:szCs w:val="22"/>
              </w:rPr>
              <w:noBreakHyphen/>
              <w:t>le (kas inhibeerides või indutseerides). Neid ei ole uuritud, mistõttu neid ei soovitata kasutada samaaegselt dabigatraaneteksilaadiga.</w:t>
            </w:r>
          </w:p>
        </w:tc>
      </w:tr>
      <w:tr w:rsidR="009F7D82" w:rsidRPr="009F64D9" w14:paraId="65068340" w14:textId="77777777">
        <w:tc>
          <w:tcPr>
            <w:tcW w:w="9286" w:type="dxa"/>
            <w:gridSpan w:val="3"/>
            <w:shd w:val="clear" w:color="auto" w:fill="auto"/>
          </w:tcPr>
          <w:p w14:paraId="2B18DABA" w14:textId="77777777" w:rsidR="00202A5E" w:rsidRPr="009F64D9" w:rsidRDefault="00202A5E" w:rsidP="0043693B">
            <w:pPr>
              <w:widowControl w:val="0"/>
              <w:rPr>
                <w:i/>
                <w:szCs w:val="22"/>
                <w:u w:val="single"/>
              </w:rPr>
            </w:pPr>
          </w:p>
          <w:p w14:paraId="777A85ED" w14:textId="3270C3EB" w:rsidR="009F7D82" w:rsidRPr="009F64D9" w:rsidRDefault="00F66A3E" w:rsidP="0043693B">
            <w:pPr>
              <w:widowControl w:val="0"/>
              <w:rPr>
                <w:i/>
                <w:szCs w:val="22"/>
                <w:u w:val="single"/>
              </w:rPr>
            </w:pPr>
            <w:r w:rsidRPr="009F64D9">
              <w:rPr>
                <w:i/>
                <w:szCs w:val="22"/>
                <w:u w:val="single"/>
              </w:rPr>
              <w:t>P</w:t>
            </w:r>
            <w:r w:rsidRPr="009F64D9">
              <w:rPr>
                <w:i/>
                <w:szCs w:val="22"/>
                <w:u w:val="single"/>
              </w:rPr>
              <w:noBreakHyphen/>
              <w:t>gp substraat</w:t>
            </w:r>
          </w:p>
          <w:p w14:paraId="475A0F37" w14:textId="77777777" w:rsidR="00202A5E" w:rsidRPr="009F64D9" w:rsidRDefault="00202A5E" w:rsidP="0043693B">
            <w:pPr>
              <w:widowControl w:val="0"/>
              <w:rPr>
                <w:i/>
                <w:iCs/>
                <w:noProof/>
                <w:szCs w:val="22"/>
              </w:rPr>
            </w:pPr>
          </w:p>
        </w:tc>
      </w:tr>
      <w:tr w:rsidR="009F7D82" w:rsidRPr="009F64D9" w14:paraId="61BC5D38" w14:textId="77777777">
        <w:tc>
          <w:tcPr>
            <w:tcW w:w="1668" w:type="dxa"/>
            <w:gridSpan w:val="2"/>
            <w:shd w:val="clear" w:color="auto" w:fill="auto"/>
          </w:tcPr>
          <w:p w14:paraId="45E61906" w14:textId="77777777" w:rsidR="009F7D82" w:rsidRPr="009F64D9" w:rsidRDefault="00F66A3E" w:rsidP="0043693B">
            <w:pPr>
              <w:widowControl w:val="0"/>
              <w:rPr>
                <w:noProof/>
                <w:szCs w:val="22"/>
              </w:rPr>
            </w:pPr>
            <w:r w:rsidRPr="009F64D9">
              <w:rPr>
                <w:szCs w:val="22"/>
              </w:rPr>
              <w:t>Digoksiin</w:t>
            </w:r>
          </w:p>
        </w:tc>
        <w:tc>
          <w:tcPr>
            <w:tcW w:w="7618" w:type="dxa"/>
            <w:shd w:val="clear" w:color="auto" w:fill="auto"/>
          </w:tcPr>
          <w:p w14:paraId="275ACECD" w14:textId="77777777" w:rsidR="009F7D82" w:rsidRPr="009F64D9" w:rsidRDefault="00F66A3E" w:rsidP="0043693B">
            <w:pPr>
              <w:widowControl w:val="0"/>
              <w:rPr>
                <w:noProof/>
                <w:szCs w:val="22"/>
              </w:rPr>
            </w:pPr>
            <w:r w:rsidRPr="009F64D9">
              <w:rPr>
                <w:szCs w:val="22"/>
              </w:rPr>
              <w:t>Uuringus, mis tehti 24 tervel uuritaval ja milles dabigatraaneteksilaati manustati samaaegselt digoksiiniga, ei täheldatud mingeid muutusi digoksiini toimes ega kliiniliselt olulisi muutusi dabigatraani ekspositsioonis.</w:t>
            </w:r>
          </w:p>
        </w:tc>
      </w:tr>
    </w:tbl>
    <w:p w14:paraId="125129E1" w14:textId="77777777" w:rsidR="009F7D82" w:rsidRPr="009F64D9" w:rsidRDefault="009F7D82" w:rsidP="0043693B">
      <w:pPr>
        <w:widowControl w:val="0"/>
        <w:rPr>
          <w:bCs/>
          <w:i/>
          <w:iCs/>
          <w:szCs w:val="22"/>
          <w:u w:val="single"/>
        </w:rPr>
      </w:pPr>
    </w:p>
    <w:p w14:paraId="4EC04BDE" w14:textId="77777777" w:rsidR="009F7D82" w:rsidRPr="009F64D9" w:rsidRDefault="00F66A3E" w:rsidP="00202A5E">
      <w:pPr>
        <w:keepNext/>
        <w:widowControl w:val="0"/>
        <w:rPr>
          <w:noProof/>
          <w:szCs w:val="22"/>
          <w:u w:val="single"/>
        </w:rPr>
      </w:pPr>
      <w:r w:rsidRPr="009F64D9">
        <w:rPr>
          <w:szCs w:val="22"/>
          <w:u w:val="single"/>
        </w:rPr>
        <w:t>Antikoagulandid ja trombotsüütide agregatsiooni pärssivad ravimid</w:t>
      </w:r>
    </w:p>
    <w:p w14:paraId="422B6727" w14:textId="77777777" w:rsidR="009F7D82" w:rsidRPr="009F64D9" w:rsidRDefault="009F7D82" w:rsidP="00202A5E">
      <w:pPr>
        <w:keepNext/>
        <w:widowControl w:val="0"/>
        <w:rPr>
          <w:noProof/>
          <w:szCs w:val="22"/>
        </w:rPr>
      </w:pPr>
    </w:p>
    <w:p w14:paraId="16212567" w14:textId="77777777" w:rsidR="009F7D82" w:rsidRPr="009F64D9" w:rsidRDefault="00F66A3E" w:rsidP="0043693B">
      <w:pPr>
        <w:widowControl w:val="0"/>
        <w:rPr>
          <w:rFonts w:eastAsia="MS Mincho"/>
          <w:szCs w:val="22"/>
        </w:rPr>
      </w:pPr>
      <w:r w:rsidRPr="009F64D9">
        <w:rPr>
          <w:szCs w:val="22"/>
        </w:rPr>
        <w:t xml:space="preserve">Seni puuduvad kogemused või kogemus on piiratud järgmiste ravimitega, mis võivad dabigatraaneteksilaadiga samaaegsel kasutamisel suurendada veritsusriski: antikoagulandid, nt fraktsioneerimata hepariin (UFH), </w:t>
      </w:r>
      <w:r w:rsidRPr="009F64D9">
        <w:rPr>
          <w:bCs/>
          <w:noProof/>
          <w:szCs w:val="22"/>
        </w:rPr>
        <w:t>väikse molekulmassiga</w:t>
      </w:r>
      <w:r w:rsidRPr="009F64D9">
        <w:rPr>
          <w:szCs w:val="22"/>
        </w:rPr>
        <w:t xml:space="preserve"> hepariinid (</w:t>
      </w:r>
      <w:r w:rsidRPr="009F64D9">
        <w:rPr>
          <w:i/>
          <w:iCs/>
          <w:szCs w:val="22"/>
        </w:rPr>
        <w:t>low molecular weight heparin</w:t>
      </w:r>
      <w:r w:rsidRPr="009F64D9">
        <w:rPr>
          <w:szCs w:val="22"/>
        </w:rPr>
        <w:t>, LMWH) ja hepariini derivaadid (fondaparinuks, desirudiin), trombolüütilised ravimid ja K</w:t>
      </w:r>
      <w:r w:rsidRPr="009F64D9">
        <w:rPr>
          <w:szCs w:val="22"/>
        </w:rPr>
        <w:noBreakHyphen/>
        <w:t>vitamiini antagonistid, rivaroksabaan või muud suukaudsed antikoagulandid (vt lõik 4.3) ning trombotsüütide agregatsiooni pärssivad ravimid, nt GPIIb/IIIa retseptorite antagonistid, tiklopidiin, prasugreel, tikagreloor, dekstraan ja sulfiinpürasoon (vt lõik 4.4).</w:t>
      </w:r>
    </w:p>
    <w:p w14:paraId="10A498EB" w14:textId="77777777" w:rsidR="009F7D82" w:rsidRPr="009F64D9" w:rsidRDefault="009F7D82" w:rsidP="0043693B">
      <w:pPr>
        <w:widowControl w:val="0"/>
        <w:rPr>
          <w:bCs/>
          <w:szCs w:val="22"/>
        </w:rPr>
      </w:pPr>
    </w:p>
    <w:p w14:paraId="158B2134" w14:textId="77777777" w:rsidR="009F7D82" w:rsidRPr="009F64D9" w:rsidRDefault="00F66A3E" w:rsidP="0043693B">
      <w:pPr>
        <w:widowControl w:val="0"/>
        <w:rPr>
          <w:bCs/>
          <w:noProof/>
          <w:szCs w:val="22"/>
        </w:rPr>
      </w:pPr>
      <w:r w:rsidRPr="009F64D9">
        <w:rPr>
          <w:szCs w:val="22"/>
        </w:rPr>
        <w:t>UFH</w:t>
      </w:r>
      <w:r w:rsidRPr="009F64D9">
        <w:rPr>
          <w:szCs w:val="22"/>
        </w:rPr>
        <w:noBreakHyphen/>
        <w:t>d tohib manustada sellistes annustes, mis on vajalikud tsentraalse venoosse või arteriaalse kateetri avatuna hoidmiseks (vt lõik 4.3).</w:t>
      </w:r>
    </w:p>
    <w:p w14:paraId="1585735A" w14:textId="77777777" w:rsidR="009F7D82" w:rsidRPr="009F64D9" w:rsidRDefault="009F7D82" w:rsidP="0043693B">
      <w:pPr>
        <w:widowControl w:val="0"/>
        <w:rPr>
          <w:noProof/>
          <w:szCs w:val="22"/>
        </w:rPr>
      </w:pPr>
    </w:p>
    <w:p w14:paraId="3BA704A9" w14:textId="372E5EAB" w:rsidR="009F7D82" w:rsidRPr="009F64D9" w:rsidRDefault="00F66A3E" w:rsidP="007A35E3">
      <w:pPr>
        <w:keepNext/>
        <w:widowControl w:val="0"/>
        <w:ind w:left="1134" w:hanging="1134"/>
        <w:rPr>
          <w:b/>
          <w:bCs/>
          <w:szCs w:val="22"/>
        </w:rPr>
      </w:pPr>
      <w:r w:rsidRPr="009F64D9">
        <w:rPr>
          <w:b/>
          <w:szCs w:val="22"/>
        </w:rPr>
        <w:lastRenderedPageBreak/>
        <w:t>Tabel 6.</w:t>
      </w:r>
      <w:r w:rsidR="00197F55" w:rsidRPr="009F64D9">
        <w:rPr>
          <w:b/>
          <w:szCs w:val="22"/>
        </w:rPr>
        <w:tab/>
      </w:r>
      <w:r w:rsidRPr="009F64D9">
        <w:rPr>
          <w:b/>
          <w:szCs w:val="22"/>
        </w:rPr>
        <w:t>Koostoimed antikoagulantide ja trombotsüütide agregatsiooni pärssivate ravimitega</w:t>
      </w:r>
    </w:p>
    <w:p w14:paraId="116A8D61" w14:textId="77777777" w:rsidR="009F7D82" w:rsidRPr="009F64D9" w:rsidRDefault="009F7D82" w:rsidP="0043693B">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9F7D82" w:rsidRPr="009F64D9" w14:paraId="45AE3C0A" w14:textId="77777777">
        <w:tc>
          <w:tcPr>
            <w:tcW w:w="1268" w:type="dxa"/>
            <w:tcBorders>
              <w:top w:val="single" w:sz="4" w:space="0" w:color="auto"/>
              <w:left w:val="single" w:sz="4" w:space="0" w:color="auto"/>
              <w:bottom w:val="single" w:sz="4" w:space="0" w:color="auto"/>
              <w:right w:val="single" w:sz="4" w:space="0" w:color="auto"/>
            </w:tcBorders>
            <w:shd w:val="clear" w:color="auto" w:fill="auto"/>
          </w:tcPr>
          <w:p w14:paraId="3FBE8EBE" w14:textId="77777777" w:rsidR="009F7D82" w:rsidRPr="009F64D9" w:rsidRDefault="00F66A3E" w:rsidP="0043693B">
            <w:pPr>
              <w:keepNext/>
              <w:widowControl w:val="0"/>
              <w:rPr>
                <w:bCs/>
                <w:noProof/>
                <w:szCs w:val="22"/>
              </w:rPr>
            </w:pPr>
            <w:r w:rsidRPr="009F64D9">
              <w:rPr>
                <w:szCs w:val="22"/>
              </w:rPr>
              <w:t>MSPVA</w:t>
            </w:r>
            <w:r w:rsidRPr="009F64D9">
              <w:rPr>
                <w:szCs w:val="22"/>
              </w:rPr>
              <w:noBreakHyphen/>
              <w:t>d</w:t>
            </w:r>
          </w:p>
        </w:tc>
        <w:tc>
          <w:tcPr>
            <w:tcW w:w="8018" w:type="dxa"/>
            <w:tcBorders>
              <w:top w:val="single" w:sz="4" w:space="0" w:color="auto"/>
              <w:left w:val="single" w:sz="4" w:space="0" w:color="auto"/>
              <w:bottom w:val="single" w:sz="4" w:space="0" w:color="auto"/>
              <w:right w:val="single" w:sz="4" w:space="0" w:color="auto"/>
            </w:tcBorders>
            <w:shd w:val="clear" w:color="auto" w:fill="auto"/>
          </w:tcPr>
          <w:p w14:paraId="0C76D3F6" w14:textId="5BBF16C4" w:rsidR="009F7D82" w:rsidRPr="009F64D9" w:rsidRDefault="00F66A3E" w:rsidP="0043693B">
            <w:pPr>
              <w:keepNext/>
              <w:widowControl w:val="0"/>
              <w:rPr>
                <w:bCs/>
                <w:noProof/>
                <w:szCs w:val="22"/>
              </w:rPr>
            </w:pPr>
            <w:r w:rsidRPr="009F64D9">
              <w:rPr>
                <w:szCs w:val="22"/>
              </w:rPr>
              <w:t>Lühiajaliseks analgeesiaks manustatud MSPVA</w:t>
            </w:r>
            <w:r w:rsidRPr="009F64D9">
              <w:rPr>
                <w:szCs w:val="22"/>
              </w:rPr>
              <w:noBreakHyphen/>
              <w:t>de puhul ei ole ilmnenud seost veritsusriski suurenemisega, kui nendega samaaegselt manustatakse dabigatraaneteksilaati. Pikaajalisel kasutamisel III faasi kliinilises uuringus, milles võrreldi dabigatraani ja varfariini insuldi ennetamisel kodade virvendusarütmiaga patsientidel (RE</w:t>
            </w:r>
            <w:r w:rsidRPr="009F64D9">
              <w:rPr>
                <w:szCs w:val="22"/>
              </w:rPr>
              <w:noBreakHyphen/>
              <w:t>LY), suurendasid MSPVA</w:t>
            </w:r>
            <w:r w:rsidRPr="009F64D9">
              <w:rPr>
                <w:szCs w:val="22"/>
              </w:rPr>
              <w:noBreakHyphen/>
              <w:t>d veritsusriski ligikaudu 50</w:t>
            </w:r>
            <w:r w:rsidR="00E36FC7" w:rsidRPr="009F64D9">
              <w:rPr>
                <w:szCs w:val="22"/>
              </w:rPr>
              <w:t>%</w:t>
            </w:r>
            <w:r w:rsidRPr="009F64D9">
              <w:rPr>
                <w:szCs w:val="22"/>
              </w:rPr>
              <w:t xml:space="preserve"> võrra nii dabigatraaneteksilaadi kui ka varfariini puhul.</w:t>
            </w:r>
          </w:p>
        </w:tc>
      </w:tr>
      <w:tr w:rsidR="009F7D82" w:rsidRPr="009F64D9" w14:paraId="2DEE9E2D" w14:textId="77777777">
        <w:tc>
          <w:tcPr>
            <w:tcW w:w="1268" w:type="dxa"/>
            <w:shd w:val="clear" w:color="auto" w:fill="auto"/>
          </w:tcPr>
          <w:p w14:paraId="484223E6" w14:textId="77777777" w:rsidR="009F7D82" w:rsidRPr="009F64D9" w:rsidRDefault="00F66A3E" w:rsidP="0043693B">
            <w:pPr>
              <w:keepNext/>
              <w:widowControl w:val="0"/>
              <w:rPr>
                <w:bCs/>
                <w:noProof/>
                <w:szCs w:val="22"/>
              </w:rPr>
            </w:pPr>
            <w:r w:rsidRPr="009F64D9">
              <w:rPr>
                <w:szCs w:val="22"/>
              </w:rPr>
              <w:t>Klopidogreel</w:t>
            </w:r>
          </w:p>
        </w:tc>
        <w:tc>
          <w:tcPr>
            <w:tcW w:w="8018" w:type="dxa"/>
            <w:shd w:val="clear" w:color="auto" w:fill="auto"/>
          </w:tcPr>
          <w:p w14:paraId="2C680759" w14:textId="46FB91D2" w:rsidR="009F7D82" w:rsidRPr="009F64D9" w:rsidRDefault="00F66A3E" w:rsidP="0043693B">
            <w:pPr>
              <w:keepNext/>
              <w:widowControl w:val="0"/>
              <w:rPr>
                <w:bCs/>
                <w:noProof/>
                <w:szCs w:val="22"/>
              </w:rPr>
            </w:pPr>
            <w:r w:rsidRPr="009F64D9">
              <w:rPr>
                <w:szCs w:val="22"/>
              </w:rPr>
              <w:t xml:space="preserve">Noortel tervetel meessoost vabatahtlikel ei põhjustanud dabigatraaneteksilaadi ja klopidogreeli samaaegne manustamine kapillaarse veritsusaja pikenemist võrreldes klopidogreeli monoteraapiaga. </w:t>
            </w:r>
            <w:r w:rsidRPr="009F64D9">
              <w:rPr>
                <w:bCs/>
                <w:noProof/>
                <w:szCs w:val="22"/>
              </w:rPr>
              <w:t xml:space="preserve">Lisaks sellele </w:t>
            </w:r>
            <w:r w:rsidRPr="009F64D9">
              <w:rPr>
                <w:szCs w:val="22"/>
              </w:rPr>
              <w:t>jäid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ning dabigatraani koaguleeriv toime või klopidogreeli toimele viitav trombotsüütide agregatsioon kombineeritud ravi ja vastavate monoteraapiate võrdluses praktiliselt muutumatuks. Klopidogreeli 300 mg või 600 mg küllastusannuste manustamisel suurenesid dabigatraani AUC</w:t>
            </w:r>
            <w:r w:rsidRPr="009F64D9">
              <w:rPr>
                <w:szCs w:val="22"/>
                <w:vertAlign w:val="subscript"/>
              </w:rPr>
              <w:t>τ,ss</w:t>
            </w:r>
            <w:r w:rsidRPr="009F64D9">
              <w:rPr>
                <w:szCs w:val="22"/>
              </w:rPr>
              <w:t xml:space="preserve"> ja C</w:t>
            </w:r>
            <w:r w:rsidRPr="009F64D9">
              <w:rPr>
                <w:szCs w:val="22"/>
                <w:vertAlign w:val="subscript"/>
              </w:rPr>
              <w:t>max,ss</w:t>
            </w:r>
            <w:r w:rsidRPr="009F64D9">
              <w:rPr>
                <w:szCs w:val="22"/>
              </w:rPr>
              <w:t xml:space="preserve"> ligikaudu 30...40</w:t>
            </w:r>
            <w:r w:rsidR="00E36FC7" w:rsidRPr="009F64D9">
              <w:rPr>
                <w:szCs w:val="22"/>
              </w:rPr>
              <w:t>%</w:t>
            </w:r>
            <w:r w:rsidRPr="009F64D9">
              <w:rPr>
                <w:szCs w:val="22"/>
              </w:rPr>
              <w:t xml:space="preserve"> võrra (vt lõik 4.4).</w:t>
            </w:r>
          </w:p>
        </w:tc>
      </w:tr>
      <w:tr w:rsidR="009F7D82" w:rsidRPr="009F64D9" w14:paraId="16F804FE" w14:textId="77777777">
        <w:tc>
          <w:tcPr>
            <w:tcW w:w="1268" w:type="dxa"/>
            <w:shd w:val="clear" w:color="auto" w:fill="auto"/>
          </w:tcPr>
          <w:p w14:paraId="3636EAB5" w14:textId="77777777" w:rsidR="009F7D82" w:rsidRPr="009F64D9" w:rsidRDefault="00F66A3E" w:rsidP="0043693B">
            <w:pPr>
              <w:keepNext/>
              <w:widowControl w:val="0"/>
              <w:rPr>
                <w:bCs/>
                <w:noProof/>
                <w:szCs w:val="22"/>
              </w:rPr>
            </w:pPr>
            <w:r w:rsidRPr="009F64D9">
              <w:rPr>
                <w:szCs w:val="22"/>
              </w:rPr>
              <w:t>ASH</w:t>
            </w:r>
          </w:p>
        </w:tc>
        <w:tc>
          <w:tcPr>
            <w:tcW w:w="8018" w:type="dxa"/>
            <w:shd w:val="clear" w:color="auto" w:fill="auto"/>
          </w:tcPr>
          <w:p w14:paraId="73D6EABB" w14:textId="10D0606D" w:rsidR="009F7D82" w:rsidRPr="009F64D9" w:rsidRDefault="00F66A3E" w:rsidP="0043693B">
            <w:pPr>
              <w:keepNext/>
              <w:widowControl w:val="0"/>
              <w:rPr>
                <w:noProof/>
                <w:szCs w:val="22"/>
              </w:rPr>
            </w:pPr>
            <w:r w:rsidRPr="009F64D9">
              <w:rPr>
                <w:szCs w:val="22"/>
              </w:rPr>
              <w:t>ASH ja 150 mg dabigatraaneteksilaadi samaaegne manustamine kaks korda ööpäevas võib suurendada 81 mg ja 325 mg ASH puhul mis tahes veritsuste riski vastavalt 12...18</w:t>
            </w:r>
            <w:r w:rsidR="00E36FC7" w:rsidRPr="009F64D9">
              <w:rPr>
                <w:szCs w:val="22"/>
              </w:rPr>
              <w:t>%</w:t>
            </w:r>
            <w:r w:rsidRPr="009F64D9">
              <w:rPr>
                <w:szCs w:val="22"/>
              </w:rPr>
              <w:t xml:space="preserve"> võrra ja 24</w:t>
            </w:r>
            <w:r w:rsidR="00E36FC7" w:rsidRPr="009F64D9">
              <w:rPr>
                <w:szCs w:val="22"/>
              </w:rPr>
              <w:t>%</w:t>
            </w:r>
            <w:r w:rsidRPr="009F64D9">
              <w:rPr>
                <w:szCs w:val="22"/>
              </w:rPr>
              <w:t xml:space="preserve"> võrra (vt lõik 4.4).</w:t>
            </w:r>
          </w:p>
        </w:tc>
      </w:tr>
      <w:tr w:rsidR="009F7D82" w:rsidRPr="009F64D9" w14:paraId="4BFAFDA8" w14:textId="77777777">
        <w:tc>
          <w:tcPr>
            <w:tcW w:w="1268" w:type="dxa"/>
            <w:shd w:val="clear" w:color="auto" w:fill="auto"/>
          </w:tcPr>
          <w:p w14:paraId="43E43DE5" w14:textId="77777777" w:rsidR="009F7D82" w:rsidRPr="009F64D9" w:rsidRDefault="00F66A3E" w:rsidP="00202A5E">
            <w:pPr>
              <w:widowControl w:val="0"/>
              <w:rPr>
                <w:bCs/>
                <w:noProof/>
                <w:szCs w:val="22"/>
              </w:rPr>
            </w:pPr>
            <w:r w:rsidRPr="009F64D9">
              <w:rPr>
                <w:szCs w:val="22"/>
              </w:rPr>
              <w:t>LMWH</w:t>
            </w:r>
          </w:p>
        </w:tc>
        <w:tc>
          <w:tcPr>
            <w:tcW w:w="8018" w:type="dxa"/>
            <w:shd w:val="clear" w:color="auto" w:fill="auto"/>
          </w:tcPr>
          <w:p w14:paraId="262747D2" w14:textId="77777777" w:rsidR="009F7D82" w:rsidRPr="009F64D9" w:rsidRDefault="00F66A3E" w:rsidP="00202A5E">
            <w:pPr>
              <w:widowControl w:val="0"/>
              <w:rPr>
                <w:bCs/>
                <w:noProof/>
                <w:szCs w:val="22"/>
              </w:rPr>
            </w:pPr>
            <w:r w:rsidRPr="009F64D9">
              <w:rPr>
                <w:szCs w:val="22"/>
              </w:rPr>
              <w:t>LMWH</w:t>
            </w:r>
            <w:r w:rsidRPr="009F64D9">
              <w:rPr>
                <w:szCs w:val="22"/>
              </w:rPr>
              <w:noBreakHyphen/>
              <w:t>de, nt enoksapariin, ja dabigatraaneteksilaadi samaaegset kasutamist ei ole spetsiifiliselt uuritud. Pärast üleviimist 3</w:t>
            </w:r>
            <w:r w:rsidRPr="009F64D9">
              <w:rPr>
                <w:szCs w:val="22"/>
              </w:rPr>
              <w:noBreakHyphen/>
              <w:t>päevaselt ravilt enoksapariiniga annustes 40 mg üks kord ööpäevas subkutaanselt oli dabigatraani ekspositsioon 24 tundi pärast enoksapariini viimase annuse manustamist veidi väikesem kui pärast dabigatraaneteksilaadi (ühekordne 220 mg annus) monoteraapiat. Pärast dabigatraaneteksilaadi manustamist enoksapariini eelravi järgselt täheldati FXa/FIIa vastase toime suurenemist võrreldes dabigatraaneteksilaadi monoteraapiaga. Arvatakse, et see on tingitud enoksapariiniga ravi ülekanduvast toimest, ning seda ei peeta kliiniliselt oluliseks. Eelravi enoksapariiniga ei muutnud oluliselt muude dabigatraaniga seotud antikoagulatsioonianalüüside tulemusi.</w:t>
            </w:r>
          </w:p>
        </w:tc>
      </w:tr>
    </w:tbl>
    <w:p w14:paraId="76E202F9" w14:textId="77777777" w:rsidR="009F7D82" w:rsidRPr="009F64D9" w:rsidRDefault="009F7D82" w:rsidP="0043693B">
      <w:pPr>
        <w:widowControl w:val="0"/>
        <w:rPr>
          <w:bCs/>
          <w:noProof/>
          <w:szCs w:val="22"/>
        </w:rPr>
      </w:pPr>
    </w:p>
    <w:p w14:paraId="57990EB4" w14:textId="77777777" w:rsidR="009F7D82" w:rsidRPr="009F64D9" w:rsidRDefault="00F66A3E" w:rsidP="0043693B">
      <w:pPr>
        <w:keepNext/>
        <w:widowControl w:val="0"/>
        <w:rPr>
          <w:bCs/>
          <w:szCs w:val="22"/>
        </w:rPr>
      </w:pPr>
      <w:r w:rsidRPr="009F64D9">
        <w:rPr>
          <w:szCs w:val="22"/>
          <w:u w:val="single"/>
        </w:rPr>
        <w:t>Muud koostoimed</w:t>
      </w:r>
    </w:p>
    <w:p w14:paraId="25D60029" w14:textId="77777777" w:rsidR="009F7D82" w:rsidRPr="009F64D9" w:rsidRDefault="009F7D82" w:rsidP="0043693B">
      <w:pPr>
        <w:keepNext/>
        <w:widowControl w:val="0"/>
        <w:rPr>
          <w:bCs/>
          <w:szCs w:val="22"/>
        </w:rPr>
      </w:pPr>
    </w:p>
    <w:p w14:paraId="1DD0E689" w14:textId="250FFF8E" w:rsidR="009F7D82" w:rsidRPr="009F64D9" w:rsidRDefault="00F66A3E" w:rsidP="007A35E3">
      <w:pPr>
        <w:keepNext/>
        <w:widowControl w:val="0"/>
        <w:ind w:left="1134" w:hanging="1134"/>
        <w:rPr>
          <w:b/>
          <w:bCs/>
          <w:szCs w:val="22"/>
        </w:rPr>
      </w:pPr>
      <w:r w:rsidRPr="009F64D9">
        <w:rPr>
          <w:b/>
          <w:szCs w:val="22"/>
        </w:rPr>
        <w:t>Tabel 7.</w:t>
      </w:r>
      <w:r w:rsidR="00197F55" w:rsidRPr="009F64D9">
        <w:rPr>
          <w:b/>
          <w:szCs w:val="22"/>
        </w:rPr>
        <w:tab/>
      </w:r>
      <w:r w:rsidRPr="009F64D9">
        <w:rPr>
          <w:b/>
          <w:szCs w:val="22"/>
        </w:rPr>
        <w:t>Muud koostoimed</w:t>
      </w:r>
    </w:p>
    <w:p w14:paraId="7228CDBD" w14:textId="77777777" w:rsidR="009F7D82" w:rsidRPr="009F64D9" w:rsidRDefault="009F7D82" w:rsidP="0043693B">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19"/>
      </w:tblGrid>
      <w:tr w:rsidR="009F7D82" w:rsidRPr="009F64D9" w14:paraId="4DEFE3EE" w14:textId="77777777">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5BB408D8" w14:textId="77777777" w:rsidR="00202A5E" w:rsidRPr="009F64D9" w:rsidRDefault="00202A5E" w:rsidP="0043693B">
            <w:pPr>
              <w:keepNext/>
              <w:widowControl w:val="0"/>
              <w:rPr>
                <w:i/>
                <w:szCs w:val="22"/>
                <w:u w:val="single"/>
              </w:rPr>
            </w:pPr>
          </w:p>
          <w:p w14:paraId="7D7E38B2" w14:textId="6E5205C3" w:rsidR="009F7D82" w:rsidRPr="009F64D9" w:rsidRDefault="00F66A3E" w:rsidP="0043693B">
            <w:pPr>
              <w:keepNext/>
              <w:widowControl w:val="0"/>
              <w:rPr>
                <w:i/>
                <w:szCs w:val="22"/>
                <w:u w:val="single"/>
              </w:rPr>
            </w:pPr>
            <w:r w:rsidRPr="009F64D9">
              <w:rPr>
                <w:i/>
                <w:szCs w:val="22"/>
                <w:u w:val="single"/>
              </w:rPr>
              <w:t>Selektiivsed serotoniini tagasihaarde inhibiitorid (SSRI</w:t>
            </w:r>
            <w:r w:rsidRPr="009F64D9">
              <w:rPr>
                <w:i/>
                <w:szCs w:val="22"/>
                <w:u w:val="single"/>
              </w:rPr>
              <w:noBreakHyphen/>
              <w:t>d) või selektiivsed serotoniini-norepinefriini tagasihaarde inhibiitorid (SNRI</w:t>
            </w:r>
            <w:r w:rsidRPr="009F64D9">
              <w:rPr>
                <w:i/>
                <w:szCs w:val="22"/>
                <w:u w:val="single"/>
              </w:rPr>
              <w:noBreakHyphen/>
              <w:t>d)</w:t>
            </w:r>
          </w:p>
          <w:p w14:paraId="2269BFCD" w14:textId="77777777" w:rsidR="00202A5E" w:rsidRPr="009F64D9" w:rsidRDefault="00202A5E" w:rsidP="0043693B">
            <w:pPr>
              <w:keepNext/>
              <w:widowControl w:val="0"/>
              <w:rPr>
                <w:szCs w:val="22"/>
              </w:rPr>
            </w:pPr>
          </w:p>
        </w:tc>
      </w:tr>
      <w:tr w:rsidR="009F7D82" w:rsidRPr="009F64D9" w14:paraId="474AD71F" w14:textId="77777777">
        <w:tc>
          <w:tcPr>
            <w:tcW w:w="1548" w:type="dxa"/>
            <w:tcBorders>
              <w:top w:val="single" w:sz="4" w:space="0" w:color="auto"/>
              <w:left w:val="single" w:sz="4" w:space="0" w:color="auto"/>
              <w:bottom w:val="single" w:sz="4" w:space="0" w:color="auto"/>
              <w:right w:val="single" w:sz="4" w:space="0" w:color="auto"/>
            </w:tcBorders>
            <w:shd w:val="clear" w:color="auto" w:fill="auto"/>
          </w:tcPr>
          <w:p w14:paraId="0707EDBE" w14:textId="77777777" w:rsidR="009F7D82" w:rsidRPr="009F64D9" w:rsidRDefault="00F66A3E" w:rsidP="0043693B">
            <w:pPr>
              <w:keepNext/>
              <w:widowControl w:val="0"/>
              <w:rPr>
                <w:bCs/>
                <w:noProof/>
                <w:szCs w:val="22"/>
              </w:rPr>
            </w:pPr>
            <w:r w:rsidRPr="009F64D9">
              <w:rPr>
                <w:szCs w:val="22"/>
              </w:rPr>
              <w:t>SSRI</w:t>
            </w:r>
            <w:r w:rsidRPr="009F64D9">
              <w:rPr>
                <w:szCs w:val="22"/>
              </w:rPr>
              <w:noBreakHyphen/>
              <w:t>d, SNRI</w:t>
            </w:r>
            <w:r w:rsidRPr="009F64D9">
              <w:rPr>
                <w:szCs w:val="22"/>
              </w:rPr>
              <w:noBreakHyphen/>
              <w:t>d</w:t>
            </w:r>
          </w:p>
        </w:tc>
        <w:tc>
          <w:tcPr>
            <w:tcW w:w="7738" w:type="dxa"/>
            <w:tcBorders>
              <w:top w:val="single" w:sz="4" w:space="0" w:color="auto"/>
              <w:left w:val="single" w:sz="4" w:space="0" w:color="auto"/>
              <w:bottom w:val="single" w:sz="4" w:space="0" w:color="auto"/>
              <w:right w:val="single" w:sz="4" w:space="0" w:color="auto"/>
            </w:tcBorders>
            <w:shd w:val="clear" w:color="auto" w:fill="auto"/>
          </w:tcPr>
          <w:p w14:paraId="5638420D" w14:textId="77777777" w:rsidR="009F7D82" w:rsidRPr="009F64D9" w:rsidRDefault="00F66A3E" w:rsidP="0043693B">
            <w:pPr>
              <w:keepNext/>
              <w:widowControl w:val="0"/>
              <w:rPr>
                <w:bCs/>
                <w:noProof/>
                <w:szCs w:val="22"/>
              </w:rPr>
            </w:pPr>
            <w:r w:rsidRPr="009F64D9">
              <w:rPr>
                <w:szCs w:val="22"/>
              </w:rPr>
              <w:t>III faasi kliinilises uuringus, kus võrreldi dabigatraani ja varfariini insuldi ennetamisel kodade virvendusarütmiaga patsientidel (RE</w:t>
            </w:r>
            <w:r w:rsidRPr="009F64D9">
              <w:rPr>
                <w:szCs w:val="22"/>
              </w:rPr>
              <w:noBreakHyphen/>
              <w:t>LY), suurendasid SSRI</w:t>
            </w:r>
            <w:r w:rsidRPr="009F64D9">
              <w:rPr>
                <w:szCs w:val="22"/>
              </w:rPr>
              <w:noBreakHyphen/>
              <w:t>d ja SNRI</w:t>
            </w:r>
            <w:r w:rsidRPr="009F64D9">
              <w:rPr>
                <w:szCs w:val="22"/>
              </w:rPr>
              <w:noBreakHyphen/>
              <w:t>d veritsusriski kõigis ravirühmades.</w:t>
            </w:r>
          </w:p>
        </w:tc>
      </w:tr>
      <w:tr w:rsidR="009F7D82" w:rsidRPr="009F64D9" w14:paraId="2C5C2DC6" w14:textId="77777777">
        <w:tc>
          <w:tcPr>
            <w:tcW w:w="9286" w:type="dxa"/>
            <w:gridSpan w:val="2"/>
            <w:shd w:val="clear" w:color="auto" w:fill="auto"/>
          </w:tcPr>
          <w:p w14:paraId="5679C8FA" w14:textId="77777777" w:rsidR="00202A5E" w:rsidRPr="009F64D9" w:rsidRDefault="00202A5E" w:rsidP="0043693B">
            <w:pPr>
              <w:keepNext/>
              <w:widowControl w:val="0"/>
              <w:rPr>
                <w:i/>
                <w:szCs w:val="22"/>
                <w:u w:val="single"/>
              </w:rPr>
            </w:pPr>
          </w:p>
          <w:p w14:paraId="126BD022" w14:textId="4D1C6C76" w:rsidR="009F7D82" w:rsidRPr="009F64D9" w:rsidRDefault="00F66A3E" w:rsidP="0043693B">
            <w:pPr>
              <w:keepNext/>
              <w:widowControl w:val="0"/>
              <w:rPr>
                <w:i/>
                <w:szCs w:val="22"/>
                <w:u w:val="single"/>
              </w:rPr>
            </w:pPr>
            <w:r w:rsidRPr="009F64D9">
              <w:rPr>
                <w:i/>
                <w:szCs w:val="22"/>
                <w:u w:val="single"/>
              </w:rPr>
              <w:t>Mao pH</w:t>
            </w:r>
            <w:r w:rsidRPr="009F64D9">
              <w:rPr>
                <w:i/>
                <w:szCs w:val="22"/>
                <w:u w:val="single"/>
              </w:rPr>
              <w:noBreakHyphen/>
              <w:t>le toimet avaldavad ained</w:t>
            </w:r>
          </w:p>
          <w:p w14:paraId="1D2B9768" w14:textId="77777777" w:rsidR="00202A5E" w:rsidRPr="009F64D9" w:rsidRDefault="00202A5E" w:rsidP="0043693B">
            <w:pPr>
              <w:keepNext/>
              <w:widowControl w:val="0"/>
              <w:rPr>
                <w:bCs/>
                <w:noProof/>
                <w:szCs w:val="22"/>
              </w:rPr>
            </w:pPr>
          </w:p>
        </w:tc>
      </w:tr>
      <w:tr w:rsidR="009F7D82" w:rsidRPr="009F64D9" w14:paraId="4D8F4AA4" w14:textId="77777777">
        <w:tc>
          <w:tcPr>
            <w:tcW w:w="1548" w:type="dxa"/>
            <w:shd w:val="clear" w:color="auto" w:fill="auto"/>
          </w:tcPr>
          <w:p w14:paraId="6754D939" w14:textId="77777777" w:rsidR="009F7D82" w:rsidRPr="009F64D9" w:rsidRDefault="00F66A3E" w:rsidP="0043693B">
            <w:pPr>
              <w:keepNext/>
              <w:widowControl w:val="0"/>
              <w:rPr>
                <w:bCs/>
                <w:noProof/>
                <w:szCs w:val="22"/>
              </w:rPr>
            </w:pPr>
            <w:r w:rsidRPr="009F64D9">
              <w:rPr>
                <w:szCs w:val="22"/>
              </w:rPr>
              <w:t>Pantoprasool</w:t>
            </w:r>
          </w:p>
        </w:tc>
        <w:tc>
          <w:tcPr>
            <w:tcW w:w="7738" w:type="dxa"/>
            <w:shd w:val="clear" w:color="auto" w:fill="auto"/>
          </w:tcPr>
          <w:p w14:paraId="3D1E46CF" w14:textId="2D16AAFE" w:rsidR="009F7D82" w:rsidRPr="009F64D9" w:rsidRDefault="00F66A3E" w:rsidP="0043693B">
            <w:pPr>
              <w:keepNext/>
              <w:widowControl w:val="0"/>
              <w:rPr>
                <w:noProof/>
                <w:szCs w:val="22"/>
              </w:rPr>
            </w:pPr>
            <w:r w:rsidRPr="009F64D9">
              <w:rPr>
                <w:szCs w:val="22"/>
              </w:rPr>
              <w:t>Pradaxa ja pantoprasooli samaaegsel manustamisel täheldati ligikaudu 30</w:t>
            </w:r>
            <w:r w:rsidR="00E36FC7" w:rsidRPr="009F64D9">
              <w:rPr>
                <w:szCs w:val="22"/>
              </w:rPr>
              <w:t>%</w:t>
            </w:r>
            <w:r w:rsidRPr="009F64D9">
              <w:rPr>
                <w:szCs w:val="22"/>
              </w:rPr>
              <w:noBreakHyphen/>
              <w:t>list dabigatraani AUC vähenemist. Kliinilistes uuringutes on koos Pradaxa’ga manustatud pantoprasooli ja muid PPI</w:t>
            </w:r>
            <w:r w:rsidRPr="009F64D9">
              <w:rPr>
                <w:szCs w:val="22"/>
              </w:rPr>
              <w:noBreakHyphen/>
              <w:t>sid ning ei täheldatud, et samaaegne ravi PPI</w:t>
            </w:r>
            <w:r w:rsidRPr="009F64D9">
              <w:rPr>
                <w:szCs w:val="22"/>
              </w:rPr>
              <w:noBreakHyphen/>
              <w:t>dega vähendaks Pradaxa efektiivsust.</w:t>
            </w:r>
          </w:p>
        </w:tc>
      </w:tr>
      <w:tr w:rsidR="009F7D82" w:rsidRPr="009F64D9" w14:paraId="5BDD864E" w14:textId="77777777">
        <w:tc>
          <w:tcPr>
            <w:tcW w:w="1548" w:type="dxa"/>
            <w:shd w:val="clear" w:color="auto" w:fill="auto"/>
          </w:tcPr>
          <w:p w14:paraId="0D2F4E72" w14:textId="77777777" w:rsidR="009F7D82" w:rsidRPr="009F64D9" w:rsidRDefault="00F66A3E" w:rsidP="00202A5E">
            <w:pPr>
              <w:widowControl w:val="0"/>
              <w:rPr>
                <w:bCs/>
                <w:noProof/>
                <w:szCs w:val="22"/>
              </w:rPr>
            </w:pPr>
            <w:r w:rsidRPr="009F64D9">
              <w:rPr>
                <w:szCs w:val="22"/>
              </w:rPr>
              <w:t>Ranitidiin</w:t>
            </w:r>
          </w:p>
        </w:tc>
        <w:tc>
          <w:tcPr>
            <w:tcW w:w="7738" w:type="dxa"/>
            <w:shd w:val="clear" w:color="auto" w:fill="auto"/>
          </w:tcPr>
          <w:p w14:paraId="6AE12F39" w14:textId="77777777" w:rsidR="009F7D82" w:rsidRPr="009F64D9" w:rsidRDefault="00F66A3E" w:rsidP="00202A5E">
            <w:pPr>
              <w:widowControl w:val="0"/>
              <w:rPr>
                <w:bCs/>
                <w:noProof/>
                <w:szCs w:val="22"/>
              </w:rPr>
            </w:pPr>
            <w:r w:rsidRPr="009F64D9">
              <w:rPr>
                <w:szCs w:val="22"/>
              </w:rPr>
              <w:t>Ranitidiini manustamine koos dabigatraaneteksilaadiga ei avaldanud kliiniliselt olulist toimet dabigatraani imendumise ulatusele.</w:t>
            </w:r>
          </w:p>
        </w:tc>
      </w:tr>
    </w:tbl>
    <w:p w14:paraId="5C764E0D" w14:textId="77777777" w:rsidR="009F7D82" w:rsidRPr="009F64D9" w:rsidRDefault="009F7D82" w:rsidP="0043693B">
      <w:pPr>
        <w:widowControl w:val="0"/>
        <w:rPr>
          <w:bCs/>
          <w:szCs w:val="22"/>
        </w:rPr>
      </w:pPr>
    </w:p>
    <w:p w14:paraId="419D4242" w14:textId="77777777" w:rsidR="009F7D82" w:rsidRPr="009F64D9" w:rsidRDefault="00F66A3E" w:rsidP="0043693B">
      <w:pPr>
        <w:keepNext/>
        <w:widowControl w:val="0"/>
        <w:rPr>
          <w:bCs/>
          <w:noProof/>
          <w:szCs w:val="22"/>
          <w:u w:val="single"/>
        </w:rPr>
      </w:pPr>
      <w:r w:rsidRPr="009F64D9">
        <w:rPr>
          <w:szCs w:val="22"/>
          <w:u w:val="single"/>
        </w:rPr>
        <w:t>Dabigatraaneteksilaadi ja dabigatraani metaboolse profiiliga seotud koostoimed</w:t>
      </w:r>
    </w:p>
    <w:p w14:paraId="4903A947" w14:textId="77777777" w:rsidR="009F7D82" w:rsidRPr="009F64D9" w:rsidRDefault="009F7D82" w:rsidP="0043693B">
      <w:pPr>
        <w:keepNext/>
        <w:widowControl w:val="0"/>
        <w:rPr>
          <w:bCs/>
          <w:noProof/>
          <w:szCs w:val="22"/>
        </w:rPr>
      </w:pPr>
    </w:p>
    <w:p w14:paraId="2C81F7B0" w14:textId="77777777" w:rsidR="009F7D82" w:rsidRPr="009F64D9" w:rsidRDefault="00F66A3E" w:rsidP="00202A5E">
      <w:pPr>
        <w:widowControl w:val="0"/>
        <w:rPr>
          <w:szCs w:val="22"/>
        </w:rPr>
      </w:pPr>
      <w:r w:rsidRPr="009F64D9">
        <w:rPr>
          <w:szCs w:val="22"/>
        </w:rPr>
        <w:t xml:space="preserve">Dabigatraaneteksilaat ja dabigatraan ei metaboliseeru tsütokroom P450 ensüümsüsteemi abil ning ei avalda </w:t>
      </w:r>
      <w:r w:rsidRPr="009F64D9">
        <w:rPr>
          <w:i/>
          <w:szCs w:val="22"/>
        </w:rPr>
        <w:t xml:space="preserve">in vitro </w:t>
      </w:r>
      <w:r w:rsidRPr="009F64D9">
        <w:rPr>
          <w:szCs w:val="22"/>
        </w:rPr>
        <w:t>toimet inimese tsütokroom P450 ensüümidele. Seetõttu ei ole oodata nendega seotud ravimite koostoimeid dabigatraaniga.</w:t>
      </w:r>
    </w:p>
    <w:p w14:paraId="1107EE30" w14:textId="77777777" w:rsidR="009F7D82" w:rsidRPr="009F64D9" w:rsidRDefault="009F7D82" w:rsidP="0043693B">
      <w:pPr>
        <w:widowControl w:val="0"/>
        <w:rPr>
          <w:noProof/>
          <w:szCs w:val="22"/>
        </w:rPr>
      </w:pPr>
    </w:p>
    <w:p w14:paraId="78495358" w14:textId="77777777" w:rsidR="009F7D82" w:rsidRPr="009F64D9" w:rsidRDefault="00F66A3E" w:rsidP="0043693B">
      <w:pPr>
        <w:keepNext/>
        <w:widowControl w:val="0"/>
        <w:ind w:left="567" w:hanging="567"/>
        <w:rPr>
          <w:noProof/>
          <w:szCs w:val="22"/>
        </w:rPr>
      </w:pPr>
      <w:r w:rsidRPr="009F64D9">
        <w:rPr>
          <w:b/>
          <w:szCs w:val="22"/>
        </w:rPr>
        <w:lastRenderedPageBreak/>
        <w:t>4.6</w:t>
      </w:r>
      <w:r w:rsidRPr="009F64D9">
        <w:rPr>
          <w:b/>
          <w:szCs w:val="22"/>
        </w:rPr>
        <w:tab/>
        <w:t>Fertiilsus, rasedus ja imetamine</w:t>
      </w:r>
    </w:p>
    <w:p w14:paraId="300F41BE" w14:textId="77777777" w:rsidR="009F7D82" w:rsidRPr="009F64D9" w:rsidRDefault="009F7D82" w:rsidP="0043693B">
      <w:pPr>
        <w:keepNext/>
        <w:widowControl w:val="0"/>
        <w:rPr>
          <w:i/>
          <w:noProof/>
          <w:szCs w:val="22"/>
        </w:rPr>
      </w:pPr>
    </w:p>
    <w:p w14:paraId="5459E9B8" w14:textId="59AA9DE0" w:rsidR="009F7D82" w:rsidRPr="009F64D9" w:rsidRDefault="00046F1B" w:rsidP="00202A5E">
      <w:pPr>
        <w:keepNext/>
        <w:widowControl w:val="0"/>
        <w:rPr>
          <w:noProof/>
          <w:szCs w:val="22"/>
          <w:u w:val="single"/>
        </w:rPr>
      </w:pPr>
      <w:r w:rsidRPr="009F64D9">
        <w:rPr>
          <w:szCs w:val="22"/>
          <w:u w:val="single"/>
        </w:rPr>
        <w:t>Rasestumisvõimelised</w:t>
      </w:r>
      <w:r w:rsidR="00F66A3E" w:rsidRPr="009F64D9">
        <w:rPr>
          <w:szCs w:val="22"/>
          <w:u w:val="single"/>
        </w:rPr>
        <w:t xml:space="preserve"> naised</w:t>
      </w:r>
    </w:p>
    <w:p w14:paraId="18680D91" w14:textId="77777777" w:rsidR="009F7D82" w:rsidRPr="009F64D9" w:rsidRDefault="009F7D82" w:rsidP="00202A5E">
      <w:pPr>
        <w:keepNext/>
        <w:widowControl w:val="0"/>
        <w:rPr>
          <w:noProof/>
          <w:szCs w:val="22"/>
          <w:u w:val="single"/>
        </w:rPr>
      </w:pPr>
    </w:p>
    <w:p w14:paraId="6ADD1F5B" w14:textId="01777EC8" w:rsidR="009F7D82" w:rsidRPr="009F64D9" w:rsidRDefault="00046F1B" w:rsidP="0043693B">
      <w:pPr>
        <w:widowControl w:val="0"/>
        <w:rPr>
          <w:noProof/>
          <w:szCs w:val="22"/>
          <w:u w:val="single"/>
        </w:rPr>
      </w:pPr>
      <w:r w:rsidRPr="009F64D9">
        <w:rPr>
          <w:szCs w:val="22"/>
        </w:rPr>
        <w:t>Rasestumisvõimelised</w:t>
      </w:r>
      <w:r w:rsidR="00F66A3E" w:rsidRPr="009F64D9">
        <w:rPr>
          <w:szCs w:val="22"/>
        </w:rPr>
        <w:t xml:space="preserve"> naised peavad Pradaxa’ga ravi ajal rasestumist vältima.</w:t>
      </w:r>
    </w:p>
    <w:p w14:paraId="4008E24A" w14:textId="77777777" w:rsidR="009F7D82" w:rsidRPr="009F64D9" w:rsidRDefault="009F7D82" w:rsidP="0043693B">
      <w:pPr>
        <w:widowControl w:val="0"/>
        <w:rPr>
          <w:noProof/>
          <w:szCs w:val="22"/>
        </w:rPr>
      </w:pPr>
    </w:p>
    <w:p w14:paraId="2FDE1104" w14:textId="77777777" w:rsidR="009F7D82" w:rsidRPr="009F64D9" w:rsidRDefault="00F66A3E" w:rsidP="0043693B">
      <w:pPr>
        <w:keepNext/>
        <w:widowControl w:val="0"/>
        <w:rPr>
          <w:noProof/>
          <w:szCs w:val="22"/>
          <w:u w:val="single"/>
        </w:rPr>
      </w:pPr>
      <w:r w:rsidRPr="009F64D9">
        <w:rPr>
          <w:szCs w:val="22"/>
          <w:u w:val="single"/>
        </w:rPr>
        <w:t>Rasedus</w:t>
      </w:r>
    </w:p>
    <w:p w14:paraId="753FA203" w14:textId="77777777" w:rsidR="009F7D82" w:rsidRPr="009F64D9" w:rsidRDefault="009F7D82" w:rsidP="0043693B">
      <w:pPr>
        <w:keepNext/>
        <w:widowControl w:val="0"/>
        <w:rPr>
          <w:noProof/>
          <w:szCs w:val="22"/>
        </w:rPr>
      </w:pPr>
    </w:p>
    <w:p w14:paraId="25374BF2" w14:textId="77777777" w:rsidR="009F7D82" w:rsidRPr="009F64D9" w:rsidRDefault="00F66A3E" w:rsidP="0043693B">
      <w:pPr>
        <w:widowControl w:val="0"/>
        <w:rPr>
          <w:rFonts w:eastAsia="Arial Unicode MS"/>
          <w:szCs w:val="22"/>
        </w:rPr>
      </w:pPr>
      <w:r w:rsidRPr="009F64D9">
        <w:rPr>
          <w:szCs w:val="22"/>
        </w:rPr>
        <w:t>Pradaxa kasutamise kohta rasedatel on piiratud hulgal andmeid.</w:t>
      </w:r>
    </w:p>
    <w:p w14:paraId="55694A52" w14:textId="77777777" w:rsidR="009F7D82" w:rsidRPr="009F64D9" w:rsidRDefault="00F66A3E" w:rsidP="0043693B">
      <w:pPr>
        <w:widowControl w:val="0"/>
        <w:rPr>
          <w:rFonts w:eastAsia="Arial Unicode MS"/>
          <w:szCs w:val="22"/>
        </w:rPr>
      </w:pPr>
      <w:r w:rsidRPr="009F64D9">
        <w:rPr>
          <w:szCs w:val="22"/>
        </w:rPr>
        <w:t>Loomkatsed on näidanud kahjulikku toimet reproduktiivsusele (vt lõik 5.3). Potentsiaalne oht inimesele ei ole teada.</w:t>
      </w:r>
    </w:p>
    <w:p w14:paraId="43550999" w14:textId="77777777" w:rsidR="009F7D82" w:rsidRPr="009F64D9" w:rsidRDefault="009F7D82" w:rsidP="0043693B">
      <w:pPr>
        <w:widowControl w:val="0"/>
        <w:rPr>
          <w:rFonts w:eastAsia="Arial Unicode MS"/>
          <w:szCs w:val="22"/>
          <w:lang w:eastAsia="ja-JP"/>
        </w:rPr>
      </w:pPr>
    </w:p>
    <w:p w14:paraId="305E1C4F" w14:textId="77777777" w:rsidR="009F7D82" w:rsidRPr="009F64D9" w:rsidRDefault="00F66A3E" w:rsidP="0043693B">
      <w:pPr>
        <w:widowControl w:val="0"/>
        <w:rPr>
          <w:noProof/>
          <w:szCs w:val="22"/>
        </w:rPr>
      </w:pPr>
      <w:r w:rsidRPr="009F64D9">
        <w:rPr>
          <w:szCs w:val="22"/>
        </w:rPr>
        <w:t>Pradaxa’t ei tohi kasutada raseduse ajal, välja arvatud juhul, kui see on hädavajalik.</w:t>
      </w:r>
    </w:p>
    <w:p w14:paraId="2570C17E" w14:textId="77777777" w:rsidR="009F7D82" w:rsidRPr="009F64D9" w:rsidRDefault="009F7D82" w:rsidP="0043693B">
      <w:pPr>
        <w:widowControl w:val="0"/>
        <w:rPr>
          <w:noProof/>
          <w:szCs w:val="22"/>
          <w:u w:val="single"/>
        </w:rPr>
      </w:pPr>
    </w:p>
    <w:p w14:paraId="71BBBA7D" w14:textId="77777777" w:rsidR="009F7D82" w:rsidRPr="009F64D9" w:rsidRDefault="00F66A3E" w:rsidP="0043693B">
      <w:pPr>
        <w:keepNext/>
        <w:widowControl w:val="0"/>
        <w:rPr>
          <w:noProof/>
          <w:szCs w:val="22"/>
          <w:u w:val="single"/>
        </w:rPr>
      </w:pPr>
      <w:r w:rsidRPr="009F64D9">
        <w:rPr>
          <w:szCs w:val="22"/>
          <w:u w:val="single"/>
        </w:rPr>
        <w:t>Imetamine</w:t>
      </w:r>
    </w:p>
    <w:p w14:paraId="49EE44B2" w14:textId="77777777" w:rsidR="009F7D82" w:rsidRPr="009F64D9" w:rsidRDefault="009F7D82" w:rsidP="0043693B">
      <w:pPr>
        <w:keepNext/>
        <w:widowControl w:val="0"/>
        <w:rPr>
          <w:noProof/>
          <w:szCs w:val="22"/>
        </w:rPr>
      </w:pPr>
    </w:p>
    <w:p w14:paraId="54CE4119" w14:textId="77777777" w:rsidR="009F7D82" w:rsidRPr="009F64D9" w:rsidRDefault="00F66A3E" w:rsidP="0043693B">
      <w:pPr>
        <w:widowControl w:val="0"/>
        <w:rPr>
          <w:noProof/>
          <w:szCs w:val="22"/>
        </w:rPr>
      </w:pPr>
      <w:r w:rsidRPr="009F64D9">
        <w:rPr>
          <w:szCs w:val="22"/>
        </w:rPr>
        <w:t>Dabigatraani toime kohta rinnaga toidetavatele imikutele kliinilised andmed puuduvad.</w:t>
      </w:r>
    </w:p>
    <w:p w14:paraId="07A42D29" w14:textId="77777777" w:rsidR="009F7D82" w:rsidRPr="009F64D9" w:rsidRDefault="00F66A3E" w:rsidP="0043693B">
      <w:pPr>
        <w:widowControl w:val="0"/>
        <w:rPr>
          <w:szCs w:val="22"/>
        </w:rPr>
      </w:pPr>
      <w:r w:rsidRPr="009F64D9">
        <w:rPr>
          <w:szCs w:val="22"/>
        </w:rPr>
        <w:t>Rinnaga toitmine tuleb lõpetada Pradaxa’ga ravi ajal.</w:t>
      </w:r>
    </w:p>
    <w:p w14:paraId="40651F8A" w14:textId="77777777" w:rsidR="009F7D82" w:rsidRPr="009F64D9" w:rsidRDefault="009F7D82" w:rsidP="0043693B">
      <w:pPr>
        <w:widowControl w:val="0"/>
        <w:rPr>
          <w:szCs w:val="22"/>
        </w:rPr>
      </w:pPr>
    </w:p>
    <w:p w14:paraId="0277B9F8" w14:textId="77777777" w:rsidR="009F7D82" w:rsidRPr="009F64D9" w:rsidRDefault="00F66A3E" w:rsidP="0043693B">
      <w:pPr>
        <w:keepNext/>
        <w:widowControl w:val="0"/>
        <w:rPr>
          <w:szCs w:val="22"/>
          <w:u w:val="single"/>
        </w:rPr>
      </w:pPr>
      <w:r w:rsidRPr="009F64D9">
        <w:rPr>
          <w:szCs w:val="22"/>
          <w:u w:val="single"/>
        </w:rPr>
        <w:t>Fertiilsus</w:t>
      </w:r>
    </w:p>
    <w:p w14:paraId="4626017C" w14:textId="77777777" w:rsidR="009F7D82" w:rsidRPr="009F64D9" w:rsidRDefault="009F7D82" w:rsidP="0043693B">
      <w:pPr>
        <w:keepNext/>
        <w:widowControl w:val="0"/>
        <w:rPr>
          <w:szCs w:val="22"/>
        </w:rPr>
      </w:pPr>
    </w:p>
    <w:p w14:paraId="3B13DA33" w14:textId="77777777" w:rsidR="009F7D82" w:rsidRPr="009F64D9" w:rsidRDefault="00F66A3E" w:rsidP="0043693B">
      <w:pPr>
        <w:widowControl w:val="0"/>
        <w:rPr>
          <w:szCs w:val="22"/>
        </w:rPr>
      </w:pPr>
      <w:r w:rsidRPr="009F64D9">
        <w:rPr>
          <w:szCs w:val="22"/>
        </w:rPr>
        <w:t>Andmed inimeste kohta puuduvad.</w:t>
      </w:r>
    </w:p>
    <w:p w14:paraId="03A6B371" w14:textId="77777777" w:rsidR="009F7D82" w:rsidRPr="009F64D9" w:rsidRDefault="009F7D82" w:rsidP="0043693B">
      <w:pPr>
        <w:widowControl w:val="0"/>
        <w:rPr>
          <w:szCs w:val="22"/>
        </w:rPr>
      </w:pPr>
    </w:p>
    <w:p w14:paraId="4C717A48" w14:textId="323CB9A5" w:rsidR="00197F55" w:rsidRPr="009F64D9" w:rsidRDefault="00F66A3E" w:rsidP="0043693B">
      <w:pPr>
        <w:widowControl w:val="0"/>
        <w:rPr>
          <w:szCs w:val="22"/>
        </w:rPr>
      </w:pPr>
      <w:r w:rsidRPr="009F64D9">
        <w:rPr>
          <w:szCs w:val="22"/>
        </w:rPr>
        <w:t>Loomkatsetes täheldati toimet emasloomade fertiilsusele, mis avaldus implantatsioonide vähenemisena ja implantatsioonieelse tiinuse katkemise sagenemisena 70 mg/kg annuste (see on 5 korda suurem plasmakontsentratsioon kui patsientidel) manustamisel. Mingeid muid toimeid emasloomade fertiilsusele ei täheldatud. Mõju isasloomade fertiilsusele puudus (vt lõik 5.3).</w:t>
      </w:r>
    </w:p>
    <w:p w14:paraId="59536232" w14:textId="77777777" w:rsidR="009F7D82" w:rsidRPr="009F64D9" w:rsidRDefault="009F7D82" w:rsidP="0043693B">
      <w:pPr>
        <w:widowControl w:val="0"/>
        <w:rPr>
          <w:szCs w:val="22"/>
        </w:rPr>
      </w:pPr>
    </w:p>
    <w:p w14:paraId="6EEAF5BF" w14:textId="77777777" w:rsidR="009F7D82" w:rsidRPr="009F64D9" w:rsidRDefault="00F66A3E" w:rsidP="00202A5E">
      <w:pPr>
        <w:keepNext/>
        <w:widowControl w:val="0"/>
        <w:ind w:left="567" w:hanging="567"/>
        <w:rPr>
          <w:noProof/>
          <w:szCs w:val="22"/>
        </w:rPr>
      </w:pPr>
      <w:r w:rsidRPr="009F64D9">
        <w:rPr>
          <w:b/>
          <w:szCs w:val="22"/>
        </w:rPr>
        <w:t>4.7</w:t>
      </w:r>
      <w:r w:rsidRPr="009F64D9">
        <w:rPr>
          <w:b/>
          <w:szCs w:val="22"/>
        </w:rPr>
        <w:tab/>
        <w:t>Toime reaktsioonikiirusele</w:t>
      </w:r>
    </w:p>
    <w:p w14:paraId="46E29B92" w14:textId="77777777" w:rsidR="009F7D82" w:rsidRPr="009F64D9" w:rsidRDefault="009F7D82" w:rsidP="00202A5E">
      <w:pPr>
        <w:keepNext/>
        <w:widowControl w:val="0"/>
        <w:rPr>
          <w:noProof/>
          <w:szCs w:val="22"/>
        </w:rPr>
      </w:pPr>
    </w:p>
    <w:p w14:paraId="7E76FB30" w14:textId="77777777" w:rsidR="009F7D82" w:rsidRPr="009F64D9" w:rsidRDefault="00F66A3E" w:rsidP="0043693B">
      <w:pPr>
        <w:widowControl w:val="0"/>
        <w:rPr>
          <w:szCs w:val="22"/>
        </w:rPr>
      </w:pPr>
      <w:r w:rsidRPr="009F64D9">
        <w:rPr>
          <w:szCs w:val="22"/>
        </w:rPr>
        <w:t>Dabigatraaneteksilaat ei mõjuta või mõjutab ebaoluliselt autojuhtimise ja masinate käsitsemise võimet.</w:t>
      </w:r>
    </w:p>
    <w:p w14:paraId="358F67C2" w14:textId="77777777" w:rsidR="009F7D82" w:rsidRPr="009F64D9" w:rsidRDefault="009F7D82" w:rsidP="0043693B">
      <w:pPr>
        <w:widowControl w:val="0"/>
        <w:rPr>
          <w:noProof/>
          <w:szCs w:val="22"/>
        </w:rPr>
      </w:pPr>
    </w:p>
    <w:p w14:paraId="598C591D" w14:textId="77777777" w:rsidR="009F7D82" w:rsidRPr="009F64D9" w:rsidRDefault="00F66A3E" w:rsidP="0043693B">
      <w:pPr>
        <w:keepNext/>
        <w:widowControl w:val="0"/>
        <w:ind w:left="567" w:hanging="567"/>
        <w:rPr>
          <w:b/>
          <w:noProof/>
          <w:szCs w:val="22"/>
        </w:rPr>
      </w:pPr>
      <w:r w:rsidRPr="009F64D9">
        <w:rPr>
          <w:b/>
          <w:szCs w:val="22"/>
        </w:rPr>
        <w:t>4.8</w:t>
      </w:r>
      <w:r w:rsidRPr="009F64D9">
        <w:rPr>
          <w:b/>
          <w:szCs w:val="22"/>
        </w:rPr>
        <w:tab/>
        <w:t>Kõrvaltoimed</w:t>
      </w:r>
    </w:p>
    <w:p w14:paraId="78438CFE" w14:textId="77777777" w:rsidR="009F7D82" w:rsidRPr="009F64D9" w:rsidRDefault="009F7D82" w:rsidP="0043693B">
      <w:pPr>
        <w:keepNext/>
        <w:widowControl w:val="0"/>
        <w:rPr>
          <w:i/>
          <w:noProof/>
          <w:szCs w:val="22"/>
        </w:rPr>
      </w:pPr>
    </w:p>
    <w:p w14:paraId="5284D5D9" w14:textId="77777777" w:rsidR="009F7D82" w:rsidRPr="009F64D9" w:rsidRDefault="00F66A3E" w:rsidP="0043693B">
      <w:pPr>
        <w:keepNext/>
        <w:widowControl w:val="0"/>
        <w:autoSpaceDE w:val="0"/>
        <w:autoSpaceDN w:val="0"/>
        <w:adjustRightInd w:val="0"/>
        <w:rPr>
          <w:szCs w:val="22"/>
          <w:u w:val="single"/>
        </w:rPr>
      </w:pPr>
      <w:r w:rsidRPr="009F64D9">
        <w:rPr>
          <w:szCs w:val="22"/>
          <w:u w:val="single"/>
        </w:rPr>
        <w:t>Ohutusprofiili kokkuvõte</w:t>
      </w:r>
    </w:p>
    <w:p w14:paraId="4D0CBD1F" w14:textId="77777777" w:rsidR="009F7D82" w:rsidRPr="009F64D9" w:rsidRDefault="009F7D82" w:rsidP="0043693B">
      <w:pPr>
        <w:keepNext/>
        <w:widowControl w:val="0"/>
        <w:rPr>
          <w:noProof/>
          <w:szCs w:val="22"/>
        </w:rPr>
      </w:pPr>
    </w:p>
    <w:p w14:paraId="386CEB0E" w14:textId="554ABBD7" w:rsidR="00197F55" w:rsidRPr="009F64D9" w:rsidRDefault="00F66A3E" w:rsidP="0043693B">
      <w:pPr>
        <w:widowControl w:val="0"/>
        <w:rPr>
          <w:szCs w:val="22"/>
        </w:rPr>
      </w:pPr>
      <w:r w:rsidRPr="009F64D9">
        <w:rPr>
          <w:szCs w:val="22"/>
        </w:rPr>
        <w:t>Dabigatraaneteksilaati on hinnatud kliinilistes uuringutes kokku ligikaudu 64 000 patsiendil, nendest ligikaudu 35 000 patsienti raviti dabigatraaneteksilaadiga. Dabigatraaneteksilaadi ohutust VTE ravi ja VTE taastekke ennetamise korral lastel uuriti kahes III faasi uuringus (DIVERSITY ning 1160.108). Dabigatraaneteksilaadiga on kokku ravitud 328 last. Patsientidele manustati dabigatraaneteksilaadi vanusekohase ravimvormi vanuse ja kehakaalu põhjal kohandatud annused.</w:t>
      </w:r>
    </w:p>
    <w:p w14:paraId="7652F6A3" w14:textId="77777777" w:rsidR="009F7D82" w:rsidRPr="009F64D9" w:rsidRDefault="009F7D82" w:rsidP="0043693B">
      <w:pPr>
        <w:widowControl w:val="0"/>
        <w:rPr>
          <w:szCs w:val="22"/>
        </w:rPr>
      </w:pPr>
    </w:p>
    <w:p w14:paraId="67CCB323" w14:textId="77777777" w:rsidR="009F7D82" w:rsidRPr="009F64D9" w:rsidRDefault="00F66A3E" w:rsidP="0043693B">
      <w:pPr>
        <w:widowControl w:val="0"/>
        <w:rPr>
          <w:szCs w:val="22"/>
        </w:rPr>
      </w:pPr>
      <w:r w:rsidRPr="009F64D9">
        <w:rPr>
          <w:szCs w:val="22"/>
        </w:rPr>
        <w:t>Üldiselt eeldatakse, et laste ohutusprofiil on sama nagu täiskasvanutel.</w:t>
      </w:r>
    </w:p>
    <w:p w14:paraId="33014385" w14:textId="77777777" w:rsidR="009F7D82" w:rsidRPr="009F64D9" w:rsidRDefault="009F7D82" w:rsidP="0043693B">
      <w:pPr>
        <w:widowControl w:val="0"/>
        <w:rPr>
          <w:szCs w:val="22"/>
        </w:rPr>
      </w:pPr>
    </w:p>
    <w:p w14:paraId="52881E2E" w14:textId="5686D66B" w:rsidR="009F7D82" w:rsidRPr="009F64D9" w:rsidRDefault="00F66A3E" w:rsidP="0043693B">
      <w:pPr>
        <w:widowControl w:val="0"/>
        <w:rPr>
          <w:szCs w:val="22"/>
        </w:rPr>
      </w:pPr>
      <w:r w:rsidRPr="009F64D9">
        <w:rPr>
          <w:szCs w:val="22"/>
        </w:rPr>
        <w:t>Kõrvaltoimed esinesid kokku 26</w:t>
      </w:r>
      <w:r w:rsidR="00E36FC7" w:rsidRPr="009F64D9">
        <w:rPr>
          <w:szCs w:val="22"/>
        </w:rPr>
        <w:t>%</w:t>
      </w:r>
      <w:r w:rsidRPr="009F64D9">
        <w:rPr>
          <w:szCs w:val="22"/>
        </w:rPr>
        <w:noBreakHyphen/>
        <w:t>l lastest, kellele manustati dabigatraaneteksilaati VTE raviks ja VTE taastekke ennetamiseks.</w:t>
      </w:r>
    </w:p>
    <w:p w14:paraId="4AFAB4E2" w14:textId="77777777" w:rsidR="009F7D82" w:rsidRPr="009F64D9" w:rsidRDefault="009F7D82" w:rsidP="0043693B">
      <w:pPr>
        <w:widowControl w:val="0"/>
        <w:rPr>
          <w:szCs w:val="22"/>
        </w:rPr>
      </w:pPr>
    </w:p>
    <w:p w14:paraId="0EFA2AB4" w14:textId="77777777" w:rsidR="009F7D82" w:rsidRPr="009F64D9" w:rsidRDefault="00F66A3E" w:rsidP="00202A5E">
      <w:pPr>
        <w:keepNext/>
        <w:widowControl w:val="0"/>
        <w:rPr>
          <w:szCs w:val="22"/>
          <w:u w:val="single"/>
        </w:rPr>
      </w:pPr>
      <w:r w:rsidRPr="009F64D9">
        <w:rPr>
          <w:szCs w:val="22"/>
          <w:u w:val="single"/>
        </w:rPr>
        <w:t>Kõrvaltoimete loetelu tabelina</w:t>
      </w:r>
    </w:p>
    <w:p w14:paraId="2E4504BF" w14:textId="77777777" w:rsidR="009F7D82" w:rsidRPr="009F64D9" w:rsidRDefault="009F7D82" w:rsidP="00202A5E">
      <w:pPr>
        <w:keepNext/>
        <w:widowControl w:val="0"/>
        <w:rPr>
          <w:szCs w:val="22"/>
          <w:lang w:eastAsia="de-DE"/>
        </w:rPr>
      </w:pPr>
    </w:p>
    <w:p w14:paraId="28D3E68F" w14:textId="77777777" w:rsidR="009F7D82" w:rsidRPr="009F64D9" w:rsidRDefault="00F66A3E" w:rsidP="0043693B">
      <w:pPr>
        <w:widowControl w:val="0"/>
        <w:autoSpaceDE w:val="0"/>
        <w:autoSpaceDN w:val="0"/>
        <w:adjustRightInd w:val="0"/>
        <w:rPr>
          <w:szCs w:val="22"/>
        </w:rPr>
      </w:pPr>
      <w:r w:rsidRPr="009F64D9">
        <w:rPr>
          <w:szCs w:val="22"/>
        </w:rPr>
        <w:t>Tabelis 8 on näidatud laste VTE ravi ja VTE taastekke ennetamise uuringutes tuvastatud kõrvaltoimed. Need on liigitatud organsüsteemi klassi nimetuse ja esinemissageduse alusel, lähtuvalt järgmisest määratlusest: väga sage (</w:t>
      </w:r>
      <w:r w:rsidRPr="009F64D9">
        <w:t>≥</w:t>
      </w:r>
      <w:r w:rsidRPr="009F64D9">
        <w:rPr>
          <w:szCs w:val="22"/>
        </w:rPr>
        <w:t> 1/10); sage (</w:t>
      </w:r>
      <w:r w:rsidRPr="009F64D9">
        <w:t>≥</w:t>
      </w:r>
      <w:r w:rsidRPr="009F64D9">
        <w:rPr>
          <w:szCs w:val="22"/>
        </w:rPr>
        <w:t> 1/100 kuni &lt; 1/10); aeg-ajalt (</w:t>
      </w:r>
      <w:r w:rsidRPr="009F64D9">
        <w:t>≥</w:t>
      </w:r>
      <w:r w:rsidRPr="009F64D9">
        <w:rPr>
          <w:szCs w:val="22"/>
        </w:rPr>
        <w:t> 1/1000 kuni &lt; 1/100); harv (</w:t>
      </w:r>
      <w:r w:rsidRPr="009F64D9">
        <w:t>≥</w:t>
      </w:r>
      <w:r w:rsidRPr="009F64D9">
        <w:rPr>
          <w:szCs w:val="22"/>
        </w:rPr>
        <w:t> 1/10 000 kuni &lt; 1/1000); väga harv (&lt; 1/10 000); teadmata (ei saa hinnata olemasolevate andmete alusel).</w:t>
      </w:r>
    </w:p>
    <w:p w14:paraId="6440C740" w14:textId="77777777" w:rsidR="009F7D82" w:rsidRPr="009F64D9" w:rsidRDefault="009F7D82" w:rsidP="0043693B">
      <w:pPr>
        <w:widowControl w:val="0"/>
        <w:jc w:val="both"/>
        <w:rPr>
          <w:noProof/>
          <w:szCs w:val="22"/>
        </w:rPr>
      </w:pPr>
    </w:p>
    <w:p w14:paraId="2428D125" w14:textId="0DDCA489" w:rsidR="009F7D82" w:rsidRPr="009F64D9" w:rsidRDefault="00F66A3E" w:rsidP="007A35E3">
      <w:pPr>
        <w:keepNext/>
        <w:widowControl w:val="0"/>
        <w:ind w:left="1134" w:hanging="1134"/>
        <w:rPr>
          <w:b/>
          <w:bCs/>
          <w:szCs w:val="22"/>
        </w:rPr>
      </w:pPr>
      <w:r w:rsidRPr="009F64D9">
        <w:rPr>
          <w:b/>
          <w:szCs w:val="22"/>
        </w:rPr>
        <w:lastRenderedPageBreak/>
        <w:t>Tabel 8.</w:t>
      </w:r>
      <w:r w:rsidR="00197F55" w:rsidRPr="009F64D9">
        <w:rPr>
          <w:b/>
          <w:szCs w:val="22"/>
        </w:rPr>
        <w:tab/>
      </w:r>
      <w:r w:rsidRPr="009F64D9">
        <w:rPr>
          <w:b/>
          <w:szCs w:val="22"/>
        </w:rPr>
        <w:t>Kõrvaltoimed</w:t>
      </w:r>
    </w:p>
    <w:p w14:paraId="4CEC4BB0" w14:textId="77777777" w:rsidR="009F7D82" w:rsidRPr="009F64D9" w:rsidRDefault="009F7D82" w:rsidP="0043693B">
      <w:pPr>
        <w:keepNext/>
        <w:widowControl w:val="0"/>
        <w:jc w:val="both"/>
        <w:rPr>
          <w:noProof/>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358"/>
      </w:tblGrid>
      <w:tr w:rsidR="009F7D82" w:rsidRPr="009F64D9" w14:paraId="68146B01" w14:textId="77777777" w:rsidTr="00202A5E">
        <w:trPr>
          <w:jc w:val="center"/>
        </w:trPr>
        <w:tc>
          <w:tcPr>
            <w:tcW w:w="4928" w:type="dxa"/>
          </w:tcPr>
          <w:p w14:paraId="20207136" w14:textId="77777777" w:rsidR="009F7D82" w:rsidRPr="009F64D9" w:rsidRDefault="009F7D82" w:rsidP="0043693B">
            <w:pPr>
              <w:keepNext/>
              <w:widowControl w:val="0"/>
              <w:autoSpaceDE w:val="0"/>
              <w:autoSpaceDN w:val="0"/>
              <w:ind w:right="57"/>
              <w:rPr>
                <w:szCs w:val="22"/>
                <w:lang w:eastAsia="de-DE"/>
              </w:rPr>
            </w:pPr>
          </w:p>
        </w:tc>
        <w:tc>
          <w:tcPr>
            <w:tcW w:w="4358" w:type="dxa"/>
          </w:tcPr>
          <w:p w14:paraId="062F852B" w14:textId="64A0D131" w:rsidR="009F7D82" w:rsidRPr="009F64D9" w:rsidRDefault="00F66A3E" w:rsidP="006C3073">
            <w:pPr>
              <w:keepNext/>
              <w:widowControl w:val="0"/>
              <w:autoSpaceDE w:val="0"/>
              <w:autoSpaceDN w:val="0"/>
              <w:ind w:right="57"/>
              <w:jc w:val="center"/>
              <w:rPr>
                <w:bCs/>
                <w:iCs/>
                <w:szCs w:val="22"/>
              </w:rPr>
            </w:pPr>
            <w:r w:rsidRPr="009F64D9">
              <w:rPr>
                <w:szCs w:val="22"/>
              </w:rPr>
              <w:t>Esinemissagedus</w:t>
            </w:r>
          </w:p>
        </w:tc>
      </w:tr>
      <w:tr w:rsidR="009F7D82" w:rsidRPr="009F64D9" w14:paraId="7553B427" w14:textId="77777777" w:rsidTr="00202A5E">
        <w:trPr>
          <w:jc w:val="center"/>
        </w:trPr>
        <w:tc>
          <w:tcPr>
            <w:tcW w:w="4928" w:type="dxa"/>
          </w:tcPr>
          <w:p w14:paraId="725A01E4" w14:textId="1F408980" w:rsidR="009F7D82" w:rsidRPr="009F64D9" w:rsidRDefault="00F66A3E" w:rsidP="0043693B">
            <w:pPr>
              <w:keepNext/>
              <w:widowControl w:val="0"/>
              <w:autoSpaceDE w:val="0"/>
              <w:autoSpaceDN w:val="0"/>
              <w:ind w:right="57"/>
              <w:rPr>
                <w:szCs w:val="22"/>
              </w:rPr>
            </w:pPr>
            <w:r w:rsidRPr="009F64D9">
              <w:rPr>
                <w:szCs w:val="22"/>
              </w:rPr>
              <w:t>Organsüsteemi klass</w:t>
            </w:r>
            <w:r w:rsidR="0034062C" w:rsidRPr="009F64D9">
              <w:rPr>
                <w:szCs w:val="22"/>
              </w:rPr>
              <w:t> </w:t>
            </w:r>
            <w:r w:rsidRPr="009F64D9">
              <w:rPr>
                <w:szCs w:val="22"/>
              </w:rPr>
              <w:t>/</w:t>
            </w:r>
            <w:r w:rsidR="0034062C" w:rsidRPr="009F64D9">
              <w:rPr>
                <w:szCs w:val="22"/>
              </w:rPr>
              <w:t> </w:t>
            </w:r>
            <w:r w:rsidRPr="009F64D9">
              <w:rPr>
                <w:szCs w:val="22"/>
              </w:rPr>
              <w:t>eelistermin</w:t>
            </w:r>
          </w:p>
        </w:tc>
        <w:tc>
          <w:tcPr>
            <w:tcW w:w="4358" w:type="dxa"/>
          </w:tcPr>
          <w:p w14:paraId="020783B0" w14:textId="77777777" w:rsidR="009F7D82" w:rsidRPr="009F64D9" w:rsidRDefault="00F66A3E" w:rsidP="0043693B">
            <w:pPr>
              <w:keepNext/>
              <w:widowControl w:val="0"/>
              <w:autoSpaceDE w:val="0"/>
              <w:autoSpaceDN w:val="0"/>
              <w:ind w:right="57"/>
              <w:jc w:val="center"/>
              <w:rPr>
                <w:bCs/>
                <w:iCs/>
                <w:szCs w:val="22"/>
              </w:rPr>
            </w:pPr>
            <w:r w:rsidRPr="009F64D9">
              <w:rPr>
                <w:szCs w:val="22"/>
              </w:rPr>
              <w:t>VTE ravi ja VTE taastekke ennetamine lastel</w:t>
            </w:r>
          </w:p>
        </w:tc>
      </w:tr>
      <w:tr w:rsidR="009F7D82" w:rsidRPr="009F64D9" w14:paraId="702D78F6" w14:textId="77777777">
        <w:trPr>
          <w:jc w:val="center"/>
        </w:trPr>
        <w:tc>
          <w:tcPr>
            <w:tcW w:w="9286" w:type="dxa"/>
            <w:gridSpan w:val="2"/>
          </w:tcPr>
          <w:p w14:paraId="2733255F" w14:textId="77777777" w:rsidR="009F7D82" w:rsidRPr="009F64D9" w:rsidRDefault="00F66A3E" w:rsidP="0043693B">
            <w:pPr>
              <w:widowControl w:val="0"/>
              <w:rPr>
                <w:szCs w:val="22"/>
              </w:rPr>
            </w:pPr>
            <w:r w:rsidRPr="009F64D9">
              <w:rPr>
                <w:szCs w:val="22"/>
              </w:rPr>
              <w:t>Vere ja lümfisüsteemi häired</w:t>
            </w:r>
          </w:p>
        </w:tc>
      </w:tr>
      <w:tr w:rsidR="009F7D82" w:rsidRPr="009F64D9" w14:paraId="66C6C92B" w14:textId="77777777" w:rsidTr="00202A5E">
        <w:trPr>
          <w:jc w:val="center"/>
        </w:trPr>
        <w:tc>
          <w:tcPr>
            <w:tcW w:w="4928" w:type="dxa"/>
          </w:tcPr>
          <w:p w14:paraId="1B867233" w14:textId="77777777" w:rsidR="009F7D82" w:rsidRPr="009F64D9" w:rsidRDefault="00F66A3E" w:rsidP="0043693B">
            <w:pPr>
              <w:widowControl w:val="0"/>
              <w:autoSpaceDE w:val="0"/>
              <w:autoSpaceDN w:val="0"/>
              <w:ind w:left="180" w:right="57"/>
              <w:rPr>
                <w:szCs w:val="22"/>
              </w:rPr>
            </w:pPr>
            <w:r w:rsidRPr="009F64D9">
              <w:rPr>
                <w:szCs w:val="22"/>
              </w:rPr>
              <w:t>Aneemia</w:t>
            </w:r>
          </w:p>
        </w:tc>
        <w:tc>
          <w:tcPr>
            <w:tcW w:w="4358" w:type="dxa"/>
          </w:tcPr>
          <w:p w14:paraId="0FD7D9AF"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65B1F11D" w14:textId="77777777" w:rsidTr="00202A5E">
        <w:trPr>
          <w:jc w:val="center"/>
        </w:trPr>
        <w:tc>
          <w:tcPr>
            <w:tcW w:w="4928" w:type="dxa"/>
          </w:tcPr>
          <w:p w14:paraId="7320521B" w14:textId="77777777" w:rsidR="009F7D82" w:rsidRPr="009F64D9" w:rsidRDefault="00F66A3E" w:rsidP="0043693B">
            <w:pPr>
              <w:widowControl w:val="0"/>
              <w:autoSpaceDE w:val="0"/>
              <w:autoSpaceDN w:val="0"/>
              <w:ind w:left="180" w:right="57"/>
              <w:rPr>
                <w:szCs w:val="22"/>
              </w:rPr>
            </w:pPr>
            <w:r w:rsidRPr="009F64D9">
              <w:rPr>
                <w:szCs w:val="22"/>
              </w:rPr>
              <w:t>Hemoglobiinisisalduse vähenemine</w:t>
            </w:r>
          </w:p>
        </w:tc>
        <w:tc>
          <w:tcPr>
            <w:tcW w:w="4358" w:type="dxa"/>
          </w:tcPr>
          <w:p w14:paraId="39FACDB2"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0C5ADA44" w14:textId="77777777" w:rsidTr="00202A5E">
        <w:trPr>
          <w:jc w:val="center"/>
        </w:trPr>
        <w:tc>
          <w:tcPr>
            <w:tcW w:w="4928" w:type="dxa"/>
          </w:tcPr>
          <w:p w14:paraId="767BE25D" w14:textId="77777777" w:rsidR="009F7D82" w:rsidRPr="009F64D9" w:rsidRDefault="00F66A3E" w:rsidP="0043693B">
            <w:pPr>
              <w:widowControl w:val="0"/>
              <w:autoSpaceDE w:val="0"/>
              <w:autoSpaceDN w:val="0"/>
              <w:ind w:left="180" w:right="57"/>
              <w:rPr>
                <w:szCs w:val="22"/>
              </w:rPr>
            </w:pPr>
            <w:r w:rsidRPr="009F64D9">
              <w:rPr>
                <w:szCs w:val="22"/>
              </w:rPr>
              <w:t>Trombotsütopeenia</w:t>
            </w:r>
          </w:p>
        </w:tc>
        <w:tc>
          <w:tcPr>
            <w:tcW w:w="4358" w:type="dxa"/>
          </w:tcPr>
          <w:p w14:paraId="09A7FB28" w14:textId="77777777" w:rsidR="009F7D82" w:rsidRPr="009F64D9" w:rsidRDefault="00F66A3E" w:rsidP="0043693B">
            <w:pPr>
              <w:widowControl w:val="0"/>
              <w:autoSpaceDE w:val="0"/>
              <w:autoSpaceDN w:val="0"/>
              <w:ind w:left="57" w:right="57"/>
              <w:jc w:val="center"/>
              <w:rPr>
                <w:szCs w:val="22"/>
              </w:rPr>
            </w:pPr>
            <w:r w:rsidRPr="009F64D9">
              <w:rPr>
                <w:szCs w:val="22"/>
              </w:rPr>
              <w:t>Sage</w:t>
            </w:r>
          </w:p>
        </w:tc>
      </w:tr>
      <w:tr w:rsidR="009F7D82" w:rsidRPr="009F64D9" w14:paraId="778EFE63" w14:textId="77777777" w:rsidTr="00202A5E">
        <w:trPr>
          <w:jc w:val="center"/>
        </w:trPr>
        <w:tc>
          <w:tcPr>
            <w:tcW w:w="4928" w:type="dxa"/>
          </w:tcPr>
          <w:p w14:paraId="1474270A" w14:textId="77777777" w:rsidR="009F7D82" w:rsidRPr="009F64D9" w:rsidRDefault="00F66A3E" w:rsidP="0043693B">
            <w:pPr>
              <w:widowControl w:val="0"/>
              <w:autoSpaceDE w:val="0"/>
              <w:autoSpaceDN w:val="0"/>
              <w:ind w:left="180" w:right="57"/>
              <w:rPr>
                <w:szCs w:val="22"/>
              </w:rPr>
            </w:pPr>
            <w:r w:rsidRPr="009F64D9">
              <w:rPr>
                <w:szCs w:val="22"/>
              </w:rPr>
              <w:t>Hematokriti väärtuse vähenemine</w:t>
            </w:r>
          </w:p>
        </w:tc>
        <w:tc>
          <w:tcPr>
            <w:tcW w:w="4358" w:type="dxa"/>
          </w:tcPr>
          <w:p w14:paraId="470A7749"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7045F368" w14:textId="77777777" w:rsidTr="00202A5E">
        <w:trPr>
          <w:jc w:val="center"/>
        </w:trPr>
        <w:tc>
          <w:tcPr>
            <w:tcW w:w="4928" w:type="dxa"/>
          </w:tcPr>
          <w:p w14:paraId="43C2181F" w14:textId="77777777" w:rsidR="009F7D82" w:rsidRPr="009F64D9" w:rsidRDefault="00F66A3E" w:rsidP="0043693B">
            <w:pPr>
              <w:widowControl w:val="0"/>
              <w:autoSpaceDE w:val="0"/>
              <w:autoSpaceDN w:val="0"/>
              <w:ind w:left="180" w:right="57"/>
              <w:rPr>
                <w:szCs w:val="22"/>
              </w:rPr>
            </w:pPr>
            <w:r w:rsidRPr="009F64D9">
              <w:rPr>
                <w:szCs w:val="22"/>
              </w:rPr>
              <w:t>Neutropeenia</w:t>
            </w:r>
          </w:p>
        </w:tc>
        <w:tc>
          <w:tcPr>
            <w:tcW w:w="4358" w:type="dxa"/>
          </w:tcPr>
          <w:p w14:paraId="0824365B" w14:textId="77777777" w:rsidR="009F7D82" w:rsidRPr="009F64D9" w:rsidRDefault="00F66A3E" w:rsidP="0043693B">
            <w:pPr>
              <w:widowControl w:val="0"/>
              <w:autoSpaceDE w:val="0"/>
              <w:autoSpaceDN w:val="0"/>
              <w:ind w:left="57" w:right="57"/>
              <w:jc w:val="center"/>
              <w:rPr>
                <w:szCs w:val="22"/>
              </w:rPr>
            </w:pPr>
            <w:r w:rsidRPr="009F64D9">
              <w:rPr>
                <w:szCs w:val="22"/>
              </w:rPr>
              <w:t>Aeg-ajalt</w:t>
            </w:r>
          </w:p>
        </w:tc>
      </w:tr>
      <w:tr w:rsidR="009F7D82" w:rsidRPr="009F64D9" w14:paraId="760B371A" w14:textId="77777777" w:rsidTr="00202A5E">
        <w:trPr>
          <w:jc w:val="center"/>
        </w:trPr>
        <w:tc>
          <w:tcPr>
            <w:tcW w:w="4928" w:type="dxa"/>
          </w:tcPr>
          <w:p w14:paraId="4697DF62" w14:textId="77777777" w:rsidR="009F7D82" w:rsidRPr="009F64D9" w:rsidRDefault="00F66A3E" w:rsidP="0043693B">
            <w:pPr>
              <w:widowControl w:val="0"/>
              <w:autoSpaceDE w:val="0"/>
              <w:autoSpaceDN w:val="0"/>
              <w:ind w:left="180" w:right="57"/>
              <w:rPr>
                <w:szCs w:val="22"/>
              </w:rPr>
            </w:pPr>
            <w:r w:rsidRPr="009F64D9">
              <w:rPr>
                <w:szCs w:val="22"/>
              </w:rPr>
              <w:t>Agranulotsütoos</w:t>
            </w:r>
          </w:p>
        </w:tc>
        <w:tc>
          <w:tcPr>
            <w:tcW w:w="4358" w:type="dxa"/>
          </w:tcPr>
          <w:p w14:paraId="4B617D28" w14:textId="77777777" w:rsidR="009F7D82" w:rsidRPr="009F64D9" w:rsidRDefault="00F66A3E" w:rsidP="0043693B">
            <w:pPr>
              <w:widowControl w:val="0"/>
              <w:autoSpaceDE w:val="0"/>
              <w:autoSpaceDN w:val="0"/>
              <w:ind w:left="57" w:right="57"/>
              <w:jc w:val="center"/>
              <w:rPr>
                <w:szCs w:val="22"/>
              </w:rPr>
            </w:pPr>
            <w:r w:rsidRPr="009F64D9">
              <w:rPr>
                <w:szCs w:val="22"/>
              </w:rPr>
              <w:t>Teadmata</w:t>
            </w:r>
          </w:p>
        </w:tc>
      </w:tr>
      <w:tr w:rsidR="009F7D82" w:rsidRPr="009F64D9" w14:paraId="71205884" w14:textId="77777777">
        <w:trPr>
          <w:jc w:val="center"/>
        </w:trPr>
        <w:tc>
          <w:tcPr>
            <w:tcW w:w="9286" w:type="dxa"/>
            <w:gridSpan w:val="2"/>
          </w:tcPr>
          <w:p w14:paraId="274DDCE7" w14:textId="77777777" w:rsidR="009F7D82" w:rsidRPr="009F64D9" w:rsidRDefault="00F66A3E" w:rsidP="0043693B">
            <w:pPr>
              <w:widowControl w:val="0"/>
              <w:autoSpaceDE w:val="0"/>
              <w:autoSpaceDN w:val="0"/>
              <w:rPr>
                <w:szCs w:val="22"/>
              </w:rPr>
            </w:pPr>
            <w:r w:rsidRPr="009F64D9">
              <w:rPr>
                <w:szCs w:val="22"/>
              </w:rPr>
              <w:t>Immuunsüsteemi häired</w:t>
            </w:r>
          </w:p>
        </w:tc>
      </w:tr>
      <w:tr w:rsidR="009F7D82" w:rsidRPr="009F64D9" w14:paraId="3BEDBFFA" w14:textId="77777777" w:rsidTr="00202A5E">
        <w:trPr>
          <w:jc w:val="center"/>
        </w:trPr>
        <w:tc>
          <w:tcPr>
            <w:tcW w:w="4928" w:type="dxa"/>
          </w:tcPr>
          <w:p w14:paraId="00F0AE8D" w14:textId="09E7A51B" w:rsidR="009F7D82" w:rsidRPr="009F64D9" w:rsidRDefault="00F66A3E" w:rsidP="0043693B">
            <w:pPr>
              <w:widowControl w:val="0"/>
              <w:ind w:left="180" w:right="57"/>
              <w:rPr>
                <w:szCs w:val="22"/>
              </w:rPr>
            </w:pPr>
            <w:r w:rsidRPr="009F64D9">
              <w:rPr>
                <w:szCs w:val="22"/>
              </w:rPr>
              <w:t>Ülitundlikkus ravimi suhtes</w:t>
            </w:r>
          </w:p>
        </w:tc>
        <w:tc>
          <w:tcPr>
            <w:tcW w:w="4358" w:type="dxa"/>
          </w:tcPr>
          <w:p w14:paraId="2C650E99" w14:textId="77777777" w:rsidR="009F7D82" w:rsidRPr="009F64D9" w:rsidRDefault="00F66A3E" w:rsidP="0043693B">
            <w:pPr>
              <w:widowControl w:val="0"/>
              <w:jc w:val="center"/>
              <w:rPr>
                <w:szCs w:val="22"/>
              </w:rPr>
            </w:pPr>
            <w:r w:rsidRPr="009F64D9">
              <w:rPr>
                <w:szCs w:val="22"/>
              </w:rPr>
              <w:t>Aeg-ajalt</w:t>
            </w:r>
          </w:p>
        </w:tc>
      </w:tr>
      <w:tr w:rsidR="009F7D82" w:rsidRPr="009F64D9" w14:paraId="75E5BD2C" w14:textId="77777777" w:rsidTr="00202A5E">
        <w:trPr>
          <w:jc w:val="center"/>
        </w:trPr>
        <w:tc>
          <w:tcPr>
            <w:tcW w:w="4928" w:type="dxa"/>
          </w:tcPr>
          <w:p w14:paraId="2AEAA83C" w14:textId="77777777" w:rsidR="009F7D82" w:rsidRPr="009F64D9" w:rsidRDefault="00F66A3E" w:rsidP="0043693B">
            <w:pPr>
              <w:widowControl w:val="0"/>
              <w:ind w:left="180" w:right="57"/>
              <w:rPr>
                <w:szCs w:val="22"/>
              </w:rPr>
            </w:pPr>
            <w:r w:rsidRPr="009F64D9">
              <w:rPr>
                <w:szCs w:val="22"/>
              </w:rPr>
              <w:t>Lööve</w:t>
            </w:r>
          </w:p>
        </w:tc>
        <w:tc>
          <w:tcPr>
            <w:tcW w:w="4358" w:type="dxa"/>
          </w:tcPr>
          <w:p w14:paraId="0744CFD4" w14:textId="77777777" w:rsidR="009F7D82" w:rsidRPr="009F64D9" w:rsidRDefault="00F66A3E" w:rsidP="0043693B">
            <w:pPr>
              <w:widowControl w:val="0"/>
              <w:jc w:val="center"/>
              <w:rPr>
                <w:szCs w:val="22"/>
              </w:rPr>
            </w:pPr>
            <w:r w:rsidRPr="009F64D9">
              <w:rPr>
                <w:szCs w:val="22"/>
              </w:rPr>
              <w:t>Sage</w:t>
            </w:r>
          </w:p>
        </w:tc>
      </w:tr>
      <w:tr w:rsidR="009F7D82" w:rsidRPr="009F64D9" w14:paraId="5CDDB4A7" w14:textId="77777777" w:rsidTr="00202A5E">
        <w:trPr>
          <w:jc w:val="center"/>
        </w:trPr>
        <w:tc>
          <w:tcPr>
            <w:tcW w:w="4928" w:type="dxa"/>
          </w:tcPr>
          <w:p w14:paraId="099733EE" w14:textId="77777777" w:rsidR="009F7D82" w:rsidRPr="009F64D9" w:rsidRDefault="00F66A3E" w:rsidP="0043693B">
            <w:pPr>
              <w:widowControl w:val="0"/>
              <w:ind w:left="180" w:right="57"/>
              <w:rPr>
                <w:szCs w:val="22"/>
              </w:rPr>
            </w:pPr>
            <w:r w:rsidRPr="009F64D9">
              <w:rPr>
                <w:szCs w:val="22"/>
              </w:rPr>
              <w:t>Kihelus</w:t>
            </w:r>
          </w:p>
        </w:tc>
        <w:tc>
          <w:tcPr>
            <w:tcW w:w="4358" w:type="dxa"/>
          </w:tcPr>
          <w:p w14:paraId="08AFD727" w14:textId="77777777" w:rsidR="009F7D82" w:rsidRPr="009F64D9" w:rsidRDefault="00F66A3E" w:rsidP="0043693B">
            <w:pPr>
              <w:widowControl w:val="0"/>
              <w:jc w:val="center"/>
              <w:rPr>
                <w:szCs w:val="22"/>
              </w:rPr>
            </w:pPr>
            <w:r w:rsidRPr="009F64D9">
              <w:rPr>
                <w:szCs w:val="22"/>
              </w:rPr>
              <w:t>Aeg-ajalt</w:t>
            </w:r>
          </w:p>
        </w:tc>
      </w:tr>
      <w:tr w:rsidR="009F7D82" w:rsidRPr="009F64D9" w14:paraId="4F6FFABD" w14:textId="77777777" w:rsidTr="00202A5E">
        <w:trPr>
          <w:jc w:val="center"/>
        </w:trPr>
        <w:tc>
          <w:tcPr>
            <w:tcW w:w="4928" w:type="dxa"/>
          </w:tcPr>
          <w:p w14:paraId="4068616E" w14:textId="16B5B9BA" w:rsidR="009F7D82" w:rsidRPr="009F64D9" w:rsidRDefault="00F66A3E" w:rsidP="0043693B">
            <w:pPr>
              <w:widowControl w:val="0"/>
              <w:ind w:left="180" w:right="57"/>
              <w:rPr>
                <w:szCs w:val="22"/>
              </w:rPr>
            </w:pPr>
            <w:r w:rsidRPr="009F64D9">
              <w:rPr>
                <w:szCs w:val="22"/>
              </w:rPr>
              <w:t>Anafülaktiline reaktsioon</w:t>
            </w:r>
          </w:p>
        </w:tc>
        <w:tc>
          <w:tcPr>
            <w:tcW w:w="4358" w:type="dxa"/>
          </w:tcPr>
          <w:p w14:paraId="7F6E8EFA" w14:textId="77777777" w:rsidR="009F7D82" w:rsidRPr="009F64D9" w:rsidRDefault="00F66A3E" w:rsidP="0043693B">
            <w:pPr>
              <w:widowControl w:val="0"/>
              <w:jc w:val="center"/>
              <w:rPr>
                <w:szCs w:val="22"/>
              </w:rPr>
            </w:pPr>
            <w:r w:rsidRPr="009F64D9">
              <w:rPr>
                <w:szCs w:val="22"/>
              </w:rPr>
              <w:t>Teadmata</w:t>
            </w:r>
          </w:p>
        </w:tc>
      </w:tr>
      <w:tr w:rsidR="009F7D82" w:rsidRPr="009F64D9" w14:paraId="3B062522" w14:textId="77777777" w:rsidTr="00202A5E">
        <w:trPr>
          <w:jc w:val="center"/>
        </w:trPr>
        <w:tc>
          <w:tcPr>
            <w:tcW w:w="4928" w:type="dxa"/>
          </w:tcPr>
          <w:p w14:paraId="15F3107C" w14:textId="77777777" w:rsidR="009F7D82" w:rsidRPr="009F64D9" w:rsidRDefault="00F66A3E" w:rsidP="0043693B">
            <w:pPr>
              <w:widowControl w:val="0"/>
              <w:ind w:left="180" w:right="57"/>
              <w:rPr>
                <w:szCs w:val="22"/>
              </w:rPr>
            </w:pPr>
            <w:r w:rsidRPr="009F64D9">
              <w:rPr>
                <w:szCs w:val="22"/>
              </w:rPr>
              <w:t>Angioödeem</w:t>
            </w:r>
          </w:p>
        </w:tc>
        <w:tc>
          <w:tcPr>
            <w:tcW w:w="4358" w:type="dxa"/>
          </w:tcPr>
          <w:p w14:paraId="28CC2723" w14:textId="77777777" w:rsidR="009F7D82" w:rsidRPr="009F64D9" w:rsidRDefault="00F66A3E" w:rsidP="0043693B">
            <w:pPr>
              <w:widowControl w:val="0"/>
              <w:jc w:val="center"/>
              <w:rPr>
                <w:szCs w:val="22"/>
              </w:rPr>
            </w:pPr>
            <w:r w:rsidRPr="009F64D9">
              <w:rPr>
                <w:szCs w:val="22"/>
              </w:rPr>
              <w:t>Teadmata</w:t>
            </w:r>
          </w:p>
        </w:tc>
      </w:tr>
      <w:tr w:rsidR="009F7D82" w:rsidRPr="009F64D9" w14:paraId="7D164B1F" w14:textId="77777777" w:rsidTr="00202A5E">
        <w:trPr>
          <w:jc w:val="center"/>
        </w:trPr>
        <w:tc>
          <w:tcPr>
            <w:tcW w:w="4928" w:type="dxa"/>
          </w:tcPr>
          <w:p w14:paraId="75CB64C3" w14:textId="77777777" w:rsidR="009F7D82" w:rsidRPr="009F64D9" w:rsidRDefault="00F66A3E" w:rsidP="0043693B">
            <w:pPr>
              <w:widowControl w:val="0"/>
              <w:ind w:left="180" w:right="57"/>
              <w:rPr>
                <w:szCs w:val="22"/>
              </w:rPr>
            </w:pPr>
            <w:r w:rsidRPr="009F64D9">
              <w:rPr>
                <w:szCs w:val="22"/>
              </w:rPr>
              <w:t>Urtikaaria</w:t>
            </w:r>
          </w:p>
        </w:tc>
        <w:tc>
          <w:tcPr>
            <w:tcW w:w="4358" w:type="dxa"/>
          </w:tcPr>
          <w:p w14:paraId="16E57DC2" w14:textId="77777777" w:rsidR="009F7D82" w:rsidRPr="009F64D9" w:rsidRDefault="00F66A3E" w:rsidP="0043693B">
            <w:pPr>
              <w:widowControl w:val="0"/>
              <w:jc w:val="center"/>
              <w:rPr>
                <w:szCs w:val="22"/>
              </w:rPr>
            </w:pPr>
            <w:r w:rsidRPr="009F64D9">
              <w:rPr>
                <w:szCs w:val="22"/>
              </w:rPr>
              <w:t>Sage</w:t>
            </w:r>
          </w:p>
        </w:tc>
      </w:tr>
      <w:tr w:rsidR="009F7D82" w:rsidRPr="009F64D9" w14:paraId="1782525A" w14:textId="77777777" w:rsidTr="00202A5E">
        <w:trPr>
          <w:jc w:val="center"/>
        </w:trPr>
        <w:tc>
          <w:tcPr>
            <w:tcW w:w="4928" w:type="dxa"/>
          </w:tcPr>
          <w:p w14:paraId="5B4CE7AF" w14:textId="77777777" w:rsidR="009F7D82" w:rsidRPr="009F64D9" w:rsidRDefault="00F66A3E" w:rsidP="0043693B">
            <w:pPr>
              <w:widowControl w:val="0"/>
              <w:ind w:left="180" w:right="57"/>
              <w:rPr>
                <w:szCs w:val="22"/>
              </w:rPr>
            </w:pPr>
            <w:r w:rsidRPr="009F64D9">
              <w:rPr>
                <w:szCs w:val="22"/>
              </w:rPr>
              <w:t>Bronhospasm</w:t>
            </w:r>
          </w:p>
        </w:tc>
        <w:tc>
          <w:tcPr>
            <w:tcW w:w="4358" w:type="dxa"/>
          </w:tcPr>
          <w:p w14:paraId="3061157E" w14:textId="77777777" w:rsidR="009F7D82" w:rsidRPr="009F64D9" w:rsidRDefault="00F66A3E" w:rsidP="0043693B">
            <w:pPr>
              <w:widowControl w:val="0"/>
              <w:jc w:val="center"/>
              <w:rPr>
                <w:szCs w:val="22"/>
              </w:rPr>
            </w:pPr>
            <w:r w:rsidRPr="009F64D9">
              <w:rPr>
                <w:szCs w:val="22"/>
              </w:rPr>
              <w:t>Teadmata</w:t>
            </w:r>
          </w:p>
        </w:tc>
      </w:tr>
      <w:tr w:rsidR="009F7D82" w:rsidRPr="009F64D9" w14:paraId="30038220" w14:textId="77777777">
        <w:trPr>
          <w:jc w:val="center"/>
        </w:trPr>
        <w:tc>
          <w:tcPr>
            <w:tcW w:w="9286" w:type="dxa"/>
            <w:gridSpan w:val="2"/>
          </w:tcPr>
          <w:p w14:paraId="7D9DF66C" w14:textId="77777777" w:rsidR="009F7D82" w:rsidRPr="009F64D9" w:rsidRDefault="00F66A3E" w:rsidP="0043693B">
            <w:pPr>
              <w:widowControl w:val="0"/>
              <w:rPr>
                <w:szCs w:val="22"/>
              </w:rPr>
            </w:pPr>
            <w:r w:rsidRPr="009F64D9">
              <w:rPr>
                <w:szCs w:val="22"/>
              </w:rPr>
              <w:t>Närvisüsteemi häired</w:t>
            </w:r>
          </w:p>
        </w:tc>
      </w:tr>
      <w:tr w:rsidR="009F7D82" w:rsidRPr="009F64D9" w14:paraId="6E0B302B" w14:textId="77777777" w:rsidTr="00202A5E">
        <w:trPr>
          <w:jc w:val="center"/>
        </w:trPr>
        <w:tc>
          <w:tcPr>
            <w:tcW w:w="4928" w:type="dxa"/>
          </w:tcPr>
          <w:p w14:paraId="11A3C6E4" w14:textId="77777777" w:rsidR="009F7D82" w:rsidRPr="009F64D9" w:rsidRDefault="00F66A3E" w:rsidP="0043693B">
            <w:pPr>
              <w:widowControl w:val="0"/>
              <w:ind w:left="180" w:right="57"/>
              <w:rPr>
                <w:szCs w:val="22"/>
              </w:rPr>
            </w:pPr>
            <w:r w:rsidRPr="009F64D9">
              <w:rPr>
                <w:szCs w:val="22"/>
              </w:rPr>
              <w:t>Koljusisene verejooks</w:t>
            </w:r>
          </w:p>
        </w:tc>
        <w:tc>
          <w:tcPr>
            <w:tcW w:w="4358" w:type="dxa"/>
          </w:tcPr>
          <w:p w14:paraId="5311D452" w14:textId="77777777" w:rsidR="009F7D82" w:rsidRPr="009F64D9" w:rsidRDefault="00F66A3E" w:rsidP="0043693B">
            <w:pPr>
              <w:widowControl w:val="0"/>
              <w:jc w:val="center"/>
              <w:rPr>
                <w:szCs w:val="22"/>
              </w:rPr>
            </w:pPr>
            <w:r w:rsidRPr="009F64D9">
              <w:rPr>
                <w:szCs w:val="22"/>
              </w:rPr>
              <w:t>Aeg-ajalt</w:t>
            </w:r>
          </w:p>
        </w:tc>
      </w:tr>
      <w:tr w:rsidR="009F7D82" w:rsidRPr="009F64D9" w14:paraId="4A52AED2" w14:textId="77777777">
        <w:trPr>
          <w:jc w:val="center"/>
        </w:trPr>
        <w:tc>
          <w:tcPr>
            <w:tcW w:w="9286" w:type="dxa"/>
            <w:gridSpan w:val="2"/>
          </w:tcPr>
          <w:p w14:paraId="3E43CE6B" w14:textId="77777777" w:rsidR="009F7D82" w:rsidRPr="009F64D9" w:rsidRDefault="00F66A3E" w:rsidP="0043693B">
            <w:pPr>
              <w:widowControl w:val="0"/>
              <w:autoSpaceDE w:val="0"/>
              <w:autoSpaceDN w:val="0"/>
              <w:rPr>
                <w:szCs w:val="22"/>
              </w:rPr>
            </w:pPr>
            <w:r w:rsidRPr="009F64D9">
              <w:rPr>
                <w:szCs w:val="22"/>
              </w:rPr>
              <w:t>Vaskulaarsed häired</w:t>
            </w:r>
          </w:p>
        </w:tc>
      </w:tr>
      <w:tr w:rsidR="009F7D82" w:rsidRPr="009F64D9" w14:paraId="7CC1AC63" w14:textId="77777777" w:rsidTr="00202A5E">
        <w:trPr>
          <w:jc w:val="center"/>
        </w:trPr>
        <w:tc>
          <w:tcPr>
            <w:tcW w:w="4928" w:type="dxa"/>
          </w:tcPr>
          <w:p w14:paraId="610980DC" w14:textId="77777777" w:rsidR="009F7D82" w:rsidRPr="009F64D9" w:rsidRDefault="00F66A3E" w:rsidP="0043693B">
            <w:pPr>
              <w:widowControl w:val="0"/>
              <w:ind w:left="180" w:right="57"/>
              <w:rPr>
                <w:szCs w:val="22"/>
              </w:rPr>
            </w:pPr>
            <w:r w:rsidRPr="009F64D9">
              <w:rPr>
                <w:szCs w:val="22"/>
              </w:rPr>
              <w:t>Hematoom</w:t>
            </w:r>
          </w:p>
        </w:tc>
        <w:tc>
          <w:tcPr>
            <w:tcW w:w="4358" w:type="dxa"/>
          </w:tcPr>
          <w:p w14:paraId="44A15834" w14:textId="77777777" w:rsidR="009F7D82" w:rsidRPr="009F64D9" w:rsidRDefault="00F66A3E" w:rsidP="0043693B">
            <w:pPr>
              <w:widowControl w:val="0"/>
              <w:jc w:val="center"/>
              <w:rPr>
                <w:szCs w:val="22"/>
              </w:rPr>
            </w:pPr>
            <w:r w:rsidRPr="009F64D9">
              <w:rPr>
                <w:szCs w:val="22"/>
              </w:rPr>
              <w:t>Sage</w:t>
            </w:r>
          </w:p>
        </w:tc>
      </w:tr>
      <w:tr w:rsidR="009F7D82" w:rsidRPr="009F64D9" w14:paraId="2BD8BD81" w14:textId="77777777" w:rsidTr="00202A5E">
        <w:trPr>
          <w:jc w:val="center"/>
        </w:trPr>
        <w:tc>
          <w:tcPr>
            <w:tcW w:w="4928" w:type="dxa"/>
          </w:tcPr>
          <w:p w14:paraId="2CFF4894" w14:textId="77777777" w:rsidR="009F7D82" w:rsidRPr="009F64D9" w:rsidRDefault="00F66A3E" w:rsidP="0043693B">
            <w:pPr>
              <w:widowControl w:val="0"/>
              <w:ind w:left="180" w:right="57"/>
              <w:rPr>
                <w:szCs w:val="22"/>
              </w:rPr>
            </w:pPr>
            <w:r w:rsidRPr="009F64D9">
              <w:rPr>
                <w:szCs w:val="22"/>
              </w:rPr>
              <w:t>Hemorraagia</w:t>
            </w:r>
          </w:p>
        </w:tc>
        <w:tc>
          <w:tcPr>
            <w:tcW w:w="4358" w:type="dxa"/>
          </w:tcPr>
          <w:p w14:paraId="58901DEC"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2C9651C7" w14:textId="77777777">
        <w:trPr>
          <w:jc w:val="center"/>
        </w:trPr>
        <w:tc>
          <w:tcPr>
            <w:tcW w:w="9286" w:type="dxa"/>
            <w:gridSpan w:val="2"/>
          </w:tcPr>
          <w:p w14:paraId="34EABE61" w14:textId="77777777" w:rsidR="009F7D82" w:rsidRPr="009F64D9" w:rsidRDefault="00F66A3E" w:rsidP="0043693B">
            <w:pPr>
              <w:widowControl w:val="0"/>
              <w:rPr>
                <w:szCs w:val="22"/>
              </w:rPr>
            </w:pPr>
            <w:r w:rsidRPr="009F64D9">
              <w:rPr>
                <w:szCs w:val="22"/>
              </w:rPr>
              <w:t>Respiratoorsed, rindkere ja mediastiinumi häired</w:t>
            </w:r>
          </w:p>
        </w:tc>
      </w:tr>
      <w:tr w:rsidR="009F7D82" w:rsidRPr="009F64D9" w14:paraId="40FB79EE" w14:textId="77777777" w:rsidTr="00202A5E">
        <w:trPr>
          <w:jc w:val="center"/>
        </w:trPr>
        <w:tc>
          <w:tcPr>
            <w:tcW w:w="4928" w:type="dxa"/>
          </w:tcPr>
          <w:p w14:paraId="1DCBFE29" w14:textId="54A2E1E5" w:rsidR="009F7D82" w:rsidRPr="009F64D9" w:rsidRDefault="00F66A3E" w:rsidP="0043693B">
            <w:pPr>
              <w:widowControl w:val="0"/>
              <w:ind w:left="180" w:right="57"/>
              <w:rPr>
                <w:szCs w:val="22"/>
              </w:rPr>
            </w:pPr>
            <w:r w:rsidRPr="009F64D9">
              <w:rPr>
                <w:szCs w:val="22"/>
              </w:rPr>
              <w:t>Ninaverejooks</w:t>
            </w:r>
          </w:p>
        </w:tc>
        <w:tc>
          <w:tcPr>
            <w:tcW w:w="4358" w:type="dxa"/>
          </w:tcPr>
          <w:p w14:paraId="35E22D95"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3D121B2A" w14:textId="77777777" w:rsidTr="00202A5E">
        <w:trPr>
          <w:jc w:val="center"/>
        </w:trPr>
        <w:tc>
          <w:tcPr>
            <w:tcW w:w="4928" w:type="dxa"/>
          </w:tcPr>
          <w:p w14:paraId="0A818046" w14:textId="77777777" w:rsidR="009F7D82" w:rsidRPr="009F64D9" w:rsidRDefault="00F66A3E" w:rsidP="0043693B">
            <w:pPr>
              <w:widowControl w:val="0"/>
              <w:ind w:left="180" w:right="57"/>
              <w:rPr>
                <w:szCs w:val="22"/>
              </w:rPr>
            </w:pPr>
            <w:r w:rsidRPr="009F64D9">
              <w:rPr>
                <w:szCs w:val="22"/>
              </w:rPr>
              <w:t>Veriköha</w:t>
            </w:r>
          </w:p>
        </w:tc>
        <w:tc>
          <w:tcPr>
            <w:tcW w:w="4358" w:type="dxa"/>
          </w:tcPr>
          <w:p w14:paraId="2522A49F"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3C648EE1" w14:textId="77777777">
        <w:trPr>
          <w:jc w:val="center"/>
        </w:trPr>
        <w:tc>
          <w:tcPr>
            <w:tcW w:w="9286" w:type="dxa"/>
            <w:gridSpan w:val="2"/>
          </w:tcPr>
          <w:p w14:paraId="7AA8E4F5" w14:textId="77777777" w:rsidR="009F7D82" w:rsidRPr="009F64D9" w:rsidRDefault="00F66A3E" w:rsidP="0043693B">
            <w:pPr>
              <w:widowControl w:val="0"/>
              <w:autoSpaceDE w:val="0"/>
              <w:autoSpaceDN w:val="0"/>
              <w:rPr>
                <w:szCs w:val="22"/>
              </w:rPr>
            </w:pPr>
            <w:r w:rsidRPr="009F64D9">
              <w:rPr>
                <w:szCs w:val="22"/>
              </w:rPr>
              <w:t>Seedetrakti häired</w:t>
            </w:r>
          </w:p>
        </w:tc>
      </w:tr>
      <w:tr w:rsidR="009F7D82" w:rsidRPr="009F64D9" w14:paraId="6B2FB5B8" w14:textId="77777777" w:rsidTr="00202A5E">
        <w:trPr>
          <w:jc w:val="center"/>
        </w:trPr>
        <w:tc>
          <w:tcPr>
            <w:tcW w:w="4928" w:type="dxa"/>
          </w:tcPr>
          <w:p w14:paraId="78CA1B96" w14:textId="77777777" w:rsidR="009F7D82" w:rsidRPr="009F64D9" w:rsidRDefault="00F66A3E" w:rsidP="0043693B">
            <w:pPr>
              <w:widowControl w:val="0"/>
              <w:ind w:left="180" w:right="57"/>
              <w:rPr>
                <w:szCs w:val="22"/>
              </w:rPr>
            </w:pPr>
            <w:r w:rsidRPr="009F64D9">
              <w:rPr>
                <w:szCs w:val="22"/>
              </w:rPr>
              <w:t>Seedetrakti verejooks</w:t>
            </w:r>
          </w:p>
        </w:tc>
        <w:tc>
          <w:tcPr>
            <w:tcW w:w="4358" w:type="dxa"/>
          </w:tcPr>
          <w:p w14:paraId="7C913F20"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5236228" w14:textId="77777777" w:rsidTr="00202A5E">
        <w:trPr>
          <w:jc w:val="center"/>
        </w:trPr>
        <w:tc>
          <w:tcPr>
            <w:tcW w:w="4928" w:type="dxa"/>
          </w:tcPr>
          <w:p w14:paraId="205B40DE" w14:textId="77777777" w:rsidR="009F7D82" w:rsidRPr="009F64D9" w:rsidRDefault="00F66A3E" w:rsidP="0043693B">
            <w:pPr>
              <w:widowControl w:val="0"/>
              <w:ind w:left="180" w:right="57"/>
              <w:rPr>
                <w:szCs w:val="22"/>
              </w:rPr>
            </w:pPr>
            <w:r w:rsidRPr="009F64D9">
              <w:rPr>
                <w:szCs w:val="22"/>
              </w:rPr>
              <w:t>Kõhuvalu</w:t>
            </w:r>
          </w:p>
        </w:tc>
        <w:tc>
          <w:tcPr>
            <w:tcW w:w="4358" w:type="dxa"/>
          </w:tcPr>
          <w:p w14:paraId="67D44336" w14:textId="77777777" w:rsidR="009F7D82" w:rsidRPr="009F64D9" w:rsidRDefault="00F66A3E" w:rsidP="0043693B">
            <w:pPr>
              <w:widowControl w:val="0"/>
              <w:jc w:val="center"/>
              <w:rPr>
                <w:szCs w:val="22"/>
              </w:rPr>
            </w:pPr>
            <w:r w:rsidRPr="009F64D9">
              <w:rPr>
                <w:szCs w:val="22"/>
              </w:rPr>
              <w:t>Aeg-ajalt</w:t>
            </w:r>
          </w:p>
        </w:tc>
      </w:tr>
      <w:tr w:rsidR="009F7D82" w:rsidRPr="009F64D9" w14:paraId="3027836F" w14:textId="77777777" w:rsidTr="00202A5E">
        <w:trPr>
          <w:jc w:val="center"/>
        </w:trPr>
        <w:tc>
          <w:tcPr>
            <w:tcW w:w="4928" w:type="dxa"/>
          </w:tcPr>
          <w:p w14:paraId="497975D1" w14:textId="07C0F96B" w:rsidR="009F7D82" w:rsidRPr="009F64D9" w:rsidRDefault="00F66A3E" w:rsidP="0043693B">
            <w:pPr>
              <w:widowControl w:val="0"/>
              <w:ind w:left="180" w:right="57"/>
              <w:rPr>
                <w:szCs w:val="22"/>
              </w:rPr>
            </w:pPr>
            <w:r w:rsidRPr="009F64D9">
              <w:rPr>
                <w:szCs w:val="22"/>
              </w:rPr>
              <w:t>Kõhulahtisus</w:t>
            </w:r>
          </w:p>
        </w:tc>
        <w:tc>
          <w:tcPr>
            <w:tcW w:w="4358" w:type="dxa"/>
          </w:tcPr>
          <w:p w14:paraId="53A9B23C" w14:textId="77777777" w:rsidR="009F7D82" w:rsidRPr="009F64D9" w:rsidRDefault="00F66A3E" w:rsidP="0043693B">
            <w:pPr>
              <w:widowControl w:val="0"/>
              <w:jc w:val="center"/>
              <w:rPr>
                <w:szCs w:val="22"/>
              </w:rPr>
            </w:pPr>
            <w:r w:rsidRPr="009F64D9">
              <w:rPr>
                <w:szCs w:val="22"/>
              </w:rPr>
              <w:t>Sage</w:t>
            </w:r>
          </w:p>
        </w:tc>
      </w:tr>
      <w:tr w:rsidR="009F7D82" w:rsidRPr="009F64D9" w14:paraId="70BAA0B9" w14:textId="77777777" w:rsidTr="00202A5E">
        <w:trPr>
          <w:jc w:val="center"/>
        </w:trPr>
        <w:tc>
          <w:tcPr>
            <w:tcW w:w="4928" w:type="dxa"/>
          </w:tcPr>
          <w:p w14:paraId="76EA18C8" w14:textId="112D2E94" w:rsidR="009F7D82" w:rsidRPr="009F64D9" w:rsidRDefault="00F66A3E" w:rsidP="0043693B">
            <w:pPr>
              <w:widowControl w:val="0"/>
              <w:ind w:left="180" w:right="57"/>
              <w:rPr>
                <w:szCs w:val="22"/>
              </w:rPr>
            </w:pPr>
            <w:r w:rsidRPr="009F64D9">
              <w:rPr>
                <w:szCs w:val="22"/>
              </w:rPr>
              <w:t>Düspepsia</w:t>
            </w:r>
          </w:p>
        </w:tc>
        <w:tc>
          <w:tcPr>
            <w:tcW w:w="4358" w:type="dxa"/>
          </w:tcPr>
          <w:p w14:paraId="0DC59A3C" w14:textId="77777777" w:rsidR="009F7D82" w:rsidRPr="009F64D9" w:rsidRDefault="00F66A3E" w:rsidP="0043693B">
            <w:pPr>
              <w:widowControl w:val="0"/>
              <w:jc w:val="center"/>
              <w:rPr>
                <w:szCs w:val="22"/>
              </w:rPr>
            </w:pPr>
            <w:r w:rsidRPr="009F64D9">
              <w:rPr>
                <w:szCs w:val="22"/>
              </w:rPr>
              <w:t>Sage</w:t>
            </w:r>
          </w:p>
        </w:tc>
      </w:tr>
      <w:tr w:rsidR="009F7D82" w:rsidRPr="009F64D9" w14:paraId="43F07513" w14:textId="77777777" w:rsidTr="00202A5E">
        <w:trPr>
          <w:jc w:val="center"/>
        </w:trPr>
        <w:tc>
          <w:tcPr>
            <w:tcW w:w="4928" w:type="dxa"/>
          </w:tcPr>
          <w:p w14:paraId="42B4CA80" w14:textId="0D6099CB" w:rsidR="009F7D82" w:rsidRPr="009F64D9" w:rsidRDefault="00F66A3E" w:rsidP="0043693B">
            <w:pPr>
              <w:widowControl w:val="0"/>
              <w:ind w:left="180" w:right="57"/>
              <w:rPr>
                <w:szCs w:val="22"/>
              </w:rPr>
            </w:pPr>
            <w:r w:rsidRPr="009F64D9">
              <w:rPr>
                <w:szCs w:val="22"/>
              </w:rPr>
              <w:t>Iiveldus</w:t>
            </w:r>
          </w:p>
        </w:tc>
        <w:tc>
          <w:tcPr>
            <w:tcW w:w="4358" w:type="dxa"/>
          </w:tcPr>
          <w:p w14:paraId="2CC95C8E" w14:textId="4DF8B2CC" w:rsidR="009F7D82" w:rsidRPr="009F64D9" w:rsidRDefault="00F66A3E" w:rsidP="0043693B">
            <w:pPr>
              <w:widowControl w:val="0"/>
              <w:jc w:val="center"/>
              <w:rPr>
                <w:szCs w:val="22"/>
              </w:rPr>
            </w:pPr>
            <w:r w:rsidRPr="009F64D9">
              <w:rPr>
                <w:szCs w:val="22"/>
              </w:rPr>
              <w:t>Sage</w:t>
            </w:r>
          </w:p>
        </w:tc>
      </w:tr>
      <w:tr w:rsidR="009F7D82" w:rsidRPr="009F64D9" w14:paraId="155254D5" w14:textId="77777777" w:rsidTr="00202A5E">
        <w:trPr>
          <w:jc w:val="center"/>
        </w:trPr>
        <w:tc>
          <w:tcPr>
            <w:tcW w:w="4928" w:type="dxa"/>
          </w:tcPr>
          <w:p w14:paraId="7AC82A4C" w14:textId="77777777" w:rsidR="009F7D82" w:rsidRPr="009F64D9" w:rsidRDefault="00F66A3E" w:rsidP="0043693B">
            <w:pPr>
              <w:widowControl w:val="0"/>
              <w:ind w:left="180" w:right="57"/>
              <w:rPr>
                <w:szCs w:val="22"/>
              </w:rPr>
            </w:pPr>
            <w:r w:rsidRPr="009F64D9">
              <w:rPr>
                <w:szCs w:val="22"/>
              </w:rPr>
              <w:t>Pärasoole verejooks</w:t>
            </w:r>
          </w:p>
        </w:tc>
        <w:tc>
          <w:tcPr>
            <w:tcW w:w="4358" w:type="dxa"/>
          </w:tcPr>
          <w:p w14:paraId="6C0BA1FD" w14:textId="77777777" w:rsidR="009F7D82" w:rsidRPr="009F64D9" w:rsidRDefault="00F66A3E" w:rsidP="0043693B">
            <w:pPr>
              <w:widowControl w:val="0"/>
              <w:jc w:val="center"/>
              <w:rPr>
                <w:szCs w:val="22"/>
              </w:rPr>
            </w:pPr>
            <w:r w:rsidRPr="009F64D9">
              <w:rPr>
                <w:szCs w:val="22"/>
              </w:rPr>
              <w:t>Aeg-ajalt</w:t>
            </w:r>
          </w:p>
        </w:tc>
      </w:tr>
      <w:tr w:rsidR="009F7D82" w:rsidRPr="009F64D9" w14:paraId="43C8DF95" w14:textId="77777777" w:rsidTr="00202A5E">
        <w:trPr>
          <w:jc w:val="center"/>
        </w:trPr>
        <w:tc>
          <w:tcPr>
            <w:tcW w:w="4928" w:type="dxa"/>
          </w:tcPr>
          <w:p w14:paraId="128D34D7" w14:textId="77777777" w:rsidR="009F7D82" w:rsidRPr="009F64D9" w:rsidRDefault="00F66A3E" w:rsidP="0043693B">
            <w:pPr>
              <w:widowControl w:val="0"/>
              <w:ind w:left="180" w:right="57"/>
              <w:rPr>
                <w:szCs w:val="22"/>
              </w:rPr>
            </w:pPr>
            <w:r w:rsidRPr="009F64D9">
              <w:rPr>
                <w:szCs w:val="22"/>
              </w:rPr>
              <w:t>Veritsevad hemorroidid</w:t>
            </w:r>
          </w:p>
        </w:tc>
        <w:tc>
          <w:tcPr>
            <w:tcW w:w="4358" w:type="dxa"/>
          </w:tcPr>
          <w:p w14:paraId="4E30DE31" w14:textId="77777777" w:rsidR="009F7D82" w:rsidRPr="009F64D9" w:rsidRDefault="00F66A3E" w:rsidP="0043693B">
            <w:pPr>
              <w:widowControl w:val="0"/>
              <w:jc w:val="center"/>
              <w:rPr>
                <w:szCs w:val="22"/>
              </w:rPr>
            </w:pPr>
            <w:r w:rsidRPr="009F64D9">
              <w:rPr>
                <w:szCs w:val="22"/>
              </w:rPr>
              <w:t>Teadmata</w:t>
            </w:r>
          </w:p>
        </w:tc>
      </w:tr>
      <w:tr w:rsidR="009F7D82" w:rsidRPr="009F64D9" w14:paraId="5B56C74C" w14:textId="77777777" w:rsidTr="00202A5E">
        <w:trPr>
          <w:jc w:val="center"/>
        </w:trPr>
        <w:tc>
          <w:tcPr>
            <w:tcW w:w="4928" w:type="dxa"/>
          </w:tcPr>
          <w:p w14:paraId="0C36328B" w14:textId="77777777" w:rsidR="009F7D82" w:rsidRPr="009F64D9" w:rsidRDefault="00F66A3E" w:rsidP="0043693B">
            <w:pPr>
              <w:widowControl w:val="0"/>
              <w:ind w:left="180" w:right="57"/>
              <w:rPr>
                <w:szCs w:val="22"/>
              </w:rPr>
            </w:pPr>
            <w:r w:rsidRPr="009F64D9">
              <w:rPr>
                <w:szCs w:val="22"/>
              </w:rPr>
              <w:t>Seedetrakti haavand, sh söögitoru haavand</w:t>
            </w:r>
          </w:p>
        </w:tc>
        <w:tc>
          <w:tcPr>
            <w:tcW w:w="4358" w:type="dxa"/>
          </w:tcPr>
          <w:p w14:paraId="163DC90D" w14:textId="77777777" w:rsidR="009F7D82" w:rsidRPr="009F64D9" w:rsidRDefault="00F66A3E" w:rsidP="0043693B">
            <w:pPr>
              <w:widowControl w:val="0"/>
              <w:jc w:val="center"/>
              <w:rPr>
                <w:szCs w:val="22"/>
              </w:rPr>
            </w:pPr>
            <w:r w:rsidRPr="009F64D9">
              <w:rPr>
                <w:szCs w:val="22"/>
              </w:rPr>
              <w:t>Teadmata</w:t>
            </w:r>
          </w:p>
        </w:tc>
      </w:tr>
      <w:tr w:rsidR="009F7D82" w:rsidRPr="009F64D9" w14:paraId="2870E7A3" w14:textId="77777777" w:rsidTr="00202A5E">
        <w:trPr>
          <w:jc w:val="center"/>
        </w:trPr>
        <w:tc>
          <w:tcPr>
            <w:tcW w:w="4928" w:type="dxa"/>
          </w:tcPr>
          <w:p w14:paraId="2B2884B4" w14:textId="58F022D6" w:rsidR="009F7D82" w:rsidRPr="009F64D9" w:rsidRDefault="00F66A3E" w:rsidP="0043693B">
            <w:pPr>
              <w:widowControl w:val="0"/>
              <w:ind w:left="180" w:right="57"/>
              <w:rPr>
                <w:szCs w:val="22"/>
              </w:rPr>
            </w:pPr>
            <w:r w:rsidRPr="009F64D9">
              <w:rPr>
                <w:szCs w:val="22"/>
              </w:rPr>
              <w:t>Gastroösofagiit</w:t>
            </w:r>
          </w:p>
        </w:tc>
        <w:tc>
          <w:tcPr>
            <w:tcW w:w="4358" w:type="dxa"/>
          </w:tcPr>
          <w:p w14:paraId="4C77BBEA" w14:textId="77777777" w:rsidR="009F7D82" w:rsidRPr="009F64D9" w:rsidRDefault="00F66A3E" w:rsidP="0043693B">
            <w:pPr>
              <w:widowControl w:val="0"/>
              <w:jc w:val="center"/>
              <w:rPr>
                <w:szCs w:val="22"/>
              </w:rPr>
            </w:pPr>
            <w:r w:rsidRPr="009F64D9">
              <w:rPr>
                <w:szCs w:val="22"/>
              </w:rPr>
              <w:t>Aeg-ajalt</w:t>
            </w:r>
          </w:p>
        </w:tc>
      </w:tr>
      <w:tr w:rsidR="009F7D82" w:rsidRPr="009F64D9" w14:paraId="6347AA25" w14:textId="77777777" w:rsidTr="00202A5E">
        <w:trPr>
          <w:jc w:val="center"/>
        </w:trPr>
        <w:tc>
          <w:tcPr>
            <w:tcW w:w="4928" w:type="dxa"/>
          </w:tcPr>
          <w:p w14:paraId="0E7313B6" w14:textId="77777777" w:rsidR="009F7D82" w:rsidRPr="009F64D9" w:rsidRDefault="00F66A3E" w:rsidP="0043693B">
            <w:pPr>
              <w:widowControl w:val="0"/>
              <w:ind w:left="180" w:right="57"/>
              <w:rPr>
                <w:szCs w:val="22"/>
              </w:rPr>
            </w:pPr>
            <w:r w:rsidRPr="009F64D9">
              <w:rPr>
                <w:szCs w:val="22"/>
              </w:rPr>
              <w:t>Gastroösofageaalne reflukshaigus</w:t>
            </w:r>
          </w:p>
        </w:tc>
        <w:tc>
          <w:tcPr>
            <w:tcW w:w="4358" w:type="dxa"/>
          </w:tcPr>
          <w:p w14:paraId="6FC7E922" w14:textId="77777777" w:rsidR="009F7D82" w:rsidRPr="009F64D9" w:rsidRDefault="00F66A3E" w:rsidP="0043693B">
            <w:pPr>
              <w:widowControl w:val="0"/>
              <w:jc w:val="center"/>
              <w:rPr>
                <w:szCs w:val="22"/>
              </w:rPr>
            </w:pPr>
            <w:r w:rsidRPr="009F64D9">
              <w:rPr>
                <w:szCs w:val="22"/>
              </w:rPr>
              <w:t>Sage</w:t>
            </w:r>
          </w:p>
        </w:tc>
      </w:tr>
      <w:tr w:rsidR="009F7D82" w:rsidRPr="009F64D9" w14:paraId="607FBADB" w14:textId="77777777" w:rsidTr="00202A5E">
        <w:trPr>
          <w:jc w:val="center"/>
        </w:trPr>
        <w:tc>
          <w:tcPr>
            <w:tcW w:w="4928" w:type="dxa"/>
          </w:tcPr>
          <w:p w14:paraId="4F5743C1" w14:textId="77777777" w:rsidR="009F7D82" w:rsidRPr="009F64D9" w:rsidRDefault="00F66A3E" w:rsidP="0043693B">
            <w:pPr>
              <w:widowControl w:val="0"/>
              <w:ind w:left="180" w:right="57"/>
              <w:rPr>
                <w:szCs w:val="22"/>
              </w:rPr>
            </w:pPr>
            <w:r w:rsidRPr="009F64D9">
              <w:rPr>
                <w:szCs w:val="22"/>
              </w:rPr>
              <w:t>Oksendamine</w:t>
            </w:r>
          </w:p>
        </w:tc>
        <w:tc>
          <w:tcPr>
            <w:tcW w:w="4358" w:type="dxa"/>
          </w:tcPr>
          <w:p w14:paraId="61CF15AF" w14:textId="77777777" w:rsidR="009F7D82" w:rsidRPr="009F64D9" w:rsidRDefault="00F66A3E" w:rsidP="0043693B">
            <w:pPr>
              <w:widowControl w:val="0"/>
              <w:jc w:val="center"/>
              <w:rPr>
                <w:szCs w:val="22"/>
              </w:rPr>
            </w:pPr>
            <w:r w:rsidRPr="009F64D9">
              <w:rPr>
                <w:szCs w:val="22"/>
              </w:rPr>
              <w:t>Sage</w:t>
            </w:r>
          </w:p>
        </w:tc>
      </w:tr>
      <w:tr w:rsidR="009F7D82" w:rsidRPr="009F64D9" w14:paraId="449F831C" w14:textId="77777777" w:rsidTr="00202A5E">
        <w:trPr>
          <w:jc w:val="center"/>
        </w:trPr>
        <w:tc>
          <w:tcPr>
            <w:tcW w:w="4928" w:type="dxa"/>
          </w:tcPr>
          <w:p w14:paraId="1F304D0F" w14:textId="0F7546B5" w:rsidR="009F7D82" w:rsidRPr="009F64D9" w:rsidRDefault="00F66A3E" w:rsidP="0043693B">
            <w:pPr>
              <w:widowControl w:val="0"/>
              <w:ind w:left="180" w:right="57"/>
              <w:rPr>
                <w:szCs w:val="22"/>
              </w:rPr>
            </w:pPr>
            <w:r w:rsidRPr="009F64D9">
              <w:rPr>
                <w:szCs w:val="22"/>
              </w:rPr>
              <w:t>Düsfaagia</w:t>
            </w:r>
          </w:p>
        </w:tc>
        <w:tc>
          <w:tcPr>
            <w:tcW w:w="4358" w:type="dxa"/>
          </w:tcPr>
          <w:p w14:paraId="1B0908B3" w14:textId="77777777" w:rsidR="009F7D82" w:rsidRPr="009F64D9" w:rsidRDefault="00F66A3E" w:rsidP="0043693B">
            <w:pPr>
              <w:widowControl w:val="0"/>
              <w:jc w:val="center"/>
              <w:rPr>
                <w:szCs w:val="22"/>
              </w:rPr>
            </w:pPr>
            <w:r w:rsidRPr="009F64D9">
              <w:rPr>
                <w:szCs w:val="22"/>
              </w:rPr>
              <w:t>Aeg-ajalt</w:t>
            </w:r>
          </w:p>
        </w:tc>
      </w:tr>
      <w:tr w:rsidR="009F7D82" w:rsidRPr="009F64D9" w14:paraId="587A4D17" w14:textId="77777777">
        <w:trPr>
          <w:jc w:val="center"/>
        </w:trPr>
        <w:tc>
          <w:tcPr>
            <w:tcW w:w="9286" w:type="dxa"/>
            <w:gridSpan w:val="2"/>
          </w:tcPr>
          <w:p w14:paraId="367598F9" w14:textId="77777777" w:rsidR="009F7D82" w:rsidRPr="009F64D9" w:rsidRDefault="00F66A3E" w:rsidP="0043693B">
            <w:pPr>
              <w:widowControl w:val="0"/>
              <w:autoSpaceDE w:val="0"/>
              <w:autoSpaceDN w:val="0"/>
              <w:rPr>
                <w:szCs w:val="22"/>
              </w:rPr>
            </w:pPr>
            <w:r w:rsidRPr="009F64D9">
              <w:rPr>
                <w:szCs w:val="22"/>
              </w:rPr>
              <w:t>Maksa ja sapiteede häired</w:t>
            </w:r>
          </w:p>
        </w:tc>
      </w:tr>
      <w:tr w:rsidR="009F7D82" w:rsidRPr="009F64D9" w14:paraId="1CA3DDB4" w14:textId="77777777" w:rsidTr="00202A5E">
        <w:trPr>
          <w:jc w:val="center"/>
        </w:trPr>
        <w:tc>
          <w:tcPr>
            <w:tcW w:w="4928" w:type="dxa"/>
          </w:tcPr>
          <w:p w14:paraId="66EC53E1" w14:textId="56926439" w:rsidR="009F7D82" w:rsidRPr="009F64D9" w:rsidRDefault="00F66A3E" w:rsidP="0043693B">
            <w:pPr>
              <w:widowControl w:val="0"/>
              <w:ind w:left="180" w:right="57"/>
              <w:rPr>
                <w:szCs w:val="22"/>
              </w:rPr>
            </w:pPr>
            <w:r w:rsidRPr="009F64D9">
              <w:rPr>
                <w:szCs w:val="22"/>
              </w:rPr>
              <w:t>Maksafunktsiooni häire</w:t>
            </w:r>
            <w:r w:rsidR="0034062C" w:rsidRPr="009F64D9">
              <w:rPr>
                <w:szCs w:val="22"/>
              </w:rPr>
              <w:t> </w:t>
            </w:r>
            <w:r w:rsidRPr="009F64D9">
              <w:rPr>
                <w:szCs w:val="22"/>
              </w:rPr>
              <w:t>/</w:t>
            </w:r>
            <w:r w:rsidR="0034062C" w:rsidRPr="009F64D9">
              <w:rPr>
                <w:szCs w:val="22"/>
              </w:rPr>
              <w:t> </w:t>
            </w:r>
            <w:r w:rsidRPr="009F64D9">
              <w:rPr>
                <w:szCs w:val="22"/>
              </w:rPr>
              <w:t>kõrvalekalded maksafunktsiooni uuringutulemustes</w:t>
            </w:r>
          </w:p>
        </w:tc>
        <w:tc>
          <w:tcPr>
            <w:tcW w:w="4358" w:type="dxa"/>
          </w:tcPr>
          <w:p w14:paraId="135AC77E"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512FF5F5" w14:textId="77777777" w:rsidTr="00202A5E">
        <w:trPr>
          <w:jc w:val="center"/>
        </w:trPr>
        <w:tc>
          <w:tcPr>
            <w:tcW w:w="4928" w:type="dxa"/>
          </w:tcPr>
          <w:p w14:paraId="557D0D51" w14:textId="77777777" w:rsidR="009F7D82" w:rsidRPr="009F64D9" w:rsidRDefault="00F66A3E" w:rsidP="0043693B">
            <w:pPr>
              <w:widowControl w:val="0"/>
              <w:ind w:left="180" w:right="57"/>
              <w:rPr>
                <w:szCs w:val="22"/>
              </w:rPr>
            </w:pPr>
            <w:r w:rsidRPr="009F64D9">
              <w:rPr>
                <w:szCs w:val="22"/>
              </w:rPr>
              <w:t>Alaniini aminotransferaasi aktiivsuse suurenemine</w:t>
            </w:r>
          </w:p>
        </w:tc>
        <w:tc>
          <w:tcPr>
            <w:tcW w:w="4358" w:type="dxa"/>
          </w:tcPr>
          <w:p w14:paraId="3974CED8"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686693E" w14:textId="77777777" w:rsidTr="00202A5E">
        <w:trPr>
          <w:jc w:val="center"/>
        </w:trPr>
        <w:tc>
          <w:tcPr>
            <w:tcW w:w="4928" w:type="dxa"/>
          </w:tcPr>
          <w:p w14:paraId="37FB8867" w14:textId="77777777" w:rsidR="009F7D82" w:rsidRPr="009F64D9" w:rsidRDefault="00F66A3E" w:rsidP="0043693B">
            <w:pPr>
              <w:widowControl w:val="0"/>
              <w:ind w:left="180" w:right="57"/>
              <w:rPr>
                <w:szCs w:val="22"/>
              </w:rPr>
            </w:pPr>
            <w:r w:rsidRPr="009F64D9">
              <w:rPr>
                <w:szCs w:val="22"/>
              </w:rPr>
              <w:t>Aspartaadi aminotransferaasi aktiivsuse suurenemine</w:t>
            </w:r>
          </w:p>
        </w:tc>
        <w:tc>
          <w:tcPr>
            <w:tcW w:w="4358" w:type="dxa"/>
          </w:tcPr>
          <w:p w14:paraId="47ACAD6F"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6D7ABC3" w14:textId="77777777" w:rsidTr="00202A5E">
        <w:trPr>
          <w:jc w:val="center"/>
        </w:trPr>
        <w:tc>
          <w:tcPr>
            <w:tcW w:w="4928" w:type="dxa"/>
          </w:tcPr>
          <w:p w14:paraId="2D805B46" w14:textId="77777777" w:rsidR="009F7D82" w:rsidRPr="009F64D9" w:rsidRDefault="00F66A3E" w:rsidP="0043693B">
            <w:pPr>
              <w:widowControl w:val="0"/>
              <w:ind w:left="180" w:right="57"/>
              <w:rPr>
                <w:szCs w:val="22"/>
              </w:rPr>
            </w:pPr>
            <w:r w:rsidRPr="009F64D9">
              <w:rPr>
                <w:szCs w:val="22"/>
              </w:rPr>
              <w:t>Maksaensüümide aktiivsuse suurenemine</w:t>
            </w:r>
          </w:p>
        </w:tc>
        <w:tc>
          <w:tcPr>
            <w:tcW w:w="4358" w:type="dxa"/>
          </w:tcPr>
          <w:p w14:paraId="303A478D"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44AEA2BE" w14:textId="77777777" w:rsidTr="00202A5E">
        <w:trPr>
          <w:jc w:val="center"/>
        </w:trPr>
        <w:tc>
          <w:tcPr>
            <w:tcW w:w="4928" w:type="dxa"/>
          </w:tcPr>
          <w:p w14:paraId="5AE532E0" w14:textId="77777777" w:rsidR="009F7D82" w:rsidRPr="009F64D9" w:rsidRDefault="00F66A3E" w:rsidP="0043693B">
            <w:pPr>
              <w:widowControl w:val="0"/>
              <w:ind w:left="180" w:right="57"/>
              <w:rPr>
                <w:szCs w:val="22"/>
              </w:rPr>
            </w:pPr>
            <w:r w:rsidRPr="009F64D9">
              <w:rPr>
                <w:szCs w:val="22"/>
              </w:rPr>
              <w:t>Hüperbilirubineemia</w:t>
            </w:r>
          </w:p>
        </w:tc>
        <w:tc>
          <w:tcPr>
            <w:tcW w:w="4358" w:type="dxa"/>
          </w:tcPr>
          <w:p w14:paraId="25DDAFD1"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533C55A8" w14:textId="77777777">
        <w:trPr>
          <w:jc w:val="center"/>
        </w:trPr>
        <w:tc>
          <w:tcPr>
            <w:tcW w:w="9286" w:type="dxa"/>
            <w:gridSpan w:val="2"/>
          </w:tcPr>
          <w:p w14:paraId="7AA6273D" w14:textId="77777777" w:rsidR="009F7D82" w:rsidRPr="009F64D9" w:rsidRDefault="00F66A3E" w:rsidP="0043693B">
            <w:pPr>
              <w:widowControl w:val="0"/>
              <w:ind w:right="57"/>
              <w:rPr>
                <w:szCs w:val="22"/>
              </w:rPr>
            </w:pPr>
            <w:r w:rsidRPr="009F64D9">
              <w:rPr>
                <w:szCs w:val="22"/>
              </w:rPr>
              <w:t>Naha ja nahaaluskoe kahjustused</w:t>
            </w:r>
          </w:p>
        </w:tc>
      </w:tr>
      <w:tr w:rsidR="009F7D82" w:rsidRPr="009F64D9" w14:paraId="5D532B57" w14:textId="77777777" w:rsidTr="00202A5E">
        <w:trPr>
          <w:jc w:val="center"/>
        </w:trPr>
        <w:tc>
          <w:tcPr>
            <w:tcW w:w="4928" w:type="dxa"/>
          </w:tcPr>
          <w:p w14:paraId="4CAEE9AB" w14:textId="77777777" w:rsidR="009F7D82" w:rsidRPr="009F64D9" w:rsidRDefault="00F66A3E" w:rsidP="0043693B">
            <w:pPr>
              <w:widowControl w:val="0"/>
              <w:ind w:left="180" w:right="57"/>
              <w:rPr>
                <w:szCs w:val="22"/>
              </w:rPr>
            </w:pPr>
            <w:r w:rsidRPr="009F64D9">
              <w:rPr>
                <w:szCs w:val="22"/>
              </w:rPr>
              <w:t>Naha veritsus</w:t>
            </w:r>
          </w:p>
        </w:tc>
        <w:tc>
          <w:tcPr>
            <w:tcW w:w="4358" w:type="dxa"/>
          </w:tcPr>
          <w:p w14:paraId="6D472494" w14:textId="491BB28D" w:rsidR="009F7D82" w:rsidRPr="009F64D9" w:rsidRDefault="00F66A3E" w:rsidP="0043693B">
            <w:pPr>
              <w:widowControl w:val="0"/>
              <w:ind w:left="57" w:right="57"/>
              <w:jc w:val="center"/>
              <w:rPr>
                <w:szCs w:val="22"/>
              </w:rPr>
            </w:pPr>
            <w:r w:rsidRPr="009F64D9">
              <w:rPr>
                <w:szCs w:val="22"/>
              </w:rPr>
              <w:t>Aeg-ajalt</w:t>
            </w:r>
          </w:p>
        </w:tc>
      </w:tr>
      <w:tr w:rsidR="009F7D82" w:rsidRPr="009F64D9" w14:paraId="3DFF1219" w14:textId="77777777" w:rsidTr="00202A5E">
        <w:trPr>
          <w:jc w:val="center"/>
        </w:trPr>
        <w:tc>
          <w:tcPr>
            <w:tcW w:w="4928" w:type="dxa"/>
          </w:tcPr>
          <w:p w14:paraId="5AB27FE5" w14:textId="77777777" w:rsidR="009F7D82" w:rsidRPr="009F64D9" w:rsidRDefault="00F66A3E" w:rsidP="0043693B">
            <w:pPr>
              <w:widowControl w:val="0"/>
              <w:ind w:left="180" w:right="57"/>
              <w:rPr>
                <w:szCs w:val="22"/>
              </w:rPr>
            </w:pPr>
            <w:r w:rsidRPr="009F64D9">
              <w:rPr>
                <w:szCs w:val="22"/>
              </w:rPr>
              <w:t>Alopeetsia</w:t>
            </w:r>
          </w:p>
        </w:tc>
        <w:tc>
          <w:tcPr>
            <w:tcW w:w="4358" w:type="dxa"/>
          </w:tcPr>
          <w:p w14:paraId="0CE1657D" w14:textId="77777777" w:rsidR="009F7D82" w:rsidRPr="009F64D9" w:rsidRDefault="00F66A3E" w:rsidP="0043693B">
            <w:pPr>
              <w:widowControl w:val="0"/>
              <w:ind w:left="57" w:right="57"/>
              <w:jc w:val="center"/>
              <w:rPr>
                <w:szCs w:val="22"/>
              </w:rPr>
            </w:pPr>
            <w:r w:rsidRPr="009F64D9">
              <w:rPr>
                <w:szCs w:val="22"/>
              </w:rPr>
              <w:t>Sage</w:t>
            </w:r>
          </w:p>
        </w:tc>
      </w:tr>
      <w:tr w:rsidR="009F7D82" w:rsidRPr="009F64D9" w14:paraId="54701139" w14:textId="77777777">
        <w:trPr>
          <w:jc w:val="center"/>
        </w:trPr>
        <w:tc>
          <w:tcPr>
            <w:tcW w:w="9286" w:type="dxa"/>
            <w:gridSpan w:val="2"/>
          </w:tcPr>
          <w:p w14:paraId="7D6630EE" w14:textId="77777777" w:rsidR="009F7D82" w:rsidRPr="009F64D9" w:rsidRDefault="00F66A3E" w:rsidP="0043693B">
            <w:pPr>
              <w:widowControl w:val="0"/>
              <w:ind w:right="57"/>
              <w:rPr>
                <w:noProof/>
                <w:szCs w:val="22"/>
              </w:rPr>
            </w:pPr>
            <w:r w:rsidRPr="009F64D9">
              <w:rPr>
                <w:szCs w:val="22"/>
              </w:rPr>
              <w:t>Lihaste, luustiku ja sidekoe kahjustused</w:t>
            </w:r>
          </w:p>
        </w:tc>
      </w:tr>
      <w:tr w:rsidR="009F7D82" w:rsidRPr="009F64D9" w14:paraId="52078143" w14:textId="77777777" w:rsidTr="00202A5E">
        <w:trPr>
          <w:jc w:val="center"/>
        </w:trPr>
        <w:tc>
          <w:tcPr>
            <w:tcW w:w="4928" w:type="dxa"/>
          </w:tcPr>
          <w:p w14:paraId="6A518DCC" w14:textId="77777777" w:rsidR="009F7D82" w:rsidRPr="009F64D9" w:rsidRDefault="00F66A3E" w:rsidP="0043693B">
            <w:pPr>
              <w:widowControl w:val="0"/>
              <w:ind w:left="180" w:right="57"/>
              <w:rPr>
                <w:szCs w:val="22"/>
              </w:rPr>
            </w:pPr>
            <w:r w:rsidRPr="009F64D9">
              <w:rPr>
                <w:szCs w:val="22"/>
              </w:rPr>
              <w:t>Hemartroos</w:t>
            </w:r>
          </w:p>
        </w:tc>
        <w:tc>
          <w:tcPr>
            <w:tcW w:w="4358" w:type="dxa"/>
          </w:tcPr>
          <w:p w14:paraId="55B9BFFF"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0A91658C" w14:textId="77777777">
        <w:trPr>
          <w:jc w:val="center"/>
        </w:trPr>
        <w:tc>
          <w:tcPr>
            <w:tcW w:w="9286" w:type="dxa"/>
            <w:gridSpan w:val="2"/>
          </w:tcPr>
          <w:p w14:paraId="04F6C933" w14:textId="77777777" w:rsidR="009F7D82" w:rsidRPr="009F64D9" w:rsidRDefault="00F66A3E" w:rsidP="0043693B">
            <w:pPr>
              <w:widowControl w:val="0"/>
              <w:ind w:right="57"/>
              <w:rPr>
                <w:szCs w:val="22"/>
              </w:rPr>
            </w:pPr>
            <w:r w:rsidRPr="009F64D9">
              <w:rPr>
                <w:szCs w:val="22"/>
              </w:rPr>
              <w:t>Neerude ja kuseteede häired</w:t>
            </w:r>
          </w:p>
        </w:tc>
      </w:tr>
      <w:tr w:rsidR="009F7D82" w:rsidRPr="009F64D9" w14:paraId="477B8BBC" w14:textId="77777777" w:rsidTr="00202A5E">
        <w:trPr>
          <w:jc w:val="center"/>
        </w:trPr>
        <w:tc>
          <w:tcPr>
            <w:tcW w:w="4928" w:type="dxa"/>
          </w:tcPr>
          <w:p w14:paraId="06F1724C" w14:textId="77777777" w:rsidR="009F7D82" w:rsidRPr="009F64D9" w:rsidRDefault="00F66A3E" w:rsidP="0043693B">
            <w:pPr>
              <w:widowControl w:val="0"/>
              <w:ind w:left="180" w:right="57"/>
              <w:rPr>
                <w:szCs w:val="22"/>
              </w:rPr>
            </w:pPr>
            <w:r w:rsidRPr="009F64D9">
              <w:rPr>
                <w:szCs w:val="22"/>
              </w:rPr>
              <w:t>Urogenitaaltrakti veritsus, sh hematuuria</w:t>
            </w:r>
          </w:p>
        </w:tc>
        <w:tc>
          <w:tcPr>
            <w:tcW w:w="4358" w:type="dxa"/>
          </w:tcPr>
          <w:p w14:paraId="77BA7731" w14:textId="469DAEE1" w:rsidR="009F7D82" w:rsidRPr="009F64D9" w:rsidRDefault="00F66A3E" w:rsidP="0043693B">
            <w:pPr>
              <w:widowControl w:val="0"/>
              <w:ind w:left="57" w:right="57"/>
              <w:jc w:val="center"/>
              <w:rPr>
                <w:szCs w:val="22"/>
              </w:rPr>
            </w:pPr>
            <w:r w:rsidRPr="009F64D9">
              <w:rPr>
                <w:szCs w:val="22"/>
              </w:rPr>
              <w:t>Aeg-ajalt</w:t>
            </w:r>
          </w:p>
        </w:tc>
      </w:tr>
      <w:tr w:rsidR="009F7D82" w:rsidRPr="009F64D9" w14:paraId="1B795602" w14:textId="77777777">
        <w:trPr>
          <w:jc w:val="center"/>
        </w:trPr>
        <w:tc>
          <w:tcPr>
            <w:tcW w:w="9286" w:type="dxa"/>
            <w:gridSpan w:val="2"/>
          </w:tcPr>
          <w:p w14:paraId="69AC8BBA" w14:textId="77777777" w:rsidR="009F7D82" w:rsidRPr="009F64D9" w:rsidRDefault="00F66A3E" w:rsidP="0043693B">
            <w:pPr>
              <w:widowControl w:val="0"/>
              <w:rPr>
                <w:szCs w:val="22"/>
              </w:rPr>
            </w:pPr>
            <w:r w:rsidRPr="009F64D9">
              <w:rPr>
                <w:szCs w:val="22"/>
              </w:rPr>
              <w:lastRenderedPageBreak/>
              <w:t>Üldised häired ja manustamiskoha reaktsioonid</w:t>
            </w:r>
          </w:p>
        </w:tc>
      </w:tr>
      <w:tr w:rsidR="009F7D82" w:rsidRPr="009F64D9" w14:paraId="14E81DBF" w14:textId="77777777" w:rsidTr="00202A5E">
        <w:trPr>
          <w:jc w:val="center"/>
        </w:trPr>
        <w:tc>
          <w:tcPr>
            <w:tcW w:w="4928" w:type="dxa"/>
          </w:tcPr>
          <w:p w14:paraId="18E552BC" w14:textId="77777777" w:rsidR="009F7D82" w:rsidRPr="009F64D9" w:rsidRDefault="00F66A3E" w:rsidP="0043693B">
            <w:pPr>
              <w:widowControl w:val="0"/>
              <w:ind w:left="180" w:right="57"/>
              <w:rPr>
                <w:szCs w:val="22"/>
              </w:rPr>
            </w:pPr>
            <w:r w:rsidRPr="009F64D9">
              <w:rPr>
                <w:szCs w:val="22"/>
              </w:rPr>
              <w:t>Süstekoha veritsus</w:t>
            </w:r>
          </w:p>
        </w:tc>
        <w:tc>
          <w:tcPr>
            <w:tcW w:w="4358" w:type="dxa"/>
          </w:tcPr>
          <w:p w14:paraId="30A3BF21"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3C105783" w14:textId="77777777" w:rsidTr="00202A5E">
        <w:trPr>
          <w:jc w:val="center"/>
        </w:trPr>
        <w:tc>
          <w:tcPr>
            <w:tcW w:w="4928" w:type="dxa"/>
          </w:tcPr>
          <w:p w14:paraId="27C9EA2D" w14:textId="77777777" w:rsidR="009F7D82" w:rsidRPr="009F64D9" w:rsidRDefault="00F66A3E" w:rsidP="0043693B">
            <w:pPr>
              <w:widowControl w:val="0"/>
              <w:ind w:left="180" w:right="57"/>
              <w:rPr>
                <w:szCs w:val="22"/>
              </w:rPr>
            </w:pPr>
            <w:r w:rsidRPr="009F64D9">
              <w:rPr>
                <w:szCs w:val="22"/>
              </w:rPr>
              <w:t>Kateteriseerimiskoha veritsus</w:t>
            </w:r>
          </w:p>
        </w:tc>
        <w:tc>
          <w:tcPr>
            <w:tcW w:w="4358" w:type="dxa"/>
          </w:tcPr>
          <w:p w14:paraId="08298642" w14:textId="77777777" w:rsidR="009F7D82" w:rsidRPr="009F64D9" w:rsidRDefault="00F66A3E" w:rsidP="0043693B">
            <w:pPr>
              <w:widowControl w:val="0"/>
              <w:ind w:left="57" w:right="57"/>
              <w:jc w:val="center"/>
              <w:rPr>
                <w:szCs w:val="22"/>
              </w:rPr>
            </w:pPr>
            <w:r w:rsidRPr="009F64D9">
              <w:rPr>
                <w:szCs w:val="22"/>
              </w:rPr>
              <w:t>Teadmata</w:t>
            </w:r>
          </w:p>
        </w:tc>
      </w:tr>
      <w:tr w:rsidR="009F7D82" w:rsidRPr="009F64D9" w14:paraId="67B7689A" w14:textId="77777777">
        <w:trPr>
          <w:jc w:val="center"/>
        </w:trPr>
        <w:tc>
          <w:tcPr>
            <w:tcW w:w="9286" w:type="dxa"/>
            <w:gridSpan w:val="2"/>
          </w:tcPr>
          <w:p w14:paraId="59FA05A5" w14:textId="77777777" w:rsidR="009F7D82" w:rsidRPr="009F64D9" w:rsidRDefault="00F66A3E" w:rsidP="0043693B">
            <w:pPr>
              <w:widowControl w:val="0"/>
              <w:rPr>
                <w:szCs w:val="22"/>
              </w:rPr>
            </w:pPr>
            <w:r w:rsidRPr="009F64D9">
              <w:rPr>
                <w:szCs w:val="22"/>
              </w:rPr>
              <w:t>Vigastus, mürgistus ja protseduuri tüsistused</w:t>
            </w:r>
          </w:p>
        </w:tc>
      </w:tr>
      <w:tr w:rsidR="009F7D82" w:rsidRPr="009F64D9" w14:paraId="3C8A6DDA" w14:textId="77777777" w:rsidTr="00202A5E">
        <w:trPr>
          <w:jc w:val="center"/>
        </w:trPr>
        <w:tc>
          <w:tcPr>
            <w:tcW w:w="4928" w:type="dxa"/>
          </w:tcPr>
          <w:p w14:paraId="0234B7BD" w14:textId="77777777" w:rsidR="009F7D82" w:rsidRPr="009F64D9" w:rsidRDefault="00F66A3E" w:rsidP="0043693B">
            <w:pPr>
              <w:widowControl w:val="0"/>
              <w:ind w:left="180" w:right="57"/>
              <w:rPr>
                <w:szCs w:val="22"/>
              </w:rPr>
            </w:pPr>
            <w:r w:rsidRPr="009F64D9">
              <w:rPr>
                <w:szCs w:val="22"/>
              </w:rPr>
              <w:t>Traumaatiline verejooks</w:t>
            </w:r>
          </w:p>
        </w:tc>
        <w:tc>
          <w:tcPr>
            <w:tcW w:w="4358" w:type="dxa"/>
          </w:tcPr>
          <w:p w14:paraId="3B796E54" w14:textId="77777777" w:rsidR="009F7D82" w:rsidRPr="009F64D9" w:rsidRDefault="00F66A3E" w:rsidP="0043693B">
            <w:pPr>
              <w:widowControl w:val="0"/>
              <w:ind w:left="57" w:right="57"/>
              <w:jc w:val="center"/>
              <w:rPr>
                <w:szCs w:val="22"/>
              </w:rPr>
            </w:pPr>
            <w:r w:rsidRPr="009F64D9">
              <w:rPr>
                <w:szCs w:val="22"/>
              </w:rPr>
              <w:t>Aeg-ajalt</w:t>
            </w:r>
          </w:p>
        </w:tc>
      </w:tr>
      <w:tr w:rsidR="009F7D82" w:rsidRPr="009F64D9" w14:paraId="4E19A416" w14:textId="77777777" w:rsidTr="00202A5E">
        <w:trPr>
          <w:trHeight w:val="47"/>
          <w:jc w:val="center"/>
        </w:trPr>
        <w:tc>
          <w:tcPr>
            <w:tcW w:w="4928" w:type="dxa"/>
          </w:tcPr>
          <w:p w14:paraId="25A50CCE" w14:textId="77777777" w:rsidR="009F7D82" w:rsidRPr="009F64D9" w:rsidRDefault="00F66A3E" w:rsidP="0043693B">
            <w:pPr>
              <w:widowControl w:val="0"/>
              <w:ind w:left="180" w:right="57"/>
              <w:rPr>
                <w:szCs w:val="22"/>
              </w:rPr>
            </w:pPr>
            <w:r w:rsidRPr="009F64D9">
              <w:rPr>
                <w:szCs w:val="22"/>
              </w:rPr>
              <w:t>Sisselõikekoha veritsus</w:t>
            </w:r>
          </w:p>
        </w:tc>
        <w:tc>
          <w:tcPr>
            <w:tcW w:w="4358" w:type="dxa"/>
          </w:tcPr>
          <w:p w14:paraId="47E8EEB0" w14:textId="77777777" w:rsidR="009F7D82" w:rsidRPr="009F64D9" w:rsidRDefault="00F66A3E" w:rsidP="0043693B">
            <w:pPr>
              <w:widowControl w:val="0"/>
              <w:ind w:left="57" w:right="57"/>
              <w:jc w:val="center"/>
              <w:rPr>
                <w:szCs w:val="22"/>
              </w:rPr>
            </w:pPr>
            <w:r w:rsidRPr="009F64D9">
              <w:rPr>
                <w:szCs w:val="22"/>
              </w:rPr>
              <w:t>Teadmata</w:t>
            </w:r>
          </w:p>
        </w:tc>
      </w:tr>
    </w:tbl>
    <w:p w14:paraId="48B8CB24" w14:textId="77777777" w:rsidR="009F7D82" w:rsidRPr="009F64D9" w:rsidRDefault="009F7D82" w:rsidP="0043693B">
      <w:pPr>
        <w:widowControl w:val="0"/>
        <w:autoSpaceDE w:val="0"/>
        <w:autoSpaceDN w:val="0"/>
        <w:adjustRightInd w:val="0"/>
        <w:rPr>
          <w:szCs w:val="22"/>
        </w:rPr>
      </w:pPr>
    </w:p>
    <w:p w14:paraId="7455F42C" w14:textId="77777777" w:rsidR="009F7D82" w:rsidRPr="009F64D9" w:rsidRDefault="00F66A3E" w:rsidP="0043693B">
      <w:pPr>
        <w:keepNext/>
        <w:widowControl w:val="0"/>
        <w:jc w:val="both"/>
        <w:rPr>
          <w:noProof/>
          <w:szCs w:val="22"/>
          <w:u w:val="single"/>
        </w:rPr>
      </w:pPr>
      <w:r w:rsidRPr="009F64D9">
        <w:rPr>
          <w:szCs w:val="22"/>
          <w:u w:val="single"/>
        </w:rPr>
        <w:t>Valitud kõrvaltoimete kirjeldus</w:t>
      </w:r>
    </w:p>
    <w:p w14:paraId="208542DC" w14:textId="77777777" w:rsidR="009F7D82" w:rsidRPr="009F64D9" w:rsidRDefault="009F7D82" w:rsidP="0043693B">
      <w:pPr>
        <w:keepNext/>
        <w:widowControl w:val="0"/>
        <w:jc w:val="both"/>
        <w:rPr>
          <w:noProof/>
          <w:szCs w:val="22"/>
        </w:rPr>
      </w:pPr>
    </w:p>
    <w:p w14:paraId="3362A39A" w14:textId="77777777" w:rsidR="009F7D82" w:rsidRPr="009F64D9" w:rsidRDefault="00F66A3E" w:rsidP="0043693B">
      <w:pPr>
        <w:keepNext/>
        <w:widowControl w:val="0"/>
        <w:jc w:val="both"/>
        <w:rPr>
          <w:i/>
          <w:iCs/>
          <w:noProof/>
          <w:szCs w:val="22"/>
          <w:u w:val="single"/>
        </w:rPr>
      </w:pPr>
      <w:r w:rsidRPr="009F64D9">
        <w:rPr>
          <w:i/>
          <w:szCs w:val="22"/>
          <w:u w:val="single"/>
        </w:rPr>
        <w:t>Veritsusreaktsioonid</w:t>
      </w:r>
    </w:p>
    <w:p w14:paraId="6A2B0ED4" w14:textId="77777777" w:rsidR="009F7D82" w:rsidRPr="009F64D9" w:rsidRDefault="009F7D82" w:rsidP="0043693B">
      <w:pPr>
        <w:keepNext/>
        <w:widowControl w:val="0"/>
        <w:jc w:val="both"/>
        <w:rPr>
          <w:szCs w:val="22"/>
        </w:rPr>
      </w:pPr>
    </w:p>
    <w:p w14:paraId="10E4CA96" w14:textId="2A4AB78B" w:rsidR="009F7D82" w:rsidRPr="009F64D9" w:rsidRDefault="00F66A3E" w:rsidP="0052556C">
      <w:pPr>
        <w:widowControl w:val="0"/>
        <w:autoSpaceDE w:val="0"/>
        <w:autoSpaceDN w:val="0"/>
        <w:rPr>
          <w:szCs w:val="22"/>
        </w:rPr>
      </w:pPr>
      <w:r w:rsidRPr="009F64D9">
        <w:rPr>
          <w:szCs w:val="22"/>
        </w:rPr>
        <w:t>Farmakoloogilise toimeviisi tõttu võib dabigatraaneteksilaadi kasutamist seostada varjatud või nähtava veritsuse suurenenud riskiga mis tahes koes või organis. Nähud, sümptomid ja nende raskusaste (sh letaalne lõpe) erinevad veritsuse ja/või aneemia asukoha ja intensiivsuse või ulatuse osas. Kliinilistes uuringutes täheldati limaskesta verejookse (nt seedetrakti, urogenitaaltrakti) pikaajalise dabigatraaneteksilaadiga ravi korral sagedamini kui K</w:t>
      </w:r>
      <w:r w:rsidRPr="009F64D9">
        <w:rPr>
          <w:szCs w:val="22"/>
        </w:rPr>
        <w:noBreakHyphen/>
        <w:t>vitamiini antagonistidega (</w:t>
      </w:r>
      <w:r w:rsidRPr="009F64D9">
        <w:rPr>
          <w:i/>
          <w:szCs w:val="22"/>
        </w:rPr>
        <w:t>vitamin</w:t>
      </w:r>
      <w:r w:rsidR="006C3073" w:rsidRPr="009F64D9">
        <w:rPr>
          <w:i/>
          <w:szCs w:val="22"/>
        </w:rPr>
        <w:t> </w:t>
      </w:r>
      <w:r w:rsidRPr="009F64D9">
        <w:rPr>
          <w:i/>
          <w:szCs w:val="22"/>
        </w:rPr>
        <w:t xml:space="preserve">K antagonists, </w:t>
      </w:r>
      <w:r w:rsidRPr="009F64D9">
        <w:rPr>
          <w:szCs w:val="22"/>
        </w:rPr>
        <w:t>VKA) ravimisel. Seetõttu on varjatud veritsuse tuvastamisel lisaks piisavale kliinilisele jälgimisele abi ka hemoglobiini/hematokriti laboratoorsetest analüüsidest. Veritsusrisk võib suureneda teatud patsiendirühmades, nt mõõduka neerukahjustusega patsientidel ja/või patsientidel, kes saavad samaaegset hemostaasile toimet avaldavat ravi või tugeva toimega P</w:t>
      </w:r>
      <w:r w:rsidRPr="009F64D9">
        <w:rPr>
          <w:szCs w:val="22"/>
        </w:rPr>
        <w:noBreakHyphen/>
        <w:t>gp inhibiitoreid (vt lõik 4.4 „Hemorraagia risk“). Hemorraagilised tüsistused võivad avalduda nõrkuse, kahvatuse, peapöörituse, peavalu või seletamatu tursena, düspnoe ja seletamatu šokina.</w:t>
      </w:r>
    </w:p>
    <w:p w14:paraId="343CA1BA" w14:textId="77777777" w:rsidR="009F7D82" w:rsidRPr="009F64D9" w:rsidRDefault="009F7D82" w:rsidP="0043693B">
      <w:pPr>
        <w:widowControl w:val="0"/>
        <w:autoSpaceDE w:val="0"/>
        <w:autoSpaceDN w:val="0"/>
        <w:rPr>
          <w:szCs w:val="22"/>
          <w:lang w:eastAsia="de-DE"/>
        </w:rPr>
      </w:pPr>
    </w:p>
    <w:p w14:paraId="45825C31" w14:textId="5C72FF79" w:rsidR="00197F55" w:rsidRPr="009F64D9" w:rsidRDefault="00F66A3E" w:rsidP="0043693B">
      <w:pPr>
        <w:widowControl w:val="0"/>
        <w:autoSpaceDE w:val="0"/>
        <w:autoSpaceDN w:val="0"/>
        <w:rPr>
          <w:szCs w:val="22"/>
        </w:rPr>
      </w:pPr>
      <w:r w:rsidRPr="009F64D9">
        <w:rPr>
          <w:szCs w:val="22"/>
        </w:rPr>
        <w:t>Dabigatraaneteksilaadi kasutamisel on teatatud teadaolevatest veritsusega seotud tüsistustest, nt kompartmentsündroom ja hüpoperfusioonist tingitud äge neerupuudulikkus ning antikoagulandi kasutamisega seotud nefropaatia patsientidel, kellel on selle teket soodustavad riskitegurid. Seetõttu tuleb iga antikoagulantravi saava patsiendi seisundi hindamisel arvestada hemorraagia võimalusega.</w:t>
      </w:r>
    </w:p>
    <w:p w14:paraId="68E3B6AD" w14:textId="77777777" w:rsidR="009F7D82" w:rsidRPr="009F64D9" w:rsidRDefault="009F7D82" w:rsidP="0043693B">
      <w:pPr>
        <w:widowControl w:val="0"/>
        <w:autoSpaceDE w:val="0"/>
        <w:autoSpaceDN w:val="0"/>
        <w:rPr>
          <w:szCs w:val="22"/>
          <w:lang w:eastAsia="de-DE"/>
        </w:rPr>
      </w:pPr>
    </w:p>
    <w:p w14:paraId="02E40B81" w14:textId="6A5904C8" w:rsidR="009F7D82" w:rsidRPr="009F64D9" w:rsidRDefault="00F66A3E" w:rsidP="0043693B">
      <w:pPr>
        <w:widowControl w:val="0"/>
        <w:autoSpaceDE w:val="0"/>
        <w:autoSpaceDN w:val="0"/>
        <w:adjustRightInd w:val="0"/>
        <w:rPr>
          <w:szCs w:val="22"/>
        </w:rPr>
      </w:pPr>
      <w:r w:rsidRPr="009F64D9">
        <w:rPr>
          <w:szCs w:val="22"/>
        </w:rPr>
        <w:t>Kahes III faasi uuringus lastel VTE ravi ja VTE taastekke ennetamise näidustusel esines 7 patsiendil (2,1</w:t>
      </w:r>
      <w:r w:rsidR="00E36FC7" w:rsidRPr="009F64D9">
        <w:rPr>
          <w:szCs w:val="22"/>
        </w:rPr>
        <w:t>%</w:t>
      </w:r>
      <w:r w:rsidRPr="009F64D9">
        <w:rPr>
          <w:szCs w:val="22"/>
        </w:rPr>
        <w:t>) suur verejooks, 5 patsiendil (1,5</w:t>
      </w:r>
      <w:r w:rsidR="00E36FC7" w:rsidRPr="009F64D9">
        <w:rPr>
          <w:szCs w:val="22"/>
        </w:rPr>
        <w:t>%</w:t>
      </w:r>
      <w:r w:rsidRPr="009F64D9">
        <w:rPr>
          <w:szCs w:val="22"/>
        </w:rPr>
        <w:t>) kliiniliselt oluline mittesuur veritsus ning 75 patsiendil (22,9</w:t>
      </w:r>
      <w:r w:rsidR="00E36FC7" w:rsidRPr="009F64D9">
        <w:rPr>
          <w:szCs w:val="22"/>
        </w:rPr>
        <w:t>%</w:t>
      </w:r>
      <w:r w:rsidRPr="009F64D9">
        <w:rPr>
          <w:szCs w:val="22"/>
        </w:rPr>
        <w:t>) väike veritsus. Verejooksude sagedus oli üldiselt kõige vanemas vanuserühmas (12...&lt; 18 aastat 28,6</w:t>
      </w:r>
      <w:r w:rsidR="00E36FC7" w:rsidRPr="009F64D9">
        <w:rPr>
          <w:szCs w:val="22"/>
        </w:rPr>
        <w:t>%</w:t>
      </w:r>
      <w:r w:rsidRPr="009F64D9">
        <w:rPr>
          <w:szCs w:val="22"/>
        </w:rPr>
        <w:t>) suurem kui nooremates vanuserühmades (sünnist kuni &lt; 2 aastat 23,3</w:t>
      </w:r>
      <w:r w:rsidR="00E36FC7" w:rsidRPr="009F64D9">
        <w:rPr>
          <w:szCs w:val="22"/>
        </w:rPr>
        <w:t>%</w:t>
      </w:r>
      <w:r w:rsidRPr="009F64D9">
        <w:rPr>
          <w:szCs w:val="22"/>
        </w:rPr>
        <w:t>; 2...&lt; 12 aastat 16,2</w:t>
      </w:r>
      <w:r w:rsidR="00E36FC7" w:rsidRPr="009F64D9">
        <w:rPr>
          <w:szCs w:val="22"/>
        </w:rPr>
        <w:t>%</w:t>
      </w:r>
      <w:r w:rsidRPr="009F64D9">
        <w:rPr>
          <w:szCs w:val="22"/>
        </w:rPr>
        <w:t>). Hoolimata asukohast võivad suured või tõsised verejooksud põhjustada püsivat puuet, eluohtlikke või koguni letaalseid tagajärgi.</w:t>
      </w:r>
    </w:p>
    <w:p w14:paraId="019A029F" w14:textId="77777777" w:rsidR="009F7D82" w:rsidRPr="009F64D9" w:rsidRDefault="009F7D82" w:rsidP="0043693B">
      <w:pPr>
        <w:pStyle w:val="CSText"/>
        <w:widowControl w:val="0"/>
        <w:rPr>
          <w:sz w:val="22"/>
          <w:szCs w:val="22"/>
          <w:lang w:eastAsia="en-US"/>
        </w:rPr>
      </w:pPr>
    </w:p>
    <w:p w14:paraId="0C634E6E" w14:textId="77777777" w:rsidR="009F7D82" w:rsidRPr="009F64D9" w:rsidRDefault="00F66A3E" w:rsidP="0043693B">
      <w:pPr>
        <w:keepNext/>
        <w:widowControl w:val="0"/>
        <w:autoSpaceDE w:val="0"/>
        <w:autoSpaceDN w:val="0"/>
        <w:ind w:left="1080" w:hanging="1080"/>
        <w:rPr>
          <w:szCs w:val="22"/>
          <w:u w:val="single"/>
        </w:rPr>
      </w:pPr>
      <w:r w:rsidRPr="009F64D9">
        <w:rPr>
          <w:szCs w:val="22"/>
          <w:u w:val="single"/>
        </w:rPr>
        <w:t>Võimalikest kõrvaltoimetest teatamine</w:t>
      </w:r>
    </w:p>
    <w:p w14:paraId="58C49311" w14:textId="77777777" w:rsidR="009F7D82" w:rsidRPr="009F64D9" w:rsidRDefault="009F7D82" w:rsidP="0043693B">
      <w:pPr>
        <w:keepNext/>
        <w:widowControl w:val="0"/>
        <w:rPr>
          <w:szCs w:val="22"/>
        </w:rPr>
      </w:pPr>
    </w:p>
    <w:p w14:paraId="3517910E" w14:textId="0B950693" w:rsidR="00197F55" w:rsidRPr="009F64D9" w:rsidRDefault="00F66A3E" w:rsidP="0052556C">
      <w:pPr>
        <w:widowControl w:val="0"/>
        <w:autoSpaceDE w:val="0"/>
        <w:autoSpaceDN w:val="0"/>
        <w:rPr>
          <w:szCs w:val="22"/>
        </w:rPr>
      </w:pPr>
      <w:r w:rsidRPr="009F64D9">
        <w:rPr>
          <w:szCs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9F64D9">
        <w:rPr>
          <w:szCs w:val="22"/>
          <w:highlight w:val="lightGray"/>
        </w:rPr>
        <w:t xml:space="preserve">riikliku teavitamissüsteemi (vt </w:t>
      </w:r>
      <w:hyperlink r:id="rId18" w:history="1">
        <w:r w:rsidRPr="009F64D9">
          <w:rPr>
            <w:rStyle w:val="Hyperlink"/>
            <w:szCs w:val="22"/>
            <w:highlight w:val="lightGray"/>
          </w:rPr>
          <w:t>V lisa</w:t>
        </w:r>
      </w:hyperlink>
      <w:r w:rsidRPr="009F64D9">
        <w:rPr>
          <w:rStyle w:val="Hyperlink"/>
          <w:szCs w:val="22"/>
          <w:highlight w:val="lightGray"/>
        </w:rPr>
        <w:t>)</w:t>
      </w:r>
      <w:r w:rsidRPr="009F64D9">
        <w:rPr>
          <w:szCs w:val="22"/>
        </w:rPr>
        <w:t xml:space="preserve"> kaudu.</w:t>
      </w:r>
    </w:p>
    <w:p w14:paraId="3AA6D528" w14:textId="77777777" w:rsidR="009F7D82" w:rsidRPr="009F64D9" w:rsidRDefault="009F7D82" w:rsidP="0043693B">
      <w:pPr>
        <w:widowControl w:val="0"/>
        <w:jc w:val="both"/>
        <w:rPr>
          <w:noProof/>
          <w:szCs w:val="22"/>
        </w:rPr>
      </w:pPr>
    </w:p>
    <w:p w14:paraId="2D4C370D" w14:textId="77777777" w:rsidR="009F7D82" w:rsidRPr="009F64D9" w:rsidRDefault="00F66A3E" w:rsidP="0052556C">
      <w:pPr>
        <w:keepNext/>
        <w:widowControl w:val="0"/>
        <w:ind w:left="567" w:hanging="567"/>
        <w:rPr>
          <w:noProof/>
          <w:szCs w:val="22"/>
        </w:rPr>
      </w:pPr>
      <w:r w:rsidRPr="009F64D9">
        <w:rPr>
          <w:b/>
          <w:szCs w:val="22"/>
        </w:rPr>
        <w:t>4.9</w:t>
      </w:r>
      <w:r w:rsidRPr="009F64D9">
        <w:rPr>
          <w:b/>
          <w:szCs w:val="22"/>
        </w:rPr>
        <w:tab/>
        <w:t>Üleannustamine</w:t>
      </w:r>
    </w:p>
    <w:p w14:paraId="5FE8A731" w14:textId="77777777" w:rsidR="009F7D82" w:rsidRPr="009F64D9" w:rsidRDefault="009F7D82" w:rsidP="0052556C">
      <w:pPr>
        <w:keepNext/>
        <w:widowControl w:val="0"/>
        <w:jc w:val="both"/>
        <w:rPr>
          <w:noProof/>
          <w:szCs w:val="22"/>
        </w:rPr>
      </w:pPr>
    </w:p>
    <w:p w14:paraId="7B62E8DA" w14:textId="77777777" w:rsidR="009F7D82" w:rsidRPr="009F64D9" w:rsidRDefault="00F66A3E" w:rsidP="0043693B">
      <w:pPr>
        <w:widowControl w:val="0"/>
        <w:rPr>
          <w:szCs w:val="22"/>
        </w:rPr>
      </w:pPr>
      <w:r w:rsidRPr="009F64D9">
        <w:rPr>
          <w:szCs w:val="22"/>
        </w:rPr>
        <w:t>Soovitatavatest suuremate dabigatraaneteksilaadi annuste manustamine põhjustab patsiendil suuremat veritsusriski.</w:t>
      </w:r>
    </w:p>
    <w:p w14:paraId="1C8BDC2C" w14:textId="77777777" w:rsidR="009F7D82" w:rsidRPr="009F64D9" w:rsidRDefault="009F7D82" w:rsidP="0043693B">
      <w:pPr>
        <w:widowControl w:val="0"/>
        <w:rPr>
          <w:szCs w:val="22"/>
        </w:rPr>
      </w:pPr>
    </w:p>
    <w:p w14:paraId="3C8A49E5" w14:textId="77777777" w:rsidR="009F7D82" w:rsidRPr="009F64D9" w:rsidRDefault="00F66A3E" w:rsidP="0043693B">
      <w:pPr>
        <w:widowControl w:val="0"/>
        <w:autoSpaceDE w:val="0"/>
        <w:autoSpaceDN w:val="0"/>
        <w:adjustRightInd w:val="0"/>
        <w:rPr>
          <w:szCs w:val="22"/>
        </w:rPr>
      </w:pPr>
      <w:r w:rsidRPr="009F64D9">
        <w:rPr>
          <w:szCs w:val="22"/>
        </w:rPr>
        <w:t>Üleannustamise kahtlusel võivad koagulatsioonianalüüsid aidata veritsusriski kindlaks määrata (vt lõigud 4.4 ja 5.1). Kalibreeritud kvantitatiivne dTT analüüs või korduvad dTT mõõtmised võimaldavad ennustada aega kuni dabigatraani teatavate kontsentratsioonide saabumiseni (vt lõik 5.1) – ka siis, kui on võetud täiendavad meetmed, nt dialüüs.</w:t>
      </w:r>
    </w:p>
    <w:p w14:paraId="20419BBA" w14:textId="77777777" w:rsidR="009F7D82" w:rsidRPr="009F64D9" w:rsidRDefault="009F7D82" w:rsidP="0043693B">
      <w:pPr>
        <w:widowControl w:val="0"/>
        <w:rPr>
          <w:szCs w:val="22"/>
        </w:rPr>
      </w:pPr>
    </w:p>
    <w:p w14:paraId="0FFFF7A1" w14:textId="77777777" w:rsidR="009F7D82" w:rsidRPr="009F64D9" w:rsidRDefault="00F66A3E" w:rsidP="0043693B">
      <w:pPr>
        <w:widowControl w:val="0"/>
        <w:rPr>
          <w:szCs w:val="22"/>
        </w:rPr>
      </w:pPr>
      <w:r w:rsidRPr="009F64D9">
        <w:rPr>
          <w:szCs w:val="22"/>
        </w:rPr>
        <w:t>Liigse antikoagulatsiooni korral võib vajalikuks osutuda dabigatraaneteksilaadiga ravi katkestamine. Kuna dabigatraan eritub eeskätt neerude kaudu, tuleb tagada piisav diurees. Kuna dabigatraan seondub valkudega vähesel määral, on see dialüüsitav, kuid kliinilised kogemused, mis kinnitaksid selle meetodi kasulikkust, on piiratud (vt lõik 5.2).</w:t>
      </w:r>
    </w:p>
    <w:p w14:paraId="69CB92C8" w14:textId="77777777" w:rsidR="009F7D82" w:rsidRPr="009F64D9" w:rsidRDefault="009F7D82" w:rsidP="0043693B">
      <w:pPr>
        <w:widowControl w:val="0"/>
        <w:rPr>
          <w:szCs w:val="22"/>
        </w:rPr>
      </w:pPr>
    </w:p>
    <w:p w14:paraId="41CB04CF" w14:textId="77777777" w:rsidR="009F7D82" w:rsidRPr="009F64D9" w:rsidRDefault="00F66A3E" w:rsidP="0052556C">
      <w:pPr>
        <w:keepNext/>
        <w:widowControl w:val="0"/>
        <w:rPr>
          <w:szCs w:val="22"/>
          <w:u w:val="single"/>
        </w:rPr>
      </w:pPr>
      <w:r w:rsidRPr="009F64D9">
        <w:rPr>
          <w:szCs w:val="22"/>
          <w:u w:val="single"/>
        </w:rPr>
        <w:lastRenderedPageBreak/>
        <w:t>Veritsusega seotud tüsistuste ravi</w:t>
      </w:r>
    </w:p>
    <w:p w14:paraId="2484403C" w14:textId="77777777" w:rsidR="009F7D82" w:rsidRPr="009F64D9" w:rsidRDefault="009F7D82" w:rsidP="0052556C">
      <w:pPr>
        <w:keepNext/>
        <w:widowControl w:val="0"/>
        <w:rPr>
          <w:szCs w:val="22"/>
        </w:rPr>
      </w:pPr>
    </w:p>
    <w:p w14:paraId="00A0F8C5" w14:textId="77777777" w:rsidR="009F7D82" w:rsidRPr="009F64D9" w:rsidRDefault="00F66A3E" w:rsidP="0043693B">
      <w:pPr>
        <w:widowControl w:val="0"/>
        <w:rPr>
          <w:szCs w:val="22"/>
        </w:rPr>
      </w:pPr>
      <w:r w:rsidRPr="009F64D9">
        <w:rPr>
          <w:szCs w:val="22"/>
        </w:rPr>
        <w:t>Hemorraagiliste tüsistuste puhul tuleb dabigatraaneteksilaadiga ravi lõpetada ja verejooksu allikat uurida. Olenevalt kliinilisest situatsioonist tuleb ravimi määranud arsti otsuse kohaselt kasutada sobivat toetusravi, nt kirurgiline hemostaas ja veremahu asendamine.</w:t>
      </w:r>
    </w:p>
    <w:p w14:paraId="3A744F2B" w14:textId="77777777" w:rsidR="009F7D82" w:rsidRPr="009F64D9" w:rsidRDefault="009F7D82" w:rsidP="0043693B">
      <w:pPr>
        <w:widowControl w:val="0"/>
        <w:rPr>
          <w:szCs w:val="22"/>
          <w:u w:val="single"/>
        </w:rPr>
      </w:pPr>
    </w:p>
    <w:p w14:paraId="1B0E07E8" w14:textId="77777777" w:rsidR="009F7D82" w:rsidRPr="009F64D9" w:rsidRDefault="00F66A3E" w:rsidP="0043693B">
      <w:pPr>
        <w:widowControl w:val="0"/>
        <w:rPr>
          <w:szCs w:val="22"/>
        </w:rPr>
      </w:pPr>
      <w:r w:rsidRPr="009F64D9">
        <w:rPr>
          <w:szCs w:val="22"/>
        </w:rPr>
        <w:t>Kaaluda võib hüübimisfaktorite kontsentraatide (aktiveeritud või aktiveerimata) või rekombinantse VIIa­faktori kasutamist. On mõned eksperimentaalsed tõendid, mis toetavad nende ravimite rolli dabigatraani antikoagulatiivse toime tühistamises, kuid nende kasulikkuse kohta kliinilises olukorras, samuti on andmed trombemboolia võimaliku taastekke riski kohta väga piiratud. Pärast soovitatud hüübimisfaktorite kontsentraatide manustamist võivad koagulatsioonianalüüsid muutuda mitteusaldusväärseteks. Nende analüüside tulemusi tuleb tõlgendada ettevaatusega. Samuti tuleb kaaluda trombotsüütide kontsentraatide manustamise vajadust sellistel juhtudel, kui esineb trombotsütopeenia või on kasutatud pika toimega trombolüütikume. Kogu sümptomaatilist ravi tuleb teostada arsti otsuse kohaselt.</w:t>
      </w:r>
    </w:p>
    <w:p w14:paraId="045201B6" w14:textId="77777777" w:rsidR="009F7D82" w:rsidRPr="009F64D9" w:rsidRDefault="009F7D82" w:rsidP="0043693B">
      <w:pPr>
        <w:widowControl w:val="0"/>
        <w:rPr>
          <w:szCs w:val="22"/>
        </w:rPr>
      </w:pPr>
    </w:p>
    <w:p w14:paraId="59185FF5" w14:textId="77777777" w:rsidR="009F7D82" w:rsidRPr="009F64D9" w:rsidRDefault="00F66A3E" w:rsidP="0043693B">
      <w:pPr>
        <w:widowControl w:val="0"/>
        <w:rPr>
          <w:szCs w:val="22"/>
        </w:rPr>
      </w:pPr>
      <w:r w:rsidRPr="009F64D9">
        <w:rPr>
          <w:szCs w:val="22"/>
        </w:rPr>
        <w:t>Suurte verejooksude puhul tuleb kaaluda konsulteerimist koagulatsioonile spetsialiseerunud hematoloogiga, kui vastav spetsialist on kohapeal kättesaadav.</w:t>
      </w:r>
    </w:p>
    <w:p w14:paraId="172626BA" w14:textId="77777777" w:rsidR="009F7D82" w:rsidRPr="009F64D9" w:rsidRDefault="009F7D82" w:rsidP="0043693B">
      <w:pPr>
        <w:widowControl w:val="0"/>
        <w:ind w:left="567" w:hanging="567"/>
        <w:rPr>
          <w:szCs w:val="22"/>
        </w:rPr>
      </w:pPr>
    </w:p>
    <w:p w14:paraId="2DA8768D" w14:textId="77777777" w:rsidR="009F7D82" w:rsidRPr="009F64D9" w:rsidRDefault="009F7D82" w:rsidP="0043693B">
      <w:pPr>
        <w:widowControl w:val="0"/>
        <w:ind w:left="567" w:hanging="567"/>
        <w:rPr>
          <w:szCs w:val="22"/>
        </w:rPr>
      </w:pPr>
    </w:p>
    <w:p w14:paraId="32D8D5EA" w14:textId="77777777" w:rsidR="009F7D82" w:rsidRPr="009F64D9" w:rsidRDefault="00F66A3E" w:rsidP="0043693B">
      <w:pPr>
        <w:keepNext/>
        <w:widowControl w:val="0"/>
        <w:ind w:left="567" w:hanging="567"/>
        <w:rPr>
          <w:noProof/>
          <w:szCs w:val="22"/>
        </w:rPr>
      </w:pPr>
      <w:r w:rsidRPr="009F64D9">
        <w:rPr>
          <w:b/>
          <w:szCs w:val="22"/>
        </w:rPr>
        <w:t>5.</w:t>
      </w:r>
      <w:r w:rsidRPr="009F64D9">
        <w:rPr>
          <w:b/>
          <w:szCs w:val="22"/>
        </w:rPr>
        <w:tab/>
        <w:t>FARMAKOLOOGILISED OMADUSED</w:t>
      </w:r>
    </w:p>
    <w:p w14:paraId="439351EB" w14:textId="77777777" w:rsidR="009F7D82" w:rsidRPr="009F64D9" w:rsidRDefault="009F7D82" w:rsidP="0043693B">
      <w:pPr>
        <w:keepNext/>
        <w:widowControl w:val="0"/>
        <w:rPr>
          <w:noProof/>
          <w:szCs w:val="22"/>
        </w:rPr>
      </w:pPr>
    </w:p>
    <w:p w14:paraId="05BA6B08" w14:textId="77777777" w:rsidR="009F7D82" w:rsidRPr="009F64D9" w:rsidRDefault="00F66A3E" w:rsidP="0043693B">
      <w:pPr>
        <w:keepNext/>
        <w:widowControl w:val="0"/>
        <w:ind w:left="567" w:hanging="567"/>
        <w:rPr>
          <w:szCs w:val="22"/>
        </w:rPr>
      </w:pPr>
      <w:r w:rsidRPr="009F64D9">
        <w:rPr>
          <w:b/>
          <w:szCs w:val="22"/>
        </w:rPr>
        <w:t>5.1</w:t>
      </w:r>
      <w:r w:rsidRPr="009F64D9">
        <w:rPr>
          <w:b/>
          <w:szCs w:val="22"/>
        </w:rPr>
        <w:tab/>
        <w:t>Farmakodünaamilised omadused</w:t>
      </w:r>
    </w:p>
    <w:p w14:paraId="5BA8D065" w14:textId="77777777" w:rsidR="009F7D82" w:rsidRPr="009F64D9" w:rsidRDefault="009F7D82" w:rsidP="0043693B">
      <w:pPr>
        <w:keepNext/>
        <w:widowControl w:val="0"/>
        <w:rPr>
          <w:szCs w:val="22"/>
        </w:rPr>
      </w:pPr>
    </w:p>
    <w:p w14:paraId="764F9F42" w14:textId="6F29F790" w:rsidR="009F7D82" w:rsidRPr="009F64D9" w:rsidRDefault="00F66A3E" w:rsidP="0052556C">
      <w:pPr>
        <w:widowControl w:val="0"/>
        <w:rPr>
          <w:noProof/>
          <w:szCs w:val="22"/>
        </w:rPr>
      </w:pPr>
      <w:r w:rsidRPr="009F64D9">
        <w:rPr>
          <w:szCs w:val="22"/>
        </w:rPr>
        <w:t xml:space="preserve">Farmakoterapeutiline </w:t>
      </w:r>
      <w:r w:rsidR="00046F1B" w:rsidRPr="009F64D9">
        <w:rPr>
          <w:szCs w:val="22"/>
        </w:rPr>
        <w:t>rühm</w:t>
      </w:r>
      <w:r w:rsidRPr="009F64D9">
        <w:rPr>
          <w:szCs w:val="22"/>
        </w:rPr>
        <w:t>: tromboosivastased ained, otsesed trombiini inhibiitorid, ATC</w:t>
      </w:r>
      <w:r w:rsidRPr="009F64D9">
        <w:rPr>
          <w:szCs w:val="22"/>
        </w:rPr>
        <w:noBreakHyphen/>
        <w:t>kood: B01AE07.</w:t>
      </w:r>
    </w:p>
    <w:p w14:paraId="679DAEBF" w14:textId="77777777" w:rsidR="009F7D82" w:rsidRPr="009F64D9" w:rsidRDefault="009F7D82" w:rsidP="0052556C">
      <w:pPr>
        <w:widowControl w:val="0"/>
        <w:rPr>
          <w:rFonts w:eastAsia="MS Mincho"/>
          <w:szCs w:val="22"/>
        </w:rPr>
      </w:pPr>
    </w:p>
    <w:p w14:paraId="2745B453" w14:textId="77777777" w:rsidR="009F7D82" w:rsidRPr="009F64D9" w:rsidRDefault="00F66A3E" w:rsidP="0043693B">
      <w:pPr>
        <w:keepNext/>
        <w:widowControl w:val="0"/>
        <w:rPr>
          <w:rFonts w:eastAsia="MS Mincho"/>
          <w:szCs w:val="22"/>
          <w:u w:val="single"/>
        </w:rPr>
      </w:pPr>
      <w:r w:rsidRPr="009F64D9">
        <w:rPr>
          <w:szCs w:val="22"/>
          <w:u w:val="single"/>
        </w:rPr>
        <w:t>Toimemehhanism</w:t>
      </w:r>
    </w:p>
    <w:p w14:paraId="38238CF3" w14:textId="77777777" w:rsidR="009F7D82" w:rsidRPr="009F64D9" w:rsidRDefault="009F7D82" w:rsidP="0043693B">
      <w:pPr>
        <w:keepNext/>
        <w:widowControl w:val="0"/>
        <w:rPr>
          <w:rFonts w:eastAsia="MS Mincho"/>
          <w:szCs w:val="22"/>
        </w:rPr>
      </w:pPr>
    </w:p>
    <w:p w14:paraId="46E313FA" w14:textId="77777777" w:rsidR="009F7D82" w:rsidRPr="009F64D9" w:rsidRDefault="00F66A3E" w:rsidP="0052556C">
      <w:pPr>
        <w:widowControl w:val="0"/>
        <w:rPr>
          <w:szCs w:val="22"/>
        </w:rPr>
      </w:pPr>
      <w:r w:rsidRPr="009F64D9">
        <w:rPr>
          <w:szCs w:val="22"/>
        </w:rPr>
        <w:t>Dabigatraaneteksilaat on väikese väikese molekulmassiga eelravim, millel puudub farmakoloogiline toime. Pärast suukaudset manustamist imendub dabigatraaneteksilaat kiiresti ja muundatakse esteraaskatalüüsitud hüdrolüüsi abil vereplasmas ja maksas dabigatraaniks. Dabigatraan on tugev, konkureeriv ja tühistatava toimega otsene trombiini inhibiitor ning on põhiline toimeaine plasmas.</w:t>
      </w:r>
    </w:p>
    <w:p w14:paraId="10824586" w14:textId="77777777" w:rsidR="009F7D82" w:rsidRPr="009F64D9" w:rsidRDefault="00F66A3E" w:rsidP="0043693B">
      <w:pPr>
        <w:widowControl w:val="0"/>
        <w:rPr>
          <w:szCs w:val="22"/>
        </w:rPr>
      </w:pPr>
      <w:r w:rsidRPr="009F64D9">
        <w:rPr>
          <w:szCs w:val="22"/>
        </w:rPr>
        <w:t>Kuna trombiin (seriini proteaas) võimaldab vere hüübimisprotsessis fibrinogeeni muundumist fibriiniks, takistab selle inhibeerimine trombide teket. Dabigatraan inhibeerib vaba trombiini, fibriiniga seondunud trombiini ja trombiini esile kutsutud trombotsüütide agregatsiooni.</w:t>
      </w:r>
    </w:p>
    <w:p w14:paraId="70B1E823" w14:textId="77777777" w:rsidR="009F7D82" w:rsidRPr="009F64D9" w:rsidRDefault="009F7D82" w:rsidP="0043693B">
      <w:pPr>
        <w:widowControl w:val="0"/>
        <w:rPr>
          <w:szCs w:val="22"/>
        </w:rPr>
      </w:pPr>
    </w:p>
    <w:p w14:paraId="74238B56" w14:textId="77777777" w:rsidR="009F7D82" w:rsidRPr="009F64D9" w:rsidRDefault="00F66A3E" w:rsidP="0043693B">
      <w:pPr>
        <w:keepNext/>
        <w:widowControl w:val="0"/>
        <w:rPr>
          <w:szCs w:val="22"/>
          <w:u w:val="single"/>
        </w:rPr>
      </w:pPr>
      <w:r w:rsidRPr="009F64D9">
        <w:rPr>
          <w:szCs w:val="22"/>
          <w:u w:val="single"/>
        </w:rPr>
        <w:t>Farmakodünaamilised toimed</w:t>
      </w:r>
    </w:p>
    <w:p w14:paraId="12A54F91" w14:textId="77777777" w:rsidR="009F7D82" w:rsidRPr="009F64D9" w:rsidRDefault="009F7D82" w:rsidP="0043693B">
      <w:pPr>
        <w:keepNext/>
        <w:widowControl w:val="0"/>
        <w:rPr>
          <w:i/>
          <w:szCs w:val="22"/>
        </w:rPr>
      </w:pPr>
    </w:p>
    <w:p w14:paraId="6AEA21C0" w14:textId="77777777" w:rsidR="009F7D82" w:rsidRPr="009F64D9" w:rsidRDefault="00F66A3E" w:rsidP="0043693B">
      <w:pPr>
        <w:widowControl w:val="0"/>
        <w:rPr>
          <w:szCs w:val="22"/>
        </w:rPr>
      </w:pPr>
      <w:r w:rsidRPr="009F64D9">
        <w:rPr>
          <w:i/>
          <w:szCs w:val="22"/>
        </w:rPr>
        <w:t>In vivo</w:t>
      </w:r>
      <w:r w:rsidRPr="009F64D9">
        <w:rPr>
          <w:szCs w:val="22"/>
        </w:rPr>
        <w:t xml:space="preserve"> ja </w:t>
      </w:r>
      <w:r w:rsidRPr="009F64D9">
        <w:rPr>
          <w:i/>
          <w:szCs w:val="22"/>
        </w:rPr>
        <w:t>ex vivo</w:t>
      </w:r>
      <w:r w:rsidRPr="009F64D9">
        <w:rPr>
          <w:szCs w:val="22"/>
        </w:rPr>
        <w:t xml:space="preserve"> loomkatsed on tõestanud pärast dabigatraani intravenoosset ja pärast dabigatraaneteksilaadi suukaudset manustamist tromboosi erinevates loommudelites dabigatraani tromboosivastast efektiivsust ning antikoagulatiivset toimet.</w:t>
      </w:r>
    </w:p>
    <w:p w14:paraId="331DA5CE" w14:textId="77777777" w:rsidR="009F7D82" w:rsidRPr="009F64D9" w:rsidRDefault="009F7D82" w:rsidP="0043693B">
      <w:pPr>
        <w:widowControl w:val="0"/>
        <w:rPr>
          <w:noProof/>
          <w:szCs w:val="22"/>
        </w:rPr>
      </w:pPr>
    </w:p>
    <w:p w14:paraId="136EAEC6" w14:textId="77777777" w:rsidR="009F7D82" w:rsidRPr="009F64D9" w:rsidRDefault="00F66A3E" w:rsidP="0043693B">
      <w:pPr>
        <w:widowControl w:val="0"/>
        <w:rPr>
          <w:szCs w:val="22"/>
        </w:rPr>
      </w:pPr>
      <w:r w:rsidRPr="009F64D9">
        <w:rPr>
          <w:szCs w:val="22"/>
        </w:rPr>
        <w:t>Dabigatraani plasmakontsentratsiooni ja antikoagulatiivse toime tugevuse vahel on II faasi uuringute põhjal selge korrelatsioon. Dabigatraan pikendab trombiiniaega (</w:t>
      </w:r>
      <w:r w:rsidRPr="009F64D9">
        <w:rPr>
          <w:i/>
          <w:szCs w:val="22"/>
        </w:rPr>
        <w:t>thrombin time</w:t>
      </w:r>
      <w:r w:rsidRPr="009F64D9">
        <w:rPr>
          <w:szCs w:val="22"/>
        </w:rPr>
        <w:t>, TT), ECT</w:t>
      </w:r>
      <w:r w:rsidRPr="009F64D9">
        <w:rPr>
          <w:szCs w:val="22"/>
        </w:rPr>
        <w:noBreakHyphen/>
        <w:t>d ja aPTT</w:t>
      </w:r>
      <w:r w:rsidRPr="009F64D9">
        <w:rPr>
          <w:szCs w:val="22"/>
        </w:rPr>
        <w:noBreakHyphen/>
        <w:t>d.</w:t>
      </w:r>
    </w:p>
    <w:p w14:paraId="18339ABA" w14:textId="77777777" w:rsidR="009F7D82" w:rsidRPr="009F64D9" w:rsidRDefault="009F7D82" w:rsidP="0043693B">
      <w:pPr>
        <w:widowControl w:val="0"/>
        <w:rPr>
          <w:szCs w:val="22"/>
        </w:rPr>
      </w:pPr>
    </w:p>
    <w:p w14:paraId="0EC39F46" w14:textId="77777777" w:rsidR="009F7D82" w:rsidRPr="009F64D9" w:rsidRDefault="00F66A3E" w:rsidP="0043693B">
      <w:pPr>
        <w:widowControl w:val="0"/>
        <w:rPr>
          <w:szCs w:val="22"/>
        </w:rPr>
      </w:pPr>
      <w:r w:rsidRPr="009F64D9">
        <w:rPr>
          <w:szCs w:val="22"/>
        </w:rPr>
        <w:t>Kalibreeritud kvantitatiivne dTT analüüs annab dabigatraani hinnangulise plasmakontsentratsiooni, mida saab võrrelda ootuspäraste dabigatraani plasmakontsentratsioonidega. Kui kalibreeritud dTT analüüs annab dabigatraani plasmakontsentratsiooni tulemuseks kvantifikatsiooni piiril või alla selle oleva väärtuse, tuleb kaaluda täiendava koagulatsioonianalüüsi, nagu TT, ECT või aPTT tegemist.</w:t>
      </w:r>
    </w:p>
    <w:p w14:paraId="01C201C5" w14:textId="77777777" w:rsidR="009F7D82" w:rsidRPr="009F64D9" w:rsidRDefault="009F7D82" w:rsidP="0043693B">
      <w:pPr>
        <w:widowControl w:val="0"/>
        <w:rPr>
          <w:szCs w:val="22"/>
        </w:rPr>
      </w:pPr>
    </w:p>
    <w:p w14:paraId="0ACAA508" w14:textId="77777777" w:rsidR="009F7D82" w:rsidRPr="009F64D9" w:rsidRDefault="00F66A3E" w:rsidP="0052556C">
      <w:pPr>
        <w:pStyle w:val="ammcorpstexte"/>
        <w:widowControl w:val="0"/>
        <w:rPr>
          <w:rFonts w:ascii="Times New Roman" w:eastAsia="MS Mincho" w:hAnsi="Times New Roman"/>
          <w:color w:val="auto"/>
          <w:sz w:val="22"/>
          <w:szCs w:val="22"/>
        </w:rPr>
      </w:pPr>
      <w:r w:rsidRPr="009F64D9">
        <w:rPr>
          <w:rFonts w:ascii="Times New Roman" w:hAnsi="Times New Roman"/>
          <w:color w:val="auto"/>
          <w:sz w:val="22"/>
          <w:szCs w:val="22"/>
        </w:rPr>
        <w:t>ECT analüüsiga võib otse mõõta otseste trombiini inhibiitorite aktiivsust.</w:t>
      </w:r>
    </w:p>
    <w:p w14:paraId="1B29DBCF" w14:textId="77777777" w:rsidR="009F7D82" w:rsidRPr="009F64D9" w:rsidRDefault="009F7D82" w:rsidP="0052556C">
      <w:pPr>
        <w:widowControl w:val="0"/>
        <w:rPr>
          <w:rFonts w:eastAsia="MS Mincho"/>
          <w:szCs w:val="22"/>
          <w:lang w:eastAsia="ja-JP" w:bidi="ml-IN"/>
        </w:rPr>
      </w:pPr>
    </w:p>
    <w:p w14:paraId="2FE24BA3" w14:textId="77777777" w:rsidR="009F7D82" w:rsidRPr="009F64D9" w:rsidRDefault="00F66A3E" w:rsidP="0052556C">
      <w:pPr>
        <w:widowControl w:val="0"/>
        <w:rPr>
          <w:szCs w:val="22"/>
        </w:rPr>
      </w:pPr>
      <w:r w:rsidRPr="009F64D9">
        <w:rPr>
          <w:szCs w:val="22"/>
        </w:rPr>
        <w:t xml:space="preserve">aPTT analüüs on laialdaselt kättesaadav ja annab ligikaudse hinnangu dabigatraaniga saavutatud antikoagulatsiooni intensiivsusele. Siiski on aPTT analüüsi tundlikkus piiratud ning see ei sobi antikoagulatiivse toime täpseks kvantifitseerimiseks, eriti dabigatraani suurte </w:t>
      </w:r>
      <w:r w:rsidRPr="009F64D9">
        <w:rPr>
          <w:szCs w:val="22"/>
        </w:rPr>
        <w:lastRenderedPageBreak/>
        <w:t>plasmakontsentratsioonide korral. Ehkki suuri aPTT väärtusi tuleb tõlgendada ettevaatusega, näitab suur aPTT väärtus, et patsiendil on avaldunud ravimi antikoagulatiivne toime.</w:t>
      </w:r>
    </w:p>
    <w:p w14:paraId="177C86B2" w14:textId="77777777" w:rsidR="009F7D82" w:rsidRPr="009F64D9" w:rsidRDefault="009F7D82" w:rsidP="0043693B">
      <w:pPr>
        <w:widowControl w:val="0"/>
        <w:rPr>
          <w:szCs w:val="22"/>
        </w:rPr>
      </w:pPr>
    </w:p>
    <w:p w14:paraId="1F4807A9" w14:textId="77777777" w:rsidR="009F7D82" w:rsidRPr="009F64D9" w:rsidRDefault="00F66A3E" w:rsidP="0043693B">
      <w:pPr>
        <w:widowControl w:val="0"/>
        <w:rPr>
          <w:szCs w:val="22"/>
        </w:rPr>
      </w:pPr>
      <w:r w:rsidRPr="009F64D9">
        <w:rPr>
          <w:szCs w:val="22"/>
        </w:rPr>
        <w:t>Üldiselt saab oletada, et need antikoagulatiivset toimet mõõtvad analüüsid võivad kajastada dabigatraani kontsentratsioone ning anda juhiseid veritsusriski hindamiseks.</w:t>
      </w:r>
    </w:p>
    <w:p w14:paraId="295AA7F0" w14:textId="77777777" w:rsidR="009F7D82" w:rsidRPr="009F64D9" w:rsidRDefault="009F7D82" w:rsidP="0043693B">
      <w:pPr>
        <w:widowControl w:val="0"/>
        <w:rPr>
          <w:szCs w:val="22"/>
        </w:rPr>
      </w:pPr>
    </w:p>
    <w:p w14:paraId="15E9739A" w14:textId="77777777" w:rsidR="009F7D82" w:rsidRPr="009F64D9" w:rsidRDefault="00F66A3E" w:rsidP="0043693B">
      <w:pPr>
        <w:keepNext/>
        <w:widowControl w:val="0"/>
        <w:rPr>
          <w:szCs w:val="22"/>
        </w:rPr>
      </w:pPr>
      <w:r w:rsidRPr="009F64D9">
        <w:rPr>
          <w:szCs w:val="22"/>
          <w:u w:val="single"/>
        </w:rPr>
        <w:t>Kliiniline efektiivsus ja ohutus</w:t>
      </w:r>
    </w:p>
    <w:p w14:paraId="380488C4" w14:textId="77777777" w:rsidR="009F7D82" w:rsidRPr="009F64D9" w:rsidRDefault="009F7D82" w:rsidP="0043693B">
      <w:pPr>
        <w:keepNext/>
        <w:widowControl w:val="0"/>
        <w:numPr>
          <w:ilvl w:val="12"/>
          <w:numId w:val="0"/>
        </w:numPr>
        <w:ind w:right="-2"/>
        <w:rPr>
          <w:bCs/>
          <w:szCs w:val="22"/>
        </w:rPr>
      </w:pPr>
    </w:p>
    <w:p w14:paraId="20FF90AC" w14:textId="77777777" w:rsidR="009F7D82" w:rsidRPr="009F64D9" w:rsidRDefault="00F66A3E" w:rsidP="0043693B">
      <w:pPr>
        <w:widowControl w:val="0"/>
        <w:autoSpaceDE w:val="0"/>
        <w:autoSpaceDN w:val="0"/>
        <w:adjustRightInd w:val="0"/>
        <w:rPr>
          <w:szCs w:val="22"/>
        </w:rPr>
      </w:pPr>
      <w:r w:rsidRPr="009F64D9">
        <w:rPr>
          <w:szCs w:val="22"/>
        </w:rPr>
        <w:t>Uuringu DIVERSITY tegemise eesmärk oli näidata dabigatraaneteksilaadi kasutamise ohutust ja efektiivsust võrreldes VTE tavaraviga lastel vanuses sünnist kuni alla 18 eluaastani. Tegemist oli avatud randomiseeritud, paralleelrühmadega mittehalvemuse uuringuga. Uuringusse kaasatud patsiendid randomiseeriti 2 : 1 skeemi kohaselt saama kas vanusekohast ravimvormi (kapslid, kaetud graanulid või suukaudne lahus) või dabigatraaneteksilaati (vanuse ja kehakaalu järgi kohandatud annused) või tavaravi, mis koosnes madalmolekulaarsetest hepariinidest (LMWH) või K</w:t>
      </w:r>
      <w:r w:rsidRPr="009F64D9">
        <w:rPr>
          <w:szCs w:val="22"/>
        </w:rPr>
        <w:noBreakHyphen/>
        <w:t>vitamiini antagonistidest (VKA) või fondaparinuksist (üks 12</w:t>
      </w:r>
      <w:r w:rsidRPr="009F64D9">
        <w:rPr>
          <w:szCs w:val="22"/>
        </w:rPr>
        <w:noBreakHyphen/>
        <w:t>aastane patsient). Esmane tulemusnäitaja oli kombineeritud tulemusnäitaja patsientidest, kellel esines täielik trombi lahustumine, kes vabanesid VTE taastekkest ning kelle puhul ei esinenud VTE</w:t>
      </w:r>
      <w:r w:rsidRPr="009F64D9">
        <w:rPr>
          <w:szCs w:val="22"/>
        </w:rPr>
        <w:noBreakHyphen/>
        <w:t>st põhjustatud surma. Välistuskriteeriumid olid muu hulgas äge meningiit, entsefaliit ja intrakraniaalne abstsess.</w:t>
      </w:r>
    </w:p>
    <w:p w14:paraId="642483FA" w14:textId="21729542" w:rsidR="00197F55" w:rsidRPr="009F64D9" w:rsidRDefault="00F66A3E" w:rsidP="0043693B">
      <w:pPr>
        <w:widowControl w:val="0"/>
        <w:autoSpaceDE w:val="0"/>
        <w:autoSpaceDN w:val="0"/>
        <w:adjustRightInd w:val="0"/>
        <w:rPr>
          <w:szCs w:val="22"/>
        </w:rPr>
      </w:pPr>
      <w:r w:rsidRPr="009F64D9">
        <w:rPr>
          <w:szCs w:val="22"/>
        </w:rPr>
        <w:t>Kokku randomiseeriti 267 patsienti. Nendest 176 patsienti raviti dabigatraaneteksilaadiga ja 90 patsienti said tavaravi (ühte randomiseeritud patsienti ei ravitud). 168 patsienti olid vanuses 12...&lt; 18 aastat, 64 patsienti olid vanuses 2...&lt; 12 aastat ja 35 patsienti olid nooremad kui 2 aastat.</w:t>
      </w:r>
    </w:p>
    <w:p w14:paraId="378C2C56" w14:textId="7094F92F" w:rsidR="009F7D82" w:rsidRPr="009F64D9" w:rsidRDefault="00F66A3E" w:rsidP="0043693B">
      <w:pPr>
        <w:widowControl w:val="0"/>
        <w:autoSpaceDE w:val="0"/>
        <w:autoSpaceDN w:val="0"/>
        <w:adjustRightInd w:val="0"/>
        <w:rPr>
          <w:rFonts w:eastAsia="MS Mincho"/>
          <w:noProof/>
          <w:szCs w:val="22"/>
        </w:rPr>
      </w:pPr>
      <w:r w:rsidRPr="009F64D9">
        <w:rPr>
          <w:szCs w:val="22"/>
        </w:rPr>
        <w:t>Kombineeritud esmase tulemusnäitaja kriteeriumitele (täielik trombi lahustumine, vabanemine VTE taastekkest ja VTE</w:t>
      </w:r>
      <w:r w:rsidRPr="009F64D9">
        <w:rPr>
          <w:szCs w:val="22"/>
        </w:rPr>
        <w:noBreakHyphen/>
        <w:t>st põhjustatud surmade puudumine) vastasid 267 randomiseeritud patsiendist 81 patsienti (45,8</w:t>
      </w:r>
      <w:r w:rsidR="00E36FC7" w:rsidRPr="009F64D9">
        <w:rPr>
          <w:szCs w:val="22"/>
        </w:rPr>
        <w:t>%</w:t>
      </w:r>
      <w:r w:rsidRPr="009F64D9">
        <w:rPr>
          <w:szCs w:val="22"/>
        </w:rPr>
        <w:t>) dabigatraaneteksilaadi rühmas ja 38 patsienti (42,2</w:t>
      </w:r>
      <w:r w:rsidR="00E36FC7" w:rsidRPr="009F64D9">
        <w:rPr>
          <w:szCs w:val="22"/>
        </w:rPr>
        <w:t>%</w:t>
      </w:r>
      <w:r w:rsidRPr="009F64D9">
        <w:rPr>
          <w:szCs w:val="22"/>
        </w:rPr>
        <w:t>) tavaravi rühmas. Vastav määrade erinevus näitas dabigatraaneteksilaadi mittehalvemust võrreldes tavaraviga. Üldiselt täheldati ühtlasi tulemusi kõigis alarühmades: ravitoime ei erinenud oluliselt vanuse, soo, piirkonna ja teatud riskitegurite järgi moodustatud alarühmades. Kolmes eri vanuserühmas olid dabigatraaneteksilaadi ja tavaravi rühmades esmase tulemusnäitaja kriteeriumid täitnud patsientide osakaalud vastavalt 13/22 (59,1</w:t>
      </w:r>
      <w:r w:rsidR="00E36FC7" w:rsidRPr="009F64D9">
        <w:rPr>
          <w:szCs w:val="22"/>
        </w:rPr>
        <w:t>%</w:t>
      </w:r>
      <w:r w:rsidRPr="009F64D9">
        <w:rPr>
          <w:szCs w:val="22"/>
        </w:rPr>
        <w:t>) ning 7/13 (53,8</w:t>
      </w:r>
      <w:r w:rsidR="00E36FC7" w:rsidRPr="009F64D9">
        <w:rPr>
          <w:szCs w:val="22"/>
        </w:rPr>
        <w:t>%</w:t>
      </w:r>
      <w:r w:rsidRPr="009F64D9">
        <w:rPr>
          <w:szCs w:val="22"/>
        </w:rPr>
        <w:t>) patsientide puhul vanuses sünnist kuni &lt; 2 aastat, 21/43 (48,8</w:t>
      </w:r>
      <w:r w:rsidR="00E36FC7" w:rsidRPr="009F64D9">
        <w:rPr>
          <w:szCs w:val="22"/>
        </w:rPr>
        <w:t>%</w:t>
      </w:r>
      <w:r w:rsidRPr="009F64D9">
        <w:rPr>
          <w:szCs w:val="22"/>
        </w:rPr>
        <w:t>) ja 12/21 (57,1</w:t>
      </w:r>
      <w:r w:rsidR="00E36FC7" w:rsidRPr="009F64D9">
        <w:rPr>
          <w:szCs w:val="22"/>
        </w:rPr>
        <w:t>%</w:t>
      </w:r>
      <w:r w:rsidRPr="009F64D9">
        <w:rPr>
          <w:szCs w:val="22"/>
        </w:rPr>
        <w:t>) patsientide puhul vanuses 2...&lt; 12</w:t>
      </w:r>
      <w:r w:rsidR="00223FD3" w:rsidRPr="009F64D9">
        <w:rPr>
          <w:szCs w:val="22"/>
        </w:rPr>
        <w:t> </w:t>
      </w:r>
      <w:r w:rsidRPr="009F64D9">
        <w:rPr>
          <w:szCs w:val="22"/>
        </w:rPr>
        <w:t>aastat ning 47/112 (42,0</w:t>
      </w:r>
      <w:r w:rsidR="00E36FC7" w:rsidRPr="009F64D9">
        <w:rPr>
          <w:szCs w:val="22"/>
        </w:rPr>
        <w:t>%</w:t>
      </w:r>
      <w:r w:rsidRPr="009F64D9">
        <w:rPr>
          <w:szCs w:val="22"/>
        </w:rPr>
        <w:t>) ja 19/56 (33,9</w:t>
      </w:r>
      <w:r w:rsidR="00E36FC7" w:rsidRPr="009F64D9">
        <w:rPr>
          <w:szCs w:val="22"/>
        </w:rPr>
        <w:t>%</w:t>
      </w:r>
      <w:r w:rsidRPr="009F64D9">
        <w:rPr>
          <w:szCs w:val="22"/>
        </w:rPr>
        <w:t>) patsientide puhul vanuses 12...&lt; 18 aastat.</w:t>
      </w:r>
    </w:p>
    <w:p w14:paraId="178DB975" w14:textId="7D3F778C" w:rsidR="009F7D82" w:rsidRPr="009F64D9" w:rsidRDefault="00F66A3E" w:rsidP="0043693B">
      <w:pPr>
        <w:widowControl w:val="0"/>
        <w:autoSpaceDE w:val="0"/>
        <w:autoSpaceDN w:val="0"/>
        <w:adjustRightInd w:val="0"/>
        <w:rPr>
          <w:rFonts w:eastAsia="MS Mincho"/>
          <w:noProof/>
          <w:szCs w:val="22"/>
        </w:rPr>
      </w:pPr>
      <w:r w:rsidRPr="009F64D9">
        <w:rPr>
          <w:szCs w:val="22"/>
        </w:rPr>
        <w:t>Määratletud suurtest verejooksudest teatati dabigatraaneteksilaadi rühmas 4 patsiendil (2,3</w:t>
      </w:r>
      <w:r w:rsidR="00E36FC7" w:rsidRPr="009F64D9">
        <w:rPr>
          <w:szCs w:val="22"/>
        </w:rPr>
        <w:t>%</w:t>
      </w:r>
      <w:r w:rsidRPr="009F64D9">
        <w:rPr>
          <w:szCs w:val="22"/>
        </w:rPr>
        <w:t>) ja tavaravi rühmas 2 patsiendil (2,2</w:t>
      </w:r>
      <w:r w:rsidR="00E36FC7" w:rsidRPr="009F64D9">
        <w:rPr>
          <w:szCs w:val="22"/>
        </w:rPr>
        <w:t>%</w:t>
      </w:r>
      <w:r w:rsidRPr="009F64D9">
        <w:rPr>
          <w:szCs w:val="22"/>
        </w:rPr>
        <w:t>). Esimese suure verejooksu tekkeni kulunud aeg ei erinenud statistiliselt oluliselt. Määratletud verejooks esines 38 patsiendil (21,6</w:t>
      </w:r>
      <w:r w:rsidR="00E36FC7" w:rsidRPr="009F64D9">
        <w:rPr>
          <w:szCs w:val="22"/>
        </w:rPr>
        <w:t>%</w:t>
      </w:r>
      <w:r w:rsidRPr="009F64D9">
        <w:rPr>
          <w:szCs w:val="22"/>
        </w:rPr>
        <w:t>) dabigatraaneteksilaadi rühmas ja 22 patsiendil (24,4</w:t>
      </w:r>
      <w:r w:rsidR="00E36FC7" w:rsidRPr="009F64D9">
        <w:rPr>
          <w:szCs w:val="22"/>
        </w:rPr>
        <w:t>%</w:t>
      </w:r>
      <w:r w:rsidRPr="009F64D9">
        <w:rPr>
          <w:szCs w:val="22"/>
        </w:rPr>
        <w:t>) tavaravi rühmast esines; enamik neist kategoriseeriti väikeste verejooksudena. Määratletud suurte verejooksude (</w:t>
      </w:r>
      <w:r w:rsidRPr="009F64D9">
        <w:rPr>
          <w:i/>
          <w:szCs w:val="22"/>
        </w:rPr>
        <w:t>major bleeding event</w:t>
      </w:r>
      <w:r w:rsidRPr="009F64D9">
        <w:rPr>
          <w:szCs w:val="22"/>
        </w:rPr>
        <w:t>, MBE) või kliiniliselt oluliste mittesuurte (</w:t>
      </w:r>
      <w:r w:rsidRPr="009F64D9">
        <w:rPr>
          <w:i/>
          <w:szCs w:val="22"/>
        </w:rPr>
        <w:t>clinically relevant non-major</w:t>
      </w:r>
      <w:r w:rsidRPr="009F64D9">
        <w:rPr>
          <w:szCs w:val="22"/>
        </w:rPr>
        <w:t>, CRNM) verejooksude (mis toimusid ravi ajal) kombineeritud tulemusnäitajast teatati dabigatraaneteksilaadi rühmas 6 patsiendil (3,4</w:t>
      </w:r>
      <w:r w:rsidR="00E36FC7" w:rsidRPr="009F64D9">
        <w:rPr>
          <w:szCs w:val="22"/>
        </w:rPr>
        <w:t>%</w:t>
      </w:r>
      <w:r w:rsidRPr="009F64D9">
        <w:rPr>
          <w:szCs w:val="22"/>
        </w:rPr>
        <w:t>) ja tavaravi rühmas 3 patsiendil (3,3</w:t>
      </w:r>
      <w:r w:rsidR="00E36FC7" w:rsidRPr="009F64D9">
        <w:rPr>
          <w:szCs w:val="22"/>
        </w:rPr>
        <w:t>%</w:t>
      </w:r>
      <w:r w:rsidRPr="009F64D9">
        <w:rPr>
          <w:szCs w:val="22"/>
        </w:rPr>
        <w:t>).</w:t>
      </w:r>
    </w:p>
    <w:p w14:paraId="33108BA8" w14:textId="77777777" w:rsidR="009F7D82" w:rsidRPr="009F64D9" w:rsidRDefault="009F7D82" w:rsidP="0043693B">
      <w:pPr>
        <w:widowControl w:val="0"/>
        <w:rPr>
          <w:noProof/>
          <w:szCs w:val="22"/>
          <w:lang w:eastAsia="de-DE"/>
        </w:rPr>
      </w:pPr>
    </w:p>
    <w:p w14:paraId="1CCA70D1" w14:textId="77777777" w:rsidR="009F7D82" w:rsidRPr="009F64D9" w:rsidRDefault="00F66A3E" w:rsidP="0043693B">
      <w:pPr>
        <w:widowControl w:val="0"/>
        <w:autoSpaceDE w:val="0"/>
        <w:autoSpaceDN w:val="0"/>
        <w:adjustRightInd w:val="0"/>
        <w:rPr>
          <w:rFonts w:eastAsia="MS Mincho"/>
          <w:noProof/>
          <w:szCs w:val="22"/>
        </w:rPr>
      </w:pPr>
      <w:r w:rsidRPr="009F64D9">
        <w:rPr>
          <w:szCs w:val="22"/>
        </w:rPr>
        <w:t>Avatud, ühe ravirühmaga, prospektiivne mitmekeskuseline III faasi ohutuse kohortuuring (1160.108) tehti dabigatraaneteksilaadi ohutuse hindamiseks VTE taastekke ennetamiseks lastel vanuses sünnist kuni 18 aastani. Uuringusse lubati kaasata patsiente, kes vajasid kliinilise riskiteguri tõttu täiendavat antikoagulantravi pärast kinnitatud VTE korral esialgse ravi lõpetamist (vähemalt 3 kuud) või pärast osalemise lõpetamist DIVERSITY uuringus. Sobivatele patsientidele manustati vanuse ja kehakaalu järgi kohandatud dabigatraaneteksilaadi vanusekohase ravimvormi (kapslid, kaetud graanulid või suukaudne lahus) annused, kuni kliiniline riskitegur taandus või kuni 12 kuud. Uuringu esmased tulemusnäitajad olid VTE taasteke, suured ja väikesed veritsused ning suremus (üldine ja tromboosi- või trombemboolia juhtudega seotud) 6. ja 12. kuul. Tulemusnäitajatena määratletud juhud defineeris sõltumatu pimendatud hindamiskomisjon.</w:t>
      </w:r>
    </w:p>
    <w:p w14:paraId="1D56D207" w14:textId="2D487AB4" w:rsidR="009F7D82" w:rsidRPr="009F64D9" w:rsidRDefault="00F66A3E" w:rsidP="0043693B">
      <w:pPr>
        <w:widowControl w:val="0"/>
        <w:rPr>
          <w:rFonts w:eastAsia="MS Mincho"/>
          <w:noProof/>
          <w:szCs w:val="22"/>
        </w:rPr>
      </w:pPr>
      <w:r w:rsidRPr="009F64D9">
        <w:rPr>
          <w:szCs w:val="22"/>
        </w:rPr>
        <w:t>Uuringusse kaasati kokku 214 patsienti, neist 162 patsienti kuulusid vanuserühma 1 (vanuses 12. kuni alla 18. aastat), 43 patsienti vanuserühma 2 (vanuses 2. kuni alla 12. aastat) ja 9 patsienti vanuserühma 3 (sünnist kuni alla 2. aastat). Ravi ajal tekkis 3 patsiendil (1,4</w:t>
      </w:r>
      <w:r w:rsidR="00E36FC7" w:rsidRPr="009F64D9">
        <w:rPr>
          <w:szCs w:val="22"/>
        </w:rPr>
        <w:t>%</w:t>
      </w:r>
      <w:r w:rsidRPr="009F64D9">
        <w:rPr>
          <w:szCs w:val="22"/>
        </w:rPr>
        <w:t>) määratlusele vastav VTE taasteke esimese 12 kuu jooksul pärast ravi algust. Määratlusele vastavatest raviaegsetest verejooksudest teatati esimese 12 kuu jooksul 48 patsiendil (22,5</w:t>
      </w:r>
      <w:r w:rsidR="00E36FC7" w:rsidRPr="009F64D9">
        <w:rPr>
          <w:szCs w:val="22"/>
        </w:rPr>
        <w:t>%</w:t>
      </w:r>
      <w:r w:rsidRPr="009F64D9">
        <w:rPr>
          <w:szCs w:val="22"/>
        </w:rPr>
        <w:t>). Enamik veritsustest olid väikesed. 3 patsiendil (1,4</w:t>
      </w:r>
      <w:r w:rsidR="00E36FC7" w:rsidRPr="009F64D9">
        <w:rPr>
          <w:szCs w:val="22"/>
        </w:rPr>
        <w:t>%</w:t>
      </w:r>
      <w:r w:rsidRPr="009F64D9">
        <w:rPr>
          <w:szCs w:val="22"/>
        </w:rPr>
        <w:t>) tekkis määratlusele vastav suur veritsus esimese 12 kuu jooksul. 3 patsiendil (1,4</w:t>
      </w:r>
      <w:r w:rsidR="00E36FC7" w:rsidRPr="009F64D9">
        <w:rPr>
          <w:szCs w:val="22"/>
        </w:rPr>
        <w:t>%</w:t>
      </w:r>
      <w:r w:rsidRPr="009F64D9">
        <w:rPr>
          <w:szCs w:val="22"/>
        </w:rPr>
        <w:t xml:space="preserve">) teatati määratlusele vastavast kliiniliselt olulisest mittesuurest veritsusest esimese </w:t>
      </w:r>
      <w:r w:rsidRPr="009F64D9">
        <w:rPr>
          <w:szCs w:val="22"/>
        </w:rPr>
        <w:lastRenderedPageBreak/>
        <w:t>12 kuu jooksul. Ravi ajal ei esinenud ühtegi surma. Ravi ajal tekkis 3 patsiendil (1,4</w:t>
      </w:r>
      <w:r w:rsidR="00E36FC7" w:rsidRPr="009F64D9">
        <w:rPr>
          <w:szCs w:val="22"/>
        </w:rPr>
        <w:t>%</w:t>
      </w:r>
      <w:r w:rsidRPr="009F64D9">
        <w:rPr>
          <w:szCs w:val="22"/>
        </w:rPr>
        <w:t>) esimese 12 kuu jooksul posttrombootiline sündroom (PTS) või nende PTS halvenes.</w:t>
      </w:r>
    </w:p>
    <w:p w14:paraId="26C410B0" w14:textId="77777777" w:rsidR="009F7D82" w:rsidRPr="009F64D9" w:rsidRDefault="009F7D82" w:rsidP="0043693B">
      <w:pPr>
        <w:pStyle w:val="Footer"/>
        <w:widowControl w:val="0"/>
        <w:tabs>
          <w:tab w:val="clear" w:pos="4153"/>
          <w:tab w:val="clear" w:pos="8306"/>
        </w:tabs>
        <w:rPr>
          <w:szCs w:val="22"/>
        </w:rPr>
      </w:pPr>
    </w:p>
    <w:p w14:paraId="4AC107FA" w14:textId="77777777" w:rsidR="009F7D82" w:rsidRPr="009F64D9" w:rsidRDefault="00F66A3E" w:rsidP="0043693B">
      <w:pPr>
        <w:keepNext/>
        <w:widowControl w:val="0"/>
        <w:ind w:left="567" w:hanging="567"/>
        <w:rPr>
          <w:b/>
          <w:noProof/>
          <w:szCs w:val="22"/>
        </w:rPr>
      </w:pPr>
      <w:r w:rsidRPr="009F64D9">
        <w:rPr>
          <w:b/>
          <w:szCs w:val="22"/>
        </w:rPr>
        <w:t>5.2</w:t>
      </w:r>
      <w:r w:rsidRPr="009F64D9">
        <w:rPr>
          <w:b/>
          <w:szCs w:val="22"/>
        </w:rPr>
        <w:tab/>
        <w:t>Farmakokineetilised omadused</w:t>
      </w:r>
    </w:p>
    <w:p w14:paraId="6A5BEC11" w14:textId="77777777" w:rsidR="009F7D82" w:rsidRPr="009F64D9" w:rsidRDefault="009F7D82" w:rsidP="0052556C">
      <w:pPr>
        <w:pStyle w:val="Footer"/>
        <w:keepNext/>
        <w:widowControl w:val="0"/>
        <w:tabs>
          <w:tab w:val="clear" w:pos="4153"/>
          <w:tab w:val="clear" w:pos="8306"/>
        </w:tabs>
        <w:rPr>
          <w:kern w:val="24"/>
          <w:szCs w:val="22"/>
        </w:rPr>
      </w:pPr>
    </w:p>
    <w:p w14:paraId="637C37BE" w14:textId="77777777" w:rsidR="009F7D82" w:rsidRPr="009F64D9" w:rsidRDefault="00F66A3E" w:rsidP="0043693B">
      <w:pPr>
        <w:pStyle w:val="Footer"/>
        <w:widowControl w:val="0"/>
        <w:tabs>
          <w:tab w:val="clear" w:pos="4153"/>
          <w:tab w:val="clear" w:pos="8306"/>
        </w:tabs>
        <w:rPr>
          <w:i/>
          <w:kern w:val="24"/>
          <w:szCs w:val="22"/>
          <w:u w:val="single"/>
        </w:rPr>
      </w:pPr>
      <w:r w:rsidRPr="009F64D9">
        <w:rPr>
          <w:szCs w:val="22"/>
        </w:rPr>
        <w:t>Dabigatraaneteksilaadi suukaudsel manustamisel uuringuplaanis määratletud annuse määramise algoritmi kohaselt saavutati ekspositsioonivahemik, mida täheldati SVT/KATE</w:t>
      </w:r>
      <w:r w:rsidRPr="009F64D9">
        <w:rPr>
          <w:szCs w:val="22"/>
        </w:rPr>
        <w:noBreakHyphen/>
        <w:t>ga täiskasvanutel. Uuringute DIVERSITY ja 1160.108 farmakokineetika andmete koondanalüüsi põhjal olid 0...&lt; 2</w:t>
      </w:r>
      <w:r w:rsidRPr="009F64D9">
        <w:rPr>
          <w:szCs w:val="22"/>
        </w:rPr>
        <w:noBreakHyphen/>
        <w:t>aastastel, 2...&lt; 12</w:t>
      </w:r>
      <w:r w:rsidRPr="009F64D9">
        <w:rPr>
          <w:szCs w:val="22"/>
        </w:rPr>
        <w:noBreakHyphen/>
        <w:t>aastastel ning 12...&lt; 18</w:t>
      </w:r>
      <w:r w:rsidRPr="009F64D9">
        <w:rPr>
          <w:szCs w:val="22"/>
        </w:rPr>
        <w:noBreakHyphen/>
        <w:t>aastastel VTE</w:t>
      </w:r>
      <w:r w:rsidRPr="009F64D9">
        <w:rPr>
          <w:szCs w:val="22"/>
        </w:rPr>
        <w:noBreakHyphen/>
        <w:t>ga lastel täheldatud minimaalsete ekspositsioonide geomeetrilised keskmised vastavalt 53,9 ng/ml, 63,0 ng/ml ning 99,1 ng/ml.</w:t>
      </w:r>
    </w:p>
    <w:p w14:paraId="2F735F9F" w14:textId="77777777" w:rsidR="009F7D82" w:rsidRPr="009F64D9" w:rsidRDefault="009F7D82" w:rsidP="0043693B">
      <w:pPr>
        <w:pStyle w:val="Footer"/>
        <w:widowControl w:val="0"/>
        <w:tabs>
          <w:tab w:val="clear" w:pos="4153"/>
          <w:tab w:val="clear" w:pos="8306"/>
        </w:tabs>
        <w:rPr>
          <w:kern w:val="24"/>
          <w:szCs w:val="22"/>
        </w:rPr>
      </w:pPr>
    </w:p>
    <w:p w14:paraId="78282A4E" w14:textId="77777777" w:rsidR="009F7D82" w:rsidRPr="009F64D9" w:rsidRDefault="00F66A3E" w:rsidP="0052556C">
      <w:pPr>
        <w:pStyle w:val="Footer"/>
        <w:keepNext/>
        <w:widowControl w:val="0"/>
        <w:tabs>
          <w:tab w:val="clear" w:pos="4153"/>
          <w:tab w:val="clear" w:pos="8306"/>
        </w:tabs>
        <w:rPr>
          <w:i/>
          <w:iCs/>
          <w:kern w:val="24"/>
          <w:szCs w:val="22"/>
          <w:u w:val="single"/>
        </w:rPr>
      </w:pPr>
      <w:r w:rsidRPr="009F64D9">
        <w:rPr>
          <w:i/>
          <w:szCs w:val="22"/>
          <w:u w:val="single"/>
        </w:rPr>
        <w:t>Täiskasvanud</w:t>
      </w:r>
    </w:p>
    <w:p w14:paraId="37EBE07B" w14:textId="77777777" w:rsidR="009F7D82" w:rsidRPr="009F64D9" w:rsidRDefault="009F7D82" w:rsidP="0052556C">
      <w:pPr>
        <w:pStyle w:val="Footer"/>
        <w:keepNext/>
        <w:widowControl w:val="0"/>
        <w:tabs>
          <w:tab w:val="clear" w:pos="4153"/>
          <w:tab w:val="clear" w:pos="8306"/>
        </w:tabs>
        <w:jc w:val="both"/>
        <w:rPr>
          <w:kern w:val="24"/>
          <w:szCs w:val="22"/>
        </w:rPr>
      </w:pPr>
    </w:p>
    <w:p w14:paraId="6F0FA91F" w14:textId="77777777" w:rsidR="009F7D82" w:rsidRPr="009F64D9" w:rsidRDefault="00F66A3E" w:rsidP="0052556C">
      <w:pPr>
        <w:pStyle w:val="Footer"/>
        <w:keepNext/>
        <w:widowControl w:val="0"/>
        <w:tabs>
          <w:tab w:val="clear" w:pos="4153"/>
          <w:tab w:val="clear" w:pos="8306"/>
        </w:tabs>
        <w:rPr>
          <w:iCs/>
          <w:szCs w:val="22"/>
          <w:u w:val="single"/>
        </w:rPr>
      </w:pPr>
      <w:r w:rsidRPr="009F64D9">
        <w:rPr>
          <w:szCs w:val="22"/>
          <w:u w:val="single"/>
        </w:rPr>
        <w:t>Imendumine</w:t>
      </w:r>
    </w:p>
    <w:p w14:paraId="46D7ED51" w14:textId="77777777" w:rsidR="009F7D82" w:rsidRPr="009F64D9" w:rsidRDefault="009F7D82" w:rsidP="0052556C">
      <w:pPr>
        <w:pStyle w:val="Footer"/>
        <w:keepNext/>
        <w:widowControl w:val="0"/>
        <w:tabs>
          <w:tab w:val="clear" w:pos="4153"/>
          <w:tab w:val="clear" w:pos="8306"/>
        </w:tabs>
        <w:rPr>
          <w:kern w:val="24"/>
          <w:szCs w:val="22"/>
        </w:rPr>
      </w:pPr>
    </w:p>
    <w:p w14:paraId="64B81B5C" w14:textId="7646AC35" w:rsidR="009F7D82" w:rsidRPr="009F64D9" w:rsidRDefault="00F66A3E" w:rsidP="0052556C">
      <w:pPr>
        <w:pStyle w:val="Footer"/>
        <w:widowControl w:val="0"/>
        <w:tabs>
          <w:tab w:val="clear" w:pos="4153"/>
          <w:tab w:val="clear" w:pos="8306"/>
        </w:tabs>
        <w:rPr>
          <w:kern w:val="24"/>
          <w:szCs w:val="22"/>
        </w:rPr>
      </w:pPr>
      <w:r w:rsidRPr="009F64D9">
        <w:rPr>
          <w:szCs w:val="22"/>
        </w:rPr>
        <w:t>Pärast Pradaxa kapslite suukaudset manustamist oli dabigatraani absoluutne biosaadavus ligikaudu 6,5</w:t>
      </w:r>
      <w:r w:rsidR="00E36FC7" w:rsidRPr="009F64D9">
        <w:rPr>
          <w:szCs w:val="22"/>
        </w:rPr>
        <w:t>%</w:t>
      </w:r>
      <w:r w:rsidRPr="009F64D9">
        <w:rPr>
          <w:szCs w:val="22"/>
        </w:rPr>
        <w:t>.</w:t>
      </w:r>
    </w:p>
    <w:p w14:paraId="05FE7796" w14:textId="77777777" w:rsidR="009F7D82" w:rsidRPr="009F64D9" w:rsidRDefault="009F7D82" w:rsidP="0052556C">
      <w:pPr>
        <w:pStyle w:val="Footer"/>
        <w:widowControl w:val="0"/>
        <w:tabs>
          <w:tab w:val="clear" w:pos="4153"/>
          <w:tab w:val="clear" w:pos="8306"/>
        </w:tabs>
        <w:rPr>
          <w:kern w:val="24"/>
          <w:szCs w:val="22"/>
        </w:rPr>
      </w:pPr>
    </w:p>
    <w:p w14:paraId="0E3E5CD5" w14:textId="77777777" w:rsidR="009F7D82" w:rsidRPr="009F64D9" w:rsidRDefault="00F66A3E" w:rsidP="0052556C">
      <w:pPr>
        <w:pStyle w:val="Footer"/>
        <w:widowControl w:val="0"/>
        <w:tabs>
          <w:tab w:val="clear" w:pos="4153"/>
          <w:tab w:val="clear" w:pos="8306"/>
        </w:tabs>
        <w:rPr>
          <w:kern w:val="24"/>
          <w:szCs w:val="22"/>
        </w:rPr>
      </w:pPr>
      <w:r w:rsidRPr="009F64D9">
        <w:rPr>
          <w:szCs w:val="22"/>
        </w:rPr>
        <w:t>Pärast Pradaxa suukaudset manustamist tervetele vabatahtlikele iseloomustas dabigatraani farmakokineetilist profiili plasmas kiire kontsentratsiooni suurenemine plasmas, C</w:t>
      </w:r>
      <w:r w:rsidRPr="009F64D9">
        <w:rPr>
          <w:szCs w:val="22"/>
          <w:vertAlign w:val="subscript"/>
        </w:rPr>
        <w:t>max</w:t>
      </w:r>
      <w:r w:rsidRPr="009F64D9">
        <w:rPr>
          <w:szCs w:val="22"/>
        </w:rPr>
        <w:t xml:space="preserve"> saavutati 0,5…2,0 tunni jooksul pärast manustamist.</w:t>
      </w:r>
    </w:p>
    <w:p w14:paraId="097C18B8" w14:textId="77777777" w:rsidR="009F7D82" w:rsidRPr="009F64D9" w:rsidRDefault="00F66A3E" w:rsidP="0052556C">
      <w:pPr>
        <w:pStyle w:val="Footer"/>
        <w:widowControl w:val="0"/>
        <w:tabs>
          <w:tab w:val="clear" w:pos="4153"/>
          <w:tab w:val="clear" w:pos="8306"/>
        </w:tabs>
        <w:rPr>
          <w:kern w:val="24"/>
          <w:szCs w:val="22"/>
        </w:rPr>
      </w:pPr>
      <w:r w:rsidRPr="009F64D9">
        <w:rPr>
          <w:szCs w:val="22"/>
        </w:rPr>
        <w:t>Uuring, milles hinnati dabigatraaneteksilaadi postoperatiivset imendumist 1...3 tundi pärast operatsiooni, näitas suhteliselt aeglast imendumist võrreldes imendumisega tervetel vabatahtlikel ning sujuvat plasmakontsentratsiooni ja aja profiili ilma suurte maksimaalsete plasmakontsentratsioonideta. Maksimaalsed kontsentratsioonid plasmas saavutatakse postoperatiivsel perioodil 6 tundi pärast manustamist, mis on tingitud soodustavatest teguritest nagu anesteesia, seedetrakti parees ja kirurgilised toimed, olenemata suukaudsest ravimvormist. Ühes edasises uuringus näidati, et aeglane ja edasilükkunud imendumine esineb tavaliselt ainult operatsiooni päeval. Järgnevatel päevadel on dabigatraani imendumine kiire ning maksimaalsed kontsentratsioonid plasmas saavutatakse 2 tundi pärast ravimi manustamist.</w:t>
      </w:r>
    </w:p>
    <w:p w14:paraId="78CD0D4D" w14:textId="77777777" w:rsidR="009F7D82" w:rsidRPr="009F64D9" w:rsidRDefault="009F7D82" w:rsidP="0043693B">
      <w:pPr>
        <w:pStyle w:val="Footer"/>
        <w:widowControl w:val="0"/>
        <w:tabs>
          <w:tab w:val="clear" w:pos="4153"/>
          <w:tab w:val="clear" w:pos="8306"/>
        </w:tabs>
        <w:rPr>
          <w:kern w:val="24"/>
          <w:szCs w:val="22"/>
        </w:rPr>
      </w:pPr>
    </w:p>
    <w:p w14:paraId="6D844798" w14:textId="77777777" w:rsidR="009F7D82" w:rsidRPr="009F64D9" w:rsidRDefault="00F66A3E" w:rsidP="0043693B">
      <w:pPr>
        <w:pStyle w:val="Footer"/>
        <w:widowControl w:val="0"/>
        <w:tabs>
          <w:tab w:val="clear" w:pos="4153"/>
          <w:tab w:val="clear" w:pos="8306"/>
        </w:tabs>
        <w:rPr>
          <w:kern w:val="24"/>
          <w:szCs w:val="22"/>
        </w:rPr>
      </w:pPr>
      <w:r w:rsidRPr="009F64D9">
        <w:rPr>
          <w:szCs w:val="22"/>
        </w:rPr>
        <w:t>Toit ei mõjusta dabigatraaneteksilaadi biosaadavust, kuid lükkab maksimaalse plasmakontsentratsiooni saavutamise aja 2 tunni võrra edasi. Pradaxa kaetud graanulid ei sobi kasutamiseks piima ega piimatoodetega (vt lõik 4.5).</w:t>
      </w:r>
    </w:p>
    <w:p w14:paraId="06BB7F8B" w14:textId="77777777" w:rsidR="009F7D82" w:rsidRPr="009F64D9" w:rsidRDefault="009F7D82" w:rsidP="0043693B">
      <w:pPr>
        <w:pStyle w:val="Footer"/>
        <w:widowControl w:val="0"/>
        <w:tabs>
          <w:tab w:val="clear" w:pos="4153"/>
          <w:tab w:val="clear" w:pos="8306"/>
        </w:tabs>
        <w:rPr>
          <w:kern w:val="24"/>
          <w:szCs w:val="22"/>
        </w:rPr>
      </w:pPr>
    </w:p>
    <w:p w14:paraId="6218AB92" w14:textId="77777777" w:rsidR="009F7D82" w:rsidRPr="009F64D9" w:rsidRDefault="00F66A3E" w:rsidP="0043693B">
      <w:pPr>
        <w:pStyle w:val="Footer"/>
        <w:widowControl w:val="0"/>
        <w:tabs>
          <w:tab w:val="clear" w:pos="4153"/>
          <w:tab w:val="clear" w:pos="8306"/>
        </w:tabs>
        <w:rPr>
          <w:kern w:val="24"/>
          <w:szCs w:val="22"/>
        </w:rPr>
      </w:pPr>
      <w:r w:rsidRPr="009F64D9">
        <w:rPr>
          <w:szCs w:val="22"/>
        </w:rPr>
        <w:t>C</w:t>
      </w:r>
      <w:r w:rsidRPr="009F64D9">
        <w:rPr>
          <w:szCs w:val="22"/>
          <w:vertAlign w:val="subscript"/>
        </w:rPr>
        <w:t>max</w:t>
      </w:r>
      <w:r w:rsidRPr="009F64D9">
        <w:rPr>
          <w:szCs w:val="22"/>
        </w:rPr>
        <w:t xml:space="preserve"> ja AUC olid annusega proportsionaalsed.</w:t>
      </w:r>
    </w:p>
    <w:p w14:paraId="677AE318" w14:textId="77777777" w:rsidR="009F7D82" w:rsidRPr="009F64D9" w:rsidRDefault="009F7D82" w:rsidP="0043693B">
      <w:pPr>
        <w:pStyle w:val="Footer"/>
        <w:widowControl w:val="0"/>
        <w:tabs>
          <w:tab w:val="clear" w:pos="4153"/>
          <w:tab w:val="clear" w:pos="8306"/>
        </w:tabs>
        <w:rPr>
          <w:kern w:val="24"/>
          <w:szCs w:val="22"/>
        </w:rPr>
      </w:pPr>
    </w:p>
    <w:p w14:paraId="7066EE80" w14:textId="77777777" w:rsidR="009F7D82" w:rsidRPr="009F64D9" w:rsidRDefault="00F66A3E" w:rsidP="0043693B">
      <w:pPr>
        <w:pStyle w:val="Footer"/>
        <w:keepNext/>
        <w:widowControl w:val="0"/>
        <w:tabs>
          <w:tab w:val="clear" w:pos="4153"/>
          <w:tab w:val="clear" w:pos="8306"/>
        </w:tabs>
        <w:rPr>
          <w:kern w:val="24"/>
          <w:szCs w:val="22"/>
          <w:u w:val="single"/>
        </w:rPr>
      </w:pPr>
      <w:r w:rsidRPr="009F64D9">
        <w:rPr>
          <w:szCs w:val="22"/>
          <w:u w:val="single"/>
        </w:rPr>
        <w:t>Jaotumine</w:t>
      </w:r>
    </w:p>
    <w:p w14:paraId="37D89C16" w14:textId="77777777" w:rsidR="009F7D82" w:rsidRPr="009F64D9" w:rsidRDefault="009F7D82" w:rsidP="0043693B">
      <w:pPr>
        <w:pStyle w:val="Footer"/>
        <w:keepNext/>
        <w:widowControl w:val="0"/>
        <w:tabs>
          <w:tab w:val="clear" w:pos="4153"/>
          <w:tab w:val="clear" w:pos="8306"/>
        </w:tabs>
        <w:rPr>
          <w:kern w:val="24"/>
          <w:szCs w:val="22"/>
        </w:rPr>
      </w:pPr>
    </w:p>
    <w:p w14:paraId="0BE8CDF0" w14:textId="6C213170" w:rsidR="009F7D82" w:rsidRPr="009F64D9" w:rsidRDefault="00F66A3E" w:rsidP="0043693B">
      <w:pPr>
        <w:pStyle w:val="Footer"/>
        <w:widowControl w:val="0"/>
        <w:tabs>
          <w:tab w:val="clear" w:pos="4153"/>
          <w:tab w:val="clear" w:pos="8306"/>
        </w:tabs>
        <w:rPr>
          <w:kern w:val="24"/>
          <w:szCs w:val="22"/>
        </w:rPr>
      </w:pPr>
      <w:r w:rsidRPr="009F64D9">
        <w:rPr>
          <w:szCs w:val="22"/>
        </w:rPr>
        <w:t>Täiskasvanutel on täheldatud dabigatraani vähest (34...35</w:t>
      </w:r>
      <w:r w:rsidR="00E36FC7" w:rsidRPr="009F64D9">
        <w:rPr>
          <w:szCs w:val="22"/>
        </w:rPr>
        <w:t>%</w:t>
      </w:r>
      <w:r w:rsidRPr="009F64D9">
        <w:rPr>
          <w:szCs w:val="22"/>
        </w:rPr>
        <w:t>), kontsentratsioonist sõltumatut seondumist inimese plasmavalkudega. Dabigatraani jaotusruumala 60...70 l ületab kogu kehavedeliku mahu, mis näitab dabigatraani mõõdukat jaotumist kudedes.</w:t>
      </w:r>
    </w:p>
    <w:p w14:paraId="7D3130C6" w14:textId="77777777" w:rsidR="009F7D82" w:rsidRPr="009F64D9" w:rsidRDefault="009F7D82" w:rsidP="0043693B">
      <w:pPr>
        <w:pStyle w:val="Footer"/>
        <w:widowControl w:val="0"/>
        <w:tabs>
          <w:tab w:val="clear" w:pos="4153"/>
          <w:tab w:val="clear" w:pos="8306"/>
        </w:tabs>
        <w:rPr>
          <w:kern w:val="24"/>
          <w:szCs w:val="22"/>
        </w:rPr>
      </w:pPr>
    </w:p>
    <w:p w14:paraId="63290BCC"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Biotransformatsioon</w:t>
      </w:r>
    </w:p>
    <w:p w14:paraId="38B6724B" w14:textId="77777777" w:rsidR="009F7D82" w:rsidRPr="009F64D9" w:rsidRDefault="009F7D82" w:rsidP="0043693B">
      <w:pPr>
        <w:pStyle w:val="Footer"/>
        <w:keepNext/>
        <w:widowControl w:val="0"/>
        <w:tabs>
          <w:tab w:val="clear" w:pos="4153"/>
          <w:tab w:val="clear" w:pos="8306"/>
        </w:tabs>
        <w:rPr>
          <w:kern w:val="24"/>
          <w:szCs w:val="22"/>
        </w:rPr>
      </w:pPr>
    </w:p>
    <w:p w14:paraId="4A4B7146" w14:textId="77777777" w:rsidR="009F7D82" w:rsidRPr="009F64D9" w:rsidRDefault="00F66A3E" w:rsidP="0052556C">
      <w:pPr>
        <w:pStyle w:val="Footer"/>
        <w:widowControl w:val="0"/>
        <w:tabs>
          <w:tab w:val="clear" w:pos="4153"/>
          <w:tab w:val="clear" w:pos="8306"/>
        </w:tabs>
        <w:rPr>
          <w:kern w:val="24"/>
          <w:szCs w:val="22"/>
        </w:rPr>
      </w:pPr>
      <w:r w:rsidRPr="009F64D9">
        <w:rPr>
          <w:szCs w:val="22"/>
        </w:rPr>
        <w:t>Pärast suukaudset manustamist muundatakse dabigatraaneteksilaat kiiresti ja täielikult dabigatraaniks, mis on plasmas leiduv aktiivne vorm. Eelravimi dabigatraaneteksilaadi lõhustamine esteraaskatalüüsitud hüdrolüüsi abil aktiivseks ühendiks dabigatraaniks on peamine metaboolne reaktsioon.</w:t>
      </w:r>
    </w:p>
    <w:p w14:paraId="4B4575F4" w14:textId="77777777" w:rsidR="009F7D82" w:rsidRPr="009F64D9" w:rsidRDefault="009F7D82" w:rsidP="0052556C">
      <w:pPr>
        <w:pStyle w:val="Footer"/>
        <w:widowControl w:val="0"/>
        <w:tabs>
          <w:tab w:val="clear" w:pos="4153"/>
          <w:tab w:val="clear" w:pos="8306"/>
        </w:tabs>
        <w:rPr>
          <w:kern w:val="24"/>
          <w:szCs w:val="22"/>
        </w:rPr>
      </w:pPr>
    </w:p>
    <w:p w14:paraId="42CADE38" w14:textId="662D7814" w:rsidR="009F7D82" w:rsidRPr="009F64D9" w:rsidRDefault="00F66A3E" w:rsidP="0052556C">
      <w:pPr>
        <w:pStyle w:val="Footer"/>
        <w:widowControl w:val="0"/>
        <w:tabs>
          <w:tab w:val="clear" w:pos="4153"/>
          <w:tab w:val="clear" w:pos="8306"/>
        </w:tabs>
        <w:rPr>
          <w:kern w:val="24"/>
          <w:szCs w:val="22"/>
        </w:rPr>
      </w:pPr>
      <w:r w:rsidRPr="009F64D9">
        <w:rPr>
          <w:szCs w:val="22"/>
        </w:rPr>
        <w:t>Dabigatraani metabolismi ja eritumist uuriti tervetel meessoost uuritavatel pärast radioaktiivselt märgistatud dabigatraani ühekordset intravenoosse annuse manustamist. Pärast intravenoosse annuse manustamist eritus dabigatraanist tulenev radioaktiivsus eeskätt uriiniga (85</w:t>
      </w:r>
      <w:r w:rsidR="00E36FC7" w:rsidRPr="009F64D9">
        <w:rPr>
          <w:szCs w:val="22"/>
        </w:rPr>
        <w:t>%</w:t>
      </w:r>
      <w:r w:rsidRPr="009F64D9">
        <w:rPr>
          <w:szCs w:val="22"/>
        </w:rPr>
        <w:t>). Eritumine väljaheitega moodustas 6</w:t>
      </w:r>
      <w:r w:rsidR="00E36FC7" w:rsidRPr="009F64D9">
        <w:rPr>
          <w:szCs w:val="22"/>
        </w:rPr>
        <w:t>%</w:t>
      </w:r>
      <w:r w:rsidRPr="009F64D9">
        <w:rPr>
          <w:szCs w:val="22"/>
        </w:rPr>
        <w:t xml:space="preserve"> manustatud annusest. Kogu radioaktiivsusest eritus 88...94</w:t>
      </w:r>
      <w:r w:rsidR="00E36FC7" w:rsidRPr="009F64D9">
        <w:rPr>
          <w:szCs w:val="22"/>
        </w:rPr>
        <w:t>%</w:t>
      </w:r>
      <w:r w:rsidRPr="009F64D9">
        <w:rPr>
          <w:szCs w:val="22"/>
        </w:rPr>
        <w:t xml:space="preserve"> manustatud annusest 168 tunni jooksul pärast manustamist.</w:t>
      </w:r>
    </w:p>
    <w:p w14:paraId="7BBBD63E" w14:textId="221F5343" w:rsidR="009F7D82" w:rsidRPr="009F64D9" w:rsidRDefault="00F66A3E" w:rsidP="0043693B">
      <w:pPr>
        <w:pStyle w:val="Footer"/>
        <w:widowControl w:val="0"/>
        <w:tabs>
          <w:tab w:val="clear" w:pos="4153"/>
          <w:tab w:val="clear" w:pos="8306"/>
        </w:tabs>
        <w:rPr>
          <w:kern w:val="24"/>
          <w:szCs w:val="22"/>
        </w:rPr>
      </w:pPr>
      <w:r w:rsidRPr="009F64D9">
        <w:rPr>
          <w:szCs w:val="22"/>
        </w:rPr>
        <w:t>Dabigatraan konjugeerub, moodustades farmakoloogilise toimega atsüülglükuroniide. Positsioonilisi isomeere on neli – 1</w:t>
      </w:r>
      <w:r w:rsidRPr="009F64D9">
        <w:rPr>
          <w:szCs w:val="22"/>
        </w:rPr>
        <w:noBreakHyphen/>
        <w:t>O</w:t>
      </w:r>
      <w:r w:rsidRPr="009F64D9">
        <w:rPr>
          <w:szCs w:val="22"/>
        </w:rPr>
        <w:noBreakHyphen/>
        <w:t>, 2</w:t>
      </w:r>
      <w:r w:rsidRPr="009F64D9">
        <w:rPr>
          <w:szCs w:val="22"/>
        </w:rPr>
        <w:noBreakHyphen/>
        <w:t>O</w:t>
      </w:r>
      <w:r w:rsidRPr="009F64D9">
        <w:rPr>
          <w:szCs w:val="22"/>
        </w:rPr>
        <w:noBreakHyphen/>
        <w:t>, 3</w:t>
      </w:r>
      <w:r w:rsidRPr="009F64D9">
        <w:rPr>
          <w:szCs w:val="22"/>
        </w:rPr>
        <w:noBreakHyphen/>
        <w:t>O­ ja 4</w:t>
      </w:r>
      <w:r w:rsidRPr="009F64D9">
        <w:rPr>
          <w:szCs w:val="22"/>
        </w:rPr>
        <w:noBreakHyphen/>
        <w:t>O</w:t>
      </w:r>
      <w:r w:rsidRPr="009F64D9">
        <w:rPr>
          <w:szCs w:val="22"/>
        </w:rPr>
        <w:noBreakHyphen/>
        <w:t xml:space="preserve">atsüülglükuroniid –, millest igaüks moodustab plasmas </w:t>
      </w:r>
      <w:r w:rsidRPr="009F64D9">
        <w:rPr>
          <w:szCs w:val="22"/>
        </w:rPr>
        <w:lastRenderedPageBreak/>
        <w:t>vähem kui 10</w:t>
      </w:r>
      <w:r w:rsidR="00E36FC7" w:rsidRPr="009F64D9">
        <w:rPr>
          <w:szCs w:val="22"/>
        </w:rPr>
        <w:t>%</w:t>
      </w:r>
      <w:r w:rsidRPr="009F64D9">
        <w:rPr>
          <w:szCs w:val="22"/>
        </w:rPr>
        <w:t xml:space="preserve"> kogu dabigatraanist. Muude metaboliitide jälgi on avastatud ainult ülimalt tundlike analüütiliste meetodite abil. Dabigatraan eritub eeskätt muutumatul kujul uriiniga kiirusega ligikaudu 100 ml/min, olenevalt glomerulaarfiltratsiooni kiirusest.</w:t>
      </w:r>
    </w:p>
    <w:p w14:paraId="701708CC" w14:textId="77777777" w:rsidR="009F7D82" w:rsidRPr="009F64D9" w:rsidRDefault="009F7D82" w:rsidP="0043693B">
      <w:pPr>
        <w:pStyle w:val="Footer"/>
        <w:widowControl w:val="0"/>
        <w:tabs>
          <w:tab w:val="clear" w:pos="4153"/>
          <w:tab w:val="clear" w:pos="8306"/>
        </w:tabs>
        <w:rPr>
          <w:kern w:val="24"/>
          <w:szCs w:val="22"/>
        </w:rPr>
      </w:pPr>
    </w:p>
    <w:p w14:paraId="3EB9791D" w14:textId="77777777" w:rsidR="009F7D82" w:rsidRPr="009F64D9" w:rsidRDefault="00F66A3E" w:rsidP="0043693B">
      <w:pPr>
        <w:pStyle w:val="Footer"/>
        <w:keepNext/>
        <w:widowControl w:val="0"/>
        <w:tabs>
          <w:tab w:val="clear" w:pos="4153"/>
          <w:tab w:val="clear" w:pos="8306"/>
        </w:tabs>
        <w:rPr>
          <w:iCs/>
          <w:szCs w:val="22"/>
          <w:u w:val="single"/>
        </w:rPr>
      </w:pPr>
      <w:r w:rsidRPr="009F64D9">
        <w:rPr>
          <w:szCs w:val="22"/>
          <w:u w:val="single"/>
        </w:rPr>
        <w:t>Eritumine</w:t>
      </w:r>
    </w:p>
    <w:p w14:paraId="6C6822E0" w14:textId="77777777" w:rsidR="009F7D82" w:rsidRPr="009F64D9" w:rsidRDefault="009F7D82" w:rsidP="00BE6161">
      <w:pPr>
        <w:pStyle w:val="Footer"/>
        <w:keepNext/>
        <w:widowControl w:val="0"/>
        <w:tabs>
          <w:tab w:val="clear" w:pos="4153"/>
          <w:tab w:val="clear" w:pos="8306"/>
        </w:tabs>
        <w:jc w:val="both"/>
        <w:rPr>
          <w:kern w:val="24"/>
          <w:szCs w:val="22"/>
        </w:rPr>
      </w:pPr>
    </w:p>
    <w:p w14:paraId="720EE74E" w14:textId="77777777" w:rsidR="009F7D82" w:rsidRPr="009F64D9" w:rsidRDefault="00F66A3E" w:rsidP="0043693B">
      <w:pPr>
        <w:pStyle w:val="Footer"/>
        <w:widowControl w:val="0"/>
        <w:tabs>
          <w:tab w:val="clear" w:pos="4153"/>
          <w:tab w:val="clear" w:pos="8306"/>
        </w:tabs>
        <w:rPr>
          <w:kern w:val="24"/>
          <w:szCs w:val="22"/>
        </w:rPr>
      </w:pPr>
      <w:r w:rsidRPr="009F64D9">
        <w:rPr>
          <w:szCs w:val="22"/>
        </w:rPr>
        <w:t>Tervetel eakatel uuritavatel ilmnes dabigatraani plasmakontsentratsioonide bieksponentsiaalne vähenemine keskmise lõpliku poolväärtusajaga 11 tundi. Pärast mitme annuse manustamist oli lõplik poolväärtusaeg ligikaudu 12...14 tundi. Poolväärtusaeg oli annusest sõltumatu. Poolväärtusaeg pikeneb neerufunktsiooni kahjustuse korral, nagu näidatud tabelis 9.</w:t>
      </w:r>
    </w:p>
    <w:p w14:paraId="40CC85F6" w14:textId="77777777" w:rsidR="009F7D82" w:rsidRPr="009F64D9" w:rsidRDefault="009F7D82" w:rsidP="0043693B">
      <w:pPr>
        <w:pStyle w:val="Footer"/>
        <w:widowControl w:val="0"/>
        <w:tabs>
          <w:tab w:val="clear" w:pos="4153"/>
          <w:tab w:val="clear" w:pos="8306"/>
        </w:tabs>
        <w:jc w:val="both"/>
        <w:rPr>
          <w:kern w:val="24"/>
          <w:szCs w:val="22"/>
        </w:rPr>
      </w:pPr>
    </w:p>
    <w:p w14:paraId="013BF421" w14:textId="77777777" w:rsidR="009F7D82" w:rsidRPr="009F64D9" w:rsidRDefault="00F66A3E" w:rsidP="0043693B">
      <w:pPr>
        <w:keepNext/>
        <w:widowControl w:val="0"/>
        <w:rPr>
          <w:szCs w:val="22"/>
          <w:u w:val="single"/>
        </w:rPr>
      </w:pPr>
      <w:r w:rsidRPr="009F64D9">
        <w:rPr>
          <w:szCs w:val="22"/>
          <w:u w:val="single"/>
        </w:rPr>
        <w:t>Patsientide erirühmad</w:t>
      </w:r>
    </w:p>
    <w:p w14:paraId="74114D95" w14:textId="77777777" w:rsidR="009F7D82" w:rsidRPr="009F64D9" w:rsidRDefault="009F7D82" w:rsidP="0043693B">
      <w:pPr>
        <w:keepNext/>
        <w:widowControl w:val="0"/>
        <w:rPr>
          <w:szCs w:val="22"/>
        </w:rPr>
      </w:pPr>
    </w:p>
    <w:p w14:paraId="56DA44CA" w14:textId="77777777" w:rsidR="009F7D82" w:rsidRPr="009F64D9" w:rsidRDefault="00F66A3E" w:rsidP="0043693B">
      <w:pPr>
        <w:keepNext/>
        <w:widowControl w:val="0"/>
        <w:rPr>
          <w:i/>
          <w:szCs w:val="22"/>
          <w:u w:val="single"/>
        </w:rPr>
      </w:pPr>
      <w:r w:rsidRPr="009F64D9">
        <w:rPr>
          <w:i/>
          <w:szCs w:val="22"/>
          <w:u w:val="single"/>
        </w:rPr>
        <w:t>Neerupuudulikkus</w:t>
      </w:r>
    </w:p>
    <w:p w14:paraId="0E8DE1E9" w14:textId="77777777" w:rsidR="009F7D82" w:rsidRPr="009F64D9" w:rsidRDefault="00F66A3E" w:rsidP="0043693B">
      <w:pPr>
        <w:widowControl w:val="0"/>
        <w:rPr>
          <w:szCs w:val="22"/>
        </w:rPr>
      </w:pPr>
      <w:r w:rsidRPr="009F64D9">
        <w:rPr>
          <w:szCs w:val="22"/>
        </w:rPr>
        <w:t>I faasi uuringutes oli dabigatraani ekspositsioon (AUC) pärast dabigatraaneteksilaadi suukaudset manustamist mõõduka neerupuudulikkusega (CrCl vahemikus 30...50 ml/min) täiskasvanud vabatahtlikel ligikaudu 2,7 korda suurem kui neerupuudulikkuseta inimestel.</w:t>
      </w:r>
    </w:p>
    <w:p w14:paraId="74206A07" w14:textId="77777777" w:rsidR="009F7D82" w:rsidRPr="009F64D9" w:rsidRDefault="009F7D82" w:rsidP="0043693B">
      <w:pPr>
        <w:widowControl w:val="0"/>
        <w:rPr>
          <w:szCs w:val="22"/>
        </w:rPr>
      </w:pPr>
    </w:p>
    <w:p w14:paraId="1A908C33" w14:textId="77777777" w:rsidR="009F7D82" w:rsidRPr="009F64D9" w:rsidRDefault="00F66A3E" w:rsidP="0043693B">
      <w:pPr>
        <w:widowControl w:val="0"/>
        <w:rPr>
          <w:szCs w:val="22"/>
        </w:rPr>
      </w:pPr>
      <w:r w:rsidRPr="009F64D9">
        <w:rPr>
          <w:szCs w:val="22"/>
        </w:rPr>
        <w:t>Vähesel arvul raske neerupuudulikkusega (CrCl 10...30 ml/min) täiskasvanud vabatahtlikel oli dabigatraani ekspositsioon (AUC) ligikaudu 6 korda suurem ja poolväärtusaeg ligikaudu 2 korda pikem, kui täheldati neerupuudulikkuseta inimeste populatsioonis (vt lõigud 4.3 ja 4.4).</w:t>
      </w:r>
    </w:p>
    <w:p w14:paraId="365F4B88" w14:textId="77777777" w:rsidR="009F7D82" w:rsidRPr="009F64D9" w:rsidRDefault="009F7D82" w:rsidP="0043693B">
      <w:pPr>
        <w:widowControl w:val="0"/>
        <w:rPr>
          <w:szCs w:val="22"/>
        </w:rPr>
      </w:pPr>
    </w:p>
    <w:p w14:paraId="00E1736E" w14:textId="26C9E977" w:rsidR="009F7D82" w:rsidRPr="009F64D9" w:rsidRDefault="00F66A3E" w:rsidP="007A35E3">
      <w:pPr>
        <w:keepNext/>
        <w:widowControl w:val="0"/>
        <w:ind w:left="1134" w:hanging="1134"/>
        <w:rPr>
          <w:b/>
          <w:bCs/>
          <w:szCs w:val="22"/>
        </w:rPr>
      </w:pPr>
      <w:r w:rsidRPr="009F64D9">
        <w:rPr>
          <w:b/>
          <w:szCs w:val="22"/>
        </w:rPr>
        <w:t>Tabel 9.</w:t>
      </w:r>
      <w:r w:rsidR="00197F55" w:rsidRPr="009F64D9">
        <w:rPr>
          <w:b/>
          <w:szCs w:val="22"/>
        </w:rPr>
        <w:tab/>
      </w:r>
      <w:r w:rsidRPr="009F64D9">
        <w:rPr>
          <w:b/>
          <w:szCs w:val="22"/>
        </w:rPr>
        <w:t>Kogu dabigatraani poolväärtusaeg tervetel ja neerufunktsiooni kahjustusega uuritavatel (täiskasvanud)</w:t>
      </w:r>
    </w:p>
    <w:p w14:paraId="64160053" w14:textId="77777777" w:rsidR="009F7D82" w:rsidRPr="009F64D9" w:rsidRDefault="009F7D82" w:rsidP="0043693B">
      <w:pPr>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887"/>
        <w:gridCol w:w="6173"/>
      </w:tblGrid>
      <w:tr w:rsidR="009F7D82" w:rsidRPr="009F64D9" w14:paraId="7F36E506" w14:textId="77777777" w:rsidTr="00265665">
        <w:trPr>
          <w:jc w:val="center"/>
        </w:trPr>
        <w:tc>
          <w:tcPr>
            <w:tcW w:w="1593" w:type="pct"/>
            <w:vAlign w:val="center"/>
          </w:tcPr>
          <w:p w14:paraId="3B17674A" w14:textId="77777777"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Glomerulaarfiltratsiooni kiirus (CrCL)</w:t>
            </w:r>
          </w:p>
          <w:p w14:paraId="0BE25FD9" w14:textId="77777777"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[ml/min]</w:t>
            </w:r>
          </w:p>
        </w:tc>
        <w:tc>
          <w:tcPr>
            <w:tcW w:w="3407" w:type="pct"/>
            <w:vAlign w:val="center"/>
          </w:tcPr>
          <w:p w14:paraId="67E7E902" w14:textId="3BCC5D34" w:rsidR="00197F55" w:rsidRPr="009F64D9" w:rsidRDefault="00F66A3E" w:rsidP="0043693B">
            <w:pPr>
              <w:keepNext/>
              <w:widowControl w:val="0"/>
              <w:autoSpaceDE w:val="0"/>
              <w:autoSpaceDN w:val="0"/>
              <w:adjustRightInd w:val="0"/>
              <w:jc w:val="center"/>
              <w:rPr>
                <w:szCs w:val="22"/>
              </w:rPr>
            </w:pPr>
            <w:r w:rsidRPr="009F64D9">
              <w:rPr>
                <w:szCs w:val="22"/>
              </w:rPr>
              <w:t>Geomeetriline keskmine (gCV</w:t>
            </w:r>
            <w:r w:rsidR="00E36FC7" w:rsidRPr="009F64D9">
              <w:rPr>
                <w:szCs w:val="22"/>
              </w:rPr>
              <w:t>%</w:t>
            </w:r>
            <w:r w:rsidRPr="009F64D9">
              <w:rPr>
                <w:szCs w:val="22"/>
              </w:rPr>
              <w:t>; vahemik)</w:t>
            </w:r>
          </w:p>
          <w:p w14:paraId="46E2CDBD" w14:textId="3B0FBA3C" w:rsidR="00197F55" w:rsidRPr="009F64D9" w:rsidRDefault="00F66A3E" w:rsidP="0043693B">
            <w:pPr>
              <w:keepNext/>
              <w:widowControl w:val="0"/>
              <w:autoSpaceDE w:val="0"/>
              <w:autoSpaceDN w:val="0"/>
              <w:adjustRightInd w:val="0"/>
              <w:jc w:val="center"/>
              <w:rPr>
                <w:szCs w:val="22"/>
              </w:rPr>
            </w:pPr>
            <w:r w:rsidRPr="009F64D9">
              <w:rPr>
                <w:szCs w:val="22"/>
              </w:rPr>
              <w:t>poolväärtusaeg</w:t>
            </w:r>
          </w:p>
          <w:p w14:paraId="6421C95D" w14:textId="656852C8" w:rsidR="009F7D82" w:rsidRPr="009F64D9" w:rsidRDefault="00F66A3E" w:rsidP="0043693B">
            <w:pPr>
              <w:keepNext/>
              <w:widowControl w:val="0"/>
              <w:autoSpaceDE w:val="0"/>
              <w:autoSpaceDN w:val="0"/>
              <w:adjustRightInd w:val="0"/>
              <w:jc w:val="center"/>
              <w:rPr>
                <w:rFonts w:eastAsia="MS Mincho"/>
                <w:szCs w:val="22"/>
              </w:rPr>
            </w:pPr>
            <w:r w:rsidRPr="009F64D9">
              <w:rPr>
                <w:szCs w:val="22"/>
              </w:rPr>
              <w:t>[h]</w:t>
            </w:r>
          </w:p>
        </w:tc>
      </w:tr>
      <w:tr w:rsidR="009F7D82" w:rsidRPr="009F64D9" w14:paraId="4BB0D14C" w14:textId="77777777" w:rsidTr="00265665">
        <w:trPr>
          <w:jc w:val="center"/>
        </w:trPr>
        <w:tc>
          <w:tcPr>
            <w:tcW w:w="1593" w:type="pct"/>
          </w:tcPr>
          <w:p w14:paraId="77FD1B20" w14:textId="6E3CAB54" w:rsidR="009F7D82" w:rsidRPr="009F64D9" w:rsidRDefault="00C50830" w:rsidP="0043693B">
            <w:pPr>
              <w:widowControl w:val="0"/>
              <w:autoSpaceDE w:val="0"/>
              <w:autoSpaceDN w:val="0"/>
              <w:adjustRightInd w:val="0"/>
              <w:jc w:val="center"/>
              <w:rPr>
                <w:rFonts w:eastAsia="MS Mincho"/>
                <w:szCs w:val="22"/>
              </w:rPr>
            </w:pPr>
            <w:r w:rsidRPr="009F64D9">
              <w:rPr>
                <w:szCs w:val="22"/>
              </w:rPr>
              <w:t>&gt;</w:t>
            </w:r>
            <w:r w:rsidR="00F66A3E" w:rsidRPr="009F64D9">
              <w:rPr>
                <w:szCs w:val="22"/>
              </w:rPr>
              <w:t> 80</w:t>
            </w:r>
          </w:p>
        </w:tc>
        <w:tc>
          <w:tcPr>
            <w:tcW w:w="3407" w:type="pct"/>
            <w:vAlign w:val="center"/>
          </w:tcPr>
          <w:p w14:paraId="440695E2" w14:textId="2B2C15F1" w:rsidR="009F7D82" w:rsidRPr="009F64D9" w:rsidRDefault="00F66A3E" w:rsidP="0043693B">
            <w:pPr>
              <w:widowControl w:val="0"/>
              <w:autoSpaceDE w:val="0"/>
              <w:autoSpaceDN w:val="0"/>
              <w:adjustRightInd w:val="0"/>
              <w:jc w:val="center"/>
              <w:rPr>
                <w:rFonts w:eastAsia="MS Mincho"/>
                <w:szCs w:val="22"/>
              </w:rPr>
            </w:pPr>
            <w:r w:rsidRPr="009F64D9">
              <w:rPr>
                <w:szCs w:val="22"/>
              </w:rPr>
              <w:t>13,4 (25,7</w:t>
            </w:r>
            <w:r w:rsidR="00E36FC7" w:rsidRPr="009F64D9">
              <w:t>%</w:t>
            </w:r>
            <w:r w:rsidRPr="009F64D9">
              <w:rPr>
                <w:szCs w:val="22"/>
              </w:rPr>
              <w:t>; 11,0...21,6)</w:t>
            </w:r>
          </w:p>
        </w:tc>
      </w:tr>
      <w:tr w:rsidR="009F7D82" w:rsidRPr="009F64D9" w14:paraId="4458CBA0" w14:textId="77777777" w:rsidTr="00265665">
        <w:trPr>
          <w:trHeight w:val="292"/>
          <w:jc w:val="center"/>
        </w:trPr>
        <w:tc>
          <w:tcPr>
            <w:tcW w:w="1593" w:type="pct"/>
          </w:tcPr>
          <w:p w14:paraId="595A346A" w14:textId="5A8DBE71" w:rsidR="009F7D82" w:rsidRPr="009F64D9" w:rsidRDefault="00C50830" w:rsidP="0043693B">
            <w:pPr>
              <w:widowControl w:val="0"/>
              <w:autoSpaceDE w:val="0"/>
              <w:autoSpaceDN w:val="0"/>
              <w:adjustRightInd w:val="0"/>
              <w:jc w:val="center"/>
              <w:rPr>
                <w:rFonts w:eastAsia="MS Mincho"/>
                <w:szCs w:val="22"/>
              </w:rPr>
            </w:pPr>
            <w:r w:rsidRPr="009F64D9">
              <w:rPr>
                <w:szCs w:val="22"/>
              </w:rPr>
              <w:t>&gt;</w:t>
            </w:r>
            <w:r w:rsidR="00F66A3E" w:rsidRPr="009F64D9">
              <w:rPr>
                <w:szCs w:val="22"/>
              </w:rPr>
              <w:t> 50...</w:t>
            </w:r>
            <w:r w:rsidRPr="009F64D9">
              <w:rPr>
                <w:rFonts w:eastAsia="MS Mincho"/>
                <w:szCs w:val="22"/>
                <w:lang w:eastAsia="ja-JP" w:bidi="ml-IN"/>
              </w:rPr>
              <w:t>≤</w:t>
            </w:r>
            <w:r w:rsidR="00F66A3E" w:rsidRPr="009F64D9">
              <w:rPr>
                <w:szCs w:val="22"/>
              </w:rPr>
              <w:t> 80</w:t>
            </w:r>
          </w:p>
        </w:tc>
        <w:tc>
          <w:tcPr>
            <w:tcW w:w="3407" w:type="pct"/>
            <w:vAlign w:val="center"/>
          </w:tcPr>
          <w:p w14:paraId="74999E3F" w14:textId="62ED1F3B" w:rsidR="009F7D82" w:rsidRPr="009F64D9" w:rsidRDefault="00F66A3E" w:rsidP="0043693B">
            <w:pPr>
              <w:widowControl w:val="0"/>
              <w:autoSpaceDE w:val="0"/>
              <w:autoSpaceDN w:val="0"/>
              <w:adjustRightInd w:val="0"/>
              <w:jc w:val="center"/>
              <w:rPr>
                <w:rFonts w:eastAsia="MS Mincho"/>
                <w:szCs w:val="22"/>
              </w:rPr>
            </w:pPr>
            <w:r w:rsidRPr="009F64D9">
              <w:rPr>
                <w:szCs w:val="22"/>
              </w:rPr>
              <w:t>15,3 (42,7</w:t>
            </w:r>
            <w:r w:rsidR="00E36FC7" w:rsidRPr="009F64D9">
              <w:rPr>
                <w:szCs w:val="22"/>
              </w:rPr>
              <w:t>%</w:t>
            </w:r>
            <w:r w:rsidRPr="009F64D9">
              <w:rPr>
                <w:szCs w:val="22"/>
              </w:rPr>
              <w:t>; 11,7...34,1)</w:t>
            </w:r>
          </w:p>
        </w:tc>
      </w:tr>
      <w:tr w:rsidR="009F7D82" w:rsidRPr="009F64D9" w14:paraId="53D94BCE" w14:textId="77777777" w:rsidTr="00265665">
        <w:trPr>
          <w:jc w:val="center"/>
        </w:trPr>
        <w:tc>
          <w:tcPr>
            <w:tcW w:w="1593" w:type="pct"/>
          </w:tcPr>
          <w:p w14:paraId="1D8892F7" w14:textId="07351445" w:rsidR="009F7D82" w:rsidRPr="009F64D9" w:rsidRDefault="00C50830" w:rsidP="0043693B">
            <w:pPr>
              <w:widowControl w:val="0"/>
              <w:autoSpaceDE w:val="0"/>
              <w:autoSpaceDN w:val="0"/>
              <w:adjustRightInd w:val="0"/>
              <w:ind w:right="-85"/>
              <w:jc w:val="center"/>
              <w:rPr>
                <w:rFonts w:eastAsia="MS Mincho"/>
                <w:szCs w:val="22"/>
              </w:rPr>
            </w:pPr>
            <w:r w:rsidRPr="009F64D9">
              <w:rPr>
                <w:szCs w:val="22"/>
              </w:rPr>
              <w:t>&gt;</w:t>
            </w:r>
            <w:r w:rsidR="00F66A3E" w:rsidRPr="009F64D9">
              <w:rPr>
                <w:szCs w:val="22"/>
              </w:rPr>
              <w:t> 30...</w:t>
            </w:r>
            <w:r w:rsidRPr="009F64D9">
              <w:rPr>
                <w:rFonts w:eastAsia="MS Mincho"/>
                <w:szCs w:val="22"/>
                <w:lang w:eastAsia="ja-JP" w:bidi="ml-IN"/>
              </w:rPr>
              <w:t>≤</w:t>
            </w:r>
            <w:r w:rsidR="00F66A3E" w:rsidRPr="009F64D9">
              <w:rPr>
                <w:szCs w:val="22"/>
              </w:rPr>
              <w:t> 50</w:t>
            </w:r>
          </w:p>
        </w:tc>
        <w:tc>
          <w:tcPr>
            <w:tcW w:w="3407" w:type="pct"/>
            <w:vAlign w:val="center"/>
          </w:tcPr>
          <w:p w14:paraId="1B7ADF68" w14:textId="222ADF25" w:rsidR="009F7D82" w:rsidRPr="009F64D9" w:rsidRDefault="00F66A3E" w:rsidP="0043693B">
            <w:pPr>
              <w:widowControl w:val="0"/>
              <w:autoSpaceDE w:val="0"/>
              <w:autoSpaceDN w:val="0"/>
              <w:adjustRightInd w:val="0"/>
              <w:jc w:val="center"/>
              <w:rPr>
                <w:rFonts w:eastAsia="MS Mincho"/>
                <w:szCs w:val="22"/>
              </w:rPr>
            </w:pPr>
            <w:r w:rsidRPr="009F64D9">
              <w:rPr>
                <w:szCs w:val="22"/>
              </w:rPr>
              <w:t>18,4 (18,5</w:t>
            </w:r>
            <w:r w:rsidR="00E36FC7" w:rsidRPr="009F64D9">
              <w:rPr>
                <w:szCs w:val="22"/>
              </w:rPr>
              <w:t>%</w:t>
            </w:r>
            <w:r w:rsidRPr="009F64D9">
              <w:rPr>
                <w:szCs w:val="22"/>
              </w:rPr>
              <w:t>; 13,3...23,0)</w:t>
            </w:r>
          </w:p>
        </w:tc>
      </w:tr>
      <w:tr w:rsidR="009F7D82" w:rsidRPr="009F64D9" w14:paraId="1B9B67AD" w14:textId="77777777" w:rsidTr="00265665">
        <w:trPr>
          <w:jc w:val="center"/>
        </w:trPr>
        <w:tc>
          <w:tcPr>
            <w:tcW w:w="1593" w:type="pct"/>
            <w:vAlign w:val="center"/>
          </w:tcPr>
          <w:p w14:paraId="523E126C" w14:textId="61BF5386" w:rsidR="009F7D82" w:rsidRPr="009F64D9" w:rsidRDefault="00C50830" w:rsidP="0043693B">
            <w:pPr>
              <w:widowControl w:val="0"/>
              <w:autoSpaceDE w:val="0"/>
              <w:autoSpaceDN w:val="0"/>
              <w:adjustRightInd w:val="0"/>
              <w:jc w:val="center"/>
              <w:rPr>
                <w:rFonts w:eastAsia="MS Mincho"/>
                <w:szCs w:val="22"/>
              </w:rPr>
            </w:pPr>
            <w:r w:rsidRPr="009F64D9">
              <w:rPr>
                <w:rFonts w:eastAsia="MS Mincho"/>
                <w:szCs w:val="22"/>
                <w:lang w:eastAsia="ja-JP" w:bidi="ml-IN"/>
              </w:rPr>
              <w:t>≤</w:t>
            </w:r>
            <w:r w:rsidR="00F66A3E" w:rsidRPr="009F64D9">
              <w:rPr>
                <w:szCs w:val="22"/>
              </w:rPr>
              <w:t> 30</w:t>
            </w:r>
          </w:p>
        </w:tc>
        <w:tc>
          <w:tcPr>
            <w:tcW w:w="3407" w:type="pct"/>
            <w:vAlign w:val="center"/>
          </w:tcPr>
          <w:p w14:paraId="3255AB5A" w14:textId="03F427A8" w:rsidR="009F7D82" w:rsidRPr="009F64D9" w:rsidRDefault="00F66A3E" w:rsidP="0043693B">
            <w:pPr>
              <w:widowControl w:val="0"/>
              <w:autoSpaceDE w:val="0"/>
              <w:autoSpaceDN w:val="0"/>
              <w:adjustRightInd w:val="0"/>
              <w:jc w:val="center"/>
              <w:rPr>
                <w:rFonts w:eastAsia="MS Mincho"/>
                <w:szCs w:val="22"/>
              </w:rPr>
            </w:pPr>
            <w:r w:rsidRPr="009F64D9">
              <w:rPr>
                <w:szCs w:val="22"/>
              </w:rPr>
              <w:t>27,2 (15,3</w:t>
            </w:r>
            <w:r w:rsidR="00E36FC7" w:rsidRPr="009F64D9">
              <w:rPr>
                <w:szCs w:val="22"/>
              </w:rPr>
              <w:t>%</w:t>
            </w:r>
            <w:r w:rsidRPr="009F64D9">
              <w:rPr>
                <w:szCs w:val="22"/>
              </w:rPr>
              <w:t>; 21,6...35,0)</w:t>
            </w:r>
          </w:p>
        </w:tc>
      </w:tr>
    </w:tbl>
    <w:p w14:paraId="33E5125E" w14:textId="77777777" w:rsidR="009F7D82" w:rsidRPr="009F64D9" w:rsidRDefault="009F7D82" w:rsidP="0043693B">
      <w:pPr>
        <w:widowControl w:val="0"/>
        <w:rPr>
          <w:szCs w:val="22"/>
        </w:rPr>
      </w:pPr>
    </w:p>
    <w:p w14:paraId="75FE74AA" w14:textId="77777777" w:rsidR="009F7D82" w:rsidRPr="009F64D9" w:rsidRDefault="00F66A3E" w:rsidP="0043693B">
      <w:pPr>
        <w:widowControl w:val="0"/>
        <w:rPr>
          <w:szCs w:val="22"/>
        </w:rPr>
      </w:pPr>
      <w:r w:rsidRPr="009F64D9">
        <w:rPr>
          <w:szCs w:val="22"/>
        </w:rPr>
        <w:t>Lisaks hinnati dabigatraani ekspositsiooni (minimaalse ja maksimaalse kontsentratsiooni juures) prospektiivses avatud randomiseeritud farmakokineetika uuringus mittevalvulaarse kodade virvendusarütmiaga (</w:t>
      </w:r>
      <w:r w:rsidRPr="009F64D9">
        <w:rPr>
          <w:i/>
          <w:iCs/>
          <w:szCs w:val="22"/>
        </w:rPr>
        <w:t>non-valvular atrial fibrillation</w:t>
      </w:r>
      <w:r w:rsidRPr="009F64D9">
        <w:rPr>
          <w:szCs w:val="22"/>
        </w:rPr>
        <w:t>, NVAF) ja raske neerukahjustusega (kreatiniini kliirens [CrCl] 15…30 ml/min) patsientidel, kes said 75 mg dabigatraaneteksilaati kaks korda ööpäevas.</w:t>
      </w:r>
    </w:p>
    <w:p w14:paraId="3DCE99C4" w14:textId="3E6DFA94" w:rsidR="009F7D82" w:rsidRPr="009F64D9" w:rsidRDefault="00F66A3E" w:rsidP="0043693B">
      <w:pPr>
        <w:widowControl w:val="0"/>
        <w:rPr>
          <w:szCs w:val="22"/>
        </w:rPr>
      </w:pPr>
      <w:r w:rsidRPr="009F64D9">
        <w:rPr>
          <w:szCs w:val="22"/>
        </w:rPr>
        <w:t>Selle raviskeemi tulemusel oli vahetult enne järgmise annuse manustamist mõõdetud minimaalse kontsentratsiooni geomeetriline keskmine 155 ng/ml (gCV 76,9</w:t>
      </w:r>
      <w:r w:rsidR="00E36FC7" w:rsidRPr="009F64D9">
        <w:rPr>
          <w:szCs w:val="22"/>
        </w:rPr>
        <w:t>%</w:t>
      </w:r>
      <w:r w:rsidRPr="009F64D9">
        <w:rPr>
          <w:szCs w:val="22"/>
        </w:rPr>
        <w:t>) ning kahe tunni möödumisel viimase annuse manustamisest mõõdetud maksimaalse kontsentratsiooni geomeetriline keskmine 202 ng/ml (gCV 70,6</w:t>
      </w:r>
      <w:r w:rsidR="00E36FC7" w:rsidRPr="009F64D9">
        <w:rPr>
          <w:szCs w:val="22"/>
        </w:rPr>
        <w:t>%</w:t>
      </w:r>
      <w:r w:rsidRPr="009F64D9">
        <w:rPr>
          <w:szCs w:val="22"/>
        </w:rPr>
        <w:t>).</w:t>
      </w:r>
    </w:p>
    <w:p w14:paraId="39EDBF5B" w14:textId="77777777" w:rsidR="009F7D82" w:rsidRPr="009F64D9" w:rsidRDefault="009F7D82" w:rsidP="0043693B">
      <w:pPr>
        <w:widowControl w:val="0"/>
        <w:rPr>
          <w:szCs w:val="22"/>
        </w:rPr>
      </w:pPr>
    </w:p>
    <w:p w14:paraId="70D2E703" w14:textId="63DBD79C" w:rsidR="009F7D82" w:rsidRPr="009F64D9" w:rsidRDefault="00F66A3E" w:rsidP="0043693B">
      <w:pPr>
        <w:widowControl w:val="0"/>
        <w:rPr>
          <w:szCs w:val="22"/>
        </w:rPr>
      </w:pPr>
      <w:r w:rsidRPr="009F64D9">
        <w:rPr>
          <w:szCs w:val="22"/>
        </w:rPr>
        <w:t>Lõppstaadiumis neeruhaigusega (LSNH), kuid ilma kodade virvendusarütmiata 7 patsiendil uuriti dabigatraani kliirensit hemodialüüsi abil. Dialüüs tehti dialüsaadi voolukiirusega 700 ml/min nelja tunni kestel ja vere voolukiirusega kas 200 ml/min või 350...390 ml/min. Selle tulemuseks oli dabigatraani kontsentratsiooni vastavalt 50...60</w:t>
      </w:r>
      <w:r w:rsidR="00E36FC7" w:rsidRPr="009F64D9">
        <w:rPr>
          <w:szCs w:val="22"/>
        </w:rPr>
        <w:t>%</w:t>
      </w:r>
      <w:r w:rsidRPr="009F64D9">
        <w:rPr>
          <w:szCs w:val="22"/>
        </w:rPr>
        <w:noBreakHyphen/>
        <w:t>line vähenemine. Dialüüsi abil eemaldatud ravimpreparaadi kogus on proportsionaalne vere voolukiirusega kuni voolukiiruseni 300 ml/min. Koos dabigatraani plasmakontsentratsiooni vähenemisega vähenes ka selle antikoagulatiivne toime ning protseduur ei mõjutanud FK/FD suhet.</w:t>
      </w:r>
    </w:p>
    <w:p w14:paraId="65F55FF0" w14:textId="77777777" w:rsidR="009F7D82" w:rsidRPr="009F64D9" w:rsidRDefault="009F7D82" w:rsidP="0043693B">
      <w:pPr>
        <w:widowControl w:val="0"/>
        <w:rPr>
          <w:szCs w:val="22"/>
        </w:rPr>
      </w:pPr>
    </w:p>
    <w:p w14:paraId="116E7227" w14:textId="77777777" w:rsidR="009F7D82" w:rsidRPr="009F64D9" w:rsidRDefault="00F66A3E" w:rsidP="0043693B">
      <w:pPr>
        <w:keepNext/>
        <w:widowControl w:val="0"/>
        <w:rPr>
          <w:i/>
          <w:szCs w:val="22"/>
          <w:u w:val="single"/>
        </w:rPr>
      </w:pPr>
      <w:r w:rsidRPr="009F64D9">
        <w:rPr>
          <w:i/>
          <w:szCs w:val="22"/>
          <w:u w:val="single"/>
        </w:rPr>
        <w:t>Maksakahjustus</w:t>
      </w:r>
    </w:p>
    <w:p w14:paraId="551DEE3A" w14:textId="03EB73B6" w:rsidR="009F7D82" w:rsidRPr="009F64D9" w:rsidRDefault="00F66A3E" w:rsidP="0043693B">
      <w:pPr>
        <w:widowControl w:val="0"/>
        <w:rPr>
          <w:szCs w:val="22"/>
        </w:rPr>
      </w:pPr>
      <w:r w:rsidRPr="009F64D9">
        <w:rPr>
          <w:szCs w:val="22"/>
        </w:rPr>
        <w:t>Mõõduka maksapuudulikkusega (Childi</w:t>
      </w:r>
      <w:r w:rsidR="00673807" w:rsidRPr="009F64D9">
        <w:rPr>
          <w:szCs w:val="22"/>
        </w:rPr>
        <w:noBreakHyphen/>
      </w:r>
      <w:r w:rsidRPr="009F64D9">
        <w:rPr>
          <w:szCs w:val="22"/>
        </w:rPr>
        <w:t>Pugh’ B) 12 täiskasvanud uuritaval ei täheldatud dabigatraani ekspositsiooni osas mingit muutust võrreldes 12 kontrollisikuga (vt lõik 4.4).</w:t>
      </w:r>
    </w:p>
    <w:p w14:paraId="7848F96A" w14:textId="77777777" w:rsidR="009F7D82" w:rsidRPr="009F64D9" w:rsidRDefault="009F7D82" w:rsidP="0043693B">
      <w:pPr>
        <w:widowControl w:val="0"/>
        <w:rPr>
          <w:szCs w:val="22"/>
        </w:rPr>
      </w:pPr>
    </w:p>
    <w:p w14:paraId="22954940" w14:textId="77777777" w:rsidR="009F7D82" w:rsidRPr="009F64D9" w:rsidRDefault="00F66A3E" w:rsidP="00BE6161">
      <w:pPr>
        <w:keepNext/>
        <w:widowControl w:val="0"/>
        <w:rPr>
          <w:i/>
          <w:szCs w:val="22"/>
          <w:u w:val="single"/>
        </w:rPr>
      </w:pPr>
      <w:r w:rsidRPr="009F64D9">
        <w:rPr>
          <w:i/>
          <w:szCs w:val="22"/>
          <w:u w:val="single"/>
        </w:rPr>
        <w:t>Sugu</w:t>
      </w:r>
    </w:p>
    <w:p w14:paraId="5427EBE6" w14:textId="1C5219AB" w:rsidR="009F7D82" w:rsidRPr="009F64D9" w:rsidRDefault="00F66A3E" w:rsidP="0043693B">
      <w:pPr>
        <w:widowControl w:val="0"/>
        <w:rPr>
          <w:szCs w:val="22"/>
        </w:rPr>
      </w:pPr>
      <w:r w:rsidRPr="009F64D9">
        <w:rPr>
          <w:szCs w:val="22"/>
        </w:rPr>
        <w:t xml:space="preserve">Kodade virvendusarütmia korral olid naispatsientidel minimaalne ja manustamisjärgne </w:t>
      </w:r>
      <w:r w:rsidRPr="009F64D9">
        <w:rPr>
          <w:szCs w:val="22"/>
        </w:rPr>
        <w:lastRenderedPageBreak/>
        <w:t>kontsentratsioon keskmiselt 30</w:t>
      </w:r>
      <w:r w:rsidR="00E36FC7" w:rsidRPr="009F64D9">
        <w:rPr>
          <w:szCs w:val="22"/>
        </w:rPr>
        <w:t>%</w:t>
      </w:r>
      <w:r w:rsidRPr="009F64D9">
        <w:rPr>
          <w:szCs w:val="22"/>
        </w:rPr>
        <w:t xml:space="preserve"> suuremad. Annuse kohandamist ei soovitata (vt lõik 4.2).</w:t>
      </w:r>
    </w:p>
    <w:p w14:paraId="1A91B39E" w14:textId="77777777" w:rsidR="009F7D82" w:rsidRPr="009F64D9" w:rsidRDefault="009F7D82" w:rsidP="0043693B">
      <w:pPr>
        <w:widowControl w:val="0"/>
        <w:jc w:val="both"/>
        <w:rPr>
          <w:szCs w:val="22"/>
        </w:rPr>
      </w:pPr>
    </w:p>
    <w:p w14:paraId="62A47ECD" w14:textId="77777777" w:rsidR="009F7D82" w:rsidRPr="009F64D9" w:rsidRDefault="00F66A3E" w:rsidP="0043693B">
      <w:pPr>
        <w:keepNext/>
        <w:widowControl w:val="0"/>
        <w:rPr>
          <w:i/>
          <w:szCs w:val="22"/>
          <w:u w:val="single"/>
        </w:rPr>
      </w:pPr>
      <w:r w:rsidRPr="009F64D9">
        <w:rPr>
          <w:i/>
          <w:szCs w:val="22"/>
          <w:u w:val="single"/>
        </w:rPr>
        <w:t>Etniline päritolu</w:t>
      </w:r>
    </w:p>
    <w:p w14:paraId="5BA16679" w14:textId="77777777" w:rsidR="009F7D82" w:rsidRPr="009F64D9" w:rsidRDefault="00F66A3E" w:rsidP="0043693B">
      <w:pPr>
        <w:widowControl w:val="0"/>
        <w:rPr>
          <w:szCs w:val="22"/>
        </w:rPr>
      </w:pPr>
      <w:r w:rsidRPr="009F64D9">
        <w:rPr>
          <w:szCs w:val="22"/>
        </w:rPr>
        <w:t>Dabigatraani farmakokineetika ja -dünaamika osas ei täheldatud kliiniliselt olulisi, etnilisest päritolust olenevaid erinevusi valgenahaliste, afroameeriklaste, ladinaameeriklaste, Jaapani või Hiina päritolu patsientide vahel.</w:t>
      </w:r>
    </w:p>
    <w:p w14:paraId="59E50E4A" w14:textId="77777777" w:rsidR="009F7D82" w:rsidRPr="009F64D9" w:rsidRDefault="009F7D82" w:rsidP="0043693B">
      <w:pPr>
        <w:widowControl w:val="0"/>
        <w:rPr>
          <w:szCs w:val="22"/>
        </w:rPr>
      </w:pPr>
    </w:p>
    <w:p w14:paraId="43622106" w14:textId="77777777" w:rsidR="009F7D82" w:rsidRPr="009F64D9" w:rsidRDefault="00F66A3E" w:rsidP="0043693B">
      <w:pPr>
        <w:keepNext/>
        <w:widowControl w:val="0"/>
        <w:rPr>
          <w:iCs/>
          <w:szCs w:val="22"/>
          <w:u w:val="single"/>
        </w:rPr>
      </w:pPr>
      <w:r w:rsidRPr="009F64D9">
        <w:rPr>
          <w:szCs w:val="22"/>
          <w:u w:val="single"/>
        </w:rPr>
        <w:t>Farmakokineetilised koostoimed</w:t>
      </w:r>
    </w:p>
    <w:p w14:paraId="2699AB7D" w14:textId="77777777" w:rsidR="009F7D82" w:rsidRPr="009F64D9" w:rsidRDefault="009F7D82" w:rsidP="00BE6161">
      <w:pPr>
        <w:keepNext/>
        <w:widowControl w:val="0"/>
        <w:rPr>
          <w:szCs w:val="22"/>
        </w:rPr>
      </w:pPr>
    </w:p>
    <w:p w14:paraId="705498BF" w14:textId="77777777" w:rsidR="009F7D82" w:rsidRPr="009F64D9" w:rsidRDefault="00F66A3E" w:rsidP="0043693B">
      <w:pPr>
        <w:widowControl w:val="0"/>
        <w:rPr>
          <w:szCs w:val="22"/>
        </w:rPr>
      </w:pPr>
      <w:r w:rsidRPr="009F64D9">
        <w:rPr>
          <w:i/>
          <w:szCs w:val="22"/>
        </w:rPr>
        <w:t xml:space="preserve">In vitro </w:t>
      </w:r>
      <w:r w:rsidRPr="009F64D9">
        <w:rPr>
          <w:szCs w:val="22"/>
        </w:rPr>
        <w:t xml:space="preserve">koostoimeuuringud ei näidanud mingit tsütokroom P450 peamiste isoensüümide inhibeerimist ega indutseerimist. Seda on kinnitanud </w:t>
      </w:r>
      <w:r w:rsidRPr="009F64D9">
        <w:rPr>
          <w:i/>
          <w:szCs w:val="22"/>
        </w:rPr>
        <w:t xml:space="preserve">in vivo </w:t>
      </w:r>
      <w:r w:rsidRPr="009F64D9">
        <w:rPr>
          <w:szCs w:val="22"/>
        </w:rPr>
        <w:t>uuringud tervetel vabatahtlikel, kellel ei ilmnenud mingeid koostoimeid selle ravimi ja järgmiste toimeainete vahel: atorvastatiin (CYP3A4), digoksiin (P</w:t>
      </w:r>
      <w:r w:rsidRPr="009F64D9">
        <w:rPr>
          <w:szCs w:val="22"/>
        </w:rPr>
        <w:noBreakHyphen/>
        <w:t>gp transporteri koostoime) ja diklofenak (CYP2C9).</w:t>
      </w:r>
    </w:p>
    <w:p w14:paraId="7874DC62" w14:textId="77777777" w:rsidR="009F7D82" w:rsidRPr="009F64D9" w:rsidRDefault="009F7D82" w:rsidP="0043693B">
      <w:pPr>
        <w:widowControl w:val="0"/>
        <w:jc w:val="both"/>
        <w:rPr>
          <w:szCs w:val="22"/>
        </w:rPr>
      </w:pPr>
    </w:p>
    <w:p w14:paraId="36378554" w14:textId="77777777" w:rsidR="009F7D82" w:rsidRPr="009F64D9" w:rsidRDefault="00F66A3E" w:rsidP="0043693B">
      <w:pPr>
        <w:keepNext/>
        <w:widowControl w:val="0"/>
        <w:ind w:left="562" w:hanging="562"/>
        <w:rPr>
          <w:b/>
          <w:noProof/>
          <w:szCs w:val="22"/>
        </w:rPr>
      </w:pPr>
      <w:r w:rsidRPr="009F64D9">
        <w:rPr>
          <w:b/>
          <w:szCs w:val="22"/>
        </w:rPr>
        <w:t>5.3</w:t>
      </w:r>
      <w:r w:rsidRPr="009F64D9">
        <w:rPr>
          <w:b/>
          <w:szCs w:val="22"/>
        </w:rPr>
        <w:tab/>
        <w:t>Prekliinilised ohutusandmed</w:t>
      </w:r>
    </w:p>
    <w:p w14:paraId="0B02A662" w14:textId="77777777" w:rsidR="009F7D82" w:rsidRPr="009F64D9" w:rsidRDefault="009F7D82" w:rsidP="0043693B">
      <w:pPr>
        <w:keepNext/>
        <w:widowControl w:val="0"/>
        <w:ind w:left="562" w:hanging="562"/>
        <w:rPr>
          <w:noProof/>
          <w:szCs w:val="22"/>
        </w:rPr>
      </w:pPr>
    </w:p>
    <w:p w14:paraId="7FB5C049"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Farmakoloogilise ohutuse, korduvtoksilisuse ja genotoksilisuse mittekliinilised uuringud ei ole näidanud kahjulikku toimet inimesele.</w:t>
      </w:r>
    </w:p>
    <w:p w14:paraId="7A9EA3AE" w14:textId="77777777" w:rsidR="009F7D82" w:rsidRPr="009F64D9" w:rsidRDefault="009F7D82" w:rsidP="0043693B">
      <w:pPr>
        <w:pStyle w:val="IBTextChar"/>
        <w:widowControl w:val="0"/>
        <w:spacing w:before="0" w:after="0" w:line="240" w:lineRule="auto"/>
        <w:rPr>
          <w:sz w:val="22"/>
          <w:szCs w:val="22"/>
        </w:rPr>
      </w:pPr>
    </w:p>
    <w:p w14:paraId="32FA5175"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Korduvtoksilisuse uuringutes täheldatud toimed olid tingitud dabigatraani liialdatud farmakodünaamilisest toimest.</w:t>
      </w:r>
    </w:p>
    <w:p w14:paraId="4813CA19" w14:textId="77777777" w:rsidR="009F7D82" w:rsidRPr="009F64D9" w:rsidRDefault="009F7D82" w:rsidP="0043693B">
      <w:pPr>
        <w:pStyle w:val="IBTextChar"/>
        <w:widowControl w:val="0"/>
        <w:spacing w:before="0" w:after="0" w:line="240" w:lineRule="auto"/>
        <w:rPr>
          <w:sz w:val="22"/>
          <w:szCs w:val="22"/>
        </w:rPr>
      </w:pPr>
    </w:p>
    <w:p w14:paraId="3A3CFDB2"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Täheldati toimet emasloomade fertiilsusele, mis avaldus implantatsioonide vähenemiste ja implantatsioonieelse tiinuse katkemise sagenemisena 70 mg/kg annuste (5 korda suurem plasmakontsentratsioon kui patsientidel) manustamisel. Rottidel ja küülikutel täheldati loote kehakaalu ja eluvõimelisuse vähenemist koos embrüonaalsete hälvete sagenemisega emasloomale toksiliste annuste (5...10 korda suurem plasmakontsentratsioon kui patsientidel) manustamisel. Pre- ja postnataalses uuringus täheldati lootesuremuse suurenemist emasloomale toksiliste annuste (annus, mis vastas 4 korda suuremale plasmakontsentratsioonile, kui oli patsientidel täheldatud) manustamisel.</w:t>
      </w:r>
    </w:p>
    <w:p w14:paraId="50DD5C9F" w14:textId="77777777" w:rsidR="009F7D82" w:rsidRPr="009F64D9" w:rsidRDefault="009F7D82" w:rsidP="0043693B">
      <w:pPr>
        <w:pStyle w:val="IBTextChar"/>
        <w:widowControl w:val="0"/>
        <w:spacing w:before="0" w:after="0" w:line="240" w:lineRule="auto"/>
        <w:rPr>
          <w:sz w:val="22"/>
          <w:szCs w:val="22"/>
        </w:rPr>
      </w:pPr>
    </w:p>
    <w:p w14:paraId="57371A20" w14:textId="77777777" w:rsidR="009F7D82" w:rsidRPr="009F64D9" w:rsidRDefault="00F66A3E" w:rsidP="0043693B">
      <w:pPr>
        <w:pStyle w:val="IBTextChar"/>
        <w:widowControl w:val="0"/>
        <w:spacing w:before="0" w:after="0" w:line="240" w:lineRule="auto"/>
        <w:rPr>
          <w:sz w:val="22"/>
          <w:szCs w:val="22"/>
        </w:rPr>
      </w:pPr>
      <w:r w:rsidRPr="009F64D9">
        <w:rPr>
          <w:sz w:val="22"/>
          <w:szCs w:val="22"/>
        </w:rPr>
        <w:t>Han Wistari rottidega tehtud juveniilse toksilisuse uuringus seostati suremust verejooksudega, mis esinesid sarnaste ekspositsioonide korral, mille puhul täheldati verejookse täiskasvanud loomadel. Nii täiskasvanud kui ka noorrottidel peetakse suremust seotuks dabigatraani liialdatud farmakoloogilise toimega seoses mehaanilise jõu kasutamisega manustamisel ja käsitsemisel. Juveniilse toksilisuse uuringu andmed ei näidanud tundlikkuse suurenemist toksilisusele ega noorloomadele spetsiifilist toksilisust.</w:t>
      </w:r>
    </w:p>
    <w:p w14:paraId="77F219B5" w14:textId="77777777" w:rsidR="009F7D82" w:rsidRPr="009F64D9" w:rsidRDefault="009F7D82" w:rsidP="0043693B">
      <w:pPr>
        <w:pStyle w:val="IBTextChar"/>
        <w:widowControl w:val="0"/>
        <w:spacing w:before="0" w:after="0" w:line="240" w:lineRule="auto"/>
        <w:rPr>
          <w:sz w:val="22"/>
          <w:szCs w:val="22"/>
        </w:rPr>
      </w:pPr>
    </w:p>
    <w:p w14:paraId="1DD13E06" w14:textId="77777777" w:rsidR="009F7D82" w:rsidRPr="009F64D9" w:rsidRDefault="00F66A3E" w:rsidP="0043693B">
      <w:pPr>
        <w:widowControl w:val="0"/>
        <w:rPr>
          <w:szCs w:val="22"/>
        </w:rPr>
      </w:pPr>
      <w:r w:rsidRPr="009F64D9">
        <w:rPr>
          <w:szCs w:val="22"/>
        </w:rPr>
        <w:t>Kogu rottide ja hiirte eluaja kestnud toksikoloogiakatsetes ei leitud mingeid tõendeid dabigatraani tumorigeense potentsiaali kohta maksimaalsete annuste kuni 200 mg/kg manustamisel.</w:t>
      </w:r>
    </w:p>
    <w:p w14:paraId="7F453D06" w14:textId="77777777" w:rsidR="009F7D82" w:rsidRPr="009F64D9" w:rsidRDefault="009F7D82" w:rsidP="0043693B">
      <w:pPr>
        <w:widowControl w:val="0"/>
        <w:ind w:left="567" w:hanging="567"/>
        <w:rPr>
          <w:noProof/>
          <w:szCs w:val="22"/>
        </w:rPr>
      </w:pPr>
    </w:p>
    <w:p w14:paraId="1E430F02" w14:textId="77777777" w:rsidR="009F7D82" w:rsidRPr="009F64D9" w:rsidRDefault="00F66A3E" w:rsidP="0043693B">
      <w:pPr>
        <w:widowControl w:val="0"/>
        <w:rPr>
          <w:noProof/>
          <w:szCs w:val="22"/>
        </w:rPr>
      </w:pPr>
      <w:r w:rsidRPr="009F64D9">
        <w:rPr>
          <w:szCs w:val="22"/>
        </w:rPr>
        <w:t>Dabigatraaneteksilaatmesilaadi aktiivne komponent dabigatraan püsib keskkonnas pikka aega.</w:t>
      </w:r>
    </w:p>
    <w:p w14:paraId="0DA39513" w14:textId="77777777" w:rsidR="009F7D82" w:rsidRPr="009F64D9" w:rsidRDefault="009F7D82" w:rsidP="0043693B">
      <w:pPr>
        <w:widowControl w:val="0"/>
        <w:ind w:left="567" w:hanging="567"/>
        <w:rPr>
          <w:noProof/>
          <w:szCs w:val="22"/>
        </w:rPr>
      </w:pPr>
    </w:p>
    <w:p w14:paraId="579AA91B" w14:textId="77777777" w:rsidR="009F7D82" w:rsidRPr="009F64D9" w:rsidRDefault="009F7D82" w:rsidP="0043693B">
      <w:pPr>
        <w:widowControl w:val="0"/>
        <w:ind w:left="567" w:hanging="567"/>
        <w:rPr>
          <w:noProof/>
          <w:szCs w:val="22"/>
        </w:rPr>
      </w:pPr>
    </w:p>
    <w:p w14:paraId="63565B48" w14:textId="77777777" w:rsidR="009F7D82" w:rsidRPr="009F64D9" w:rsidRDefault="00F66A3E" w:rsidP="0043693B">
      <w:pPr>
        <w:keepNext/>
        <w:widowControl w:val="0"/>
        <w:ind w:left="567" w:hanging="567"/>
        <w:rPr>
          <w:b/>
          <w:noProof/>
          <w:szCs w:val="22"/>
        </w:rPr>
      </w:pPr>
      <w:r w:rsidRPr="009F64D9">
        <w:rPr>
          <w:b/>
          <w:szCs w:val="22"/>
        </w:rPr>
        <w:t>6.</w:t>
      </w:r>
      <w:r w:rsidRPr="009F64D9">
        <w:rPr>
          <w:b/>
          <w:szCs w:val="22"/>
        </w:rPr>
        <w:tab/>
        <w:t>FARMATSEUTILISED ANDMED</w:t>
      </w:r>
    </w:p>
    <w:p w14:paraId="02F8B745" w14:textId="77777777" w:rsidR="009F7D82" w:rsidRPr="009F64D9" w:rsidRDefault="009F7D82" w:rsidP="0043693B">
      <w:pPr>
        <w:keepNext/>
        <w:widowControl w:val="0"/>
        <w:rPr>
          <w:noProof/>
          <w:szCs w:val="22"/>
        </w:rPr>
      </w:pPr>
    </w:p>
    <w:p w14:paraId="1A9B8AF1" w14:textId="77777777" w:rsidR="009F7D82" w:rsidRPr="009F64D9" w:rsidRDefault="00F66A3E" w:rsidP="0043693B">
      <w:pPr>
        <w:keepNext/>
        <w:widowControl w:val="0"/>
        <w:ind w:left="567" w:hanging="567"/>
        <w:rPr>
          <w:noProof/>
          <w:szCs w:val="22"/>
        </w:rPr>
      </w:pPr>
      <w:r w:rsidRPr="009F64D9">
        <w:rPr>
          <w:b/>
          <w:szCs w:val="22"/>
        </w:rPr>
        <w:t>6.1</w:t>
      </w:r>
      <w:r w:rsidRPr="009F64D9">
        <w:rPr>
          <w:b/>
          <w:szCs w:val="22"/>
        </w:rPr>
        <w:tab/>
        <w:t>Abiainete loetelu</w:t>
      </w:r>
    </w:p>
    <w:p w14:paraId="5C2DEDDB" w14:textId="77777777" w:rsidR="009F7D82" w:rsidRPr="009F64D9" w:rsidRDefault="009F7D82" w:rsidP="0043693B">
      <w:pPr>
        <w:keepNext/>
        <w:widowControl w:val="0"/>
        <w:rPr>
          <w:noProof/>
          <w:szCs w:val="22"/>
        </w:rPr>
      </w:pPr>
    </w:p>
    <w:p w14:paraId="690AE524" w14:textId="77777777" w:rsidR="009F7D82" w:rsidRPr="009F64D9" w:rsidRDefault="00F66A3E" w:rsidP="0043693B">
      <w:pPr>
        <w:widowControl w:val="0"/>
        <w:rPr>
          <w:noProof/>
          <w:szCs w:val="22"/>
        </w:rPr>
      </w:pPr>
      <w:r w:rsidRPr="009F64D9">
        <w:rPr>
          <w:szCs w:val="22"/>
        </w:rPr>
        <w:t>Viinhape</w:t>
      </w:r>
    </w:p>
    <w:p w14:paraId="62057636" w14:textId="77777777" w:rsidR="009F7D82" w:rsidRPr="009F64D9" w:rsidRDefault="00F66A3E" w:rsidP="0043693B">
      <w:pPr>
        <w:widowControl w:val="0"/>
        <w:rPr>
          <w:noProof/>
          <w:szCs w:val="22"/>
        </w:rPr>
      </w:pPr>
      <w:r w:rsidRPr="009F64D9">
        <w:rPr>
          <w:szCs w:val="22"/>
        </w:rPr>
        <w:t>Akaatsiakummi</w:t>
      </w:r>
    </w:p>
    <w:p w14:paraId="0694D12F" w14:textId="77777777" w:rsidR="009F7D82" w:rsidRPr="009F64D9" w:rsidRDefault="00F66A3E" w:rsidP="0043693B">
      <w:pPr>
        <w:widowControl w:val="0"/>
        <w:rPr>
          <w:noProof/>
          <w:szCs w:val="22"/>
        </w:rPr>
      </w:pPr>
      <w:r w:rsidRPr="009F64D9">
        <w:rPr>
          <w:szCs w:val="22"/>
        </w:rPr>
        <w:t>Hüpromelloos</w:t>
      </w:r>
    </w:p>
    <w:p w14:paraId="1629AA34" w14:textId="77777777" w:rsidR="009F7D82" w:rsidRPr="009F64D9" w:rsidRDefault="00F66A3E" w:rsidP="0043693B">
      <w:pPr>
        <w:widowControl w:val="0"/>
        <w:rPr>
          <w:noProof/>
          <w:szCs w:val="22"/>
        </w:rPr>
      </w:pPr>
      <w:r w:rsidRPr="009F64D9">
        <w:rPr>
          <w:szCs w:val="22"/>
        </w:rPr>
        <w:t>Dimetikoon 350</w:t>
      </w:r>
    </w:p>
    <w:p w14:paraId="57735439" w14:textId="77777777" w:rsidR="009F7D82" w:rsidRPr="009F64D9" w:rsidRDefault="00F66A3E" w:rsidP="0043693B">
      <w:pPr>
        <w:widowControl w:val="0"/>
        <w:rPr>
          <w:noProof/>
          <w:szCs w:val="22"/>
        </w:rPr>
      </w:pPr>
      <w:r w:rsidRPr="009F64D9">
        <w:rPr>
          <w:szCs w:val="22"/>
        </w:rPr>
        <w:t>Talk</w:t>
      </w:r>
    </w:p>
    <w:p w14:paraId="7E72E58C" w14:textId="77777777" w:rsidR="009F7D82" w:rsidRPr="009F64D9" w:rsidRDefault="00F66A3E" w:rsidP="0043693B">
      <w:pPr>
        <w:widowControl w:val="0"/>
        <w:rPr>
          <w:noProof/>
          <w:szCs w:val="22"/>
        </w:rPr>
      </w:pPr>
      <w:r w:rsidRPr="009F64D9">
        <w:rPr>
          <w:szCs w:val="22"/>
        </w:rPr>
        <w:t>Hüdroksüpropüültselluloos</w:t>
      </w:r>
    </w:p>
    <w:p w14:paraId="18DD19B5" w14:textId="77777777" w:rsidR="009F7D82" w:rsidRPr="009F64D9" w:rsidRDefault="009F7D82" w:rsidP="0043693B">
      <w:pPr>
        <w:widowControl w:val="0"/>
        <w:rPr>
          <w:szCs w:val="22"/>
        </w:rPr>
      </w:pPr>
    </w:p>
    <w:p w14:paraId="752FF351" w14:textId="77777777" w:rsidR="009F7D82" w:rsidRPr="009F64D9" w:rsidRDefault="00F66A3E" w:rsidP="0043693B">
      <w:pPr>
        <w:keepNext/>
        <w:widowControl w:val="0"/>
        <w:ind w:left="567" w:hanging="567"/>
        <w:rPr>
          <w:noProof/>
          <w:szCs w:val="22"/>
        </w:rPr>
      </w:pPr>
      <w:r w:rsidRPr="009F64D9">
        <w:rPr>
          <w:b/>
          <w:szCs w:val="22"/>
        </w:rPr>
        <w:t>6.2</w:t>
      </w:r>
      <w:r w:rsidRPr="009F64D9">
        <w:rPr>
          <w:b/>
          <w:szCs w:val="22"/>
        </w:rPr>
        <w:tab/>
        <w:t>Sobimatus</w:t>
      </w:r>
    </w:p>
    <w:p w14:paraId="4B965DF7" w14:textId="77777777" w:rsidR="009F7D82" w:rsidRPr="009F64D9" w:rsidRDefault="009F7D82" w:rsidP="0043693B">
      <w:pPr>
        <w:keepNext/>
        <w:widowControl w:val="0"/>
        <w:rPr>
          <w:noProof/>
          <w:szCs w:val="22"/>
        </w:rPr>
      </w:pPr>
    </w:p>
    <w:p w14:paraId="629FAA2A" w14:textId="77777777" w:rsidR="009F7D82" w:rsidRPr="009F64D9" w:rsidRDefault="00F66A3E" w:rsidP="00BE6161">
      <w:pPr>
        <w:widowControl w:val="0"/>
        <w:rPr>
          <w:noProof/>
          <w:szCs w:val="22"/>
        </w:rPr>
      </w:pPr>
      <w:r w:rsidRPr="009F64D9">
        <w:rPr>
          <w:szCs w:val="22"/>
        </w:rPr>
        <w:t>Ei kohaldata.</w:t>
      </w:r>
    </w:p>
    <w:p w14:paraId="224FFA81" w14:textId="77777777" w:rsidR="009F7D82" w:rsidRPr="009F64D9" w:rsidRDefault="009F7D82" w:rsidP="0043693B">
      <w:pPr>
        <w:widowControl w:val="0"/>
        <w:rPr>
          <w:noProof/>
          <w:szCs w:val="22"/>
        </w:rPr>
      </w:pPr>
    </w:p>
    <w:p w14:paraId="7149FA41" w14:textId="77777777" w:rsidR="009F7D82" w:rsidRPr="009F64D9" w:rsidRDefault="00F66A3E" w:rsidP="0043693B">
      <w:pPr>
        <w:keepNext/>
        <w:widowControl w:val="0"/>
        <w:ind w:left="567" w:hanging="567"/>
        <w:rPr>
          <w:noProof/>
          <w:szCs w:val="22"/>
        </w:rPr>
      </w:pPr>
      <w:r w:rsidRPr="009F64D9">
        <w:rPr>
          <w:b/>
          <w:szCs w:val="22"/>
        </w:rPr>
        <w:t>6.3</w:t>
      </w:r>
      <w:r w:rsidRPr="009F64D9">
        <w:rPr>
          <w:b/>
          <w:szCs w:val="22"/>
        </w:rPr>
        <w:tab/>
        <w:t>Kõlblikkusaeg</w:t>
      </w:r>
    </w:p>
    <w:p w14:paraId="3E12962F" w14:textId="77777777" w:rsidR="009F7D82" w:rsidRPr="009F64D9" w:rsidRDefault="009F7D82" w:rsidP="0043693B">
      <w:pPr>
        <w:keepNext/>
        <w:widowControl w:val="0"/>
        <w:rPr>
          <w:noProof/>
          <w:szCs w:val="22"/>
        </w:rPr>
      </w:pPr>
    </w:p>
    <w:p w14:paraId="6A186B9A" w14:textId="77777777" w:rsidR="009F7D82" w:rsidRPr="009F64D9" w:rsidRDefault="00F66A3E" w:rsidP="00BE6161">
      <w:pPr>
        <w:widowControl w:val="0"/>
        <w:rPr>
          <w:noProof/>
          <w:szCs w:val="22"/>
        </w:rPr>
      </w:pPr>
      <w:r w:rsidRPr="009F64D9">
        <w:rPr>
          <w:szCs w:val="22"/>
        </w:rPr>
        <w:t>3 aastat</w:t>
      </w:r>
    </w:p>
    <w:p w14:paraId="45E4EDAE" w14:textId="77777777" w:rsidR="009F7D82" w:rsidRPr="009F64D9" w:rsidRDefault="009F7D82" w:rsidP="00BE6161">
      <w:pPr>
        <w:widowControl w:val="0"/>
        <w:rPr>
          <w:noProof/>
          <w:szCs w:val="22"/>
        </w:rPr>
      </w:pPr>
    </w:p>
    <w:p w14:paraId="7A7EF3EA" w14:textId="77777777" w:rsidR="009F7D82" w:rsidRPr="009F64D9" w:rsidRDefault="00F66A3E" w:rsidP="00BE6161">
      <w:pPr>
        <w:keepNext/>
        <w:widowControl w:val="0"/>
        <w:rPr>
          <w:szCs w:val="22"/>
          <w:u w:val="single"/>
        </w:rPr>
      </w:pPr>
      <w:r w:rsidRPr="009F64D9">
        <w:rPr>
          <w:szCs w:val="22"/>
          <w:u w:val="single"/>
        </w:rPr>
        <w:t>Pärast alumiiniumkoti esmast avamist</w:t>
      </w:r>
    </w:p>
    <w:p w14:paraId="736051B0" w14:textId="77777777" w:rsidR="009F7D82" w:rsidRPr="009F64D9" w:rsidRDefault="009F7D82" w:rsidP="00BE6161">
      <w:pPr>
        <w:keepNext/>
        <w:widowControl w:val="0"/>
        <w:rPr>
          <w:szCs w:val="22"/>
        </w:rPr>
      </w:pPr>
    </w:p>
    <w:p w14:paraId="512ACC8A" w14:textId="77777777" w:rsidR="009F7D82" w:rsidRPr="009F64D9" w:rsidRDefault="00F66A3E" w:rsidP="0043693B">
      <w:pPr>
        <w:widowControl w:val="0"/>
        <w:rPr>
          <w:szCs w:val="22"/>
        </w:rPr>
      </w:pPr>
      <w:r w:rsidRPr="009F64D9">
        <w:rPr>
          <w:szCs w:val="22"/>
        </w:rPr>
        <w:t>Pärast seda, kui kaetud graanulite kotikesi ja niiskustimava aine kotti sisaldav alumiiniumkott on avatud, tuleb ravimpreparaat 6 kuu jooksul ära kasutada.</w:t>
      </w:r>
    </w:p>
    <w:p w14:paraId="71F5B0DB" w14:textId="77777777" w:rsidR="009F7D82" w:rsidRPr="009F64D9" w:rsidRDefault="009F7D82" w:rsidP="0043693B">
      <w:pPr>
        <w:widowControl w:val="0"/>
        <w:rPr>
          <w:noProof/>
          <w:szCs w:val="22"/>
        </w:rPr>
      </w:pPr>
    </w:p>
    <w:p w14:paraId="798EC2E2" w14:textId="77777777" w:rsidR="009F7D82" w:rsidRPr="009F64D9" w:rsidRDefault="00F66A3E" w:rsidP="00BE6161">
      <w:pPr>
        <w:keepNext/>
        <w:widowControl w:val="0"/>
        <w:rPr>
          <w:noProof/>
          <w:szCs w:val="22"/>
          <w:u w:val="single"/>
        </w:rPr>
      </w:pPr>
      <w:r w:rsidRPr="009F64D9">
        <w:rPr>
          <w:szCs w:val="22"/>
          <w:u w:val="single"/>
        </w:rPr>
        <w:t>Pärast kotikese esmast avamist</w:t>
      </w:r>
    </w:p>
    <w:p w14:paraId="74D745B8" w14:textId="77777777" w:rsidR="009F7D82" w:rsidRPr="009F64D9" w:rsidRDefault="009F7D82" w:rsidP="00BE6161">
      <w:pPr>
        <w:keepNext/>
        <w:widowControl w:val="0"/>
        <w:rPr>
          <w:noProof/>
          <w:szCs w:val="22"/>
        </w:rPr>
      </w:pPr>
    </w:p>
    <w:p w14:paraId="019A9A29" w14:textId="77777777" w:rsidR="009F7D82" w:rsidRPr="009F64D9" w:rsidRDefault="00F66A3E" w:rsidP="0043693B">
      <w:pPr>
        <w:widowControl w:val="0"/>
        <w:rPr>
          <w:noProof/>
          <w:szCs w:val="22"/>
        </w:rPr>
      </w:pPr>
      <w:r w:rsidRPr="009F64D9">
        <w:rPr>
          <w:szCs w:val="22"/>
        </w:rPr>
        <w:t>Avatud kotikest ei või alles hoida ja see tuleb kohe pärast avamist ära kasutada.</w:t>
      </w:r>
    </w:p>
    <w:p w14:paraId="2318C32E" w14:textId="77777777" w:rsidR="009F7D82" w:rsidRPr="009F64D9" w:rsidRDefault="009F7D82" w:rsidP="0043693B">
      <w:pPr>
        <w:widowControl w:val="0"/>
        <w:rPr>
          <w:noProof/>
          <w:szCs w:val="22"/>
        </w:rPr>
      </w:pPr>
    </w:p>
    <w:p w14:paraId="08047C9B" w14:textId="77777777" w:rsidR="009F7D82" w:rsidRPr="009F64D9" w:rsidRDefault="00F66A3E" w:rsidP="00BE6161">
      <w:pPr>
        <w:keepNext/>
        <w:widowControl w:val="0"/>
        <w:rPr>
          <w:noProof/>
          <w:szCs w:val="22"/>
          <w:u w:val="single"/>
        </w:rPr>
      </w:pPr>
      <w:r w:rsidRPr="009F64D9">
        <w:rPr>
          <w:szCs w:val="22"/>
          <w:u w:val="single"/>
        </w:rPr>
        <w:t>Pärast ettevalmistamist</w:t>
      </w:r>
    </w:p>
    <w:p w14:paraId="2F2CEA76" w14:textId="77777777" w:rsidR="009F7D82" w:rsidRPr="009F64D9" w:rsidRDefault="009F7D82" w:rsidP="00BE6161">
      <w:pPr>
        <w:keepNext/>
        <w:widowControl w:val="0"/>
        <w:rPr>
          <w:noProof/>
          <w:szCs w:val="22"/>
        </w:rPr>
      </w:pPr>
    </w:p>
    <w:p w14:paraId="692B9023" w14:textId="77777777" w:rsidR="009F7D82" w:rsidRPr="009F64D9" w:rsidRDefault="00F66A3E" w:rsidP="0043693B">
      <w:pPr>
        <w:widowControl w:val="0"/>
        <w:rPr>
          <w:noProof/>
          <w:szCs w:val="22"/>
        </w:rPr>
      </w:pPr>
      <w:r w:rsidRPr="009F64D9">
        <w:rPr>
          <w:szCs w:val="22"/>
        </w:rPr>
        <w:t>Pärast pehme toidu või õunamahlaga segamist tuleb ravimpreparaat manustada 30 minuti jooksul.</w:t>
      </w:r>
    </w:p>
    <w:p w14:paraId="47457A0D" w14:textId="77777777" w:rsidR="009F7D82" w:rsidRPr="009F64D9" w:rsidRDefault="009F7D82" w:rsidP="0043693B">
      <w:pPr>
        <w:widowControl w:val="0"/>
        <w:rPr>
          <w:noProof/>
          <w:szCs w:val="22"/>
        </w:rPr>
      </w:pPr>
    </w:p>
    <w:p w14:paraId="4F681319" w14:textId="77777777" w:rsidR="009F7D82" w:rsidRPr="009F64D9" w:rsidRDefault="00F66A3E" w:rsidP="0043693B">
      <w:pPr>
        <w:keepNext/>
        <w:widowControl w:val="0"/>
        <w:ind w:left="567" w:hanging="567"/>
        <w:rPr>
          <w:noProof/>
          <w:szCs w:val="22"/>
        </w:rPr>
      </w:pPr>
      <w:r w:rsidRPr="009F64D9">
        <w:rPr>
          <w:b/>
          <w:szCs w:val="22"/>
        </w:rPr>
        <w:t>6.4</w:t>
      </w:r>
      <w:r w:rsidRPr="009F64D9">
        <w:rPr>
          <w:b/>
          <w:szCs w:val="22"/>
        </w:rPr>
        <w:tab/>
        <w:t>Säilitamise eritingimused</w:t>
      </w:r>
    </w:p>
    <w:p w14:paraId="66B17FC5" w14:textId="77777777" w:rsidR="009F7D82" w:rsidRPr="009F64D9" w:rsidRDefault="009F7D82" w:rsidP="0043693B">
      <w:pPr>
        <w:keepNext/>
        <w:widowControl w:val="0"/>
        <w:ind w:left="567" w:hanging="567"/>
        <w:rPr>
          <w:noProof/>
          <w:szCs w:val="22"/>
        </w:rPr>
      </w:pPr>
    </w:p>
    <w:p w14:paraId="427F92AA" w14:textId="77777777" w:rsidR="009F7D82" w:rsidRPr="009F64D9" w:rsidRDefault="00F66A3E" w:rsidP="0043693B">
      <w:pPr>
        <w:widowControl w:val="0"/>
        <w:rPr>
          <w:szCs w:val="22"/>
        </w:rPr>
      </w:pPr>
      <w:r w:rsidRPr="009F64D9">
        <w:rPr>
          <w:szCs w:val="22"/>
        </w:rPr>
        <w:t>Kaetud graanulite kotikesi sisaldav alumiiniumkott tuleb avada alles vahetult enne esimese kotikese kasutamist, et kaitsta sisu niiskuse eest.</w:t>
      </w:r>
    </w:p>
    <w:p w14:paraId="332A6564" w14:textId="77777777" w:rsidR="009F7D82" w:rsidRPr="009F64D9" w:rsidRDefault="009F7D82" w:rsidP="0043693B">
      <w:pPr>
        <w:widowControl w:val="0"/>
        <w:rPr>
          <w:szCs w:val="22"/>
        </w:rPr>
      </w:pPr>
    </w:p>
    <w:p w14:paraId="7C807ACD" w14:textId="77777777" w:rsidR="009F7D82" w:rsidRPr="009F64D9" w:rsidRDefault="00F66A3E" w:rsidP="0043693B">
      <w:pPr>
        <w:widowControl w:val="0"/>
        <w:rPr>
          <w:noProof/>
          <w:szCs w:val="22"/>
        </w:rPr>
      </w:pPr>
      <w:r w:rsidRPr="009F64D9">
        <w:rPr>
          <w:szCs w:val="22"/>
        </w:rPr>
        <w:t>Pärast alumiiniumkoti avamist tuleb üksikkotikesi hoida suletuna kuni vahetult enne kasutamist, et hoida neid niiskuse eest kaitstult.</w:t>
      </w:r>
    </w:p>
    <w:p w14:paraId="67F403A1" w14:textId="77777777" w:rsidR="009F7D82" w:rsidRPr="009F64D9" w:rsidRDefault="009F7D82" w:rsidP="0043693B">
      <w:pPr>
        <w:widowControl w:val="0"/>
        <w:rPr>
          <w:szCs w:val="22"/>
        </w:rPr>
      </w:pPr>
    </w:p>
    <w:p w14:paraId="173C2CC1" w14:textId="77777777" w:rsidR="009F7D82" w:rsidRPr="009F64D9" w:rsidRDefault="00F66A3E" w:rsidP="00BE6161">
      <w:pPr>
        <w:keepNext/>
        <w:widowControl w:val="0"/>
        <w:ind w:left="567" w:hanging="567"/>
        <w:rPr>
          <w:b/>
          <w:noProof/>
          <w:szCs w:val="22"/>
        </w:rPr>
      </w:pPr>
      <w:r w:rsidRPr="009F64D9">
        <w:rPr>
          <w:b/>
          <w:szCs w:val="22"/>
        </w:rPr>
        <w:t>6.5</w:t>
      </w:r>
      <w:r w:rsidRPr="009F64D9">
        <w:rPr>
          <w:b/>
          <w:szCs w:val="22"/>
        </w:rPr>
        <w:tab/>
        <w:t>Pakendi iseloomustus ja sisu</w:t>
      </w:r>
    </w:p>
    <w:p w14:paraId="7A8DA5DA" w14:textId="77777777" w:rsidR="009F7D82" w:rsidRPr="009F64D9" w:rsidRDefault="009F7D82" w:rsidP="00BE6161">
      <w:pPr>
        <w:keepNext/>
        <w:widowControl w:val="0"/>
        <w:rPr>
          <w:noProof/>
          <w:szCs w:val="22"/>
        </w:rPr>
      </w:pPr>
    </w:p>
    <w:p w14:paraId="27208FD0" w14:textId="77777777" w:rsidR="009F7D82" w:rsidRPr="009F64D9" w:rsidRDefault="00F66A3E" w:rsidP="0043693B">
      <w:pPr>
        <w:widowControl w:val="0"/>
        <w:autoSpaceDE w:val="0"/>
        <w:autoSpaceDN w:val="0"/>
        <w:adjustRightInd w:val="0"/>
        <w:rPr>
          <w:szCs w:val="22"/>
        </w:rPr>
      </w:pPr>
      <w:r w:rsidRPr="009F64D9">
        <w:rPr>
          <w:szCs w:val="22"/>
        </w:rPr>
        <w:t>Alumiiniumkott, mis sisaldab 60 hõbedavärvi, PET</w:t>
      </w:r>
      <w:r w:rsidRPr="009F64D9">
        <w:rPr>
          <w:szCs w:val="22"/>
        </w:rPr>
        <w:noBreakHyphen/>
        <w:t>ist/alumiiniumist/LDPE</w:t>
      </w:r>
      <w:r w:rsidRPr="009F64D9">
        <w:rPr>
          <w:szCs w:val="22"/>
        </w:rPr>
        <w:noBreakHyphen/>
        <w:t>st kotikest kaetud graanulitega ja ühte niiskustimava aine kotti (sildiga „DO NOT EAT“ („MITTE SÜÜA“) koos piktogrammi ja tekstiga „SILICA GEL“ („RÄNIGEEL“)).</w:t>
      </w:r>
    </w:p>
    <w:p w14:paraId="2739DC88" w14:textId="77777777" w:rsidR="009F7D82" w:rsidRPr="009F64D9" w:rsidRDefault="009F7D82" w:rsidP="0043693B">
      <w:pPr>
        <w:widowControl w:val="0"/>
        <w:rPr>
          <w:noProof/>
          <w:szCs w:val="22"/>
        </w:rPr>
      </w:pPr>
    </w:p>
    <w:p w14:paraId="71CE0932" w14:textId="77777777" w:rsidR="009F7D82" w:rsidRPr="009F64D9" w:rsidRDefault="00F66A3E" w:rsidP="0043693B">
      <w:pPr>
        <w:keepNext/>
        <w:widowControl w:val="0"/>
        <w:ind w:left="567" w:hanging="567"/>
        <w:rPr>
          <w:noProof/>
          <w:szCs w:val="22"/>
        </w:rPr>
      </w:pPr>
      <w:r w:rsidRPr="009F64D9">
        <w:rPr>
          <w:b/>
          <w:szCs w:val="22"/>
        </w:rPr>
        <w:t>6.6</w:t>
      </w:r>
      <w:r w:rsidRPr="009F64D9">
        <w:rPr>
          <w:b/>
          <w:szCs w:val="22"/>
        </w:rPr>
        <w:tab/>
        <w:t>Erihoiatused ravimpreparaadi hävitamiseks ja käsitlemiseks</w:t>
      </w:r>
    </w:p>
    <w:p w14:paraId="0843C16C" w14:textId="77777777" w:rsidR="009F7D82" w:rsidRPr="009F64D9" w:rsidRDefault="009F7D82" w:rsidP="0043693B">
      <w:pPr>
        <w:keepNext/>
        <w:widowControl w:val="0"/>
        <w:rPr>
          <w:szCs w:val="22"/>
        </w:rPr>
      </w:pPr>
    </w:p>
    <w:p w14:paraId="2A600242" w14:textId="77777777" w:rsidR="009F7D82" w:rsidRPr="009F64D9" w:rsidRDefault="00F66A3E" w:rsidP="0043693B">
      <w:pPr>
        <w:widowControl w:val="0"/>
        <w:numPr>
          <w:ilvl w:val="12"/>
          <w:numId w:val="0"/>
        </w:numPr>
        <w:ind w:right="-2"/>
        <w:rPr>
          <w:szCs w:val="22"/>
        </w:rPr>
      </w:pPr>
      <w:r w:rsidRPr="009F64D9">
        <w:rPr>
          <w:szCs w:val="22"/>
        </w:rPr>
        <w:t>Kasutamata ravimpreparaat või jäätmematerjal tuleb hävitada vastavalt kohalikele nõuetele.</w:t>
      </w:r>
    </w:p>
    <w:p w14:paraId="40437664" w14:textId="77777777" w:rsidR="009F7D82" w:rsidRPr="009F64D9" w:rsidRDefault="009F7D82" w:rsidP="0043693B">
      <w:pPr>
        <w:widowControl w:val="0"/>
        <w:rPr>
          <w:noProof/>
          <w:szCs w:val="22"/>
        </w:rPr>
      </w:pPr>
    </w:p>
    <w:p w14:paraId="7721C10D" w14:textId="77777777" w:rsidR="009F7D82" w:rsidRPr="009F64D9" w:rsidRDefault="009F7D82" w:rsidP="0043693B">
      <w:pPr>
        <w:widowControl w:val="0"/>
        <w:rPr>
          <w:noProof/>
          <w:szCs w:val="22"/>
        </w:rPr>
      </w:pPr>
    </w:p>
    <w:p w14:paraId="64F8110C" w14:textId="77777777" w:rsidR="009F7D82" w:rsidRPr="009F64D9" w:rsidRDefault="00F66A3E" w:rsidP="0043693B">
      <w:pPr>
        <w:keepNext/>
        <w:widowControl w:val="0"/>
        <w:ind w:left="567" w:hanging="567"/>
        <w:rPr>
          <w:noProof/>
          <w:szCs w:val="22"/>
        </w:rPr>
      </w:pPr>
      <w:r w:rsidRPr="009F64D9">
        <w:rPr>
          <w:b/>
          <w:szCs w:val="22"/>
        </w:rPr>
        <w:t>7.</w:t>
      </w:r>
      <w:r w:rsidRPr="009F64D9">
        <w:rPr>
          <w:b/>
          <w:szCs w:val="22"/>
        </w:rPr>
        <w:tab/>
        <w:t>MÜÜGILOA HOIDJA</w:t>
      </w:r>
    </w:p>
    <w:p w14:paraId="1BB2E6FB" w14:textId="77777777" w:rsidR="009F7D82" w:rsidRPr="009F64D9" w:rsidRDefault="009F7D82" w:rsidP="0043693B">
      <w:pPr>
        <w:keepNext/>
        <w:widowControl w:val="0"/>
        <w:rPr>
          <w:szCs w:val="22"/>
        </w:rPr>
      </w:pPr>
    </w:p>
    <w:p w14:paraId="3953FB0F" w14:textId="77777777" w:rsidR="009F7D82" w:rsidRPr="009F64D9" w:rsidRDefault="00F66A3E" w:rsidP="0043693B">
      <w:pPr>
        <w:keepNext/>
        <w:widowControl w:val="0"/>
        <w:rPr>
          <w:noProof/>
          <w:szCs w:val="22"/>
        </w:rPr>
      </w:pPr>
      <w:r w:rsidRPr="009F64D9">
        <w:rPr>
          <w:szCs w:val="22"/>
        </w:rPr>
        <w:t>Boehringer Ingelheim International GmbH</w:t>
      </w:r>
    </w:p>
    <w:p w14:paraId="65D33A0D" w14:textId="77777777" w:rsidR="009F7D82" w:rsidRPr="009F64D9" w:rsidRDefault="00F66A3E" w:rsidP="0043693B">
      <w:pPr>
        <w:keepNext/>
        <w:widowControl w:val="0"/>
        <w:rPr>
          <w:noProof/>
          <w:szCs w:val="22"/>
        </w:rPr>
      </w:pPr>
      <w:r w:rsidRPr="009F64D9">
        <w:rPr>
          <w:szCs w:val="22"/>
        </w:rPr>
        <w:t>Binger Str. 173</w:t>
      </w:r>
    </w:p>
    <w:p w14:paraId="7366E920" w14:textId="77777777" w:rsidR="009F7D82" w:rsidRPr="009F64D9" w:rsidRDefault="00F66A3E" w:rsidP="00BE6161">
      <w:pPr>
        <w:keepNext/>
        <w:widowControl w:val="0"/>
        <w:rPr>
          <w:noProof/>
          <w:szCs w:val="22"/>
        </w:rPr>
      </w:pPr>
      <w:r w:rsidRPr="009F64D9">
        <w:rPr>
          <w:szCs w:val="22"/>
        </w:rPr>
        <w:t>55216 Ingelheim am Rhein</w:t>
      </w:r>
    </w:p>
    <w:p w14:paraId="4E0A59C0" w14:textId="77777777" w:rsidR="009F7D82" w:rsidRPr="009F64D9" w:rsidRDefault="00F66A3E" w:rsidP="0043693B">
      <w:pPr>
        <w:widowControl w:val="0"/>
        <w:rPr>
          <w:szCs w:val="22"/>
        </w:rPr>
      </w:pPr>
      <w:r w:rsidRPr="009F64D9">
        <w:rPr>
          <w:szCs w:val="22"/>
        </w:rPr>
        <w:t>Saksamaa</w:t>
      </w:r>
    </w:p>
    <w:p w14:paraId="7E21EE97" w14:textId="77777777" w:rsidR="009F7D82" w:rsidRPr="009F64D9" w:rsidRDefault="009F7D82" w:rsidP="0043693B">
      <w:pPr>
        <w:widowControl w:val="0"/>
        <w:rPr>
          <w:szCs w:val="22"/>
        </w:rPr>
      </w:pPr>
    </w:p>
    <w:p w14:paraId="76CB20DF" w14:textId="77777777" w:rsidR="009F7D82" w:rsidRPr="009F64D9" w:rsidRDefault="009F7D82" w:rsidP="0043693B">
      <w:pPr>
        <w:widowControl w:val="0"/>
        <w:ind w:left="567" w:hanging="567"/>
        <w:rPr>
          <w:szCs w:val="22"/>
        </w:rPr>
      </w:pPr>
    </w:p>
    <w:p w14:paraId="69B8FB54" w14:textId="77777777" w:rsidR="009F7D82" w:rsidRPr="009F64D9" w:rsidRDefault="00F66A3E" w:rsidP="0043693B">
      <w:pPr>
        <w:keepNext/>
        <w:widowControl w:val="0"/>
        <w:ind w:left="567" w:hanging="567"/>
        <w:rPr>
          <w:b/>
          <w:noProof/>
          <w:szCs w:val="22"/>
        </w:rPr>
      </w:pPr>
      <w:r w:rsidRPr="009F64D9">
        <w:rPr>
          <w:b/>
          <w:szCs w:val="22"/>
        </w:rPr>
        <w:t>8.</w:t>
      </w:r>
      <w:r w:rsidRPr="009F64D9">
        <w:rPr>
          <w:b/>
          <w:szCs w:val="22"/>
        </w:rPr>
        <w:tab/>
        <w:t>MÜÜGILOA NUMBER (NUMBRID)</w:t>
      </w:r>
    </w:p>
    <w:p w14:paraId="788EAA24" w14:textId="77777777" w:rsidR="009F7D82" w:rsidRPr="009F64D9" w:rsidRDefault="009F7D82" w:rsidP="0043693B">
      <w:pPr>
        <w:keepNext/>
        <w:widowControl w:val="0"/>
        <w:rPr>
          <w:noProof/>
          <w:szCs w:val="22"/>
        </w:rPr>
      </w:pPr>
    </w:p>
    <w:p w14:paraId="1422251C" w14:textId="77777777" w:rsidR="009F7D82" w:rsidRPr="009F64D9" w:rsidRDefault="00F66A3E" w:rsidP="00BE6161">
      <w:pPr>
        <w:widowControl w:val="0"/>
        <w:rPr>
          <w:noProof/>
        </w:rPr>
      </w:pPr>
      <w:r w:rsidRPr="009F64D9">
        <w:rPr>
          <w:szCs w:val="22"/>
        </w:rPr>
        <w:t>EU/1/08/442/0</w:t>
      </w:r>
      <w:r w:rsidRPr="009F64D9">
        <w:rPr>
          <w:noProof/>
        </w:rPr>
        <w:t>25</w:t>
      </w:r>
    </w:p>
    <w:p w14:paraId="7CF66ABA" w14:textId="77777777" w:rsidR="009F7D82" w:rsidRPr="009F64D9" w:rsidRDefault="00F66A3E" w:rsidP="00BE6161">
      <w:pPr>
        <w:widowControl w:val="0"/>
        <w:rPr>
          <w:noProof/>
        </w:rPr>
      </w:pPr>
      <w:r w:rsidRPr="009F64D9">
        <w:t>EU/1/08/442/</w:t>
      </w:r>
      <w:r w:rsidRPr="009F64D9">
        <w:rPr>
          <w:noProof/>
        </w:rPr>
        <w:t>026</w:t>
      </w:r>
    </w:p>
    <w:p w14:paraId="14694D52" w14:textId="77777777" w:rsidR="009F7D82" w:rsidRPr="009F64D9" w:rsidRDefault="00F66A3E" w:rsidP="00BE6161">
      <w:pPr>
        <w:widowControl w:val="0"/>
        <w:rPr>
          <w:noProof/>
        </w:rPr>
      </w:pPr>
      <w:r w:rsidRPr="009F64D9">
        <w:t>EU/1/08/442/</w:t>
      </w:r>
      <w:r w:rsidRPr="009F64D9">
        <w:rPr>
          <w:noProof/>
        </w:rPr>
        <w:t>027</w:t>
      </w:r>
    </w:p>
    <w:p w14:paraId="26C7FE0F" w14:textId="77777777" w:rsidR="009F7D82" w:rsidRPr="009F64D9" w:rsidRDefault="00F66A3E" w:rsidP="00BE6161">
      <w:pPr>
        <w:widowControl w:val="0"/>
        <w:rPr>
          <w:noProof/>
        </w:rPr>
      </w:pPr>
      <w:r w:rsidRPr="009F64D9">
        <w:t>EU/1/08/442/</w:t>
      </w:r>
      <w:r w:rsidRPr="009F64D9">
        <w:rPr>
          <w:noProof/>
        </w:rPr>
        <w:t>028</w:t>
      </w:r>
    </w:p>
    <w:p w14:paraId="616A52EC" w14:textId="77777777" w:rsidR="009F7D82" w:rsidRPr="009F64D9" w:rsidRDefault="00F66A3E" w:rsidP="00BE6161">
      <w:pPr>
        <w:widowControl w:val="0"/>
        <w:rPr>
          <w:noProof/>
        </w:rPr>
      </w:pPr>
      <w:r w:rsidRPr="009F64D9">
        <w:t>EU/1/08/442/</w:t>
      </w:r>
      <w:r w:rsidRPr="009F64D9">
        <w:rPr>
          <w:noProof/>
        </w:rPr>
        <w:t>029</w:t>
      </w:r>
    </w:p>
    <w:p w14:paraId="46FC20E5" w14:textId="77777777" w:rsidR="009F7D82" w:rsidRPr="009F64D9" w:rsidRDefault="00F66A3E" w:rsidP="00BE6161">
      <w:pPr>
        <w:widowControl w:val="0"/>
        <w:rPr>
          <w:szCs w:val="22"/>
        </w:rPr>
      </w:pPr>
      <w:r w:rsidRPr="009F64D9">
        <w:t>EU/1/08/442/</w:t>
      </w:r>
      <w:r w:rsidRPr="009F64D9">
        <w:rPr>
          <w:noProof/>
        </w:rPr>
        <w:t>030</w:t>
      </w:r>
    </w:p>
    <w:p w14:paraId="5186C004" w14:textId="77777777" w:rsidR="009F7D82" w:rsidRPr="009F64D9" w:rsidRDefault="009F7D82" w:rsidP="0043693B">
      <w:pPr>
        <w:widowControl w:val="0"/>
        <w:rPr>
          <w:szCs w:val="22"/>
        </w:rPr>
      </w:pPr>
    </w:p>
    <w:p w14:paraId="39813697" w14:textId="77777777" w:rsidR="009F7D82" w:rsidRPr="009F64D9" w:rsidRDefault="009F7D82" w:rsidP="0043693B">
      <w:pPr>
        <w:widowControl w:val="0"/>
        <w:ind w:left="567" w:hanging="567"/>
        <w:rPr>
          <w:szCs w:val="22"/>
        </w:rPr>
      </w:pPr>
    </w:p>
    <w:p w14:paraId="2D18103B" w14:textId="77777777" w:rsidR="009F7D82" w:rsidRPr="009F64D9" w:rsidRDefault="00F66A3E" w:rsidP="0043693B">
      <w:pPr>
        <w:keepNext/>
        <w:widowControl w:val="0"/>
        <w:ind w:left="567" w:hanging="567"/>
        <w:rPr>
          <w:noProof/>
          <w:szCs w:val="22"/>
        </w:rPr>
      </w:pPr>
      <w:r w:rsidRPr="009F64D9">
        <w:rPr>
          <w:b/>
          <w:szCs w:val="22"/>
        </w:rPr>
        <w:lastRenderedPageBreak/>
        <w:t>9.</w:t>
      </w:r>
      <w:r w:rsidRPr="009F64D9">
        <w:rPr>
          <w:b/>
          <w:szCs w:val="22"/>
        </w:rPr>
        <w:tab/>
        <w:t>ESMASE MÜÜGILOA VÄLJASTAMISE/MÜÜGILOA UUENDAMISE KUUPÄEV</w:t>
      </w:r>
    </w:p>
    <w:p w14:paraId="0F3364F4" w14:textId="77777777" w:rsidR="009F7D82" w:rsidRPr="009F64D9" w:rsidRDefault="009F7D82" w:rsidP="0043693B">
      <w:pPr>
        <w:keepNext/>
        <w:widowControl w:val="0"/>
        <w:rPr>
          <w:noProof/>
          <w:szCs w:val="22"/>
        </w:rPr>
      </w:pPr>
    </w:p>
    <w:p w14:paraId="41B49CFD" w14:textId="14AF80E0" w:rsidR="009F7D82" w:rsidRPr="009F64D9" w:rsidRDefault="00F66A3E" w:rsidP="0043693B">
      <w:pPr>
        <w:keepNext/>
        <w:widowControl w:val="0"/>
        <w:rPr>
          <w:noProof/>
          <w:szCs w:val="22"/>
        </w:rPr>
      </w:pPr>
      <w:r w:rsidRPr="009F64D9">
        <w:rPr>
          <w:szCs w:val="22"/>
        </w:rPr>
        <w:t>Müügiloa esmase väljastamise kuupäev: 18. märts</w:t>
      </w:r>
      <w:r w:rsidR="00B60664" w:rsidRPr="009F64D9">
        <w:rPr>
          <w:szCs w:val="22"/>
        </w:rPr>
        <w:t> </w:t>
      </w:r>
      <w:r w:rsidRPr="009F64D9">
        <w:rPr>
          <w:szCs w:val="22"/>
        </w:rPr>
        <w:t>2008</w:t>
      </w:r>
    </w:p>
    <w:p w14:paraId="48F7602A" w14:textId="2BEFDD5B" w:rsidR="009F7D82" w:rsidRPr="009F64D9" w:rsidRDefault="00F66A3E" w:rsidP="0043693B">
      <w:pPr>
        <w:widowControl w:val="0"/>
        <w:rPr>
          <w:noProof/>
          <w:szCs w:val="22"/>
        </w:rPr>
      </w:pPr>
      <w:r w:rsidRPr="009F64D9">
        <w:rPr>
          <w:szCs w:val="22"/>
        </w:rPr>
        <w:t>Müügiloa viimase uuendamise kuupäev: 08. jaanuar</w:t>
      </w:r>
      <w:r w:rsidR="00B60664" w:rsidRPr="009F64D9">
        <w:rPr>
          <w:szCs w:val="22"/>
        </w:rPr>
        <w:t> </w:t>
      </w:r>
      <w:r w:rsidRPr="009F64D9">
        <w:rPr>
          <w:szCs w:val="22"/>
        </w:rPr>
        <w:t>2018</w:t>
      </w:r>
    </w:p>
    <w:p w14:paraId="55310552" w14:textId="77777777" w:rsidR="009F7D82" w:rsidRPr="009F64D9" w:rsidRDefault="009F7D82" w:rsidP="0043693B">
      <w:pPr>
        <w:widowControl w:val="0"/>
        <w:ind w:left="567" w:hanging="567"/>
        <w:rPr>
          <w:noProof/>
          <w:szCs w:val="22"/>
        </w:rPr>
      </w:pPr>
    </w:p>
    <w:p w14:paraId="54A6015D" w14:textId="77777777" w:rsidR="009F7D82" w:rsidRPr="009F64D9" w:rsidRDefault="009F7D82" w:rsidP="0043693B">
      <w:pPr>
        <w:widowControl w:val="0"/>
        <w:ind w:left="567" w:hanging="567"/>
        <w:rPr>
          <w:noProof/>
          <w:szCs w:val="22"/>
        </w:rPr>
      </w:pPr>
    </w:p>
    <w:p w14:paraId="7F8F402C" w14:textId="77777777" w:rsidR="009F7D82" w:rsidRPr="009F64D9" w:rsidRDefault="00F66A3E" w:rsidP="0043693B">
      <w:pPr>
        <w:keepNext/>
        <w:widowControl w:val="0"/>
        <w:ind w:left="567" w:hanging="567"/>
        <w:rPr>
          <w:b/>
          <w:noProof/>
          <w:szCs w:val="22"/>
        </w:rPr>
      </w:pPr>
      <w:r w:rsidRPr="009F64D9">
        <w:rPr>
          <w:b/>
          <w:szCs w:val="22"/>
        </w:rPr>
        <w:t>10.</w:t>
      </w:r>
      <w:r w:rsidRPr="009F64D9">
        <w:rPr>
          <w:b/>
          <w:szCs w:val="22"/>
        </w:rPr>
        <w:tab/>
        <w:t>TEKSTI LÄBIVAATAMISE KUUPÄEV</w:t>
      </w:r>
    </w:p>
    <w:p w14:paraId="359DCDB3" w14:textId="77777777" w:rsidR="009F7D82" w:rsidRPr="009F64D9" w:rsidRDefault="009F7D82" w:rsidP="0043693B">
      <w:pPr>
        <w:keepNext/>
        <w:widowControl w:val="0"/>
        <w:rPr>
          <w:noProof/>
          <w:szCs w:val="22"/>
        </w:rPr>
      </w:pPr>
    </w:p>
    <w:p w14:paraId="01E90D4B" w14:textId="2C0BA694" w:rsidR="009F7D82" w:rsidRPr="009F64D9" w:rsidRDefault="00F66A3E" w:rsidP="00BE6161">
      <w:pPr>
        <w:widowControl w:val="0"/>
        <w:rPr>
          <w:noProof/>
          <w:szCs w:val="22"/>
        </w:rPr>
      </w:pPr>
      <w:r w:rsidRPr="009F64D9">
        <w:rPr>
          <w:szCs w:val="22"/>
        </w:rPr>
        <w:t xml:space="preserve">Täpne teave selle ravimpreparaadi kohta on Euroopa Ravimiameti kodulehel: </w:t>
      </w:r>
      <w:hyperlink r:id="rId19" w:history="1">
        <w:r w:rsidRPr="009F64D9">
          <w:rPr>
            <w:rStyle w:val="Hyperlink"/>
            <w:color w:val="auto"/>
            <w:szCs w:val="22"/>
          </w:rPr>
          <w:t>http://www.ema.europa.eu</w:t>
        </w:r>
      </w:hyperlink>
      <w:r w:rsidRPr="009F64D9">
        <w:rPr>
          <w:szCs w:val="22"/>
        </w:rPr>
        <w:t>.</w:t>
      </w:r>
    </w:p>
    <w:p w14:paraId="35F56100" w14:textId="545EA598" w:rsidR="009F7D82" w:rsidRPr="009F64D9" w:rsidRDefault="00F66A3E" w:rsidP="009F067D">
      <w:pPr>
        <w:keepNext/>
        <w:widowControl w:val="0"/>
        <w:ind w:left="567" w:hanging="567"/>
        <w:jc w:val="center"/>
        <w:rPr>
          <w:szCs w:val="22"/>
        </w:rPr>
      </w:pPr>
      <w:r w:rsidRPr="009F64D9">
        <w:rPr>
          <w:szCs w:val="22"/>
        </w:rPr>
        <w:br w:type="page"/>
      </w:r>
    </w:p>
    <w:p w14:paraId="2196FB31" w14:textId="433C6721" w:rsidR="009F7D82" w:rsidRDefault="009F7D82" w:rsidP="0043693B">
      <w:pPr>
        <w:widowControl w:val="0"/>
        <w:jc w:val="center"/>
        <w:rPr>
          <w:szCs w:val="22"/>
        </w:rPr>
      </w:pPr>
    </w:p>
    <w:p w14:paraId="7F4D304E" w14:textId="77777777" w:rsidR="00324DA8" w:rsidRPr="009F64D9" w:rsidRDefault="00324DA8" w:rsidP="0043693B">
      <w:pPr>
        <w:widowControl w:val="0"/>
        <w:jc w:val="center"/>
        <w:rPr>
          <w:szCs w:val="22"/>
        </w:rPr>
      </w:pPr>
    </w:p>
    <w:p w14:paraId="382F5780" w14:textId="77777777" w:rsidR="009F7D82" w:rsidRPr="009F64D9" w:rsidRDefault="009F7D82" w:rsidP="0043693B">
      <w:pPr>
        <w:widowControl w:val="0"/>
        <w:jc w:val="center"/>
        <w:rPr>
          <w:szCs w:val="22"/>
        </w:rPr>
      </w:pPr>
    </w:p>
    <w:p w14:paraId="0B3C9508" w14:textId="77777777" w:rsidR="009F7D82" w:rsidRPr="009F64D9" w:rsidRDefault="009F7D82" w:rsidP="0043693B">
      <w:pPr>
        <w:widowControl w:val="0"/>
        <w:jc w:val="center"/>
        <w:rPr>
          <w:szCs w:val="22"/>
        </w:rPr>
      </w:pPr>
    </w:p>
    <w:p w14:paraId="2E2E0AFB" w14:textId="77777777" w:rsidR="009F7D82" w:rsidRPr="009F64D9" w:rsidRDefault="009F7D82" w:rsidP="0043693B">
      <w:pPr>
        <w:widowControl w:val="0"/>
        <w:jc w:val="center"/>
        <w:rPr>
          <w:szCs w:val="22"/>
        </w:rPr>
      </w:pPr>
    </w:p>
    <w:p w14:paraId="37680611" w14:textId="77777777" w:rsidR="009F7D82" w:rsidRPr="009F64D9" w:rsidRDefault="009F7D82" w:rsidP="0043693B">
      <w:pPr>
        <w:widowControl w:val="0"/>
        <w:jc w:val="center"/>
        <w:rPr>
          <w:szCs w:val="22"/>
        </w:rPr>
      </w:pPr>
    </w:p>
    <w:p w14:paraId="2CBD8D93" w14:textId="77777777" w:rsidR="009F7D82" w:rsidRPr="009F64D9" w:rsidRDefault="009F7D82" w:rsidP="0043693B">
      <w:pPr>
        <w:widowControl w:val="0"/>
        <w:jc w:val="center"/>
        <w:rPr>
          <w:szCs w:val="22"/>
        </w:rPr>
      </w:pPr>
    </w:p>
    <w:p w14:paraId="7EECFA3E" w14:textId="77777777" w:rsidR="009F7D82" w:rsidRPr="009F64D9" w:rsidRDefault="009F7D82" w:rsidP="0043693B">
      <w:pPr>
        <w:widowControl w:val="0"/>
        <w:jc w:val="center"/>
        <w:rPr>
          <w:szCs w:val="22"/>
        </w:rPr>
      </w:pPr>
    </w:p>
    <w:p w14:paraId="6449256A" w14:textId="77777777" w:rsidR="009F7D82" w:rsidRPr="009F64D9" w:rsidRDefault="009F7D82" w:rsidP="0043693B">
      <w:pPr>
        <w:widowControl w:val="0"/>
        <w:jc w:val="center"/>
        <w:rPr>
          <w:szCs w:val="22"/>
        </w:rPr>
      </w:pPr>
    </w:p>
    <w:p w14:paraId="652D4E50" w14:textId="77777777" w:rsidR="009F7D82" w:rsidRPr="009F64D9" w:rsidRDefault="009F7D82" w:rsidP="0043693B">
      <w:pPr>
        <w:widowControl w:val="0"/>
        <w:jc w:val="center"/>
        <w:rPr>
          <w:szCs w:val="22"/>
        </w:rPr>
      </w:pPr>
    </w:p>
    <w:p w14:paraId="1622481A" w14:textId="77777777" w:rsidR="009F7D82" w:rsidRPr="009F64D9" w:rsidRDefault="009F7D82" w:rsidP="0043693B">
      <w:pPr>
        <w:widowControl w:val="0"/>
        <w:jc w:val="center"/>
        <w:rPr>
          <w:szCs w:val="22"/>
        </w:rPr>
      </w:pPr>
    </w:p>
    <w:p w14:paraId="3C34DCA5" w14:textId="77777777" w:rsidR="009F7D82" w:rsidRPr="009F64D9" w:rsidRDefault="009F7D82" w:rsidP="0043693B">
      <w:pPr>
        <w:widowControl w:val="0"/>
        <w:jc w:val="center"/>
        <w:rPr>
          <w:szCs w:val="22"/>
        </w:rPr>
      </w:pPr>
    </w:p>
    <w:p w14:paraId="53017F8E" w14:textId="77777777" w:rsidR="009F7D82" w:rsidRPr="009F64D9" w:rsidRDefault="009F7D82" w:rsidP="0043693B">
      <w:pPr>
        <w:widowControl w:val="0"/>
        <w:jc w:val="center"/>
        <w:rPr>
          <w:szCs w:val="22"/>
        </w:rPr>
      </w:pPr>
    </w:p>
    <w:p w14:paraId="7B874DB6" w14:textId="77777777" w:rsidR="009F7D82" w:rsidRPr="009F64D9" w:rsidRDefault="009F7D82" w:rsidP="0043693B">
      <w:pPr>
        <w:widowControl w:val="0"/>
        <w:jc w:val="center"/>
        <w:rPr>
          <w:szCs w:val="22"/>
        </w:rPr>
      </w:pPr>
    </w:p>
    <w:p w14:paraId="10BD4B3C" w14:textId="77777777" w:rsidR="009F7D82" w:rsidRPr="009F64D9" w:rsidRDefault="009F7D82" w:rsidP="0043693B">
      <w:pPr>
        <w:widowControl w:val="0"/>
        <w:jc w:val="center"/>
        <w:rPr>
          <w:szCs w:val="22"/>
        </w:rPr>
      </w:pPr>
    </w:p>
    <w:p w14:paraId="48FC0A0C" w14:textId="77777777" w:rsidR="009F7D82" w:rsidRPr="009F64D9" w:rsidRDefault="009F7D82" w:rsidP="0043693B">
      <w:pPr>
        <w:widowControl w:val="0"/>
        <w:jc w:val="center"/>
        <w:rPr>
          <w:szCs w:val="22"/>
        </w:rPr>
      </w:pPr>
    </w:p>
    <w:p w14:paraId="081A529E" w14:textId="77777777" w:rsidR="009F7D82" w:rsidRPr="009F64D9" w:rsidRDefault="009F7D82" w:rsidP="0043693B">
      <w:pPr>
        <w:widowControl w:val="0"/>
        <w:jc w:val="center"/>
        <w:rPr>
          <w:szCs w:val="22"/>
        </w:rPr>
      </w:pPr>
    </w:p>
    <w:p w14:paraId="74E02C38" w14:textId="6CBEFA9C" w:rsidR="009F7D82" w:rsidRDefault="009F7D82" w:rsidP="0043693B">
      <w:pPr>
        <w:widowControl w:val="0"/>
        <w:jc w:val="center"/>
        <w:rPr>
          <w:szCs w:val="22"/>
        </w:rPr>
      </w:pPr>
    </w:p>
    <w:p w14:paraId="75A12CE1" w14:textId="77777777" w:rsidR="00324DA8" w:rsidRPr="009F64D9" w:rsidRDefault="00324DA8" w:rsidP="0043693B">
      <w:pPr>
        <w:widowControl w:val="0"/>
        <w:jc w:val="center"/>
        <w:rPr>
          <w:szCs w:val="22"/>
        </w:rPr>
      </w:pPr>
    </w:p>
    <w:p w14:paraId="570D62B8" w14:textId="77777777" w:rsidR="009F7D82" w:rsidRPr="009F64D9" w:rsidRDefault="009F7D82" w:rsidP="0043693B">
      <w:pPr>
        <w:widowControl w:val="0"/>
        <w:jc w:val="center"/>
        <w:rPr>
          <w:szCs w:val="22"/>
        </w:rPr>
      </w:pPr>
    </w:p>
    <w:p w14:paraId="379108C8" w14:textId="77777777" w:rsidR="009F7D82" w:rsidRPr="009F64D9" w:rsidRDefault="009F7D82" w:rsidP="0043693B">
      <w:pPr>
        <w:widowControl w:val="0"/>
        <w:jc w:val="center"/>
        <w:rPr>
          <w:szCs w:val="22"/>
        </w:rPr>
      </w:pPr>
    </w:p>
    <w:p w14:paraId="520AB5A0" w14:textId="77777777" w:rsidR="009F7D82" w:rsidRPr="009F64D9" w:rsidRDefault="009F7D82" w:rsidP="0043693B">
      <w:pPr>
        <w:widowControl w:val="0"/>
        <w:jc w:val="center"/>
        <w:rPr>
          <w:szCs w:val="22"/>
        </w:rPr>
      </w:pPr>
    </w:p>
    <w:p w14:paraId="7FE69436" w14:textId="77777777" w:rsidR="009F7D82" w:rsidRPr="009F64D9" w:rsidRDefault="009F7D82" w:rsidP="0043693B">
      <w:pPr>
        <w:widowControl w:val="0"/>
        <w:jc w:val="center"/>
        <w:rPr>
          <w:szCs w:val="22"/>
        </w:rPr>
      </w:pPr>
    </w:p>
    <w:p w14:paraId="4BD0DAB2" w14:textId="77777777" w:rsidR="009F7D82" w:rsidRPr="009F64D9" w:rsidRDefault="00F66A3E" w:rsidP="0043693B">
      <w:pPr>
        <w:widowControl w:val="0"/>
        <w:jc w:val="center"/>
        <w:rPr>
          <w:noProof/>
          <w:szCs w:val="22"/>
        </w:rPr>
      </w:pPr>
      <w:r w:rsidRPr="009F64D9">
        <w:rPr>
          <w:b/>
          <w:szCs w:val="22"/>
        </w:rPr>
        <w:t>II LISA</w:t>
      </w:r>
    </w:p>
    <w:p w14:paraId="2662BAE7" w14:textId="77777777" w:rsidR="009F7D82" w:rsidRPr="009F64D9" w:rsidRDefault="009F7D82" w:rsidP="00C24280">
      <w:pPr>
        <w:widowControl w:val="0"/>
        <w:ind w:right="1416"/>
        <w:rPr>
          <w:noProof/>
          <w:szCs w:val="22"/>
        </w:rPr>
      </w:pPr>
    </w:p>
    <w:p w14:paraId="34A8FA66" w14:textId="77777777" w:rsidR="009F7D82" w:rsidRPr="009F64D9" w:rsidRDefault="00F66A3E" w:rsidP="0043693B">
      <w:pPr>
        <w:widowControl w:val="0"/>
        <w:ind w:left="1701" w:right="1416" w:hanging="708"/>
        <w:rPr>
          <w:b/>
          <w:noProof/>
          <w:szCs w:val="22"/>
        </w:rPr>
      </w:pPr>
      <w:r w:rsidRPr="009F64D9">
        <w:rPr>
          <w:b/>
          <w:szCs w:val="22"/>
        </w:rPr>
        <w:t>A.</w:t>
      </w:r>
      <w:r w:rsidRPr="009F64D9">
        <w:rPr>
          <w:b/>
          <w:szCs w:val="22"/>
        </w:rPr>
        <w:tab/>
        <w:t>RAVIMIPARTII KASUTAMISEKS VABASTAMISE EEST VASTUTAV(AD) TOOTJA(D)</w:t>
      </w:r>
    </w:p>
    <w:p w14:paraId="519AE3A9" w14:textId="77777777" w:rsidR="009F7D82" w:rsidRPr="009F64D9" w:rsidRDefault="009F7D82" w:rsidP="0043693B">
      <w:pPr>
        <w:widowControl w:val="0"/>
        <w:ind w:left="567" w:hanging="567"/>
        <w:rPr>
          <w:noProof/>
          <w:szCs w:val="22"/>
        </w:rPr>
      </w:pPr>
    </w:p>
    <w:p w14:paraId="3E1CA49C" w14:textId="77777777" w:rsidR="009F7D82" w:rsidRPr="009F64D9" w:rsidRDefault="00F66A3E" w:rsidP="0043693B">
      <w:pPr>
        <w:widowControl w:val="0"/>
        <w:ind w:left="1701" w:right="1416" w:hanging="708"/>
        <w:rPr>
          <w:b/>
          <w:noProof/>
          <w:szCs w:val="22"/>
        </w:rPr>
      </w:pPr>
      <w:r w:rsidRPr="009F64D9">
        <w:rPr>
          <w:b/>
          <w:szCs w:val="22"/>
        </w:rPr>
        <w:t>B.</w:t>
      </w:r>
      <w:r w:rsidRPr="009F64D9">
        <w:rPr>
          <w:b/>
          <w:szCs w:val="22"/>
        </w:rPr>
        <w:tab/>
        <w:t>HANKE- JA KASUTUSTINGIMUSED VÕI PIIRANGUD</w:t>
      </w:r>
    </w:p>
    <w:p w14:paraId="6BE3C2D2" w14:textId="77777777" w:rsidR="009F7D82" w:rsidRPr="009F64D9" w:rsidRDefault="009F7D82" w:rsidP="00C24280">
      <w:pPr>
        <w:widowControl w:val="0"/>
        <w:ind w:right="1416"/>
        <w:rPr>
          <w:b/>
          <w:noProof/>
          <w:szCs w:val="22"/>
        </w:rPr>
      </w:pPr>
    </w:p>
    <w:p w14:paraId="1BB5DD70" w14:textId="77777777" w:rsidR="009F7D82" w:rsidRPr="009F64D9" w:rsidRDefault="00F66A3E" w:rsidP="0043693B">
      <w:pPr>
        <w:widowControl w:val="0"/>
        <w:ind w:left="1701" w:right="1416" w:hanging="708"/>
        <w:rPr>
          <w:b/>
          <w:noProof/>
          <w:szCs w:val="22"/>
        </w:rPr>
      </w:pPr>
      <w:r w:rsidRPr="009F64D9">
        <w:rPr>
          <w:b/>
          <w:szCs w:val="22"/>
        </w:rPr>
        <w:t>C.</w:t>
      </w:r>
      <w:r w:rsidRPr="009F64D9">
        <w:rPr>
          <w:b/>
          <w:szCs w:val="22"/>
        </w:rPr>
        <w:tab/>
        <w:t>MÜÜGILOA MUUD TINGIMUSED JA NÕUDED</w:t>
      </w:r>
    </w:p>
    <w:p w14:paraId="2AFCE1F0" w14:textId="77777777" w:rsidR="009F7D82" w:rsidRPr="009F64D9" w:rsidRDefault="009F7D82" w:rsidP="00C24280">
      <w:pPr>
        <w:widowControl w:val="0"/>
        <w:ind w:right="1416"/>
        <w:rPr>
          <w:b/>
          <w:noProof/>
          <w:szCs w:val="22"/>
        </w:rPr>
      </w:pPr>
    </w:p>
    <w:p w14:paraId="6AC03F2D" w14:textId="7AF89041" w:rsidR="00197F55" w:rsidRPr="009F64D9" w:rsidRDefault="00F66A3E" w:rsidP="0043693B">
      <w:pPr>
        <w:widowControl w:val="0"/>
        <w:ind w:left="1701" w:right="1416" w:hanging="708"/>
        <w:rPr>
          <w:b/>
          <w:szCs w:val="22"/>
        </w:rPr>
      </w:pPr>
      <w:r w:rsidRPr="009F64D9">
        <w:rPr>
          <w:b/>
          <w:szCs w:val="22"/>
        </w:rPr>
        <w:t>D.</w:t>
      </w:r>
      <w:r w:rsidRPr="009F64D9">
        <w:rPr>
          <w:b/>
          <w:szCs w:val="22"/>
        </w:rPr>
        <w:tab/>
        <w:t>RAVIMPREPARAADI OHUTU JA EFEKTIIVSE KASUTAMISE TINGIMUSED JA PIIRANGUD</w:t>
      </w:r>
    </w:p>
    <w:p w14:paraId="09D032DE" w14:textId="45C0E9B2" w:rsidR="009F7D82" w:rsidRPr="009F64D9" w:rsidRDefault="00F66A3E" w:rsidP="00C24280">
      <w:pPr>
        <w:pStyle w:val="QRD2"/>
        <w:widowControl w:val="0"/>
      </w:pPr>
      <w:r w:rsidRPr="009F64D9">
        <w:rPr>
          <w:szCs w:val="22"/>
        </w:rPr>
        <w:br w:type="page"/>
      </w:r>
      <w:r w:rsidRPr="009F64D9">
        <w:lastRenderedPageBreak/>
        <w:t>A.</w:t>
      </w:r>
      <w:r w:rsidRPr="009F64D9">
        <w:tab/>
        <w:t>RAVIMIPARTII KASUTAMISEKS VABASTAMISE EEST VASTUTAV(AD) TOOTJA(D)</w:t>
      </w:r>
      <w:fldSimple w:instr=" DOCVARIABLE VAULT_ND_2b22430e-300c-4c22-857e-7b361e327966 \* MERGEFORMAT ">
        <w:r w:rsidR="00E50C56">
          <w:t xml:space="preserve"> </w:t>
        </w:r>
      </w:fldSimple>
    </w:p>
    <w:p w14:paraId="133C3349" w14:textId="77777777" w:rsidR="009F7D82" w:rsidRPr="009F64D9" w:rsidRDefault="009F7D82" w:rsidP="00C24280">
      <w:pPr>
        <w:keepNext/>
        <w:widowControl w:val="0"/>
        <w:rPr>
          <w:noProof/>
          <w:szCs w:val="22"/>
          <w:u w:val="single"/>
        </w:rPr>
      </w:pPr>
    </w:p>
    <w:p w14:paraId="078839AF" w14:textId="77777777" w:rsidR="009F7D82" w:rsidRPr="009F64D9" w:rsidRDefault="00F66A3E" w:rsidP="00C24280">
      <w:pPr>
        <w:keepNext/>
        <w:widowControl w:val="0"/>
        <w:rPr>
          <w:noProof/>
          <w:szCs w:val="22"/>
        </w:rPr>
      </w:pPr>
      <w:r w:rsidRPr="009F64D9">
        <w:rPr>
          <w:szCs w:val="22"/>
          <w:u w:val="single"/>
        </w:rPr>
        <w:t>Pradaxa kapslite ravimipartii kasutamiseks vabastamise eest vastutava(te) tootja(te) nimi ja aadress</w:t>
      </w:r>
    </w:p>
    <w:p w14:paraId="1019B0F7" w14:textId="77777777" w:rsidR="009F7D82" w:rsidRPr="009F64D9" w:rsidRDefault="009F7D82" w:rsidP="00C24280">
      <w:pPr>
        <w:keepNext/>
        <w:widowControl w:val="0"/>
        <w:rPr>
          <w:noProof/>
          <w:szCs w:val="22"/>
        </w:rPr>
      </w:pPr>
    </w:p>
    <w:p w14:paraId="44A6A4A9" w14:textId="77777777" w:rsidR="009F7D82" w:rsidRPr="009F64D9" w:rsidRDefault="00F66A3E" w:rsidP="00C24280">
      <w:pPr>
        <w:keepNext/>
        <w:widowControl w:val="0"/>
        <w:jc w:val="both"/>
        <w:rPr>
          <w:iCs/>
          <w:szCs w:val="22"/>
        </w:rPr>
      </w:pPr>
      <w:r w:rsidRPr="009F64D9">
        <w:rPr>
          <w:szCs w:val="22"/>
        </w:rPr>
        <w:t>Boehringer Ingelheim Pharma GmbH &amp; Co. KG</w:t>
      </w:r>
    </w:p>
    <w:p w14:paraId="4807B253" w14:textId="77777777" w:rsidR="009F7D82" w:rsidRPr="009F64D9" w:rsidRDefault="00F66A3E" w:rsidP="00C24280">
      <w:pPr>
        <w:keepNext/>
        <w:widowControl w:val="0"/>
        <w:rPr>
          <w:iCs/>
          <w:noProof/>
          <w:szCs w:val="22"/>
        </w:rPr>
      </w:pPr>
      <w:r w:rsidRPr="009F64D9">
        <w:rPr>
          <w:szCs w:val="22"/>
        </w:rPr>
        <w:t>Binger Strasse 173</w:t>
      </w:r>
    </w:p>
    <w:p w14:paraId="6A50E634" w14:textId="77777777" w:rsidR="009F7D82" w:rsidRPr="009F64D9" w:rsidRDefault="00F66A3E" w:rsidP="00C24280">
      <w:pPr>
        <w:keepNext/>
        <w:widowControl w:val="0"/>
        <w:rPr>
          <w:iCs/>
          <w:noProof/>
          <w:szCs w:val="22"/>
        </w:rPr>
      </w:pPr>
      <w:r w:rsidRPr="009F64D9">
        <w:rPr>
          <w:szCs w:val="22"/>
        </w:rPr>
        <w:t>55216 Ingelheim am Rhein</w:t>
      </w:r>
    </w:p>
    <w:p w14:paraId="3C9C40BE" w14:textId="77777777" w:rsidR="009F7D82" w:rsidRPr="009F64D9" w:rsidRDefault="00F66A3E" w:rsidP="0043693B">
      <w:pPr>
        <w:widowControl w:val="0"/>
        <w:rPr>
          <w:iCs/>
          <w:noProof/>
          <w:szCs w:val="22"/>
        </w:rPr>
      </w:pPr>
      <w:r w:rsidRPr="009F64D9">
        <w:rPr>
          <w:szCs w:val="22"/>
        </w:rPr>
        <w:t>Saksamaa</w:t>
      </w:r>
    </w:p>
    <w:p w14:paraId="516C896C" w14:textId="77777777" w:rsidR="009F7D82" w:rsidRPr="009F64D9" w:rsidRDefault="009F7D82" w:rsidP="0043693B">
      <w:pPr>
        <w:widowControl w:val="0"/>
        <w:rPr>
          <w:iCs/>
          <w:noProof/>
          <w:szCs w:val="22"/>
        </w:rPr>
      </w:pPr>
    </w:p>
    <w:p w14:paraId="4BE0CA40" w14:textId="77777777" w:rsidR="009F7D82" w:rsidRPr="009F64D9" w:rsidRDefault="00F66A3E" w:rsidP="00C24280">
      <w:pPr>
        <w:keepNext/>
        <w:widowControl w:val="0"/>
        <w:jc w:val="both"/>
        <w:rPr>
          <w:iCs/>
          <w:noProof/>
        </w:rPr>
      </w:pPr>
      <w:bookmarkStart w:id="16" w:name="_Hlk63146809"/>
      <w:bookmarkStart w:id="17" w:name="_Hlk63155479"/>
      <w:r w:rsidRPr="009F64D9">
        <w:rPr>
          <w:iCs/>
          <w:noProof/>
        </w:rPr>
        <w:t>Boehringer Ingelheim France</w:t>
      </w:r>
    </w:p>
    <w:p w14:paraId="09BBE72C" w14:textId="2CC30C78" w:rsidR="009F7D82" w:rsidRPr="009F64D9" w:rsidRDefault="00F66A3E" w:rsidP="00C24280">
      <w:pPr>
        <w:keepNext/>
        <w:widowControl w:val="0"/>
        <w:jc w:val="both"/>
        <w:rPr>
          <w:iCs/>
          <w:noProof/>
        </w:rPr>
      </w:pPr>
      <w:r w:rsidRPr="009F64D9">
        <w:rPr>
          <w:iCs/>
          <w:noProof/>
        </w:rPr>
        <w:t>100</w:t>
      </w:r>
      <w:r w:rsidR="00736E7B" w:rsidRPr="009F64D9">
        <w:rPr>
          <w:iCs/>
          <w:noProof/>
        </w:rPr>
        <w:noBreakHyphen/>
      </w:r>
      <w:r w:rsidRPr="009F64D9">
        <w:rPr>
          <w:iCs/>
          <w:noProof/>
        </w:rPr>
        <w:t>104 avenue de France</w:t>
      </w:r>
    </w:p>
    <w:p w14:paraId="08A0485F" w14:textId="77777777" w:rsidR="009F7D82" w:rsidRPr="009F64D9" w:rsidRDefault="00F66A3E" w:rsidP="00C24280">
      <w:pPr>
        <w:keepNext/>
        <w:widowControl w:val="0"/>
        <w:jc w:val="both"/>
        <w:rPr>
          <w:iCs/>
          <w:noProof/>
        </w:rPr>
      </w:pPr>
      <w:r w:rsidRPr="009F64D9">
        <w:rPr>
          <w:iCs/>
          <w:noProof/>
        </w:rPr>
        <w:t>75013 Paris</w:t>
      </w:r>
    </w:p>
    <w:bookmarkEnd w:id="16"/>
    <w:bookmarkEnd w:id="17"/>
    <w:p w14:paraId="08051FA2" w14:textId="77777777" w:rsidR="009F7D82" w:rsidRPr="009F64D9" w:rsidRDefault="00F66A3E" w:rsidP="0043693B">
      <w:pPr>
        <w:widowControl w:val="0"/>
        <w:rPr>
          <w:szCs w:val="22"/>
          <w:lang w:eastAsia="de-DE"/>
        </w:rPr>
      </w:pPr>
      <w:r w:rsidRPr="009F64D9">
        <w:rPr>
          <w:szCs w:val="22"/>
          <w:lang w:eastAsia="de-DE"/>
        </w:rPr>
        <w:t>Prantsusmaa</w:t>
      </w:r>
    </w:p>
    <w:p w14:paraId="479B4964" w14:textId="77777777" w:rsidR="009F7D82" w:rsidRPr="009F64D9" w:rsidRDefault="009F7D82" w:rsidP="0043693B">
      <w:pPr>
        <w:widowControl w:val="0"/>
        <w:rPr>
          <w:iCs/>
          <w:noProof/>
          <w:szCs w:val="22"/>
        </w:rPr>
      </w:pPr>
    </w:p>
    <w:p w14:paraId="2B5B5C5E" w14:textId="77777777" w:rsidR="009F7D82" w:rsidRPr="009F64D9" w:rsidRDefault="00F66A3E" w:rsidP="00C24280">
      <w:pPr>
        <w:keepNext/>
        <w:widowControl w:val="0"/>
        <w:rPr>
          <w:noProof/>
          <w:szCs w:val="22"/>
          <w:u w:val="single"/>
        </w:rPr>
      </w:pPr>
      <w:r w:rsidRPr="009F64D9">
        <w:rPr>
          <w:szCs w:val="22"/>
          <w:u w:val="single"/>
        </w:rPr>
        <w:t>Pradaxa kaetud graanulite ravimipartii kasutamiseks vabastamise eest vastutava(te) tootja(te) nimi ja aadress</w:t>
      </w:r>
    </w:p>
    <w:p w14:paraId="6AF35039" w14:textId="77777777" w:rsidR="009F7D82" w:rsidRPr="009F64D9" w:rsidRDefault="009F7D82" w:rsidP="00C24280">
      <w:pPr>
        <w:keepNext/>
        <w:widowControl w:val="0"/>
        <w:rPr>
          <w:noProof/>
          <w:szCs w:val="22"/>
          <w:u w:val="single"/>
        </w:rPr>
      </w:pPr>
    </w:p>
    <w:p w14:paraId="13597EE4" w14:textId="77777777" w:rsidR="009F7D82" w:rsidRPr="009F64D9" w:rsidRDefault="00F66A3E" w:rsidP="00C24280">
      <w:pPr>
        <w:keepNext/>
        <w:widowControl w:val="0"/>
        <w:jc w:val="both"/>
        <w:rPr>
          <w:iCs/>
          <w:szCs w:val="22"/>
        </w:rPr>
      </w:pPr>
      <w:r w:rsidRPr="009F64D9">
        <w:rPr>
          <w:szCs w:val="22"/>
        </w:rPr>
        <w:t>Boehringer Ingelheim Pharma GmbH &amp; Co. KG</w:t>
      </w:r>
    </w:p>
    <w:p w14:paraId="6B659EC2" w14:textId="77777777" w:rsidR="009F7D82" w:rsidRPr="009F64D9" w:rsidRDefault="00F66A3E" w:rsidP="00C24280">
      <w:pPr>
        <w:keepNext/>
        <w:widowControl w:val="0"/>
        <w:rPr>
          <w:iCs/>
          <w:noProof/>
          <w:szCs w:val="22"/>
        </w:rPr>
      </w:pPr>
      <w:r w:rsidRPr="009F64D9">
        <w:rPr>
          <w:szCs w:val="22"/>
        </w:rPr>
        <w:t>Binger Strasse 173</w:t>
      </w:r>
    </w:p>
    <w:p w14:paraId="34885F94" w14:textId="77777777" w:rsidR="009F7D82" w:rsidRPr="009F64D9" w:rsidRDefault="00F66A3E" w:rsidP="00C24280">
      <w:pPr>
        <w:keepNext/>
        <w:widowControl w:val="0"/>
        <w:rPr>
          <w:iCs/>
          <w:noProof/>
          <w:szCs w:val="22"/>
        </w:rPr>
      </w:pPr>
      <w:r w:rsidRPr="009F64D9">
        <w:rPr>
          <w:szCs w:val="22"/>
        </w:rPr>
        <w:t>55216 Ingelheim am Rhein</w:t>
      </w:r>
    </w:p>
    <w:p w14:paraId="6EC78834" w14:textId="77777777" w:rsidR="009F7D82" w:rsidRPr="009F64D9" w:rsidRDefault="00F66A3E" w:rsidP="0043693B">
      <w:pPr>
        <w:widowControl w:val="0"/>
        <w:rPr>
          <w:iCs/>
          <w:noProof/>
          <w:szCs w:val="22"/>
        </w:rPr>
      </w:pPr>
      <w:r w:rsidRPr="009F64D9">
        <w:rPr>
          <w:szCs w:val="22"/>
        </w:rPr>
        <w:t>Saksamaa</w:t>
      </w:r>
    </w:p>
    <w:p w14:paraId="24F021BD" w14:textId="77777777" w:rsidR="009F7D82" w:rsidRPr="009F64D9" w:rsidRDefault="009F7D82" w:rsidP="0043693B">
      <w:pPr>
        <w:widowControl w:val="0"/>
        <w:rPr>
          <w:iCs/>
          <w:noProof/>
          <w:szCs w:val="22"/>
        </w:rPr>
      </w:pPr>
    </w:p>
    <w:p w14:paraId="2B4B17AB" w14:textId="77777777" w:rsidR="009F7D82" w:rsidRPr="009F64D9" w:rsidRDefault="00F66A3E" w:rsidP="0043693B">
      <w:pPr>
        <w:widowControl w:val="0"/>
        <w:rPr>
          <w:iCs/>
          <w:noProof/>
          <w:szCs w:val="22"/>
        </w:rPr>
      </w:pPr>
      <w:r w:rsidRPr="009F64D9">
        <w:rPr>
          <w:szCs w:val="22"/>
        </w:rPr>
        <w:t>Ravimi trükitud pakendi infolehel peab olema vastava ravimipartii kasutamiseks vabastamise eest vastutava tootja nimi ja aadress.</w:t>
      </w:r>
    </w:p>
    <w:p w14:paraId="7AD7C3F3" w14:textId="77777777" w:rsidR="009F7D82" w:rsidRPr="009F64D9" w:rsidRDefault="009F7D82" w:rsidP="0043693B">
      <w:pPr>
        <w:widowControl w:val="0"/>
        <w:rPr>
          <w:iCs/>
          <w:noProof/>
          <w:szCs w:val="22"/>
        </w:rPr>
      </w:pPr>
    </w:p>
    <w:p w14:paraId="42853065" w14:textId="77777777" w:rsidR="009F7D82" w:rsidRPr="009F64D9" w:rsidRDefault="009F7D82" w:rsidP="0043693B">
      <w:pPr>
        <w:widowControl w:val="0"/>
        <w:rPr>
          <w:iCs/>
          <w:noProof/>
          <w:szCs w:val="22"/>
        </w:rPr>
      </w:pPr>
    </w:p>
    <w:p w14:paraId="0A9E7AEC" w14:textId="4B468501" w:rsidR="009F7D82" w:rsidRPr="009F64D9" w:rsidRDefault="00F66A3E" w:rsidP="0043693B">
      <w:pPr>
        <w:pStyle w:val="QRD2"/>
        <w:widowControl w:val="0"/>
      </w:pPr>
      <w:r w:rsidRPr="009F64D9">
        <w:t>B.</w:t>
      </w:r>
      <w:r w:rsidRPr="009F64D9">
        <w:tab/>
        <w:t>HANKE- JA KASUTUSTINGIMUSED VÕI PIIRANGUD</w:t>
      </w:r>
      <w:fldSimple w:instr=" DOCVARIABLE VAULT_ND_974faa9e-f7e5-4a03-bf1a-7e37b48ea1a3 \* MERGEFORMAT ">
        <w:r w:rsidR="00E50C56">
          <w:t xml:space="preserve"> </w:t>
        </w:r>
      </w:fldSimple>
    </w:p>
    <w:p w14:paraId="7CDE563E" w14:textId="77777777" w:rsidR="009F7D82" w:rsidRPr="009F64D9" w:rsidRDefault="009F7D82" w:rsidP="0043693B">
      <w:pPr>
        <w:pStyle w:val="QRD2"/>
        <w:widowControl w:val="0"/>
        <w:outlineLvl w:val="9"/>
        <w:rPr>
          <w:szCs w:val="22"/>
        </w:rPr>
      </w:pPr>
    </w:p>
    <w:p w14:paraId="789F96A9" w14:textId="77777777" w:rsidR="009F7D82" w:rsidRPr="009F64D9" w:rsidRDefault="00F66A3E" w:rsidP="0043693B">
      <w:pPr>
        <w:pStyle w:val="Date"/>
        <w:widowControl w:val="0"/>
        <w:rPr>
          <w:szCs w:val="22"/>
        </w:rPr>
      </w:pPr>
      <w:r w:rsidRPr="009F64D9">
        <w:rPr>
          <w:szCs w:val="22"/>
        </w:rPr>
        <w:t>Retseptiravim.</w:t>
      </w:r>
    </w:p>
    <w:p w14:paraId="1D63C144" w14:textId="77777777" w:rsidR="009F7D82" w:rsidRPr="009F64D9" w:rsidRDefault="009F7D82" w:rsidP="0043693B">
      <w:pPr>
        <w:widowControl w:val="0"/>
        <w:rPr>
          <w:szCs w:val="22"/>
        </w:rPr>
      </w:pPr>
    </w:p>
    <w:p w14:paraId="16FA0886" w14:textId="77777777" w:rsidR="009F7D82" w:rsidRPr="009F64D9" w:rsidRDefault="009F7D82" w:rsidP="0043693B">
      <w:pPr>
        <w:widowControl w:val="0"/>
        <w:ind w:right="567"/>
        <w:rPr>
          <w:noProof/>
          <w:szCs w:val="22"/>
        </w:rPr>
      </w:pPr>
    </w:p>
    <w:p w14:paraId="1125C6B6" w14:textId="0EDB0EAD" w:rsidR="009F7D82" w:rsidRPr="009F64D9" w:rsidRDefault="00F66A3E" w:rsidP="00C24280">
      <w:pPr>
        <w:pStyle w:val="QRD2"/>
        <w:widowControl w:val="0"/>
      </w:pPr>
      <w:r w:rsidRPr="009F64D9">
        <w:t>C.</w:t>
      </w:r>
      <w:r w:rsidRPr="009F64D9">
        <w:tab/>
        <w:t xml:space="preserve">MÜÜGILOA </w:t>
      </w:r>
      <w:r w:rsidRPr="009F64D9">
        <w:rPr>
          <w:bCs/>
        </w:rPr>
        <w:t xml:space="preserve">MUUD </w:t>
      </w:r>
      <w:r w:rsidRPr="009F64D9">
        <w:t>TINGIMUSED JA NÕUDED</w:t>
      </w:r>
      <w:fldSimple w:instr=" DOCVARIABLE VAULT_ND_20aa2fbb-3970-4e02-a722-9d98600ca6a0 \* MERGEFORMAT ">
        <w:r w:rsidR="00E50C56">
          <w:t xml:space="preserve"> </w:t>
        </w:r>
      </w:fldSimple>
    </w:p>
    <w:p w14:paraId="7144F946" w14:textId="77777777" w:rsidR="009F7D82" w:rsidRPr="009F64D9" w:rsidRDefault="009F7D82" w:rsidP="00C24280">
      <w:pPr>
        <w:keepNext/>
        <w:widowControl w:val="0"/>
        <w:rPr>
          <w:iCs/>
          <w:noProof/>
          <w:szCs w:val="22"/>
        </w:rPr>
      </w:pPr>
    </w:p>
    <w:p w14:paraId="7E1BE55E" w14:textId="77777777" w:rsidR="009F7D82" w:rsidRPr="009F64D9" w:rsidRDefault="00F66A3E" w:rsidP="00C24280">
      <w:pPr>
        <w:keepNext/>
        <w:widowControl w:val="0"/>
        <w:numPr>
          <w:ilvl w:val="0"/>
          <w:numId w:val="4"/>
        </w:numPr>
        <w:ind w:left="567" w:hanging="567"/>
        <w:rPr>
          <w:b/>
          <w:iCs/>
          <w:noProof/>
          <w:szCs w:val="22"/>
        </w:rPr>
      </w:pPr>
      <w:r w:rsidRPr="009F64D9">
        <w:rPr>
          <w:b/>
          <w:szCs w:val="22"/>
        </w:rPr>
        <w:t>Perioodilised ohutusaruanded</w:t>
      </w:r>
    </w:p>
    <w:p w14:paraId="0F3B3991" w14:textId="77777777" w:rsidR="009F7D82" w:rsidRPr="009F64D9" w:rsidRDefault="009F7D82" w:rsidP="00C24280">
      <w:pPr>
        <w:keepNext/>
        <w:widowControl w:val="0"/>
        <w:rPr>
          <w:iCs/>
          <w:noProof/>
          <w:szCs w:val="22"/>
        </w:rPr>
      </w:pPr>
    </w:p>
    <w:p w14:paraId="6C4492C9" w14:textId="690819CC" w:rsidR="00197F55" w:rsidRPr="009F64D9" w:rsidRDefault="00F66A3E" w:rsidP="0043693B">
      <w:pPr>
        <w:widowControl w:val="0"/>
        <w:ind w:right="-1"/>
        <w:rPr>
          <w:szCs w:val="22"/>
        </w:rPr>
      </w:pPr>
      <w:r w:rsidRPr="009F64D9">
        <w:rPr>
          <w:szCs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4A99C887" w14:textId="77777777" w:rsidR="009F7D82" w:rsidRPr="009F64D9" w:rsidRDefault="009F7D82" w:rsidP="0043693B">
      <w:pPr>
        <w:widowControl w:val="0"/>
        <w:ind w:right="-1"/>
        <w:rPr>
          <w:iCs/>
          <w:noProof/>
          <w:szCs w:val="22"/>
        </w:rPr>
      </w:pPr>
    </w:p>
    <w:p w14:paraId="08AEB518" w14:textId="77777777" w:rsidR="009F7D82" w:rsidRPr="009F64D9" w:rsidRDefault="009F7D82" w:rsidP="0043693B">
      <w:pPr>
        <w:widowControl w:val="0"/>
        <w:ind w:right="567"/>
        <w:rPr>
          <w:noProof/>
          <w:szCs w:val="22"/>
        </w:rPr>
      </w:pPr>
    </w:p>
    <w:p w14:paraId="1DC02960" w14:textId="5F98284C" w:rsidR="00197F55" w:rsidRPr="009F64D9" w:rsidRDefault="00F66A3E" w:rsidP="00C24280">
      <w:pPr>
        <w:pStyle w:val="QRD2"/>
        <w:widowControl w:val="0"/>
      </w:pPr>
      <w:r w:rsidRPr="009F64D9">
        <w:t>D.</w:t>
      </w:r>
      <w:r w:rsidRPr="009F64D9">
        <w:tab/>
        <w:t>RAVIMPREPARAADI OHUTU JA EFEKTIIVSE KASUTAMISE TINGIMUSED JA PIIRANGUD</w:t>
      </w:r>
      <w:fldSimple w:instr=" DOCVARIABLE VAULT_ND_81ccd80c-925e-48e2-b233-ca1ec178d3fc \* MERGEFORMAT ">
        <w:r w:rsidR="00E50C56">
          <w:t xml:space="preserve"> </w:t>
        </w:r>
      </w:fldSimple>
    </w:p>
    <w:p w14:paraId="327CAFB1" w14:textId="77777777" w:rsidR="009F7D82" w:rsidRPr="009F64D9" w:rsidRDefault="009F7D82" w:rsidP="00C24280">
      <w:pPr>
        <w:keepNext/>
        <w:widowControl w:val="0"/>
        <w:rPr>
          <w:b/>
          <w:iCs/>
          <w:noProof/>
          <w:szCs w:val="22"/>
        </w:rPr>
      </w:pPr>
    </w:p>
    <w:p w14:paraId="746CE6EC" w14:textId="77777777" w:rsidR="009F7D82" w:rsidRPr="009F64D9" w:rsidRDefault="00F66A3E" w:rsidP="00C24280">
      <w:pPr>
        <w:keepNext/>
        <w:widowControl w:val="0"/>
        <w:numPr>
          <w:ilvl w:val="0"/>
          <w:numId w:val="4"/>
        </w:numPr>
        <w:ind w:left="567" w:hanging="567"/>
        <w:rPr>
          <w:b/>
          <w:iCs/>
          <w:noProof/>
          <w:szCs w:val="22"/>
        </w:rPr>
      </w:pPr>
      <w:r w:rsidRPr="009F64D9">
        <w:rPr>
          <w:b/>
          <w:szCs w:val="22"/>
        </w:rPr>
        <w:t>Riskijuhtimiskava</w:t>
      </w:r>
    </w:p>
    <w:p w14:paraId="10E3F2D5" w14:textId="77777777" w:rsidR="009F7D82" w:rsidRPr="009F64D9" w:rsidRDefault="009F7D82" w:rsidP="00C24280">
      <w:pPr>
        <w:keepNext/>
        <w:widowControl w:val="0"/>
        <w:rPr>
          <w:b/>
          <w:iCs/>
          <w:noProof/>
          <w:szCs w:val="22"/>
        </w:rPr>
      </w:pPr>
    </w:p>
    <w:p w14:paraId="70000131" w14:textId="06F70171" w:rsidR="00197F55" w:rsidRPr="009F64D9" w:rsidRDefault="00F66A3E" w:rsidP="0043693B">
      <w:pPr>
        <w:widowControl w:val="0"/>
        <w:ind w:right="-1"/>
        <w:rPr>
          <w:szCs w:val="22"/>
        </w:rPr>
      </w:pPr>
      <w:r w:rsidRPr="009F64D9">
        <w:rPr>
          <w:szCs w:val="22"/>
        </w:rPr>
        <w:t>Müügiloa hoidja peab nõutavad ravimiohutuse toimingud ja sekkumismeetmed läbi viima vastavalt müügiloa taotluse moodulis 1.8.2 esitatud kokkulepitud riskijuhtimiskavale ja mis tahes järgmistele ajakohastatud riskijuhtimiskavadele.</w:t>
      </w:r>
    </w:p>
    <w:p w14:paraId="7EAE5D78" w14:textId="77777777" w:rsidR="00C24280" w:rsidRPr="009F64D9" w:rsidRDefault="00C24280" w:rsidP="0043693B">
      <w:pPr>
        <w:widowControl w:val="0"/>
        <w:ind w:right="-1"/>
        <w:rPr>
          <w:iCs/>
          <w:noProof/>
          <w:szCs w:val="22"/>
        </w:rPr>
      </w:pPr>
    </w:p>
    <w:p w14:paraId="0F7793D6" w14:textId="77777777" w:rsidR="009F7D82" w:rsidRPr="009F64D9" w:rsidRDefault="00F66A3E" w:rsidP="00C24280">
      <w:pPr>
        <w:keepNext/>
        <w:widowControl w:val="0"/>
        <w:rPr>
          <w:iCs/>
          <w:noProof/>
          <w:szCs w:val="22"/>
        </w:rPr>
      </w:pPr>
      <w:r w:rsidRPr="009F64D9">
        <w:rPr>
          <w:szCs w:val="22"/>
        </w:rPr>
        <w:t>Ajakohastatud riskijuhtimiskava tuleb esitada:</w:t>
      </w:r>
    </w:p>
    <w:p w14:paraId="796F33C8" w14:textId="77777777" w:rsidR="009F7D82" w:rsidRPr="009F64D9" w:rsidRDefault="00F66A3E" w:rsidP="00C24280">
      <w:pPr>
        <w:widowControl w:val="0"/>
        <w:numPr>
          <w:ilvl w:val="0"/>
          <w:numId w:val="8"/>
        </w:numPr>
        <w:spacing w:line="260" w:lineRule="exact"/>
        <w:ind w:left="567" w:right="-1" w:hanging="567"/>
        <w:rPr>
          <w:iCs/>
          <w:noProof/>
          <w:szCs w:val="22"/>
        </w:rPr>
      </w:pPr>
      <w:r w:rsidRPr="009F64D9">
        <w:rPr>
          <w:szCs w:val="22"/>
        </w:rPr>
        <w:t>Euroopa Ravimiameti nõudel;</w:t>
      </w:r>
    </w:p>
    <w:p w14:paraId="3A2284F4" w14:textId="77777777" w:rsidR="009F7D82" w:rsidRPr="009F64D9" w:rsidRDefault="00F66A3E" w:rsidP="00C24280">
      <w:pPr>
        <w:widowControl w:val="0"/>
        <w:numPr>
          <w:ilvl w:val="0"/>
          <w:numId w:val="8"/>
        </w:numPr>
        <w:spacing w:line="260" w:lineRule="exact"/>
        <w:ind w:left="567" w:right="-1" w:hanging="567"/>
        <w:rPr>
          <w:iCs/>
          <w:noProof/>
          <w:szCs w:val="22"/>
        </w:rPr>
      </w:pPr>
      <w:r w:rsidRPr="009F64D9">
        <w:rPr>
          <w:szCs w:val="22"/>
        </w:rPr>
        <w:t>kui muudetakse riskijuhtimissüsteemi, eriti kui saadakse uut teavet, mis võib oluliselt mõjutada riski/kasu suhet, või kui saavutatakse oluline (ravimiohutuse või riski minimeerimise) eesmärk.</w:t>
      </w:r>
    </w:p>
    <w:p w14:paraId="595363E0" w14:textId="77777777" w:rsidR="009F7D82" w:rsidRPr="009F64D9" w:rsidRDefault="009F7D82" w:rsidP="0043693B">
      <w:pPr>
        <w:widowControl w:val="0"/>
        <w:ind w:right="-1"/>
        <w:rPr>
          <w:iCs/>
          <w:noProof/>
          <w:szCs w:val="22"/>
        </w:rPr>
      </w:pPr>
    </w:p>
    <w:p w14:paraId="4B3AB348" w14:textId="6D6FB1C8" w:rsidR="00197F55" w:rsidRPr="009F64D9" w:rsidRDefault="00F66A3E" w:rsidP="00C24280">
      <w:pPr>
        <w:keepNext/>
        <w:widowControl w:val="0"/>
        <w:numPr>
          <w:ilvl w:val="0"/>
          <w:numId w:val="4"/>
        </w:numPr>
        <w:ind w:left="567" w:right="567" w:hanging="567"/>
        <w:rPr>
          <w:b/>
          <w:szCs w:val="22"/>
        </w:rPr>
      </w:pPr>
      <w:r w:rsidRPr="009F64D9">
        <w:rPr>
          <w:b/>
          <w:szCs w:val="22"/>
        </w:rPr>
        <w:lastRenderedPageBreak/>
        <w:t>Riski minimeerimise lisameetmed</w:t>
      </w:r>
    </w:p>
    <w:p w14:paraId="6D9D5293" w14:textId="77777777" w:rsidR="009F7D82" w:rsidRPr="009F64D9" w:rsidRDefault="009F7D82" w:rsidP="00C24280">
      <w:pPr>
        <w:keepNext/>
        <w:widowControl w:val="0"/>
        <w:rPr>
          <w:szCs w:val="22"/>
        </w:rPr>
      </w:pPr>
    </w:p>
    <w:p w14:paraId="4775BAAD" w14:textId="77777777" w:rsidR="009F7D82" w:rsidRPr="009F64D9" w:rsidRDefault="00F66A3E" w:rsidP="0043693B">
      <w:pPr>
        <w:pStyle w:val="Date"/>
        <w:widowControl w:val="0"/>
        <w:rPr>
          <w:szCs w:val="22"/>
        </w:rPr>
      </w:pPr>
      <w:r w:rsidRPr="009F64D9">
        <w:rPr>
          <w:szCs w:val="22"/>
        </w:rPr>
        <w:t>Müügiloa hoidja koostab iga näidustuse jaoks koolitusmaterjalid, mis on mõeldud kõigile arstidele, kes hakkavad Pradaxa’t ordineerima/kasutama. Koolitusmaterjalide eesmärk on suurendada teadlikkust Pradaxa raviga kaasnevast võimalikust veritsusriskist ning anda suunised selle riskiga toimetulekuks.</w:t>
      </w:r>
    </w:p>
    <w:p w14:paraId="0A8760A2" w14:textId="77777777" w:rsidR="009F7D82" w:rsidRPr="009F64D9" w:rsidRDefault="009F7D82" w:rsidP="0043693B">
      <w:pPr>
        <w:pStyle w:val="Date"/>
        <w:widowControl w:val="0"/>
        <w:rPr>
          <w:szCs w:val="22"/>
        </w:rPr>
      </w:pPr>
    </w:p>
    <w:p w14:paraId="0692DBE8" w14:textId="77777777" w:rsidR="009F7D82" w:rsidRPr="009F64D9" w:rsidRDefault="00F66A3E" w:rsidP="0043693B">
      <w:pPr>
        <w:widowControl w:val="0"/>
        <w:rPr>
          <w:szCs w:val="22"/>
        </w:rPr>
      </w:pPr>
      <w:r w:rsidRPr="009F64D9">
        <w:rPr>
          <w:szCs w:val="22"/>
        </w:rPr>
        <w:t>Müügiloa hoidja peab enne koolitusmaterjalide levitamist kooskõlastama õppematerjali sisu ja formaadi ning kommunikatsiooniplaani riiklikult pädeva asutusega. Koolitusmaterjalid kõigi näidustuste kohta peavad olema liikmesriigis kättesaadavad enne turuletulekut.</w:t>
      </w:r>
    </w:p>
    <w:p w14:paraId="4B0AF779" w14:textId="77777777" w:rsidR="009F7D82" w:rsidRPr="009F64D9" w:rsidRDefault="009F7D82" w:rsidP="0043693B">
      <w:pPr>
        <w:pStyle w:val="Date"/>
        <w:widowControl w:val="0"/>
        <w:rPr>
          <w:szCs w:val="22"/>
        </w:rPr>
      </w:pPr>
    </w:p>
    <w:p w14:paraId="7EC4AC87" w14:textId="77777777" w:rsidR="009F7D82" w:rsidRPr="009F64D9" w:rsidRDefault="00F66A3E" w:rsidP="00C24280">
      <w:pPr>
        <w:pStyle w:val="Date"/>
        <w:keepNext/>
        <w:widowControl w:val="0"/>
        <w:rPr>
          <w:szCs w:val="22"/>
        </w:rPr>
      </w:pPr>
      <w:r w:rsidRPr="009F64D9">
        <w:rPr>
          <w:szCs w:val="22"/>
        </w:rPr>
        <w:t>Arsti koolitusmaterjalid peavad hõlmama järgmist.</w:t>
      </w:r>
    </w:p>
    <w:p w14:paraId="5A1BB37F" w14:textId="77777777" w:rsidR="009F7D82" w:rsidRPr="009F64D9" w:rsidRDefault="00F66A3E" w:rsidP="00C24280">
      <w:pPr>
        <w:pStyle w:val="Date"/>
        <w:widowControl w:val="0"/>
        <w:numPr>
          <w:ilvl w:val="0"/>
          <w:numId w:val="9"/>
        </w:numPr>
        <w:ind w:left="567" w:hanging="567"/>
        <w:rPr>
          <w:szCs w:val="22"/>
        </w:rPr>
      </w:pPr>
      <w:r w:rsidRPr="009F64D9">
        <w:rPr>
          <w:szCs w:val="22"/>
        </w:rPr>
        <w:t>Ravimi omaduste kokkuvõte</w:t>
      </w:r>
    </w:p>
    <w:p w14:paraId="73C20419" w14:textId="77777777" w:rsidR="009F7D82" w:rsidRPr="009F64D9" w:rsidRDefault="00F66A3E" w:rsidP="00C24280">
      <w:pPr>
        <w:pStyle w:val="Date"/>
        <w:widowControl w:val="0"/>
        <w:numPr>
          <w:ilvl w:val="0"/>
          <w:numId w:val="9"/>
        </w:numPr>
        <w:ind w:left="567" w:hanging="567"/>
        <w:rPr>
          <w:szCs w:val="22"/>
        </w:rPr>
      </w:pPr>
      <w:r w:rsidRPr="009F64D9">
        <w:rPr>
          <w:szCs w:val="22"/>
        </w:rPr>
        <w:t>Ordineerimisjuhendid</w:t>
      </w:r>
    </w:p>
    <w:p w14:paraId="752421AC" w14:textId="77777777" w:rsidR="009F7D82" w:rsidRPr="009F64D9" w:rsidRDefault="00F66A3E" w:rsidP="00C24280">
      <w:pPr>
        <w:pStyle w:val="Date"/>
        <w:widowControl w:val="0"/>
        <w:numPr>
          <w:ilvl w:val="0"/>
          <w:numId w:val="9"/>
        </w:numPr>
        <w:ind w:left="567" w:hanging="567"/>
      </w:pPr>
      <w:r w:rsidRPr="009F64D9">
        <w:rPr>
          <w:szCs w:val="22"/>
        </w:rPr>
        <w:t>Patsiendi ohutuskaardid</w:t>
      </w:r>
    </w:p>
    <w:p w14:paraId="12138440" w14:textId="77777777" w:rsidR="009F7D82" w:rsidRPr="009F64D9" w:rsidRDefault="009F7D82" w:rsidP="0043693B">
      <w:pPr>
        <w:widowControl w:val="0"/>
        <w:ind w:right="567"/>
        <w:rPr>
          <w:noProof/>
          <w:szCs w:val="22"/>
        </w:rPr>
      </w:pPr>
    </w:p>
    <w:p w14:paraId="11C542A0" w14:textId="77777777" w:rsidR="009F7D82" w:rsidRPr="009F64D9" w:rsidRDefault="00F66A3E" w:rsidP="00C24280">
      <w:pPr>
        <w:pStyle w:val="Date"/>
        <w:keepNext/>
        <w:widowControl w:val="0"/>
        <w:rPr>
          <w:szCs w:val="22"/>
        </w:rPr>
      </w:pPr>
      <w:r w:rsidRPr="009F64D9">
        <w:rPr>
          <w:szCs w:val="22"/>
        </w:rPr>
        <w:t>Annustamisjuhend peab sisaldama järgmisi olulisi ohutussõnumeid.</w:t>
      </w:r>
    </w:p>
    <w:p w14:paraId="5799B084" w14:textId="77777777" w:rsidR="009F7D82" w:rsidRPr="009F64D9" w:rsidRDefault="00F66A3E" w:rsidP="00C24280">
      <w:pPr>
        <w:pStyle w:val="Date"/>
        <w:widowControl w:val="0"/>
        <w:numPr>
          <w:ilvl w:val="0"/>
          <w:numId w:val="9"/>
        </w:numPr>
        <w:ind w:left="567" w:hanging="567"/>
        <w:rPr>
          <w:szCs w:val="22"/>
        </w:rPr>
      </w:pPr>
      <w:r w:rsidRPr="009F64D9">
        <w:rPr>
          <w:szCs w:val="22"/>
        </w:rPr>
        <w:t>Andmed võimaliku suurema veritsusriskiga patsiendirühmade kohta</w:t>
      </w:r>
    </w:p>
    <w:p w14:paraId="3E15A13A" w14:textId="77777777" w:rsidR="009F7D82" w:rsidRPr="009F64D9" w:rsidRDefault="00F66A3E" w:rsidP="00C24280">
      <w:pPr>
        <w:pStyle w:val="Date"/>
        <w:widowControl w:val="0"/>
        <w:numPr>
          <w:ilvl w:val="0"/>
          <w:numId w:val="9"/>
        </w:numPr>
        <w:ind w:left="567" w:hanging="567"/>
        <w:rPr>
          <w:szCs w:val="22"/>
        </w:rPr>
      </w:pPr>
      <w:r w:rsidRPr="009F64D9">
        <w:rPr>
          <w:szCs w:val="22"/>
        </w:rPr>
        <w:t>Teave ravimpreparaatide kohta, mis on vastunäidustatud või mida tuleb kasutada ettevaatusega seoses veritsusriski suurenemise ja/või dabigatraani ekspositsiooni suurenemisega.</w:t>
      </w:r>
    </w:p>
    <w:p w14:paraId="5ED70FC6" w14:textId="77777777" w:rsidR="009F7D82" w:rsidRPr="009F64D9" w:rsidRDefault="00F66A3E" w:rsidP="00C24280">
      <w:pPr>
        <w:pStyle w:val="Date"/>
        <w:widowControl w:val="0"/>
        <w:numPr>
          <w:ilvl w:val="0"/>
          <w:numId w:val="9"/>
        </w:numPr>
        <w:ind w:left="567" w:hanging="567"/>
        <w:rPr>
          <w:szCs w:val="22"/>
        </w:rPr>
      </w:pPr>
      <w:r w:rsidRPr="009F64D9">
        <w:rPr>
          <w:szCs w:val="22"/>
        </w:rPr>
        <w:t>Vastunäidustus südameklapi proteesiga patsientidele, kes vajavad ravi antikoagulandiga</w:t>
      </w:r>
    </w:p>
    <w:p w14:paraId="7B8519BC" w14:textId="77777777" w:rsidR="009F7D82" w:rsidRPr="009F64D9" w:rsidRDefault="00F66A3E" w:rsidP="00C24280">
      <w:pPr>
        <w:pStyle w:val="Date"/>
        <w:widowControl w:val="0"/>
        <w:numPr>
          <w:ilvl w:val="0"/>
          <w:numId w:val="9"/>
        </w:numPr>
        <w:ind w:left="567" w:hanging="567"/>
        <w:rPr>
          <w:szCs w:val="22"/>
        </w:rPr>
      </w:pPr>
      <w:r w:rsidRPr="009F64D9">
        <w:rPr>
          <w:szCs w:val="22"/>
        </w:rPr>
        <w:t>Annustamistabelid muude ravimvormide kohta (ainult VTE</w:t>
      </w:r>
      <w:r w:rsidRPr="009F64D9">
        <w:rPr>
          <w:szCs w:val="22"/>
        </w:rPr>
        <w:noBreakHyphen/>
        <w:t>ga laste puhul)</w:t>
      </w:r>
    </w:p>
    <w:p w14:paraId="3C393656" w14:textId="77777777" w:rsidR="009F7D82" w:rsidRPr="009F64D9" w:rsidRDefault="00F66A3E" w:rsidP="00C24280">
      <w:pPr>
        <w:pStyle w:val="Date"/>
        <w:widowControl w:val="0"/>
        <w:numPr>
          <w:ilvl w:val="0"/>
          <w:numId w:val="9"/>
        </w:numPr>
        <w:ind w:left="567" w:hanging="567"/>
        <w:rPr>
          <w:szCs w:val="22"/>
        </w:rPr>
      </w:pPr>
      <w:r w:rsidRPr="009F64D9">
        <w:rPr>
          <w:szCs w:val="22"/>
        </w:rPr>
        <w:t>Soovitus neerufunktsiooni mõõtmiseks</w:t>
      </w:r>
    </w:p>
    <w:p w14:paraId="79E65097" w14:textId="77777777" w:rsidR="009F7D82" w:rsidRPr="009F64D9" w:rsidRDefault="00F66A3E" w:rsidP="00C24280">
      <w:pPr>
        <w:pStyle w:val="Date"/>
        <w:widowControl w:val="0"/>
        <w:numPr>
          <w:ilvl w:val="0"/>
          <w:numId w:val="9"/>
        </w:numPr>
        <w:ind w:left="567" w:hanging="567"/>
        <w:rPr>
          <w:szCs w:val="22"/>
        </w:rPr>
      </w:pPr>
      <w:r w:rsidRPr="009F64D9">
        <w:rPr>
          <w:szCs w:val="22"/>
        </w:rPr>
        <w:t>Soovitused riskirühmades annuse vähendamiseks (ainult täiskasvanute näidustuste puhul)</w:t>
      </w:r>
    </w:p>
    <w:p w14:paraId="13AE9869" w14:textId="77777777" w:rsidR="009F7D82" w:rsidRPr="009F64D9" w:rsidRDefault="00F66A3E" w:rsidP="00C24280">
      <w:pPr>
        <w:pStyle w:val="Date"/>
        <w:widowControl w:val="0"/>
        <w:numPr>
          <w:ilvl w:val="0"/>
          <w:numId w:val="9"/>
        </w:numPr>
        <w:ind w:left="567" w:hanging="567"/>
        <w:rPr>
          <w:szCs w:val="22"/>
        </w:rPr>
      </w:pPr>
      <w:r w:rsidRPr="009F64D9">
        <w:rPr>
          <w:szCs w:val="22"/>
        </w:rPr>
        <w:t>Üleannustamise ravi</w:t>
      </w:r>
    </w:p>
    <w:p w14:paraId="2C19A8D2" w14:textId="77777777" w:rsidR="009F7D82" w:rsidRPr="009F64D9" w:rsidRDefault="00F66A3E" w:rsidP="00C24280">
      <w:pPr>
        <w:pStyle w:val="Date"/>
        <w:widowControl w:val="0"/>
        <w:numPr>
          <w:ilvl w:val="0"/>
          <w:numId w:val="9"/>
        </w:numPr>
        <w:ind w:left="567" w:hanging="567"/>
        <w:rPr>
          <w:szCs w:val="22"/>
        </w:rPr>
      </w:pPr>
      <w:r w:rsidRPr="009F64D9">
        <w:rPr>
          <w:szCs w:val="22"/>
        </w:rPr>
        <w:t>Koagulatsioonianalüüside kasutamine ja nende tulemuste tõlgendamine</w:t>
      </w:r>
    </w:p>
    <w:p w14:paraId="6F6E4E5D" w14:textId="77777777" w:rsidR="009F7D82" w:rsidRPr="009F64D9" w:rsidRDefault="00F66A3E" w:rsidP="00C24280">
      <w:pPr>
        <w:pStyle w:val="Date"/>
        <w:widowControl w:val="0"/>
        <w:numPr>
          <w:ilvl w:val="0"/>
          <w:numId w:val="9"/>
        </w:numPr>
        <w:ind w:left="567" w:hanging="567"/>
        <w:rPr>
          <w:szCs w:val="22"/>
        </w:rPr>
      </w:pPr>
      <w:r w:rsidRPr="009F64D9">
        <w:rPr>
          <w:szCs w:val="22"/>
        </w:rPr>
        <w:t>Kõigile patsientidele/hooldajatele tuleb anda patsiendi ohutuskaart ning järgmine teave:</w:t>
      </w:r>
    </w:p>
    <w:p w14:paraId="75C129F6" w14:textId="77777777" w:rsidR="009F7D82" w:rsidRPr="009F64D9" w:rsidRDefault="00F66A3E" w:rsidP="00C24280">
      <w:pPr>
        <w:pStyle w:val="Date"/>
        <w:widowControl w:val="0"/>
        <w:numPr>
          <w:ilvl w:val="1"/>
          <w:numId w:val="10"/>
        </w:numPr>
        <w:ind w:left="1134" w:hanging="567"/>
        <w:rPr>
          <w:szCs w:val="22"/>
        </w:rPr>
      </w:pPr>
      <w:r w:rsidRPr="009F64D9">
        <w:rPr>
          <w:szCs w:val="22"/>
        </w:rPr>
        <w:t>Verejooksu sümptomid ja millal pöörduda meditsiinitöötaja poole</w:t>
      </w:r>
    </w:p>
    <w:p w14:paraId="0E73BD07" w14:textId="77777777" w:rsidR="009F7D82" w:rsidRPr="009F64D9" w:rsidRDefault="00F66A3E" w:rsidP="00C24280">
      <w:pPr>
        <w:pStyle w:val="Date"/>
        <w:widowControl w:val="0"/>
        <w:numPr>
          <w:ilvl w:val="1"/>
          <w:numId w:val="10"/>
        </w:numPr>
        <w:ind w:left="1134" w:hanging="567"/>
        <w:rPr>
          <w:szCs w:val="22"/>
        </w:rPr>
      </w:pPr>
      <w:r w:rsidRPr="009F64D9">
        <w:rPr>
          <w:szCs w:val="22"/>
        </w:rPr>
        <w:t>Ravisoostumuse tähtsus</w:t>
      </w:r>
    </w:p>
    <w:p w14:paraId="0927765C" w14:textId="77777777" w:rsidR="009F7D82" w:rsidRPr="009F64D9" w:rsidRDefault="00F66A3E" w:rsidP="00C24280">
      <w:pPr>
        <w:pStyle w:val="Date"/>
        <w:widowControl w:val="0"/>
        <w:numPr>
          <w:ilvl w:val="1"/>
          <w:numId w:val="10"/>
        </w:numPr>
        <w:ind w:left="1134" w:hanging="567"/>
        <w:rPr>
          <w:szCs w:val="22"/>
        </w:rPr>
      </w:pPr>
      <w:r w:rsidRPr="009F64D9">
        <w:rPr>
          <w:szCs w:val="22"/>
        </w:rPr>
        <w:t>Vajadus kanda patsiendi ohutuskaarti alati endaga kaasas</w:t>
      </w:r>
    </w:p>
    <w:p w14:paraId="49F45F78" w14:textId="77777777" w:rsidR="009F7D82" w:rsidRPr="009F64D9" w:rsidRDefault="00F66A3E" w:rsidP="00C24280">
      <w:pPr>
        <w:pStyle w:val="Date"/>
        <w:widowControl w:val="0"/>
        <w:numPr>
          <w:ilvl w:val="1"/>
          <w:numId w:val="10"/>
        </w:numPr>
        <w:ind w:left="1134" w:hanging="567"/>
        <w:rPr>
          <w:szCs w:val="22"/>
        </w:rPr>
      </w:pPr>
      <w:r w:rsidRPr="009F64D9">
        <w:rPr>
          <w:szCs w:val="22"/>
        </w:rPr>
        <w:t>Vajadus teatada meditsiinitöötajatele kõigist ravimitest, mida patsient parajasti kasutab</w:t>
      </w:r>
    </w:p>
    <w:p w14:paraId="3EFF5357" w14:textId="77777777" w:rsidR="009F7D82" w:rsidRPr="009F64D9" w:rsidRDefault="00F66A3E" w:rsidP="00C24280">
      <w:pPr>
        <w:pStyle w:val="Date"/>
        <w:widowControl w:val="0"/>
        <w:numPr>
          <w:ilvl w:val="1"/>
          <w:numId w:val="10"/>
        </w:numPr>
        <w:ind w:left="1134" w:hanging="567"/>
        <w:rPr>
          <w:szCs w:val="22"/>
        </w:rPr>
      </w:pPr>
      <w:r w:rsidRPr="009F64D9">
        <w:rPr>
          <w:szCs w:val="22"/>
        </w:rPr>
        <w:t>Vajadus teatada meditsiinitöötajatele, et patsient võtab Pradaxa’t, kui ees seisab kirurgiline operatsioon või invasiivne protseduur</w:t>
      </w:r>
    </w:p>
    <w:p w14:paraId="642CF4CA" w14:textId="77777777" w:rsidR="009F7D82" w:rsidRPr="009F64D9" w:rsidRDefault="00F66A3E" w:rsidP="00C24280">
      <w:pPr>
        <w:widowControl w:val="0"/>
        <w:numPr>
          <w:ilvl w:val="0"/>
          <w:numId w:val="9"/>
        </w:numPr>
        <w:ind w:left="567" w:hanging="567"/>
      </w:pPr>
      <w:r w:rsidRPr="009F64D9">
        <w:rPr>
          <w:szCs w:val="22"/>
        </w:rPr>
        <w:t>Pradaxa manustamise juhised</w:t>
      </w:r>
    </w:p>
    <w:p w14:paraId="45785FFB" w14:textId="77777777" w:rsidR="009F7D82" w:rsidRPr="009F64D9" w:rsidRDefault="009F7D82" w:rsidP="0043693B">
      <w:pPr>
        <w:pStyle w:val="Date"/>
        <w:widowControl w:val="0"/>
        <w:rPr>
          <w:iCs/>
          <w:noProof/>
          <w:szCs w:val="22"/>
        </w:rPr>
      </w:pPr>
    </w:p>
    <w:p w14:paraId="5DF11A8C" w14:textId="41992BE9" w:rsidR="009F7D82" w:rsidRPr="009F64D9" w:rsidRDefault="00F66A3E" w:rsidP="009F067D">
      <w:pPr>
        <w:widowControl w:val="0"/>
        <w:rPr>
          <w:rFonts w:eastAsia="DengXian"/>
        </w:rPr>
      </w:pPr>
      <w:r w:rsidRPr="009F64D9">
        <w:rPr>
          <w:szCs w:val="22"/>
        </w:rPr>
        <w:t>Müügiloa hoidja peab lisama igasse ravimpreparaadi pakendisse patsiendi ohutuskaardi, mille tekst on esitatud III lisas.</w:t>
      </w:r>
    </w:p>
    <w:p w14:paraId="24BF4ED2" w14:textId="77777777" w:rsidR="009F7D82" w:rsidRPr="009F64D9" w:rsidRDefault="00F66A3E" w:rsidP="0043693B">
      <w:pPr>
        <w:widowControl w:val="0"/>
        <w:ind w:right="566"/>
        <w:rPr>
          <w:noProof/>
          <w:szCs w:val="22"/>
        </w:rPr>
      </w:pPr>
      <w:r w:rsidRPr="009F64D9">
        <w:rPr>
          <w:szCs w:val="22"/>
        </w:rPr>
        <w:br w:type="page"/>
      </w:r>
    </w:p>
    <w:p w14:paraId="5A3F9F23" w14:textId="77777777" w:rsidR="009F7D82" w:rsidRPr="009F64D9" w:rsidRDefault="009F7D82" w:rsidP="0043693B">
      <w:pPr>
        <w:widowControl w:val="0"/>
        <w:jc w:val="center"/>
        <w:rPr>
          <w:noProof/>
          <w:szCs w:val="22"/>
        </w:rPr>
      </w:pPr>
    </w:p>
    <w:p w14:paraId="55C8DB2E" w14:textId="77777777" w:rsidR="009F7D82" w:rsidRPr="009F64D9" w:rsidRDefault="009F7D82" w:rsidP="0043693B">
      <w:pPr>
        <w:widowControl w:val="0"/>
        <w:jc w:val="center"/>
        <w:rPr>
          <w:noProof/>
          <w:szCs w:val="22"/>
        </w:rPr>
      </w:pPr>
    </w:p>
    <w:p w14:paraId="158D48E8" w14:textId="77777777" w:rsidR="009F7D82" w:rsidRPr="009F64D9" w:rsidRDefault="009F7D82" w:rsidP="0043693B">
      <w:pPr>
        <w:widowControl w:val="0"/>
        <w:jc w:val="center"/>
        <w:rPr>
          <w:noProof/>
          <w:szCs w:val="22"/>
        </w:rPr>
      </w:pPr>
    </w:p>
    <w:p w14:paraId="6832B3E9" w14:textId="77777777" w:rsidR="009F7D82" w:rsidRPr="009F64D9" w:rsidRDefault="009F7D82" w:rsidP="0043693B">
      <w:pPr>
        <w:widowControl w:val="0"/>
        <w:jc w:val="center"/>
        <w:rPr>
          <w:noProof/>
          <w:szCs w:val="22"/>
        </w:rPr>
      </w:pPr>
    </w:p>
    <w:p w14:paraId="7C2CE45B" w14:textId="77777777" w:rsidR="009F7D82" w:rsidRPr="009F64D9" w:rsidRDefault="009F7D82" w:rsidP="0043693B">
      <w:pPr>
        <w:widowControl w:val="0"/>
        <w:jc w:val="center"/>
        <w:rPr>
          <w:noProof/>
          <w:szCs w:val="22"/>
        </w:rPr>
      </w:pPr>
    </w:p>
    <w:p w14:paraId="61417AC8" w14:textId="77777777" w:rsidR="009F7D82" w:rsidRPr="009F64D9" w:rsidRDefault="009F7D82" w:rsidP="0043693B">
      <w:pPr>
        <w:widowControl w:val="0"/>
        <w:jc w:val="center"/>
        <w:rPr>
          <w:noProof/>
          <w:szCs w:val="22"/>
        </w:rPr>
      </w:pPr>
    </w:p>
    <w:p w14:paraId="28103116" w14:textId="77777777" w:rsidR="009F7D82" w:rsidRPr="009F64D9" w:rsidRDefault="009F7D82" w:rsidP="0043693B">
      <w:pPr>
        <w:widowControl w:val="0"/>
        <w:jc w:val="center"/>
        <w:rPr>
          <w:noProof/>
          <w:szCs w:val="22"/>
        </w:rPr>
      </w:pPr>
    </w:p>
    <w:p w14:paraId="1037D816" w14:textId="77777777" w:rsidR="009F7D82" w:rsidRPr="009F64D9" w:rsidRDefault="009F7D82" w:rsidP="0043693B">
      <w:pPr>
        <w:widowControl w:val="0"/>
        <w:jc w:val="center"/>
        <w:rPr>
          <w:noProof/>
          <w:szCs w:val="22"/>
        </w:rPr>
      </w:pPr>
    </w:p>
    <w:p w14:paraId="49697538" w14:textId="77777777" w:rsidR="009F7D82" w:rsidRPr="009F64D9" w:rsidRDefault="009F7D82" w:rsidP="0043693B">
      <w:pPr>
        <w:widowControl w:val="0"/>
        <w:jc w:val="center"/>
        <w:rPr>
          <w:noProof/>
          <w:szCs w:val="22"/>
        </w:rPr>
      </w:pPr>
    </w:p>
    <w:p w14:paraId="6DC2CC25" w14:textId="77777777" w:rsidR="009F7D82" w:rsidRPr="009F64D9" w:rsidRDefault="009F7D82" w:rsidP="0043693B">
      <w:pPr>
        <w:widowControl w:val="0"/>
        <w:jc w:val="center"/>
        <w:rPr>
          <w:noProof/>
          <w:szCs w:val="22"/>
        </w:rPr>
      </w:pPr>
    </w:p>
    <w:p w14:paraId="651E895F" w14:textId="77777777" w:rsidR="009F7D82" w:rsidRPr="009F64D9" w:rsidRDefault="009F7D82" w:rsidP="0043693B">
      <w:pPr>
        <w:widowControl w:val="0"/>
        <w:jc w:val="center"/>
        <w:rPr>
          <w:noProof/>
          <w:szCs w:val="22"/>
        </w:rPr>
      </w:pPr>
    </w:p>
    <w:p w14:paraId="5F88EAEF" w14:textId="77777777" w:rsidR="009F7D82" w:rsidRPr="009F64D9" w:rsidRDefault="009F7D82" w:rsidP="0043693B">
      <w:pPr>
        <w:widowControl w:val="0"/>
        <w:jc w:val="center"/>
        <w:rPr>
          <w:noProof/>
          <w:szCs w:val="22"/>
        </w:rPr>
      </w:pPr>
    </w:p>
    <w:p w14:paraId="22A9C278" w14:textId="77777777" w:rsidR="009F7D82" w:rsidRPr="009F64D9" w:rsidRDefault="009F7D82" w:rsidP="0043693B">
      <w:pPr>
        <w:widowControl w:val="0"/>
        <w:jc w:val="center"/>
        <w:rPr>
          <w:noProof/>
          <w:szCs w:val="22"/>
        </w:rPr>
      </w:pPr>
    </w:p>
    <w:p w14:paraId="659641CB" w14:textId="77777777" w:rsidR="009F7D82" w:rsidRPr="009F64D9" w:rsidRDefault="009F7D82" w:rsidP="0043693B">
      <w:pPr>
        <w:widowControl w:val="0"/>
        <w:jc w:val="center"/>
        <w:rPr>
          <w:noProof/>
          <w:szCs w:val="22"/>
        </w:rPr>
      </w:pPr>
    </w:p>
    <w:p w14:paraId="5066FE88" w14:textId="77777777" w:rsidR="009F7D82" w:rsidRPr="009F64D9" w:rsidRDefault="009F7D82" w:rsidP="0043693B">
      <w:pPr>
        <w:widowControl w:val="0"/>
        <w:jc w:val="center"/>
        <w:rPr>
          <w:noProof/>
          <w:szCs w:val="22"/>
        </w:rPr>
      </w:pPr>
    </w:p>
    <w:p w14:paraId="1A3F95EE" w14:textId="43439778" w:rsidR="009F7D82" w:rsidRDefault="009F7D82" w:rsidP="0043693B">
      <w:pPr>
        <w:widowControl w:val="0"/>
        <w:jc w:val="center"/>
        <w:rPr>
          <w:noProof/>
          <w:szCs w:val="22"/>
        </w:rPr>
      </w:pPr>
    </w:p>
    <w:p w14:paraId="1316A772" w14:textId="77777777" w:rsidR="00324DA8" w:rsidRPr="009F64D9" w:rsidRDefault="00324DA8" w:rsidP="0043693B">
      <w:pPr>
        <w:widowControl w:val="0"/>
        <w:jc w:val="center"/>
        <w:rPr>
          <w:noProof/>
          <w:szCs w:val="22"/>
        </w:rPr>
      </w:pPr>
    </w:p>
    <w:p w14:paraId="14677BDE" w14:textId="77777777" w:rsidR="009F7D82" w:rsidRPr="009F64D9" w:rsidRDefault="009F7D82" w:rsidP="0043693B">
      <w:pPr>
        <w:widowControl w:val="0"/>
        <w:jc w:val="center"/>
        <w:rPr>
          <w:noProof/>
          <w:szCs w:val="22"/>
        </w:rPr>
      </w:pPr>
    </w:p>
    <w:p w14:paraId="6107B429" w14:textId="77777777" w:rsidR="009F7D82" w:rsidRPr="009F64D9" w:rsidRDefault="009F7D82" w:rsidP="0043693B">
      <w:pPr>
        <w:widowControl w:val="0"/>
        <w:jc w:val="center"/>
        <w:rPr>
          <w:noProof/>
          <w:szCs w:val="22"/>
        </w:rPr>
      </w:pPr>
    </w:p>
    <w:p w14:paraId="7F9771CA" w14:textId="77777777" w:rsidR="009F7D82" w:rsidRPr="009F64D9" w:rsidRDefault="009F7D82" w:rsidP="0043693B">
      <w:pPr>
        <w:widowControl w:val="0"/>
        <w:jc w:val="center"/>
        <w:rPr>
          <w:noProof/>
          <w:szCs w:val="22"/>
        </w:rPr>
      </w:pPr>
    </w:p>
    <w:p w14:paraId="6FF55DF9" w14:textId="77777777" w:rsidR="009F7D82" w:rsidRPr="009F64D9" w:rsidRDefault="009F7D82" w:rsidP="0043693B">
      <w:pPr>
        <w:widowControl w:val="0"/>
        <w:jc w:val="center"/>
        <w:rPr>
          <w:noProof/>
          <w:szCs w:val="22"/>
        </w:rPr>
      </w:pPr>
    </w:p>
    <w:p w14:paraId="33230295" w14:textId="77777777" w:rsidR="009F7D82" w:rsidRPr="009F64D9" w:rsidRDefault="009F7D82" w:rsidP="0043693B">
      <w:pPr>
        <w:widowControl w:val="0"/>
        <w:jc w:val="center"/>
        <w:rPr>
          <w:noProof/>
          <w:szCs w:val="22"/>
        </w:rPr>
      </w:pPr>
    </w:p>
    <w:p w14:paraId="6126E1F9" w14:textId="77777777" w:rsidR="009F7D82" w:rsidRPr="009F64D9" w:rsidRDefault="009F7D82" w:rsidP="0043693B">
      <w:pPr>
        <w:widowControl w:val="0"/>
        <w:jc w:val="center"/>
        <w:rPr>
          <w:noProof/>
          <w:szCs w:val="22"/>
        </w:rPr>
      </w:pPr>
    </w:p>
    <w:p w14:paraId="2BB7F11D" w14:textId="77777777" w:rsidR="009F7D82" w:rsidRPr="009F64D9" w:rsidRDefault="00F66A3E" w:rsidP="0043693B">
      <w:pPr>
        <w:widowControl w:val="0"/>
        <w:jc w:val="center"/>
        <w:rPr>
          <w:b/>
          <w:noProof/>
          <w:szCs w:val="22"/>
        </w:rPr>
      </w:pPr>
      <w:r w:rsidRPr="009F64D9">
        <w:rPr>
          <w:b/>
          <w:szCs w:val="22"/>
        </w:rPr>
        <w:t>III LISA</w:t>
      </w:r>
    </w:p>
    <w:p w14:paraId="4AA9AF57" w14:textId="77777777" w:rsidR="009F7D82" w:rsidRPr="009F64D9" w:rsidRDefault="009F7D82" w:rsidP="0043693B">
      <w:pPr>
        <w:widowControl w:val="0"/>
        <w:jc w:val="center"/>
        <w:rPr>
          <w:b/>
          <w:noProof/>
          <w:szCs w:val="22"/>
        </w:rPr>
      </w:pPr>
    </w:p>
    <w:p w14:paraId="6AB87338" w14:textId="77777777" w:rsidR="009F7D82" w:rsidRPr="009F64D9" w:rsidRDefault="00F66A3E" w:rsidP="0043693B">
      <w:pPr>
        <w:widowControl w:val="0"/>
        <w:jc w:val="center"/>
        <w:rPr>
          <w:b/>
          <w:noProof/>
          <w:szCs w:val="22"/>
        </w:rPr>
      </w:pPr>
      <w:r w:rsidRPr="009F64D9">
        <w:rPr>
          <w:b/>
          <w:szCs w:val="22"/>
        </w:rPr>
        <w:t>PAKENDI MÄRGISTUS JA INFOLEHT</w:t>
      </w:r>
    </w:p>
    <w:p w14:paraId="41292AA6" w14:textId="77777777" w:rsidR="009F7D82" w:rsidRPr="009F64D9" w:rsidRDefault="00F66A3E" w:rsidP="0043693B">
      <w:pPr>
        <w:widowControl w:val="0"/>
        <w:jc w:val="center"/>
        <w:rPr>
          <w:noProof/>
          <w:szCs w:val="22"/>
        </w:rPr>
      </w:pPr>
      <w:r w:rsidRPr="009F64D9">
        <w:rPr>
          <w:szCs w:val="22"/>
        </w:rPr>
        <w:br w:type="page"/>
      </w:r>
    </w:p>
    <w:p w14:paraId="6355ED15" w14:textId="77777777" w:rsidR="009F7D82" w:rsidRPr="009F64D9" w:rsidRDefault="009F7D82" w:rsidP="0043693B">
      <w:pPr>
        <w:widowControl w:val="0"/>
        <w:jc w:val="center"/>
        <w:rPr>
          <w:noProof/>
          <w:szCs w:val="22"/>
        </w:rPr>
      </w:pPr>
    </w:p>
    <w:p w14:paraId="7275231B" w14:textId="77777777" w:rsidR="009F7D82" w:rsidRPr="009F64D9" w:rsidRDefault="009F7D82" w:rsidP="0043693B">
      <w:pPr>
        <w:widowControl w:val="0"/>
        <w:jc w:val="center"/>
        <w:rPr>
          <w:noProof/>
          <w:szCs w:val="22"/>
        </w:rPr>
      </w:pPr>
    </w:p>
    <w:p w14:paraId="12D0B2E8" w14:textId="77777777" w:rsidR="009F7D82" w:rsidRPr="009F64D9" w:rsidRDefault="009F7D82" w:rsidP="0043693B">
      <w:pPr>
        <w:widowControl w:val="0"/>
        <w:jc w:val="center"/>
        <w:rPr>
          <w:noProof/>
          <w:szCs w:val="22"/>
        </w:rPr>
      </w:pPr>
    </w:p>
    <w:p w14:paraId="6B6C1790" w14:textId="77777777" w:rsidR="009F7D82" w:rsidRPr="009F64D9" w:rsidRDefault="009F7D82" w:rsidP="0043693B">
      <w:pPr>
        <w:widowControl w:val="0"/>
        <w:jc w:val="center"/>
        <w:rPr>
          <w:noProof/>
          <w:szCs w:val="22"/>
        </w:rPr>
      </w:pPr>
    </w:p>
    <w:p w14:paraId="2CD0F2BD" w14:textId="77777777" w:rsidR="009F7D82" w:rsidRPr="009F64D9" w:rsidRDefault="009F7D82" w:rsidP="0043693B">
      <w:pPr>
        <w:widowControl w:val="0"/>
        <w:jc w:val="center"/>
        <w:rPr>
          <w:noProof/>
          <w:szCs w:val="22"/>
        </w:rPr>
      </w:pPr>
    </w:p>
    <w:p w14:paraId="66FD0736" w14:textId="77777777" w:rsidR="009F7D82" w:rsidRPr="009F64D9" w:rsidRDefault="009F7D82" w:rsidP="0043693B">
      <w:pPr>
        <w:widowControl w:val="0"/>
        <w:jc w:val="center"/>
        <w:rPr>
          <w:noProof/>
          <w:szCs w:val="22"/>
        </w:rPr>
      </w:pPr>
    </w:p>
    <w:p w14:paraId="140A988F" w14:textId="77777777" w:rsidR="009F7D82" w:rsidRPr="009F64D9" w:rsidRDefault="009F7D82" w:rsidP="0043693B">
      <w:pPr>
        <w:widowControl w:val="0"/>
        <w:jc w:val="center"/>
        <w:rPr>
          <w:noProof/>
          <w:szCs w:val="22"/>
        </w:rPr>
      </w:pPr>
    </w:p>
    <w:p w14:paraId="758B55AD" w14:textId="77777777" w:rsidR="009F7D82" w:rsidRPr="009F64D9" w:rsidRDefault="009F7D82" w:rsidP="0043693B">
      <w:pPr>
        <w:widowControl w:val="0"/>
        <w:jc w:val="center"/>
        <w:rPr>
          <w:noProof/>
          <w:szCs w:val="22"/>
        </w:rPr>
      </w:pPr>
    </w:p>
    <w:p w14:paraId="7D62C2BB" w14:textId="77777777" w:rsidR="009F7D82" w:rsidRPr="009F64D9" w:rsidRDefault="009F7D82" w:rsidP="0043693B">
      <w:pPr>
        <w:widowControl w:val="0"/>
        <w:jc w:val="center"/>
        <w:rPr>
          <w:noProof/>
          <w:szCs w:val="22"/>
        </w:rPr>
      </w:pPr>
    </w:p>
    <w:p w14:paraId="50D58DEC" w14:textId="4F431FF0" w:rsidR="009F7D82" w:rsidRDefault="009F7D82" w:rsidP="0043693B">
      <w:pPr>
        <w:widowControl w:val="0"/>
        <w:jc w:val="center"/>
        <w:rPr>
          <w:noProof/>
          <w:szCs w:val="22"/>
        </w:rPr>
      </w:pPr>
    </w:p>
    <w:p w14:paraId="5D2D20EA" w14:textId="77777777" w:rsidR="00324DA8" w:rsidRPr="009F64D9" w:rsidRDefault="00324DA8" w:rsidP="0043693B">
      <w:pPr>
        <w:widowControl w:val="0"/>
        <w:jc w:val="center"/>
        <w:rPr>
          <w:noProof/>
          <w:szCs w:val="22"/>
        </w:rPr>
      </w:pPr>
    </w:p>
    <w:p w14:paraId="2BB278AB" w14:textId="77777777" w:rsidR="009F7D82" w:rsidRPr="009F64D9" w:rsidRDefault="009F7D82" w:rsidP="0043693B">
      <w:pPr>
        <w:widowControl w:val="0"/>
        <w:jc w:val="center"/>
        <w:rPr>
          <w:noProof/>
          <w:szCs w:val="22"/>
        </w:rPr>
      </w:pPr>
    </w:p>
    <w:p w14:paraId="78CBFB1B" w14:textId="77777777" w:rsidR="009F7D82" w:rsidRPr="009F64D9" w:rsidRDefault="009F7D82" w:rsidP="0043693B">
      <w:pPr>
        <w:widowControl w:val="0"/>
        <w:jc w:val="center"/>
        <w:rPr>
          <w:noProof/>
          <w:szCs w:val="22"/>
        </w:rPr>
      </w:pPr>
    </w:p>
    <w:p w14:paraId="446D237C" w14:textId="77777777" w:rsidR="009F7D82" w:rsidRPr="009F64D9" w:rsidRDefault="009F7D82" w:rsidP="0043693B">
      <w:pPr>
        <w:widowControl w:val="0"/>
        <w:jc w:val="center"/>
        <w:rPr>
          <w:noProof/>
          <w:szCs w:val="22"/>
        </w:rPr>
      </w:pPr>
    </w:p>
    <w:p w14:paraId="29F71C72" w14:textId="77777777" w:rsidR="009F7D82" w:rsidRPr="009F64D9" w:rsidRDefault="009F7D82" w:rsidP="0043693B">
      <w:pPr>
        <w:widowControl w:val="0"/>
        <w:jc w:val="center"/>
        <w:rPr>
          <w:noProof/>
          <w:szCs w:val="22"/>
        </w:rPr>
      </w:pPr>
    </w:p>
    <w:p w14:paraId="080B176F" w14:textId="77777777" w:rsidR="009F7D82" w:rsidRPr="009F64D9" w:rsidRDefault="009F7D82" w:rsidP="0043693B">
      <w:pPr>
        <w:widowControl w:val="0"/>
        <w:jc w:val="center"/>
        <w:rPr>
          <w:noProof/>
          <w:szCs w:val="22"/>
        </w:rPr>
      </w:pPr>
    </w:p>
    <w:p w14:paraId="2C8EC4E2" w14:textId="77777777" w:rsidR="009F7D82" w:rsidRPr="009F64D9" w:rsidRDefault="009F7D82" w:rsidP="0043693B">
      <w:pPr>
        <w:widowControl w:val="0"/>
        <w:jc w:val="center"/>
        <w:rPr>
          <w:noProof/>
          <w:szCs w:val="22"/>
        </w:rPr>
      </w:pPr>
    </w:p>
    <w:p w14:paraId="7C23D77B" w14:textId="77777777" w:rsidR="009F7D82" w:rsidRPr="009F64D9" w:rsidRDefault="009F7D82" w:rsidP="0043693B">
      <w:pPr>
        <w:widowControl w:val="0"/>
        <w:jc w:val="center"/>
        <w:rPr>
          <w:noProof/>
          <w:szCs w:val="22"/>
        </w:rPr>
      </w:pPr>
    </w:p>
    <w:p w14:paraId="060E9188" w14:textId="77777777" w:rsidR="009F7D82" w:rsidRPr="009F64D9" w:rsidRDefault="009F7D82" w:rsidP="0043693B">
      <w:pPr>
        <w:widowControl w:val="0"/>
        <w:jc w:val="center"/>
        <w:rPr>
          <w:noProof/>
          <w:szCs w:val="22"/>
        </w:rPr>
      </w:pPr>
    </w:p>
    <w:p w14:paraId="77F1CE04" w14:textId="77777777" w:rsidR="009F7D82" w:rsidRPr="009F64D9" w:rsidRDefault="009F7D82" w:rsidP="0043693B">
      <w:pPr>
        <w:widowControl w:val="0"/>
        <w:jc w:val="center"/>
        <w:rPr>
          <w:noProof/>
          <w:szCs w:val="22"/>
        </w:rPr>
      </w:pPr>
    </w:p>
    <w:p w14:paraId="127977D3" w14:textId="77777777" w:rsidR="009F7D82" w:rsidRPr="009F64D9" w:rsidRDefault="009F7D82" w:rsidP="0043693B">
      <w:pPr>
        <w:widowControl w:val="0"/>
        <w:jc w:val="center"/>
        <w:rPr>
          <w:noProof/>
          <w:szCs w:val="22"/>
        </w:rPr>
      </w:pPr>
    </w:p>
    <w:p w14:paraId="58F6A39B" w14:textId="77777777" w:rsidR="009F7D82" w:rsidRPr="009F64D9" w:rsidRDefault="009F7D82" w:rsidP="0043693B">
      <w:pPr>
        <w:widowControl w:val="0"/>
        <w:jc w:val="center"/>
        <w:rPr>
          <w:noProof/>
          <w:szCs w:val="22"/>
        </w:rPr>
      </w:pPr>
    </w:p>
    <w:p w14:paraId="08EF55DE" w14:textId="77777777" w:rsidR="009F7D82" w:rsidRPr="009F64D9" w:rsidRDefault="009F7D82" w:rsidP="0043693B">
      <w:pPr>
        <w:widowControl w:val="0"/>
        <w:jc w:val="center"/>
        <w:rPr>
          <w:noProof/>
          <w:szCs w:val="22"/>
        </w:rPr>
      </w:pPr>
    </w:p>
    <w:p w14:paraId="60BDCFFB" w14:textId="4AC801C9" w:rsidR="009F7D82" w:rsidRPr="009F64D9" w:rsidRDefault="00F66A3E" w:rsidP="0043693B">
      <w:pPr>
        <w:pStyle w:val="QRD1"/>
        <w:widowControl w:val="0"/>
        <w:tabs>
          <w:tab w:val="clear" w:pos="-1440"/>
          <w:tab w:val="clear" w:pos="-720"/>
        </w:tabs>
      </w:pPr>
      <w:r w:rsidRPr="009F64D9">
        <w:t>A. PAKENDI MÄRGISTUS</w:t>
      </w:r>
      <w:fldSimple w:instr=" DOCVARIABLE VAULT_ND_ab54d46f-d3c6-4b3b-bb57-5eceb59dac9a \* MERGEFORMAT ">
        <w:r w:rsidR="00E50C56">
          <w:t xml:space="preserve"> </w:t>
        </w:r>
      </w:fldSimple>
    </w:p>
    <w:p w14:paraId="6CE0C212" w14:textId="77777777" w:rsidR="009F7D82" w:rsidRPr="009F64D9" w:rsidRDefault="00F66A3E" w:rsidP="0043693B">
      <w:pPr>
        <w:widowControl w:val="0"/>
        <w:ind w:left="567" w:hanging="567"/>
        <w:rPr>
          <w:noProof/>
          <w:szCs w:val="22"/>
        </w:rPr>
      </w:pPr>
      <w:r w:rsidRPr="009F64D9">
        <w:rPr>
          <w:szCs w:val="22"/>
        </w:rPr>
        <w:br w:type="page"/>
      </w:r>
    </w:p>
    <w:p w14:paraId="05823058"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VÄLISPAKENDIL PEAVAD OLEMA JÄRGMISED ANDMED</w:t>
      </w:r>
    </w:p>
    <w:p w14:paraId="6E85408F"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090AAEAE"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KOKKUVOLDITAV KARP 75 mg BLISTRITELE</w:t>
      </w:r>
    </w:p>
    <w:p w14:paraId="79DBFF15" w14:textId="77777777" w:rsidR="009F7D82" w:rsidRPr="009F64D9" w:rsidRDefault="009F7D82" w:rsidP="0043693B">
      <w:pPr>
        <w:widowControl w:val="0"/>
        <w:ind w:left="567" w:hanging="567"/>
        <w:rPr>
          <w:noProof/>
          <w:szCs w:val="22"/>
        </w:rPr>
      </w:pPr>
    </w:p>
    <w:p w14:paraId="07D5B97A" w14:textId="77777777" w:rsidR="009F7D82" w:rsidRPr="009F64D9" w:rsidRDefault="009F7D82" w:rsidP="0043693B">
      <w:pPr>
        <w:widowControl w:val="0"/>
        <w:ind w:left="567" w:hanging="567"/>
        <w:rPr>
          <w:noProof/>
          <w:szCs w:val="22"/>
        </w:rPr>
      </w:pPr>
    </w:p>
    <w:p w14:paraId="2D391FB7"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w:t>
      </w:r>
      <w:r w:rsidRPr="009F64D9">
        <w:rPr>
          <w:b/>
          <w:szCs w:val="22"/>
        </w:rPr>
        <w:tab/>
        <w:t>RAVIMPREPARAADI NIMETUS</w:t>
      </w:r>
    </w:p>
    <w:p w14:paraId="03827146" w14:textId="77777777" w:rsidR="009F7D82" w:rsidRPr="009F64D9" w:rsidRDefault="009F7D82" w:rsidP="00361D28">
      <w:pPr>
        <w:keepNext/>
        <w:widowControl w:val="0"/>
        <w:rPr>
          <w:noProof/>
          <w:szCs w:val="22"/>
        </w:rPr>
      </w:pPr>
    </w:p>
    <w:p w14:paraId="3E4029FA" w14:textId="77777777" w:rsidR="009F7D82" w:rsidRPr="009F64D9" w:rsidRDefault="00F66A3E" w:rsidP="0043693B">
      <w:pPr>
        <w:widowControl w:val="0"/>
        <w:ind w:left="567" w:hanging="567"/>
        <w:rPr>
          <w:noProof/>
          <w:szCs w:val="22"/>
        </w:rPr>
      </w:pPr>
      <w:r w:rsidRPr="009F64D9">
        <w:rPr>
          <w:szCs w:val="22"/>
        </w:rPr>
        <w:t>Pradaxa 75 mg kõvakapslid</w:t>
      </w:r>
    </w:p>
    <w:p w14:paraId="3E97215B" w14:textId="77777777" w:rsidR="009F7D82" w:rsidRPr="009F64D9" w:rsidRDefault="00F66A3E" w:rsidP="0043693B">
      <w:pPr>
        <w:widowControl w:val="0"/>
        <w:ind w:left="567" w:hanging="567"/>
        <w:rPr>
          <w:iCs/>
          <w:noProof/>
          <w:szCs w:val="22"/>
        </w:rPr>
      </w:pPr>
      <w:r w:rsidRPr="009F64D9">
        <w:rPr>
          <w:iCs/>
          <w:szCs w:val="22"/>
        </w:rPr>
        <w:t>dabigatranum etexilatum</w:t>
      </w:r>
    </w:p>
    <w:p w14:paraId="46E7691D" w14:textId="77777777" w:rsidR="009F7D82" w:rsidRPr="009F64D9" w:rsidRDefault="009F7D82" w:rsidP="0043693B">
      <w:pPr>
        <w:widowControl w:val="0"/>
        <w:ind w:left="567" w:hanging="567"/>
        <w:rPr>
          <w:noProof/>
          <w:szCs w:val="22"/>
        </w:rPr>
      </w:pPr>
    </w:p>
    <w:p w14:paraId="36B85B32" w14:textId="77777777" w:rsidR="009F7D82" w:rsidRPr="009F64D9" w:rsidRDefault="009F7D82" w:rsidP="0043693B">
      <w:pPr>
        <w:widowControl w:val="0"/>
        <w:ind w:left="567" w:hanging="567"/>
        <w:rPr>
          <w:noProof/>
          <w:szCs w:val="22"/>
        </w:rPr>
      </w:pPr>
    </w:p>
    <w:p w14:paraId="598F68F3"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6DBA1FAC" w14:textId="77777777" w:rsidR="009F7D82" w:rsidRPr="009F64D9" w:rsidRDefault="009F7D82" w:rsidP="00361D28">
      <w:pPr>
        <w:keepNext/>
        <w:widowControl w:val="0"/>
        <w:ind w:left="567" w:hanging="567"/>
        <w:rPr>
          <w:noProof/>
          <w:szCs w:val="22"/>
        </w:rPr>
      </w:pPr>
    </w:p>
    <w:p w14:paraId="185DEAD2" w14:textId="77777777" w:rsidR="009F7D82" w:rsidRPr="009F64D9" w:rsidRDefault="00F66A3E" w:rsidP="0043693B">
      <w:pPr>
        <w:widowControl w:val="0"/>
        <w:ind w:left="567" w:hanging="567"/>
        <w:rPr>
          <w:noProof/>
          <w:szCs w:val="22"/>
        </w:rPr>
      </w:pPr>
      <w:r w:rsidRPr="009F64D9">
        <w:rPr>
          <w:szCs w:val="22"/>
        </w:rPr>
        <w:t>Üks kõvakapsel sisaldab 75 mg dabigatraaneteksilaati (mesilaadina).</w:t>
      </w:r>
    </w:p>
    <w:p w14:paraId="66062BF7" w14:textId="77777777" w:rsidR="009F7D82" w:rsidRPr="009F64D9" w:rsidRDefault="009F7D82" w:rsidP="0043693B">
      <w:pPr>
        <w:widowControl w:val="0"/>
        <w:ind w:left="567" w:hanging="567"/>
        <w:rPr>
          <w:noProof/>
          <w:szCs w:val="22"/>
        </w:rPr>
      </w:pPr>
    </w:p>
    <w:p w14:paraId="15D18CFB" w14:textId="77777777" w:rsidR="009F7D82" w:rsidRPr="009F64D9" w:rsidRDefault="009F7D82" w:rsidP="0043693B">
      <w:pPr>
        <w:widowControl w:val="0"/>
        <w:ind w:left="567" w:hanging="567"/>
        <w:rPr>
          <w:noProof/>
          <w:szCs w:val="22"/>
        </w:rPr>
      </w:pPr>
    </w:p>
    <w:p w14:paraId="231A4264"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4171BB90" w14:textId="77777777" w:rsidR="009F7D82" w:rsidRPr="009F64D9" w:rsidRDefault="009F7D82" w:rsidP="00361D28">
      <w:pPr>
        <w:keepNext/>
        <w:widowControl w:val="0"/>
        <w:ind w:left="567" w:hanging="567"/>
        <w:rPr>
          <w:iCs/>
          <w:noProof/>
          <w:szCs w:val="22"/>
          <w:u w:val="single"/>
        </w:rPr>
      </w:pPr>
    </w:p>
    <w:p w14:paraId="433556DC" w14:textId="77777777" w:rsidR="009F7D82" w:rsidRPr="009F64D9" w:rsidRDefault="009F7D82" w:rsidP="0043693B">
      <w:pPr>
        <w:widowControl w:val="0"/>
        <w:ind w:left="567" w:hanging="567"/>
        <w:rPr>
          <w:noProof/>
          <w:szCs w:val="22"/>
        </w:rPr>
      </w:pPr>
    </w:p>
    <w:p w14:paraId="7051FDB3"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147EBCAF" w14:textId="77777777" w:rsidR="009F7D82" w:rsidRPr="009F64D9" w:rsidRDefault="009F7D82" w:rsidP="00361D28">
      <w:pPr>
        <w:keepNext/>
        <w:widowControl w:val="0"/>
        <w:ind w:left="567" w:hanging="567"/>
        <w:rPr>
          <w:noProof/>
          <w:szCs w:val="22"/>
        </w:rPr>
      </w:pPr>
    </w:p>
    <w:p w14:paraId="5D193467" w14:textId="77777777" w:rsidR="009F7D82" w:rsidRPr="009F64D9" w:rsidRDefault="00F66A3E" w:rsidP="0043693B">
      <w:pPr>
        <w:widowControl w:val="0"/>
        <w:ind w:left="567" w:hanging="567"/>
        <w:rPr>
          <w:noProof/>
          <w:szCs w:val="22"/>
        </w:rPr>
      </w:pPr>
      <w:r w:rsidRPr="009F64D9">
        <w:rPr>
          <w:szCs w:val="22"/>
          <w:highlight w:val="lightGray"/>
        </w:rPr>
        <w:t>kõvakapsel</w:t>
      </w:r>
    </w:p>
    <w:p w14:paraId="2AFC416A" w14:textId="2C3658FF" w:rsidR="009F7D82" w:rsidRPr="009F64D9" w:rsidRDefault="00F66A3E" w:rsidP="0043693B">
      <w:pPr>
        <w:widowControl w:val="0"/>
        <w:ind w:left="567" w:hanging="567"/>
        <w:rPr>
          <w:noProof/>
          <w:szCs w:val="22"/>
        </w:rPr>
      </w:pPr>
      <w:r w:rsidRPr="009F64D9">
        <w:rPr>
          <w:szCs w:val="22"/>
        </w:rPr>
        <w:t>10 </w:t>
      </w:r>
      <w:r w:rsidR="00500754" w:rsidRPr="009F64D9">
        <w:t>×</w:t>
      </w:r>
      <w:r w:rsidRPr="009F64D9">
        <w:rPr>
          <w:szCs w:val="22"/>
        </w:rPr>
        <w:t> 1 kõvakapsel</w:t>
      </w:r>
    </w:p>
    <w:p w14:paraId="2A664BDD" w14:textId="3C00EFD3" w:rsidR="009F7D82" w:rsidRPr="009F64D9" w:rsidRDefault="00F66A3E" w:rsidP="0043693B">
      <w:pPr>
        <w:widowControl w:val="0"/>
        <w:ind w:left="567" w:hanging="567"/>
        <w:rPr>
          <w:noProof/>
          <w:szCs w:val="22"/>
        </w:rPr>
      </w:pPr>
      <w:r w:rsidRPr="009F64D9">
        <w:rPr>
          <w:szCs w:val="22"/>
        </w:rPr>
        <w:t>30 </w:t>
      </w:r>
      <w:r w:rsidR="00500754" w:rsidRPr="009F64D9">
        <w:t>×</w:t>
      </w:r>
      <w:r w:rsidRPr="009F64D9">
        <w:rPr>
          <w:szCs w:val="22"/>
        </w:rPr>
        <w:t> 1 kõvakapsel</w:t>
      </w:r>
    </w:p>
    <w:p w14:paraId="31791449" w14:textId="0AFD4C8B" w:rsidR="009F7D82" w:rsidRPr="009F64D9" w:rsidRDefault="00F66A3E" w:rsidP="0043693B">
      <w:pPr>
        <w:widowControl w:val="0"/>
        <w:ind w:left="567" w:hanging="567"/>
        <w:rPr>
          <w:noProof/>
          <w:szCs w:val="22"/>
        </w:rPr>
      </w:pPr>
      <w:r w:rsidRPr="009F64D9">
        <w:rPr>
          <w:szCs w:val="22"/>
        </w:rPr>
        <w:t>60 </w:t>
      </w:r>
      <w:r w:rsidR="00500754" w:rsidRPr="009F64D9">
        <w:t>×</w:t>
      </w:r>
      <w:r w:rsidRPr="009F64D9">
        <w:rPr>
          <w:szCs w:val="22"/>
        </w:rPr>
        <w:t> 1 kõvakapsel</w:t>
      </w:r>
    </w:p>
    <w:p w14:paraId="0D0BF470" w14:textId="77777777" w:rsidR="009F7D82" w:rsidRPr="009F64D9" w:rsidRDefault="009F7D82" w:rsidP="0043693B">
      <w:pPr>
        <w:widowControl w:val="0"/>
        <w:ind w:left="567" w:hanging="567"/>
        <w:rPr>
          <w:noProof/>
          <w:szCs w:val="22"/>
        </w:rPr>
      </w:pPr>
    </w:p>
    <w:p w14:paraId="1EAD1DD8" w14:textId="77777777" w:rsidR="009F7D82" w:rsidRPr="009F64D9" w:rsidRDefault="009F7D82" w:rsidP="0043693B">
      <w:pPr>
        <w:widowControl w:val="0"/>
        <w:ind w:left="567" w:hanging="567"/>
        <w:rPr>
          <w:noProof/>
          <w:szCs w:val="22"/>
        </w:rPr>
      </w:pPr>
    </w:p>
    <w:p w14:paraId="725EA0F0"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3350FD3E" w14:textId="77777777" w:rsidR="009F7D82" w:rsidRPr="009F64D9" w:rsidRDefault="009F7D82" w:rsidP="00361D28">
      <w:pPr>
        <w:keepNext/>
        <w:widowControl w:val="0"/>
        <w:ind w:left="567" w:hanging="567"/>
        <w:rPr>
          <w:i/>
          <w:noProof/>
          <w:szCs w:val="22"/>
        </w:rPr>
      </w:pPr>
    </w:p>
    <w:p w14:paraId="450FF649"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1068224B"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05F84D93" w14:textId="77777777" w:rsidR="009F7D82" w:rsidRPr="009F64D9" w:rsidRDefault="00F66A3E" w:rsidP="0043693B">
      <w:pPr>
        <w:widowControl w:val="0"/>
        <w:ind w:left="567" w:hanging="567"/>
        <w:rPr>
          <w:noProof/>
          <w:szCs w:val="22"/>
        </w:rPr>
      </w:pPr>
      <w:r w:rsidRPr="009F64D9">
        <w:rPr>
          <w:szCs w:val="22"/>
        </w:rPr>
        <w:t>Suukaudne.</w:t>
      </w:r>
    </w:p>
    <w:p w14:paraId="21C4A7F7" w14:textId="77777777" w:rsidR="009F7D82" w:rsidRPr="009F64D9" w:rsidRDefault="00F66A3E" w:rsidP="0043693B">
      <w:pPr>
        <w:widowControl w:val="0"/>
        <w:ind w:left="567" w:hanging="567"/>
        <w:rPr>
          <w:noProof/>
          <w:szCs w:val="22"/>
        </w:rPr>
      </w:pPr>
      <w:r w:rsidRPr="009F64D9">
        <w:rPr>
          <w:szCs w:val="22"/>
        </w:rPr>
        <w:t>Patsiendi ohutuskaart on pakendis.</w:t>
      </w:r>
    </w:p>
    <w:p w14:paraId="106C84FA" w14:textId="77777777" w:rsidR="009F7D82" w:rsidRPr="009F64D9" w:rsidRDefault="009F7D82" w:rsidP="0043693B">
      <w:pPr>
        <w:widowControl w:val="0"/>
        <w:ind w:left="567" w:hanging="567"/>
        <w:rPr>
          <w:rFonts w:eastAsia="PMingLiU"/>
          <w:noProof/>
          <w:szCs w:val="22"/>
          <w:lang w:eastAsia="zh-TW"/>
        </w:rPr>
      </w:pPr>
    </w:p>
    <w:p w14:paraId="2E3620EC"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4E074C80" wp14:editId="090E9DAD">
            <wp:extent cx="1424940" cy="1062990"/>
            <wp:effectExtent l="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20">
                      <a:extLst>
                        <a:ext uri="{28A0092B-C50C-407E-A947-70E740481C1C}">
                          <a14:useLocalDpi xmlns:a14="http://schemas.microsoft.com/office/drawing/2010/main" val="0"/>
                        </a:ext>
                      </a:extLst>
                    </a:blip>
                    <a:srcRect t="5556"/>
                    <a:stretch>
                      <a:fillRect/>
                    </a:stretch>
                  </pic:blipFill>
                  <pic:spPr bwMode="auto">
                    <a:xfrm>
                      <a:off x="0" y="0"/>
                      <a:ext cx="1424940" cy="1062990"/>
                    </a:xfrm>
                    <a:prstGeom prst="rect">
                      <a:avLst/>
                    </a:prstGeom>
                    <a:noFill/>
                    <a:ln>
                      <a:noFill/>
                    </a:ln>
                  </pic:spPr>
                </pic:pic>
              </a:graphicData>
            </a:graphic>
          </wp:inline>
        </w:drawing>
      </w:r>
      <w:r w:rsidRPr="009F64D9">
        <w:rPr>
          <w:szCs w:val="22"/>
        </w:rPr>
        <w:t>Rebige lahti</w:t>
      </w:r>
    </w:p>
    <w:p w14:paraId="6D99B6C1"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10C39ACA" wp14:editId="3B15FFEA">
            <wp:extent cx="1371600" cy="946150"/>
            <wp:effectExtent l="0" t="0" r="0" b="0"/>
            <wp:docPr id="3" name="Picture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21">
                      <a:extLst>
                        <a:ext uri="{28A0092B-C50C-407E-A947-70E740481C1C}">
                          <a14:useLocalDpi xmlns:a14="http://schemas.microsoft.com/office/drawing/2010/main" val="0"/>
                        </a:ext>
                      </a:extLst>
                    </a:blip>
                    <a:srcRect t="15848" r="10710" b="12793"/>
                    <a:stretch>
                      <a:fillRect/>
                    </a:stretch>
                  </pic:blipFill>
                  <pic:spPr bwMode="auto">
                    <a:xfrm>
                      <a:off x="0" y="0"/>
                      <a:ext cx="1371600" cy="946150"/>
                    </a:xfrm>
                    <a:prstGeom prst="rect">
                      <a:avLst/>
                    </a:prstGeom>
                    <a:noFill/>
                    <a:ln>
                      <a:noFill/>
                    </a:ln>
                  </pic:spPr>
                </pic:pic>
              </a:graphicData>
            </a:graphic>
          </wp:inline>
        </w:drawing>
      </w:r>
      <w:r w:rsidRPr="009F64D9">
        <w:rPr>
          <w:szCs w:val="22"/>
        </w:rPr>
        <w:t>Tõmmake maha</w:t>
      </w:r>
    </w:p>
    <w:p w14:paraId="3D04ECB8" w14:textId="77777777" w:rsidR="009F7D82" w:rsidRPr="009F64D9" w:rsidRDefault="009F7D82" w:rsidP="0043693B">
      <w:pPr>
        <w:widowControl w:val="0"/>
        <w:ind w:left="567" w:hanging="567"/>
        <w:rPr>
          <w:noProof/>
          <w:szCs w:val="22"/>
        </w:rPr>
      </w:pPr>
    </w:p>
    <w:p w14:paraId="00FA2A2F" w14:textId="77777777" w:rsidR="009F7D82" w:rsidRPr="009F64D9" w:rsidRDefault="009F7D82" w:rsidP="0043693B">
      <w:pPr>
        <w:widowControl w:val="0"/>
        <w:ind w:left="567" w:hanging="567"/>
        <w:rPr>
          <w:noProof/>
          <w:szCs w:val="22"/>
        </w:rPr>
      </w:pPr>
    </w:p>
    <w:p w14:paraId="183110AA"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2D58F718" w14:textId="77777777" w:rsidR="009F7D82" w:rsidRPr="009F64D9" w:rsidRDefault="009F7D82" w:rsidP="00361D28">
      <w:pPr>
        <w:keepNext/>
        <w:widowControl w:val="0"/>
        <w:ind w:left="567" w:hanging="567"/>
        <w:rPr>
          <w:noProof/>
          <w:szCs w:val="22"/>
        </w:rPr>
      </w:pPr>
    </w:p>
    <w:p w14:paraId="490C0E93"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6E97FE18" w14:textId="77777777" w:rsidR="009F7D82" w:rsidRPr="009F64D9" w:rsidRDefault="009F7D82" w:rsidP="0043693B">
      <w:pPr>
        <w:widowControl w:val="0"/>
        <w:ind w:left="567" w:hanging="567"/>
        <w:rPr>
          <w:noProof/>
          <w:szCs w:val="22"/>
        </w:rPr>
      </w:pPr>
    </w:p>
    <w:p w14:paraId="57FBDB66" w14:textId="77777777" w:rsidR="009F7D82" w:rsidRPr="009F64D9" w:rsidRDefault="009F7D82" w:rsidP="0043693B">
      <w:pPr>
        <w:widowControl w:val="0"/>
        <w:ind w:left="567" w:hanging="567"/>
        <w:rPr>
          <w:noProof/>
          <w:szCs w:val="22"/>
        </w:rPr>
      </w:pPr>
    </w:p>
    <w:p w14:paraId="741CBB7B"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lastRenderedPageBreak/>
        <w:t>7.</w:t>
      </w:r>
      <w:r w:rsidRPr="009F64D9">
        <w:rPr>
          <w:b/>
          <w:szCs w:val="22"/>
        </w:rPr>
        <w:tab/>
        <w:t>TEISED ERIHOIATUSED (VAJADUSEL)</w:t>
      </w:r>
    </w:p>
    <w:p w14:paraId="0D515F50" w14:textId="77777777" w:rsidR="009F7D82" w:rsidRPr="009F64D9" w:rsidRDefault="009F7D82" w:rsidP="00361D28">
      <w:pPr>
        <w:keepNext/>
        <w:widowControl w:val="0"/>
        <w:ind w:left="567" w:hanging="567"/>
        <w:rPr>
          <w:noProof/>
          <w:szCs w:val="22"/>
        </w:rPr>
      </w:pPr>
    </w:p>
    <w:p w14:paraId="05C23CD5" w14:textId="77777777" w:rsidR="009F7D82" w:rsidRPr="009F64D9" w:rsidRDefault="009F7D82" w:rsidP="0043693B">
      <w:pPr>
        <w:widowControl w:val="0"/>
        <w:ind w:left="567" w:hanging="567"/>
        <w:rPr>
          <w:noProof/>
          <w:szCs w:val="22"/>
        </w:rPr>
      </w:pPr>
    </w:p>
    <w:p w14:paraId="07A476C6"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4B6D30AB" w14:textId="77777777" w:rsidR="009F7D82" w:rsidRPr="009F64D9" w:rsidRDefault="009F7D82" w:rsidP="00361D28">
      <w:pPr>
        <w:keepNext/>
        <w:widowControl w:val="0"/>
        <w:ind w:left="567" w:hanging="567"/>
        <w:rPr>
          <w:noProof/>
          <w:szCs w:val="22"/>
        </w:rPr>
      </w:pPr>
    </w:p>
    <w:p w14:paraId="36F0E670" w14:textId="77777777" w:rsidR="009F7D82" w:rsidRPr="009F64D9" w:rsidRDefault="00F66A3E" w:rsidP="0043693B">
      <w:pPr>
        <w:widowControl w:val="0"/>
        <w:ind w:left="567" w:hanging="567"/>
        <w:rPr>
          <w:noProof/>
          <w:szCs w:val="22"/>
        </w:rPr>
      </w:pPr>
      <w:r w:rsidRPr="009F64D9">
        <w:rPr>
          <w:szCs w:val="22"/>
        </w:rPr>
        <w:t>EXP</w:t>
      </w:r>
    </w:p>
    <w:p w14:paraId="52C53A1E" w14:textId="77777777" w:rsidR="009F7D82" w:rsidRPr="009F64D9" w:rsidRDefault="009F7D82" w:rsidP="0043693B">
      <w:pPr>
        <w:widowControl w:val="0"/>
        <w:ind w:left="567" w:hanging="567"/>
        <w:rPr>
          <w:noProof/>
          <w:szCs w:val="22"/>
        </w:rPr>
      </w:pPr>
    </w:p>
    <w:p w14:paraId="73536C29" w14:textId="77777777" w:rsidR="009F7D82" w:rsidRPr="009F64D9" w:rsidRDefault="009F7D82" w:rsidP="0043693B">
      <w:pPr>
        <w:widowControl w:val="0"/>
        <w:ind w:left="567" w:hanging="567"/>
        <w:rPr>
          <w:noProof/>
          <w:szCs w:val="22"/>
        </w:rPr>
      </w:pPr>
    </w:p>
    <w:p w14:paraId="626943DF"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7B5DC043" w14:textId="77777777" w:rsidR="009F7D82" w:rsidRPr="009F64D9" w:rsidRDefault="009F7D82" w:rsidP="00361D28">
      <w:pPr>
        <w:keepNext/>
        <w:widowControl w:val="0"/>
        <w:ind w:left="567" w:hanging="567"/>
        <w:rPr>
          <w:noProof/>
          <w:szCs w:val="22"/>
        </w:rPr>
      </w:pPr>
    </w:p>
    <w:p w14:paraId="56A5CD04"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31B6E3E7" w14:textId="77777777" w:rsidR="009F7D82" w:rsidRPr="009F64D9" w:rsidRDefault="009F7D82" w:rsidP="0043693B">
      <w:pPr>
        <w:widowControl w:val="0"/>
        <w:ind w:left="567" w:hanging="567"/>
        <w:rPr>
          <w:noProof/>
          <w:szCs w:val="22"/>
        </w:rPr>
      </w:pPr>
    </w:p>
    <w:p w14:paraId="5051D967" w14:textId="77777777" w:rsidR="009F7D82" w:rsidRPr="009F64D9" w:rsidRDefault="009F7D82" w:rsidP="0043693B">
      <w:pPr>
        <w:widowControl w:val="0"/>
        <w:ind w:left="567" w:hanging="567"/>
        <w:rPr>
          <w:noProof/>
          <w:szCs w:val="22"/>
        </w:rPr>
      </w:pPr>
    </w:p>
    <w:p w14:paraId="6F0E1F01" w14:textId="77777777" w:rsidR="009F7D82" w:rsidRPr="009F64D9" w:rsidRDefault="00F66A3E" w:rsidP="0043693B">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0BC85A5C" w14:textId="77777777" w:rsidR="009F7D82" w:rsidRPr="009F64D9" w:rsidRDefault="009F7D82" w:rsidP="00361D28">
      <w:pPr>
        <w:keepNext/>
        <w:widowControl w:val="0"/>
        <w:ind w:left="567" w:hanging="567"/>
        <w:rPr>
          <w:noProof/>
          <w:szCs w:val="22"/>
        </w:rPr>
      </w:pPr>
    </w:p>
    <w:p w14:paraId="203F2B9A" w14:textId="77777777" w:rsidR="009F7D82" w:rsidRPr="009F64D9" w:rsidRDefault="009F7D82" w:rsidP="0043693B">
      <w:pPr>
        <w:widowControl w:val="0"/>
        <w:ind w:left="567" w:hanging="567"/>
        <w:rPr>
          <w:noProof/>
          <w:szCs w:val="22"/>
        </w:rPr>
      </w:pPr>
    </w:p>
    <w:p w14:paraId="327884EB"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548FFA45" w14:textId="77777777" w:rsidR="009F7D82" w:rsidRPr="009F64D9" w:rsidRDefault="009F7D82" w:rsidP="00361D28">
      <w:pPr>
        <w:keepNext/>
        <w:widowControl w:val="0"/>
        <w:ind w:left="567" w:hanging="567"/>
        <w:rPr>
          <w:noProof/>
          <w:szCs w:val="22"/>
        </w:rPr>
      </w:pPr>
    </w:p>
    <w:p w14:paraId="32810D2C" w14:textId="77777777" w:rsidR="009F7D82" w:rsidRPr="009F64D9" w:rsidRDefault="00F66A3E" w:rsidP="00361D28">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1BE31E3D" w14:textId="77777777" w:rsidR="009F7D82" w:rsidRPr="009F64D9" w:rsidRDefault="00F66A3E" w:rsidP="00361D28">
      <w:pPr>
        <w:pStyle w:val="IBTextChar"/>
        <w:keepNext/>
        <w:widowControl w:val="0"/>
        <w:spacing w:before="0" w:after="0" w:line="240" w:lineRule="auto"/>
        <w:ind w:left="567" w:hanging="567"/>
        <w:rPr>
          <w:bCs/>
          <w:sz w:val="22"/>
          <w:szCs w:val="22"/>
        </w:rPr>
      </w:pPr>
      <w:r w:rsidRPr="009F64D9">
        <w:rPr>
          <w:sz w:val="22"/>
          <w:szCs w:val="22"/>
        </w:rPr>
        <w:t>Binger Str. 173</w:t>
      </w:r>
    </w:p>
    <w:p w14:paraId="730BC80C" w14:textId="77777777" w:rsidR="009F7D82" w:rsidRPr="009F64D9" w:rsidRDefault="00F66A3E" w:rsidP="00361D28">
      <w:pPr>
        <w:pStyle w:val="IBTextChar"/>
        <w:keepNext/>
        <w:widowControl w:val="0"/>
        <w:spacing w:before="0" w:after="0" w:line="240" w:lineRule="auto"/>
        <w:ind w:left="567" w:hanging="567"/>
        <w:rPr>
          <w:bCs/>
          <w:sz w:val="22"/>
          <w:szCs w:val="22"/>
        </w:rPr>
      </w:pPr>
      <w:r w:rsidRPr="009F64D9">
        <w:rPr>
          <w:sz w:val="22"/>
          <w:szCs w:val="22"/>
        </w:rPr>
        <w:t>55216 Ingelheim am Rhein</w:t>
      </w:r>
    </w:p>
    <w:p w14:paraId="260675EA"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60E647BB" w14:textId="77777777" w:rsidR="009F7D82" w:rsidRPr="009F64D9" w:rsidRDefault="009F7D82" w:rsidP="0043693B">
      <w:pPr>
        <w:widowControl w:val="0"/>
        <w:ind w:left="567" w:hanging="567"/>
        <w:rPr>
          <w:noProof/>
          <w:szCs w:val="22"/>
        </w:rPr>
      </w:pPr>
    </w:p>
    <w:p w14:paraId="7D5AB3D6" w14:textId="77777777" w:rsidR="009F7D82" w:rsidRPr="009F64D9" w:rsidRDefault="009F7D82" w:rsidP="0043693B">
      <w:pPr>
        <w:widowControl w:val="0"/>
        <w:ind w:left="567" w:hanging="567"/>
        <w:rPr>
          <w:noProof/>
          <w:szCs w:val="22"/>
        </w:rPr>
      </w:pPr>
    </w:p>
    <w:p w14:paraId="1BB20FF5"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12.</w:t>
      </w:r>
      <w:r w:rsidRPr="009F64D9">
        <w:rPr>
          <w:b/>
          <w:szCs w:val="22"/>
        </w:rPr>
        <w:tab/>
        <w:t>MÜÜGILOA NUMBER (NUMBRID)</w:t>
      </w:r>
    </w:p>
    <w:p w14:paraId="191ADD2F" w14:textId="77777777" w:rsidR="009F7D82" w:rsidRPr="009F64D9" w:rsidRDefault="009F7D82" w:rsidP="00361D28">
      <w:pPr>
        <w:keepNext/>
        <w:widowControl w:val="0"/>
        <w:ind w:left="567" w:hanging="567"/>
        <w:rPr>
          <w:noProof/>
          <w:szCs w:val="22"/>
        </w:rPr>
      </w:pPr>
    </w:p>
    <w:p w14:paraId="36A409E0" w14:textId="326E30A3" w:rsidR="009F7D82" w:rsidRPr="009F64D9" w:rsidRDefault="00F66A3E" w:rsidP="0043693B">
      <w:pPr>
        <w:widowControl w:val="0"/>
        <w:ind w:left="567" w:hanging="567"/>
        <w:rPr>
          <w:noProof/>
          <w:szCs w:val="22"/>
        </w:rPr>
      </w:pPr>
      <w:r w:rsidRPr="009F64D9">
        <w:rPr>
          <w:szCs w:val="22"/>
        </w:rPr>
        <w:t xml:space="preserve">EU/1/08/442/001 </w:t>
      </w:r>
      <w:r w:rsidRPr="009F64D9">
        <w:rPr>
          <w:szCs w:val="22"/>
          <w:highlight w:val="lightGray"/>
        </w:rPr>
        <w:t>10 </w:t>
      </w:r>
      <w:r w:rsidR="00500754" w:rsidRPr="009F64D9">
        <w:rPr>
          <w:highlight w:val="lightGray"/>
        </w:rPr>
        <w:t>×</w:t>
      </w:r>
      <w:r w:rsidRPr="009F64D9">
        <w:rPr>
          <w:szCs w:val="22"/>
          <w:highlight w:val="lightGray"/>
        </w:rPr>
        <w:t> 1 kõvakapsel</w:t>
      </w:r>
    </w:p>
    <w:p w14:paraId="4E1B99E3" w14:textId="484CA346" w:rsidR="009F7D82" w:rsidRPr="009F64D9" w:rsidRDefault="00F66A3E" w:rsidP="0043693B">
      <w:pPr>
        <w:widowControl w:val="0"/>
        <w:ind w:left="567" w:hanging="567"/>
        <w:rPr>
          <w:noProof/>
          <w:szCs w:val="22"/>
        </w:rPr>
      </w:pPr>
      <w:r w:rsidRPr="009F64D9">
        <w:rPr>
          <w:szCs w:val="22"/>
        </w:rPr>
        <w:t xml:space="preserve">EU/1/08/442/002 </w:t>
      </w:r>
      <w:r w:rsidRPr="009F64D9">
        <w:rPr>
          <w:szCs w:val="22"/>
          <w:highlight w:val="lightGray"/>
        </w:rPr>
        <w:t>30 </w:t>
      </w:r>
      <w:r w:rsidR="00500754" w:rsidRPr="009F64D9">
        <w:rPr>
          <w:highlight w:val="lightGray"/>
        </w:rPr>
        <w:t>×</w:t>
      </w:r>
      <w:r w:rsidRPr="009F64D9">
        <w:rPr>
          <w:szCs w:val="22"/>
          <w:highlight w:val="lightGray"/>
        </w:rPr>
        <w:t> 1 kõvakapsel</w:t>
      </w:r>
    </w:p>
    <w:p w14:paraId="13EB6632" w14:textId="3F2087E6" w:rsidR="009F7D82" w:rsidRPr="009F64D9" w:rsidRDefault="00F66A3E" w:rsidP="0043693B">
      <w:pPr>
        <w:widowControl w:val="0"/>
        <w:ind w:left="567" w:hanging="567"/>
        <w:rPr>
          <w:noProof/>
          <w:szCs w:val="22"/>
        </w:rPr>
      </w:pPr>
      <w:r w:rsidRPr="009F64D9">
        <w:rPr>
          <w:szCs w:val="22"/>
        </w:rPr>
        <w:t xml:space="preserve">EU/1/08/442/003 </w:t>
      </w:r>
      <w:r w:rsidRPr="009F64D9">
        <w:rPr>
          <w:szCs w:val="22"/>
          <w:highlight w:val="lightGray"/>
        </w:rPr>
        <w:t>60 </w:t>
      </w:r>
      <w:r w:rsidR="00500754" w:rsidRPr="009F64D9">
        <w:rPr>
          <w:highlight w:val="lightGray"/>
        </w:rPr>
        <w:t>×</w:t>
      </w:r>
      <w:r w:rsidRPr="009F64D9">
        <w:rPr>
          <w:szCs w:val="22"/>
          <w:highlight w:val="lightGray"/>
        </w:rPr>
        <w:t> 1 kõvakapsel</w:t>
      </w:r>
    </w:p>
    <w:p w14:paraId="48BC3FA4" w14:textId="5E0A69BB" w:rsidR="009F7D82" w:rsidRPr="009F64D9" w:rsidRDefault="00F66A3E" w:rsidP="0043693B">
      <w:pPr>
        <w:widowControl w:val="0"/>
        <w:ind w:left="567" w:hanging="567"/>
        <w:rPr>
          <w:noProof/>
          <w:szCs w:val="22"/>
        </w:rPr>
      </w:pPr>
      <w:r w:rsidRPr="009F64D9">
        <w:rPr>
          <w:szCs w:val="22"/>
        </w:rPr>
        <w:t xml:space="preserve">EU/1/08/442/017 </w:t>
      </w:r>
      <w:r w:rsidRPr="009F64D9">
        <w:rPr>
          <w:szCs w:val="22"/>
          <w:highlight w:val="lightGray"/>
        </w:rPr>
        <w:t>60 </w:t>
      </w:r>
      <w:r w:rsidR="00500754" w:rsidRPr="009F64D9">
        <w:rPr>
          <w:highlight w:val="lightGray"/>
        </w:rPr>
        <w:t>×</w:t>
      </w:r>
      <w:r w:rsidRPr="009F64D9">
        <w:rPr>
          <w:szCs w:val="22"/>
          <w:highlight w:val="lightGray"/>
        </w:rPr>
        <w:t> 1 kõvakapsel</w:t>
      </w:r>
    </w:p>
    <w:p w14:paraId="78E2483F" w14:textId="77777777" w:rsidR="009F7D82" w:rsidRPr="009F64D9" w:rsidRDefault="009F7D82" w:rsidP="0043693B">
      <w:pPr>
        <w:widowControl w:val="0"/>
        <w:ind w:left="567" w:hanging="567"/>
        <w:rPr>
          <w:noProof/>
          <w:szCs w:val="22"/>
        </w:rPr>
      </w:pPr>
    </w:p>
    <w:p w14:paraId="1BFA98A4" w14:textId="77777777" w:rsidR="009F7D82" w:rsidRPr="009F64D9" w:rsidRDefault="009F7D82" w:rsidP="0043693B">
      <w:pPr>
        <w:widowControl w:val="0"/>
        <w:ind w:left="567" w:hanging="567"/>
        <w:rPr>
          <w:noProof/>
          <w:szCs w:val="22"/>
        </w:rPr>
      </w:pPr>
    </w:p>
    <w:p w14:paraId="77BE99E0"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66221F75" w14:textId="77777777" w:rsidR="009F7D82" w:rsidRPr="009F64D9" w:rsidRDefault="009F7D82" w:rsidP="00361D28">
      <w:pPr>
        <w:keepNext/>
        <w:widowControl w:val="0"/>
        <w:ind w:left="567" w:hanging="567"/>
        <w:rPr>
          <w:noProof/>
          <w:szCs w:val="22"/>
        </w:rPr>
      </w:pPr>
    </w:p>
    <w:p w14:paraId="461DB9B9" w14:textId="77777777" w:rsidR="009F7D82" w:rsidRPr="009F64D9" w:rsidRDefault="00F66A3E" w:rsidP="0043693B">
      <w:pPr>
        <w:widowControl w:val="0"/>
        <w:ind w:left="567" w:hanging="567"/>
        <w:rPr>
          <w:noProof/>
          <w:szCs w:val="22"/>
        </w:rPr>
      </w:pPr>
      <w:r w:rsidRPr="009F64D9">
        <w:rPr>
          <w:szCs w:val="22"/>
        </w:rPr>
        <w:t>Lot</w:t>
      </w:r>
    </w:p>
    <w:p w14:paraId="7D6ACF76" w14:textId="77777777" w:rsidR="009F7D82" w:rsidRPr="009F64D9" w:rsidRDefault="009F7D82" w:rsidP="0043693B">
      <w:pPr>
        <w:widowControl w:val="0"/>
        <w:ind w:left="567" w:hanging="567"/>
        <w:rPr>
          <w:noProof/>
          <w:szCs w:val="22"/>
        </w:rPr>
      </w:pPr>
    </w:p>
    <w:p w14:paraId="05A5D93B" w14:textId="77777777" w:rsidR="009F7D82" w:rsidRPr="009F64D9" w:rsidRDefault="009F7D82" w:rsidP="0043693B">
      <w:pPr>
        <w:widowControl w:val="0"/>
        <w:ind w:left="567" w:hanging="567"/>
        <w:rPr>
          <w:noProof/>
          <w:szCs w:val="22"/>
        </w:rPr>
      </w:pPr>
    </w:p>
    <w:p w14:paraId="468B6D8C"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6DF667C7" w14:textId="77777777" w:rsidR="009F7D82" w:rsidRPr="009F64D9" w:rsidRDefault="009F7D82" w:rsidP="00361D28">
      <w:pPr>
        <w:keepNext/>
        <w:widowControl w:val="0"/>
        <w:ind w:left="567" w:hanging="567"/>
        <w:rPr>
          <w:noProof/>
          <w:szCs w:val="22"/>
        </w:rPr>
      </w:pPr>
    </w:p>
    <w:p w14:paraId="20F827EB" w14:textId="77777777" w:rsidR="009F7D82" w:rsidRPr="009F64D9" w:rsidRDefault="009F7D82" w:rsidP="0043693B">
      <w:pPr>
        <w:widowControl w:val="0"/>
        <w:ind w:left="567" w:hanging="567"/>
        <w:rPr>
          <w:noProof/>
          <w:szCs w:val="22"/>
        </w:rPr>
      </w:pPr>
    </w:p>
    <w:p w14:paraId="6B202821"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4BB057F3" w14:textId="77777777" w:rsidR="009F7D82" w:rsidRPr="009F64D9" w:rsidRDefault="009F7D82" w:rsidP="00361D28">
      <w:pPr>
        <w:keepNext/>
        <w:widowControl w:val="0"/>
        <w:ind w:left="567" w:hanging="567"/>
        <w:rPr>
          <w:noProof/>
          <w:szCs w:val="22"/>
        </w:rPr>
      </w:pPr>
    </w:p>
    <w:p w14:paraId="472AD6B9" w14:textId="77777777" w:rsidR="009F7D82" w:rsidRPr="009F64D9" w:rsidRDefault="009F7D82" w:rsidP="0043693B">
      <w:pPr>
        <w:widowControl w:val="0"/>
        <w:ind w:left="567" w:hanging="567"/>
        <w:rPr>
          <w:noProof/>
          <w:szCs w:val="22"/>
        </w:rPr>
      </w:pPr>
    </w:p>
    <w:p w14:paraId="517C620E"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2BCA8DAD" w14:textId="77777777" w:rsidR="009F7D82" w:rsidRPr="009F64D9" w:rsidRDefault="009F7D82" w:rsidP="00361D28">
      <w:pPr>
        <w:keepNext/>
        <w:widowControl w:val="0"/>
        <w:ind w:left="567" w:hanging="567"/>
        <w:rPr>
          <w:noProof/>
          <w:szCs w:val="22"/>
        </w:rPr>
      </w:pPr>
    </w:p>
    <w:p w14:paraId="14A9F07B" w14:textId="77777777" w:rsidR="009F7D82" w:rsidRPr="009F64D9" w:rsidRDefault="00F66A3E" w:rsidP="0043693B">
      <w:pPr>
        <w:widowControl w:val="0"/>
        <w:ind w:left="567" w:hanging="567"/>
        <w:rPr>
          <w:noProof/>
          <w:szCs w:val="22"/>
        </w:rPr>
      </w:pPr>
      <w:r w:rsidRPr="009F64D9">
        <w:rPr>
          <w:szCs w:val="22"/>
        </w:rPr>
        <w:t xml:space="preserve">Pradaxa 75 mg </w:t>
      </w:r>
      <w:r w:rsidRPr="009F64D9">
        <w:rPr>
          <w:rFonts w:cs="Calibri"/>
        </w:rPr>
        <w:t>kapslid</w:t>
      </w:r>
    </w:p>
    <w:p w14:paraId="567B4EDD" w14:textId="77777777" w:rsidR="009F7D82" w:rsidRPr="009F64D9" w:rsidRDefault="009F7D82" w:rsidP="0043693B">
      <w:pPr>
        <w:widowControl w:val="0"/>
        <w:ind w:left="567" w:hanging="567"/>
        <w:rPr>
          <w:noProof/>
          <w:szCs w:val="22"/>
        </w:rPr>
      </w:pPr>
    </w:p>
    <w:p w14:paraId="538D4641" w14:textId="77777777" w:rsidR="009F7D82" w:rsidRPr="009F64D9" w:rsidRDefault="009F7D82" w:rsidP="0043693B">
      <w:pPr>
        <w:widowControl w:val="0"/>
        <w:ind w:left="567" w:hanging="567"/>
        <w:rPr>
          <w:noProof/>
          <w:szCs w:val="22"/>
        </w:rPr>
      </w:pPr>
    </w:p>
    <w:p w14:paraId="6DCD20E0"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7173157A" w14:textId="77777777" w:rsidR="009F7D82" w:rsidRPr="009F64D9" w:rsidRDefault="009F7D82" w:rsidP="00361D28">
      <w:pPr>
        <w:keepNext/>
        <w:widowControl w:val="0"/>
        <w:ind w:left="567" w:hanging="567"/>
        <w:rPr>
          <w:szCs w:val="22"/>
        </w:rPr>
      </w:pPr>
    </w:p>
    <w:p w14:paraId="670BDCEF"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4D27A127" w14:textId="77777777" w:rsidR="009F7D82" w:rsidRPr="009F64D9" w:rsidRDefault="009F7D82" w:rsidP="0043693B">
      <w:pPr>
        <w:widowControl w:val="0"/>
        <w:ind w:left="567" w:hanging="567"/>
        <w:rPr>
          <w:szCs w:val="22"/>
        </w:rPr>
      </w:pPr>
    </w:p>
    <w:p w14:paraId="045E3754" w14:textId="77777777" w:rsidR="009F7D82" w:rsidRPr="009F64D9" w:rsidRDefault="009F7D82" w:rsidP="0043693B">
      <w:pPr>
        <w:widowControl w:val="0"/>
        <w:ind w:left="567" w:hanging="567"/>
        <w:rPr>
          <w:szCs w:val="22"/>
        </w:rPr>
      </w:pPr>
    </w:p>
    <w:p w14:paraId="2D7D430B" w14:textId="77777777" w:rsidR="009F7D82" w:rsidRPr="009F64D9" w:rsidRDefault="00F66A3E" w:rsidP="00361D28">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lastRenderedPageBreak/>
        <w:t>18.</w:t>
      </w:r>
      <w:r w:rsidRPr="009F64D9">
        <w:rPr>
          <w:b/>
          <w:szCs w:val="22"/>
        </w:rPr>
        <w:tab/>
        <w:t>AINULAADNE IDENTIFIKAATOR – INIMLOETAVAD ANDMED</w:t>
      </w:r>
    </w:p>
    <w:p w14:paraId="3981D94F" w14:textId="77777777" w:rsidR="009F7D82" w:rsidRPr="009F64D9" w:rsidRDefault="009F7D82" w:rsidP="00361D28">
      <w:pPr>
        <w:keepNext/>
        <w:widowControl w:val="0"/>
        <w:ind w:left="567" w:hanging="567"/>
        <w:rPr>
          <w:szCs w:val="22"/>
        </w:rPr>
      </w:pPr>
    </w:p>
    <w:p w14:paraId="457A7D25" w14:textId="77777777" w:rsidR="009F7D82" w:rsidRPr="009F64D9" w:rsidRDefault="00F66A3E" w:rsidP="00361D28">
      <w:pPr>
        <w:keepNext/>
        <w:widowControl w:val="0"/>
        <w:ind w:left="567" w:hanging="567"/>
        <w:rPr>
          <w:szCs w:val="22"/>
        </w:rPr>
      </w:pPr>
      <w:r w:rsidRPr="009F64D9">
        <w:rPr>
          <w:szCs w:val="22"/>
        </w:rPr>
        <w:t>PC</w:t>
      </w:r>
    </w:p>
    <w:p w14:paraId="071FDF4B" w14:textId="77777777" w:rsidR="009F7D82" w:rsidRPr="009F64D9" w:rsidRDefault="00F66A3E" w:rsidP="00361D28">
      <w:pPr>
        <w:keepNext/>
        <w:widowControl w:val="0"/>
        <w:ind w:left="567" w:hanging="567"/>
        <w:rPr>
          <w:szCs w:val="22"/>
        </w:rPr>
      </w:pPr>
      <w:r w:rsidRPr="009F64D9">
        <w:rPr>
          <w:szCs w:val="22"/>
        </w:rPr>
        <w:t>SN</w:t>
      </w:r>
    </w:p>
    <w:p w14:paraId="6CC5F478" w14:textId="77777777" w:rsidR="009F7D82" w:rsidRPr="009F64D9" w:rsidRDefault="00F66A3E" w:rsidP="0043693B">
      <w:pPr>
        <w:widowControl w:val="0"/>
        <w:ind w:left="567" w:hanging="567"/>
        <w:rPr>
          <w:szCs w:val="22"/>
        </w:rPr>
      </w:pPr>
      <w:r w:rsidRPr="009F64D9">
        <w:rPr>
          <w:szCs w:val="22"/>
        </w:rPr>
        <w:t>NN</w:t>
      </w:r>
    </w:p>
    <w:p w14:paraId="4AE9A83E" w14:textId="77777777" w:rsidR="009F7D82" w:rsidRPr="009F64D9" w:rsidRDefault="00F66A3E" w:rsidP="0043693B">
      <w:pPr>
        <w:widowControl w:val="0"/>
        <w:ind w:left="567" w:hanging="567"/>
        <w:rPr>
          <w:noProof/>
          <w:szCs w:val="22"/>
        </w:rPr>
      </w:pPr>
      <w:r w:rsidRPr="009F64D9">
        <w:rPr>
          <w:szCs w:val="22"/>
        </w:rPr>
        <w:br w:type="page"/>
      </w:r>
    </w:p>
    <w:p w14:paraId="40F22B09" w14:textId="77777777" w:rsidR="00361D28" w:rsidRPr="009F64D9" w:rsidRDefault="00361D28" w:rsidP="00361D28">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MINIMAALSED ANDMED, MIS PEAVAD OLEMA BLISTER- VÕI RIBAPAKENDIL</w:t>
      </w:r>
    </w:p>
    <w:p w14:paraId="2569E225" w14:textId="77777777" w:rsidR="00361D28" w:rsidRPr="009F64D9" w:rsidRDefault="00361D28" w:rsidP="00361D28">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2EEE3535" w14:textId="6A15722A" w:rsidR="009F7D82" w:rsidRPr="009F64D9" w:rsidRDefault="00361D28" w:rsidP="00361D28">
      <w:pPr>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75 mg BLISTER</w:t>
      </w:r>
    </w:p>
    <w:p w14:paraId="2723F6FB" w14:textId="77777777" w:rsidR="00361D28" w:rsidRPr="009F64D9" w:rsidRDefault="00361D28" w:rsidP="00361D28">
      <w:pPr>
        <w:widowControl w:val="0"/>
        <w:ind w:left="567" w:hanging="567"/>
        <w:rPr>
          <w:noProof/>
          <w:szCs w:val="22"/>
        </w:rPr>
      </w:pPr>
    </w:p>
    <w:p w14:paraId="037BFDDC" w14:textId="77777777" w:rsidR="009F7D82" w:rsidRPr="009F64D9" w:rsidRDefault="009F7D82" w:rsidP="0043693B">
      <w:pPr>
        <w:widowControl w:val="0"/>
        <w:ind w:left="567" w:hanging="567"/>
        <w:rPr>
          <w:noProof/>
          <w:szCs w:val="22"/>
        </w:rPr>
      </w:pPr>
    </w:p>
    <w:p w14:paraId="2CF444C2"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w:t>
      </w:r>
      <w:r w:rsidRPr="009F64D9">
        <w:rPr>
          <w:b/>
          <w:szCs w:val="22"/>
        </w:rPr>
        <w:tab/>
        <w:t>RAVIMPREPARAADI NIMETUS</w:t>
      </w:r>
    </w:p>
    <w:p w14:paraId="7630B18A" w14:textId="77777777" w:rsidR="009F7D82" w:rsidRPr="009F64D9" w:rsidRDefault="009F7D82" w:rsidP="00D36CD7">
      <w:pPr>
        <w:keepNext/>
        <w:widowControl w:val="0"/>
        <w:ind w:left="567" w:hanging="567"/>
        <w:rPr>
          <w:noProof/>
          <w:szCs w:val="22"/>
        </w:rPr>
      </w:pPr>
    </w:p>
    <w:p w14:paraId="4517FE2F" w14:textId="3D719A2B" w:rsidR="009F7D82" w:rsidRPr="009F64D9" w:rsidRDefault="00F66A3E" w:rsidP="0043693B">
      <w:pPr>
        <w:widowControl w:val="0"/>
        <w:ind w:left="567" w:hanging="567"/>
        <w:rPr>
          <w:noProof/>
          <w:szCs w:val="22"/>
        </w:rPr>
      </w:pPr>
      <w:r w:rsidRPr="009F64D9">
        <w:rPr>
          <w:szCs w:val="22"/>
        </w:rPr>
        <w:t>Pradaxa 75 mg kõvakapslid</w:t>
      </w:r>
      <w:r w:rsidR="00572961">
        <w:rPr>
          <w:szCs w:val="22"/>
        </w:rPr>
        <w:t xml:space="preserve"> </w:t>
      </w:r>
      <w:r w:rsidR="00F1769B" w:rsidRPr="00F1769B">
        <w:rPr>
          <w:szCs w:val="22"/>
          <w:highlight w:val="lightGray"/>
        </w:rPr>
        <w:t>kapsel</w:t>
      </w:r>
    </w:p>
    <w:p w14:paraId="447F1F13" w14:textId="77777777" w:rsidR="009F7D82" w:rsidRPr="009F64D9" w:rsidRDefault="00F66A3E" w:rsidP="0043693B">
      <w:pPr>
        <w:widowControl w:val="0"/>
        <w:ind w:left="567" w:hanging="567"/>
        <w:rPr>
          <w:noProof/>
          <w:szCs w:val="22"/>
        </w:rPr>
      </w:pPr>
      <w:r w:rsidRPr="009F64D9">
        <w:rPr>
          <w:szCs w:val="22"/>
        </w:rPr>
        <w:t>dabigatranum etexilatum</w:t>
      </w:r>
    </w:p>
    <w:p w14:paraId="5BD7F91D" w14:textId="77777777" w:rsidR="009F7D82" w:rsidRPr="009F64D9" w:rsidRDefault="009F7D82" w:rsidP="0043693B">
      <w:pPr>
        <w:widowControl w:val="0"/>
        <w:ind w:left="567" w:hanging="567"/>
        <w:rPr>
          <w:noProof/>
          <w:szCs w:val="22"/>
        </w:rPr>
      </w:pPr>
    </w:p>
    <w:p w14:paraId="077CA5E1" w14:textId="77777777" w:rsidR="009F7D82" w:rsidRPr="009F64D9" w:rsidRDefault="009F7D82" w:rsidP="0043693B">
      <w:pPr>
        <w:widowControl w:val="0"/>
        <w:ind w:left="567" w:hanging="567"/>
        <w:rPr>
          <w:noProof/>
          <w:szCs w:val="22"/>
        </w:rPr>
      </w:pPr>
    </w:p>
    <w:p w14:paraId="0902B44F"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MÜÜGILOA HOIDJA NIMI</w:t>
      </w:r>
    </w:p>
    <w:p w14:paraId="10893C6C" w14:textId="77777777" w:rsidR="009F7D82" w:rsidRPr="009F64D9" w:rsidRDefault="009F7D82" w:rsidP="00D36CD7">
      <w:pPr>
        <w:keepNext/>
        <w:widowControl w:val="0"/>
        <w:ind w:left="567" w:hanging="567"/>
        <w:rPr>
          <w:noProof/>
          <w:szCs w:val="22"/>
        </w:rPr>
      </w:pPr>
    </w:p>
    <w:p w14:paraId="7BDFC0B1" w14:textId="77777777" w:rsidR="009F7D82" w:rsidRPr="009F64D9" w:rsidRDefault="00F66A3E" w:rsidP="0043693B">
      <w:pPr>
        <w:widowControl w:val="0"/>
        <w:ind w:left="567" w:hanging="567"/>
        <w:rPr>
          <w:szCs w:val="22"/>
          <w:highlight w:val="lightGray"/>
        </w:rPr>
      </w:pPr>
      <w:r w:rsidRPr="009F64D9">
        <w:rPr>
          <w:szCs w:val="22"/>
          <w:highlight w:val="lightGray"/>
        </w:rPr>
        <w:t>Boehringer Ingelheim (logo)</w:t>
      </w:r>
    </w:p>
    <w:p w14:paraId="51F02EC0" w14:textId="77777777" w:rsidR="009F7D82" w:rsidRPr="009F64D9" w:rsidRDefault="009F7D82" w:rsidP="0043693B">
      <w:pPr>
        <w:widowControl w:val="0"/>
        <w:ind w:left="567" w:hanging="567"/>
        <w:rPr>
          <w:noProof/>
          <w:szCs w:val="22"/>
        </w:rPr>
      </w:pPr>
    </w:p>
    <w:p w14:paraId="063E5DAF" w14:textId="77777777" w:rsidR="009F7D82" w:rsidRPr="009F64D9" w:rsidRDefault="009F7D82" w:rsidP="0043693B">
      <w:pPr>
        <w:widowControl w:val="0"/>
        <w:ind w:left="567" w:hanging="567"/>
        <w:rPr>
          <w:noProof/>
          <w:szCs w:val="22"/>
        </w:rPr>
      </w:pPr>
    </w:p>
    <w:p w14:paraId="09B5EACD"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3.</w:t>
      </w:r>
      <w:r w:rsidRPr="009F64D9">
        <w:rPr>
          <w:b/>
          <w:szCs w:val="22"/>
        </w:rPr>
        <w:tab/>
        <w:t>KÕLBLIKKUSAEG</w:t>
      </w:r>
    </w:p>
    <w:p w14:paraId="2BE9B573" w14:textId="77777777" w:rsidR="009F7D82" w:rsidRPr="009F64D9" w:rsidRDefault="009F7D82" w:rsidP="00D36CD7">
      <w:pPr>
        <w:keepNext/>
        <w:widowControl w:val="0"/>
        <w:ind w:left="567" w:hanging="567"/>
        <w:rPr>
          <w:noProof/>
          <w:szCs w:val="22"/>
        </w:rPr>
      </w:pPr>
    </w:p>
    <w:p w14:paraId="3FE2CBD4" w14:textId="77777777" w:rsidR="009F7D82" w:rsidRPr="009F64D9" w:rsidRDefault="00F66A3E" w:rsidP="0043693B">
      <w:pPr>
        <w:widowControl w:val="0"/>
        <w:ind w:left="567" w:hanging="567"/>
        <w:rPr>
          <w:noProof/>
          <w:szCs w:val="22"/>
        </w:rPr>
      </w:pPr>
      <w:r w:rsidRPr="009F64D9">
        <w:rPr>
          <w:szCs w:val="22"/>
        </w:rPr>
        <w:t>EXP</w:t>
      </w:r>
    </w:p>
    <w:p w14:paraId="7AB24FB1" w14:textId="77777777" w:rsidR="009F7D82" w:rsidRPr="009F64D9" w:rsidRDefault="009F7D82" w:rsidP="0043693B">
      <w:pPr>
        <w:widowControl w:val="0"/>
        <w:ind w:left="567" w:hanging="567"/>
        <w:rPr>
          <w:noProof/>
          <w:szCs w:val="22"/>
        </w:rPr>
      </w:pPr>
    </w:p>
    <w:p w14:paraId="25A824AD" w14:textId="77777777" w:rsidR="009F7D82" w:rsidRPr="009F64D9" w:rsidRDefault="009F7D82" w:rsidP="0043693B">
      <w:pPr>
        <w:widowControl w:val="0"/>
        <w:ind w:left="567" w:hanging="567"/>
        <w:rPr>
          <w:noProof/>
          <w:szCs w:val="22"/>
        </w:rPr>
      </w:pPr>
    </w:p>
    <w:p w14:paraId="4C8A0A0C"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4.</w:t>
      </w:r>
      <w:r w:rsidRPr="009F64D9">
        <w:rPr>
          <w:b/>
          <w:szCs w:val="22"/>
        </w:rPr>
        <w:tab/>
        <w:t>PARTII NUMBER</w:t>
      </w:r>
    </w:p>
    <w:p w14:paraId="4A1D74A4" w14:textId="77777777" w:rsidR="009F7D82" w:rsidRPr="009F64D9" w:rsidRDefault="009F7D82" w:rsidP="00D36CD7">
      <w:pPr>
        <w:keepNext/>
        <w:widowControl w:val="0"/>
        <w:ind w:left="567" w:hanging="567"/>
        <w:rPr>
          <w:noProof/>
          <w:szCs w:val="22"/>
        </w:rPr>
      </w:pPr>
    </w:p>
    <w:p w14:paraId="671097A2" w14:textId="77777777" w:rsidR="009F7D82" w:rsidRPr="009F64D9" w:rsidRDefault="00F66A3E" w:rsidP="0043693B">
      <w:pPr>
        <w:widowControl w:val="0"/>
        <w:ind w:left="567" w:hanging="567"/>
        <w:rPr>
          <w:noProof/>
          <w:szCs w:val="22"/>
        </w:rPr>
      </w:pPr>
      <w:r w:rsidRPr="009F64D9">
        <w:rPr>
          <w:szCs w:val="22"/>
        </w:rPr>
        <w:t>Lot</w:t>
      </w:r>
    </w:p>
    <w:p w14:paraId="02961CD0" w14:textId="77777777" w:rsidR="009F7D82" w:rsidRPr="009F64D9" w:rsidRDefault="009F7D82" w:rsidP="0043693B">
      <w:pPr>
        <w:widowControl w:val="0"/>
        <w:ind w:left="567" w:hanging="567"/>
        <w:rPr>
          <w:noProof/>
          <w:szCs w:val="22"/>
        </w:rPr>
      </w:pPr>
    </w:p>
    <w:p w14:paraId="53DC0DCF" w14:textId="77777777" w:rsidR="009F7D82" w:rsidRPr="009F64D9" w:rsidRDefault="009F7D82" w:rsidP="0043693B">
      <w:pPr>
        <w:widowControl w:val="0"/>
        <w:ind w:left="567" w:hanging="567"/>
        <w:rPr>
          <w:noProof/>
          <w:szCs w:val="22"/>
        </w:rPr>
      </w:pPr>
    </w:p>
    <w:p w14:paraId="3B548753"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5.</w:t>
      </w:r>
      <w:r w:rsidRPr="009F64D9">
        <w:rPr>
          <w:b/>
          <w:szCs w:val="22"/>
        </w:rPr>
        <w:tab/>
        <w:t>MUU</w:t>
      </w:r>
    </w:p>
    <w:p w14:paraId="70D15298" w14:textId="77777777" w:rsidR="009F7D82" w:rsidRPr="009F64D9" w:rsidRDefault="009F7D82" w:rsidP="00D36CD7">
      <w:pPr>
        <w:keepNext/>
        <w:widowControl w:val="0"/>
        <w:ind w:left="567" w:hanging="567"/>
        <w:rPr>
          <w:noProof/>
          <w:szCs w:val="22"/>
        </w:rPr>
      </w:pPr>
    </w:p>
    <w:p w14:paraId="295A74F4" w14:textId="77777777" w:rsidR="009F7D82" w:rsidRPr="009F64D9" w:rsidRDefault="00F66A3E" w:rsidP="0043693B">
      <w:pPr>
        <w:widowControl w:val="0"/>
        <w:autoSpaceDE w:val="0"/>
        <w:autoSpaceDN w:val="0"/>
        <w:adjustRightInd w:val="0"/>
        <w:ind w:left="567" w:hanging="567"/>
        <w:rPr>
          <w:szCs w:val="22"/>
        </w:rPr>
      </w:pPr>
      <w:r w:rsidRPr="009F64D9">
        <w:rPr>
          <w:noProof/>
          <w:szCs w:val="22"/>
          <w:lang w:eastAsia="zh-CN"/>
        </w:rPr>
        <w:drawing>
          <wp:inline distT="0" distB="0" distL="0" distR="0" wp14:anchorId="56078741" wp14:editId="79DC9AE2">
            <wp:extent cx="148590" cy="127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127635"/>
                    </a:xfrm>
                    <a:prstGeom prst="rect">
                      <a:avLst/>
                    </a:prstGeom>
                    <a:noFill/>
                    <a:ln>
                      <a:noFill/>
                    </a:ln>
                  </pic:spPr>
                </pic:pic>
              </a:graphicData>
            </a:graphic>
          </wp:inline>
        </w:drawing>
      </w:r>
      <w:r w:rsidRPr="009F64D9">
        <w:rPr>
          <w:szCs w:val="22"/>
        </w:rPr>
        <w:t xml:space="preserve"> Tõmmake maha</w:t>
      </w:r>
    </w:p>
    <w:p w14:paraId="070C30A7" w14:textId="473D07D4" w:rsidR="00A025ED" w:rsidRPr="0098439A" w:rsidDel="0098439A" w:rsidRDefault="00A025ED" w:rsidP="00A025ED">
      <w:pPr>
        <w:widowControl w:val="0"/>
        <w:autoSpaceDE w:val="0"/>
        <w:autoSpaceDN w:val="0"/>
        <w:adjustRightInd w:val="0"/>
        <w:rPr>
          <w:del w:id="18" w:author="translator" w:date="2025-10-20T11:37:00Z"/>
          <w:highlight w:val="lightGray"/>
          <w:rPrChange w:id="19" w:author="translator" w:date="2025-10-20T11:28:00Z">
            <w:rPr>
              <w:del w:id="20" w:author="translator" w:date="2025-10-20T11:37:00Z"/>
              <w:highlight w:val="lightGray"/>
              <w:lang w:val="en-US"/>
            </w:rPr>
          </w:rPrChange>
        </w:rPr>
      </w:pPr>
      <w:del w:id="21" w:author="translator" w:date="2025-10-20T11:37:00Z">
        <w:r w:rsidRPr="0098439A" w:rsidDel="0098439A">
          <w:rPr>
            <w:highlight w:val="lightGray"/>
            <w:rPrChange w:id="22" w:author="translator" w:date="2025-10-20T11:28:00Z">
              <w:rPr>
                <w:highlight w:val="lightGray"/>
                <w:lang w:val="en-US"/>
              </w:rPr>
            </w:rPrChange>
          </w:rPr>
          <w:delText>PC</w:delText>
        </w:r>
      </w:del>
    </w:p>
    <w:p w14:paraId="6773557C" w14:textId="77777777" w:rsidR="00A025ED" w:rsidRDefault="00A025ED" w:rsidP="00A025ED">
      <w:pPr>
        <w:widowControl w:val="0"/>
        <w:autoSpaceDE w:val="0"/>
        <w:autoSpaceDN w:val="0"/>
        <w:adjustRightInd w:val="0"/>
        <w:rPr>
          <w:szCs w:val="22"/>
        </w:rPr>
      </w:pPr>
    </w:p>
    <w:p w14:paraId="0E456D84" w14:textId="79B31D2E" w:rsidR="009F7D82" w:rsidRPr="009F64D9" w:rsidRDefault="00F66A3E" w:rsidP="00A025ED">
      <w:pPr>
        <w:widowControl w:val="0"/>
        <w:autoSpaceDE w:val="0"/>
        <w:autoSpaceDN w:val="0"/>
        <w:adjustRightInd w:val="0"/>
        <w:rPr>
          <w:noProof/>
          <w:szCs w:val="22"/>
        </w:rPr>
      </w:pPr>
      <w:r w:rsidRPr="009F64D9">
        <w:rPr>
          <w:szCs w:val="22"/>
        </w:rPr>
        <w:br w:type="page"/>
      </w:r>
    </w:p>
    <w:p w14:paraId="5A6AFCF7" w14:textId="77777777" w:rsidR="00361D28" w:rsidRPr="009F64D9" w:rsidRDefault="00361D28" w:rsidP="00361D28">
      <w:pPr>
        <w:widowControl w:val="0"/>
        <w:pBdr>
          <w:top w:val="single" w:sz="4" w:space="1" w:color="auto"/>
          <w:left w:val="single" w:sz="4" w:space="4" w:color="auto"/>
          <w:bottom w:val="single" w:sz="4" w:space="1" w:color="auto"/>
          <w:right w:val="single" w:sz="4" w:space="4" w:color="auto"/>
        </w:pBdr>
        <w:rPr>
          <w:b/>
          <w:noProof/>
          <w:szCs w:val="22"/>
        </w:rPr>
      </w:pPr>
      <w:r w:rsidRPr="009F64D9">
        <w:rPr>
          <w:b/>
          <w:szCs w:val="22"/>
        </w:rPr>
        <w:lastRenderedPageBreak/>
        <w:t>MINIMAALSED ANDMED, MIS PEAVAD OLEMA VALGET VÄRVI BLISTER- VÕI RIBAPAKENDIL</w:t>
      </w:r>
    </w:p>
    <w:p w14:paraId="557787B1" w14:textId="77777777" w:rsidR="00361D28" w:rsidRPr="009F64D9" w:rsidRDefault="00361D28" w:rsidP="00361D28">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4B3A321E" w14:textId="061D6F3C" w:rsidR="009F7D82" w:rsidRPr="009F64D9" w:rsidRDefault="00361D28" w:rsidP="00361D28">
      <w:pPr>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75 mg BLISTER</w:t>
      </w:r>
    </w:p>
    <w:p w14:paraId="12DA33FA" w14:textId="77777777" w:rsidR="00361D28" w:rsidRPr="009F64D9" w:rsidRDefault="00361D28" w:rsidP="00361D28">
      <w:pPr>
        <w:widowControl w:val="0"/>
        <w:ind w:left="567" w:hanging="567"/>
        <w:rPr>
          <w:noProof/>
          <w:szCs w:val="22"/>
        </w:rPr>
      </w:pPr>
    </w:p>
    <w:p w14:paraId="12A17E3F" w14:textId="77777777" w:rsidR="009F7D82" w:rsidRPr="009F64D9" w:rsidRDefault="009F7D82" w:rsidP="0043693B">
      <w:pPr>
        <w:widowControl w:val="0"/>
        <w:ind w:left="567" w:hanging="567"/>
        <w:rPr>
          <w:noProof/>
          <w:szCs w:val="22"/>
        </w:rPr>
      </w:pPr>
    </w:p>
    <w:p w14:paraId="207C1995"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w:t>
      </w:r>
      <w:r w:rsidRPr="009F64D9">
        <w:rPr>
          <w:b/>
          <w:szCs w:val="22"/>
        </w:rPr>
        <w:tab/>
        <w:t>RAVIMPREPARAADI NIMETUS</w:t>
      </w:r>
    </w:p>
    <w:p w14:paraId="395CA520" w14:textId="77777777" w:rsidR="009F7D82" w:rsidRPr="009F64D9" w:rsidRDefault="009F7D82" w:rsidP="00D36CD7">
      <w:pPr>
        <w:keepNext/>
        <w:widowControl w:val="0"/>
        <w:ind w:left="567" w:hanging="567"/>
        <w:rPr>
          <w:noProof/>
          <w:szCs w:val="22"/>
        </w:rPr>
      </w:pPr>
    </w:p>
    <w:p w14:paraId="32379BDC" w14:textId="7B19BF73" w:rsidR="009F7D82" w:rsidRPr="009F64D9" w:rsidRDefault="00F66A3E" w:rsidP="0043693B">
      <w:pPr>
        <w:widowControl w:val="0"/>
        <w:ind w:left="567" w:hanging="567"/>
        <w:rPr>
          <w:noProof/>
          <w:szCs w:val="22"/>
        </w:rPr>
      </w:pPr>
      <w:r w:rsidRPr="009F64D9">
        <w:rPr>
          <w:szCs w:val="22"/>
        </w:rPr>
        <w:t>Pradaxa 75 mg kõvakapslid</w:t>
      </w:r>
      <w:r w:rsidR="00F1769B">
        <w:rPr>
          <w:szCs w:val="22"/>
        </w:rPr>
        <w:t xml:space="preserve"> </w:t>
      </w:r>
      <w:r w:rsidR="00F1769B" w:rsidRPr="00217ABC">
        <w:rPr>
          <w:szCs w:val="22"/>
          <w:highlight w:val="lightGray"/>
        </w:rPr>
        <w:t>kapsel</w:t>
      </w:r>
    </w:p>
    <w:p w14:paraId="1A631B98" w14:textId="77777777" w:rsidR="009F7D82" w:rsidRPr="009F64D9" w:rsidRDefault="00F66A3E" w:rsidP="0043693B">
      <w:pPr>
        <w:widowControl w:val="0"/>
        <w:ind w:left="567" w:hanging="567"/>
        <w:rPr>
          <w:noProof/>
          <w:szCs w:val="22"/>
        </w:rPr>
      </w:pPr>
      <w:r w:rsidRPr="009F64D9">
        <w:rPr>
          <w:szCs w:val="22"/>
        </w:rPr>
        <w:t>dabigatranum etexilatum</w:t>
      </w:r>
    </w:p>
    <w:p w14:paraId="6726536F" w14:textId="77777777" w:rsidR="009F7D82" w:rsidRPr="009F64D9" w:rsidRDefault="009F7D82" w:rsidP="0043693B">
      <w:pPr>
        <w:widowControl w:val="0"/>
        <w:ind w:left="567" w:hanging="567"/>
        <w:rPr>
          <w:noProof/>
          <w:szCs w:val="22"/>
        </w:rPr>
      </w:pPr>
    </w:p>
    <w:p w14:paraId="445BB286" w14:textId="77777777" w:rsidR="009F7D82" w:rsidRPr="009F64D9" w:rsidRDefault="009F7D82" w:rsidP="0043693B">
      <w:pPr>
        <w:widowControl w:val="0"/>
        <w:ind w:left="567" w:hanging="567"/>
        <w:rPr>
          <w:noProof/>
          <w:szCs w:val="22"/>
        </w:rPr>
      </w:pPr>
    </w:p>
    <w:p w14:paraId="088EEC98"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MÜÜGILOA HOIDJA NIMI</w:t>
      </w:r>
    </w:p>
    <w:p w14:paraId="5B2A74FC" w14:textId="77777777" w:rsidR="009F7D82" w:rsidRPr="009F64D9" w:rsidRDefault="009F7D82" w:rsidP="00D36CD7">
      <w:pPr>
        <w:keepNext/>
        <w:widowControl w:val="0"/>
        <w:ind w:left="567" w:hanging="567"/>
        <w:rPr>
          <w:noProof/>
          <w:szCs w:val="22"/>
        </w:rPr>
      </w:pPr>
    </w:p>
    <w:p w14:paraId="06D6E0A3" w14:textId="77777777" w:rsidR="009F7D82" w:rsidRPr="009F64D9" w:rsidRDefault="00F66A3E" w:rsidP="0043693B">
      <w:pPr>
        <w:widowControl w:val="0"/>
        <w:ind w:left="567" w:hanging="567"/>
        <w:rPr>
          <w:szCs w:val="22"/>
          <w:highlight w:val="lightGray"/>
        </w:rPr>
      </w:pPr>
      <w:r w:rsidRPr="009F64D9">
        <w:rPr>
          <w:szCs w:val="22"/>
          <w:highlight w:val="lightGray"/>
        </w:rPr>
        <w:t>Boehringer Ingelheim (logo)</w:t>
      </w:r>
    </w:p>
    <w:p w14:paraId="7C746EB4" w14:textId="77777777" w:rsidR="009F7D82" w:rsidRPr="009F64D9" w:rsidRDefault="009F7D82" w:rsidP="0043693B">
      <w:pPr>
        <w:widowControl w:val="0"/>
        <w:ind w:left="567" w:hanging="567"/>
        <w:rPr>
          <w:noProof/>
          <w:szCs w:val="22"/>
        </w:rPr>
      </w:pPr>
    </w:p>
    <w:p w14:paraId="19C7F703" w14:textId="77777777" w:rsidR="009F7D82" w:rsidRPr="009F64D9" w:rsidRDefault="009F7D82" w:rsidP="0043693B">
      <w:pPr>
        <w:widowControl w:val="0"/>
        <w:ind w:left="567" w:hanging="567"/>
        <w:rPr>
          <w:noProof/>
          <w:szCs w:val="22"/>
        </w:rPr>
      </w:pPr>
    </w:p>
    <w:p w14:paraId="447CA62A"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3.</w:t>
      </w:r>
      <w:r w:rsidRPr="009F64D9">
        <w:rPr>
          <w:b/>
          <w:szCs w:val="22"/>
        </w:rPr>
        <w:tab/>
        <w:t>KÕLBLIKKUSAEG</w:t>
      </w:r>
    </w:p>
    <w:p w14:paraId="479B816D" w14:textId="77777777" w:rsidR="009F7D82" w:rsidRPr="009F64D9" w:rsidRDefault="009F7D82" w:rsidP="00D36CD7">
      <w:pPr>
        <w:keepNext/>
        <w:widowControl w:val="0"/>
        <w:ind w:left="567" w:hanging="567"/>
        <w:rPr>
          <w:noProof/>
          <w:szCs w:val="22"/>
        </w:rPr>
      </w:pPr>
    </w:p>
    <w:p w14:paraId="33C0FBBB" w14:textId="77777777" w:rsidR="009F7D82" w:rsidRPr="009F64D9" w:rsidRDefault="00F66A3E" w:rsidP="0043693B">
      <w:pPr>
        <w:widowControl w:val="0"/>
        <w:ind w:left="567" w:hanging="567"/>
        <w:rPr>
          <w:noProof/>
          <w:szCs w:val="22"/>
        </w:rPr>
      </w:pPr>
      <w:r w:rsidRPr="009F64D9">
        <w:rPr>
          <w:szCs w:val="22"/>
        </w:rPr>
        <w:t>EXP</w:t>
      </w:r>
    </w:p>
    <w:p w14:paraId="0D85F334" w14:textId="77777777" w:rsidR="009F7D82" w:rsidRPr="009F64D9" w:rsidRDefault="009F7D82" w:rsidP="0043693B">
      <w:pPr>
        <w:widowControl w:val="0"/>
        <w:ind w:left="567" w:hanging="567"/>
        <w:rPr>
          <w:noProof/>
          <w:szCs w:val="22"/>
        </w:rPr>
      </w:pPr>
    </w:p>
    <w:p w14:paraId="66CFC331" w14:textId="77777777" w:rsidR="009F7D82" w:rsidRPr="009F64D9" w:rsidRDefault="009F7D82" w:rsidP="0043693B">
      <w:pPr>
        <w:widowControl w:val="0"/>
        <w:ind w:left="567" w:hanging="567"/>
        <w:rPr>
          <w:noProof/>
          <w:szCs w:val="22"/>
        </w:rPr>
      </w:pPr>
    </w:p>
    <w:p w14:paraId="672FC8B8"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4.</w:t>
      </w:r>
      <w:r w:rsidRPr="009F64D9">
        <w:rPr>
          <w:b/>
          <w:szCs w:val="22"/>
        </w:rPr>
        <w:tab/>
        <w:t>PARTII NUMBER</w:t>
      </w:r>
    </w:p>
    <w:p w14:paraId="5F42708E" w14:textId="77777777" w:rsidR="009F7D82" w:rsidRPr="009F64D9" w:rsidRDefault="009F7D82" w:rsidP="00D36CD7">
      <w:pPr>
        <w:keepNext/>
        <w:widowControl w:val="0"/>
        <w:ind w:left="567" w:hanging="567"/>
        <w:rPr>
          <w:noProof/>
          <w:szCs w:val="22"/>
        </w:rPr>
      </w:pPr>
    </w:p>
    <w:p w14:paraId="12E4DCBE" w14:textId="77777777" w:rsidR="009F7D82" w:rsidRPr="009F64D9" w:rsidRDefault="00F66A3E" w:rsidP="0043693B">
      <w:pPr>
        <w:widowControl w:val="0"/>
        <w:ind w:left="567" w:hanging="567"/>
        <w:rPr>
          <w:noProof/>
          <w:szCs w:val="22"/>
        </w:rPr>
      </w:pPr>
      <w:r w:rsidRPr="009F64D9">
        <w:rPr>
          <w:szCs w:val="22"/>
        </w:rPr>
        <w:t>Lot</w:t>
      </w:r>
    </w:p>
    <w:p w14:paraId="70F520BD" w14:textId="77777777" w:rsidR="009F7D82" w:rsidRPr="009F64D9" w:rsidRDefault="009F7D82" w:rsidP="0043693B">
      <w:pPr>
        <w:widowControl w:val="0"/>
        <w:ind w:left="567" w:hanging="567"/>
        <w:rPr>
          <w:noProof/>
          <w:szCs w:val="22"/>
        </w:rPr>
      </w:pPr>
    </w:p>
    <w:p w14:paraId="06F5E9F3" w14:textId="77777777" w:rsidR="009F7D82" w:rsidRPr="009F64D9" w:rsidRDefault="009F7D82" w:rsidP="0043693B">
      <w:pPr>
        <w:widowControl w:val="0"/>
        <w:ind w:left="567" w:hanging="567"/>
        <w:rPr>
          <w:noProof/>
          <w:szCs w:val="22"/>
        </w:rPr>
      </w:pPr>
    </w:p>
    <w:p w14:paraId="29538468" w14:textId="77777777" w:rsidR="00361D28" w:rsidRPr="009F64D9" w:rsidRDefault="00361D28"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5.</w:t>
      </w:r>
      <w:r w:rsidRPr="009F64D9">
        <w:rPr>
          <w:b/>
          <w:szCs w:val="22"/>
        </w:rPr>
        <w:tab/>
        <w:t>MUU</w:t>
      </w:r>
    </w:p>
    <w:p w14:paraId="1E6559CA" w14:textId="77777777" w:rsidR="009F7D82" w:rsidRPr="009F64D9" w:rsidRDefault="009F7D82" w:rsidP="00D36CD7">
      <w:pPr>
        <w:keepNext/>
        <w:widowControl w:val="0"/>
        <w:ind w:left="567" w:hanging="567"/>
        <w:rPr>
          <w:noProof/>
          <w:szCs w:val="22"/>
        </w:rPr>
      </w:pPr>
    </w:p>
    <w:p w14:paraId="31326337" w14:textId="77777777" w:rsidR="009F7D82" w:rsidRPr="009F64D9" w:rsidRDefault="00F66A3E" w:rsidP="0043693B">
      <w:pPr>
        <w:widowControl w:val="0"/>
        <w:ind w:left="567" w:hanging="567"/>
        <w:rPr>
          <w:noProof/>
          <w:szCs w:val="22"/>
        </w:rPr>
      </w:pPr>
      <w:r w:rsidRPr="009F64D9">
        <w:rPr>
          <w:noProof/>
          <w:szCs w:val="22"/>
          <w:lang w:eastAsia="zh-CN"/>
        </w:rPr>
        <w:drawing>
          <wp:inline distT="0" distB="0" distL="0" distR="0" wp14:anchorId="1F2EBAE0" wp14:editId="5EC3F711">
            <wp:extent cx="148590" cy="127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127635"/>
                    </a:xfrm>
                    <a:prstGeom prst="rect">
                      <a:avLst/>
                    </a:prstGeom>
                    <a:noFill/>
                    <a:ln>
                      <a:noFill/>
                    </a:ln>
                  </pic:spPr>
                </pic:pic>
              </a:graphicData>
            </a:graphic>
          </wp:inline>
        </w:drawing>
      </w:r>
      <w:r w:rsidRPr="009F64D9">
        <w:rPr>
          <w:szCs w:val="22"/>
        </w:rPr>
        <w:t xml:space="preserve"> Tõmmake maha</w:t>
      </w:r>
    </w:p>
    <w:p w14:paraId="1215FAD8" w14:textId="50C41E88" w:rsidR="00A025ED" w:rsidRPr="0098439A" w:rsidDel="0098439A" w:rsidRDefault="00A025ED" w:rsidP="00A025ED">
      <w:pPr>
        <w:widowControl w:val="0"/>
        <w:rPr>
          <w:del w:id="23" w:author="translator" w:date="2025-10-20T11:37:00Z"/>
          <w:highlight w:val="lightGray"/>
          <w:rPrChange w:id="24" w:author="translator" w:date="2025-10-20T11:28:00Z">
            <w:rPr>
              <w:del w:id="25" w:author="translator" w:date="2025-10-20T11:37:00Z"/>
              <w:highlight w:val="lightGray"/>
              <w:lang w:val="en-US"/>
            </w:rPr>
          </w:rPrChange>
        </w:rPr>
      </w:pPr>
      <w:del w:id="26" w:author="translator" w:date="2025-10-20T11:37:00Z">
        <w:r w:rsidRPr="0098439A" w:rsidDel="0098439A">
          <w:rPr>
            <w:highlight w:val="lightGray"/>
            <w:rPrChange w:id="27" w:author="translator" w:date="2025-10-20T11:28:00Z">
              <w:rPr>
                <w:highlight w:val="lightGray"/>
                <w:lang w:val="en-US"/>
              </w:rPr>
            </w:rPrChange>
          </w:rPr>
          <w:delText>PC</w:delText>
        </w:r>
      </w:del>
    </w:p>
    <w:p w14:paraId="21A9A165" w14:textId="77777777" w:rsidR="00A025ED" w:rsidRDefault="00A025ED" w:rsidP="00A025ED">
      <w:pPr>
        <w:widowControl w:val="0"/>
        <w:rPr>
          <w:szCs w:val="22"/>
        </w:rPr>
      </w:pPr>
    </w:p>
    <w:p w14:paraId="7514FDBC" w14:textId="7044FCF8" w:rsidR="009F7D82" w:rsidRPr="009F64D9" w:rsidRDefault="00F66A3E" w:rsidP="00A025ED">
      <w:pPr>
        <w:widowControl w:val="0"/>
        <w:rPr>
          <w:noProof/>
          <w:szCs w:val="22"/>
        </w:rPr>
      </w:pPr>
      <w:r w:rsidRPr="009F64D9">
        <w:rPr>
          <w:szCs w:val="22"/>
        </w:rPr>
        <w:br w:type="page"/>
      </w:r>
    </w:p>
    <w:p w14:paraId="4156FD73"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VÄLISPAKENDIL JA SISEPAKENDIL PEAVAD OLEMA JÄRGMISED ANDMED</w:t>
      </w:r>
    </w:p>
    <w:p w14:paraId="4145EAD6"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324EE737"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KOKKUVOLDITAV KARP JA SILT PUDELILE 75 mg KAPSLITEGA</w:t>
      </w:r>
    </w:p>
    <w:p w14:paraId="1808E9CC" w14:textId="77777777" w:rsidR="009F7D82" w:rsidRPr="009F64D9" w:rsidRDefault="009F7D82" w:rsidP="0043693B">
      <w:pPr>
        <w:widowControl w:val="0"/>
        <w:ind w:left="567" w:hanging="567"/>
        <w:rPr>
          <w:noProof/>
          <w:szCs w:val="22"/>
        </w:rPr>
      </w:pPr>
    </w:p>
    <w:p w14:paraId="28FDEF28" w14:textId="77777777" w:rsidR="009F7D82" w:rsidRPr="009F64D9" w:rsidRDefault="009F7D82" w:rsidP="0043693B">
      <w:pPr>
        <w:widowControl w:val="0"/>
        <w:ind w:left="567" w:hanging="567"/>
        <w:rPr>
          <w:noProof/>
          <w:szCs w:val="22"/>
        </w:rPr>
      </w:pPr>
    </w:p>
    <w:p w14:paraId="30CCA64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w:t>
      </w:r>
      <w:r w:rsidRPr="009F64D9">
        <w:rPr>
          <w:b/>
          <w:szCs w:val="22"/>
        </w:rPr>
        <w:tab/>
        <w:t>RAVIMPREPARAADI NIMETUS</w:t>
      </w:r>
    </w:p>
    <w:p w14:paraId="3613B5FB" w14:textId="77777777" w:rsidR="009F7D82" w:rsidRPr="009F64D9" w:rsidRDefault="009F7D82" w:rsidP="00D36CD7">
      <w:pPr>
        <w:keepNext/>
        <w:widowControl w:val="0"/>
        <w:ind w:left="567" w:hanging="567"/>
        <w:rPr>
          <w:noProof/>
          <w:szCs w:val="22"/>
        </w:rPr>
      </w:pPr>
    </w:p>
    <w:p w14:paraId="2D391CE6" w14:textId="77777777" w:rsidR="009F7D82" w:rsidRPr="009F64D9" w:rsidRDefault="00F66A3E" w:rsidP="0043693B">
      <w:pPr>
        <w:widowControl w:val="0"/>
        <w:ind w:left="567" w:hanging="567"/>
        <w:rPr>
          <w:noProof/>
          <w:szCs w:val="22"/>
        </w:rPr>
      </w:pPr>
      <w:r w:rsidRPr="009F64D9">
        <w:rPr>
          <w:szCs w:val="22"/>
        </w:rPr>
        <w:t>Pradaxa 75 mg kõvakapslid</w:t>
      </w:r>
    </w:p>
    <w:p w14:paraId="03167EAC" w14:textId="77777777" w:rsidR="009F7D82" w:rsidRPr="009F64D9" w:rsidRDefault="00F66A3E" w:rsidP="0043693B">
      <w:pPr>
        <w:widowControl w:val="0"/>
        <w:ind w:left="567" w:hanging="567"/>
        <w:rPr>
          <w:noProof/>
          <w:szCs w:val="22"/>
        </w:rPr>
      </w:pPr>
      <w:r w:rsidRPr="009F64D9">
        <w:rPr>
          <w:szCs w:val="22"/>
        </w:rPr>
        <w:t>dabigatranum etexilatum</w:t>
      </w:r>
    </w:p>
    <w:p w14:paraId="11063B2B" w14:textId="77777777" w:rsidR="009F7D82" w:rsidRPr="009F64D9" w:rsidRDefault="009F7D82" w:rsidP="0043693B">
      <w:pPr>
        <w:widowControl w:val="0"/>
        <w:ind w:left="567" w:hanging="567"/>
        <w:rPr>
          <w:noProof/>
          <w:szCs w:val="22"/>
        </w:rPr>
      </w:pPr>
    </w:p>
    <w:p w14:paraId="37189A52" w14:textId="77777777" w:rsidR="009F7D82" w:rsidRPr="009F64D9" w:rsidRDefault="009F7D82" w:rsidP="0043693B">
      <w:pPr>
        <w:widowControl w:val="0"/>
        <w:ind w:left="567" w:hanging="567"/>
        <w:rPr>
          <w:noProof/>
          <w:szCs w:val="22"/>
        </w:rPr>
      </w:pPr>
    </w:p>
    <w:p w14:paraId="45E5010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7D6516B9" w14:textId="77777777" w:rsidR="009F7D82" w:rsidRPr="009F64D9" w:rsidRDefault="009F7D82" w:rsidP="00D36CD7">
      <w:pPr>
        <w:keepNext/>
        <w:widowControl w:val="0"/>
        <w:ind w:left="567" w:hanging="567"/>
        <w:rPr>
          <w:noProof/>
          <w:szCs w:val="22"/>
        </w:rPr>
      </w:pPr>
    </w:p>
    <w:p w14:paraId="2A25A55A" w14:textId="77777777" w:rsidR="009F7D82" w:rsidRPr="009F64D9" w:rsidRDefault="00F66A3E" w:rsidP="0043693B">
      <w:pPr>
        <w:widowControl w:val="0"/>
        <w:ind w:left="567" w:hanging="567"/>
        <w:rPr>
          <w:noProof/>
          <w:szCs w:val="22"/>
        </w:rPr>
      </w:pPr>
      <w:r w:rsidRPr="009F64D9">
        <w:rPr>
          <w:szCs w:val="22"/>
        </w:rPr>
        <w:t>Üks kõvakapsel sisaldab 75 mg dabigatraaneteksilaati (mesilaadina).</w:t>
      </w:r>
    </w:p>
    <w:p w14:paraId="01454823" w14:textId="77777777" w:rsidR="009F7D82" w:rsidRPr="009F64D9" w:rsidRDefault="009F7D82" w:rsidP="0043693B">
      <w:pPr>
        <w:widowControl w:val="0"/>
        <w:ind w:left="567" w:hanging="567"/>
        <w:rPr>
          <w:noProof/>
          <w:szCs w:val="22"/>
        </w:rPr>
      </w:pPr>
    </w:p>
    <w:p w14:paraId="59ED2368" w14:textId="77777777" w:rsidR="009F7D82" w:rsidRPr="009F64D9" w:rsidRDefault="009F7D82" w:rsidP="0043693B">
      <w:pPr>
        <w:widowControl w:val="0"/>
        <w:ind w:left="567" w:hanging="567"/>
        <w:rPr>
          <w:noProof/>
          <w:szCs w:val="22"/>
        </w:rPr>
      </w:pPr>
    </w:p>
    <w:p w14:paraId="79742B9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78B8365C" w14:textId="77777777" w:rsidR="009F7D82" w:rsidRPr="009F64D9" w:rsidRDefault="009F7D82" w:rsidP="00D36CD7">
      <w:pPr>
        <w:keepNext/>
        <w:widowControl w:val="0"/>
        <w:ind w:left="567" w:hanging="567"/>
        <w:rPr>
          <w:iCs/>
          <w:noProof/>
          <w:szCs w:val="22"/>
          <w:u w:val="single"/>
        </w:rPr>
      </w:pPr>
    </w:p>
    <w:p w14:paraId="4E0A5BC9" w14:textId="77777777" w:rsidR="009F7D82" w:rsidRPr="009F64D9" w:rsidRDefault="009F7D82" w:rsidP="0043693B">
      <w:pPr>
        <w:widowControl w:val="0"/>
        <w:ind w:left="567" w:hanging="567"/>
        <w:rPr>
          <w:noProof/>
          <w:szCs w:val="22"/>
        </w:rPr>
      </w:pPr>
    </w:p>
    <w:p w14:paraId="7E700B4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SISU</w:t>
      </w:r>
    </w:p>
    <w:p w14:paraId="2B6E8EA5" w14:textId="77777777" w:rsidR="009F7D82" w:rsidRPr="009F64D9" w:rsidRDefault="009F7D82" w:rsidP="00D36CD7">
      <w:pPr>
        <w:keepNext/>
        <w:widowControl w:val="0"/>
        <w:ind w:left="567" w:hanging="567"/>
        <w:rPr>
          <w:noProof/>
          <w:szCs w:val="22"/>
        </w:rPr>
      </w:pPr>
    </w:p>
    <w:p w14:paraId="4B632B94" w14:textId="77777777" w:rsidR="009F7D82" w:rsidRPr="009F64D9" w:rsidRDefault="00F66A3E" w:rsidP="0043693B">
      <w:pPr>
        <w:widowControl w:val="0"/>
        <w:ind w:left="567" w:hanging="567"/>
        <w:rPr>
          <w:noProof/>
          <w:szCs w:val="22"/>
        </w:rPr>
      </w:pPr>
      <w:r w:rsidRPr="009F64D9">
        <w:rPr>
          <w:szCs w:val="22"/>
          <w:highlight w:val="lightGray"/>
        </w:rPr>
        <w:t>kõvakapsel</w:t>
      </w:r>
    </w:p>
    <w:p w14:paraId="368BAC3A" w14:textId="77777777" w:rsidR="009F7D82" w:rsidRPr="009F64D9" w:rsidRDefault="00F66A3E" w:rsidP="0043693B">
      <w:pPr>
        <w:widowControl w:val="0"/>
        <w:ind w:left="567" w:hanging="567"/>
        <w:rPr>
          <w:noProof/>
          <w:szCs w:val="22"/>
        </w:rPr>
      </w:pPr>
      <w:r w:rsidRPr="009F64D9">
        <w:rPr>
          <w:szCs w:val="22"/>
        </w:rPr>
        <w:t>60 kõvakapslit</w:t>
      </w:r>
    </w:p>
    <w:p w14:paraId="275AF048" w14:textId="77777777" w:rsidR="009F7D82" w:rsidRPr="009F64D9" w:rsidRDefault="009F7D82" w:rsidP="0043693B">
      <w:pPr>
        <w:widowControl w:val="0"/>
        <w:ind w:left="567" w:hanging="567"/>
        <w:rPr>
          <w:noProof/>
          <w:szCs w:val="22"/>
        </w:rPr>
      </w:pPr>
    </w:p>
    <w:p w14:paraId="66C0D15F" w14:textId="77777777" w:rsidR="009F7D82" w:rsidRPr="009F64D9" w:rsidRDefault="009F7D82" w:rsidP="0043693B">
      <w:pPr>
        <w:widowControl w:val="0"/>
        <w:ind w:left="567" w:hanging="567"/>
        <w:rPr>
          <w:noProof/>
          <w:szCs w:val="22"/>
        </w:rPr>
      </w:pPr>
    </w:p>
    <w:p w14:paraId="0E2D13D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725EC8EA" w14:textId="77777777" w:rsidR="009F7D82" w:rsidRPr="009F64D9" w:rsidRDefault="009F7D82" w:rsidP="00D36CD7">
      <w:pPr>
        <w:keepNext/>
        <w:widowControl w:val="0"/>
        <w:ind w:left="567" w:hanging="567"/>
        <w:rPr>
          <w:i/>
          <w:noProof/>
          <w:szCs w:val="22"/>
        </w:rPr>
      </w:pPr>
    </w:p>
    <w:p w14:paraId="394EA07C"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186F890B"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09E9363A" w14:textId="77777777" w:rsidR="009F7D82" w:rsidRPr="009F64D9" w:rsidRDefault="00F66A3E" w:rsidP="0043693B">
      <w:pPr>
        <w:widowControl w:val="0"/>
        <w:ind w:left="567" w:hanging="567"/>
        <w:rPr>
          <w:noProof/>
          <w:szCs w:val="22"/>
        </w:rPr>
      </w:pPr>
      <w:r w:rsidRPr="009F64D9">
        <w:rPr>
          <w:szCs w:val="22"/>
        </w:rPr>
        <w:t>Suukaudne.</w:t>
      </w:r>
    </w:p>
    <w:p w14:paraId="52D210A2" w14:textId="77777777" w:rsidR="009F7D82" w:rsidRPr="009F64D9" w:rsidRDefault="00F66A3E" w:rsidP="0043693B">
      <w:pPr>
        <w:widowControl w:val="0"/>
        <w:ind w:left="567" w:hanging="567"/>
        <w:rPr>
          <w:noProof/>
          <w:szCs w:val="22"/>
        </w:rPr>
      </w:pPr>
      <w:r w:rsidRPr="009F64D9">
        <w:rPr>
          <w:szCs w:val="22"/>
        </w:rPr>
        <w:t>Patsiendi ohutuskaart on pakendis.</w:t>
      </w:r>
    </w:p>
    <w:p w14:paraId="5FD4EE37" w14:textId="77777777" w:rsidR="009F7D82" w:rsidRPr="009F64D9" w:rsidRDefault="009F7D82" w:rsidP="0043693B">
      <w:pPr>
        <w:widowControl w:val="0"/>
        <w:ind w:left="567" w:hanging="567"/>
        <w:rPr>
          <w:noProof/>
          <w:szCs w:val="22"/>
        </w:rPr>
      </w:pPr>
    </w:p>
    <w:p w14:paraId="06C3AC3F" w14:textId="77777777" w:rsidR="009F7D82" w:rsidRPr="009F64D9" w:rsidRDefault="009F7D82" w:rsidP="0043693B">
      <w:pPr>
        <w:widowControl w:val="0"/>
        <w:ind w:left="567" w:hanging="567"/>
        <w:rPr>
          <w:noProof/>
          <w:szCs w:val="22"/>
        </w:rPr>
      </w:pPr>
    </w:p>
    <w:p w14:paraId="1BB38E7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526CE05D" w14:textId="77777777" w:rsidR="009F7D82" w:rsidRPr="009F64D9" w:rsidRDefault="009F7D82" w:rsidP="00D36CD7">
      <w:pPr>
        <w:keepNext/>
        <w:widowControl w:val="0"/>
        <w:ind w:left="567" w:hanging="567"/>
        <w:rPr>
          <w:noProof/>
          <w:szCs w:val="22"/>
        </w:rPr>
      </w:pPr>
    </w:p>
    <w:p w14:paraId="35E84307"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2A6024F5" w14:textId="77777777" w:rsidR="009F7D82" w:rsidRPr="009F64D9" w:rsidRDefault="009F7D82" w:rsidP="0043693B">
      <w:pPr>
        <w:widowControl w:val="0"/>
        <w:ind w:left="567" w:hanging="567"/>
        <w:rPr>
          <w:noProof/>
          <w:szCs w:val="22"/>
        </w:rPr>
      </w:pPr>
    </w:p>
    <w:p w14:paraId="4576946F" w14:textId="77777777" w:rsidR="009F7D82" w:rsidRPr="009F64D9" w:rsidRDefault="009F7D82" w:rsidP="0043693B">
      <w:pPr>
        <w:widowControl w:val="0"/>
        <w:ind w:left="567" w:hanging="567"/>
        <w:rPr>
          <w:noProof/>
          <w:szCs w:val="22"/>
        </w:rPr>
      </w:pPr>
    </w:p>
    <w:p w14:paraId="7129407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569ADC69" w14:textId="77777777" w:rsidR="009F7D82" w:rsidRPr="009F64D9" w:rsidRDefault="009F7D82" w:rsidP="00D36CD7">
      <w:pPr>
        <w:keepNext/>
        <w:widowControl w:val="0"/>
        <w:ind w:left="567" w:hanging="567"/>
        <w:rPr>
          <w:noProof/>
          <w:szCs w:val="22"/>
        </w:rPr>
      </w:pPr>
    </w:p>
    <w:p w14:paraId="0E069791" w14:textId="77777777" w:rsidR="009F7D82" w:rsidRPr="009F64D9" w:rsidRDefault="009F7D82" w:rsidP="0043693B">
      <w:pPr>
        <w:widowControl w:val="0"/>
        <w:ind w:left="567" w:hanging="567"/>
        <w:rPr>
          <w:noProof/>
          <w:szCs w:val="22"/>
        </w:rPr>
      </w:pPr>
    </w:p>
    <w:p w14:paraId="2DF14CF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1D22C83F" w14:textId="77777777" w:rsidR="009F7D82" w:rsidRPr="009F64D9" w:rsidRDefault="009F7D82" w:rsidP="00D36CD7">
      <w:pPr>
        <w:keepNext/>
        <w:widowControl w:val="0"/>
        <w:ind w:left="567" w:hanging="567"/>
        <w:rPr>
          <w:noProof/>
          <w:szCs w:val="22"/>
        </w:rPr>
      </w:pPr>
    </w:p>
    <w:p w14:paraId="5A68DFEB" w14:textId="77777777" w:rsidR="009F7D82" w:rsidRPr="009F64D9" w:rsidRDefault="00F66A3E" w:rsidP="0043693B">
      <w:pPr>
        <w:widowControl w:val="0"/>
        <w:ind w:left="567" w:hanging="567"/>
        <w:rPr>
          <w:noProof/>
          <w:szCs w:val="22"/>
        </w:rPr>
      </w:pPr>
      <w:r w:rsidRPr="009F64D9">
        <w:rPr>
          <w:szCs w:val="22"/>
        </w:rPr>
        <w:t>EXP</w:t>
      </w:r>
    </w:p>
    <w:p w14:paraId="04631BB5"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Pärast avamist tuleb ravim 4 kuu jooksul ära kasutada.</w:t>
      </w:r>
    </w:p>
    <w:p w14:paraId="692AA05B" w14:textId="77777777" w:rsidR="009F7D82" w:rsidRPr="009F64D9" w:rsidRDefault="009F7D82" w:rsidP="0043693B">
      <w:pPr>
        <w:widowControl w:val="0"/>
        <w:ind w:left="567" w:hanging="567"/>
        <w:rPr>
          <w:noProof/>
          <w:szCs w:val="22"/>
        </w:rPr>
      </w:pPr>
    </w:p>
    <w:p w14:paraId="2356A657" w14:textId="77777777" w:rsidR="009F7D82" w:rsidRPr="009F64D9" w:rsidRDefault="009F7D82" w:rsidP="0043693B">
      <w:pPr>
        <w:widowControl w:val="0"/>
        <w:ind w:left="567" w:hanging="567"/>
        <w:rPr>
          <w:noProof/>
          <w:szCs w:val="22"/>
        </w:rPr>
      </w:pPr>
    </w:p>
    <w:p w14:paraId="4E3824E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5AEDA9AF" w14:textId="77777777" w:rsidR="009F7D82" w:rsidRPr="009F64D9" w:rsidRDefault="009F7D82" w:rsidP="00D36CD7">
      <w:pPr>
        <w:keepNext/>
        <w:widowControl w:val="0"/>
        <w:ind w:left="567" w:hanging="567"/>
        <w:rPr>
          <w:szCs w:val="22"/>
        </w:rPr>
      </w:pPr>
    </w:p>
    <w:p w14:paraId="6A9375A3" w14:textId="77777777" w:rsidR="009F7D82" w:rsidRPr="009F64D9" w:rsidRDefault="00F66A3E" w:rsidP="0043693B">
      <w:pPr>
        <w:widowControl w:val="0"/>
        <w:ind w:left="567" w:hanging="567"/>
        <w:rPr>
          <w:noProof/>
          <w:szCs w:val="22"/>
        </w:rPr>
      </w:pPr>
      <w:r w:rsidRPr="009F64D9">
        <w:rPr>
          <w:szCs w:val="22"/>
        </w:rPr>
        <w:t>Hoida pudel tihedalt suletuna. Hoida originaalpakendis niiskuse eest kaitstult.</w:t>
      </w:r>
    </w:p>
    <w:p w14:paraId="3614F0F7" w14:textId="77777777" w:rsidR="009F7D82" w:rsidRPr="009F64D9" w:rsidRDefault="009F7D82" w:rsidP="0043693B">
      <w:pPr>
        <w:widowControl w:val="0"/>
        <w:ind w:left="567" w:hanging="567"/>
        <w:rPr>
          <w:noProof/>
          <w:szCs w:val="22"/>
        </w:rPr>
      </w:pPr>
    </w:p>
    <w:p w14:paraId="5C6D0C25" w14:textId="77777777" w:rsidR="009F7D82" w:rsidRPr="009F64D9" w:rsidRDefault="009F7D82" w:rsidP="0043693B">
      <w:pPr>
        <w:widowControl w:val="0"/>
        <w:ind w:left="567" w:hanging="567"/>
        <w:rPr>
          <w:noProof/>
          <w:szCs w:val="22"/>
        </w:rPr>
      </w:pPr>
    </w:p>
    <w:p w14:paraId="5E77CE2B" w14:textId="77777777" w:rsidR="009F7D82" w:rsidRPr="009F64D9" w:rsidRDefault="00F66A3E" w:rsidP="00D36CD7">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10.</w:t>
      </w:r>
      <w:r w:rsidRPr="009F64D9">
        <w:rPr>
          <w:b/>
          <w:szCs w:val="22"/>
        </w:rPr>
        <w:tab/>
        <w:t>ERINÕUDED KASUTAMATA JÄÄNUD RAVIMPREPARAADI VÕI SELLEST TEKKINUD JÄÄTMEMATERJALI HÄVITAMISEKS, VASTAVALT VAJADUSELE</w:t>
      </w:r>
    </w:p>
    <w:p w14:paraId="352D2296" w14:textId="77777777" w:rsidR="009F7D82" w:rsidRPr="009F64D9" w:rsidRDefault="009F7D82" w:rsidP="00D36CD7">
      <w:pPr>
        <w:keepNext/>
        <w:widowControl w:val="0"/>
        <w:ind w:left="567" w:hanging="567"/>
        <w:rPr>
          <w:noProof/>
          <w:szCs w:val="22"/>
        </w:rPr>
      </w:pPr>
    </w:p>
    <w:p w14:paraId="1F949B9A" w14:textId="77777777" w:rsidR="009F7D82" w:rsidRPr="009F64D9" w:rsidRDefault="009F7D82" w:rsidP="0043693B">
      <w:pPr>
        <w:widowControl w:val="0"/>
        <w:ind w:left="567" w:hanging="567"/>
        <w:rPr>
          <w:noProof/>
          <w:szCs w:val="22"/>
        </w:rPr>
      </w:pPr>
    </w:p>
    <w:p w14:paraId="232224E2"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6FEDC5F2" w14:textId="77777777" w:rsidR="009F7D82" w:rsidRPr="009F64D9" w:rsidRDefault="009F7D82" w:rsidP="00D36CD7">
      <w:pPr>
        <w:keepNext/>
        <w:widowControl w:val="0"/>
        <w:ind w:left="567" w:hanging="567"/>
        <w:rPr>
          <w:noProof/>
          <w:szCs w:val="22"/>
        </w:rPr>
      </w:pPr>
    </w:p>
    <w:p w14:paraId="0FCFB892" w14:textId="77777777" w:rsidR="009F7D82" w:rsidRPr="009F64D9" w:rsidRDefault="00F66A3E" w:rsidP="00D36CD7">
      <w:pPr>
        <w:keepNext/>
        <w:widowControl w:val="0"/>
        <w:ind w:left="567" w:hanging="567"/>
        <w:rPr>
          <w:bCs/>
          <w:szCs w:val="22"/>
        </w:rPr>
      </w:pPr>
      <w:r w:rsidRPr="009F64D9">
        <w:rPr>
          <w:szCs w:val="22"/>
        </w:rPr>
        <w:t>Boehringer Ingelheim International GmbH</w:t>
      </w:r>
    </w:p>
    <w:p w14:paraId="2EE882FF" w14:textId="77777777" w:rsidR="009F7D82" w:rsidRPr="009F64D9" w:rsidRDefault="00F66A3E" w:rsidP="00D36CD7">
      <w:pPr>
        <w:keepNext/>
        <w:widowControl w:val="0"/>
        <w:ind w:left="567" w:hanging="567"/>
        <w:rPr>
          <w:bCs/>
          <w:szCs w:val="22"/>
        </w:rPr>
      </w:pPr>
      <w:r w:rsidRPr="009F64D9">
        <w:rPr>
          <w:szCs w:val="22"/>
        </w:rPr>
        <w:t>Binger Str. 173</w:t>
      </w:r>
    </w:p>
    <w:p w14:paraId="28F62ED4" w14:textId="77777777" w:rsidR="009F7D82" w:rsidRPr="009F64D9" w:rsidRDefault="00F66A3E" w:rsidP="00D36CD7">
      <w:pPr>
        <w:keepNext/>
        <w:widowControl w:val="0"/>
        <w:ind w:left="567" w:hanging="567"/>
        <w:rPr>
          <w:bCs/>
          <w:szCs w:val="22"/>
        </w:rPr>
      </w:pPr>
      <w:r w:rsidRPr="009F64D9">
        <w:rPr>
          <w:szCs w:val="22"/>
        </w:rPr>
        <w:t>55216 Ingelheim am Rhein</w:t>
      </w:r>
    </w:p>
    <w:p w14:paraId="076F4BB8" w14:textId="77777777" w:rsidR="009F7D82" w:rsidRPr="009F64D9" w:rsidRDefault="00F66A3E" w:rsidP="0043693B">
      <w:pPr>
        <w:widowControl w:val="0"/>
        <w:ind w:left="567" w:hanging="567"/>
        <w:rPr>
          <w:bCs/>
          <w:szCs w:val="22"/>
        </w:rPr>
      </w:pPr>
      <w:r w:rsidRPr="009F64D9">
        <w:rPr>
          <w:szCs w:val="22"/>
        </w:rPr>
        <w:t>Saksamaa</w:t>
      </w:r>
    </w:p>
    <w:p w14:paraId="53B87702" w14:textId="77777777" w:rsidR="009F7D82" w:rsidRPr="009F64D9" w:rsidRDefault="009F7D82" w:rsidP="0043693B">
      <w:pPr>
        <w:widowControl w:val="0"/>
        <w:ind w:left="567" w:hanging="567"/>
        <w:rPr>
          <w:bCs/>
          <w:szCs w:val="22"/>
        </w:rPr>
      </w:pPr>
    </w:p>
    <w:p w14:paraId="66BA6529" w14:textId="77777777" w:rsidR="009F7D82" w:rsidRPr="009F64D9" w:rsidRDefault="009F7D82" w:rsidP="0043693B">
      <w:pPr>
        <w:widowControl w:val="0"/>
        <w:ind w:left="567" w:hanging="567"/>
        <w:rPr>
          <w:bCs/>
          <w:szCs w:val="22"/>
        </w:rPr>
      </w:pPr>
    </w:p>
    <w:p w14:paraId="25FC9C03" w14:textId="677E49B6"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65960F79" w14:textId="77777777" w:rsidR="009F7D82" w:rsidRPr="009F64D9" w:rsidRDefault="009F7D82" w:rsidP="00D36CD7">
      <w:pPr>
        <w:keepNext/>
        <w:widowControl w:val="0"/>
        <w:ind w:left="567" w:hanging="567"/>
        <w:rPr>
          <w:noProof/>
          <w:szCs w:val="22"/>
        </w:rPr>
      </w:pPr>
    </w:p>
    <w:p w14:paraId="48DC752A" w14:textId="77777777" w:rsidR="009F7D82" w:rsidRPr="009F64D9" w:rsidRDefault="00F66A3E" w:rsidP="0043693B">
      <w:pPr>
        <w:widowControl w:val="0"/>
        <w:ind w:left="567" w:hanging="567"/>
        <w:rPr>
          <w:noProof/>
          <w:szCs w:val="22"/>
        </w:rPr>
      </w:pPr>
      <w:r w:rsidRPr="009F64D9">
        <w:rPr>
          <w:szCs w:val="22"/>
        </w:rPr>
        <w:t>EU/1/08/442/004</w:t>
      </w:r>
    </w:p>
    <w:p w14:paraId="4C87AECA" w14:textId="77777777" w:rsidR="009F7D82" w:rsidRPr="009F64D9" w:rsidRDefault="009F7D82" w:rsidP="0043693B">
      <w:pPr>
        <w:widowControl w:val="0"/>
        <w:ind w:left="567" w:hanging="567"/>
        <w:rPr>
          <w:noProof/>
          <w:szCs w:val="22"/>
        </w:rPr>
      </w:pPr>
    </w:p>
    <w:p w14:paraId="0C494FC1" w14:textId="77777777" w:rsidR="009F7D82" w:rsidRPr="009F64D9" w:rsidRDefault="009F7D82" w:rsidP="0043693B">
      <w:pPr>
        <w:widowControl w:val="0"/>
        <w:ind w:left="567" w:hanging="567"/>
        <w:rPr>
          <w:noProof/>
          <w:szCs w:val="22"/>
        </w:rPr>
      </w:pPr>
    </w:p>
    <w:p w14:paraId="738566D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5FC6599C" w14:textId="77777777" w:rsidR="009F7D82" w:rsidRPr="009F64D9" w:rsidRDefault="009F7D82" w:rsidP="00D36CD7">
      <w:pPr>
        <w:keepNext/>
        <w:widowControl w:val="0"/>
        <w:ind w:left="567" w:hanging="567"/>
        <w:rPr>
          <w:noProof/>
          <w:szCs w:val="22"/>
        </w:rPr>
      </w:pPr>
    </w:p>
    <w:p w14:paraId="57688EE9" w14:textId="77777777" w:rsidR="009F7D82" w:rsidRPr="009F64D9" w:rsidRDefault="00F66A3E" w:rsidP="0043693B">
      <w:pPr>
        <w:widowControl w:val="0"/>
        <w:ind w:left="567" w:hanging="567"/>
        <w:rPr>
          <w:noProof/>
          <w:szCs w:val="22"/>
        </w:rPr>
      </w:pPr>
      <w:r w:rsidRPr="009F64D9">
        <w:rPr>
          <w:szCs w:val="22"/>
        </w:rPr>
        <w:t>Lot</w:t>
      </w:r>
    </w:p>
    <w:p w14:paraId="613F674B" w14:textId="77777777" w:rsidR="009F7D82" w:rsidRPr="009F64D9" w:rsidRDefault="009F7D82" w:rsidP="0043693B">
      <w:pPr>
        <w:widowControl w:val="0"/>
        <w:ind w:left="567" w:hanging="567"/>
        <w:rPr>
          <w:noProof/>
          <w:szCs w:val="22"/>
        </w:rPr>
      </w:pPr>
    </w:p>
    <w:p w14:paraId="586AA29A" w14:textId="77777777" w:rsidR="009F7D82" w:rsidRPr="009F64D9" w:rsidRDefault="009F7D82" w:rsidP="0043693B">
      <w:pPr>
        <w:widowControl w:val="0"/>
        <w:ind w:left="567" w:hanging="567"/>
        <w:rPr>
          <w:noProof/>
          <w:szCs w:val="22"/>
        </w:rPr>
      </w:pPr>
    </w:p>
    <w:p w14:paraId="0DECDF8A"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534872B2" w14:textId="77777777" w:rsidR="009F7D82" w:rsidRPr="009F64D9" w:rsidRDefault="009F7D82" w:rsidP="00D36CD7">
      <w:pPr>
        <w:keepNext/>
        <w:widowControl w:val="0"/>
        <w:ind w:left="567" w:hanging="567"/>
        <w:rPr>
          <w:noProof/>
          <w:szCs w:val="22"/>
        </w:rPr>
      </w:pPr>
    </w:p>
    <w:p w14:paraId="1D64EE08" w14:textId="77777777" w:rsidR="009F7D82" w:rsidRPr="009F64D9" w:rsidRDefault="009F7D82" w:rsidP="0043693B">
      <w:pPr>
        <w:widowControl w:val="0"/>
        <w:ind w:left="567" w:hanging="567"/>
        <w:rPr>
          <w:noProof/>
          <w:szCs w:val="22"/>
        </w:rPr>
      </w:pPr>
    </w:p>
    <w:p w14:paraId="440C7AC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2DCFF8C5" w14:textId="77777777" w:rsidR="009F7D82" w:rsidRPr="009F64D9" w:rsidRDefault="009F7D82" w:rsidP="00D36CD7">
      <w:pPr>
        <w:keepNext/>
        <w:widowControl w:val="0"/>
        <w:ind w:left="567" w:hanging="567"/>
        <w:rPr>
          <w:noProof/>
          <w:szCs w:val="22"/>
        </w:rPr>
      </w:pPr>
    </w:p>
    <w:p w14:paraId="1E875F6E" w14:textId="77777777" w:rsidR="009F7D82" w:rsidRPr="009F64D9" w:rsidRDefault="009F7D82" w:rsidP="0043693B">
      <w:pPr>
        <w:widowControl w:val="0"/>
        <w:ind w:left="567" w:hanging="567"/>
        <w:rPr>
          <w:noProof/>
          <w:szCs w:val="22"/>
        </w:rPr>
      </w:pPr>
    </w:p>
    <w:p w14:paraId="4A64CBD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17ECB885" w14:textId="77777777" w:rsidR="009F7D82" w:rsidRPr="009F64D9" w:rsidRDefault="009F7D82" w:rsidP="00D36CD7">
      <w:pPr>
        <w:keepNext/>
        <w:widowControl w:val="0"/>
        <w:ind w:left="567" w:hanging="567"/>
        <w:rPr>
          <w:noProof/>
          <w:szCs w:val="22"/>
        </w:rPr>
      </w:pPr>
    </w:p>
    <w:p w14:paraId="6F6F8FBE" w14:textId="72DEB5AA" w:rsidR="009F7D82" w:rsidRPr="009F64D9" w:rsidRDefault="00F66A3E" w:rsidP="0043693B">
      <w:pPr>
        <w:widowControl w:val="0"/>
        <w:ind w:left="567" w:hanging="567"/>
        <w:rPr>
          <w:noProof/>
          <w:szCs w:val="22"/>
        </w:rPr>
      </w:pPr>
      <w:r w:rsidRPr="009F64D9">
        <w:rPr>
          <w:szCs w:val="22"/>
        </w:rPr>
        <w:t>Pradaxa 75</w:t>
      </w:r>
      <w:r w:rsidR="00265665" w:rsidRPr="009F64D9">
        <w:rPr>
          <w:szCs w:val="22"/>
        </w:rPr>
        <w:t> </w:t>
      </w:r>
      <w:r w:rsidRPr="009F64D9">
        <w:rPr>
          <w:szCs w:val="22"/>
        </w:rPr>
        <w:t xml:space="preserve">mg </w:t>
      </w:r>
      <w:r w:rsidRPr="009F64D9">
        <w:rPr>
          <w:rFonts w:cs="Calibri"/>
        </w:rPr>
        <w:t xml:space="preserve">kapslid </w:t>
      </w:r>
      <w:r w:rsidRPr="009F64D9">
        <w:rPr>
          <w:szCs w:val="22"/>
          <w:highlight w:val="lightGray"/>
        </w:rPr>
        <w:t>(lisatakse ainult kokkuvolditavale karbile, kuid mitte pudeli sildile)</w:t>
      </w:r>
    </w:p>
    <w:p w14:paraId="25EA6C87" w14:textId="77777777" w:rsidR="009F7D82" w:rsidRPr="009F64D9" w:rsidRDefault="009F7D82" w:rsidP="0043693B">
      <w:pPr>
        <w:widowControl w:val="0"/>
        <w:ind w:left="567" w:hanging="567"/>
        <w:rPr>
          <w:noProof/>
          <w:szCs w:val="22"/>
        </w:rPr>
      </w:pPr>
    </w:p>
    <w:p w14:paraId="2D523E4D" w14:textId="77777777" w:rsidR="009F7D82" w:rsidRPr="009F64D9" w:rsidRDefault="009F7D82" w:rsidP="0043693B">
      <w:pPr>
        <w:widowControl w:val="0"/>
        <w:ind w:left="567" w:hanging="567"/>
        <w:rPr>
          <w:noProof/>
          <w:szCs w:val="22"/>
        </w:rPr>
      </w:pPr>
    </w:p>
    <w:p w14:paraId="472CDFD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1F945370" w14:textId="77777777" w:rsidR="009F7D82" w:rsidRPr="009F64D9" w:rsidRDefault="009F7D82" w:rsidP="00D36CD7">
      <w:pPr>
        <w:keepNext/>
        <w:widowControl w:val="0"/>
        <w:ind w:left="567" w:hanging="567"/>
        <w:rPr>
          <w:szCs w:val="22"/>
        </w:rPr>
      </w:pPr>
    </w:p>
    <w:p w14:paraId="1851ADBB" w14:textId="77777777" w:rsidR="009F7D82" w:rsidRPr="009F64D9" w:rsidRDefault="00F66A3E" w:rsidP="0043693B">
      <w:pPr>
        <w:widowControl w:val="0"/>
        <w:rPr>
          <w:szCs w:val="22"/>
        </w:rPr>
      </w:pPr>
      <w:r w:rsidRPr="009F64D9">
        <w:rPr>
          <w:szCs w:val="22"/>
          <w:highlight w:val="lightGray"/>
        </w:rPr>
        <w:t>Lisatud on 2D</w:t>
      </w:r>
      <w:r w:rsidRPr="009F64D9">
        <w:rPr>
          <w:szCs w:val="22"/>
          <w:highlight w:val="lightGray"/>
        </w:rPr>
        <w:noBreakHyphen/>
        <w:t>vöötkood, mis sisaldab ainulaadset identifikaatorit.</w:t>
      </w:r>
      <w:r w:rsidRPr="009F64D9">
        <w:rPr>
          <w:szCs w:val="22"/>
        </w:rPr>
        <w:t xml:space="preserve"> </w:t>
      </w:r>
      <w:r w:rsidRPr="009F64D9">
        <w:rPr>
          <w:szCs w:val="22"/>
          <w:highlight w:val="lightGray"/>
        </w:rPr>
        <w:t>(lisatakse ainult kokkuvolditavale karbile, kuid mitte pudeli sildile)</w:t>
      </w:r>
    </w:p>
    <w:p w14:paraId="1082A1B3" w14:textId="77777777" w:rsidR="009F7D82" w:rsidRPr="009F64D9" w:rsidRDefault="009F7D82" w:rsidP="0043693B">
      <w:pPr>
        <w:widowControl w:val="0"/>
        <w:ind w:left="567" w:hanging="567"/>
        <w:rPr>
          <w:szCs w:val="22"/>
        </w:rPr>
      </w:pPr>
    </w:p>
    <w:p w14:paraId="7E81FD6E" w14:textId="77777777" w:rsidR="009F7D82" w:rsidRPr="009F64D9" w:rsidRDefault="009F7D82" w:rsidP="0043693B">
      <w:pPr>
        <w:widowControl w:val="0"/>
        <w:ind w:left="567" w:hanging="567"/>
        <w:rPr>
          <w:szCs w:val="22"/>
        </w:rPr>
      </w:pPr>
    </w:p>
    <w:p w14:paraId="5BE46802"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64770917" w14:textId="77777777" w:rsidR="009F7D82" w:rsidRPr="009F64D9" w:rsidRDefault="009F7D82" w:rsidP="00D36CD7">
      <w:pPr>
        <w:keepNext/>
        <w:widowControl w:val="0"/>
        <w:ind w:left="567" w:hanging="567"/>
        <w:rPr>
          <w:szCs w:val="22"/>
          <w:highlight w:val="lightGray"/>
        </w:rPr>
      </w:pPr>
    </w:p>
    <w:p w14:paraId="45A49491" w14:textId="77777777" w:rsidR="009F7D82" w:rsidRPr="009F64D9" w:rsidRDefault="00F66A3E" w:rsidP="0043693B">
      <w:pPr>
        <w:widowControl w:val="0"/>
        <w:ind w:left="567" w:hanging="567"/>
        <w:rPr>
          <w:szCs w:val="22"/>
        </w:rPr>
      </w:pPr>
      <w:r w:rsidRPr="009F64D9">
        <w:rPr>
          <w:szCs w:val="22"/>
          <w:highlight w:val="lightGray"/>
        </w:rPr>
        <w:t>(lisatakse ainult kokkuvolditavale karbile, kuid mitte pudeli sildile)</w:t>
      </w:r>
    </w:p>
    <w:p w14:paraId="55E45704" w14:textId="77777777" w:rsidR="009F7D82" w:rsidRPr="009F64D9" w:rsidRDefault="009F7D82" w:rsidP="0043693B">
      <w:pPr>
        <w:widowControl w:val="0"/>
        <w:ind w:left="567" w:hanging="567"/>
        <w:rPr>
          <w:szCs w:val="22"/>
        </w:rPr>
      </w:pPr>
    </w:p>
    <w:p w14:paraId="33EB1436" w14:textId="77777777" w:rsidR="009F7D82" w:rsidRPr="009F64D9" w:rsidRDefault="00F66A3E" w:rsidP="00D36CD7">
      <w:pPr>
        <w:keepNext/>
        <w:widowControl w:val="0"/>
        <w:ind w:left="567" w:hanging="567"/>
        <w:rPr>
          <w:szCs w:val="22"/>
        </w:rPr>
      </w:pPr>
      <w:r w:rsidRPr="009F64D9">
        <w:rPr>
          <w:szCs w:val="22"/>
        </w:rPr>
        <w:t>PC</w:t>
      </w:r>
    </w:p>
    <w:p w14:paraId="5C733AB3" w14:textId="77777777" w:rsidR="009F7D82" w:rsidRPr="009F64D9" w:rsidRDefault="00F66A3E" w:rsidP="00D36CD7">
      <w:pPr>
        <w:keepNext/>
        <w:widowControl w:val="0"/>
        <w:ind w:left="567" w:hanging="567"/>
        <w:rPr>
          <w:szCs w:val="22"/>
        </w:rPr>
      </w:pPr>
      <w:r w:rsidRPr="009F64D9">
        <w:rPr>
          <w:szCs w:val="22"/>
        </w:rPr>
        <w:t>SN</w:t>
      </w:r>
    </w:p>
    <w:p w14:paraId="4B9FD21F" w14:textId="77777777" w:rsidR="009F7D82" w:rsidRPr="009F64D9" w:rsidRDefault="00F66A3E" w:rsidP="0043693B">
      <w:pPr>
        <w:widowControl w:val="0"/>
        <w:ind w:left="567" w:hanging="567"/>
        <w:rPr>
          <w:szCs w:val="22"/>
        </w:rPr>
      </w:pPr>
      <w:r w:rsidRPr="009F64D9">
        <w:rPr>
          <w:szCs w:val="22"/>
        </w:rPr>
        <w:t>NN</w:t>
      </w:r>
    </w:p>
    <w:p w14:paraId="4D4CDB15" w14:textId="77777777" w:rsidR="009F7D82" w:rsidRPr="009F64D9" w:rsidRDefault="009F7D82" w:rsidP="0043693B">
      <w:pPr>
        <w:widowControl w:val="0"/>
        <w:ind w:left="567" w:hanging="567"/>
        <w:rPr>
          <w:szCs w:val="22"/>
        </w:rPr>
      </w:pPr>
    </w:p>
    <w:p w14:paraId="187D9D15" w14:textId="77777777" w:rsidR="009F7D82" w:rsidRPr="009F64D9" w:rsidRDefault="00F66A3E" w:rsidP="0043693B">
      <w:pPr>
        <w:widowControl w:val="0"/>
        <w:ind w:left="567" w:hanging="567"/>
        <w:rPr>
          <w:noProof/>
          <w:szCs w:val="22"/>
        </w:rPr>
      </w:pPr>
      <w:r w:rsidRPr="009F64D9">
        <w:rPr>
          <w:szCs w:val="22"/>
        </w:rPr>
        <w:br w:type="page"/>
      </w:r>
    </w:p>
    <w:p w14:paraId="25FFEA0D"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VÄLISPAKENDIL PEAVAD OLEMA JÄRGMISED ANDMED</w:t>
      </w:r>
    </w:p>
    <w:p w14:paraId="65C2A9C5"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7F7DB7B"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KOKKUVOLDITAV KARP 110 mg BLISTRITELE</w:t>
      </w:r>
    </w:p>
    <w:p w14:paraId="7AABF39E" w14:textId="77777777" w:rsidR="009F7D82" w:rsidRPr="009F64D9" w:rsidRDefault="009F7D82" w:rsidP="0043693B">
      <w:pPr>
        <w:widowControl w:val="0"/>
        <w:ind w:left="567" w:hanging="567"/>
        <w:rPr>
          <w:noProof/>
          <w:szCs w:val="22"/>
        </w:rPr>
      </w:pPr>
    </w:p>
    <w:p w14:paraId="31ADF101" w14:textId="77777777" w:rsidR="009F7D82" w:rsidRPr="009F64D9" w:rsidRDefault="009F7D82" w:rsidP="0043693B">
      <w:pPr>
        <w:widowControl w:val="0"/>
        <w:ind w:left="567" w:hanging="567"/>
        <w:rPr>
          <w:noProof/>
          <w:szCs w:val="22"/>
        </w:rPr>
      </w:pPr>
    </w:p>
    <w:p w14:paraId="79038FE6"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18B450E9" w14:textId="77777777" w:rsidR="009F7D82" w:rsidRPr="009F64D9" w:rsidRDefault="009F7D82" w:rsidP="00D36CD7">
      <w:pPr>
        <w:keepNext/>
        <w:widowControl w:val="0"/>
        <w:ind w:left="567" w:hanging="567"/>
        <w:rPr>
          <w:noProof/>
          <w:szCs w:val="22"/>
        </w:rPr>
      </w:pPr>
    </w:p>
    <w:p w14:paraId="5890B2EA" w14:textId="77777777" w:rsidR="009F7D82" w:rsidRPr="009F64D9" w:rsidRDefault="00F66A3E" w:rsidP="0043693B">
      <w:pPr>
        <w:widowControl w:val="0"/>
        <w:ind w:left="567" w:hanging="567"/>
        <w:rPr>
          <w:noProof/>
          <w:szCs w:val="22"/>
        </w:rPr>
      </w:pPr>
      <w:r w:rsidRPr="009F64D9">
        <w:rPr>
          <w:szCs w:val="22"/>
        </w:rPr>
        <w:t>Pradaxa 110 mg kõvakapslid</w:t>
      </w:r>
    </w:p>
    <w:p w14:paraId="422CA4A8" w14:textId="77777777" w:rsidR="009F7D82" w:rsidRPr="009F64D9" w:rsidRDefault="00F66A3E" w:rsidP="0043693B">
      <w:pPr>
        <w:widowControl w:val="0"/>
        <w:ind w:left="567" w:hanging="567"/>
        <w:rPr>
          <w:iCs/>
          <w:noProof/>
          <w:szCs w:val="22"/>
        </w:rPr>
      </w:pPr>
      <w:r w:rsidRPr="009F64D9">
        <w:rPr>
          <w:iCs/>
          <w:szCs w:val="22"/>
        </w:rPr>
        <w:t>dabigatranum etexilatum</w:t>
      </w:r>
    </w:p>
    <w:p w14:paraId="45B59F37" w14:textId="77777777" w:rsidR="009F7D82" w:rsidRPr="009F64D9" w:rsidRDefault="009F7D82" w:rsidP="0043693B">
      <w:pPr>
        <w:widowControl w:val="0"/>
        <w:ind w:left="567" w:hanging="567"/>
        <w:rPr>
          <w:noProof/>
          <w:szCs w:val="22"/>
        </w:rPr>
      </w:pPr>
    </w:p>
    <w:p w14:paraId="63A9E72E" w14:textId="77777777" w:rsidR="009F7D82" w:rsidRPr="009F64D9" w:rsidRDefault="009F7D82" w:rsidP="0043693B">
      <w:pPr>
        <w:widowControl w:val="0"/>
        <w:ind w:left="567" w:hanging="567"/>
        <w:rPr>
          <w:noProof/>
          <w:szCs w:val="22"/>
        </w:rPr>
      </w:pPr>
    </w:p>
    <w:p w14:paraId="0816C6A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6CCEA5B7" w14:textId="77777777" w:rsidR="009F7D82" w:rsidRPr="009F64D9" w:rsidRDefault="009F7D82" w:rsidP="00D36CD7">
      <w:pPr>
        <w:keepNext/>
        <w:widowControl w:val="0"/>
        <w:ind w:left="567" w:hanging="567"/>
        <w:rPr>
          <w:noProof/>
          <w:szCs w:val="22"/>
        </w:rPr>
      </w:pPr>
    </w:p>
    <w:p w14:paraId="4EB84328" w14:textId="77777777" w:rsidR="009F7D82" w:rsidRPr="009F64D9" w:rsidRDefault="00F66A3E" w:rsidP="0043693B">
      <w:pPr>
        <w:widowControl w:val="0"/>
        <w:ind w:left="567" w:hanging="567"/>
        <w:rPr>
          <w:noProof/>
          <w:szCs w:val="22"/>
        </w:rPr>
      </w:pPr>
      <w:r w:rsidRPr="009F64D9">
        <w:rPr>
          <w:szCs w:val="22"/>
        </w:rPr>
        <w:t>Üks kõvakapsel sisaldab 110 mg dabigatraaneteksilaati (mesilaadina).</w:t>
      </w:r>
    </w:p>
    <w:p w14:paraId="0DF5421B" w14:textId="77777777" w:rsidR="009F7D82" w:rsidRPr="009F64D9" w:rsidRDefault="009F7D82" w:rsidP="0043693B">
      <w:pPr>
        <w:widowControl w:val="0"/>
        <w:ind w:left="567" w:hanging="567"/>
        <w:rPr>
          <w:noProof/>
          <w:szCs w:val="22"/>
        </w:rPr>
      </w:pPr>
    </w:p>
    <w:p w14:paraId="14F5C0DB" w14:textId="77777777" w:rsidR="009F7D82" w:rsidRPr="009F64D9" w:rsidRDefault="009F7D82" w:rsidP="0043693B">
      <w:pPr>
        <w:widowControl w:val="0"/>
        <w:ind w:left="567" w:hanging="567"/>
        <w:rPr>
          <w:noProof/>
          <w:szCs w:val="22"/>
        </w:rPr>
      </w:pPr>
    </w:p>
    <w:p w14:paraId="32F44A2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60CCB325" w14:textId="77777777" w:rsidR="009F7D82" w:rsidRPr="009F64D9" w:rsidRDefault="009F7D82" w:rsidP="00D36CD7">
      <w:pPr>
        <w:keepNext/>
        <w:widowControl w:val="0"/>
        <w:ind w:left="567" w:hanging="567"/>
        <w:rPr>
          <w:iCs/>
          <w:noProof/>
          <w:szCs w:val="22"/>
          <w:u w:val="single"/>
        </w:rPr>
      </w:pPr>
    </w:p>
    <w:p w14:paraId="28018682" w14:textId="77777777" w:rsidR="009F7D82" w:rsidRPr="009F64D9" w:rsidRDefault="009F7D82" w:rsidP="0043693B">
      <w:pPr>
        <w:widowControl w:val="0"/>
        <w:ind w:left="567" w:hanging="567"/>
        <w:rPr>
          <w:noProof/>
          <w:szCs w:val="22"/>
        </w:rPr>
      </w:pPr>
    </w:p>
    <w:p w14:paraId="5D91EA9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41E07F23" w14:textId="77777777" w:rsidR="009F7D82" w:rsidRPr="009F64D9" w:rsidRDefault="009F7D82" w:rsidP="00D36CD7">
      <w:pPr>
        <w:keepNext/>
        <w:widowControl w:val="0"/>
        <w:ind w:left="567" w:hanging="567"/>
        <w:rPr>
          <w:noProof/>
          <w:szCs w:val="22"/>
        </w:rPr>
      </w:pPr>
    </w:p>
    <w:p w14:paraId="5C7A3FF9" w14:textId="77777777" w:rsidR="009F7D82" w:rsidRPr="009F64D9" w:rsidRDefault="00F66A3E" w:rsidP="0043693B">
      <w:pPr>
        <w:widowControl w:val="0"/>
        <w:ind w:left="567" w:hanging="567"/>
        <w:rPr>
          <w:noProof/>
          <w:szCs w:val="22"/>
        </w:rPr>
      </w:pPr>
      <w:r w:rsidRPr="009F64D9">
        <w:rPr>
          <w:szCs w:val="22"/>
          <w:highlight w:val="lightGray"/>
        </w:rPr>
        <w:t>kõvakapsel</w:t>
      </w:r>
    </w:p>
    <w:p w14:paraId="58F520A0" w14:textId="64EC1FD6" w:rsidR="009F7D82" w:rsidRPr="009F64D9" w:rsidRDefault="00F66A3E" w:rsidP="0043693B">
      <w:pPr>
        <w:widowControl w:val="0"/>
        <w:ind w:left="567" w:hanging="567"/>
        <w:rPr>
          <w:noProof/>
          <w:szCs w:val="22"/>
        </w:rPr>
      </w:pPr>
      <w:r w:rsidRPr="009F64D9">
        <w:rPr>
          <w:szCs w:val="22"/>
        </w:rPr>
        <w:t>10 </w:t>
      </w:r>
      <w:r w:rsidR="00500754" w:rsidRPr="009F64D9">
        <w:t>×</w:t>
      </w:r>
      <w:r w:rsidRPr="009F64D9">
        <w:rPr>
          <w:szCs w:val="22"/>
        </w:rPr>
        <w:t> 1 kõvakapsel</w:t>
      </w:r>
    </w:p>
    <w:p w14:paraId="4EF18CEA" w14:textId="518E2FEE" w:rsidR="009F7D82" w:rsidRPr="009F64D9" w:rsidRDefault="00F66A3E" w:rsidP="0043693B">
      <w:pPr>
        <w:widowControl w:val="0"/>
        <w:ind w:left="567" w:hanging="567"/>
        <w:rPr>
          <w:noProof/>
          <w:szCs w:val="22"/>
        </w:rPr>
      </w:pPr>
      <w:r w:rsidRPr="009F64D9">
        <w:rPr>
          <w:szCs w:val="22"/>
        </w:rPr>
        <w:t>30 </w:t>
      </w:r>
      <w:r w:rsidR="00500754" w:rsidRPr="009F64D9">
        <w:t>×</w:t>
      </w:r>
      <w:r w:rsidRPr="009F64D9">
        <w:rPr>
          <w:szCs w:val="22"/>
        </w:rPr>
        <w:t> 1 kõvakapsel</w:t>
      </w:r>
    </w:p>
    <w:p w14:paraId="23B7D157" w14:textId="56D19979" w:rsidR="009F7D82" w:rsidRPr="009F64D9" w:rsidRDefault="00F66A3E" w:rsidP="0043693B">
      <w:pPr>
        <w:widowControl w:val="0"/>
        <w:ind w:left="567" w:hanging="567"/>
        <w:rPr>
          <w:noProof/>
          <w:szCs w:val="22"/>
        </w:rPr>
      </w:pPr>
      <w:r w:rsidRPr="009F64D9">
        <w:rPr>
          <w:szCs w:val="22"/>
        </w:rPr>
        <w:t>60 </w:t>
      </w:r>
      <w:r w:rsidR="00500754" w:rsidRPr="009F64D9">
        <w:t>×</w:t>
      </w:r>
      <w:r w:rsidRPr="009F64D9">
        <w:rPr>
          <w:szCs w:val="22"/>
        </w:rPr>
        <w:t> 1 kõvakapsel</w:t>
      </w:r>
    </w:p>
    <w:p w14:paraId="5DE6B266" w14:textId="77777777" w:rsidR="009F7D82" w:rsidRPr="009F64D9" w:rsidRDefault="009F7D82" w:rsidP="0043693B">
      <w:pPr>
        <w:widowControl w:val="0"/>
        <w:ind w:left="567" w:hanging="567"/>
        <w:rPr>
          <w:noProof/>
          <w:szCs w:val="22"/>
        </w:rPr>
      </w:pPr>
    </w:p>
    <w:p w14:paraId="7656CAF1" w14:textId="77777777" w:rsidR="009F7D82" w:rsidRPr="009F64D9" w:rsidRDefault="009F7D82" w:rsidP="0043693B">
      <w:pPr>
        <w:widowControl w:val="0"/>
        <w:ind w:left="567" w:hanging="567"/>
        <w:rPr>
          <w:noProof/>
          <w:szCs w:val="22"/>
        </w:rPr>
      </w:pPr>
    </w:p>
    <w:p w14:paraId="7AB4823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79F4BC84" w14:textId="77777777" w:rsidR="009F7D82" w:rsidRPr="009F64D9" w:rsidRDefault="009F7D82" w:rsidP="00D36CD7">
      <w:pPr>
        <w:keepNext/>
        <w:widowControl w:val="0"/>
        <w:ind w:left="567" w:hanging="567"/>
        <w:rPr>
          <w:i/>
          <w:noProof/>
          <w:szCs w:val="22"/>
        </w:rPr>
      </w:pPr>
    </w:p>
    <w:p w14:paraId="3CF0FEE0"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046EB903"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26BC4F34" w14:textId="77777777" w:rsidR="009F7D82" w:rsidRPr="009F64D9" w:rsidRDefault="00F66A3E" w:rsidP="0043693B">
      <w:pPr>
        <w:widowControl w:val="0"/>
        <w:ind w:left="567" w:hanging="567"/>
        <w:rPr>
          <w:noProof/>
          <w:szCs w:val="22"/>
        </w:rPr>
      </w:pPr>
      <w:r w:rsidRPr="009F64D9">
        <w:rPr>
          <w:szCs w:val="22"/>
        </w:rPr>
        <w:t>Suukaudne.</w:t>
      </w:r>
    </w:p>
    <w:p w14:paraId="213750B0" w14:textId="77777777" w:rsidR="009F7D82" w:rsidRPr="009F64D9" w:rsidRDefault="00F66A3E" w:rsidP="0043693B">
      <w:pPr>
        <w:widowControl w:val="0"/>
        <w:ind w:left="567" w:hanging="567"/>
        <w:rPr>
          <w:noProof/>
          <w:szCs w:val="22"/>
        </w:rPr>
      </w:pPr>
      <w:r w:rsidRPr="009F64D9">
        <w:rPr>
          <w:szCs w:val="22"/>
        </w:rPr>
        <w:t>Patsiendi ohutuskaart on pakendis.</w:t>
      </w:r>
    </w:p>
    <w:p w14:paraId="621F3EC3" w14:textId="77777777" w:rsidR="009F7D82" w:rsidRPr="009F64D9" w:rsidRDefault="009F7D82" w:rsidP="0043693B">
      <w:pPr>
        <w:widowControl w:val="0"/>
        <w:ind w:left="567" w:hanging="567"/>
        <w:rPr>
          <w:rFonts w:eastAsia="PMingLiU"/>
          <w:noProof/>
          <w:szCs w:val="22"/>
          <w:lang w:eastAsia="zh-TW"/>
        </w:rPr>
      </w:pPr>
    </w:p>
    <w:p w14:paraId="63B79BF9"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1EEA4342" wp14:editId="1C230D07">
            <wp:extent cx="1424940" cy="1062990"/>
            <wp:effectExtent l="0" t="0" r="0" b="0"/>
            <wp:docPr id="6" name="Picture 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2"/>
                    <pic:cNvPicPr>
                      <a:picLocks noChangeAspect="1" noChangeArrowheads="1"/>
                    </pic:cNvPicPr>
                  </pic:nvPicPr>
                  <pic:blipFill>
                    <a:blip r:embed="rId20">
                      <a:extLst>
                        <a:ext uri="{28A0092B-C50C-407E-A947-70E740481C1C}">
                          <a14:useLocalDpi xmlns:a14="http://schemas.microsoft.com/office/drawing/2010/main" val="0"/>
                        </a:ext>
                      </a:extLst>
                    </a:blip>
                    <a:srcRect t="5556"/>
                    <a:stretch>
                      <a:fillRect/>
                    </a:stretch>
                  </pic:blipFill>
                  <pic:spPr bwMode="auto">
                    <a:xfrm>
                      <a:off x="0" y="0"/>
                      <a:ext cx="1424940" cy="1062990"/>
                    </a:xfrm>
                    <a:prstGeom prst="rect">
                      <a:avLst/>
                    </a:prstGeom>
                    <a:noFill/>
                    <a:ln>
                      <a:noFill/>
                    </a:ln>
                  </pic:spPr>
                </pic:pic>
              </a:graphicData>
            </a:graphic>
          </wp:inline>
        </w:drawing>
      </w:r>
      <w:r w:rsidRPr="009F64D9">
        <w:rPr>
          <w:szCs w:val="22"/>
        </w:rPr>
        <w:t>Rebige lahti</w:t>
      </w:r>
    </w:p>
    <w:p w14:paraId="15E79732"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07B7750D" wp14:editId="24122D58">
            <wp:extent cx="1371600" cy="946150"/>
            <wp:effectExtent l="0" t="0" r="0" b="0"/>
            <wp:docPr id="7" name="Picture 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3"/>
                    <pic:cNvPicPr>
                      <a:picLocks noChangeAspect="1" noChangeArrowheads="1"/>
                    </pic:cNvPicPr>
                  </pic:nvPicPr>
                  <pic:blipFill>
                    <a:blip r:embed="rId21">
                      <a:extLst>
                        <a:ext uri="{28A0092B-C50C-407E-A947-70E740481C1C}">
                          <a14:useLocalDpi xmlns:a14="http://schemas.microsoft.com/office/drawing/2010/main" val="0"/>
                        </a:ext>
                      </a:extLst>
                    </a:blip>
                    <a:srcRect t="15848" r="10710" b="12793"/>
                    <a:stretch>
                      <a:fillRect/>
                    </a:stretch>
                  </pic:blipFill>
                  <pic:spPr bwMode="auto">
                    <a:xfrm>
                      <a:off x="0" y="0"/>
                      <a:ext cx="1371600" cy="946150"/>
                    </a:xfrm>
                    <a:prstGeom prst="rect">
                      <a:avLst/>
                    </a:prstGeom>
                    <a:noFill/>
                    <a:ln>
                      <a:noFill/>
                    </a:ln>
                  </pic:spPr>
                </pic:pic>
              </a:graphicData>
            </a:graphic>
          </wp:inline>
        </w:drawing>
      </w:r>
      <w:r w:rsidRPr="009F64D9">
        <w:rPr>
          <w:szCs w:val="22"/>
        </w:rPr>
        <w:t>Tõmmake maha</w:t>
      </w:r>
    </w:p>
    <w:p w14:paraId="70A016AD" w14:textId="77777777" w:rsidR="009F7D82" w:rsidRPr="009F64D9" w:rsidRDefault="009F7D82" w:rsidP="0043693B">
      <w:pPr>
        <w:widowControl w:val="0"/>
        <w:ind w:left="567" w:hanging="567"/>
        <w:rPr>
          <w:noProof/>
          <w:szCs w:val="22"/>
        </w:rPr>
      </w:pPr>
    </w:p>
    <w:p w14:paraId="4892EFEC" w14:textId="77777777" w:rsidR="009F7D82" w:rsidRPr="009F64D9" w:rsidRDefault="009F7D82" w:rsidP="0043693B">
      <w:pPr>
        <w:widowControl w:val="0"/>
        <w:ind w:left="567" w:hanging="567"/>
        <w:rPr>
          <w:noProof/>
          <w:szCs w:val="22"/>
        </w:rPr>
      </w:pPr>
    </w:p>
    <w:p w14:paraId="480AFAF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684B95F9" w14:textId="77777777" w:rsidR="009F7D82" w:rsidRPr="009F64D9" w:rsidRDefault="009F7D82" w:rsidP="00D36CD7">
      <w:pPr>
        <w:keepNext/>
        <w:widowControl w:val="0"/>
        <w:ind w:left="567" w:hanging="567"/>
        <w:rPr>
          <w:noProof/>
          <w:szCs w:val="22"/>
        </w:rPr>
      </w:pPr>
    </w:p>
    <w:p w14:paraId="36C55809"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4BCF1E4C" w14:textId="77777777" w:rsidR="009F7D82" w:rsidRPr="009F64D9" w:rsidRDefault="009F7D82" w:rsidP="0043693B">
      <w:pPr>
        <w:widowControl w:val="0"/>
        <w:ind w:left="567" w:hanging="567"/>
        <w:rPr>
          <w:noProof/>
          <w:szCs w:val="22"/>
        </w:rPr>
      </w:pPr>
    </w:p>
    <w:p w14:paraId="63CA18F5" w14:textId="77777777" w:rsidR="009F7D82" w:rsidRPr="009F64D9" w:rsidRDefault="009F7D82" w:rsidP="0043693B">
      <w:pPr>
        <w:widowControl w:val="0"/>
        <w:ind w:left="567" w:hanging="567"/>
        <w:rPr>
          <w:noProof/>
          <w:szCs w:val="22"/>
        </w:rPr>
      </w:pPr>
    </w:p>
    <w:p w14:paraId="5B2C568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lastRenderedPageBreak/>
        <w:t>7.</w:t>
      </w:r>
      <w:r w:rsidRPr="009F64D9">
        <w:rPr>
          <w:b/>
          <w:szCs w:val="22"/>
        </w:rPr>
        <w:tab/>
        <w:t>TEISED ERIHOIATUSED (VAJADUSEL)</w:t>
      </w:r>
    </w:p>
    <w:p w14:paraId="4F016079" w14:textId="77777777" w:rsidR="009F7D82" w:rsidRPr="009F64D9" w:rsidRDefault="009F7D82" w:rsidP="00D36CD7">
      <w:pPr>
        <w:keepNext/>
        <w:widowControl w:val="0"/>
        <w:ind w:left="567" w:hanging="567"/>
        <w:rPr>
          <w:noProof/>
          <w:szCs w:val="22"/>
        </w:rPr>
      </w:pPr>
    </w:p>
    <w:p w14:paraId="02DEE877" w14:textId="77777777" w:rsidR="009F7D82" w:rsidRPr="009F64D9" w:rsidRDefault="009F7D82" w:rsidP="0043693B">
      <w:pPr>
        <w:widowControl w:val="0"/>
        <w:ind w:left="567" w:hanging="567"/>
        <w:rPr>
          <w:noProof/>
          <w:szCs w:val="22"/>
        </w:rPr>
      </w:pPr>
    </w:p>
    <w:p w14:paraId="3C88BCE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64C4A391" w14:textId="77777777" w:rsidR="009F7D82" w:rsidRPr="009F64D9" w:rsidRDefault="009F7D82" w:rsidP="00D36CD7">
      <w:pPr>
        <w:keepNext/>
        <w:widowControl w:val="0"/>
        <w:ind w:left="567" w:hanging="567"/>
        <w:rPr>
          <w:noProof/>
          <w:szCs w:val="22"/>
        </w:rPr>
      </w:pPr>
    </w:p>
    <w:p w14:paraId="66C3EFDA" w14:textId="77777777" w:rsidR="009F7D82" w:rsidRPr="009F64D9" w:rsidRDefault="00F66A3E" w:rsidP="0043693B">
      <w:pPr>
        <w:widowControl w:val="0"/>
        <w:ind w:left="567" w:hanging="567"/>
        <w:rPr>
          <w:noProof/>
          <w:szCs w:val="22"/>
        </w:rPr>
      </w:pPr>
      <w:r w:rsidRPr="009F64D9">
        <w:rPr>
          <w:szCs w:val="22"/>
        </w:rPr>
        <w:t>EXP</w:t>
      </w:r>
    </w:p>
    <w:p w14:paraId="05D579E8" w14:textId="77777777" w:rsidR="009F7D82" w:rsidRPr="009F64D9" w:rsidRDefault="009F7D82" w:rsidP="0043693B">
      <w:pPr>
        <w:widowControl w:val="0"/>
        <w:ind w:left="567" w:hanging="567"/>
        <w:rPr>
          <w:noProof/>
          <w:szCs w:val="22"/>
        </w:rPr>
      </w:pPr>
    </w:p>
    <w:p w14:paraId="69B2687C" w14:textId="77777777" w:rsidR="009F7D82" w:rsidRPr="009F64D9" w:rsidRDefault="009F7D82" w:rsidP="0043693B">
      <w:pPr>
        <w:widowControl w:val="0"/>
        <w:ind w:left="567" w:hanging="567"/>
        <w:rPr>
          <w:noProof/>
          <w:szCs w:val="22"/>
        </w:rPr>
      </w:pPr>
    </w:p>
    <w:p w14:paraId="7C5F478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6E47976D" w14:textId="77777777" w:rsidR="009F7D82" w:rsidRPr="009F64D9" w:rsidRDefault="009F7D82" w:rsidP="00D36CD7">
      <w:pPr>
        <w:keepNext/>
        <w:widowControl w:val="0"/>
        <w:ind w:left="567" w:hanging="567"/>
        <w:rPr>
          <w:noProof/>
          <w:szCs w:val="22"/>
        </w:rPr>
      </w:pPr>
    </w:p>
    <w:p w14:paraId="4B890FD5"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6431331F" w14:textId="77777777" w:rsidR="009F7D82" w:rsidRPr="009F64D9" w:rsidRDefault="009F7D82" w:rsidP="0043693B">
      <w:pPr>
        <w:widowControl w:val="0"/>
        <w:ind w:left="567" w:hanging="567"/>
        <w:rPr>
          <w:noProof/>
          <w:szCs w:val="22"/>
        </w:rPr>
      </w:pPr>
    </w:p>
    <w:p w14:paraId="4E8316CF" w14:textId="77777777" w:rsidR="009F7D82" w:rsidRPr="009F64D9" w:rsidRDefault="009F7D82" w:rsidP="0043693B">
      <w:pPr>
        <w:widowControl w:val="0"/>
        <w:ind w:left="567" w:hanging="567"/>
        <w:rPr>
          <w:noProof/>
          <w:szCs w:val="22"/>
        </w:rPr>
      </w:pPr>
    </w:p>
    <w:p w14:paraId="160EE848"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54F1C6E8" w14:textId="77777777" w:rsidR="009F7D82" w:rsidRPr="009F64D9" w:rsidRDefault="009F7D82" w:rsidP="00D36CD7">
      <w:pPr>
        <w:keepNext/>
        <w:widowControl w:val="0"/>
        <w:ind w:left="567" w:hanging="567"/>
        <w:rPr>
          <w:noProof/>
          <w:szCs w:val="22"/>
        </w:rPr>
      </w:pPr>
    </w:p>
    <w:p w14:paraId="5A688753" w14:textId="77777777" w:rsidR="009F7D82" w:rsidRPr="009F64D9" w:rsidRDefault="009F7D82" w:rsidP="0043693B">
      <w:pPr>
        <w:widowControl w:val="0"/>
        <w:ind w:left="567" w:hanging="567"/>
        <w:rPr>
          <w:noProof/>
          <w:szCs w:val="22"/>
        </w:rPr>
      </w:pPr>
    </w:p>
    <w:p w14:paraId="771C5B3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15E3FB37" w14:textId="77777777" w:rsidR="009F7D82" w:rsidRPr="009F64D9" w:rsidRDefault="009F7D82" w:rsidP="00D36CD7">
      <w:pPr>
        <w:keepNext/>
        <w:widowControl w:val="0"/>
        <w:ind w:left="567" w:hanging="567"/>
        <w:rPr>
          <w:noProof/>
          <w:szCs w:val="22"/>
        </w:rPr>
      </w:pPr>
    </w:p>
    <w:p w14:paraId="6629234D"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533C3543"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47D42195"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30192D97"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50F6D93D" w14:textId="77777777" w:rsidR="009F7D82" w:rsidRPr="009F64D9" w:rsidRDefault="009F7D82" w:rsidP="0043693B">
      <w:pPr>
        <w:widowControl w:val="0"/>
        <w:ind w:left="567" w:hanging="567"/>
        <w:rPr>
          <w:noProof/>
          <w:szCs w:val="22"/>
        </w:rPr>
      </w:pPr>
    </w:p>
    <w:p w14:paraId="28F8DBC4" w14:textId="77777777" w:rsidR="009F7D82" w:rsidRPr="009F64D9" w:rsidRDefault="009F7D82" w:rsidP="0043693B">
      <w:pPr>
        <w:widowControl w:val="0"/>
        <w:ind w:left="567" w:hanging="567"/>
        <w:rPr>
          <w:noProof/>
          <w:szCs w:val="22"/>
        </w:rPr>
      </w:pPr>
    </w:p>
    <w:p w14:paraId="6E13C98A"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12.</w:t>
      </w:r>
      <w:r w:rsidRPr="009F64D9">
        <w:rPr>
          <w:b/>
          <w:szCs w:val="22"/>
        </w:rPr>
        <w:tab/>
        <w:t>MÜÜGILOA NUMBER (NUMBRID)</w:t>
      </w:r>
    </w:p>
    <w:p w14:paraId="08279D16" w14:textId="77777777" w:rsidR="009F7D82" w:rsidRPr="009F64D9" w:rsidRDefault="009F7D82" w:rsidP="00D36CD7">
      <w:pPr>
        <w:keepNext/>
        <w:widowControl w:val="0"/>
        <w:ind w:left="567" w:hanging="567"/>
        <w:rPr>
          <w:noProof/>
          <w:szCs w:val="22"/>
        </w:rPr>
      </w:pPr>
    </w:p>
    <w:p w14:paraId="72C20279" w14:textId="41F992E5" w:rsidR="009F7D82" w:rsidRPr="009F64D9" w:rsidRDefault="00F66A3E" w:rsidP="0043693B">
      <w:pPr>
        <w:widowControl w:val="0"/>
        <w:ind w:left="567" w:hanging="567"/>
        <w:rPr>
          <w:noProof/>
          <w:szCs w:val="22"/>
        </w:rPr>
      </w:pPr>
      <w:r w:rsidRPr="009F64D9">
        <w:rPr>
          <w:szCs w:val="22"/>
        </w:rPr>
        <w:t xml:space="preserve">EU/1/08/442/005 </w:t>
      </w:r>
      <w:r w:rsidRPr="009F64D9">
        <w:rPr>
          <w:szCs w:val="22"/>
          <w:highlight w:val="lightGray"/>
        </w:rPr>
        <w:t>10 </w:t>
      </w:r>
      <w:r w:rsidR="00500754" w:rsidRPr="009F64D9">
        <w:rPr>
          <w:highlight w:val="lightGray"/>
        </w:rPr>
        <w:t>×</w:t>
      </w:r>
      <w:r w:rsidRPr="009F64D9">
        <w:rPr>
          <w:szCs w:val="22"/>
          <w:highlight w:val="lightGray"/>
        </w:rPr>
        <w:t> 1 kõvakapsel</w:t>
      </w:r>
    </w:p>
    <w:p w14:paraId="17E5BF9D" w14:textId="1E85302A" w:rsidR="009F7D82" w:rsidRPr="009F64D9" w:rsidRDefault="00F66A3E" w:rsidP="0043693B">
      <w:pPr>
        <w:widowControl w:val="0"/>
        <w:ind w:left="567" w:hanging="567"/>
        <w:rPr>
          <w:noProof/>
          <w:szCs w:val="22"/>
        </w:rPr>
      </w:pPr>
      <w:r w:rsidRPr="009F64D9">
        <w:rPr>
          <w:szCs w:val="22"/>
        </w:rPr>
        <w:t xml:space="preserve">EU/1/08/442/006 </w:t>
      </w:r>
      <w:r w:rsidRPr="009F64D9">
        <w:rPr>
          <w:szCs w:val="22"/>
          <w:highlight w:val="lightGray"/>
        </w:rPr>
        <w:t>30 </w:t>
      </w:r>
      <w:r w:rsidR="00500754" w:rsidRPr="009F64D9">
        <w:rPr>
          <w:highlight w:val="lightGray"/>
        </w:rPr>
        <w:t>×</w:t>
      </w:r>
      <w:r w:rsidRPr="009F64D9">
        <w:rPr>
          <w:szCs w:val="22"/>
          <w:highlight w:val="lightGray"/>
        </w:rPr>
        <w:t> 1 kõvakapsel</w:t>
      </w:r>
    </w:p>
    <w:p w14:paraId="63F4B3FD" w14:textId="76956DFB" w:rsidR="009F7D82" w:rsidRPr="009F64D9" w:rsidRDefault="00F66A3E" w:rsidP="0043693B">
      <w:pPr>
        <w:widowControl w:val="0"/>
        <w:ind w:left="567" w:hanging="567"/>
        <w:rPr>
          <w:noProof/>
          <w:szCs w:val="22"/>
        </w:rPr>
      </w:pPr>
      <w:r w:rsidRPr="009F64D9">
        <w:rPr>
          <w:szCs w:val="22"/>
        </w:rPr>
        <w:t xml:space="preserve">EU/1/08/442/007 </w:t>
      </w:r>
      <w:r w:rsidRPr="009F64D9">
        <w:rPr>
          <w:szCs w:val="22"/>
          <w:highlight w:val="lightGray"/>
        </w:rPr>
        <w:t>60 </w:t>
      </w:r>
      <w:r w:rsidR="00500754" w:rsidRPr="009F64D9">
        <w:rPr>
          <w:highlight w:val="lightGray"/>
        </w:rPr>
        <w:t>×</w:t>
      </w:r>
      <w:r w:rsidRPr="009F64D9">
        <w:rPr>
          <w:szCs w:val="22"/>
          <w:highlight w:val="lightGray"/>
        </w:rPr>
        <w:t> 1 kõvakapsel</w:t>
      </w:r>
    </w:p>
    <w:p w14:paraId="3DA9D577" w14:textId="5DA93543" w:rsidR="009F7D82" w:rsidRPr="009F64D9" w:rsidRDefault="00F66A3E" w:rsidP="0043693B">
      <w:pPr>
        <w:widowControl w:val="0"/>
        <w:ind w:left="567" w:hanging="567"/>
        <w:rPr>
          <w:noProof/>
          <w:szCs w:val="22"/>
        </w:rPr>
      </w:pPr>
      <w:r w:rsidRPr="009F64D9">
        <w:rPr>
          <w:szCs w:val="22"/>
        </w:rPr>
        <w:t xml:space="preserve">EU/1/08/442/018 </w:t>
      </w:r>
      <w:r w:rsidRPr="009F64D9">
        <w:rPr>
          <w:szCs w:val="22"/>
          <w:highlight w:val="lightGray"/>
        </w:rPr>
        <w:t>60 </w:t>
      </w:r>
      <w:r w:rsidR="00500754" w:rsidRPr="009F64D9">
        <w:rPr>
          <w:highlight w:val="lightGray"/>
        </w:rPr>
        <w:t>×</w:t>
      </w:r>
      <w:r w:rsidRPr="009F64D9">
        <w:rPr>
          <w:szCs w:val="22"/>
          <w:highlight w:val="lightGray"/>
        </w:rPr>
        <w:t> 1 kõvakapsel</w:t>
      </w:r>
    </w:p>
    <w:p w14:paraId="376F06EE" w14:textId="77777777" w:rsidR="009F7D82" w:rsidRPr="009F64D9" w:rsidRDefault="009F7D82" w:rsidP="0043693B">
      <w:pPr>
        <w:widowControl w:val="0"/>
        <w:ind w:left="567" w:hanging="567"/>
        <w:rPr>
          <w:noProof/>
          <w:szCs w:val="22"/>
        </w:rPr>
      </w:pPr>
    </w:p>
    <w:p w14:paraId="3969A3FD" w14:textId="77777777" w:rsidR="009F7D82" w:rsidRPr="009F64D9" w:rsidRDefault="009F7D82" w:rsidP="0043693B">
      <w:pPr>
        <w:widowControl w:val="0"/>
        <w:ind w:left="567" w:hanging="567"/>
        <w:rPr>
          <w:noProof/>
          <w:szCs w:val="22"/>
        </w:rPr>
      </w:pPr>
    </w:p>
    <w:p w14:paraId="24C4FE5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345E6337" w14:textId="77777777" w:rsidR="009F7D82" w:rsidRPr="009F64D9" w:rsidRDefault="009F7D82" w:rsidP="00D36CD7">
      <w:pPr>
        <w:keepNext/>
        <w:widowControl w:val="0"/>
        <w:ind w:left="567" w:hanging="567"/>
        <w:rPr>
          <w:noProof/>
          <w:szCs w:val="22"/>
        </w:rPr>
      </w:pPr>
    </w:p>
    <w:p w14:paraId="24110861" w14:textId="77777777" w:rsidR="009F7D82" w:rsidRPr="009F64D9" w:rsidRDefault="00F66A3E" w:rsidP="0043693B">
      <w:pPr>
        <w:widowControl w:val="0"/>
        <w:ind w:left="567" w:hanging="567"/>
        <w:rPr>
          <w:noProof/>
          <w:szCs w:val="22"/>
        </w:rPr>
      </w:pPr>
      <w:r w:rsidRPr="009F64D9">
        <w:rPr>
          <w:szCs w:val="22"/>
        </w:rPr>
        <w:t>Lot</w:t>
      </w:r>
    </w:p>
    <w:p w14:paraId="3C7B2B15" w14:textId="77777777" w:rsidR="009F7D82" w:rsidRPr="009F64D9" w:rsidRDefault="009F7D82" w:rsidP="0043693B">
      <w:pPr>
        <w:widowControl w:val="0"/>
        <w:ind w:left="567" w:hanging="567"/>
        <w:rPr>
          <w:noProof/>
          <w:szCs w:val="22"/>
        </w:rPr>
      </w:pPr>
    </w:p>
    <w:p w14:paraId="5C30A729" w14:textId="77777777" w:rsidR="009F7D82" w:rsidRPr="009F64D9" w:rsidRDefault="009F7D82" w:rsidP="0043693B">
      <w:pPr>
        <w:widowControl w:val="0"/>
        <w:ind w:left="567" w:hanging="567"/>
        <w:rPr>
          <w:noProof/>
          <w:szCs w:val="22"/>
        </w:rPr>
      </w:pPr>
    </w:p>
    <w:p w14:paraId="5189A44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286F8C69" w14:textId="77777777" w:rsidR="009F7D82" w:rsidRPr="009F64D9" w:rsidRDefault="009F7D82" w:rsidP="00D36CD7">
      <w:pPr>
        <w:keepNext/>
        <w:widowControl w:val="0"/>
        <w:ind w:left="567" w:hanging="567"/>
        <w:rPr>
          <w:noProof/>
          <w:szCs w:val="22"/>
        </w:rPr>
      </w:pPr>
    </w:p>
    <w:p w14:paraId="5A6A6B77" w14:textId="77777777" w:rsidR="009F7D82" w:rsidRPr="009F64D9" w:rsidRDefault="009F7D82" w:rsidP="0043693B">
      <w:pPr>
        <w:widowControl w:val="0"/>
        <w:ind w:left="567" w:hanging="567"/>
        <w:rPr>
          <w:noProof/>
          <w:szCs w:val="22"/>
        </w:rPr>
      </w:pPr>
    </w:p>
    <w:p w14:paraId="3FA98D78"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66A51B3E" w14:textId="77777777" w:rsidR="009F7D82" w:rsidRPr="009F64D9" w:rsidRDefault="009F7D82" w:rsidP="00D36CD7">
      <w:pPr>
        <w:keepNext/>
        <w:widowControl w:val="0"/>
        <w:ind w:left="567" w:hanging="567"/>
        <w:rPr>
          <w:noProof/>
          <w:szCs w:val="22"/>
        </w:rPr>
      </w:pPr>
    </w:p>
    <w:p w14:paraId="671313E1" w14:textId="77777777" w:rsidR="009F7D82" w:rsidRPr="009F64D9" w:rsidRDefault="009F7D82" w:rsidP="0043693B">
      <w:pPr>
        <w:widowControl w:val="0"/>
        <w:ind w:left="567" w:hanging="567"/>
        <w:rPr>
          <w:noProof/>
          <w:szCs w:val="22"/>
        </w:rPr>
      </w:pPr>
    </w:p>
    <w:p w14:paraId="61EE905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1823CE72" w14:textId="77777777" w:rsidR="009F7D82" w:rsidRPr="009F64D9" w:rsidRDefault="009F7D82" w:rsidP="00D36CD7">
      <w:pPr>
        <w:keepNext/>
        <w:widowControl w:val="0"/>
        <w:ind w:left="567" w:hanging="567"/>
        <w:rPr>
          <w:noProof/>
          <w:szCs w:val="22"/>
        </w:rPr>
      </w:pPr>
    </w:p>
    <w:p w14:paraId="30B39C6B" w14:textId="77777777" w:rsidR="009F7D82" w:rsidRPr="009F64D9" w:rsidRDefault="00F66A3E" w:rsidP="0043693B">
      <w:pPr>
        <w:widowControl w:val="0"/>
        <w:ind w:left="567" w:hanging="567"/>
        <w:rPr>
          <w:noProof/>
          <w:szCs w:val="22"/>
        </w:rPr>
      </w:pPr>
      <w:r w:rsidRPr="009F64D9">
        <w:rPr>
          <w:szCs w:val="22"/>
        </w:rPr>
        <w:t xml:space="preserve">Pradaxa 110 mg </w:t>
      </w:r>
      <w:r w:rsidRPr="009F64D9">
        <w:rPr>
          <w:rFonts w:cs="Calibri"/>
        </w:rPr>
        <w:t>kapslid</w:t>
      </w:r>
    </w:p>
    <w:p w14:paraId="758486C4" w14:textId="77777777" w:rsidR="009F7D82" w:rsidRPr="009F64D9" w:rsidRDefault="009F7D82" w:rsidP="0043693B">
      <w:pPr>
        <w:widowControl w:val="0"/>
        <w:ind w:left="567" w:hanging="567"/>
        <w:rPr>
          <w:noProof/>
          <w:szCs w:val="22"/>
        </w:rPr>
      </w:pPr>
    </w:p>
    <w:p w14:paraId="7832FB7F" w14:textId="77777777" w:rsidR="009F7D82" w:rsidRPr="009F64D9" w:rsidRDefault="009F7D82" w:rsidP="0043693B">
      <w:pPr>
        <w:widowControl w:val="0"/>
        <w:ind w:left="567" w:hanging="567"/>
        <w:rPr>
          <w:noProof/>
          <w:szCs w:val="22"/>
        </w:rPr>
      </w:pPr>
    </w:p>
    <w:p w14:paraId="56E71F5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7BAAFFBC" w14:textId="77777777" w:rsidR="009F7D82" w:rsidRPr="009F64D9" w:rsidRDefault="009F7D82" w:rsidP="00D36CD7">
      <w:pPr>
        <w:keepNext/>
        <w:widowControl w:val="0"/>
        <w:ind w:left="567" w:hanging="567"/>
        <w:rPr>
          <w:szCs w:val="22"/>
        </w:rPr>
      </w:pPr>
    </w:p>
    <w:p w14:paraId="6A21BE0A"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2B847175" w14:textId="77777777" w:rsidR="009F7D82" w:rsidRPr="009F64D9" w:rsidRDefault="009F7D82" w:rsidP="0043693B">
      <w:pPr>
        <w:widowControl w:val="0"/>
        <w:ind w:left="567" w:hanging="567"/>
        <w:rPr>
          <w:szCs w:val="22"/>
        </w:rPr>
      </w:pPr>
    </w:p>
    <w:p w14:paraId="13015798" w14:textId="77777777" w:rsidR="009F7D82" w:rsidRPr="009F64D9" w:rsidRDefault="009F7D82" w:rsidP="0043693B">
      <w:pPr>
        <w:widowControl w:val="0"/>
        <w:ind w:left="567" w:hanging="567"/>
        <w:rPr>
          <w:szCs w:val="22"/>
        </w:rPr>
      </w:pPr>
    </w:p>
    <w:p w14:paraId="358A1DA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lastRenderedPageBreak/>
        <w:t>18.</w:t>
      </w:r>
      <w:r w:rsidRPr="009F64D9">
        <w:rPr>
          <w:b/>
          <w:szCs w:val="22"/>
        </w:rPr>
        <w:tab/>
        <w:t>AINULAADNE IDENTIFIKAATOR – INIMLOETAVAD ANDMED</w:t>
      </w:r>
    </w:p>
    <w:p w14:paraId="0E9FD1A1" w14:textId="77777777" w:rsidR="009F7D82" w:rsidRPr="009F64D9" w:rsidRDefault="009F7D82" w:rsidP="00D36CD7">
      <w:pPr>
        <w:keepNext/>
        <w:widowControl w:val="0"/>
        <w:ind w:left="567" w:hanging="567"/>
        <w:rPr>
          <w:szCs w:val="22"/>
        </w:rPr>
      </w:pPr>
    </w:p>
    <w:p w14:paraId="2439D80B" w14:textId="77777777" w:rsidR="009F7D82" w:rsidRPr="009F64D9" w:rsidRDefault="00F66A3E" w:rsidP="00D36CD7">
      <w:pPr>
        <w:keepNext/>
        <w:widowControl w:val="0"/>
        <w:ind w:left="567" w:hanging="567"/>
        <w:rPr>
          <w:szCs w:val="22"/>
        </w:rPr>
      </w:pPr>
      <w:r w:rsidRPr="009F64D9">
        <w:rPr>
          <w:szCs w:val="22"/>
        </w:rPr>
        <w:t>PC</w:t>
      </w:r>
    </w:p>
    <w:p w14:paraId="5A21ED92" w14:textId="77777777" w:rsidR="009F7D82" w:rsidRPr="009F64D9" w:rsidRDefault="00F66A3E" w:rsidP="00D36CD7">
      <w:pPr>
        <w:keepNext/>
        <w:widowControl w:val="0"/>
        <w:ind w:left="567" w:hanging="567"/>
        <w:rPr>
          <w:szCs w:val="22"/>
        </w:rPr>
      </w:pPr>
      <w:r w:rsidRPr="009F64D9">
        <w:rPr>
          <w:szCs w:val="22"/>
        </w:rPr>
        <w:t>SN</w:t>
      </w:r>
    </w:p>
    <w:p w14:paraId="62A3D021" w14:textId="77777777" w:rsidR="009F7D82" w:rsidRPr="009F64D9" w:rsidRDefault="00F66A3E" w:rsidP="0043693B">
      <w:pPr>
        <w:widowControl w:val="0"/>
        <w:ind w:left="567" w:hanging="567"/>
        <w:rPr>
          <w:szCs w:val="22"/>
        </w:rPr>
      </w:pPr>
      <w:r w:rsidRPr="009F64D9">
        <w:rPr>
          <w:szCs w:val="22"/>
        </w:rPr>
        <w:t>NN</w:t>
      </w:r>
    </w:p>
    <w:p w14:paraId="4A737CDB"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4B89BFF0"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E9546FB"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180 KÕVAKAPSLI MITMIKPAKEND (3 PAKKI 60 KÕVAKAPSLIGA) – RIIGIKOHASE TEABETA – 110</w:t>
      </w:r>
      <w:r w:rsidRPr="009F64D9">
        <w:rPr>
          <w:szCs w:val="22"/>
        </w:rPr>
        <w:t> </w:t>
      </w:r>
      <w:r w:rsidRPr="009F64D9">
        <w:rPr>
          <w:b/>
          <w:szCs w:val="22"/>
        </w:rPr>
        <w:t>mg KÕVAKAPSLID</w:t>
      </w:r>
    </w:p>
    <w:p w14:paraId="3FD1017F" w14:textId="77777777" w:rsidR="009F7D82" w:rsidRPr="009F64D9" w:rsidRDefault="009F7D82" w:rsidP="0043693B">
      <w:pPr>
        <w:widowControl w:val="0"/>
        <w:ind w:left="567" w:hanging="567"/>
        <w:rPr>
          <w:noProof/>
          <w:szCs w:val="22"/>
        </w:rPr>
      </w:pPr>
    </w:p>
    <w:p w14:paraId="503337C8" w14:textId="77777777" w:rsidR="009F7D82" w:rsidRPr="009F64D9" w:rsidRDefault="009F7D82" w:rsidP="0043693B">
      <w:pPr>
        <w:widowControl w:val="0"/>
        <w:ind w:left="567" w:hanging="567"/>
        <w:rPr>
          <w:noProof/>
          <w:szCs w:val="22"/>
        </w:rPr>
      </w:pPr>
    </w:p>
    <w:p w14:paraId="57EFDAE8"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27ADDBA9" w14:textId="77777777" w:rsidR="009F7D82" w:rsidRPr="009F64D9" w:rsidRDefault="009F7D82" w:rsidP="00D36CD7">
      <w:pPr>
        <w:keepNext/>
        <w:widowControl w:val="0"/>
        <w:ind w:left="567" w:hanging="567"/>
        <w:rPr>
          <w:noProof/>
          <w:szCs w:val="22"/>
        </w:rPr>
      </w:pPr>
    </w:p>
    <w:p w14:paraId="53D0B304" w14:textId="77777777" w:rsidR="009F7D82" w:rsidRPr="009F64D9" w:rsidRDefault="00F66A3E" w:rsidP="0043693B">
      <w:pPr>
        <w:widowControl w:val="0"/>
        <w:ind w:left="567" w:hanging="567"/>
        <w:rPr>
          <w:noProof/>
          <w:szCs w:val="22"/>
        </w:rPr>
      </w:pPr>
      <w:r w:rsidRPr="009F64D9">
        <w:rPr>
          <w:szCs w:val="22"/>
        </w:rPr>
        <w:t>Pradaxa 110 mg kõvakapslid</w:t>
      </w:r>
    </w:p>
    <w:p w14:paraId="08708B61" w14:textId="77777777" w:rsidR="009F7D82" w:rsidRPr="009F64D9" w:rsidRDefault="00F66A3E" w:rsidP="0043693B">
      <w:pPr>
        <w:widowControl w:val="0"/>
        <w:ind w:left="567" w:hanging="567"/>
        <w:rPr>
          <w:iCs/>
          <w:noProof/>
          <w:szCs w:val="22"/>
        </w:rPr>
      </w:pPr>
      <w:r w:rsidRPr="009F64D9">
        <w:rPr>
          <w:iCs/>
          <w:szCs w:val="22"/>
        </w:rPr>
        <w:t>dabigatranum etexilatum</w:t>
      </w:r>
    </w:p>
    <w:p w14:paraId="609FC36E" w14:textId="77777777" w:rsidR="009F7D82" w:rsidRPr="009F64D9" w:rsidRDefault="009F7D82" w:rsidP="0043693B">
      <w:pPr>
        <w:widowControl w:val="0"/>
        <w:ind w:left="567" w:hanging="567"/>
        <w:rPr>
          <w:noProof/>
          <w:szCs w:val="22"/>
        </w:rPr>
      </w:pPr>
    </w:p>
    <w:p w14:paraId="6C193FD4" w14:textId="77777777" w:rsidR="009F7D82" w:rsidRPr="009F64D9" w:rsidRDefault="009F7D82" w:rsidP="0043693B">
      <w:pPr>
        <w:widowControl w:val="0"/>
        <w:ind w:left="567" w:hanging="567"/>
        <w:rPr>
          <w:noProof/>
          <w:szCs w:val="22"/>
        </w:rPr>
      </w:pPr>
    </w:p>
    <w:p w14:paraId="1FB2A54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237C2310" w14:textId="77777777" w:rsidR="009F7D82" w:rsidRPr="009F64D9" w:rsidRDefault="009F7D82" w:rsidP="00D36CD7">
      <w:pPr>
        <w:keepNext/>
        <w:widowControl w:val="0"/>
        <w:ind w:left="567" w:hanging="567"/>
        <w:rPr>
          <w:noProof/>
          <w:szCs w:val="22"/>
        </w:rPr>
      </w:pPr>
    </w:p>
    <w:p w14:paraId="6C59D71B" w14:textId="77777777" w:rsidR="009F7D82" w:rsidRPr="009F64D9" w:rsidRDefault="00F66A3E" w:rsidP="0043693B">
      <w:pPr>
        <w:widowControl w:val="0"/>
        <w:ind w:left="567" w:hanging="567"/>
        <w:rPr>
          <w:noProof/>
          <w:szCs w:val="22"/>
        </w:rPr>
      </w:pPr>
      <w:r w:rsidRPr="009F64D9">
        <w:rPr>
          <w:szCs w:val="22"/>
        </w:rPr>
        <w:t>Üks kõvakapsel sisaldab 110 mg dabigatraaneteksilaati (mesilaadina).</w:t>
      </w:r>
    </w:p>
    <w:p w14:paraId="4D9E0CC9" w14:textId="77777777" w:rsidR="009F7D82" w:rsidRPr="009F64D9" w:rsidRDefault="009F7D82" w:rsidP="0043693B">
      <w:pPr>
        <w:widowControl w:val="0"/>
        <w:ind w:left="567" w:hanging="567"/>
        <w:rPr>
          <w:noProof/>
          <w:szCs w:val="22"/>
        </w:rPr>
      </w:pPr>
    </w:p>
    <w:p w14:paraId="435D5D1A" w14:textId="77777777" w:rsidR="009F7D82" w:rsidRPr="009F64D9" w:rsidRDefault="009F7D82" w:rsidP="0043693B">
      <w:pPr>
        <w:widowControl w:val="0"/>
        <w:ind w:left="567" w:hanging="567"/>
        <w:rPr>
          <w:noProof/>
          <w:szCs w:val="22"/>
        </w:rPr>
      </w:pPr>
    </w:p>
    <w:p w14:paraId="6FC97F5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20281995" w14:textId="77777777" w:rsidR="009F7D82" w:rsidRPr="009F64D9" w:rsidRDefault="009F7D82" w:rsidP="00D36CD7">
      <w:pPr>
        <w:keepNext/>
        <w:widowControl w:val="0"/>
        <w:ind w:left="567" w:hanging="567"/>
        <w:rPr>
          <w:iCs/>
          <w:noProof/>
          <w:szCs w:val="22"/>
          <w:u w:val="single"/>
        </w:rPr>
      </w:pPr>
    </w:p>
    <w:p w14:paraId="3D6A3A47" w14:textId="77777777" w:rsidR="009F7D82" w:rsidRPr="009F64D9" w:rsidRDefault="009F7D82" w:rsidP="0043693B">
      <w:pPr>
        <w:widowControl w:val="0"/>
        <w:ind w:left="567" w:hanging="567"/>
        <w:rPr>
          <w:noProof/>
          <w:szCs w:val="22"/>
        </w:rPr>
      </w:pPr>
    </w:p>
    <w:p w14:paraId="2F4A84C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58D43E46" w14:textId="77777777" w:rsidR="009F7D82" w:rsidRPr="009F64D9" w:rsidRDefault="009F7D82" w:rsidP="00D36CD7">
      <w:pPr>
        <w:keepNext/>
        <w:widowControl w:val="0"/>
        <w:ind w:left="567" w:hanging="567"/>
        <w:rPr>
          <w:noProof/>
          <w:szCs w:val="22"/>
        </w:rPr>
      </w:pPr>
    </w:p>
    <w:p w14:paraId="6165F2EC" w14:textId="77777777" w:rsidR="009F7D82" w:rsidRPr="009F64D9" w:rsidRDefault="00F66A3E" w:rsidP="0043693B">
      <w:pPr>
        <w:widowControl w:val="0"/>
        <w:ind w:left="567" w:hanging="567"/>
        <w:rPr>
          <w:bCs/>
          <w:iCs/>
          <w:szCs w:val="22"/>
        </w:rPr>
      </w:pPr>
      <w:r w:rsidRPr="009F64D9">
        <w:rPr>
          <w:szCs w:val="22"/>
          <w:highlight w:val="lightGray"/>
        </w:rPr>
        <w:t>kõvakapsel</w:t>
      </w:r>
    </w:p>
    <w:p w14:paraId="1F252C5E" w14:textId="3F6D2794" w:rsidR="009F7D82" w:rsidRPr="009F64D9" w:rsidRDefault="00F66A3E" w:rsidP="0043693B">
      <w:pPr>
        <w:widowControl w:val="0"/>
        <w:ind w:left="567" w:hanging="567"/>
        <w:rPr>
          <w:noProof/>
          <w:szCs w:val="22"/>
        </w:rPr>
      </w:pPr>
      <w:r w:rsidRPr="009F64D9">
        <w:rPr>
          <w:szCs w:val="22"/>
        </w:rPr>
        <w:t>60 </w:t>
      </w:r>
      <w:r w:rsidR="00500754" w:rsidRPr="009F64D9">
        <w:t>×</w:t>
      </w:r>
      <w:r w:rsidRPr="009F64D9">
        <w:rPr>
          <w:szCs w:val="22"/>
        </w:rPr>
        <w:t> 1 kõvakapsel. Mitmikpakendi osa, mitte müüa eraldi.</w:t>
      </w:r>
    </w:p>
    <w:p w14:paraId="7023C373" w14:textId="77777777" w:rsidR="009F7D82" w:rsidRPr="009F64D9" w:rsidRDefault="009F7D82" w:rsidP="0043693B">
      <w:pPr>
        <w:widowControl w:val="0"/>
        <w:ind w:left="567" w:hanging="567"/>
        <w:rPr>
          <w:noProof/>
          <w:szCs w:val="22"/>
        </w:rPr>
      </w:pPr>
    </w:p>
    <w:p w14:paraId="270E008D" w14:textId="77777777" w:rsidR="009F7D82" w:rsidRPr="009F64D9" w:rsidRDefault="009F7D82" w:rsidP="0043693B">
      <w:pPr>
        <w:widowControl w:val="0"/>
        <w:ind w:left="567" w:hanging="567"/>
        <w:rPr>
          <w:noProof/>
          <w:szCs w:val="22"/>
        </w:rPr>
      </w:pPr>
    </w:p>
    <w:p w14:paraId="5F37D8B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7C82E1B6" w14:textId="77777777" w:rsidR="009F7D82" w:rsidRPr="009F64D9" w:rsidRDefault="009F7D82" w:rsidP="00D36CD7">
      <w:pPr>
        <w:keepNext/>
        <w:widowControl w:val="0"/>
        <w:ind w:left="567" w:hanging="567"/>
        <w:rPr>
          <w:i/>
          <w:noProof/>
          <w:szCs w:val="22"/>
        </w:rPr>
      </w:pPr>
    </w:p>
    <w:p w14:paraId="441A0A83"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3612261F"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714D47A1" w14:textId="77777777" w:rsidR="009F7D82" w:rsidRPr="009F64D9" w:rsidRDefault="00F66A3E" w:rsidP="0043693B">
      <w:pPr>
        <w:widowControl w:val="0"/>
        <w:ind w:left="567" w:hanging="567"/>
        <w:rPr>
          <w:noProof/>
          <w:szCs w:val="22"/>
        </w:rPr>
      </w:pPr>
      <w:r w:rsidRPr="009F64D9">
        <w:rPr>
          <w:szCs w:val="22"/>
        </w:rPr>
        <w:t>Suukaudne.</w:t>
      </w:r>
    </w:p>
    <w:p w14:paraId="3CC1D98F" w14:textId="77777777" w:rsidR="009F7D82" w:rsidRPr="009F64D9" w:rsidRDefault="00F66A3E" w:rsidP="0043693B">
      <w:pPr>
        <w:widowControl w:val="0"/>
        <w:ind w:left="567" w:hanging="567"/>
        <w:rPr>
          <w:noProof/>
          <w:szCs w:val="22"/>
        </w:rPr>
      </w:pPr>
      <w:r w:rsidRPr="009F64D9">
        <w:rPr>
          <w:szCs w:val="22"/>
        </w:rPr>
        <w:t>Patsiendi ohutuskaart on pakendis.</w:t>
      </w:r>
    </w:p>
    <w:p w14:paraId="73C41657" w14:textId="77777777" w:rsidR="009F7D82" w:rsidRPr="009F64D9" w:rsidRDefault="009F7D82" w:rsidP="0043693B">
      <w:pPr>
        <w:widowControl w:val="0"/>
        <w:ind w:left="567" w:hanging="567"/>
        <w:rPr>
          <w:rFonts w:eastAsia="PMingLiU"/>
          <w:noProof/>
          <w:szCs w:val="22"/>
          <w:lang w:eastAsia="zh-TW"/>
        </w:rPr>
      </w:pPr>
    </w:p>
    <w:p w14:paraId="449A0E2D"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68625698" wp14:editId="1FA0E5F4">
            <wp:extent cx="1424940" cy="1062990"/>
            <wp:effectExtent l="0" t="0" r="0" b="0"/>
            <wp:docPr id="8" name="Picture 8"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2"/>
                    <pic:cNvPicPr>
                      <a:picLocks noChangeAspect="1" noChangeArrowheads="1"/>
                    </pic:cNvPicPr>
                  </pic:nvPicPr>
                  <pic:blipFill>
                    <a:blip r:embed="rId20">
                      <a:extLst>
                        <a:ext uri="{28A0092B-C50C-407E-A947-70E740481C1C}">
                          <a14:useLocalDpi xmlns:a14="http://schemas.microsoft.com/office/drawing/2010/main" val="0"/>
                        </a:ext>
                      </a:extLst>
                    </a:blip>
                    <a:srcRect t="5556"/>
                    <a:stretch>
                      <a:fillRect/>
                    </a:stretch>
                  </pic:blipFill>
                  <pic:spPr bwMode="auto">
                    <a:xfrm>
                      <a:off x="0" y="0"/>
                      <a:ext cx="1424940" cy="1062990"/>
                    </a:xfrm>
                    <a:prstGeom prst="rect">
                      <a:avLst/>
                    </a:prstGeom>
                    <a:noFill/>
                    <a:ln>
                      <a:noFill/>
                    </a:ln>
                  </pic:spPr>
                </pic:pic>
              </a:graphicData>
            </a:graphic>
          </wp:inline>
        </w:drawing>
      </w:r>
      <w:r w:rsidRPr="009F64D9">
        <w:rPr>
          <w:szCs w:val="22"/>
        </w:rPr>
        <w:t>Rebige lahti</w:t>
      </w:r>
    </w:p>
    <w:p w14:paraId="651EB6E0"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7AA28838" wp14:editId="4850D098">
            <wp:extent cx="1371600" cy="946150"/>
            <wp:effectExtent l="0" t="0" r="0" b="0"/>
            <wp:docPr id="9" name="Picture 9"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3"/>
                    <pic:cNvPicPr>
                      <a:picLocks noChangeAspect="1" noChangeArrowheads="1"/>
                    </pic:cNvPicPr>
                  </pic:nvPicPr>
                  <pic:blipFill>
                    <a:blip r:embed="rId21">
                      <a:extLst>
                        <a:ext uri="{28A0092B-C50C-407E-A947-70E740481C1C}">
                          <a14:useLocalDpi xmlns:a14="http://schemas.microsoft.com/office/drawing/2010/main" val="0"/>
                        </a:ext>
                      </a:extLst>
                    </a:blip>
                    <a:srcRect t="15848" r="10710" b="12793"/>
                    <a:stretch>
                      <a:fillRect/>
                    </a:stretch>
                  </pic:blipFill>
                  <pic:spPr bwMode="auto">
                    <a:xfrm>
                      <a:off x="0" y="0"/>
                      <a:ext cx="1371600" cy="946150"/>
                    </a:xfrm>
                    <a:prstGeom prst="rect">
                      <a:avLst/>
                    </a:prstGeom>
                    <a:noFill/>
                    <a:ln>
                      <a:noFill/>
                    </a:ln>
                  </pic:spPr>
                </pic:pic>
              </a:graphicData>
            </a:graphic>
          </wp:inline>
        </w:drawing>
      </w:r>
      <w:r w:rsidRPr="009F64D9">
        <w:rPr>
          <w:szCs w:val="22"/>
        </w:rPr>
        <w:t>Tõmmake maha</w:t>
      </w:r>
    </w:p>
    <w:p w14:paraId="665AAA1B" w14:textId="77777777" w:rsidR="009F7D82" w:rsidRPr="009F64D9" w:rsidRDefault="009F7D82" w:rsidP="0043693B">
      <w:pPr>
        <w:widowControl w:val="0"/>
        <w:ind w:left="567" w:hanging="567"/>
        <w:rPr>
          <w:noProof/>
          <w:szCs w:val="22"/>
        </w:rPr>
      </w:pPr>
    </w:p>
    <w:p w14:paraId="3F3CBBE1" w14:textId="77777777" w:rsidR="009F7D82" w:rsidRPr="009F64D9" w:rsidRDefault="009F7D82" w:rsidP="0043693B">
      <w:pPr>
        <w:widowControl w:val="0"/>
        <w:ind w:left="567" w:hanging="567"/>
        <w:rPr>
          <w:noProof/>
          <w:szCs w:val="22"/>
        </w:rPr>
      </w:pPr>
    </w:p>
    <w:p w14:paraId="18007A1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65576AB0" w14:textId="77777777" w:rsidR="009F7D82" w:rsidRPr="009F64D9" w:rsidRDefault="009F7D82" w:rsidP="00D36CD7">
      <w:pPr>
        <w:keepNext/>
        <w:widowControl w:val="0"/>
        <w:ind w:left="567" w:hanging="567"/>
        <w:rPr>
          <w:noProof/>
          <w:szCs w:val="22"/>
        </w:rPr>
      </w:pPr>
    </w:p>
    <w:p w14:paraId="65A4C896"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7DB01CD9" w14:textId="77777777" w:rsidR="009F7D82" w:rsidRPr="009F64D9" w:rsidRDefault="009F7D82" w:rsidP="0043693B">
      <w:pPr>
        <w:widowControl w:val="0"/>
        <w:ind w:left="567" w:hanging="567"/>
        <w:rPr>
          <w:noProof/>
          <w:szCs w:val="22"/>
        </w:rPr>
      </w:pPr>
    </w:p>
    <w:p w14:paraId="684FA26C" w14:textId="77777777" w:rsidR="009F7D82" w:rsidRPr="009F64D9" w:rsidRDefault="009F7D82" w:rsidP="0043693B">
      <w:pPr>
        <w:widowControl w:val="0"/>
        <w:ind w:left="567" w:hanging="567"/>
        <w:rPr>
          <w:noProof/>
          <w:szCs w:val="22"/>
        </w:rPr>
      </w:pPr>
    </w:p>
    <w:p w14:paraId="5216F12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lastRenderedPageBreak/>
        <w:t>7.</w:t>
      </w:r>
      <w:r w:rsidRPr="009F64D9">
        <w:rPr>
          <w:b/>
          <w:szCs w:val="22"/>
        </w:rPr>
        <w:tab/>
        <w:t>TEISED ERIHOIATUSED (VAJADUSEL)</w:t>
      </w:r>
    </w:p>
    <w:p w14:paraId="552E8943" w14:textId="77777777" w:rsidR="009F7D82" w:rsidRPr="009F64D9" w:rsidRDefault="009F7D82" w:rsidP="00D36CD7">
      <w:pPr>
        <w:keepNext/>
        <w:widowControl w:val="0"/>
        <w:ind w:left="567" w:hanging="567"/>
        <w:rPr>
          <w:noProof/>
          <w:szCs w:val="22"/>
        </w:rPr>
      </w:pPr>
    </w:p>
    <w:p w14:paraId="7554A13C" w14:textId="77777777" w:rsidR="009F7D82" w:rsidRPr="009F64D9" w:rsidRDefault="009F7D82" w:rsidP="0043693B">
      <w:pPr>
        <w:widowControl w:val="0"/>
        <w:ind w:left="567" w:hanging="567"/>
        <w:rPr>
          <w:noProof/>
          <w:szCs w:val="22"/>
        </w:rPr>
      </w:pPr>
    </w:p>
    <w:p w14:paraId="4ABA691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6C5E7F94" w14:textId="77777777" w:rsidR="009F7D82" w:rsidRPr="009F64D9" w:rsidRDefault="009F7D82" w:rsidP="00D36CD7">
      <w:pPr>
        <w:keepNext/>
        <w:widowControl w:val="0"/>
        <w:ind w:left="567" w:hanging="567"/>
        <w:rPr>
          <w:noProof/>
          <w:szCs w:val="22"/>
        </w:rPr>
      </w:pPr>
    </w:p>
    <w:p w14:paraId="00514402" w14:textId="77777777" w:rsidR="009F7D82" w:rsidRPr="009F64D9" w:rsidRDefault="00F66A3E" w:rsidP="0043693B">
      <w:pPr>
        <w:widowControl w:val="0"/>
        <w:ind w:left="567" w:hanging="567"/>
        <w:rPr>
          <w:noProof/>
          <w:szCs w:val="22"/>
        </w:rPr>
      </w:pPr>
      <w:r w:rsidRPr="009F64D9">
        <w:rPr>
          <w:szCs w:val="22"/>
        </w:rPr>
        <w:t>EXP</w:t>
      </w:r>
    </w:p>
    <w:p w14:paraId="48AAC24A" w14:textId="77777777" w:rsidR="009F7D82" w:rsidRPr="009F64D9" w:rsidRDefault="009F7D82" w:rsidP="0043693B">
      <w:pPr>
        <w:widowControl w:val="0"/>
        <w:ind w:left="567" w:hanging="567"/>
        <w:rPr>
          <w:noProof/>
          <w:szCs w:val="22"/>
        </w:rPr>
      </w:pPr>
    </w:p>
    <w:p w14:paraId="59EC6840" w14:textId="77777777" w:rsidR="009F7D82" w:rsidRPr="009F64D9" w:rsidRDefault="009F7D82" w:rsidP="0043693B">
      <w:pPr>
        <w:widowControl w:val="0"/>
        <w:ind w:left="567" w:hanging="567"/>
        <w:rPr>
          <w:noProof/>
          <w:szCs w:val="22"/>
        </w:rPr>
      </w:pPr>
    </w:p>
    <w:p w14:paraId="5D683F88"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035A2DE9" w14:textId="77777777" w:rsidR="009F7D82" w:rsidRPr="009F64D9" w:rsidRDefault="009F7D82" w:rsidP="00D36CD7">
      <w:pPr>
        <w:keepNext/>
        <w:widowControl w:val="0"/>
        <w:ind w:left="567" w:hanging="567"/>
        <w:rPr>
          <w:noProof/>
          <w:szCs w:val="22"/>
        </w:rPr>
      </w:pPr>
    </w:p>
    <w:p w14:paraId="359FED88"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5368427D" w14:textId="77777777" w:rsidR="009F7D82" w:rsidRPr="009F64D9" w:rsidRDefault="009F7D82" w:rsidP="0043693B">
      <w:pPr>
        <w:widowControl w:val="0"/>
        <w:ind w:left="567" w:hanging="567"/>
        <w:rPr>
          <w:noProof/>
          <w:szCs w:val="22"/>
        </w:rPr>
      </w:pPr>
    </w:p>
    <w:p w14:paraId="61CB8535" w14:textId="77777777" w:rsidR="009F7D82" w:rsidRPr="009F64D9" w:rsidRDefault="009F7D82" w:rsidP="0043693B">
      <w:pPr>
        <w:widowControl w:val="0"/>
        <w:ind w:left="567" w:hanging="567"/>
        <w:rPr>
          <w:noProof/>
          <w:szCs w:val="22"/>
        </w:rPr>
      </w:pPr>
    </w:p>
    <w:p w14:paraId="57C22D4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4F4ED8C6" w14:textId="77777777" w:rsidR="009F7D82" w:rsidRPr="009F64D9" w:rsidRDefault="009F7D82" w:rsidP="00D36CD7">
      <w:pPr>
        <w:keepNext/>
        <w:widowControl w:val="0"/>
        <w:ind w:left="567" w:hanging="567"/>
        <w:rPr>
          <w:noProof/>
          <w:szCs w:val="22"/>
        </w:rPr>
      </w:pPr>
    </w:p>
    <w:p w14:paraId="1EDF0CAF" w14:textId="77777777" w:rsidR="009F7D82" w:rsidRPr="009F64D9" w:rsidRDefault="009F7D82" w:rsidP="0043693B">
      <w:pPr>
        <w:widowControl w:val="0"/>
        <w:ind w:left="567" w:hanging="567"/>
        <w:rPr>
          <w:noProof/>
          <w:szCs w:val="22"/>
        </w:rPr>
      </w:pPr>
    </w:p>
    <w:p w14:paraId="6DF6468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1BFB8DCB" w14:textId="77777777" w:rsidR="009F7D82" w:rsidRPr="009F64D9" w:rsidRDefault="009F7D82" w:rsidP="00D36CD7">
      <w:pPr>
        <w:pStyle w:val="IBTextChar"/>
        <w:keepNext/>
        <w:widowControl w:val="0"/>
        <w:spacing w:before="0" w:after="0" w:line="240" w:lineRule="auto"/>
        <w:ind w:left="567" w:hanging="567"/>
        <w:rPr>
          <w:bCs/>
          <w:sz w:val="22"/>
          <w:szCs w:val="22"/>
        </w:rPr>
      </w:pPr>
    </w:p>
    <w:p w14:paraId="1C7B70CD"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46A329F6"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7C8D92C3"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5E443F38"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7B3A3543" w14:textId="77777777" w:rsidR="009F7D82" w:rsidRPr="009F64D9" w:rsidRDefault="009F7D82" w:rsidP="0043693B">
      <w:pPr>
        <w:pStyle w:val="IBTextChar"/>
        <w:widowControl w:val="0"/>
        <w:spacing w:before="0" w:after="0" w:line="240" w:lineRule="auto"/>
        <w:ind w:left="567" w:hanging="567"/>
        <w:rPr>
          <w:bCs/>
          <w:sz w:val="22"/>
          <w:szCs w:val="22"/>
        </w:rPr>
      </w:pPr>
    </w:p>
    <w:p w14:paraId="031A3717" w14:textId="77777777" w:rsidR="009F7D82" w:rsidRPr="009F64D9" w:rsidRDefault="009F7D82" w:rsidP="0043693B">
      <w:pPr>
        <w:pStyle w:val="IBTextChar"/>
        <w:widowControl w:val="0"/>
        <w:spacing w:before="0" w:after="0" w:line="240" w:lineRule="auto"/>
        <w:ind w:left="567" w:hanging="567"/>
        <w:rPr>
          <w:bCs/>
          <w:sz w:val="22"/>
          <w:szCs w:val="22"/>
        </w:rPr>
      </w:pPr>
    </w:p>
    <w:p w14:paraId="66F9E42C" w14:textId="2318F07F"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29E34F9B" w14:textId="77777777" w:rsidR="009F7D82" w:rsidRPr="009F64D9" w:rsidRDefault="009F7D82" w:rsidP="00D36CD7">
      <w:pPr>
        <w:keepNext/>
        <w:widowControl w:val="0"/>
        <w:ind w:left="567" w:hanging="567"/>
        <w:rPr>
          <w:noProof/>
          <w:szCs w:val="22"/>
        </w:rPr>
      </w:pPr>
    </w:p>
    <w:p w14:paraId="1071B0BF" w14:textId="77777777" w:rsidR="009F7D82" w:rsidRPr="009F64D9" w:rsidRDefault="00F66A3E" w:rsidP="0043693B">
      <w:pPr>
        <w:widowControl w:val="0"/>
        <w:ind w:left="567" w:hanging="567"/>
        <w:rPr>
          <w:noProof/>
          <w:szCs w:val="22"/>
        </w:rPr>
      </w:pPr>
      <w:r w:rsidRPr="009F64D9">
        <w:rPr>
          <w:szCs w:val="22"/>
        </w:rPr>
        <w:t>EU/1/08/442/014</w:t>
      </w:r>
    </w:p>
    <w:p w14:paraId="74965524" w14:textId="77777777" w:rsidR="009F7D82" w:rsidRPr="009F64D9" w:rsidRDefault="009F7D82" w:rsidP="0043693B">
      <w:pPr>
        <w:widowControl w:val="0"/>
        <w:ind w:left="567" w:hanging="567"/>
        <w:rPr>
          <w:noProof/>
          <w:szCs w:val="22"/>
        </w:rPr>
      </w:pPr>
    </w:p>
    <w:p w14:paraId="464D4A67" w14:textId="77777777" w:rsidR="009F7D82" w:rsidRPr="009F64D9" w:rsidRDefault="009F7D82" w:rsidP="0043693B">
      <w:pPr>
        <w:widowControl w:val="0"/>
        <w:ind w:left="567" w:hanging="567"/>
        <w:rPr>
          <w:noProof/>
          <w:szCs w:val="22"/>
        </w:rPr>
      </w:pPr>
    </w:p>
    <w:p w14:paraId="1E2C22D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1E426323" w14:textId="77777777" w:rsidR="009F7D82" w:rsidRPr="009F64D9" w:rsidRDefault="009F7D82" w:rsidP="00D36CD7">
      <w:pPr>
        <w:keepNext/>
        <w:widowControl w:val="0"/>
        <w:ind w:left="567" w:hanging="567"/>
        <w:rPr>
          <w:noProof/>
          <w:szCs w:val="22"/>
        </w:rPr>
      </w:pPr>
    </w:p>
    <w:p w14:paraId="73E1E9F0" w14:textId="77777777" w:rsidR="009F7D82" w:rsidRPr="009F64D9" w:rsidRDefault="00F66A3E" w:rsidP="0043693B">
      <w:pPr>
        <w:widowControl w:val="0"/>
        <w:ind w:left="567" w:hanging="567"/>
        <w:rPr>
          <w:noProof/>
          <w:szCs w:val="22"/>
        </w:rPr>
      </w:pPr>
      <w:r w:rsidRPr="009F64D9">
        <w:rPr>
          <w:szCs w:val="22"/>
        </w:rPr>
        <w:t>Lot</w:t>
      </w:r>
    </w:p>
    <w:p w14:paraId="3CD88D2E" w14:textId="77777777" w:rsidR="009F7D82" w:rsidRPr="009F64D9" w:rsidRDefault="009F7D82" w:rsidP="0043693B">
      <w:pPr>
        <w:widowControl w:val="0"/>
        <w:ind w:left="567" w:hanging="567"/>
        <w:rPr>
          <w:noProof/>
          <w:szCs w:val="22"/>
        </w:rPr>
      </w:pPr>
    </w:p>
    <w:p w14:paraId="5AACF440" w14:textId="77777777" w:rsidR="009F7D82" w:rsidRPr="009F64D9" w:rsidRDefault="009F7D82" w:rsidP="0043693B">
      <w:pPr>
        <w:widowControl w:val="0"/>
        <w:ind w:left="567" w:hanging="567"/>
        <w:rPr>
          <w:noProof/>
          <w:szCs w:val="22"/>
        </w:rPr>
      </w:pPr>
    </w:p>
    <w:p w14:paraId="3823339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397ED064" w14:textId="77777777" w:rsidR="009F7D82" w:rsidRPr="009F64D9" w:rsidRDefault="009F7D82" w:rsidP="00D36CD7">
      <w:pPr>
        <w:keepNext/>
        <w:widowControl w:val="0"/>
        <w:ind w:left="567" w:hanging="567"/>
        <w:rPr>
          <w:noProof/>
          <w:szCs w:val="22"/>
        </w:rPr>
      </w:pPr>
    </w:p>
    <w:p w14:paraId="510D706E" w14:textId="77777777" w:rsidR="009F7D82" w:rsidRPr="009F64D9" w:rsidRDefault="009F7D82" w:rsidP="0043693B">
      <w:pPr>
        <w:widowControl w:val="0"/>
        <w:ind w:left="567" w:hanging="567"/>
        <w:rPr>
          <w:noProof/>
          <w:szCs w:val="22"/>
        </w:rPr>
      </w:pPr>
    </w:p>
    <w:p w14:paraId="0B9F1F9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728B2EA7" w14:textId="77777777" w:rsidR="009F7D82" w:rsidRPr="009F64D9" w:rsidRDefault="009F7D82" w:rsidP="00D36CD7">
      <w:pPr>
        <w:keepNext/>
        <w:widowControl w:val="0"/>
        <w:ind w:left="567" w:hanging="567"/>
        <w:rPr>
          <w:noProof/>
          <w:szCs w:val="22"/>
        </w:rPr>
      </w:pPr>
    </w:p>
    <w:p w14:paraId="6089BE38" w14:textId="77777777" w:rsidR="009F7D82" w:rsidRPr="009F64D9" w:rsidRDefault="009F7D82" w:rsidP="0043693B">
      <w:pPr>
        <w:widowControl w:val="0"/>
        <w:ind w:left="567" w:hanging="567"/>
        <w:rPr>
          <w:noProof/>
          <w:szCs w:val="22"/>
        </w:rPr>
      </w:pPr>
    </w:p>
    <w:p w14:paraId="1F53466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58C1CCDD" w14:textId="77777777" w:rsidR="009F7D82" w:rsidRPr="009F64D9" w:rsidRDefault="009F7D82" w:rsidP="00D36CD7">
      <w:pPr>
        <w:keepNext/>
        <w:widowControl w:val="0"/>
        <w:ind w:left="567" w:hanging="567"/>
        <w:rPr>
          <w:noProof/>
          <w:szCs w:val="22"/>
        </w:rPr>
      </w:pPr>
    </w:p>
    <w:p w14:paraId="1DDD3180" w14:textId="77777777" w:rsidR="009F7D82" w:rsidRPr="009F64D9" w:rsidRDefault="00F66A3E" w:rsidP="0043693B">
      <w:pPr>
        <w:widowControl w:val="0"/>
        <w:ind w:left="567" w:hanging="567"/>
        <w:rPr>
          <w:noProof/>
          <w:szCs w:val="22"/>
        </w:rPr>
      </w:pPr>
      <w:r w:rsidRPr="009F64D9">
        <w:rPr>
          <w:szCs w:val="22"/>
        </w:rPr>
        <w:t xml:space="preserve">Pradaxa 110 mg </w:t>
      </w:r>
      <w:r w:rsidRPr="009F64D9">
        <w:rPr>
          <w:rFonts w:cs="Calibri"/>
        </w:rPr>
        <w:t>kapslid</w:t>
      </w:r>
    </w:p>
    <w:p w14:paraId="49C0AE9A" w14:textId="77777777" w:rsidR="009F7D82" w:rsidRPr="009F64D9" w:rsidRDefault="009F7D82" w:rsidP="0043693B">
      <w:pPr>
        <w:widowControl w:val="0"/>
        <w:ind w:left="567" w:hanging="567"/>
        <w:rPr>
          <w:noProof/>
          <w:szCs w:val="22"/>
        </w:rPr>
      </w:pPr>
    </w:p>
    <w:p w14:paraId="7FF71F23" w14:textId="77777777" w:rsidR="009F7D82" w:rsidRPr="009F64D9" w:rsidRDefault="009F7D82" w:rsidP="0043693B">
      <w:pPr>
        <w:widowControl w:val="0"/>
        <w:ind w:left="567" w:hanging="567"/>
        <w:rPr>
          <w:noProof/>
          <w:szCs w:val="22"/>
        </w:rPr>
      </w:pPr>
    </w:p>
    <w:p w14:paraId="46726FB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2F346578" w14:textId="77777777" w:rsidR="009F7D82" w:rsidRPr="009F64D9" w:rsidRDefault="009F7D82" w:rsidP="00D36CD7">
      <w:pPr>
        <w:keepNext/>
        <w:widowControl w:val="0"/>
        <w:ind w:left="567" w:hanging="567"/>
        <w:rPr>
          <w:szCs w:val="22"/>
        </w:rPr>
      </w:pPr>
    </w:p>
    <w:p w14:paraId="082589F5" w14:textId="77777777" w:rsidR="009F7D82" w:rsidRPr="009F64D9" w:rsidRDefault="009F7D82" w:rsidP="0043693B">
      <w:pPr>
        <w:widowControl w:val="0"/>
        <w:ind w:left="567" w:hanging="567"/>
        <w:rPr>
          <w:szCs w:val="22"/>
        </w:rPr>
      </w:pPr>
    </w:p>
    <w:p w14:paraId="232A3BE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26497DE4" w14:textId="77777777" w:rsidR="009F7D82" w:rsidRPr="009F64D9" w:rsidRDefault="009F7D82" w:rsidP="00D36CD7">
      <w:pPr>
        <w:keepNext/>
        <w:widowControl w:val="0"/>
        <w:ind w:left="567" w:hanging="567"/>
        <w:rPr>
          <w:noProof/>
          <w:szCs w:val="22"/>
        </w:rPr>
      </w:pPr>
    </w:p>
    <w:p w14:paraId="6C6F4D4C" w14:textId="77777777" w:rsidR="009F7D82" w:rsidRPr="009F64D9" w:rsidRDefault="009F7D82" w:rsidP="0043693B">
      <w:pPr>
        <w:widowControl w:val="0"/>
        <w:ind w:left="567" w:hanging="567"/>
        <w:rPr>
          <w:noProof/>
          <w:szCs w:val="22"/>
        </w:rPr>
      </w:pPr>
    </w:p>
    <w:p w14:paraId="04F542AA"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500B3685"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9376016"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180 KÕVAKAPSLI MITMIKPAKENDI VÄLISSILT (3 PAKKI 60 KÕVAKAPSLIGA) – PAKENDATUD LÄBIPAISTVASSE FOOLIUMISSE – RIIGIKOHASE TEABEGA – 110</w:t>
      </w:r>
      <w:r w:rsidRPr="009F64D9">
        <w:rPr>
          <w:szCs w:val="22"/>
        </w:rPr>
        <w:t> </w:t>
      </w:r>
      <w:r w:rsidRPr="009F64D9">
        <w:rPr>
          <w:b/>
          <w:szCs w:val="22"/>
        </w:rPr>
        <w:t>mg KÕVAKAPSLID</w:t>
      </w:r>
    </w:p>
    <w:p w14:paraId="3C6E08AE" w14:textId="77777777" w:rsidR="009F7D82" w:rsidRPr="009F64D9" w:rsidRDefault="009F7D82" w:rsidP="0043693B">
      <w:pPr>
        <w:widowControl w:val="0"/>
        <w:ind w:left="567" w:hanging="567"/>
        <w:rPr>
          <w:noProof/>
          <w:szCs w:val="22"/>
        </w:rPr>
      </w:pPr>
    </w:p>
    <w:p w14:paraId="644FC922" w14:textId="77777777" w:rsidR="009F7D82" w:rsidRPr="009F64D9" w:rsidRDefault="009F7D82" w:rsidP="0043693B">
      <w:pPr>
        <w:widowControl w:val="0"/>
        <w:ind w:left="567" w:hanging="567"/>
        <w:rPr>
          <w:noProof/>
          <w:szCs w:val="22"/>
        </w:rPr>
      </w:pPr>
    </w:p>
    <w:p w14:paraId="63E419F5"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40C4A877" w14:textId="77777777" w:rsidR="009F7D82" w:rsidRPr="009F64D9" w:rsidRDefault="009F7D82" w:rsidP="00D36CD7">
      <w:pPr>
        <w:keepNext/>
        <w:widowControl w:val="0"/>
        <w:ind w:left="567" w:hanging="567"/>
        <w:rPr>
          <w:noProof/>
          <w:szCs w:val="22"/>
        </w:rPr>
      </w:pPr>
    </w:p>
    <w:p w14:paraId="537FBC9D" w14:textId="77777777" w:rsidR="009F7D82" w:rsidRPr="009F64D9" w:rsidRDefault="00F66A3E" w:rsidP="0043693B">
      <w:pPr>
        <w:widowControl w:val="0"/>
        <w:ind w:left="567" w:hanging="567"/>
        <w:rPr>
          <w:noProof/>
          <w:szCs w:val="22"/>
        </w:rPr>
      </w:pPr>
      <w:r w:rsidRPr="009F64D9">
        <w:rPr>
          <w:szCs w:val="22"/>
        </w:rPr>
        <w:t>Pradaxa 110 mg kõvakapslid</w:t>
      </w:r>
    </w:p>
    <w:p w14:paraId="6673B5A4" w14:textId="77777777" w:rsidR="009F7D82" w:rsidRPr="009F64D9" w:rsidRDefault="00F66A3E" w:rsidP="0043693B">
      <w:pPr>
        <w:widowControl w:val="0"/>
        <w:ind w:left="567" w:hanging="567"/>
        <w:rPr>
          <w:iCs/>
          <w:noProof/>
          <w:szCs w:val="22"/>
        </w:rPr>
      </w:pPr>
      <w:r w:rsidRPr="009F64D9">
        <w:rPr>
          <w:iCs/>
          <w:szCs w:val="22"/>
        </w:rPr>
        <w:t>dabigatranum etexilatum</w:t>
      </w:r>
    </w:p>
    <w:p w14:paraId="000C2FEC" w14:textId="77777777" w:rsidR="009F7D82" w:rsidRPr="009F64D9" w:rsidRDefault="009F7D82" w:rsidP="0043693B">
      <w:pPr>
        <w:widowControl w:val="0"/>
        <w:ind w:left="567" w:hanging="567"/>
        <w:rPr>
          <w:noProof/>
          <w:szCs w:val="22"/>
        </w:rPr>
      </w:pPr>
    </w:p>
    <w:p w14:paraId="6E970DF4" w14:textId="77777777" w:rsidR="009F7D82" w:rsidRPr="009F64D9" w:rsidRDefault="009F7D82" w:rsidP="0043693B">
      <w:pPr>
        <w:widowControl w:val="0"/>
        <w:ind w:left="567" w:hanging="567"/>
        <w:rPr>
          <w:noProof/>
          <w:szCs w:val="22"/>
        </w:rPr>
      </w:pPr>
    </w:p>
    <w:p w14:paraId="33FF43B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62D50D75" w14:textId="77777777" w:rsidR="009F7D82" w:rsidRPr="009F64D9" w:rsidRDefault="009F7D82" w:rsidP="00D36CD7">
      <w:pPr>
        <w:keepNext/>
        <w:widowControl w:val="0"/>
        <w:ind w:left="567" w:hanging="567"/>
        <w:rPr>
          <w:noProof/>
          <w:szCs w:val="22"/>
        </w:rPr>
      </w:pPr>
    </w:p>
    <w:p w14:paraId="22721CC5" w14:textId="77777777" w:rsidR="009F7D82" w:rsidRPr="009F64D9" w:rsidRDefault="00F66A3E" w:rsidP="0043693B">
      <w:pPr>
        <w:widowControl w:val="0"/>
        <w:ind w:left="567" w:hanging="567"/>
        <w:rPr>
          <w:noProof/>
          <w:szCs w:val="22"/>
        </w:rPr>
      </w:pPr>
      <w:r w:rsidRPr="009F64D9">
        <w:rPr>
          <w:szCs w:val="22"/>
        </w:rPr>
        <w:t>Üks kõvakapsel sisaldab 110 mg dabigatraaneteksilaati (mesilaadina).</w:t>
      </w:r>
    </w:p>
    <w:p w14:paraId="0EC66E30" w14:textId="77777777" w:rsidR="009F7D82" w:rsidRPr="009F64D9" w:rsidRDefault="009F7D82" w:rsidP="0043693B">
      <w:pPr>
        <w:widowControl w:val="0"/>
        <w:ind w:left="567" w:hanging="567"/>
        <w:rPr>
          <w:noProof/>
          <w:szCs w:val="22"/>
        </w:rPr>
      </w:pPr>
    </w:p>
    <w:p w14:paraId="6D7DD8E3" w14:textId="77777777" w:rsidR="009F7D82" w:rsidRPr="009F64D9" w:rsidRDefault="009F7D82" w:rsidP="0043693B">
      <w:pPr>
        <w:widowControl w:val="0"/>
        <w:ind w:left="567" w:hanging="567"/>
        <w:rPr>
          <w:noProof/>
          <w:szCs w:val="22"/>
        </w:rPr>
      </w:pPr>
    </w:p>
    <w:p w14:paraId="0FF6782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7D6D05A0" w14:textId="77777777" w:rsidR="009F7D82" w:rsidRPr="009F64D9" w:rsidRDefault="009F7D82" w:rsidP="00D36CD7">
      <w:pPr>
        <w:keepNext/>
        <w:widowControl w:val="0"/>
        <w:ind w:left="567" w:hanging="567"/>
        <w:rPr>
          <w:iCs/>
          <w:noProof/>
          <w:szCs w:val="22"/>
          <w:u w:val="single"/>
        </w:rPr>
      </w:pPr>
    </w:p>
    <w:p w14:paraId="5A7DBC91" w14:textId="77777777" w:rsidR="009F7D82" w:rsidRPr="009F64D9" w:rsidRDefault="009F7D82" w:rsidP="0043693B">
      <w:pPr>
        <w:widowControl w:val="0"/>
        <w:ind w:left="567" w:hanging="567"/>
        <w:rPr>
          <w:noProof/>
          <w:szCs w:val="22"/>
        </w:rPr>
      </w:pPr>
    </w:p>
    <w:p w14:paraId="24B7E0D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3D38791C" w14:textId="77777777" w:rsidR="009F7D82" w:rsidRPr="009F64D9" w:rsidRDefault="009F7D82" w:rsidP="00D36CD7">
      <w:pPr>
        <w:keepNext/>
        <w:widowControl w:val="0"/>
        <w:ind w:left="567" w:hanging="567"/>
        <w:rPr>
          <w:noProof/>
          <w:szCs w:val="22"/>
        </w:rPr>
      </w:pPr>
    </w:p>
    <w:p w14:paraId="3A8AF014" w14:textId="77777777" w:rsidR="009F7D82" w:rsidRPr="009F64D9" w:rsidRDefault="00F66A3E" w:rsidP="0043693B">
      <w:pPr>
        <w:widowControl w:val="0"/>
        <w:ind w:left="567" w:hanging="567"/>
        <w:rPr>
          <w:noProof/>
          <w:szCs w:val="22"/>
        </w:rPr>
      </w:pPr>
      <w:r w:rsidRPr="009F64D9">
        <w:rPr>
          <w:szCs w:val="22"/>
          <w:highlight w:val="lightGray"/>
        </w:rPr>
        <w:t>kõvakapsel</w:t>
      </w:r>
    </w:p>
    <w:p w14:paraId="7F28FEFC" w14:textId="0ECEEBFE" w:rsidR="009F7D82" w:rsidRPr="009F64D9" w:rsidRDefault="00F66A3E" w:rsidP="0043693B">
      <w:pPr>
        <w:widowControl w:val="0"/>
        <w:ind w:left="567" w:hanging="567"/>
        <w:rPr>
          <w:noProof/>
          <w:szCs w:val="22"/>
        </w:rPr>
      </w:pPr>
      <w:r w:rsidRPr="009F64D9">
        <w:rPr>
          <w:szCs w:val="22"/>
        </w:rPr>
        <w:t>Mitmikpakend: 180 (3 pakki 60 </w:t>
      </w:r>
      <w:r w:rsidR="00500754" w:rsidRPr="009F64D9">
        <w:t>×</w:t>
      </w:r>
      <w:r w:rsidRPr="009F64D9">
        <w:rPr>
          <w:szCs w:val="22"/>
        </w:rPr>
        <w:t> 1) kõvakapslit.</w:t>
      </w:r>
    </w:p>
    <w:p w14:paraId="62CB13F0" w14:textId="77777777" w:rsidR="009F7D82" w:rsidRPr="009F64D9" w:rsidRDefault="009F7D82" w:rsidP="0043693B">
      <w:pPr>
        <w:widowControl w:val="0"/>
        <w:ind w:left="567" w:hanging="567"/>
        <w:rPr>
          <w:noProof/>
          <w:szCs w:val="22"/>
        </w:rPr>
      </w:pPr>
    </w:p>
    <w:p w14:paraId="23C8CAE9" w14:textId="77777777" w:rsidR="009F7D82" w:rsidRPr="009F64D9" w:rsidRDefault="009F7D82" w:rsidP="0043693B">
      <w:pPr>
        <w:widowControl w:val="0"/>
        <w:ind w:left="567" w:hanging="567"/>
        <w:rPr>
          <w:noProof/>
          <w:szCs w:val="22"/>
        </w:rPr>
      </w:pPr>
    </w:p>
    <w:p w14:paraId="691D159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1BD371D2" w14:textId="77777777" w:rsidR="009F7D82" w:rsidRPr="009F64D9" w:rsidRDefault="009F7D82" w:rsidP="00D36CD7">
      <w:pPr>
        <w:keepNext/>
        <w:widowControl w:val="0"/>
        <w:ind w:left="567" w:hanging="567"/>
        <w:rPr>
          <w:i/>
          <w:noProof/>
          <w:szCs w:val="22"/>
        </w:rPr>
      </w:pPr>
    </w:p>
    <w:p w14:paraId="19C23ED6"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4BF15E66"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05BF53E9" w14:textId="77777777" w:rsidR="009F7D82" w:rsidRPr="009F64D9" w:rsidRDefault="00F66A3E" w:rsidP="0043693B">
      <w:pPr>
        <w:widowControl w:val="0"/>
        <w:ind w:left="567" w:hanging="567"/>
        <w:rPr>
          <w:noProof/>
          <w:szCs w:val="22"/>
        </w:rPr>
      </w:pPr>
      <w:r w:rsidRPr="009F64D9">
        <w:rPr>
          <w:szCs w:val="22"/>
        </w:rPr>
        <w:t>Suukaudne.</w:t>
      </w:r>
    </w:p>
    <w:p w14:paraId="1802D7DB" w14:textId="77777777" w:rsidR="009F7D82" w:rsidRPr="009F64D9" w:rsidRDefault="009F7D82" w:rsidP="0043693B">
      <w:pPr>
        <w:widowControl w:val="0"/>
        <w:ind w:left="567" w:hanging="567"/>
        <w:rPr>
          <w:noProof/>
          <w:szCs w:val="22"/>
        </w:rPr>
      </w:pPr>
    </w:p>
    <w:p w14:paraId="401FA79A" w14:textId="77777777" w:rsidR="009F7D82" w:rsidRPr="009F64D9" w:rsidRDefault="009F7D82" w:rsidP="0043693B">
      <w:pPr>
        <w:widowControl w:val="0"/>
        <w:ind w:left="567" w:hanging="567"/>
        <w:rPr>
          <w:noProof/>
          <w:szCs w:val="22"/>
        </w:rPr>
      </w:pPr>
    </w:p>
    <w:p w14:paraId="196D9DE2"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1D4E9FE6" w14:textId="77777777" w:rsidR="009F7D82" w:rsidRPr="009F64D9" w:rsidRDefault="009F7D82" w:rsidP="00D36CD7">
      <w:pPr>
        <w:keepNext/>
        <w:widowControl w:val="0"/>
        <w:ind w:left="567" w:hanging="567"/>
        <w:rPr>
          <w:noProof/>
          <w:szCs w:val="22"/>
        </w:rPr>
      </w:pPr>
    </w:p>
    <w:p w14:paraId="6C590841"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2E9E8D51" w14:textId="77777777" w:rsidR="009F7D82" w:rsidRPr="009F64D9" w:rsidRDefault="009F7D82" w:rsidP="0043693B">
      <w:pPr>
        <w:widowControl w:val="0"/>
        <w:ind w:left="567" w:hanging="567"/>
        <w:rPr>
          <w:noProof/>
          <w:szCs w:val="22"/>
        </w:rPr>
      </w:pPr>
    </w:p>
    <w:p w14:paraId="13A01EE4" w14:textId="77777777" w:rsidR="009F7D82" w:rsidRPr="009F64D9" w:rsidRDefault="009F7D82" w:rsidP="0043693B">
      <w:pPr>
        <w:widowControl w:val="0"/>
        <w:ind w:left="567" w:hanging="567"/>
        <w:rPr>
          <w:noProof/>
          <w:szCs w:val="22"/>
        </w:rPr>
      </w:pPr>
    </w:p>
    <w:p w14:paraId="00CDC8B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719A4E60" w14:textId="77777777" w:rsidR="009F7D82" w:rsidRPr="009F64D9" w:rsidRDefault="009F7D82" w:rsidP="00D36CD7">
      <w:pPr>
        <w:keepNext/>
        <w:widowControl w:val="0"/>
        <w:ind w:left="567" w:hanging="567"/>
        <w:rPr>
          <w:noProof/>
          <w:szCs w:val="22"/>
        </w:rPr>
      </w:pPr>
    </w:p>
    <w:p w14:paraId="47BDABAB" w14:textId="77777777" w:rsidR="009F7D82" w:rsidRPr="009F64D9" w:rsidRDefault="009F7D82" w:rsidP="0043693B">
      <w:pPr>
        <w:widowControl w:val="0"/>
        <w:ind w:left="567" w:hanging="567"/>
        <w:rPr>
          <w:noProof/>
          <w:szCs w:val="22"/>
        </w:rPr>
      </w:pPr>
    </w:p>
    <w:p w14:paraId="526F88A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1BD9433C" w14:textId="77777777" w:rsidR="009F7D82" w:rsidRPr="009F64D9" w:rsidRDefault="009F7D82" w:rsidP="00D36CD7">
      <w:pPr>
        <w:keepNext/>
        <w:widowControl w:val="0"/>
        <w:ind w:left="567" w:hanging="567"/>
        <w:rPr>
          <w:noProof/>
          <w:szCs w:val="22"/>
        </w:rPr>
      </w:pPr>
    </w:p>
    <w:p w14:paraId="78F517DB" w14:textId="77777777" w:rsidR="009F7D82" w:rsidRPr="009F64D9" w:rsidRDefault="00F66A3E" w:rsidP="0043693B">
      <w:pPr>
        <w:widowControl w:val="0"/>
        <w:ind w:left="567" w:hanging="567"/>
        <w:rPr>
          <w:noProof/>
          <w:szCs w:val="22"/>
        </w:rPr>
      </w:pPr>
      <w:r w:rsidRPr="009F64D9">
        <w:rPr>
          <w:szCs w:val="22"/>
        </w:rPr>
        <w:t>EXP</w:t>
      </w:r>
    </w:p>
    <w:p w14:paraId="6DA11C33" w14:textId="77777777" w:rsidR="009F7D82" w:rsidRPr="009F64D9" w:rsidRDefault="009F7D82" w:rsidP="0043693B">
      <w:pPr>
        <w:widowControl w:val="0"/>
        <w:ind w:left="567" w:hanging="567"/>
        <w:rPr>
          <w:noProof/>
          <w:szCs w:val="22"/>
        </w:rPr>
      </w:pPr>
    </w:p>
    <w:p w14:paraId="58C3C33E" w14:textId="77777777" w:rsidR="009F7D82" w:rsidRPr="009F64D9" w:rsidRDefault="009F7D82" w:rsidP="0043693B">
      <w:pPr>
        <w:widowControl w:val="0"/>
        <w:ind w:left="567" w:hanging="567"/>
        <w:rPr>
          <w:noProof/>
          <w:szCs w:val="22"/>
        </w:rPr>
      </w:pPr>
    </w:p>
    <w:p w14:paraId="6925FEF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71B2EA3F" w14:textId="77777777" w:rsidR="009F7D82" w:rsidRPr="009F64D9" w:rsidRDefault="009F7D82" w:rsidP="00D36CD7">
      <w:pPr>
        <w:keepNext/>
        <w:widowControl w:val="0"/>
        <w:ind w:left="567" w:hanging="567"/>
        <w:rPr>
          <w:noProof/>
          <w:szCs w:val="22"/>
        </w:rPr>
      </w:pPr>
    </w:p>
    <w:p w14:paraId="77D16CA4"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3841D63A" w14:textId="77777777" w:rsidR="009F7D82" w:rsidRPr="009F64D9" w:rsidRDefault="009F7D82" w:rsidP="0043693B">
      <w:pPr>
        <w:widowControl w:val="0"/>
        <w:ind w:left="567" w:hanging="567"/>
        <w:rPr>
          <w:noProof/>
          <w:szCs w:val="22"/>
        </w:rPr>
      </w:pPr>
    </w:p>
    <w:p w14:paraId="50C43248" w14:textId="77777777" w:rsidR="009F7D82" w:rsidRPr="009F64D9" w:rsidRDefault="009F7D82" w:rsidP="0043693B">
      <w:pPr>
        <w:widowControl w:val="0"/>
        <w:ind w:left="567" w:hanging="567"/>
        <w:rPr>
          <w:noProof/>
          <w:szCs w:val="22"/>
        </w:rPr>
      </w:pPr>
    </w:p>
    <w:p w14:paraId="11C9CB60" w14:textId="77777777" w:rsidR="009F7D82" w:rsidRPr="009F64D9" w:rsidRDefault="00F66A3E" w:rsidP="00D36CD7">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10.</w:t>
      </w:r>
      <w:r w:rsidRPr="009F64D9">
        <w:rPr>
          <w:b/>
          <w:szCs w:val="22"/>
        </w:rPr>
        <w:tab/>
        <w:t>ERINÕUDED KASUTAMATA JÄÄNUD RAVIMPREPARAADI VÕI SELLEST TEKKINUD JÄÄTMEMATERJALI HÄVITAMISEKS, VASTAVALT VAJADUSELE</w:t>
      </w:r>
    </w:p>
    <w:p w14:paraId="058BE5D7" w14:textId="77777777" w:rsidR="009F7D82" w:rsidRPr="009F64D9" w:rsidRDefault="009F7D82" w:rsidP="00D36CD7">
      <w:pPr>
        <w:keepNext/>
        <w:widowControl w:val="0"/>
        <w:ind w:left="567" w:hanging="567"/>
        <w:rPr>
          <w:noProof/>
          <w:szCs w:val="22"/>
        </w:rPr>
      </w:pPr>
    </w:p>
    <w:p w14:paraId="62FD12EA" w14:textId="77777777" w:rsidR="009F7D82" w:rsidRPr="009F64D9" w:rsidRDefault="009F7D82" w:rsidP="0043693B">
      <w:pPr>
        <w:widowControl w:val="0"/>
        <w:ind w:left="567" w:hanging="567"/>
        <w:rPr>
          <w:noProof/>
          <w:szCs w:val="22"/>
        </w:rPr>
      </w:pPr>
    </w:p>
    <w:p w14:paraId="21CB827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1759A2F8" w14:textId="77777777" w:rsidR="009F7D82" w:rsidRPr="009F64D9" w:rsidRDefault="009F7D82" w:rsidP="00D36CD7">
      <w:pPr>
        <w:keepNext/>
        <w:widowControl w:val="0"/>
        <w:ind w:left="567" w:hanging="567"/>
        <w:rPr>
          <w:noProof/>
          <w:szCs w:val="22"/>
        </w:rPr>
      </w:pPr>
    </w:p>
    <w:p w14:paraId="64CDC85A"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458C10BE"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296B2004"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0DB80EE0"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691F5D8C" w14:textId="77777777" w:rsidR="009F7D82" w:rsidRPr="009F64D9" w:rsidRDefault="009F7D82" w:rsidP="0043693B">
      <w:pPr>
        <w:widowControl w:val="0"/>
        <w:ind w:left="567" w:hanging="567"/>
        <w:rPr>
          <w:noProof/>
          <w:szCs w:val="22"/>
        </w:rPr>
      </w:pPr>
    </w:p>
    <w:p w14:paraId="7354AA35" w14:textId="77777777" w:rsidR="009F7D82" w:rsidRPr="009F64D9" w:rsidRDefault="009F7D82" w:rsidP="0043693B">
      <w:pPr>
        <w:widowControl w:val="0"/>
        <w:ind w:left="567" w:hanging="567"/>
        <w:rPr>
          <w:noProof/>
          <w:szCs w:val="22"/>
        </w:rPr>
      </w:pPr>
    </w:p>
    <w:p w14:paraId="1BB357F5" w14:textId="3CC18599"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732D993B" w14:textId="77777777" w:rsidR="009F7D82" w:rsidRPr="009F64D9" w:rsidRDefault="009F7D82" w:rsidP="00D36CD7">
      <w:pPr>
        <w:keepNext/>
        <w:widowControl w:val="0"/>
        <w:ind w:left="567" w:hanging="567"/>
        <w:rPr>
          <w:noProof/>
          <w:szCs w:val="22"/>
        </w:rPr>
      </w:pPr>
    </w:p>
    <w:p w14:paraId="375C59D4" w14:textId="77777777" w:rsidR="009F7D82" w:rsidRPr="009F64D9" w:rsidRDefault="00F66A3E" w:rsidP="0043693B">
      <w:pPr>
        <w:widowControl w:val="0"/>
        <w:ind w:left="567" w:hanging="567"/>
        <w:rPr>
          <w:noProof/>
          <w:szCs w:val="22"/>
        </w:rPr>
      </w:pPr>
      <w:r w:rsidRPr="009F64D9">
        <w:rPr>
          <w:szCs w:val="22"/>
        </w:rPr>
        <w:t>EU/1/08/442/014</w:t>
      </w:r>
    </w:p>
    <w:p w14:paraId="6CEEFB58" w14:textId="77777777" w:rsidR="009F7D82" w:rsidRPr="009F64D9" w:rsidRDefault="009F7D82" w:rsidP="0043693B">
      <w:pPr>
        <w:widowControl w:val="0"/>
        <w:ind w:left="567" w:hanging="567"/>
        <w:rPr>
          <w:noProof/>
          <w:szCs w:val="22"/>
        </w:rPr>
      </w:pPr>
    </w:p>
    <w:p w14:paraId="272D5D4D" w14:textId="77777777" w:rsidR="009F7D82" w:rsidRPr="009F64D9" w:rsidRDefault="009F7D82" w:rsidP="0043693B">
      <w:pPr>
        <w:widowControl w:val="0"/>
        <w:ind w:left="567" w:hanging="567"/>
        <w:rPr>
          <w:noProof/>
          <w:szCs w:val="22"/>
        </w:rPr>
      </w:pPr>
    </w:p>
    <w:p w14:paraId="1261100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30B12AE6" w14:textId="77777777" w:rsidR="009F7D82" w:rsidRPr="009F64D9" w:rsidRDefault="009F7D82" w:rsidP="00D36CD7">
      <w:pPr>
        <w:keepNext/>
        <w:widowControl w:val="0"/>
        <w:ind w:left="567" w:hanging="567"/>
        <w:rPr>
          <w:noProof/>
          <w:szCs w:val="22"/>
        </w:rPr>
      </w:pPr>
    </w:p>
    <w:p w14:paraId="17C7762D" w14:textId="77777777" w:rsidR="009F7D82" w:rsidRPr="009F64D9" w:rsidRDefault="00F66A3E" w:rsidP="0043693B">
      <w:pPr>
        <w:widowControl w:val="0"/>
        <w:ind w:left="567" w:hanging="567"/>
        <w:rPr>
          <w:noProof/>
          <w:szCs w:val="22"/>
        </w:rPr>
      </w:pPr>
      <w:r w:rsidRPr="009F64D9">
        <w:rPr>
          <w:szCs w:val="22"/>
        </w:rPr>
        <w:t>Lot</w:t>
      </w:r>
    </w:p>
    <w:p w14:paraId="5A0D4DCD" w14:textId="77777777" w:rsidR="009F7D82" w:rsidRPr="009F64D9" w:rsidRDefault="009F7D82" w:rsidP="0043693B">
      <w:pPr>
        <w:widowControl w:val="0"/>
        <w:ind w:left="567" w:hanging="567"/>
        <w:rPr>
          <w:noProof/>
          <w:szCs w:val="22"/>
        </w:rPr>
      </w:pPr>
    </w:p>
    <w:p w14:paraId="4B6E86D1" w14:textId="77777777" w:rsidR="009F7D82" w:rsidRPr="009F64D9" w:rsidRDefault="009F7D82" w:rsidP="0043693B">
      <w:pPr>
        <w:widowControl w:val="0"/>
        <w:ind w:left="567" w:hanging="567"/>
        <w:rPr>
          <w:noProof/>
          <w:szCs w:val="22"/>
        </w:rPr>
      </w:pPr>
    </w:p>
    <w:p w14:paraId="6A36D57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54A92D3F" w14:textId="77777777" w:rsidR="009F7D82" w:rsidRPr="009F64D9" w:rsidRDefault="009F7D82" w:rsidP="00D36CD7">
      <w:pPr>
        <w:keepNext/>
        <w:widowControl w:val="0"/>
        <w:ind w:left="567" w:hanging="567"/>
        <w:rPr>
          <w:noProof/>
          <w:szCs w:val="22"/>
        </w:rPr>
      </w:pPr>
    </w:p>
    <w:p w14:paraId="7939A7FE" w14:textId="77777777" w:rsidR="009F7D82" w:rsidRPr="009F64D9" w:rsidRDefault="009F7D82" w:rsidP="0043693B">
      <w:pPr>
        <w:widowControl w:val="0"/>
        <w:ind w:left="567" w:hanging="567"/>
        <w:rPr>
          <w:noProof/>
          <w:szCs w:val="22"/>
        </w:rPr>
      </w:pPr>
    </w:p>
    <w:p w14:paraId="33EEC0D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6969FFC1" w14:textId="77777777" w:rsidR="009F7D82" w:rsidRPr="009F64D9" w:rsidRDefault="009F7D82" w:rsidP="00D36CD7">
      <w:pPr>
        <w:keepNext/>
        <w:widowControl w:val="0"/>
        <w:ind w:left="567" w:hanging="567"/>
        <w:rPr>
          <w:noProof/>
          <w:szCs w:val="22"/>
        </w:rPr>
      </w:pPr>
    </w:p>
    <w:p w14:paraId="228579AA" w14:textId="77777777" w:rsidR="009F7D82" w:rsidRPr="009F64D9" w:rsidRDefault="009F7D82" w:rsidP="0043693B">
      <w:pPr>
        <w:widowControl w:val="0"/>
        <w:ind w:left="567" w:hanging="567"/>
        <w:rPr>
          <w:noProof/>
          <w:szCs w:val="22"/>
        </w:rPr>
      </w:pPr>
    </w:p>
    <w:p w14:paraId="75992D78"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10725613" w14:textId="77777777" w:rsidR="009F7D82" w:rsidRPr="009F64D9" w:rsidRDefault="009F7D82" w:rsidP="00D36CD7">
      <w:pPr>
        <w:keepNext/>
        <w:widowControl w:val="0"/>
        <w:ind w:left="567" w:hanging="567"/>
        <w:rPr>
          <w:noProof/>
          <w:szCs w:val="22"/>
        </w:rPr>
      </w:pPr>
    </w:p>
    <w:p w14:paraId="0D5CC596" w14:textId="77777777" w:rsidR="009F7D82" w:rsidRPr="009F64D9" w:rsidRDefault="00F66A3E" w:rsidP="0043693B">
      <w:pPr>
        <w:widowControl w:val="0"/>
        <w:ind w:left="567" w:hanging="567"/>
        <w:rPr>
          <w:noProof/>
          <w:szCs w:val="22"/>
        </w:rPr>
      </w:pPr>
      <w:r w:rsidRPr="009F64D9">
        <w:rPr>
          <w:szCs w:val="22"/>
        </w:rPr>
        <w:t xml:space="preserve">Pradaxa 110 mg </w:t>
      </w:r>
      <w:r w:rsidRPr="009F64D9">
        <w:rPr>
          <w:rFonts w:cs="Calibri"/>
        </w:rPr>
        <w:t>kapslid</w:t>
      </w:r>
    </w:p>
    <w:p w14:paraId="3B14C530" w14:textId="77777777" w:rsidR="009F7D82" w:rsidRPr="009F64D9" w:rsidRDefault="009F7D82" w:rsidP="0043693B">
      <w:pPr>
        <w:widowControl w:val="0"/>
        <w:ind w:left="567" w:hanging="567"/>
        <w:rPr>
          <w:noProof/>
          <w:szCs w:val="22"/>
        </w:rPr>
      </w:pPr>
    </w:p>
    <w:p w14:paraId="26DD9709" w14:textId="77777777" w:rsidR="009F7D82" w:rsidRPr="009F64D9" w:rsidRDefault="009F7D82" w:rsidP="0043693B">
      <w:pPr>
        <w:widowControl w:val="0"/>
        <w:ind w:left="567" w:hanging="567"/>
        <w:rPr>
          <w:noProof/>
          <w:szCs w:val="22"/>
        </w:rPr>
      </w:pPr>
    </w:p>
    <w:p w14:paraId="1DF7EA8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4AECB746" w14:textId="77777777" w:rsidR="009F7D82" w:rsidRPr="009F64D9" w:rsidRDefault="009F7D82" w:rsidP="00D36CD7">
      <w:pPr>
        <w:keepNext/>
        <w:widowControl w:val="0"/>
        <w:ind w:left="567" w:hanging="567"/>
        <w:rPr>
          <w:szCs w:val="22"/>
        </w:rPr>
      </w:pPr>
    </w:p>
    <w:p w14:paraId="763FD2CA"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098691D6" w14:textId="77777777" w:rsidR="009F7D82" w:rsidRPr="009F64D9" w:rsidRDefault="009F7D82" w:rsidP="0043693B">
      <w:pPr>
        <w:widowControl w:val="0"/>
        <w:ind w:left="567" w:hanging="567"/>
        <w:rPr>
          <w:szCs w:val="22"/>
        </w:rPr>
      </w:pPr>
    </w:p>
    <w:p w14:paraId="0A957B5D" w14:textId="77777777" w:rsidR="009F7D82" w:rsidRPr="009F64D9" w:rsidRDefault="009F7D82" w:rsidP="0043693B">
      <w:pPr>
        <w:widowControl w:val="0"/>
        <w:ind w:left="567" w:hanging="567"/>
        <w:rPr>
          <w:szCs w:val="22"/>
        </w:rPr>
      </w:pPr>
    </w:p>
    <w:p w14:paraId="23AA503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57D50981" w14:textId="77777777" w:rsidR="009F7D82" w:rsidRPr="009F64D9" w:rsidRDefault="009F7D82" w:rsidP="00D36CD7">
      <w:pPr>
        <w:keepNext/>
        <w:widowControl w:val="0"/>
        <w:ind w:left="567" w:hanging="567"/>
        <w:rPr>
          <w:szCs w:val="22"/>
        </w:rPr>
      </w:pPr>
    </w:p>
    <w:p w14:paraId="22DA6F6F" w14:textId="77777777" w:rsidR="009F7D82" w:rsidRPr="009F64D9" w:rsidRDefault="00F66A3E" w:rsidP="00D36CD7">
      <w:pPr>
        <w:keepNext/>
        <w:widowControl w:val="0"/>
        <w:ind w:left="567" w:hanging="567"/>
        <w:rPr>
          <w:szCs w:val="22"/>
        </w:rPr>
      </w:pPr>
      <w:r w:rsidRPr="009F64D9">
        <w:rPr>
          <w:szCs w:val="22"/>
        </w:rPr>
        <w:t>PC</w:t>
      </w:r>
    </w:p>
    <w:p w14:paraId="30F1B96F" w14:textId="77777777" w:rsidR="009F7D82" w:rsidRPr="009F64D9" w:rsidRDefault="00F66A3E" w:rsidP="00D36CD7">
      <w:pPr>
        <w:keepNext/>
        <w:widowControl w:val="0"/>
        <w:ind w:left="567" w:hanging="567"/>
        <w:rPr>
          <w:szCs w:val="22"/>
        </w:rPr>
      </w:pPr>
      <w:r w:rsidRPr="009F64D9">
        <w:rPr>
          <w:szCs w:val="22"/>
        </w:rPr>
        <w:t>SN</w:t>
      </w:r>
    </w:p>
    <w:p w14:paraId="4463B56F" w14:textId="77777777" w:rsidR="009F7D82" w:rsidRPr="009F64D9" w:rsidRDefault="00F66A3E" w:rsidP="0043693B">
      <w:pPr>
        <w:widowControl w:val="0"/>
        <w:ind w:left="567" w:hanging="567"/>
        <w:rPr>
          <w:szCs w:val="22"/>
        </w:rPr>
      </w:pPr>
      <w:r w:rsidRPr="009F64D9">
        <w:rPr>
          <w:szCs w:val="22"/>
        </w:rPr>
        <w:t>NN</w:t>
      </w:r>
    </w:p>
    <w:p w14:paraId="48245CFA"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360FCC05"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1712B68F"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100 KÕVAKAPSLI MITMIKPAKEND (2 PAKKI 50 KÕVAKAPSLIGA) – RIIGIKOHASE TEABETA – 110</w:t>
      </w:r>
      <w:r w:rsidRPr="009F64D9">
        <w:rPr>
          <w:szCs w:val="22"/>
        </w:rPr>
        <w:t> </w:t>
      </w:r>
      <w:r w:rsidRPr="009F64D9">
        <w:rPr>
          <w:b/>
          <w:szCs w:val="22"/>
        </w:rPr>
        <w:t>mg KÕVAKAPSLID</w:t>
      </w:r>
    </w:p>
    <w:p w14:paraId="43F23E27" w14:textId="77777777" w:rsidR="009F7D82" w:rsidRPr="009F64D9" w:rsidRDefault="009F7D82" w:rsidP="0043693B">
      <w:pPr>
        <w:widowControl w:val="0"/>
        <w:ind w:left="567" w:hanging="567"/>
        <w:rPr>
          <w:noProof/>
          <w:szCs w:val="22"/>
        </w:rPr>
      </w:pPr>
    </w:p>
    <w:p w14:paraId="3F472C78" w14:textId="77777777" w:rsidR="009F7D82" w:rsidRPr="009F64D9" w:rsidRDefault="009F7D82" w:rsidP="0043693B">
      <w:pPr>
        <w:widowControl w:val="0"/>
        <w:ind w:left="567" w:hanging="567"/>
        <w:rPr>
          <w:noProof/>
          <w:szCs w:val="22"/>
        </w:rPr>
      </w:pPr>
    </w:p>
    <w:p w14:paraId="2881CA51"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163B4D49" w14:textId="77777777" w:rsidR="009F7D82" w:rsidRPr="009F64D9" w:rsidRDefault="009F7D82" w:rsidP="00D36CD7">
      <w:pPr>
        <w:keepNext/>
        <w:widowControl w:val="0"/>
        <w:ind w:left="567" w:hanging="567"/>
        <w:rPr>
          <w:noProof/>
          <w:szCs w:val="22"/>
        </w:rPr>
      </w:pPr>
    </w:p>
    <w:p w14:paraId="7C10A469" w14:textId="77777777" w:rsidR="009F7D82" w:rsidRPr="009F64D9" w:rsidRDefault="00F66A3E" w:rsidP="0043693B">
      <w:pPr>
        <w:widowControl w:val="0"/>
        <w:ind w:left="567" w:hanging="567"/>
        <w:rPr>
          <w:noProof/>
          <w:szCs w:val="22"/>
        </w:rPr>
      </w:pPr>
      <w:r w:rsidRPr="009F64D9">
        <w:rPr>
          <w:szCs w:val="22"/>
        </w:rPr>
        <w:t>Pradaxa 110 mg kõvakapslid</w:t>
      </w:r>
    </w:p>
    <w:p w14:paraId="25804782" w14:textId="77777777" w:rsidR="009F7D82" w:rsidRPr="009F64D9" w:rsidRDefault="00F66A3E" w:rsidP="0043693B">
      <w:pPr>
        <w:widowControl w:val="0"/>
        <w:ind w:left="567" w:hanging="567"/>
        <w:rPr>
          <w:iCs/>
          <w:noProof/>
          <w:szCs w:val="22"/>
        </w:rPr>
      </w:pPr>
      <w:r w:rsidRPr="009F64D9">
        <w:rPr>
          <w:iCs/>
          <w:szCs w:val="22"/>
        </w:rPr>
        <w:t>dabigatranum etexilatum</w:t>
      </w:r>
    </w:p>
    <w:p w14:paraId="45440757" w14:textId="77777777" w:rsidR="009F7D82" w:rsidRPr="009F64D9" w:rsidRDefault="009F7D82" w:rsidP="0043693B">
      <w:pPr>
        <w:widowControl w:val="0"/>
        <w:ind w:left="567" w:hanging="567"/>
        <w:rPr>
          <w:noProof/>
          <w:szCs w:val="22"/>
        </w:rPr>
      </w:pPr>
    </w:p>
    <w:p w14:paraId="5DDA6886" w14:textId="77777777" w:rsidR="009F7D82" w:rsidRPr="009F64D9" w:rsidRDefault="009F7D82" w:rsidP="0043693B">
      <w:pPr>
        <w:widowControl w:val="0"/>
        <w:ind w:left="567" w:hanging="567"/>
        <w:rPr>
          <w:noProof/>
          <w:szCs w:val="22"/>
        </w:rPr>
      </w:pPr>
    </w:p>
    <w:p w14:paraId="1EE8C74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6332C104" w14:textId="77777777" w:rsidR="009F7D82" w:rsidRPr="009F64D9" w:rsidRDefault="009F7D82" w:rsidP="00D36CD7">
      <w:pPr>
        <w:keepNext/>
        <w:widowControl w:val="0"/>
        <w:ind w:left="567" w:hanging="567"/>
        <w:rPr>
          <w:noProof/>
          <w:szCs w:val="22"/>
        </w:rPr>
      </w:pPr>
    </w:p>
    <w:p w14:paraId="2D23B3CF" w14:textId="77777777" w:rsidR="009F7D82" w:rsidRPr="009F64D9" w:rsidRDefault="00F66A3E" w:rsidP="0043693B">
      <w:pPr>
        <w:widowControl w:val="0"/>
        <w:ind w:left="567" w:hanging="567"/>
        <w:rPr>
          <w:noProof/>
          <w:szCs w:val="22"/>
        </w:rPr>
      </w:pPr>
      <w:r w:rsidRPr="009F64D9">
        <w:rPr>
          <w:szCs w:val="22"/>
        </w:rPr>
        <w:t>Üks kõvakapsel sisaldab 110 mg dabigatraaneteksilaati (mesilaadina).</w:t>
      </w:r>
    </w:p>
    <w:p w14:paraId="4DB5E19E" w14:textId="77777777" w:rsidR="009F7D82" w:rsidRPr="009F64D9" w:rsidRDefault="009F7D82" w:rsidP="0043693B">
      <w:pPr>
        <w:widowControl w:val="0"/>
        <w:ind w:left="567" w:hanging="567"/>
        <w:rPr>
          <w:noProof/>
          <w:szCs w:val="22"/>
        </w:rPr>
      </w:pPr>
    </w:p>
    <w:p w14:paraId="559D46EF" w14:textId="77777777" w:rsidR="009F7D82" w:rsidRPr="009F64D9" w:rsidRDefault="009F7D82" w:rsidP="0043693B">
      <w:pPr>
        <w:widowControl w:val="0"/>
        <w:ind w:left="567" w:hanging="567"/>
        <w:rPr>
          <w:noProof/>
          <w:szCs w:val="22"/>
        </w:rPr>
      </w:pPr>
    </w:p>
    <w:p w14:paraId="0DB7252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461A0DD5" w14:textId="77777777" w:rsidR="009F7D82" w:rsidRPr="009F64D9" w:rsidRDefault="009F7D82" w:rsidP="00D36CD7">
      <w:pPr>
        <w:keepNext/>
        <w:widowControl w:val="0"/>
        <w:ind w:left="567" w:hanging="567"/>
        <w:rPr>
          <w:iCs/>
          <w:noProof/>
          <w:szCs w:val="22"/>
          <w:u w:val="single"/>
        </w:rPr>
      </w:pPr>
    </w:p>
    <w:p w14:paraId="70918017" w14:textId="77777777" w:rsidR="009F7D82" w:rsidRPr="009F64D9" w:rsidRDefault="009F7D82" w:rsidP="0043693B">
      <w:pPr>
        <w:widowControl w:val="0"/>
        <w:ind w:left="567" w:hanging="567"/>
        <w:rPr>
          <w:noProof/>
          <w:szCs w:val="22"/>
        </w:rPr>
      </w:pPr>
    </w:p>
    <w:p w14:paraId="18EBD8C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2AE85630" w14:textId="77777777" w:rsidR="009F7D82" w:rsidRPr="009F64D9" w:rsidRDefault="009F7D82" w:rsidP="00D36CD7">
      <w:pPr>
        <w:keepNext/>
        <w:widowControl w:val="0"/>
        <w:ind w:left="567" w:hanging="567"/>
        <w:rPr>
          <w:noProof/>
          <w:szCs w:val="22"/>
        </w:rPr>
      </w:pPr>
    </w:p>
    <w:p w14:paraId="2E3F27A3" w14:textId="77777777" w:rsidR="009F7D82" w:rsidRPr="009F64D9" w:rsidRDefault="00F66A3E" w:rsidP="0043693B">
      <w:pPr>
        <w:widowControl w:val="0"/>
        <w:autoSpaceDE w:val="0"/>
        <w:autoSpaceDN w:val="0"/>
        <w:adjustRightInd w:val="0"/>
        <w:ind w:left="567" w:hanging="567"/>
        <w:rPr>
          <w:bCs/>
          <w:iCs/>
          <w:szCs w:val="22"/>
        </w:rPr>
      </w:pPr>
      <w:r w:rsidRPr="009F64D9">
        <w:rPr>
          <w:szCs w:val="22"/>
          <w:highlight w:val="lightGray"/>
        </w:rPr>
        <w:t>kõvakapsel</w:t>
      </w:r>
    </w:p>
    <w:p w14:paraId="47E05488" w14:textId="672F0EAE" w:rsidR="009F7D82" w:rsidRPr="009F64D9" w:rsidRDefault="00F66A3E" w:rsidP="0043693B">
      <w:pPr>
        <w:widowControl w:val="0"/>
        <w:autoSpaceDE w:val="0"/>
        <w:autoSpaceDN w:val="0"/>
        <w:adjustRightInd w:val="0"/>
        <w:ind w:left="567" w:hanging="567"/>
        <w:rPr>
          <w:bCs/>
          <w:iCs/>
          <w:szCs w:val="22"/>
        </w:rPr>
      </w:pPr>
      <w:r w:rsidRPr="009F64D9">
        <w:rPr>
          <w:szCs w:val="22"/>
        </w:rPr>
        <w:t>50 </w:t>
      </w:r>
      <w:r w:rsidR="00500754" w:rsidRPr="009F64D9">
        <w:t>×</w:t>
      </w:r>
      <w:r w:rsidRPr="009F64D9">
        <w:rPr>
          <w:szCs w:val="22"/>
        </w:rPr>
        <w:t> 1 kõvakapsel. Mitmikpakendi osa, mitte müüa eraldi.</w:t>
      </w:r>
    </w:p>
    <w:p w14:paraId="0417C7B7" w14:textId="77777777" w:rsidR="009F7D82" w:rsidRPr="009F64D9" w:rsidRDefault="009F7D82" w:rsidP="0043693B">
      <w:pPr>
        <w:widowControl w:val="0"/>
        <w:autoSpaceDE w:val="0"/>
        <w:autoSpaceDN w:val="0"/>
        <w:adjustRightInd w:val="0"/>
        <w:ind w:left="567" w:hanging="567"/>
        <w:rPr>
          <w:bCs/>
          <w:iCs/>
          <w:szCs w:val="22"/>
        </w:rPr>
      </w:pPr>
    </w:p>
    <w:p w14:paraId="1F5576F2" w14:textId="77777777" w:rsidR="009F7D82" w:rsidRPr="009F64D9" w:rsidRDefault="009F7D82" w:rsidP="0043693B">
      <w:pPr>
        <w:widowControl w:val="0"/>
        <w:ind w:left="567" w:hanging="567"/>
        <w:rPr>
          <w:noProof/>
          <w:szCs w:val="22"/>
        </w:rPr>
      </w:pPr>
    </w:p>
    <w:p w14:paraId="2CC0F5F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01A996BF" w14:textId="77777777" w:rsidR="009F7D82" w:rsidRPr="009F64D9" w:rsidRDefault="009F7D82" w:rsidP="00D36CD7">
      <w:pPr>
        <w:keepNext/>
        <w:widowControl w:val="0"/>
        <w:ind w:left="567" w:hanging="567"/>
        <w:rPr>
          <w:i/>
          <w:noProof/>
          <w:szCs w:val="22"/>
        </w:rPr>
      </w:pPr>
    </w:p>
    <w:p w14:paraId="6208DAD3"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08BFCEC3"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416BC251" w14:textId="77777777" w:rsidR="009F7D82" w:rsidRPr="009F64D9" w:rsidRDefault="00F66A3E" w:rsidP="0043693B">
      <w:pPr>
        <w:widowControl w:val="0"/>
        <w:ind w:left="567" w:hanging="567"/>
        <w:rPr>
          <w:noProof/>
          <w:szCs w:val="22"/>
        </w:rPr>
      </w:pPr>
      <w:r w:rsidRPr="009F64D9">
        <w:rPr>
          <w:szCs w:val="22"/>
        </w:rPr>
        <w:t>Suukaudne.</w:t>
      </w:r>
    </w:p>
    <w:p w14:paraId="5E0A6F19" w14:textId="77777777" w:rsidR="009F7D82" w:rsidRPr="009F64D9" w:rsidRDefault="00F66A3E" w:rsidP="0043693B">
      <w:pPr>
        <w:widowControl w:val="0"/>
        <w:ind w:left="567" w:hanging="567"/>
        <w:rPr>
          <w:noProof/>
          <w:szCs w:val="22"/>
        </w:rPr>
      </w:pPr>
      <w:r w:rsidRPr="009F64D9">
        <w:rPr>
          <w:szCs w:val="22"/>
        </w:rPr>
        <w:t>Patsiendi ohutuskaart on pakendis.</w:t>
      </w:r>
    </w:p>
    <w:p w14:paraId="5154EB79" w14:textId="77777777" w:rsidR="009F7D82" w:rsidRPr="009F64D9" w:rsidRDefault="009F7D82" w:rsidP="0043693B">
      <w:pPr>
        <w:widowControl w:val="0"/>
        <w:ind w:left="567" w:hanging="567"/>
        <w:rPr>
          <w:rFonts w:eastAsia="PMingLiU"/>
          <w:noProof/>
          <w:szCs w:val="22"/>
          <w:lang w:eastAsia="zh-TW"/>
        </w:rPr>
      </w:pPr>
    </w:p>
    <w:p w14:paraId="41DA4F2F"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5F5F219F" wp14:editId="5F99B8C3">
            <wp:extent cx="1424940" cy="1062990"/>
            <wp:effectExtent l="0" t="0" r="0" b="0"/>
            <wp:docPr id="10" name="Picture 10"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02"/>
                    <pic:cNvPicPr>
                      <a:picLocks noChangeAspect="1" noChangeArrowheads="1"/>
                    </pic:cNvPicPr>
                  </pic:nvPicPr>
                  <pic:blipFill>
                    <a:blip r:embed="rId20">
                      <a:extLst>
                        <a:ext uri="{28A0092B-C50C-407E-A947-70E740481C1C}">
                          <a14:useLocalDpi xmlns:a14="http://schemas.microsoft.com/office/drawing/2010/main" val="0"/>
                        </a:ext>
                      </a:extLst>
                    </a:blip>
                    <a:srcRect t="5556"/>
                    <a:stretch>
                      <a:fillRect/>
                    </a:stretch>
                  </pic:blipFill>
                  <pic:spPr bwMode="auto">
                    <a:xfrm>
                      <a:off x="0" y="0"/>
                      <a:ext cx="1424940" cy="1062990"/>
                    </a:xfrm>
                    <a:prstGeom prst="rect">
                      <a:avLst/>
                    </a:prstGeom>
                    <a:noFill/>
                    <a:ln>
                      <a:noFill/>
                    </a:ln>
                  </pic:spPr>
                </pic:pic>
              </a:graphicData>
            </a:graphic>
          </wp:inline>
        </w:drawing>
      </w:r>
      <w:r w:rsidRPr="009F64D9">
        <w:rPr>
          <w:szCs w:val="22"/>
        </w:rPr>
        <w:t>Rebige lahti</w:t>
      </w:r>
    </w:p>
    <w:p w14:paraId="6F1C89D3"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2751EF2D" wp14:editId="0D515F20">
            <wp:extent cx="1371600" cy="946150"/>
            <wp:effectExtent l="0" t="0" r="0" b="0"/>
            <wp:docPr id="11" name="Picture 1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03"/>
                    <pic:cNvPicPr>
                      <a:picLocks noChangeAspect="1" noChangeArrowheads="1"/>
                    </pic:cNvPicPr>
                  </pic:nvPicPr>
                  <pic:blipFill>
                    <a:blip r:embed="rId21">
                      <a:extLst>
                        <a:ext uri="{28A0092B-C50C-407E-A947-70E740481C1C}">
                          <a14:useLocalDpi xmlns:a14="http://schemas.microsoft.com/office/drawing/2010/main" val="0"/>
                        </a:ext>
                      </a:extLst>
                    </a:blip>
                    <a:srcRect t="15848" r="10710" b="12793"/>
                    <a:stretch>
                      <a:fillRect/>
                    </a:stretch>
                  </pic:blipFill>
                  <pic:spPr bwMode="auto">
                    <a:xfrm>
                      <a:off x="0" y="0"/>
                      <a:ext cx="1371600" cy="946150"/>
                    </a:xfrm>
                    <a:prstGeom prst="rect">
                      <a:avLst/>
                    </a:prstGeom>
                    <a:noFill/>
                    <a:ln>
                      <a:noFill/>
                    </a:ln>
                  </pic:spPr>
                </pic:pic>
              </a:graphicData>
            </a:graphic>
          </wp:inline>
        </w:drawing>
      </w:r>
      <w:r w:rsidRPr="009F64D9">
        <w:rPr>
          <w:szCs w:val="22"/>
        </w:rPr>
        <w:t>Tõmmake maha</w:t>
      </w:r>
    </w:p>
    <w:p w14:paraId="34E055FE" w14:textId="77777777" w:rsidR="009F7D82" w:rsidRPr="009F64D9" w:rsidRDefault="009F7D82" w:rsidP="0043693B">
      <w:pPr>
        <w:widowControl w:val="0"/>
        <w:ind w:left="567" w:hanging="567"/>
        <w:rPr>
          <w:noProof/>
          <w:szCs w:val="22"/>
        </w:rPr>
      </w:pPr>
    </w:p>
    <w:p w14:paraId="1D4FD24F" w14:textId="77777777" w:rsidR="009F7D82" w:rsidRPr="009F64D9" w:rsidRDefault="009F7D82" w:rsidP="0043693B">
      <w:pPr>
        <w:widowControl w:val="0"/>
        <w:ind w:left="567" w:hanging="567"/>
        <w:rPr>
          <w:noProof/>
          <w:szCs w:val="22"/>
        </w:rPr>
      </w:pPr>
    </w:p>
    <w:p w14:paraId="1A43DCC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387A2526" w14:textId="77777777" w:rsidR="009F7D82" w:rsidRPr="009F64D9" w:rsidRDefault="009F7D82" w:rsidP="00D36CD7">
      <w:pPr>
        <w:keepNext/>
        <w:widowControl w:val="0"/>
        <w:ind w:left="567" w:hanging="567"/>
        <w:rPr>
          <w:noProof/>
          <w:szCs w:val="22"/>
        </w:rPr>
      </w:pPr>
    </w:p>
    <w:p w14:paraId="40EFEEA2"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4FA28FCC" w14:textId="77777777" w:rsidR="009F7D82" w:rsidRPr="009F64D9" w:rsidRDefault="009F7D82" w:rsidP="0043693B">
      <w:pPr>
        <w:widowControl w:val="0"/>
        <w:ind w:left="567" w:hanging="567"/>
        <w:rPr>
          <w:noProof/>
          <w:szCs w:val="22"/>
        </w:rPr>
      </w:pPr>
    </w:p>
    <w:p w14:paraId="2A7361DF" w14:textId="77777777" w:rsidR="009F7D82" w:rsidRPr="009F64D9" w:rsidRDefault="009F7D82" w:rsidP="0043693B">
      <w:pPr>
        <w:widowControl w:val="0"/>
        <w:ind w:left="567" w:hanging="567"/>
        <w:rPr>
          <w:noProof/>
          <w:szCs w:val="22"/>
        </w:rPr>
      </w:pPr>
    </w:p>
    <w:p w14:paraId="277E7CE8"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lastRenderedPageBreak/>
        <w:t>7.</w:t>
      </w:r>
      <w:r w:rsidRPr="009F64D9">
        <w:rPr>
          <w:b/>
          <w:szCs w:val="22"/>
        </w:rPr>
        <w:tab/>
        <w:t>TEISED ERIHOIATUSED (VAJADUSEL)</w:t>
      </w:r>
    </w:p>
    <w:p w14:paraId="3A8AA267" w14:textId="77777777" w:rsidR="009F7D82" w:rsidRPr="009F64D9" w:rsidRDefault="009F7D82" w:rsidP="00D36CD7">
      <w:pPr>
        <w:keepNext/>
        <w:widowControl w:val="0"/>
        <w:ind w:left="567" w:hanging="567"/>
        <w:rPr>
          <w:noProof/>
          <w:szCs w:val="22"/>
        </w:rPr>
      </w:pPr>
    </w:p>
    <w:p w14:paraId="73852640" w14:textId="77777777" w:rsidR="009F7D82" w:rsidRPr="009F64D9" w:rsidRDefault="009F7D82" w:rsidP="0043693B">
      <w:pPr>
        <w:widowControl w:val="0"/>
        <w:ind w:left="567" w:hanging="567"/>
        <w:rPr>
          <w:noProof/>
          <w:szCs w:val="22"/>
        </w:rPr>
      </w:pPr>
    </w:p>
    <w:p w14:paraId="5619677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27A38179" w14:textId="77777777" w:rsidR="009F7D82" w:rsidRPr="009F64D9" w:rsidRDefault="009F7D82" w:rsidP="00D36CD7">
      <w:pPr>
        <w:keepNext/>
        <w:widowControl w:val="0"/>
        <w:ind w:left="567" w:hanging="567"/>
        <w:rPr>
          <w:noProof/>
          <w:szCs w:val="22"/>
        </w:rPr>
      </w:pPr>
    </w:p>
    <w:p w14:paraId="46AAC3BE" w14:textId="77777777" w:rsidR="009F7D82" w:rsidRPr="009F64D9" w:rsidRDefault="00F66A3E" w:rsidP="0043693B">
      <w:pPr>
        <w:widowControl w:val="0"/>
        <w:ind w:left="567" w:hanging="567"/>
        <w:rPr>
          <w:noProof/>
          <w:szCs w:val="22"/>
        </w:rPr>
      </w:pPr>
      <w:r w:rsidRPr="009F64D9">
        <w:rPr>
          <w:szCs w:val="22"/>
        </w:rPr>
        <w:t>EXP</w:t>
      </w:r>
    </w:p>
    <w:p w14:paraId="20242020" w14:textId="77777777" w:rsidR="009F7D82" w:rsidRPr="009F64D9" w:rsidRDefault="009F7D82" w:rsidP="0043693B">
      <w:pPr>
        <w:widowControl w:val="0"/>
        <w:ind w:left="567" w:hanging="567"/>
        <w:rPr>
          <w:noProof/>
          <w:szCs w:val="22"/>
        </w:rPr>
      </w:pPr>
    </w:p>
    <w:p w14:paraId="24F125C5" w14:textId="77777777" w:rsidR="009F7D82" w:rsidRPr="009F64D9" w:rsidRDefault="009F7D82" w:rsidP="0043693B">
      <w:pPr>
        <w:widowControl w:val="0"/>
        <w:ind w:left="567" w:hanging="567"/>
        <w:rPr>
          <w:noProof/>
          <w:szCs w:val="22"/>
        </w:rPr>
      </w:pPr>
    </w:p>
    <w:p w14:paraId="5242CE9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67FCFA8E" w14:textId="77777777" w:rsidR="009F7D82" w:rsidRPr="009F64D9" w:rsidRDefault="009F7D82" w:rsidP="00D36CD7">
      <w:pPr>
        <w:keepNext/>
        <w:widowControl w:val="0"/>
        <w:ind w:left="567" w:hanging="567"/>
        <w:rPr>
          <w:noProof/>
          <w:szCs w:val="22"/>
        </w:rPr>
      </w:pPr>
    </w:p>
    <w:p w14:paraId="6F250927"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7ADD08C3" w14:textId="77777777" w:rsidR="009F7D82" w:rsidRPr="009F64D9" w:rsidRDefault="009F7D82" w:rsidP="0043693B">
      <w:pPr>
        <w:widowControl w:val="0"/>
        <w:ind w:left="567" w:hanging="567"/>
        <w:rPr>
          <w:noProof/>
          <w:szCs w:val="22"/>
        </w:rPr>
      </w:pPr>
    </w:p>
    <w:p w14:paraId="0CA61AC0" w14:textId="77777777" w:rsidR="009F7D82" w:rsidRPr="009F64D9" w:rsidRDefault="009F7D82" w:rsidP="0043693B">
      <w:pPr>
        <w:widowControl w:val="0"/>
        <w:ind w:left="567" w:hanging="567"/>
        <w:rPr>
          <w:noProof/>
          <w:szCs w:val="22"/>
        </w:rPr>
      </w:pPr>
    </w:p>
    <w:p w14:paraId="5B5CFF9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19C6BE91" w14:textId="77777777" w:rsidR="009F7D82" w:rsidRPr="009F64D9" w:rsidRDefault="009F7D82" w:rsidP="00D36CD7">
      <w:pPr>
        <w:keepNext/>
        <w:widowControl w:val="0"/>
        <w:ind w:left="567" w:hanging="567"/>
        <w:rPr>
          <w:noProof/>
          <w:szCs w:val="22"/>
        </w:rPr>
      </w:pPr>
    </w:p>
    <w:p w14:paraId="788991AC" w14:textId="77777777" w:rsidR="009F7D82" w:rsidRPr="009F64D9" w:rsidRDefault="009F7D82" w:rsidP="0043693B">
      <w:pPr>
        <w:widowControl w:val="0"/>
        <w:ind w:left="567" w:hanging="567"/>
        <w:rPr>
          <w:noProof/>
          <w:szCs w:val="22"/>
        </w:rPr>
      </w:pPr>
    </w:p>
    <w:p w14:paraId="50A65AE2"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18F9836B" w14:textId="77777777" w:rsidR="009F7D82" w:rsidRPr="009F64D9" w:rsidRDefault="009F7D82" w:rsidP="00D36CD7">
      <w:pPr>
        <w:pStyle w:val="IBTextChar"/>
        <w:keepNext/>
        <w:widowControl w:val="0"/>
        <w:spacing w:before="0" w:after="0" w:line="240" w:lineRule="auto"/>
        <w:ind w:left="567" w:hanging="567"/>
        <w:rPr>
          <w:bCs/>
          <w:sz w:val="22"/>
          <w:szCs w:val="22"/>
        </w:rPr>
      </w:pPr>
    </w:p>
    <w:p w14:paraId="37336841"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4A334AEC"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2CCE1A40"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79D1CCE8"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00AEE150" w14:textId="77777777" w:rsidR="009F7D82" w:rsidRPr="009F64D9" w:rsidRDefault="009F7D82" w:rsidP="0043693B">
      <w:pPr>
        <w:pStyle w:val="IBTextChar"/>
        <w:widowControl w:val="0"/>
        <w:spacing w:before="0" w:after="0" w:line="240" w:lineRule="auto"/>
        <w:ind w:left="567" w:hanging="567"/>
        <w:rPr>
          <w:bCs/>
          <w:sz w:val="22"/>
          <w:szCs w:val="22"/>
        </w:rPr>
      </w:pPr>
    </w:p>
    <w:p w14:paraId="50066572" w14:textId="77777777" w:rsidR="009F7D82" w:rsidRPr="009F64D9" w:rsidRDefault="009F7D82" w:rsidP="0043693B">
      <w:pPr>
        <w:pStyle w:val="IBTextChar"/>
        <w:widowControl w:val="0"/>
        <w:spacing w:before="0" w:after="0" w:line="240" w:lineRule="auto"/>
        <w:ind w:left="567" w:hanging="567"/>
        <w:rPr>
          <w:bCs/>
          <w:sz w:val="22"/>
          <w:szCs w:val="22"/>
        </w:rPr>
      </w:pPr>
    </w:p>
    <w:p w14:paraId="4A422207" w14:textId="73A8AFE2"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5000CF7F" w14:textId="77777777" w:rsidR="009F7D82" w:rsidRPr="009F64D9" w:rsidRDefault="009F7D82" w:rsidP="00D36CD7">
      <w:pPr>
        <w:keepNext/>
        <w:widowControl w:val="0"/>
        <w:ind w:left="567" w:hanging="567"/>
        <w:rPr>
          <w:noProof/>
          <w:szCs w:val="22"/>
        </w:rPr>
      </w:pPr>
    </w:p>
    <w:p w14:paraId="4A25259C" w14:textId="77777777" w:rsidR="009F7D82" w:rsidRPr="009F64D9" w:rsidRDefault="00F66A3E" w:rsidP="0043693B">
      <w:pPr>
        <w:widowControl w:val="0"/>
        <w:ind w:left="567" w:hanging="567"/>
        <w:rPr>
          <w:noProof/>
          <w:szCs w:val="22"/>
        </w:rPr>
      </w:pPr>
      <w:r w:rsidRPr="009F64D9">
        <w:rPr>
          <w:szCs w:val="22"/>
        </w:rPr>
        <w:t>EU/1/08/442/015</w:t>
      </w:r>
    </w:p>
    <w:p w14:paraId="0E20AFC9" w14:textId="77777777" w:rsidR="009F7D82" w:rsidRPr="009F64D9" w:rsidRDefault="009F7D82" w:rsidP="0043693B">
      <w:pPr>
        <w:widowControl w:val="0"/>
        <w:ind w:left="567" w:hanging="567"/>
        <w:rPr>
          <w:noProof/>
          <w:szCs w:val="22"/>
        </w:rPr>
      </w:pPr>
    </w:p>
    <w:p w14:paraId="17046AE5" w14:textId="77777777" w:rsidR="009F7D82" w:rsidRPr="009F64D9" w:rsidRDefault="009F7D82" w:rsidP="0043693B">
      <w:pPr>
        <w:widowControl w:val="0"/>
        <w:ind w:left="567" w:hanging="567"/>
        <w:rPr>
          <w:noProof/>
          <w:szCs w:val="22"/>
        </w:rPr>
      </w:pPr>
    </w:p>
    <w:p w14:paraId="1F85818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5FC5C8B7" w14:textId="77777777" w:rsidR="009F7D82" w:rsidRPr="009F64D9" w:rsidRDefault="009F7D82" w:rsidP="00D36CD7">
      <w:pPr>
        <w:keepNext/>
        <w:widowControl w:val="0"/>
        <w:ind w:left="567" w:hanging="567"/>
        <w:rPr>
          <w:noProof/>
          <w:szCs w:val="22"/>
        </w:rPr>
      </w:pPr>
    </w:p>
    <w:p w14:paraId="41B1FDAE" w14:textId="77777777" w:rsidR="009F7D82" w:rsidRPr="009F64D9" w:rsidRDefault="00F66A3E" w:rsidP="0043693B">
      <w:pPr>
        <w:widowControl w:val="0"/>
        <w:ind w:left="567" w:hanging="567"/>
        <w:rPr>
          <w:noProof/>
          <w:szCs w:val="22"/>
        </w:rPr>
      </w:pPr>
      <w:r w:rsidRPr="009F64D9">
        <w:rPr>
          <w:szCs w:val="22"/>
        </w:rPr>
        <w:t>Lot</w:t>
      </w:r>
    </w:p>
    <w:p w14:paraId="645DD6F2" w14:textId="77777777" w:rsidR="009F7D82" w:rsidRPr="009F64D9" w:rsidRDefault="009F7D82" w:rsidP="0043693B">
      <w:pPr>
        <w:widowControl w:val="0"/>
        <w:ind w:left="567" w:hanging="567"/>
        <w:rPr>
          <w:noProof/>
          <w:szCs w:val="22"/>
        </w:rPr>
      </w:pPr>
    </w:p>
    <w:p w14:paraId="7F0C00D7" w14:textId="77777777" w:rsidR="009F7D82" w:rsidRPr="009F64D9" w:rsidRDefault="009F7D82" w:rsidP="0043693B">
      <w:pPr>
        <w:widowControl w:val="0"/>
        <w:ind w:left="567" w:hanging="567"/>
        <w:rPr>
          <w:noProof/>
          <w:szCs w:val="22"/>
        </w:rPr>
      </w:pPr>
    </w:p>
    <w:p w14:paraId="0A892CC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4B87545D" w14:textId="77777777" w:rsidR="009F7D82" w:rsidRPr="009F64D9" w:rsidRDefault="009F7D82" w:rsidP="00D36CD7">
      <w:pPr>
        <w:keepNext/>
        <w:widowControl w:val="0"/>
        <w:ind w:left="567" w:hanging="567"/>
        <w:rPr>
          <w:noProof/>
          <w:szCs w:val="22"/>
        </w:rPr>
      </w:pPr>
    </w:p>
    <w:p w14:paraId="21BC429D" w14:textId="77777777" w:rsidR="009F7D82" w:rsidRPr="009F64D9" w:rsidRDefault="009F7D82" w:rsidP="0043693B">
      <w:pPr>
        <w:widowControl w:val="0"/>
        <w:ind w:left="567" w:hanging="567"/>
        <w:rPr>
          <w:noProof/>
          <w:szCs w:val="22"/>
        </w:rPr>
      </w:pPr>
    </w:p>
    <w:p w14:paraId="4E5437C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0FEDD193" w14:textId="77777777" w:rsidR="009F7D82" w:rsidRPr="009F64D9" w:rsidRDefault="009F7D82" w:rsidP="00D36CD7">
      <w:pPr>
        <w:keepNext/>
        <w:widowControl w:val="0"/>
        <w:ind w:left="567" w:hanging="567"/>
        <w:rPr>
          <w:noProof/>
          <w:szCs w:val="22"/>
        </w:rPr>
      </w:pPr>
    </w:p>
    <w:p w14:paraId="318DB1EB" w14:textId="77777777" w:rsidR="009F7D82" w:rsidRPr="009F64D9" w:rsidRDefault="009F7D82" w:rsidP="0043693B">
      <w:pPr>
        <w:widowControl w:val="0"/>
        <w:ind w:left="567" w:hanging="567"/>
        <w:rPr>
          <w:noProof/>
          <w:szCs w:val="22"/>
        </w:rPr>
      </w:pPr>
    </w:p>
    <w:p w14:paraId="23EF631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31B8E6E2" w14:textId="77777777" w:rsidR="009F7D82" w:rsidRPr="009F64D9" w:rsidRDefault="009F7D82" w:rsidP="00D36CD7">
      <w:pPr>
        <w:keepNext/>
        <w:widowControl w:val="0"/>
        <w:ind w:left="567" w:hanging="567"/>
        <w:rPr>
          <w:noProof/>
          <w:szCs w:val="22"/>
        </w:rPr>
      </w:pPr>
    </w:p>
    <w:p w14:paraId="1D7E462B" w14:textId="77777777" w:rsidR="009F7D82" w:rsidRPr="009F64D9" w:rsidRDefault="00F66A3E" w:rsidP="0043693B">
      <w:pPr>
        <w:widowControl w:val="0"/>
        <w:ind w:left="567" w:hanging="567"/>
        <w:rPr>
          <w:noProof/>
          <w:szCs w:val="22"/>
        </w:rPr>
      </w:pPr>
      <w:r w:rsidRPr="009F64D9">
        <w:rPr>
          <w:szCs w:val="22"/>
        </w:rPr>
        <w:t xml:space="preserve">Pradaxa 110 mg </w:t>
      </w:r>
      <w:r w:rsidRPr="009F64D9">
        <w:rPr>
          <w:rFonts w:cs="Calibri"/>
        </w:rPr>
        <w:t>kapslid</w:t>
      </w:r>
    </w:p>
    <w:p w14:paraId="10569FD6" w14:textId="77777777" w:rsidR="009F7D82" w:rsidRPr="009F64D9" w:rsidRDefault="009F7D82" w:rsidP="0043693B">
      <w:pPr>
        <w:widowControl w:val="0"/>
        <w:ind w:left="567" w:hanging="567"/>
        <w:rPr>
          <w:noProof/>
          <w:szCs w:val="22"/>
        </w:rPr>
      </w:pPr>
    </w:p>
    <w:p w14:paraId="663EA1C4" w14:textId="77777777" w:rsidR="009F7D82" w:rsidRPr="009F64D9" w:rsidRDefault="009F7D82" w:rsidP="0043693B">
      <w:pPr>
        <w:widowControl w:val="0"/>
        <w:ind w:left="567" w:hanging="567"/>
        <w:rPr>
          <w:noProof/>
          <w:szCs w:val="22"/>
        </w:rPr>
      </w:pPr>
    </w:p>
    <w:p w14:paraId="0BD0D1E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6511E58F" w14:textId="77777777" w:rsidR="009F7D82" w:rsidRPr="009F64D9" w:rsidRDefault="009F7D82" w:rsidP="00D36CD7">
      <w:pPr>
        <w:keepNext/>
        <w:widowControl w:val="0"/>
        <w:ind w:left="567" w:hanging="567"/>
        <w:rPr>
          <w:szCs w:val="22"/>
        </w:rPr>
      </w:pPr>
    </w:p>
    <w:p w14:paraId="7AA079D5" w14:textId="77777777" w:rsidR="009F7D82" w:rsidRPr="009F64D9" w:rsidRDefault="009F7D82" w:rsidP="0043693B">
      <w:pPr>
        <w:widowControl w:val="0"/>
        <w:ind w:left="567" w:hanging="567"/>
        <w:rPr>
          <w:szCs w:val="22"/>
        </w:rPr>
      </w:pPr>
    </w:p>
    <w:p w14:paraId="796EED3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2F904FF2" w14:textId="77777777" w:rsidR="009F7D82" w:rsidRPr="009F64D9" w:rsidRDefault="009F7D82" w:rsidP="00D36CD7">
      <w:pPr>
        <w:keepNext/>
        <w:widowControl w:val="0"/>
        <w:ind w:left="567" w:hanging="567"/>
        <w:rPr>
          <w:noProof/>
          <w:szCs w:val="22"/>
        </w:rPr>
      </w:pPr>
    </w:p>
    <w:p w14:paraId="4E57CA75" w14:textId="77777777" w:rsidR="009F7D82" w:rsidRPr="009F64D9" w:rsidRDefault="009F7D82" w:rsidP="0043693B">
      <w:pPr>
        <w:widowControl w:val="0"/>
        <w:ind w:left="567" w:hanging="567"/>
        <w:rPr>
          <w:noProof/>
          <w:szCs w:val="22"/>
        </w:rPr>
      </w:pPr>
    </w:p>
    <w:p w14:paraId="18FED8A7"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03CA3299"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F03C655"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100 KÕVAKAPSLI MITMIKPAKENDI VÄLISSILT (2 PAKKI 50 KÕVAKAPSLIGA) – PAKENDATUD LÄBIPAISTVASSE FOOLIUMISSE – RIIGIKOHASE TEABEGA – 110</w:t>
      </w:r>
      <w:r w:rsidRPr="009F64D9">
        <w:rPr>
          <w:szCs w:val="22"/>
        </w:rPr>
        <w:t> </w:t>
      </w:r>
      <w:r w:rsidRPr="009F64D9">
        <w:rPr>
          <w:b/>
          <w:szCs w:val="22"/>
        </w:rPr>
        <w:t>mg KÕVAKAPSLID</w:t>
      </w:r>
    </w:p>
    <w:p w14:paraId="4EDCB845" w14:textId="77777777" w:rsidR="009F7D82" w:rsidRPr="009F64D9" w:rsidRDefault="009F7D82" w:rsidP="0043693B">
      <w:pPr>
        <w:widowControl w:val="0"/>
        <w:ind w:left="567" w:hanging="567"/>
        <w:rPr>
          <w:noProof/>
          <w:szCs w:val="22"/>
        </w:rPr>
      </w:pPr>
    </w:p>
    <w:p w14:paraId="0495FF9E" w14:textId="77777777" w:rsidR="009F7D82" w:rsidRPr="009F64D9" w:rsidRDefault="009F7D82" w:rsidP="0043693B">
      <w:pPr>
        <w:widowControl w:val="0"/>
        <w:ind w:left="567" w:hanging="567"/>
        <w:rPr>
          <w:noProof/>
          <w:szCs w:val="22"/>
        </w:rPr>
      </w:pPr>
    </w:p>
    <w:p w14:paraId="097C0DFE"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77318896" w14:textId="77777777" w:rsidR="009F7D82" w:rsidRPr="009F64D9" w:rsidRDefault="009F7D82" w:rsidP="00D36CD7">
      <w:pPr>
        <w:keepNext/>
        <w:widowControl w:val="0"/>
        <w:ind w:left="567" w:hanging="567"/>
        <w:rPr>
          <w:noProof/>
          <w:szCs w:val="22"/>
        </w:rPr>
      </w:pPr>
    </w:p>
    <w:p w14:paraId="4251CEFD" w14:textId="77777777" w:rsidR="009F7D82" w:rsidRPr="009F64D9" w:rsidRDefault="00F66A3E" w:rsidP="0043693B">
      <w:pPr>
        <w:widowControl w:val="0"/>
        <w:ind w:left="567" w:hanging="567"/>
        <w:rPr>
          <w:noProof/>
          <w:szCs w:val="22"/>
        </w:rPr>
      </w:pPr>
      <w:r w:rsidRPr="009F64D9">
        <w:rPr>
          <w:szCs w:val="22"/>
        </w:rPr>
        <w:t>Pradaxa 110 mg kõvakapslid</w:t>
      </w:r>
    </w:p>
    <w:p w14:paraId="577E9A59" w14:textId="77777777" w:rsidR="009F7D82" w:rsidRPr="009F64D9" w:rsidRDefault="00F66A3E" w:rsidP="0043693B">
      <w:pPr>
        <w:widowControl w:val="0"/>
        <w:ind w:left="567" w:hanging="567"/>
        <w:rPr>
          <w:iCs/>
          <w:noProof/>
          <w:szCs w:val="22"/>
        </w:rPr>
      </w:pPr>
      <w:r w:rsidRPr="009F64D9">
        <w:rPr>
          <w:iCs/>
          <w:szCs w:val="22"/>
        </w:rPr>
        <w:t>dabigatranum etexilatum</w:t>
      </w:r>
    </w:p>
    <w:p w14:paraId="2EF42B63" w14:textId="77777777" w:rsidR="009F7D82" w:rsidRPr="009F64D9" w:rsidRDefault="009F7D82" w:rsidP="0043693B">
      <w:pPr>
        <w:widowControl w:val="0"/>
        <w:ind w:left="567" w:hanging="567"/>
        <w:rPr>
          <w:noProof/>
          <w:szCs w:val="22"/>
        </w:rPr>
      </w:pPr>
    </w:p>
    <w:p w14:paraId="683153BF" w14:textId="77777777" w:rsidR="009F7D82" w:rsidRPr="009F64D9" w:rsidRDefault="009F7D82" w:rsidP="0043693B">
      <w:pPr>
        <w:widowControl w:val="0"/>
        <w:ind w:left="567" w:hanging="567"/>
        <w:rPr>
          <w:noProof/>
          <w:szCs w:val="22"/>
        </w:rPr>
      </w:pPr>
    </w:p>
    <w:p w14:paraId="4766BDF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4B92CF66" w14:textId="77777777" w:rsidR="009F7D82" w:rsidRPr="009F64D9" w:rsidRDefault="009F7D82" w:rsidP="00D36CD7">
      <w:pPr>
        <w:keepNext/>
        <w:widowControl w:val="0"/>
        <w:ind w:left="567" w:hanging="567"/>
        <w:rPr>
          <w:noProof/>
          <w:szCs w:val="22"/>
        </w:rPr>
      </w:pPr>
    </w:p>
    <w:p w14:paraId="5A2B6301" w14:textId="77777777" w:rsidR="009F7D82" w:rsidRPr="009F64D9" w:rsidRDefault="00F66A3E" w:rsidP="0043693B">
      <w:pPr>
        <w:widowControl w:val="0"/>
        <w:ind w:left="567" w:hanging="567"/>
        <w:rPr>
          <w:noProof/>
          <w:szCs w:val="22"/>
        </w:rPr>
      </w:pPr>
      <w:r w:rsidRPr="009F64D9">
        <w:rPr>
          <w:szCs w:val="22"/>
        </w:rPr>
        <w:t>Üks kõvakapsel sisaldab 110 mg dabigatraaneteksilaati (mesilaadina).</w:t>
      </w:r>
    </w:p>
    <w:p w14:paraId="4D820D3B" w14:textId="77777777" w:rsidR="009F7D82" w:rsidRPr="009F64D9" w:rsidRDefault="009F7D82" w:rsidP="0043693B">
      <w:pPr>
        <w:widowControl w:val="0"/>
        <w:ind w:left="567" w:hanging="567"/>
        <w:rPr>
          <w:noProof/>
          <w:szCs w:val="22"/>
        </w:rPr>
      </w:pPr>
    </w:p>
    <w:p w14:paraId="1142718B" w14:textId="77777777" w:rsidR="009F7D82" w:rsidRPr="009F64D9" w:rsidRDefault="009F7D82" w:rsidP="0043693B">
      <w:pPr>
        <w:widowControl w:val="0"/>
        <w:ind w:left="567" w:hanging="567"/>
        <w:rPr>
          <w:noProof/>
          <w:szCs w:val="22"/>
        </w:rPr>
      </w:pPr>
    </w:p>
    <w:p w14:paraId="3D0AA48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5C57CB3A" w14:textId="77777777" w:rsidR="009F7D82" w:rsidRPr="009F64D9" w:rsidRDefault="009F7D82" w:rsidP="00D36CD7">
      <w:pPr>
        <w:keepNext/>
        <w:widowControl w:val="0"/>
        <w:ind w:left="567" w:hanging="567"/>
        <w:rPr>
          <w:iCs/>
          <w:noProof/>
          <w:szCs w:val="22"/>
          <w:u w:val="single"/>
        </w:rPr>
      </w:pPr>
    </w:p>
    <w:p w14:paraId="2F1C62A3" w14:textId="77777777" w:rsidR="009F7D82" w:rsidRPr="009F64D9" w:rsidRDefault="009F7D82" w:rsidP="0043693B">
      <w:pPr>
        <w:widowControl w:val="0"/>
        <w:ind w:left="567" w:hanging="567"/>
        <w:rPr>
          <w:noProof/>
          <w:szCs w:val="22"/>
        </w:rPr>
      </w:pPr>
    </w:p>
    <w:p w14:paraId="6F00D6A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0E3719BD" w14:textId="77777777" w:rsidR="009F7D82" w:rsidRPr="009F64D9" w:rsidRDefault="009F7D82" w:rsidP="00D36CD7">
      <w:pPr>
        <w:keepNext/>
        <w:widowControl w:val="0"/>
        <w:ind w:left="567" w:hanging="567"/>
        <w:rPr>
          <w:noProof/>
          <w:szCs w:val="22"/>
        </w:rPr>
      </w:pPr>
    </w:p>
    <w:p w14:paraId="72E31823" w14:textId="77777777" w:rsidR="009F7D82" w:rsidRPr="009F64D9" w:rsidRDefault="00F66A3E" w:rsidP="0043693B">
      <w:pPr>
        <w:widowControl w:val="0"/>
        <w:ind w:left="567" w:hanging="567"/>
        <w:rPr>
          <w:noProof/>
          <w:szCs w:val="22"/>
        </w:rPr>
      </w:pPr>
      <w:r w:rsidRPr="009F64D9">
        <w:rPr>
          <w:szCs w:val="22"/>
          <w:highlight w:val="lightGray"/>
        </w:rPr>
        <w:t>kõvakapsel</w:t>
      </w:r>
    </w:p>
    <w:p w14:paraId="0D21E490" w14:textId="29705B5A" w:rsidR="009F7D82" w:rsidRPr="009F64D9" w:rsidRDefault="00F66A3E" w:rsidP="0043693B">
      <w:pPr>
        <w:widowControl w:val="0"/>
        <w:ind w:left="567" w:hanging="567"/>
        <w:rPr>
          <w:noProof/>
          <w:szCs w:val="22"/>
        </w:rPr>
      </w:pPr>
      <w:r w:rsidRPr="009F64D9">
        <w:rPr>
          <w:szCs w:val="22"/>
        </w:rPr>
        <w:t>Mitmikpakend: 100 (2 pakki 50 </w:t>
      </w:r>
      <w:r w:rsidR="00500754" w:rsidRPr="009F64D9">
        <w:t>×</w:t>
      </w:r>
      <w:r w:rsidRPr="009F64D9">
        <w:rPr>
          <w:szCs w:val="22"/>
        </w:rPr>
        <w:t> 1) kõvakapslit.</w:t>
      </w:r>
    </w:p>
    <w:p w14:paraId="684A26E0" w14:textId="77777777" w:rsidR="009F7D82" w:rsidRPr="009F64D9" w:rsidRDefault="009F7D82" w:rsidP="0043693B">
      <w:pPr>
        <w:widowControl w:val="0"/>
        <w:ind w:left="567" w:hanging="567"/>
        <w:rPr>
          <w:noProof/>
          <w:szCs w:val="22"/>
        </w:rPr>
      </w:pPr>
    </w:p>
    <w:p w14:paraId="7FC252E9" w14:textId="77777777" w:rsidR="009F7D82" w:rsidRPr="009F64D9" w:rsidRDefault="009F7D82" w:rsidP="0043693B">
      <w:pPr>
        <w:widowControl w:val="0"/>
        <w:ind w:left="567" w:hanging="567"/>
        <w:rPr>
          <w:noProof/>
          <w:szCs w:val="22"/>
        </w:rPr>
      </w:pPr>
    </w:p>
    <w:p w14:paraId="5CF3B84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0CF1F4A2" w14:textId="77777777" w:rsidR="009F7D82" w:rsidRPr="009F64D9" w:rsidRDefault="009F7D82" w:rsidP="00D36CD7">
      <w:pPr>
        <w:keepNext/>
        <w:widowControl w:val="0"/>
        <w:ind w:left="567" w:hanging="567"/>
        <w:rPr>
          <w:noProof/>
          <w:szCs w:val="22"/>
        </w:rPr>
      </w:pPr>
    </w:p>
    <w:p w14:paraId="3942A718"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4D111F0E"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24E14609" w14:textId="77777777" w:rsidR="009F7D82" w:rsidRPr="009F64D9" w:rsidRDefault="00F66A3E" w:rsidP="0043693B">
      <w:pPr>
        <w:widowControl w:val="0"/>
        <w:ind w:left="567" w:hanging="567"/>
        <w:rPr>
          <w:noProof/>
          <w:szCs w:val="22"/>
        </w:rPr>
      </w:pPr>
      <w:r w:rsidRPr="009F64D9">
        <w:rPr>
          <w:szCs w:val="22"/>
        </w:rPr>
        <w:t>Suukaudne.</w:t>
      </w:r>
    </w:p>
    <w:p w14:paraId="71489AF6" w14:textId="77777777" w:rsidR="009F7D82" w:rsidRPr="009F64D9" w:rsidRDefault="009F7D82" w:rsidP="0043693B">
      <w:pPr>
        <w:widowControl w:val="0"/>
        <w:ind w:left="567" w:hanging="567"/>
        <w:rPr>
          <w:noProof/>
          <w:szCs w:val="22"/>
        </w:rPr>
      </w:pPr>
    </w:p>
    <w:p w14:paraId="096DCB74" w14:textId="77777777" w:rsidR="009F7D82" w:rsidRPr="009F64D9" w:rsidRDefault="009F7D82" w:rsidP="0043693B">
      <w:pPr>
        <w:widowControl w:val="0"/>
        <w:ind w:left="567" w:hanging="567"/>
        <w:rPr>
          <w:noProof/>
          <w:szCs w:val="22"/>
        </w:rPr>
      </w:pPr>
    </w:p>
    <w:p w14:paraId="5422CCD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56189085" w14:textId="77777777" w:rsidR="009F7D82" w:rsidRPr="009F64D9" w:rsidRDefault="009F7D82" w:rsidP="00D36CD7">
      <w:pPr>
        <w:keepNext/>
        <w:widowControl w:val="0"/>
        <w:ind w:left="567" w:hanging="567"/>
        <w:rPr>
          <w:noProof/>
          <w:szCs w:val="22"/>
        </w:rPr>
      </w:pPr>
    </w:p>
    <w:p w14:paraId="076D1E4E"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00303D9A" w14:textId="77777777" w:rsidR="009F7D82" w:rsidRPr="009F64D9" w:rsidRDefault="009F7D82" w:rsidP="0043693B">
      <w:pPr>
        <w:widowControl w:val="0"/>
        <w:ind w:left="567" w:hanging="567"/>
        <w:rPr>
          <w:noProof/>
          <w:szCs w:val="22"/>
        </w:rPr>
      </w:pPr>
    </w:p>
    <w:p w14:paraId="55B7F750" w14:textId="77777777" w:rsidR="009F7D82" w:rsidRPr="009F64D9" w:rsidRDefault="009F7D82" w:rsidP="0043693B">
      <w:pPr>
        <w:widowControl w:val="0"/>
        <w:ind w:left="567" w:hanging="567"/>
        <w:rPr>
          <w:noProof/>
          <w:szCs w:val="22"/>
        </w:rPr>
      </w:pPr>
    </w:p>
    <w:p w14:paraId="0D97A50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0DA22A00" w14:textId="77777777" w:rsidR="009F7D82" w:rsidRPr="009F64D9" w:rsidRDefault="009F7D82" w:rsidP="00D36CD7">
      <w:pPr>
        <w:keepNext/>
        <w:widowControl w:val="0"/>
        <w:ind w:left="567" w:hanging="567"/>
        <w:rPr>
          <w:noProof/>
          <w:szCs w:val="22"/>
        </w:rPr>
      </w:pPr>
    </w:p>
    <w:p w14:paraId="21320789" w14:textId="77777777" w:rsidR="009F7D82" w:rsidRPr="009F64D9" w:rsidRDefault="009F7D82" w:rsidP="0043693B">
      <w:pPr>
        <w:widowControl w:val="0"/>
        <w:ind w:left="567" w:hanging="567"/>
        <w:rPr>
          <w:noProof/>
          <w:szCs w:val="22"/>
        </w:rPr>
      </w:pPr>
    </w:p>
    <w:p w14:paraId="1757DBD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20990B51" w14:textId="77777777" w:rsidR="009F7D82" w:rsidRPr="009F64D9" w:rsidRDefault="009F7D82" w:rsidP="00D36CD7">
      <w:pPr>
        <w:keepNext/>
        <w:widowControl w:val="0"/>
        <w:ind w:left="567" w:hanging="567"/>
        <w:rPr>
          <w:noProof/>
          <w:szCs w:val="22"/>
        </w:rPr>
      </w:pPr>
    </w:p>
    <w:p w14:paraId="2A53D7DA" w14:textId="77777777" w:rsidR="009F7D82" w:rsidRPr="009F64D9" w:rsidRDefault="00F66A3E" w:rsidP="0043693B">
      <w:pPr>
        <w:widowControl w:val="0"/>
        <w:ind w:left="567" w:hanging="567"/>
        <w:rPr>
          <w:noProof/>
          <w:szCs w:val="22"/>
        </w:rPr>
      </w:pPr>
      <w:r w:rsidRPr="009F64D9">
        <w:rPr>
          <w:szCs w:val="22"/>
        </w:rPr>
        <w:t>EXP</w:t>
      </w:r>
    </w:p>
    <w:p w14:paraId="6D8C8D3A" w14:textId="77777777" w:rsidR="009F7D82" w:rsidRPr="009F64D9" w:rsidRDefault="009F7D82" w:rsidP="0043693B">
      <w:pPr>
        <w:widowControl w:val="0"/>
        <w:ind w:left="567" w:hanging="567"/>
        <w:rPr>
          <w:noProof/>
          <w:szCs w:val="22"/>
        </w:rPr>
      </w:pPr>
    </w:p>
    <w:p w14:paraId="4412CB67" w14:textId="77777777" w:rsidR="009F7D82" w:rsidRPr="009F64D9" w:rsidRDefault="009F7D82" w:rsidP="0043693B">
      <w:pPr>
        <w:widowControl w:val="0"/>
        <w:ind w:left="567" w:hanging="567"/>
        <w:rPr>
          <w:noProof/>
          <w:szCs w:val="22"/>
        </w:rPr>
      </w:pPr>
    </w:p>
    <w:p w14:paraId="2012067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6E8EA0C0" w14:textId="77777777" w:rsidR="009F7D82" w:rsidRPr="009F64D9" w:rsidRDefault="009F7D82" w:rsidP="00D36CD7">
      <w:pPr>
        <w:keepNext/>
        <w:widowControl w:val="0"/>
        <w:ind w:left="567" w:hanging="567"/>
        <w:rPr>
          <w:noProof/>
          <w:szCs w:val="22"/>
        </w:rPr>
      </w:pPr>
    </w:p>
    <w:p w14:paraId="70B9D551"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2439701A" w14:textId="77777777" w:rsidR="009F7D82" w:rsidRPr="009F64D9" w:rsidRDefault="009F7D82" w:rsidP="0043693B">
      <w:pPr>
        <w:widowControl w:val="0"/>
        <w:ind w:left="567" w:hanging="567"/>
        <w:rPr>
          <w:noProof/>
          <w:szCs w:val="22"/>
        </w:rPr>
      </w:pPr>
    </w:p>
    <w:p w14:paraId="4A8E49AC" w14:textId="77777777" w:rsidR="009F7D82" w:rsidRPr="009F64D9" w:rsidRDefault="009F7D82" w:rsidP="0043693B">
      <w:pPr>
        <w:widowControl w:val="0"/>
        <w:ind w:left="567" w:hanging="567"/>
        <w:rPr>
          <w:noProof/>
          <w:szCs w:val="22"/>
        </w:rPr>
      </w:pPr>
    </w:p>
    <w:p w14:paraId="4FAD161D" w14:textId="77777777" w:rsidR="009F7D82" w:rsidRPr="009F64D9" w:rsidRDefault="00F66A3E" w:rsidP="00D36CD7">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10.</w:t>
      </w:r>
      <w:r w:rsidRPr="009F64D9">
        <w:rPr>
          <w:b/>
          <w:szCs w:val="22"/>
        </w:rPr>
        <w:tab/>
        <w:t>ERINÕUDED KASUTAMATA JÄÄNUD RAVIMPREPARAADI VÕI SELLEST TEKKINUD JÄÄTMEMATERJALI HÄVITAMISEKS, VASTAVALT VAJADUSELE</w:t>
      </w:r>
    </w:p>
    <w:p w14:paraId="3E362D14" w14:textId="77777777" w:rsidR="009F7D82" w:rsidRPr="009F64D9" w:rsidRDefault="009F7D82" w:rsidP="00D36CD7">
      <w:pPr>
        <w:keepNext/>
        <w:widowControl w:val="0"/>
        <w:ind w:left="567" w:hanging="567"/>
        <w:rPr>
          <w:noProof/>
          <w:szCs w:val="22"/>
        </w:rPr>
      </w:pPr>
    </w:p>
    <w:p w14:paraId="3F6C2A3D" w14:textId="77777777" w:rsidR="009F7D82" w:rsidRPr="009F64D9" w:rsidRDefault="009F7D82" w:rsidP="0043693B">
      <w:pPr>
        <w:widowControl w:val="0"/>
        <w:ind w:left="567" w:hanging="567"/>
        <w:rPr>
          <w:noProof/>
          <w:szCs w:val="22"/>
        </w:rPr>
      </w:pPr>
    </w:p>
    <w:p w14:paraId="339D351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3109648E" w14:textId="77777777" w:rsidR="009F7D82" w:rsidRPr="009F64D9" w:rsidRDefault="009F7D82" w:rsidP="00D36CD7">
      <w:pPr>
        <w:keepNext/>
        <w:widowControl w:val="0"/>
        <w:ind w:left="567" w:hanging="567"/>
        <w:rPr>
          <w:noProof/>
          <w:szCs w:val="22"/>
        </w:rPr>
      </w:pPr>
    </w:p>
    <w:p w14:paraId="506368D6"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10B9BE00"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40BABAD3"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569E0CAA"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0858B1B3" w14:textId="77777777" w:rsidR="009F7D82" w:rsidRPr="009F64D9" w:rsidRDefault="009F7D82" w:rsidP="0043693B">
      <w:pPr>
        <w:widowControl w:val="0"/>
        <w:ind w:left="567" w:hanging="567"/>
        <w:rPr>
          <w:noProof/>
          <w:szCs w:val="22"/>
        </w:rPr>
      </w:pPr>
    </w:p>
    <w:p w14:paraId="4DA5CEA2" w14:textId="77777777" w:rsidR="009F7D82" w:rsidRPr="009F64D9" w:rsidRDefault="009F7D82" w:rsidP="0043693B">
      <w:pPr>
        <w:widowControl w:val="0"/>
        <w:ind w:left="567" w:hanging="567"/>
        <w:rPr>
          <w:noProof/>
          <w:szCs w:val="22"/>
        </w:rPr>
      </w:pPr>
    </w:p>
    <w:p w14:paraId="66204015" w14:textId="3B64A6E5"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0C8BF745" w14:textId="77777777" w:rsidR="009F7D82" w:rsidRPr="009F64D9" w:rsidRDefault="009F7D82" w:rsidP="00D36CD7">
      <w:pPr>
        <w:keepNext/>
        <w:widowControl w:val="0"/>
        <w:ind w:left="567" w:hanging="567"/>
        <w:rPr>
          <w:noProof/>
          <w:szCs w:val="22"/>
        </w:rPr>
      </w:pPr>
    </w:p>
    <w:p w14:paraId="7099C7F0" w14:textId="77777777" w:rsidR="009F7D82" w:rsidRPr="009F64D9" w:rsidRDefault="00F66A3E" w:rsidP="0043693B">
      <w:pPr>
        <w:widowControl w:val="0"/>
        <w:ind w:left="567" w:hanging="567"/>
        <w:rPr>
          <w:noProof/>
          <w:szCs w:val="22"/>
        </w:rPr>
      </w:pPr>
      <w:r w:rsidRPr="009F64D9">
        <w:rPr>
          <w:szCs w:val="22"/>
        </w:rPr>
        <w:t>EU/1/08/442/015</w:t>
      </w:r>
    </w:p>
    <w:p w14:paraId="56983307" w14:textId="77777777" w:rsidR="009F7D82" w:rsidRPr="009F64D9" w:rsidRDefault="009F7D82" w:rsidP="0043693B">
      <w:pPr>
        <w:widowControl w:val="0"/>
        <w:ind w:left="567" w:hanging="567"/>
        <w:rPr>
          <w:noProof/>
          <w:szCs w:val="22"/>
        </w:rPr>
      </w:pPr>
    </w:p>
    <w:p w14:paraId="27EA82AA" w14:textId="77777777" w:rsidR="009F7D82" w:rsidRPr="009F64D9" w:rsidRDefault="009F7D82" w:rsidP="0043693B">
      <w:pPr>
        <w:widowControl w:val="0"/>
        <w:ind w:left="567" w:hanging="567"/>
        <w:rPr>
          <w:noProof/>
          <w:szCs w:val="22"/>
        </w:rPr>
      </w:pPr>
    </w:p>
    <w:p w14:paraId="6AA3758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1BE141C5" w14:textId="77777777" w:rsidR="009F7D82" w:rsidRPr="009F64D9" w:rsidRDefault="009F7D82" w:rsidP="00D36CD7">
      <w:pPr>
        <w:keepNext/>
        <w:widowControl w:val="0"/>
        <w:ind w:left="567" w:hanging="567"/>
        <w:rPr>
          <w:noProof/>
          <w:szCs w:val="22"/>
        </w:rPr>
      </w:pPr>
    </w:p>
    <w:p w14:paraId="2BA4E81A" w14:textId="77777777" w:rsidR="009F7D82" w:rsidRPr="009F64D9" w:rsidRDefault="00F66A3E" w:rsidP="0043693B">
      <w:pPr>
        <w:widowControl w:val="0"/>
        <w:ind w:left="567" w:hanging="567"/>
        <w:rPr>
          <w:noProof/>
          <w:szCs w:val="22"/>
        </w:rPr>
      </w:pPr>
      <w:r w:rsidRPr="009F64D9">
        <w:rPr>
          <w:szCs w:val="22"/>
        </w:rPr>
        <w:t>Lot</w:t>
      </w:r>
    </w:p>
    <w:p w14:paraId="7068F67F" w14:textId="77777777" w:rsidR="009F7D82" w:rsidRPr="009F64D9" w:rsidRDefault="009F7D82" w:rsidP="0043693B">
      <w:pPr>
        <w:widowControl w:val="0"/>
        <w:ind w:left="567" w:hanging="567"/>
        <w:rPr>
          <w:noProof/>
          <w:szCs w:val="22"/>
        </w:rPr>
      </w:pPr>
    </w:p>
    <w:p w14:paraId="05C56A2A" w14:textId="77777777" w:rsidR="009F7D82" w:rsidRPr="009F64D9" w:rsidRDefault="009F7D82" w:rsidP="0043693B">
      <w:pPr>
        <w:widowControl w:val="0"/>
        <w:ind w:left="567" w:hanging="567"/>
        <w:rPr>
          <w:noProof/>
          <w:szCs w:val="22"/>
        </w:rPr>
      </w:pPr>
    </w:p>
    <w:p w14:paraId="018682D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2055FA5A" w14:textId="77777777" w:rsidR="009F7D82" w:rsidRPr="009F64D9" w:rsidRDefault="009F7D82" w:rsidP="00D36CD7">
      <w:pPr>
        <w:keepNext/>
        <w:widowControl w:val="0"/>
        <w:ind w:left="567" w:hanging="567"/>
        <w:rPr>
          <w:noProof/>
          <w:szCs w:val="22"/>
        </w:rPr>
      </w:pPr>
    </w:p>
    <w:p w14:paraId="1D72016D" w14:textId="77777777" w:rsidR="009F7D82" w:rsidRPr="009F64D9" w:rsidRDefault="009F7D82" w:rsidP="0043693B">
      <w:pPr>
        <w:widowControl w:val="0"/>
        <w:ind w:left="567" w:hanging="567"/>
        <w:rPr>
          <w:noProof/>
          <w:szCs w:val="22"/>
        </w:rPr>
      </w:pPr>
    </w:p>
    <w:p w14:paraId="39AD707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4DBFD6A9" w14:textId="77777777" w:rsidR="009F7D82" w:rsidRPr="009F64D9" w:rsidRDefault="009F7D82" w:rsidP="00D36CD7">
      <w:pPr>
        <w:keepNext/>
        <w:widowControl w:val="0"/>
        <w:ind w:left="567" w:hanging="567"/>
        <w:rPr>
          <w:noProof/>
          <w:szCs w:val="22"/>
        </w:rPr>
      </w:pPr>
    </w:p>
    <w:p w14:paraId="539B02AF" w14:textId="77777777" w:rsidR="009F7D82" w:rsidRPr="009F64D9" w:rsidRDefault="009F7D82" w:rsidP="0043693B">
      <w:pPr>
        <w:widowControl w:val="0"/>
        <w:ind w:left="567" w:hanging="567"/>
        <w:rPr>
          <w:noProof/>
          <w:szCs w:val="22"/>
        </w:rPr>
      </w:pPr>
    </w:p>
    <w:p w14:paraId="7CC2E5F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5BFE02C2" w14:textId="77777777" w:rsidR="009F7D82" w:rsidRPr="009F64D9" w:rsidRDefault="009F7D82" w:rsidP="00D36CD7">
      <w:pPr>
        <w:keepNext/>
        <w:widowControl w:val="0"/>
        <w:ind w:left="567" w:hanging="567"/>
        <w:rPr>
          <w:noProof/>
          <w:szCs w:val="22"/>
        </w:rPr>
      </w:pPr>
    </w:p>
    <w:p w14:paraId="3ABCC363" w14:textId="77777777" w:rsidR="009F7D82" w:rsidRPr="009F64D9" w:rsidRDefault="00F66A3E" w:rsidP="0043693B">
      <w:pPr>
        <w:widowControl w:val="0"/>
        <w:ind w:left="567" w:hanging="567"/>
        <w:rPr>
          <w:noProof/>
          <w:szCs w:val="22"/>
        </w:rPr>
      </w:pPr>
      <w:r w:rsidRPr="009F64D9">
        <w:rPr>
          <w:szCs w:val="22"/>
        </w:rPr>
        <w:t xml:space="preserve">Pradaxa 110 mg </w:t>
      </w:r>
      <w:r w:rsidRPr="009F64D9">
        <w:rPr>
          <w:rFonts w:cs="Calibri"/>
        </w:rPr>
        <w:t>kapslid</w:t>
      </w:r>
    </w:p>
    <w:p w14:paraId="76A090EB" w14:textId="77777777" w:rsidR="009F7D82" w:rsidRPr="009F64D9" w:rsidRDefault="009F7D82" w:rsidP="0043693B">
      <w:pPr>
        <w:widowControl w:val="0"/>
        <w:ind w:left="567" w:hanging="567"/>
        <w:rPr>
          <w:noProof/>
          <w:szCs w:val="22"/>
        </w:rPr>
      </w:pPr>
    </w:p>
    <w:p w14:paraId="08E46D0D" w14:textId="77777777" w:rsidR="009F7D82" w:rsidRPr="009F64D9" w:rsidRDefault="009F7D82" w:rsidP="0043693B">
      <w:pPr>
        <w:widowControl w:val="0"/>
        <w:ind w:left="567" w:hanging="567"/>
        <w:rPr>
          <w:noProof/>
          <w:szCs w:val="22"/>
        </w:rPr>
      </w:pPr>
    </w:p>
    <w:p w14:paraId="3E3851E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11ABF8DF" w14:textId="77777777" w:rsidR="009F7D82" w:rsidRPr="009F64D9" w:rsidRDefault="009F7D82" w:rsidP="00D36CD7">
      <w:pPr>
        <w:keepNext/>
        <w:widowControl w:val="0"/>
        <w:ind w:left="567" w:hanging="567"/>
        <w:rPr>
          <w:szCs w:val="22"/>
        </w:rPr>
      </w:pPr>
    </w:p>
    <w:p w14:paraId="0D773B96"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3235A24A" w14:textId="77777777" w:rsidR="009F7D82" w:rsidRPr="009F64D9" w:rsidRDefault="009F7D82" w:rsidP="0043693B">
      <w:pPr>
        <w:widowControl w:val="0"/>
        <w:ind w:left="567" w:hanging="567"/>
        <w:rPr>
          <w:szCs w:val="22"/>
        </w:rPr>
      </w:pPr>
    </w:p>
    <w:p w14:paraId="4E9FBE95" w14:textId="77777777" w:rsidR="009F7D82" w:rsidRPr="009F64D9" w:rsidRDefault="009F7D82" w:rsidP="0043693B">
      <w:pPr>
        <w:widowControl w:val="0"/>
        <w:ind w:left="567" w:hanging="567"/>
        <w:rPr>
          <w:szCs w:val="22"/>
        </w:rPr>
      </w:pPr>
    </w:p>
    <w:p w14:paraId="615F41D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1E6D4AD8" w14:textId="77777777" w:rsidR="009F7D82" w:rsidRPr="009F64D9" w:rsidRDefault="009F7D82" w:rsidP="00D36CD7">
      <w:pPr>
        <w:keepNext/>
        <w:widowControl w:val="0"/>
        <w:ind w:left="567" w:hanging="567"/>
        <w:rPr>
          <w:szCs w:val="22"/>
        </w:rPr>
      </w:pPr>
    </w:p>
    <w:p w14:paraId="61DCF85D" w14:textId="77777777" w:rsidR="009F7D82" w:rsidRPr="009F64D9" w:rsidRDefault="00F66A3E" w:rsidP="00D36CD7">
      <w:pPr>
        <w:keepNext/>
        <w:widowControl w:val="0"/>
        <w:ind w:left="567" w:hanging="567"/>
        <w:rPr>
          <w:szCs w:val="22"/>
        </w:rPr>
      </w:pPr>
      <w:r w:rsidRPr="009F64D9">
        <w:rPr>
          <w:szCs w:val="22"/>
        </w:rPr>
        <w:t>PC</w:t>
      </w:r>
    </w:p>
    <w:p w14:paraId="7530F4F4" w14:textId="77777777" w:rsidR="009F7D82" w:rsidRPr="009F64D9" w:rsidRDefault="00F66A3E" w:rsidP="00D36CD7">
      <w:pPr>
        <w:keepNext/>
        <w:widowControl w:val="0"/>
        <w:ind w:left="567" w:hanging="567"/>
        <w:rPr>
          <w:szCs w:val="22"/>
        </w:rPr>
      </w:pPr>
      <w:r w:rsidRPr="009F64D9">
        <w:rPr>
          <w:szCs w:val="22"/>
        </w:rPr>
        <w:t>SN</w:t>
      </w:r>
    </w:p>
    <w:p w14:paraId="7232276E" w14:textId="77777777" w:rsidR="009F7D82" w:rsidRPr="009F64D9" w:rsidRDefault="00F66A3E" w:rsidP="0043693B">
      <w:pPr>
        <w:widowControl w:val="0"/>
        <w:ind w:left="567" w:hanging="567"/>
        <w:rPr>
          <w:szCs w:val="22"/>
        </w:rPr>
      </w:pPr>
      <w:r w:rsidRPr="009F64D9">
        <w:rPr>
          <w:szCs w:val="22"/>
        </w:rPr>
        <w:t>NN</w:t>
      </w:r>
    </w:p>
    <w:p w14:paraId="091F8B4B" w14:textId="77777777" w:rsidR="009F7D82" w:rsidRPr="009F64D9" w:rsidRDefault="009F7D82" w:rsidP="0043693B">
      <w:pPr>
        <w:widowControl w:val="0"/>
        <w:ind w:left="567" w:hanging="567"/>
        <w:rPr>
          <w:szCs w:val="22"/>
        </w:rPr>
      </w:pPr>
    </w:p>
    <w:p w14:paraId="1A2F781E" w14:textId="77777777" w:rsidR="009F7D82" w:rsidRPr="009F64D9" w:rsidRDefault="00F66A3E" w:rsidP="0043693B">
      <w:pPr>
        <w:widowControl w:val="0"/>
        <w:autoSpaceDE w:val="0"/>
        <w:autoSpaceDN w:val="0"/>
        <w:adjustRightInd w:val="0"/>
        <w:ind w:left="567" w:hanging="567"/>
        <w:rPr>
          <w:noProof/>
          <w:szCs w:val="22"/>
        </w:rPr>
      </w:pPr>
      <w:r w:rsidRPr="009F64D9">
        <w:rPr>
          <w:szCs w:val="22"/>
        </w:rPr>
        <w:br w:type="page"/>
      </w:r>
    </w:p>
    <w:p w14:paraId="1293BCFB" w14:textId="77777777" w:rsidR="00D36CD7"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MINIMAALSED ANDMED, MIS PEAVAD OLEMA BLISTER- VÕI RIBAPAKENDIL</w:t>
      </w:r>
    </w:p>
    <w:p w14:paraId="48C5917F" w14:textId="77777777" w:rsidR="00D36CD7"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06CD84CD" w14:textId="71B3D9B0" w:rsidR="009F7D82"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110 mg BLISTER</w:t>
      </w:r>
    </w:p>
    <w:p w14:paraId="156C529D" w14:textId="77777777" w:rsidR="009F7D82" w:rsidRPr="009F64D9" w:rsidRDefault="009F7D82" w:rsidP="0043693B">
      <w:pPr>
        <w:widowControl w:val="0"/>
        <w:ind w:left="567" w:hanging="567"/>
        <w:rPr>
          <w:noProof/>
          <w:szCs w:val="22"/>
        </w:rPr>
      </w:pPr>
    </w:p>
    <w:p w14:paraId="6EA13B16" w14:textId="77777777" w:rsidR="00D36CD7" w:rsidRPr="009F64D9" w:rsidRDefault="00D36CD7" w:rsidP="0043693B">
      <w:pPr>
        <w:widowControl w:val="0"/>
        <w:ind w:left="567" w:hanging="567"/>
        <w:rPr>
          <w:noProof/>
          <w:szCs w:val="22"/>
        </w:rPr>
      </w:pPr>
    </w:p>
    <w:p w14:paraId="372F5E2A" w14:textId="77777777" w:rsidR="00D36CD7"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w:t>
      </w:r>
      <w:r w:rsidRPr="009F64D9">
        <w:rPr>
          <w:b/>
          <w:szCs w:val="22"/>
        </w:rPr>
        <w:tab/>
        <w:t>RAVIMPREPARAADI NIMETUS</w:t>
      </w:r>
    </w:p>
    <w:p w14:paraId="1A7A2F55" w14:textId="77777777" w:rsidR="009F7D82" w:rsidRPr="009F64D9" w:rsidRDefault="009F7D82" w:rsidP="0043693B">
      <w:pPr>
        <w:widowControl w:val="0"/>
        <w:ind w:left="567" w:hanging="567"/>
        <w:rPr>
          <w:noProof/>
          <w:szCs w:val="22"/>
        </w:rPr>
      </w:pPr>
    </w:p>
    <w:p w14:paraId="5C768946" w14:textId="3AE70CA3" w:rsidR="009F7D82" w:rsidRPr="009F64D9" w:rsidRDefault="00F66A3E" w:rsidP="0043693B">
      <w:pPr>
        <w:widowControl w:val="0"/>
        <w:ind w:left="567" w:hanging="567"/>
        <w:rPr>
          <w:noProof/>
          <w:szCs w:val="22"/>
        </w:rPr>
      </w:pPr>
      <w:r w:rsidRPr="009F64D9">
        <w:rPr>
          <w:szCs w:val="22"/>
        </w:rPr>
        <w:t>Pradaxa 110 mg kõvakapslid</w:t>
      </w:r>
      <w:r w:rsidR="00F1769B">
        <w:rPr>
          <w:szCs w:val="22"/>
        </w:rPr>
        <w:t xml:space="preserve"> </w:t>
      </w:r>
      <w:r w:rsidR="00F1769B" w:rsidRPr="00217ABC">
        <w:rPr>
          <w:szCs w:val="22"/>
          <w:highlight w:val="lightGray"/>
        </w:rPr>
        <w:t>kapsel</w:t>
      </w:r>
    </w:p>
    <w:p w14:paraId="4A7D2183" w14:textId="77777777" w:rsidR="009F7D82" w:rsidRPr="009F64D9" w:rsidRDefault="00F66A3E" w:rsidP="0043693B">
      <w:pPr>
        <w:widowControl w:val="0"/>
        <w:ind w:left="567" w:hanging="567"/>
        <w:rPr>
          <w:noProof/>
          <w:szCs w:val="22"/>
        </w:rPr>
      </w:pPr>
      <w:r w:rsidRPr="009F64D9">
        <w:rPr>
          <w:szCs w:val="22"/>
        </w:rPr>
        <w:t>dabigatranum etexilatum</w:t>
      </w:r>
    </w:p>
    <w:p w14:paraId="3D7B8BB0" w14:textId="77777777" w:rsidR="009F7D82" w:rsidRPr="009F64D9" w:rsidRDefault="009F7D82" w:rsidP="0043693B">
      <w:pPr>
        <w:widowControl w:val="0"/>
        <w:ind w:left="567" w:hanging="567"/>
        <w:rPr>
          <w:noProof/>
          <w:szCs w:val="22"/>
        </w:rPr>
      </w:pPr>
    </w:p>
    <w:p w14:paraId="47AAA465" w14:textId="77777777" w:rsidR="009F7D82" w:rsidRPr="009F64D9" w:rsidRDefault="009F7D82" w:rsidP="0043693B">
      <w:pPr>
        <w:widowControl w:val="0"/>
        <w:ind w:left="567" w:hanging="567"/>
        <w:rPr>
          <w:noProof/>
          <w:szCs w:val="22"/>
        </w:rPr>
      </w:pPr>
    </w:p>
    <w:p w14:paraId="7FEF8F4F" w14:textId="77777777" w:rsidR="00D36CD7"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MÜÜGILOA HOIDJA NIMI</w:t>
      </w:r>
    </w:p>
    <w:p w14:paraId="3BCE1869" w14:textId="77777777" w:rsidR="009F7D82" w:rsidRPr="009F64D9" w:rsidRDefault="009F7D82" w:rsidP="0043693B">
      <w:pPr>
        <w:widowControl w:val="0"/>
        <w:ind w:left="567" w:hanging="567"/>
        <w:rPr>
          <w:noProof/>
          <w:szCs w:val="22"/>
        </w:rPr>
      </w:pPr>
    </w:p>
    <w:p w14:paraId="6C8B45AA" w14:textId="77777777" w:rsidR="009F7D82" w:rsidRPr="009F64D9" w:rsidRDefault="00F66A3E" w:rsidP="0043693B">
      <w:pPr>
        <w:widowControl w:val="0"/>
        <w:ind w:left="567" w:hanging="567"/>
        <w:rPr>
          <w:szCs w:val="22"/>
          <w:highlight w:val="lightGray"/>
        </w:rPr>
      </w:pPr>
      <w:r w:rsidRPr="009F64D9">
        <w:rPr>
          <w:szCs w:val="22"/>
          <w:highlight w:val="lightGray"/>
        </w:rPr>
        <w:t>Boehringer Ingelheim (logo)</w:t>
      </w:r>
    </w:p>
    <w:p w14:paraId="35FC7C93" w14:textId="77777777" w:rsidR="009F7D82" w:rsidRPr="009F64D9" w:rsidRDefault="009F7D82" w:rsidP="0043693B">
      <w:pPr>
        <w:widowControl w:val="0"/>
        <w:ind w:left="567" w:hanging="567"/>
        <w:rPr>
          <w:noProof/>
          <w:szCs w:val="22"/>
        </w:rPr>
      </w:pPr>
    </w:p>
    <w:p w14:paraId="3243E9F2" w14:textId="77777777" w:rsidR="009F7D82" w:rsidRPr="009F64D9" w:rsidRDefault="009F7D82" w:rsidP="0043693B">
      <w:pPr>
        <w:widowControl w:val="0"/>
        <w:ind w:left="567" w:hanging="567"/>
        <w:rPr>
          <w:noProof/>
          <w:szCs w:val="22"/>
        </w:rPr>
      </w:pPr>
    </w:p>
    <w:p w14:paraId="15C568DD" w14:textId="77777777" w:rsidR="00D36CD7"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3.</w:t>
      </w:r>
      <w:r w:rsidRPr="009F64D9">
        <w:rPr>
          <w:b/>
          <w:szCs w:val="22"/>
        </w:rPr>
        <w:tab/>
        <w:t>KÕLBLIKKUSAEG</w:t>
      </w:r>
    </w:p>
    <w:p w14:paraId="43D584F7" w14:textId="77777777" w:rsidR="009F7D82" w:rsidRPr="009F64D9" w:rsidRDefault="009F7D82" w:rsidP="0043693B">
      <w:pPr>
        <w:widowControl w:val="0"/>
        <w:ind w:left="567" w:hanging="567"/>
        <w:rPr>
          <w:noProof/>
          <w:szCs w:val="22"/>
        </w:rPr>
      </w:pPr>
    </w:p>
    <w:p w14:paraId="715ACBF2" w14:textId="77777777" w:rsidR="009F7D82" w:rsidRPr="009F64D9" w:rsidRDefault="00F66A3E" w:rsidP="0043693B">
      <w:pPr>
        <w:widowControl w:val="0"/>
        <w:ind w:left="567" w:hanging="567"/>
        <w:rPr>
          <w:noProof/>
          <w:szCs w:val="22"/>
        </w:rPr>
      </w:pPr>
      <w:r w:rsidRPr="009F64D9">
        <w:rPr>
          <w:szCs w:val="22"/>
        </w:rPr>
        <w:t>EXP</w:t>
      </w:r>
    </w:p>
    <w:p w14:paraId="434F0969" w14:textId="77777777" w:rsidR="009F7D82" w:rsidRPr="009F64D9" w:rsidRDefault="009F7D82" w:rsidP="0043693B">
      <w:pPr>
        <w:widowControl w:val="0"/>
        <w:ind w:left="567" w:hanging="567"/>
        <w:rPr>
          <w:noProof/>
          <w:szCs w:val="22"/>
        </w:rPr>
      </w:pPr>
    </w:p>
    <w:p w14:paraId="4A28DCC8" w14:textId="77777777" w:rsidR="009F7D82" w:rsidRPr="009F64D9" w:rsidRDefault="009F7D82" w:rsidP="0043693B">
      <w:pPr>
        <w:widowControl w:val="0"/>
        <w:ind w:left="567" w:hanging="567"/>
        <w:rPr>
          <w:noProof/>
          <w:szCs w:val="22"/>
        </w:rPr>
      </w:pPr>
    </w:p>
    <w:p w14:paraId="42CCC12E" w14:textId="77777777" w:rsidR="00D36CD7"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4.</w:t>
      </w:r>
      <w:r w:rsidRPr="009F64D9">
        <w:rPr>
          <w:b/>
          <w:szCs w:val="22"/>
        </w:rPr>
        <w:tab/>
        <w:t>PARTII NUMBER</w:t>
      </w:r>
    </w:p>
    <w:p w14:paraId="50E9E763" w14:textId="77777777" w:rsidR="009F7D82" w:rsidRPr="009F64D9" w:rsidRDefault="009F7D82" w:rsidP="0043693B">
      <w:pPr>
        <w:widowControl w:val="0"/>
        <w:ind w:left="567" w:hanging="567"/>
        <w:rPr>
          <w:noProof/>
          <w:szCs w:val="22"/>
        </w:rPr>
      </w:pPr>
    </w:p>
    <w:p w14:paraId="385EAB4A" w14:textId="77777777" w:rsidR="009F7D82" w:rsidRPr="009F64D9" w:rsidRDefault="00F66A3E" w:rsidP="0043693B">
      <w:pPr>
        <w:widowControl w:val="0"/>
        <w:ind w:left="567" w:hanging="567"/>
        <w:rPr>
          <w:noProof/>
          <w:szCs w:val="22"/>
        </w:rPr>
      </w:pPr>
      <w:r w:rsidRPr="009F64D9">
        <w:rPr>
          <w:szCs w:val="22"/>
        </w:rPr>
        <w:t>Lot</w:t>
      </w:r>
    </w:p>
    <w:p w14:paraId="22DE060F" w14:textId="77777777" w:rsidR="009F7D82" w:rsidRPr="009F64D9" w:rsidRDefault="009F7D82" w:rsidP="0043693B">
      <w:pPr>
        <w:widowControl w:val="0"/>
        <w:ind w:left="567" w:hanging="567"/>
        <w:rPr>
          <w:noProof/>
          <w:szCs w:val="22"/>
        </w:rPr>
      </w:pPr>
    </w:p>
    <w:p w14:paraId="3A9B2E90" w14:textId="77777777" w:rsidR="009F7D82" w:rsidRPr="009F64D9" w:rsidRDefault="009F7D82" w:rsidP="0043693B">
      <w:pPr>
        <w:widowControl w:val="0"/>
        <w:ind w:left="567" w:hanging="567"/>
        <w:rPr>
          <w:noProof/>
          <w:szCs w:val="22"/>
        </w:rPr>
      </w:pPr>
    </w:p>
    <w:p w14:paraId="19858E68" w14:textId="77777777" w:rsidR="00D36CD7" w:rsidRPr="009F64D9" w:rsidRDefault="00D36CD7" w:rsidP="00265665">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5.</w:t>
      </w:r>
      <w:r w:rsidRPr="009F64D9">
        <w:rPr>
          <w:b/>
          <w:szCs w:val="22"/>
        </w:rPr>
        <w:tab/>
        <w:t>MUU</w:t>
      </w:r>
    </w:p>
    <w:p w14:paraId="44860D35" w14:textId="77777777" w:rsidR="009F7D82" w:rsidRPr="009F64D9" w:rsidRDefault="009F7D82" w:rsidP="0043693B">
      <w:pPr>
        <w:widowControl w:val="0"/>
        <w:ind w:left="567" w:hanging="567"/>
        <w:rPr>
          <w:noProof/>
          <w:szCs w:val="22"/>
        </w:rPr>
      </w:pPr>
    </w:p>
    <w:p w14:paraId="4526D9D5" w14:textId="77777777" w:rsidR="00EB168D" w:rsidRPr="009F64D9" w:rsidRDefault="00EB168D" w:rsidP="00EB168D">
      <w:pPr>
        <w:widowControl w:val="0"/>
        <w:autoSpaceDE w:val="0"/>
        <w:autoSpaceDN w:val="0"/>
        <w:adjustRightInd w:val="0"/>
        <w:ind w:left="567" w:hanging="567"/>
        <w:rPr>
          <w:szCs w:val="22"/>
        </w:rPr>
      </w:pPr>
      <w:r w:rsidRPr="009F64D9">
        <w:rPr>
          <w:noProof/>
          <w:szCs w:val="22"/>
          <w:lang w:eastAsia="zh-CN"/>
        </w:rPr>
        <w:drawing>
          <wp:inline distT="0" distB="0" distL="0" distR="0" wp14:anchorId="7E7FA47B" wp14:editId="01D5F64D">
            <wp:extent cx="148590" cy="127635"/>
            <wp:effectExtent l="0" t="0" r="0" b="0"/>
            <wp:docPr id="580256089" name="Picture 58025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127635"/>
                    </a:xfrm>
                    <a:prstGeom prst="rect">
                      <a:avLst/>
                    </a:prstGeom>
                    <a:noFill/>
                    <a:ln>
                      <a:noFill/>
                    </a:ln>
                  </pic:spPr>
                </pic:pic>
              </a:graphicData>
            </a:graphic>
          </wp:inline>
        </w:drawing>
      </w:r>
      <w:r w:rsidRPr="009F64D9">
        <w:rPr>
          <w:szCs w:val="22"/>
        </w:rPr>
        <w:t xml:space="preserve"> Tõmmake maha</w:t>
      </w:r>
    </w:p>
    <w:p w14:paraId="2CC1AE94" w14:textId="0C4EB02B" w:rsidR="00A025ED" w:rsidRPr="0098439A" w:rsidDel="0098439A" w:rsidRDefault="00A025ED" w:rsidP="00F1769B">
      <w:pPr>
        <w:widowControl w:val="0"/>
        <w:rPr>
          <w:del w:id="28" w:author="translator" w:date="2025-10-20T11:37:00Z"/>
          <w:highlight w:val="lightGray"/>
          <w:rPrChange w:id="29" w:author="translator" w:date="2025-10-20T11:28:00Z">
            <w:rPr>
              <w:del w:id="30" w:author="translator" w:date="2025-10-20T11:37:00Z"/>
              <w:highlight w:val="lightGray"/>
              <w:lang w:val="en-US"/>
            </w:rPr>
          </w:rPrChange>
        </w:rPr>
      </w:pPr>
      <w:del w:id="31" w:author="translator" w:date="2025-10-20T11:37:00Z">
        <w:r w:rsidRPr="0098439A" w:rsidDel="0098439A">
          <w:rPr>
            <w:highlight w:val="lightGray"/>
            <w:rPrChange w:id="32" w:author="translator" w:date="2025-10-20T11:28:00Z">
              <w:rPr>
                <w:highlight w:val="lightGray"/>
                <w:lang w:val="en-US"/>
              </w:rPr>
            </w:rPrChange>
          </w:rPr>
          <w:delText>PC</w:delText>
        </w:r>
      </w:del>
    </w:p>
    <w:p w14:paraId="1A4A5932" w14:textId="77777777" w:rsidR="00A025ED" w:rsidRDefault="00A025ED" w:rsidP="00A025ED">
      <w:pPr>
        <w:widowControl w:val="0"/>
        <w:rPr>
          <w:szCs w:val="22"/>
        </w:rPr>
      </w:pPr>
    </w:p>
    <w:p w14:paraId="003A5727" w14:textId="1D5328A1" w:rsidR="009F7D82" w:rsidRPr="009F64D9" w:rsidRDefault="00F66A3E" w:rsidP="00A025ED">
      <w:pPr>
        <w:widowControl w:val="0"/>
        <w:rPr>
          <w:noProof/>
          <w:szCs w:val="22"/>
        </w:rPr>
      </w:pPr>
      <w:r w:rsidRPr="009F64D9">
        <w:rPr>
          <w:szCs w:val="22"/>
        </w:rPr>
        <w:br w:type="page"/>
      </w:r>
    </w:p>
    <w:p w14:paraId="43FC217B" w14:textId="77777777" w:rsidR="00D36CD7" w:rsidRPr="009F64D9" w:rsidRDefault="00D36CD7" w:rsidP="00D36CD7">
      <w:pPr>
        <w:widowControl w:val="0"/>
        <w:pBdr>
          <w:top w:val="single" w:sz="4" w:space="1" w:color="auto"/>
          <w:left w:val="single" w:sz="4" w:space="4" w:color="auto"/>
          <w:bottom w:val="single" w:sz="4" w:space="1" w:color="auto"/>
          <w:right w:val="single" w:sz="4" w:space="4" w:color="auto"/>
        </w:pBdr>
        <w:rPr>
          <w:b/>
          <w:noProof/>
          <w:szCs w:val="22"/>
        </w:rPr>
      </w:pPr>
      <w:r w:rsidRPr="009F64D9">
        <w:rPr>
          <w:b/>
          <w:szCs w:val="22"/>
        </w:rPr>
        <w:lastRenderedPageBreak/>
        <w:t>MINIMAALSED ANDMED, MIS PEAVAD OLEMA VALGET VÄRVI BLISTER- VÕI RIBAPAKENDIL</w:t>
      </w:r>
    </w:p>
    <w:p w14:paraId="3A9D4D2A" w14:textId="77777777" w:rsidR="00D36CD7" w:rsidRPr="009F64D9" w:rsidRDefault="00D36CD7" w:rsidP="00D36CD7">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77B1E265" w14:textId="6988CABB" w:rsidR="009F7D82" w:rsidRPr="009F64D9" w:rsidRDefault="00D36CD7" w:rsidP="00D36CD7">
      <w:pPr>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110 mg BLISTER</w:t>
      </w:r>
    </w:p>
    <w:p w14:paraId="18361D14" w14:textId="77777777" w:rsidR="00D36CD7" w:rsidRPr="009F64D9" w:rsidRDefault="00D36CD7" w:rsidP="00D36CD7">
      <w:pPr>
        <w:widowControl w:val="0"/>
        <w:ind w:left="567" w:hanging="567"/>
        <w:rPr>
          <w:noProof/>
          <w:szCs w:val="22"/>
        </w:rPr>
      </w:pPr>
    </w:p>
    <w:p w14:paraId="7E4725BD" w14:textId="77777777" w:rsidR="009F7D82" w:rsidRPr="009F64D9" w:rsidRDefault="009F7D82" w:rsidP="0043693B">
      <w:pPr>
        <w:widowControl w:val="0"/>
        <w:ind w:left="567" w:hanging="567"/>
        <w:rPr>
          <w:noProof/>
          <w:szCs w:val="22"/>
        </w:rPr>
      </w:pPr>
    </w:p>
    <w:p w14:paraId="216FAA9C" w14:textId="77777777" w:rsidR="00D36CD7" w:rsidRPr="009F64D9" w:rsidRDefault="00D36CD7"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w:t>
      </w:r>
      <w:r w:rsidRPr="009F64D9">
        <w:rPr>
          <w:b/>
          <w:szCs w:val="22"/>
        </w:rPr>
        <w:tab/>
        <w:t>RAVIMPREPARAADI NIMETUS</w:t>
      </w:r>
    </w:p>
    <w:p w14:paraId="43563912" w14:textId="77777777" w:rsidR="009F7D82" w:rsidRPr="009F64D9" w:rsidRDefault="009F7D82" w:rsidP="00D36CD7">
      <w:pPr>
        <w:keepNext/>
        <w:widowControl w:val="0"/>
        <w:ind w:left="567" w:hanging="567"/>
        <w:rPr>
          <w:noProof/>
          <w:szCs w:val="22"/>
        </w:rPr>
      </w:pPr>
    </w:p>
    <w:p w14:paraId="5DD83DEE" w14:textId="12AE2A81" w:rsidR="009F7D82" w:rsidRPr="009F64D9" w:rsidRDefault="00F66A3E" w:rsidP="0043693B">
      <w:pPr>
        <w:widowControl w:val="0"/>
        <w:ind w:left="567" w:hanging="567"/>
        <w:rPr>
          <w:noProof/>
          <w:szCs w:val="22"/>
        </w:rPr>
      </w:pPr>
      <w:r w:rsidRPr="009F64D9">
        <w:rPr>
          <w:szCs w:val="22"/>
        </w:rPr>
        <w:t>Pradaxa 110 mg kõvakapslid</w:t>
      </w:r>
      <w:r w:rsidR="00F1769B">
        <w:rPr>
          <w:szCs w:val="22"/>
        </w:rPr>
        <w:t xml:space="preserve"> </w:t>
      </w:r>
      <w:r w:rsidR="00F1769B" w:rsidRPr="00217ABC">
        <w:rPr>
          <w:szCs w:val="22"/>
          <w:highlight w:val="lightGray"/>
        </w:rPr>
        <w:t>kapsel</w:t>
      </w:r>
    </w:p>
    <w:p w14:paraId="4BCCBDDC" w14:textId="77777777" w:rsidR="009F7D82" w:rsidRPr="009F64D9" w:rsidRDefault="00F66A3E" w:rsidP="0043693B">
      <w:pPr>
        <w:widowControl w:val="0"/>
        <w:ind w:left="567" w:hanging="567"/>
        <w:rPr>
          <w:noProof/>
          <w:szCs w:val="22"/>
        </w:rPr>
      </w:pPr>
      <w:r w:rsidRPr="009F64D9">
        <w:rPr>
          <w:szCs w:val="22"/>
        </w:rPr>
        <w:t>dabigatranum etexilatum</w:t>
      </w:r>
    </w:p>
    <w:p w14:paraId="089C7811" w14:textId="77777777" w:rsidR="009F7D82" w:rsidRPr="009F64D9" w:rsidRDefault="009F7D82" w:rsidP="0043693B">
      <w:pPr>
        <w:widowControl w:val="0"/>
        <w:ind w:left="567" w:hanging="567"/>
        <w:rPr>
          <w:noProof/>
          <w:szCs w:val="22"/>
        </w:rPr>
      </w:pPr>
    </w:p>
    <w:p w14:paraId="75B6E12A" w14:textId="77777777" w:rsidR="009F7D82" w:rsidRPr="009F64D9" w:rsidRDefault="009F7D82" w:rsidP="0043693B">
      <w:pPr>
        <w:widowControl w:val="0"/>
        <w:ind w:left="567" w:hanging="567"/>
        <w:rPr>
          <w:noProof/>
          <w:szCs w:val="22"/>
        </w:rPr>
      </w:pPr>
    </w:p>
    <w:p w14:paraId="3B2DFF28" w14:textId="77777777" w:rsidR="00D36CD7" w:rsidRPr="009F64D9" w:rsidRDefault="00D36CD7"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MÜÜGILOA HOIDJA NIMI</w:t>
      </w:r>
    </w:p>
    <w:p w14:paraId="30BD937C" w14:textId="77777777" w:rsidR="009F7D82" w:rsidRPr="009F64D9" w:rsidRDefault="009F7D82" w:rsidP="00D36CD7">
      <w:pPr>
        <w:keepNext/>
        <w:widowControl w:val="0"/>
        <w:ind w:left="567" w:hanging="567"/>
        <w:rPr>
          <w:noProof/>
          <w:szCs w:val="22"/>
        </w:rPr>
      </w:pPr>
    </w:p>
    <w:p w14:paraId="73CFD0CA" w14:textId="77777777" w:rsidR="009F7D82" w:rsidRPr="009F64D9" w:rsidRDefault="00F66A3E" w:rsidP="0043693B">
      <w:pPr>
        <w:widowControl w:val="0"/>
        <w:ind w:left="567" w:hanging="567"/>
        <w:rPr>
          <w:szCs w:val="22"/>
          <w:highlight w:val="lightGray"/>
        </w:rPr>
      </w:pPr>
      <w:r w:rsidRPr="009F64D9">
        <w:rPr>
          <w:szCs w:val="22"/>
          <w:highlight w:val="lightGray"/>
        </w:rPr>
        <w:t>Boehringer Ingelheim (logo)</w:t>
      </w:r>
    </w:p>
    <w:p w14:paraId="0689BFEF" w14:textId="77777777" w:rsidR="009F7D82" w:rsidRPr="009F64D9" w:rsidRDefault="009F7D82" w:rsidP="0043693B">
      <w:pPr>
        <w:widowControl w:val="0"/>
        <w:ind w:left="567" w:hanging="567"/>
        <w:rPr>
          <w:noProof/>
          <w:szCs w:val="22"/>
        </w:rPr>
      </w:pPr>
    </w:p>
    <w:p w14:paraId="6D94F2B0" w14:textId="77777777" w:rsidR="009F7D82" w:rsidRPr="009F64D9" w:rsidRDefault="009F7D82" w:rsidP="0043693B">
      <w:pPr>
        <w:widowControl w:val="0"/>
        <w:ind w:left="567" w:hanging="567"/>
        <w:rPr>
          <w:noProof/>
          <w:szCs w:val="22"/>
        </w:rPr>
      </w:pPr>
    </w:p>
    <w:p w14:paraId="12F6FD47" w14:textId="77777777" w:rsidR="00D36CD7" w:rsidRPr="009F64D9" w:rsidRDefault="00D36CD7"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3.</w:t>
      </w:r>
      <w:r w:rsidRPr="009F64D9">
        <w:rPr>
          <w:b/>
          <w:szCs w:val="22"/>
        </w:rPr>
        <w:tab/>
        <w:t>KÕLBLIKKUSAEG</w:t>
      </w:r>
    </w:p>
    <w:p w14:paraId="049646AB" w14:textId="77777777" w:rsidR="009F7D82" w:rsidRPr="009F64D9" w:rsidRDefault="009F7D82" w:rsidP="00D36CD7">
      <w:pPr>
        <w:keepNext/>
        <w:widowControl w:val="0"/>
        <w:ind w:left="567" w:hanging="567"/>
        <w:rPr>
          <w:b/>
          <w:noProof/>
          <w:szCs w:val="22"/>
        </w:rPr>
      </w:pPr>
    </w:p>
    <w:p w14:paraId="1421D36F" w14:textId="77777777" w:rsidR="009F7D82" w:rsidRPr="009F64D9" w:rsidRDefault="00F66A3E" w:rsidP="0043693B">
      <w:pPr>
        <w:widowControl w:val="0"/>
        <w:ind w:left="567" w:hanging="567"/>
        <w:rPr>
          <w:noProof/>
          <w:szCs w:val="22"/>
        </w:rPr>
      </w:pPr>
      <w:r w:rsidRPr="009F64D9">
        <w:rPr>
          <w:szCs w:val="22"/>
        </w:rPr>
        <w:t>EXP</w:t>
      </w:r>
    </w:p>
    <w:p w14:paraId="70B8FD79" w14:textId="77777777" w:rsidR="009F7D82" w:rsidRPr="009F64D9" w:rsidRDefault="009F7D82" w:rsidP="0043693B">
      <w:pPr>
        <w:widowControl w:val="0"/>
        <w:ind w:left="567" w:hanging="567"/>
        <w:rPr>
          <w:noProof/>
          <w:szCs w:val="22"/>
        </w:rPr>
      </w:pPr>
    </w:p>
    <w:p w14:paraId="03E0F4FC" w14:textId="77777777" w:rsidR="009F7D82" w:rsidRPr="009F64D9" w:rsidRDefault="009F7D82" w:rsidP="0043693B">
      <w:pPr>
        <w:widowControl w:val="0"/>
        <w:ind w:left="567" w:hanging="567"/>
        <w:rPr>
          <w:noProof/>
          <w:szCs w:val="22"/>
        </w:rPr>
      </w:pPr>
    </w:p>
    <w:p w14:paraId="748153ED" w14:textId="77777777" w:rsidR="00D36CD7" w:rsidRPr="009F64D9" w:rsidRDefault="00D36CD7"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4.</w:t>
      </w:r>
      <w:r w:rsidRPr="009F64D9">
        <w:rPr>
          <w:b/>
          <w:szCs w:val="22"/>
        </w:rPr>
        <w:tab/>
        <w:t>PARTII NUMBER</w:t>
      </w:r>
    </w:p>
    <w:p w14:paraId="771F2945" w14:textId="77777777" w:rsidR="009F7D82" w:rsidRPr="009F64D9" w:rsidRDefault="009F7D82" w:rsidP="00D36CD7">
      <w:pPr>
        <w:keepNext/>
        <w:widowControl w:val="0"/>
        <w:ind w:left="567" w:hanging="567"/>
        <w:rPr>
          <w:noProof/>
          <w:szCs w:val="22"/>
        </w:rPr>
      </w:pPr>
    </w:p>
    <w:p w14:paraId="017F3528" w14:textId="77777777" w:rsidR="009F7D82" w:rsidRPr="009F64D9" w:rsidRDefault="00F66A3E" w:rsidP="0043693B">
      <w:pPr>
        <w:widowControl w:val="0"/>
        <w:ind w:left="567" w:hanging="567"/>
        <w:rPr>
          <w:noProof/>
          <w:szCs w:val="22"/>
        </w:rPr>
      </w:pPr>
      <w:r w:rsidRPr="009F64D9">
        <w:rPr>
          <w:szCs w:val="22"/>
        </w:rPr>
        <w:t>Lot</w:t>
      </w:r>
    </w:p>
    <w:p w14:paraId="0826E107" w14:textId="77777777" w:rsidR="009F7D82" w:rsidRPr="009F64D9" w:rsidRDefault="009F7D82" w:rsidP="0043693B">
      <w:pPr>
        <w:widowControl w:val="0"/>
        <w:ind w:left="567" w:hanging="567"/>
        <w:rPr>
          <w:noProof/>
          <w:szCs w:val="22"/>
        </w:rPr>
      </w:pPr>
    </w:p>
    <w:p w14:paraId="56938470" w14:textId="77777777" w:rsidR="009F7D82" w:rsidRPr="009F64D9" w:rsidRDefault="009F7D82" w:rsidP="0043693B">
      <w:pPr>
        <w:widowControl w:val="0"/>
        <w:ind w:left="567" w:hanging="567"/>
        <w:rPr>
          <w:noProof/>
          <w:szCs w:val="22"/>
        </w:rPr>
      </w:pPr>
    </w:p>
    <w:p w14:paraId="69394BDD" w14:textId="77777777" w:rsidR="00D36CD7" w:rsidRPr="009F64D9" w:rsidRDefault="00D36CD7"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5.</w:t>
      </w:r>
      <w:r w:rsidRPr="009F64D9">
        <w:rPr>
          <w:b/>
          <w:szCs w:val="22"/>
        </w:rPr>
        <w:tab/>
        <w:t>MUU</w:t>
      </w:r>
    </w:p>
    <w:p w14:paraId="6D9686EC" w14:textId="77777777" w:rsidR="009F7D82" w:rsidRPr="009F64D9" w:rsidRDefault="009F7D82" w:rsidP="00D36CD7">
      <w:pPr>
        <w:keepNext/>
        <w:widowControl w:val="0"/>
        <w:ind w:left="567" w:hanging="567"/>
        <w:rPr>
          <w:noProof/>
          <w:szCs w:val="22"/>
        </w:rPr>
      </w:pPr>
    </w:p>
    <w:p w14:paraId="42C2F861" w14:textId="77777777" w:rsidR="009F7D82" w:rsidRPr="009F64D9" w:rsidRDefault="00F66A3E" w:rsidP="0043693B">
      <w:pPr>
        <w:widowControl w:val="0"/>
        <w:ind w:left="567" w:hanging="567"/>
        <w:rPr>
          <w:noProof/>
          <w:szCs w:val="22"/>
        </w:rPr>
      </w:pPr>
      <w:r w:rsidRPr="009F64D9">
        <w:rPr>
          <w:noProof/>
          <w:szCs w:val="22"/>
          <w:lang w:eastAsia="zh-CN"/>
        </w:rPr>
        <w:drawing>
          <wp:inline distT="0" distB="0" distL="0" distR="0" wp14:anchorId="3A1362E5" wp14:editId="14C5AE8E">
            <wp:extent cx="148590" cy="1276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127635"/>
                    </a:xfrm>
                    <a:prstGeom prst="rect">
                      <a:avLst/>
                    </a:prstGeom>
                    <a:noFill/>
                    <a:ln>
                      <a:noFill/>
                    </a:ln>
                  </pic:spPr>
                </pic:pic>
              </a:graphicData>
            </a:graphic>
          </wp:inline>
        </w:drawing>
      </w:r>
      <w:r w:rsidRPr="009F64D9">
        <w:rPr>
          <w:szCs w:val="22"/>
        </w:rPr>
        <w:t xml:space="preserve"> Tõmmake maha</w:t>
      </w:r>
    </w:p>
    <w:p w14:paraId="4CBF89C3" w14:textId="5C4C19F5" w:rsidR="009F7D82" w:rsidRPr="0098439A" w:rsidDel="0098439A" w:rsidRDefault="00A025ED" w:rsidP="0043693B">
      <w:pPr>
        <w:widowControl w:val="0"/>
        <w:ind w:left="567" w:hanging="567"/>
        <w:rPr>
          <w:del w:id="33" w:author="translator" w:date="2025-10-20T11:37:00Z"/>
          <w:highlight w:val="lightGray"/>
          <w:rPrChange w:id="34" w:author="translator" w:date="2025-10-20T11:28:00Z">
            <w:rPr>
              <w:del w:id="35" w:author="translator" w:date="2025-10-20T11:37:00Z"/>
              <w:highlight w:val="lightGray"/>
              <w:lang w:val="en-US"/>
            </w:rPr>
          </w:rPrChange>
        </w:rPr>
      </w:pPr>
      <w:del w:id="36" w:author="translator" w:date="2025-10-20T11:37:00Z">
        <w:r w:rsidRPr="0098439A" w:rsidDel="0098439A">
          <w:rPr>
            <w:highlight w:val="lightGray"/>
            <w:rPrChange w:id="37" w:author="translator" w:date="2025-10-20T11:28:00Z">
              <w:rPr>
                <w:highlight w:val="lightGray"/>
                <w:lang w:val="en-US"/>
              </w:rPr>
            </w:rPrChange>
          </w:rPr>
          <w:delText>PC</w:delText>
        </w:r>
      </w:del>
    </w:p>
    <w:p w14:paraId="6823368F" w14:textId="77777777" w:rsidR="00A025ED" w:rsidRPr="009F64D9" w:rsidRDefault="00A025ED" w:rsidP="00A025ED">
      <w:pPr>
        <w:widowControl w:val="0"/>
        <w:rPr>
          <w:szCs w:val="22"/>
        </w:rPr>
      </w:pPr>
    </w:p>
    <w:p w14:paraId="6B14E696" w14:textId="77777777" w:rsidR="009F7D82" w:rsidRPr="009F64D9" w:rsidRDefault="00F66A3E" w:rsidP="00A025ED">
      <w:pPr>
        <w:widowControl w:val="0"/>
        <w:autoSpaceDE w:val="0"/>
        <w:autoSpaceDN w:val="0"/>
        <w:adjustRightInd w:val="0"/>
        <w:rPr>
          <w:noProof/>
          <w:szCs w:val="22"/>
        </w:rPr>
      </w:pPr>
      <w:r w:rsidRPr="009F64D9">
        <w:rPr>
          <w:szCs w:val="22"/>
        </w:rPr>
        <w:br w:type="page"/>
      </w:r>
    </w:p>
    <w:p w14:paraId="1BDF0626"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VÄLISPAKENDIL JA SISEPAKENDIL PEAVAD OLEMA JÄRGMISED ANDMED.</w:t>
      </w:r>
    </w:p>
    <w:p w14:paraId="55FBAACF"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32D49A39"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KOKKUVOLDITAV KARP JA SILT PUDELILE 110 mg KAPSLITEGA</w:t>
      </w:r>
    </w:p>
    <w:p w14:paraId="212D3A13" w14:textId="77777777" w:rsidR="009F7D82" w:rsidRPr="009F64D9" w:rsidRDefault="009F7D82" w:rsidP="0043693B">
      <w:pPr>
        <w:widowControl w:val="0"/>
        <w:ind w:left="567" w:hanging="567"/>
        <w:rPr>
          <w:noProof/>
          <w:szCs w:val="22"/>
        </w:rPr>
      </w:pPr>
    </w:p>
    <w:p w14:paraId="5F19BBAC" w14:textId="77777777" w:rsidR="009F7D82" w:rsidRPr="009F64D9" w:rsidRDefault="009F7D82" w:rsidP="0043693B">
      <w:pPr>
        <w:widowControl w:val="0"/>
        <w:ind w:left="567" w:hanging="567"/>
        <w:rPr>
          <w:noProof/>
          <w:szCs w:val="22"/>
        </w:rPr>
      </w:pPr>
    </w:p>
    <w:p w14:paraId="7941AE5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w:t>
      </w:r>
      <w:r w:rsidRPr="009F64D9">
        <w:rPr>
          <w:b/>
          <w:szCs w:val="22"/>
        </w:rPr>
        <w:tab/>
        <w:t>RAVIMPREPARAADI NIMETUS</w:t>
      </w:r>
    </w:p>
    <w:p w14:paraId="67CA3F48" w14:textId="77777777" w:rsidR="009F7D82" w:rsidRPr="009F64D9" w:rsidRDefault="009F7D82" w:rsidP="00D36CD7">
      <w:pPr>
        <w:keepNext/>
        <w:widowControl w:val="0"/>
        <w:ind w:left="567" w:hanging="567"/>
        <w:rPr>
          <w:noProof/>
          <w:szCs w:val="22"/>
        </w:rPr>
      </w:pPr>
    </w:p>
    <w:p w14:paraId="54EA9AC6" w14:textId="77777777" w:rsidR="009F7D82" w:rsidRPr="009F64D9" w:rsidRDefault="00F66A3E" w:rsidP="0043693B">
      <w:pPr>
        <w:widowControl w:val="0"/>
        <w:ind w:left="567" w:hanging="567"/>
        <w:rPr>
          <w:noProof/>
          <w:szCs w:val="22"/>
        </w:rPr>
      </w:pPr>
      <w:r w:rsidRPr="009F64D9">
        <w:rPr>
          <w:szCs w:val="22"/>
        </w:rPr>
        <w:t>Pradaxa 110 mg kõvakapslid</w:t>
      </w:r>
    </w:p>
    <w:p w14:paraId="4740942B" w14:textId="77777777" w:rsidR="009F7D82" w:rsidRPr="009F64D9" w:rsidRDefault="00F66A3E" w:rsidP="0043693B">
      <w:pPr>
        <w:widowControl w:val="0"/>
        <w:ind w:left="567" w:hanging="567"/>
        <w:rPr>
          <w:noProof/>
          <w:szCs w:val="22"/>
        </w:rPr>
      </w:pPr>
      <w:r w:rsidRPr="009F64D9">
        <w:rPr>
          <w:szCs w:val="22"/>
        </w:rPr>
        <w:t>dabigatranum etexilatum</w:t>
      </w:r>
    </w:p>
    <w:p w14:paraId="1381013A" w14:textId="77777777" w:rsidR="009F7D82" w:rsidRPr="009F64D9" w:rsidRDefault="009F7D82" w:rsidP="0043693B">
      <w:pPr>
        <w:widowControl w:val="0"/>
        <w:ind w:left="567" w:hanging="567"/>
        <w:rPr>
          <w:noProof/>
          <w:szCs w:val="22"/>
        </w:rPr>
      </w:pPr>
    </w:p>
    <w:p w14:paraId="5718CC1C" w14:textId="77777777" w:rsidR="009F7D82" w:rsidRPr="009F64D9" w:rsidRDefault="009F7D82" w:rsidP="0043693B">
      <w:pPr>
        <w:widowControl w:val="0"/>
        <w:ind w:left="567" w:hanging="567"/>
        <w:rPr>
          <w:noProof/>
          <w:szCs w:val="22"/>
        </w:rPr>
      </w:pPr>
    </w:p>
    <w:p w14:paraId="6D5B374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5F653261" w14:textId="77777777" w:rsidR="009F7D82" w:rsidRPr="009F64D9" w:rsidRDefault="009F7D82" w:rsidP="00D36CD7">
      <w:pPr>
        <w:keepNext/>
        <w:widowControl w:val="0"/>
        <w:ind w:left="567" w:hanging="567"/>
        <w:rPr>
          <w:noProof/>
          <w:szCs w:val="22"/>
        </w:rPr>
      </w:pPr>
    </w:p>
    <w:p w14:paraId="484A9013" w14:textId="77777777" w:rsidR="009F7D82" w:rsidRPr="009F64D9" w:rsidRDefault="00F66A3E" w:rsidP="0043693B">
      <w:pPr>
        <w:widowControl w:val="0"/>
        <w:ind w:left="567" w:hanging="567"/>
        <w:rPr>
          <w:noProof/>
          <w:szCs w:val="22"/>
        </w:rPr>
      </w:pPr>
      <w:r w:rsidRPr="009F64D9">
        <w:rPr>
          <w:szCs w:val="22"/>
        </w:rPr>
        <w:t>Üks kõvakapsel sisaldab 110 mg dabigatraaneteksilaati (mesilaadina).</w:t>
      </w:r>
    </w:p>
    <w:p w14:paraId="6F8604C3" w14:textId="77777777" w:rsidR="009F7D82" w:rsidRPr="009F64D9" w:rsidRDefault="009F7D82" w:rsidP="0043693B">
      <w:pPr>
        <w:widowControl w:val="0"/>
        <w:ind w:left="567" w:hanging="567"/>
        <w:rPr>
          <w:noProof/>
          <w:szCs w:val="22"/>
        </w:rPr>
      </w:pPr>
    </w:p>
    <w:p w14:paraId="0371A135" w14:textId="77777777" w:rsidR="009F7D82" w:rsidRPr="009F64D9" w:rsidRDefault="009F7D82" w:rsidP="0043693B">
      <w:pPr>
        <w:widowControl w:val="0"/>
        <w:ind w:left="567" w:hanging="567"/>
        <w:rPr>
          <w:noProof/>
          <w:szCs w:val="22"/>
        </w:rPr>
      </w:pPr>
    </w:p>
    <w:p w14:paraId="3942252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39990EA8" w14:textId="77777777" w:rsidR="009F7D82" w:rsidRPr="009F64D9" w:rsidRDefault="009F7D82" w:rsidP="00D36CD7">
      <w:pPr>
        <w:keepNext/>
        <w:widowControl w:val="0"/>
        <w:ind w:left="567" w:hanging="567"/>
        <w:rPr>
          <w:iCs/>
          <w:noProof/>
          <w:szCs w:val="22"/>
          <w:u w:val="single"/>
        </w:rPr>
      </w:pPr>
    </w:p>
    <w:p w14:paraId="3FD41EAB" w14:textId="77777777" w:rsidR="009F7D82" w:rsidRPr="009F64D9" w:rsidRDefault="009F7D82" w:rsidP="0043693B">
      <w:pPr>
        <w:widowControl w:val="0"/>
        <w:ind w:left="567" w:hanging="567"/>
        <w:rPr>
          <w:noProof/>
          <w:szCs w:val="22"/>
        </w:rPr>
      </w:pPr>
    </w:p>
    <w:p w14:paraId="47A9659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SISU</w:t>
      </w:r>
    </w:p>
    <w:p w14:paraId="48AAC857" w14:textId="77777777" w:rsidR="009F7D82" w:rsidRPr="009F64D9" w:rsidRDefault="009F7D82" w:rsidP="00D36CD7">
      <w:pPr>
        <w:keepNext/>
        <w:widowControl w:val="0"/>
        <w:ind w:left="567" w:hanging="567"/>
        <w:rPr>
          <w:noProof/>
          <w:szCs w:val="22"/>
        </w:rPr>
      </w:pPr>
    </w:p>
    <w:p w14:paraId="5AD488D2" w14:textId="77777777" w:rsidR="009F7D82" w:rsidRPr="009F64D9" w:rsidRDefault="00F66A3E" w:rsidP="0043693B">
      <w:pPr>
        <w:widowControl w:val="0"/>
        <w:ind w:left="567" w:hanging="567"/>
        <w:rPr>
          <w:noProof/>
          <w:szCs w:val="22"/>
        </w:rPr>
      </w:pPr>
      <w:r w:rsidRPr="009F64D9">
        <w:rPr>
          <w:szCs w:val="22"/>
          <w:highlight w:val="lightGray"/>
        </w:rPr>
        <w:t>kõvakapsel</w:t>
      </w:r>
    </w:p>
    <w:p w14:paraId="2691CA9D" w14:textId="77777777" w:rsidR="009F7D82" w:rsidRPr="009F64D9" w:rsidRDefault="00F66A3E" w:rsidP="0043693B">
      <w:pPr>
        <w:widowControl w:val="0"/>
        <w:ind w:left="567" w:hanging="567"/>
        <w:rPr>
          <w:noProof/>
          <w:szCs w:val="22"/>
        </w:rPr>
      </w:pPr>
      <w:r w:rsidRPr="009F64D9">
        <w:rPr>
          <w:szCs w:val="22"/>
        </w:rPr>
        <w:t>60 kõvakapslit</w:t>
      </w:r>
    </w:p>
    <w:p w14:paraId="4216B935" w14:textId="77777777" w:rsidR="009F7D82" w:rsidRPr="009F64D9" w:rsidRDefault="009F7D82" w:rsidP="0043693B">
      <w:pPr>
        <w:widowControl w:val="0"/>
        <w:ind w:left="567" w:hanging="567"/>
        <w:rPr>
          <w:noProof/>
          <w:szCs w:val="22"/>
        </w:rPr>
      </w:pPr>
    </w:p>
    <w:p w14:paraId="7CCC0DBA" w14:textId="77777777" w:rsidR="009F7D82" w:rsidRPr="009F64D9" w:rsidRDefault="009F7D82" w:rsidP="0043693B">
      <w:pPr>
        <w:widowControl w:val="0"/>
        <w:ind w:left="567" w:hanging="567"/>
        <w:rPr>
          <w:noProof/>
          <w:szCs w:val="22"/>
        </w:rPr>
      </w:pPr>
    </w:p>
    <w:p w14:paraId="3B3792D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5E099FD1" w14:textId="77777777" w:rsidR="009F7D82" w:rsidRPr="009F64D9" w:rsidRDefault="009F7D82" w:rsidP="00D36CD7">
      <w:pPr>
        <w:keepNext/>
        <w:widowControl w:val="0"/>
        <w:ind w:left="567" w:hanging="567"/>
        <w:rPr>
          <w:i/>
          <w:noProof/>
          <w:szCs w:val="22"/>
        </w:rPr>
      </w:pPr>
    </w:p>
    <w:p w14:paraId="324500F9"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1C432774"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574D3C32" w14:textId="77777777" w:rsidR="009F7D82" w:rsidRPr="009F64D9" w:rsidRDefault="00F66A3E" w:rsidP="0043693B">
      <w:pPr>
        <w:widowControl w:val="0"/>
        <w:ind w:left="567" w:hanging="567"/>
        <w:rPr>
          <w:noProof/>
          <w:szCs w:val="22"/>
        </w:rPr>
      </w:pPr>
      <w:r w:rsidRPr="009F64D9">
        <w:rPr>
          <w:szCs w:val="22"/>
        </w:rPr>
        <w:t>Suukaudne.</w:t>
      </w:r>
    </w:p>
    <w:p w14:paraId="490B26B3" w14:textId="77777777" w:rsidR="009F7D82" w:rsidRPr="009F64D9" w:rsidRDefault="00F66A3E" w:rsidP="0043693B">
      <w:pPr>
        <w:widowControl w:val="0"/>
        <w:ind w:left="567" w:hanging="567"/>
        <w:rPr>
          <w:noProof/>
          <w:szCs w:val="22"/>
        </w:rPr>
      </w:pPr>
      <w:r w:rsidRPr="009F64D9">
        <w:rPr>
          <w:szCs w:val="22"/>
        </w:rPr>
        <w:t>Patsiendi ohutuskaart on pakendis.</w:t>
      </w:r>
    </w:p>
    <w:p w14:paraId="4BD88761" w14:textId="77777777" w:rsidR="009F7D82" w:rsidRPr="009F64D9" w:rsidRDefault="009F7D82" w:rsidP="0043693B">
      <w:pPr>
        <w:widowControl w:val="0"/>
        <w:ind w:left="567" w:hanging="567"/>
        <w:rPr>
          <w:noProof/>
          <w:szCs w:val="22"/>
        </w:rPr>
      </w:pPr>
    </w:p>
    <w:p w14:paraId="4CCE72B9" w14:textId="77777777" w:rsidR="009F7D82" w:rsidRPr="009F64D9" w:rsidRDefault="009F7D82" w:rsidP="0043693B">
      <w:pPr>
        <w:widowControl w:val="0"/>
        <w:ind w:left="567" w:hanging="567"/>
        <w:rPr>
          <w:noProof/>
          <w:szCs w:val="22"/>
        </w:rPr>
      </w:pPr>
    </w:p>
    <w:p w14:paraId="2713FEE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452763CC" w14:textId="77777777" w:rsidR="009F7D82" w:rsidRPr="009F64D9" w:rsidRDefault="009F7D82" w:rsidP="00D36CD7">
      <w:pPr>
        <w:keepNext/>
        <w:widowControl w:val="0"/>
        <w:ind w:left="567" w:hanging="567"/>
        <w:rPr>
          <w:noProof/>
          <w:szCs w:val="22"/>
        </w:rPr>
      </w:pPr>
    </w:p>
    <w:p w14:paraId="132C6E91"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2A9A61E8" w14:textId="77777777" w:rsidR="009F7D82" w:rsidRPr="009F64D9" w:rsidRDefault="009F7D82" w:rsidP="0043693B">
      <w:pPr>
        <w:widowControl w:val="0"/>
        <w:ind w:left="567" w:hanging="567"/>
        <w:rPr>
          <w:noProof/>
          <w:szCs w:val="22"/>
        </w:rPr>
      </w:pPr>
    </w:p>
    <w:p w14:paraId="7FAAC1B7" w14:textId="77777777" w:rsidR="009F7D82" w:rsidRPr="009F64D9" w:rsidRDefault="009F7D82" w:rsidP="0043693B">
      <w:pPr>
        <w:widowControl w:val="0"/>
        <w:ind w:left="567" w:hanging="567"/>
        <w:rPr>
          <w:noProof/>
          <w:szCs w:val="22"/>
        </w:rPr>
      </w:pPr>
    </w:p>
    <w:p w14:paraId="54D691C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46A3425B" w14:textId="77777777" w:rsidR="009F7D82" w:rsidRPr="009F64D9" w:rsidRDefault="009F7D82" w:rsidP="00D36CD7">
      <w:pPr>
        <w:keepNext/>
        <w:widowControl w:val="0"/>
        <w:ind w:left="567" w:hanging="567"/>
        <w:rPr>
          <w:noProof/>
          <w:szCs w:val="22"/>
        </w:rPr>
      </w:pPr>
    </w:p>
    <w:p w14:paraId="00356658" w14:textId="77777777" w:rsidR="009F7D82" w:rsidRPr="009F64D9" w:rsidRDefault="009F7D82" w:rsidP="0043693B">
      <w:pPr>
        <w:widowControl w:val="0"/>
        <w:ind w:left="567" w:hanging="567"/>
        <w:rPr>
          <w:noProof/>
          <w:szCs w:val="22"/>
        </w:rPr>
      </w:pPr>
    </w:p>
    <w:p w14:paraId="1BA3E3C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79674B9F" w14:textId="77777777" w:rsidR="009F7D82" w:rsidRPr="009F64D9" w:rsidRDefault="009F7D82" w:rsidP="00D36CD7">
      <w:pPr>
        <w:keepNext/>
        <w:widowControl w:val="0"/>
        <w:ind w:left="567" w:hanging="567"/>
        <w:rPr>
          <w:noProof/>
          <w:szCs w:val="22"/>
        </w:rPr>
      </w:pPr>
    </w:p>
    <w:p w14:paraId="0ACD0FAC" w14:textId="77777777" w:rsidR="009F7D82" w:rsidRPr="009F64D9" w:rsidRDefault="00F66A3E" w:rsidP="0043693B">
      <w:pPr>
        <w:widowControl w:val="0"/>
        <w:ind w:left="567" w:hanging="567"/>
        <w:rPr>
          <w:noProof/>
          <w:szCs w:val="22"/>
        </w:rPr>
      </w:pPr>
      <w:r w:rsidRPr="009F64D9">
        <w:rPr>
          <w:szCs w:val="22"/>
        </w:rPr>
        <w:t>EXP</w:t>
      </w:r>
    </w:p>
    <w:p w14:paraId="77DEE52A"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Pärast avamist tuleb ravim 4 kuu jooksul ära kasutada.</w:t>
      </w:r>
    </w:p>
    <w:p w14:paraId="3D0A787D" w14:textId="77777777" w:rsidR="009F7D82" w:rsidRPr="009F64D9" w:rsidRDefault="009F7D82" w:rsidP="0043693B">
      <w:pPr>
        <w:widowControl w:val="0"/>
        <w:ind w:left="567" w:hanging="567"/>
        <w:rPr>
          <w:noProof/>
          <w:szCs w:val="22"/>
        </w:rPr>
      </w:pPr>
    </w:p>
    <w:p w14:paraId="55BD338B" w14:textId="77777777" w:rsidR="009F7D82" w:rsidRPr="009F64D9" w:rsidRDefault="009F7D82" w:rsidP="0043693B">
      <w:pPr>
        <w:widowControl w:val="0"/>
        <w:ind w:left="567" w:hanging="567"/>
        <w:rPr>
          <w:noProof/>
          <w:szCs w:val="22"/>
        </w:rPr>
      </w:pPr>
    </w:p>
    <w:p w14:paraId="566F370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03A012F2" w14:textId="77777777" w:rsidR="009F7D82" w:rsidRPr="009F64D9" w:rsidRDefault="009F7D82" w:rsidP="00D36CD7">
      <w:pPr>
        <w:keepNext/>
        <w:widowControl w:val="0"/>
        <w:ind w:left="567" w:hanging="567"/>
        <w:rPr>
          <w:szCs w:val="22"/>
        </w:rPr>
      </w:pPr>
    </w:p>
    <w:p w14:paraId="2F036EE2" w14:textId="77777777" w:rsidR="009F7D82" w:rsidRPr="009F64D9" w:rsidRDefault="00F66A3E" w:rsidP="0043693B">
      <w:pPr>
        <w:widowControl w:val="0"/>
        <w:ind w:left="567" w:hanging="567"/>
        <w:rPr>
          <w:noProof/>
          <w:szCs w:val="22"/>
        </w:rPr>
      </w:pPr>
      <w:r w:rsidRPr="009F64D9">
        <w:rPr>
          <w:szCs w:val="22"/>
        </w:rPr>
        <w:t>Hoida pudel tihedalt suletuna. Hoida originaalpakendis niiskuse eest kaitstult.</w:t>
      </w:r>
    </w:p>
    <w:p w14:paraId="31C1AAF2" w14:textId="77777777" w:rsidR="009F7D82" w:rsidRPr="009F64D9" w:rsidRDefault="009F7D82" w:rsidP="0043693B">
      <w:pPr>
        <w:widowControl w:val="0"/>
        <w:ind w:left="567" w:hanging="567"/>
        <w:rPr>
          <w:noProof/>
          <w:szCs w:val="22"/>
        </w:rPr>
      </w:pPr>
    </w:p>
    <w:p w14:paraId="6DC7CD65" w14:textId="77777777" w:rsidR="009F7D82" w:rsidRPr="009F64D9" w:rsidRDefault="009F7D82" w:rsidP="0043693B">
      <w:pPr>
        <w:widowControl w:val="0"/>
        <w:ind w:left="567" w:hanging="567"/>
        <w:rPr>
          <w:noProof/>
          <w:szCs w:val="22"/>
        </w:rPr>
      </w:pPr>
    </w:p>
    <w:p w14:paraId="251F8079" w14:textId="77777777" w:rsidR="009F7D82" w:rsidRPr="009F64D9" w:rsidRDefault="00F66A3E" w:rsidP="00D36CD7">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10.</w:t>
      </w:r>
      <w:r w:rsidRPr="009F64D9">
        <w:rPr>
          <w:b/>
          <w:szCs w:val="22"/>
        </w:rPr>
        <w:tab/>
        <w:t>ERINÕUDED KASUTAMATA JÄÄNUD RAVIMPREPARAADI VÕI SELLEST TEKKINUD JÄÄTMEMATERJALI HÄVITAMISEKS, VASTAVALT VAJADUSELE</w:t>
      </w:r>
    </w:p>
    <w:p w14:paraId="44906146" w14:textId="77777777" w:rsidR="009F7D82" w:rsidRPr="009F64D9" w:rsidRDefault="009F7D82" w:rsidP="00D36CD7">
      <w:pPr>
        <w:keepNext/>
        <w:widowControl w:val="0"/>
        <w:ind w:left="567" w:hanging="567"/>
        <w:rPr>
          <w:noProof/>
          <w:szCs w:val="22"/>
        </w:rPr>
      </w:pPr>
    </w:p>
    <w:p w14:paraId="71F0808F" w14:textId="77777777" w:rsidR="009F7D82" w:rsidRPr="009F64D9" w:rsidRDefault="009F7D82" w:rsidP="0043693B">
      <w:pPr>
        <w:widowControl w:val="0"/>
        <w:ind w:left="567" w:hanging="567"/>
        <w:rPr>
          <w:noProof/>
          <w:szCs w:val="22"/>
        </w:rPr>
      </w:pPr>
    </w:p>
    <w:p w14:paraId="3280EEC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17541EE2" w14:textId="77777777" w:rsidR="009F7D82" w:rsidRPr="009F64D9" w:rsidRDefault="009F7D82" w:rsidP="00D36CD7">
      <w:pPr>
        <w:keepNext/>
        <w:widowControl w:val="0"/>
        <w:ind w:left="567" w:hanging="567"/>
        <w:rPr>
          <w:noProof/>
          <w:szCs w:val="22"/>
        </w:rPr>
      </w:pPr>
    </w:p>
    <w:p w14:paraId="1131837E" w14:textId="77777777" w:rsidR="009F7D82" w:rsidRPr="009F64D9" w:rsidRDefault="00F66A3E" w:rsidP="00D36CD7">
      <w:pPr>
        <w:keepNext/>
        <w:widowControl w:val="0"/>
        <w:ind w:left="567" w:hanging="567"/>
        <w:rPr>
          <w:bCs/>
          <w:szCs w:val="22"/>
        </w:rPr>
      </w:pPr>
      <w:r w:rsidRPr="009F64D9">
        <w:rPr>
          <w:szCs w:val="22"/>
        </w:rPr>
        <w:t>Boehringer Ingelheim International GmbH</w:t>
      </w:r>
    </w:p>
    <w:p w14:paraId="338E45E0" w14:textId="77777777" w:rsidR="009F7D82" w:rsidRPr="009F64D9" w:rsidRDefault="00F66A3E" w:rsidP="00D36CD7">
      <w:pPr>
        <w:keepNext/>
        <w:widowControl w:val="0"/>
        <w:ind w:left="567" w:hanging="567"/>
        <w:rPr>
          <w:bCs/>
          <w:szCs w:val="22"/>
        </w:rPr>
      </w:pPr>
      <w:r w:rsidRPr="009F64D9">
        <w:rPr>
          <w:szCs w:val="22"/>
        </w:rPr>
        <w:t>Binger Str. 173</w:t>
      </w:r>
    </w:p>
    <w:p w14:paraId="741B78B1" w14:textId="77777777" w:rsidR="009F7D82" w:rsidRPr="009F64D9" w:rsidRDefault="00F66A3E" w:rsidP="00D36CD7">
      <w:pPr>
        <w:keepNext/>
        <w:widowControl w:val="0"/>
        <w:ind w:left="567" w:hanging="567"/>
        <w:rPr>
          <w:bCs/>
          <w:szCs w:val="22"/>
        </w:rPr>
      </w:pPr>
      <w:r w:rsidRPr="009F64D9">
        <w:rPr>
          <w:szCs w:val="22"/>
        </w:rPr>
        <w:t>55216 Ingelheim am Rhein</w:t>
      </w:r>
    </w:p>
    <w:p w14:paraId="5CF201BB" w14:textId="77777777" w:rsidR="009F7D82" w:rsidRPr="009F64D9" w:rsidRDefault="00F66A3E" w:rsidP="0043693B">
      <w:pPr>
        <w:widowControl w:val="0"/>
        <w:ind w:left="567" w:hanging="567"/>
        <w:rPr>
          <w:bCs/>
          <w:szCs w:val="22"/>
        </w:rPr>
      </w:pPr>
      <w:r w:rsidRPr="009F64D9">
        <w:rPr>
          <w:szCs w:val="22"/>
        </w:rPr>
        <w:t>Saksamaa</w:t>
      </w:r>
    </w:p>
    <w:p w14:paraId="4B393E45" w14:textId="77777777" w:rsidR="009F7D82" w:rsidRPr="009F64D9" w:rsidRDefault="009F7D82" w:rsidP="0043693B">
      <w:pPr>
        <w:widowControl w:val="0"/>
        <w:ind w:left="567" w:hanging="567"/>
        <w:rPr>
          <w:noProof/>
          <w:szCs w:val="22"/>
        </w:rPr>
      </w:pPr>
    </w:p>
    <w:p w14:paraId="6E16C703" w14:textId="77777777" w:rsidR="009F7D82" w:rsidRPr="009F64D9" w:rsidRDefault="009F7D82" w:rsidP="0043693B">
      <w:pPr>
        <w:widowControl w:val="0"/>
        <w:ind w:left="567" w:hanging="567"/>
        <w:rPr>
          <w:noProof/>
          <w:szCs w:val="22"/>
        </w:rPr>
      </w:pPr>
    </w:p>
    <w:p w14:paraId="7E4741CA" w14:textId="43F952AB"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26EE5F99" w14:textId="77777777" w:rsidR="009F7D82" w:rsidRPr="009F64D9" w:rsidRDefault="009F7D82" w:rsidP="00D36CD7">
      <w:pPr>
        <w:keepNext/>
        <w:widowControl w:val="0"/>
        <w:ind w:left="567" w:hanging="567"/>
        <w:rPr>
          <w:noProof/>
          <w:szCs w:val="22"/>
        </w:rPr>
      </w:pPr>
    </w:p>
    <w:p w14:paraId="21D649AD" w14:textId="77777777" w:rsidR="009F7D82" w:rsidRPr="009F64D9" w:rsidRDefault="00F66A3E" w:rsidP="0043693B">
      <w:pPr>
        <w:widowControl w:val="0"/>
        <w:ind w:left="567" w:hanging="567"/>
        <w:rPr>
          <w:noProof/>
          <w:szCs w:val="22"/>
        </w:rPr>
      </w:pPr>
      <w:r w:rsidRPr="009F64D9">
        <w:rPr>
          <w:szCs w:val="22"/>
        </w:rPr>
        <w:t>EU/1/08/442/008</w:t>
      </w:r>
    </w:p>
    <w:p w14:paraId="34D52433" w14:textId="77777777" w:rsidR="009F7D82" w:rsidRPr="009F64D9" w:rsidRDefault="009F7D82" w:rsidP="0043693B">
      <w:pPr>
        <w:widowControl w:val="0"/>
        <w:ind w:left="567" w:hanging="567"/>
        <w:rPr>
          <w:noProof/>
          <w:szCs w:val="22"/>
        </w:rPr>
      </w:pPr>
    </w:p>
    <w:p w14:paraId="6FDA94C3" w14:textId="77777777" w:rsidR="009F7D82" w:rsidRPr="009F64D9" w:rsidRDefault="009F7D82" w:rsidP="0043693B">
      <w:pPr>
        <w:widowControl w:val="0"/>
        <w:ind w:left="567" w:hanging="567"/>
        <w:rPr>
          <w:noProof/>
          <w:szCs w:val="22"/>
        </w:rPr>
      </w:pPr>
    </w:p>
    <w:p w14:paraId="2F89EDA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59701B54" w14:textId="77777777" w:rsidR="009F7D82" w:rsidRPr="009F64D9" w:rsidRDefault="009F7D82" w:rsidP="00D36CD7">
      <w:pPr>
        <w:keepNext/>
        <w:widowControl w:val="0"/>
        <w:ind w:left="567" w:hanging="567"/>
        <w:rPr>
          <w:noProof/>
          <w:szCs w:val="22"/>
        </w:rPr>
      </w:pPr>
    </w:p>
    <w:p w14:paraId="3CD54DAB" w14:textId="77777777" w:rsidR="009F7D82" w:rsidRPr="009F64D9" w:rsidRDefault="00F66A3E" w:rsidP="0043693B">
      <w:pPr>
        <w:widowControl w:val="0"/>
        <w:ind w:left="567" w:hanging="567"/>
        <w:rPr>
          <w:noProof/>
          <w:szCs w:val="22"/>
        </w:rPr>
      </w:pPr>
      <w:r w:rsidRPr="009F64D9">
        <w:rPr>
          <w:szCs w:val="22"/>
        </w:rPr>
        <w:t>Lot</w:t>
      </w:r>
    </w:p>
    <w:p w14:paraId="5E115F07" w14:textId="77777777" w:rsidR="009F7D82" w:rsidRPr="009F64D9" w:rsidRDefault="009F7D82" w:rsidP="0043693B">
      <w:pPr>
        <w:widowControl w:val="0"/>
        <w:ind w:left="567" w:hanging="567"/>
        <w:rPr>
          <w:noProof/>
          <w:szCs w:val="22"/>
        </w:rPr>
      </w:pPr>
    </w:p>
    <w:p w14:paraId="5B777B70" w14:textId="77777777" w:rsidR="009F7D82" w:rsidRPr="009F64D9" w:rsidRDefault="009F7D82" w:rsidP="0043693B">
      <w:pPr>
        <w:widowControl w:val="0"/>
        <w:ind w:left="567" w:hanging="567"/>
        <w:rPr>
          <w:noProof/>
          <w:szCs w:val="22"/>
        </w:rPr>
      </w:pPr>
    </w:p>
    <w:p w14:paraId="11C7671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29CB5478" w14:textId="77777777" w:rsidR="009F7D82" w:rsidRPr="009F64D9" w:rsidRDefault="009F7D82" w:rsidP="00D36CD7">
      <w:pPr>
        <w:keepNext/>
        <w:widowControl w:val="0"/>
        <w:ind w:left="567" w:hanging="567"/>
        <w:rPr>
          <w:noProof/>
          <w:szCs w:val="22"/>
        </w:rPr>
      </w:pPr>
    </w:p>
    <w:p w14:paraId="78745B61" w14:textId="77777777" w:rsidR="009F7D82" w:rsidRPr="009F64D9" w:rsidRDefault="009F7D82" w:rsidP="0043693B">
      <w:pPr>
        <w:widowControl w:val="0"/>
        <w:ind w:left="567" w:hanging="567"/>
        <w:rPr>
          <w:noProof/>
          <w:szCs w:val="22"/>
        </w:rPr>
      </w:pPr>
    </w:p>
    <w:p w14:paraId="22E285A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672D792E" w14:textId="77777777" w:rsidR="009F7D82" w:rsidRPr="009F64D9" w:rsidRDefault="009F7D82" w:rsidP="00D36CD7">
      <w:pPr>
        <w:keepNext/>
        <w:widowControl w:val="0"/>
        <w:ind w:left="567" w:hanging="567"/>
        <w:rPr>
          <w:noProof/>
          <w:szCs w:val="22"/>
        </w:rPr>
      </w:pPr>
    </w:p>
    <w:p w14:paraId="568ED80A" w14:textId="77777777" w:rsidR="009F7D82" w:rsidRPr="009F64D9" w:rsidRDefault="009F7D82" w:rsidP="0043693B">
      <w:pPr>
        <w:widowControl w:val="0"/>
        <w:ind w:left="567" w:hanging="567"/>
        <w:rPr>
          <w:noProof/>
          <w:szCs w:val="22"/>
        </w:rPr>
      </w:pPr>
    </w:p>
    <w:p w14:paraId="4102DAEA"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25951056" w14:textId="77777777" w:rsidR="009F7D82" w:rsidRPr="009F64D9" w:rsidRDefault="009F7D82" w:rsidP="00D36CD7">
      <w:pPr>
        <w:keepNext/>
        <w:widowControl w:val="0"/>
        <w:ind w:left="567" w:hanging="567"/>
        <w:rPr>
          <w:noProof/>
          <w:szCs w:val="22"/>
        </w:rPr>
      </w:pPr>
    </w:p>
    <w:p w14:paraId="62A07819" w14:textId="77777777" w:rsidR="009F7D82" w:rsidRPr="009F64D9" w:rsidRDefault="00F66A3E" w:rsidP="0043693B">
      <w:pPr>
        <w:widowControl w:val="0"/>
        <w:ind w:left="567" w:hanging="567"/>
        <w:rPr>
          <w:noProof/>
          <w:szCs w:val="22"/>
        </w:rPr>
      </w:pPr>
      <w:r w:rsidRPr="009F64D9">
        <w:rPr>
          <w:szCs w:val="22"/>
        </w:rPr>
        <w:t xml:space="preserve">Pradaxa 110 mg </w:t>
      </w:r>
      <w:r w:rsidRPr="009F64D9">
        <w:rPr>
          <w:rFonts w:cs="Calibri"/>
        </w:rPr>
        <w:t xml:space="preserve">kapslid </w:t>
      </w:r>
      <w:r w:rsidRPr="009F64D9">
        <w:rPr>
          <w:szCs w:val="22"/>
          <w:highlight w:val="lightGray"/>
        </w:rPr>
        <w:t>(lisatakse ainult kokkuvolditavale karbile, kuid mitte pudeli sildile)</w:t>
      </w:r>
    </w:p>
    <w:p w14:paraId="412C5483" w14:textId="77777777" w:rsidR="009F7D82" w:rsidRPr="009F64D9" w:rsidRDefault="009F7D82" w:rsidP="0043693B">
      <w:pPr>
        <w:widowControl w:val="0"/>
        <w:ind w:left="567" w:hanging="567"/>
        <w:rPr>
          <w:noProof/>
          <w:szCs w:val="22"/>
        </w:rPr>
      </w:pPr>
    </w:p>
    <w:p w14:paraId="5CB301FA" w14:textId="77777777" w:rsidR="009F7D82" w:rsidRPr="009F64D9" w:rsidRDefault="009F7D82" w:rsidP="0043693B">
      <w:pPr>
        <w:widowControl w:val="0"/>
        <w:ind w:left="567" w:hanging="567"/>
        <w:rPr>
          <w:noProof/>
          <w:szCs w:val="22"/>
        </w:rPr>
      </w:pPr>
    </w:p>
    <w:p w14:paraId="5A5FAC3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235F6087" w14:textId="77777777" w:rsidR="009F7D82" w:rsidRPr="009F64D9" w:rsidRDefault="009F7D82" w:rsidP="00D36CD7">
      <w:pPr>
        <w:keepNext/>
        <w:widowControl w:val="0"/>
        <w:ind w:left="567" w:hanging="567"/>
        <w:rPr>
          <w:szCs w:val="22"/>
        </w:rPr>
      </w:pPr>
    </w:p>
    <w:p w14:paraId="1D06CFA5" w14:textId="77777777" w:rsidR="009F7D82" w:rsidRPr="009F64D9" w:rsidRDefault="00F66A3E" w:rsidP="0043693B">
      <w:pPr>
        <w:widowControl w:val="0"/>
        <w:rPr>
          <w:szCs w:val="22"/>
        </w:rPr>
      </w:pPr>
      <w:r w:rsidRPr="009F64D9">
        <w:rPr>
          <w:szCs w:val="22"/>
          <w:highlight w:val="lightGray"/>
        </w:rPr>
        <w:t>Lisatud on 2D</w:t>
      </w:r>
      <w:r w:rsidRPr="009F64D9">
        <w:rPr>
          <w:szCs w:val="22"/>
          <w:highlight w:val="lightGray"/>
        </w:rPr>
        <w:noBreakHyphen/>
        <w:t>vöötkood, mis sisaldab ainulaadset identifikaatorit.</w:t>
      </w:r>
      <w:r w:rsidRPr="009F64D9">
        <w:rPr>
          <w:szCs w:val="22"/>
        </w:rPr>
        <w:t xml:space="preserve"> </w:t>
      </w:r>
      <w:r w:rsidRPr="009F64D9">
        <w:rPr>
          <w:szCs w:val="22"/>
          <w:highlight w:val="lightGray"/>
        </w:rPr>
        <w:t>(lisatakse ainult kokkuvolditavale karbile, kuid mitte pudeli sildile)</w:t>
      </w:r>
    </w:p>
    <w:p w14:paraId="2958B40D" w14:textId="77777777" w:rsidR="009F7D82" w:rsidRPr="009F64D9" w:rsidRDefault="009F7D82" w:rsidP="0043693B">
      <w:pPr>
        <w:widowControl w:val="0"/>
        <w:ind w:left="567" w:hanging="567"/>
        <w:rPr>
          <w:szCs w:val="22"/>
        </w:rPr>
      </w:pPr>
    </w:p>
    <w:p w14:paraId="4B0018A9" w14:textId="77777777" w:rsidR="009F7D82" w:rsidRPr="009F64D9" w:rsidRDefault="009F7D82" w:rsidP="0043693B">
      <w:pPr>
        <w:widowControl w:val="0"/>
        <w:ind w:left="567" w:hanging="567"/>
        <w:rPr>
          <w:szCs w:val="22"/>
        </w:rPr>
      </w:pPr>
    </w:p>
    <w:p w14:paraId="5DBEDF3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7E870AD0" w14:textId="77777777" w:rsidR="009F7D82" w:rsidRPr="009F64D9" w:rsidRDefault="00F66A3E" w:rsidP="0043693B">
      <w:pPr>
        <w:widowControl w:val="0"/>
        <w:ind w:left="567" w:hanging="567"/>
        <w:rPr>
          <w:iCs/>
          <w:szCs w:val="22"/>
        </w:rPr>
      </w:pPr>
      <w:r w:rsidRPr="009F64D9">
        <w:rPr>
          <w:szCs w:val="22"/>
          <w:highlight w:val="lightGray"/>
        </w:rPr>
        <w:t>(lisatakse ainult kokkuvolditavale karbile, kuid mitte pudeli sildile)</w:t>
      </w:r>
    </w:p>
    <w:p w14:paraId="1DB6BDBC" w14:textId="77777777" w:rsidR="009F7D82" w:rsidRPr="009F64D9" w:rsidRDefault="009F7D82" w:rsidP="0043693B">
      <w:pPr>
        <w:widowControl w:val="0"/>
        <w:ind w:left="567" w:hanging="567"/>
        <w:rPr>
          <w:szCs w:val="22"/>
        </w:rPr>
      </w:pPr>
    </w:p>
    <w:p w14:paraId="069985A1" w14:textId="77777777" w:rsidR="009F7D82" w:rsidRPr="009F64D9" w:rsidRDefault="00F66A3E" w:rsidP="00D36CD7">
      <w:pPr>
        <w:keepNext/>
        <w:widowControl w:val="0"/>
        <w:ind w:left="567" w:hanging="567"/>
        <w:rPr>
          <w:szCs w:val="22"/>
        </w:rPr>
      </w:pPr>
      <w:r w:rsidRPr="009F64D9">
        <w:rPr>
          <w:szCs w:val="22"/>
        </w:rPr>
        <w:t>PC</w:t>
      </w:r>
    </w:p>
    <w:p w14:paraId="4AA82B08" w14:textId="77777777" w:rsidR="009F7D82" w:rsidRPr="009F64D9" w:rsidRDefault="00F66A3E" w:rsidP="00D36CD7">
      <w:pPr>
        <w:keepNext/>
        <w:widowControl w:val="0"/>
        <w:ind w:left="567" w:hanging="567"/>
        <w:rPr>
          <w:szCs w:val="22"/>
        </w:rPr>
      </w:pPr>
      <w:r w:rsidRPr="009F64D9">
        <w:rPr>
          <w:szCs w:val="22"/>
        </w:rPr>
        <w:t>SN</w:t>
      </w:r>
    </w:p>
    <w:p w14:paraId="3087BEEE" w14:textId="77777777" w:rsidR="009F7D82" w:rsidRPr="009F64D9" w:rsidRDefault="00F66A3E" w:rsidP="0043693B">
      <w:pPr>
        <w:widowControl w:val="0"/>
        <w:ind w:left="567" w:hanging="567"/>
        <w:rPr>
          <w:szCs w:val="22"/>
        </w:rPr>
      </w:pPr>
      <w:r w:rsidRPr="009F64D9">
        <w:rPr>
          <w:szCs w:val="22"/>
        </w:rPr>
        <w:t>NN</w:t>
      </w:r>
    </w:p>
    <w:p w14:paraId="62B46EF3" w14:textId="77777777" w:rsidR="009F7D82" w:rsidRPr="009F64D9" w:rsidRDefault="009F7D82" w:rsidP="0043693B">
      <w:pPr>
        <w:widowControl w:val="0"/>
        <w:ind w:left="567" w:hanging="567"/>
        <w:rPr>
          <w:szCs w:val="22"/>
        </w:rPr>
      </w:pPr>
    </w:p>
    <w:p w14:paraId="3F114CD9"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15BE023E"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3568BD18"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KOKKUVOLDITAV KARP 150 mg BLISTRILE</w:t>
      </w:r>
    </w:p>
    <w:p w14:paraId="0E2B20E2" w14:textId="77777777" w:rsidR="009F7D82" w:rsidRPr="009F64D9" w:rsidRDefault="009F7D82" w:rsidP="0043693B">
      <w:pPr>
        <w:widowControl w:val="0"/>
        <w:ind w:left="567" w:hanging="567"/>
        <w:rPr>
          <w:noProof/>
          <w:szCs w:val="22"/>
        </w:rPr>
      </w:pPr>
    </w:p>
    <w:p w14:paraId="27992571" w14:textId="77777777" w:rsidR="009F7D82" w:rsidRPr="009F64D9" w:rsidRDefault="009F7D82" w:rsidP="0043693B">
      <w:pPr>
        <w:widowControl w:val="0"/>
        <w:ind w:left="567" w:hanging="567"/>
        <w:rPr>
          <w:noProof/>
          <w:szCs w:val="22"/>
        </w:rPr>
      </w:pPr>
    </w:p>
    <w:p w14:paraId="393E2164"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1F93BBCB" w14:textId="77777777" w:rsidR="009F7D82" w:rsidRPr="009F64D9" w:rsidRDefault="009F7D82" w:rsidP="00D36CD7">
      <w:pPr>
        <w:keepNext/>
        <w:widowControl w:val="0"/>
        <w:ind w:left="567" w:hanging="567"/>
        <w:rPr>
          <w:noProof/>
          <w:szCs w:val="22"/>
        </w:rPr>
      </w:pPr>
    </w:p>
    <w:p w14:paraId="019812A6" w14:textId="77777777" w:rsidR="009F7D82" w:rsidRPr="009F64D9" w:rsidRDefault="00F66A3E" w:rsidP="0043693B">
      <w:pPr>
        <w:widowControl w:val="0"/>
        <w:ind w:left="567" w:hanging="567"/>
        <w:rPr>
          <w:noProof/>
          <w:szCs w:val="22"/>
        </w:rPr>
      </w:pPr>
      <w:r w:rsidRPr="009F64D9">
        <w:rPr>
          <w:szCs w:val="22"/>
        </w:rPr>
        <w:t>Pradaxa 150 mg kõvakapslid</w:t>
      </w:r>
    </w:p>
    <w:p w14:paraId="42100AC0" w14:textId="77777777" w:rsidR="009F7D82" w:rsidRPr="009F64D9" w:rsidRDefault="00F66A3E" w:rsidP="0043693B">
      <w:pPr>
        <w:widowControl w:val="0"/>
        <w:ind w:left="567" w:hanging="567"/>
        <w:rPr>
          <w:iCs/>
          <w:noProof/>
          <w:szCs w:val="22"/>
        </w:rPr>
      </w:pPr>
      <w:r w:rsidRPr="009F64D9">
        <w:rPr>
          <w:iCs/>
          <w:szCs w:val="22"/>
        </w:rPr>
        <w:t>dabigatranum etexilatum</w:t>
      </w:r>
    </w:p>
    <w:p w14:paraId="7C79342D" w14:textId="77777777" w:rsidR="009F7D82" w:rsidRPr="009F64D9" w:rsidRDefault="009F7D82" w:rsidP="0043693B">
      <w:pPr>
        <w:widowControl w:val="0"/>
        <w:ind w:left="567" w:hanging="567"/>
        <w:rPr>
          <w:noProof/>
          <w:szCs w:val="22"/>
        </w:rPr>
      </w:pPr>
    </w:p>
    <w:p w14:paraId="50D39224" w14:textId="77777777" w:rsidR="009F7D82" w:rsidRPr="009F64D9" w:rsidRDefault="009F7D82" w:rsidP="0043693B">
      <w:pPr>
        <w:widowControl w:val="0"/>
        <w:ind w:left="567" w:hanging="567"/>
        <w:rPr>
          <w:noProof/>
          <w:szCs w:val="22"/>
        </w:rPr>
      </w:pPr>
    </w:p>
    <w:p w14:paraId="5F9A493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3CF7B087" w14:textId="77777777" w:rsidR="009F7D82" w:rsidRPr="009F64D9" w:rsidRDefault="009F7D82" w:rsidP="00D36CD7">
      <w:pPr>
        <w:keepNext/>
        <w:widowControl w:val="0"/>
        <w:ind w:left="567" w:hanging="567"/>
        <w:rPr>
          <w:noProof/>
          <w:szCs w:val="22"/>
        </w:rPr>
      </w:pPr>
    </w:p>
    <w:p w14:paraId="053BF3F4" w14:textId="77777777" w:rsidR="009F7D82" w:rsidRPr="009F64D9" w:rsidRDefault="00F66A3E" w:rsidP="0043693B">
      <w:pPr>
        <w:widowControl w:val="0"/>
        <w:ind w:left="567" w:hanging="567"/>
        <w:rPr>
          <w:noProof/>
          <w:szCs w:val="22"/>
        </w:rPr>
      </w:pPr>
      <w:r w:rsidRPr="009F64D9">
        <w:rPr>
          <w:szCs w:val="22"/>
        </w:rPr>
        <w:t>Üks kõvakapsel sisaldab 150 mg dabigatraaneteksilaati (mesilaadina).</w:t>
      </w:r>
    </w:p>
    <w:p w14:paraId="680A8100" w14:textId="77777777" w:rsidR="009F7D82" w:rsidRPr="009F64D9" w:rsidRDefault="009F7D82" w:rsidP="0043693B">
      <w:pPr>
        <w:widowControl w:val="0"/>
        <w:ind w:left="567" w:hanging="567"/>
        <w:rPr>
          <w:noProof/>
          <w:szCs w:val="22"/>
        </w:rPr>
      </w:pPr>
    </w:p>
    <w:p w14:paraId="7603C107" w14:textId="77777777" w:rsidR="009F7D82" w:rsidRPr="009F64D9" w:rsidRDefault="009F7D82" w:rsidP="0043693B">
      <w:pPr>
        <w:widowControl w:val="0"/>
        <w:ind w:left="567" w:hanging="567"/>
        <w:rPr>
          <w:noProof/>
          <w:szCs w:val="22"/>
        </w:rPr>
      </w:pPr>
    </w:p>
    <w:p w14:paraId="0911163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6F8D17F6" w14:textId="77777777" w:rsidR="009F7D82" w:rsidRPr="009F64D9" w:rsidRDefault="009F7D82" w:rsidP="00D36CD7">
      <w:pPr>
        <w:keepNext/>
        <w:widowControl w:val="0"/>
        <w:ind w:left="567" w:hanging="567"/>
        <w:rPr>
          <w:iCs/>
          <w:noProof/>
          <w:szCs w:val="22"/>
          <w:u w:val="single"/>
        </w:rPr>
      </w:pPr>
    </w:p>
    <w:p w14:paraId="12DD211F" w14:textId="77777777" w:rsidR="009F7D82" w:rsidRPr="009F64D9" w:rsidRDefault="009F7D82" w:rsidP="0043693B">
      <w:pPr>
        <w:widowControl w:val="0"/>
        <w:ind w:left="567" w:hanging="567"/>
        <w:rPr>
          <w:noProof/>
          <w:szCs w:val="22"/>
        </w:rPr>
      </w:pPr>
    </w:p>
    <w:p w14:paraId="484C535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33260979" w14:textId="77777777" w:rsidR="009F7D82" w:rsidRPr="009F64D9" w:rsidRDefault="009F7D82" w:rsidP="00D36CD7">
      <w:pPr>
        <w:keepNext/>
        <w:widowControl w:val="0"/>
        <w:ind w:left="567" w:hanging="567"/>
        <w:rPr>
          <w:noProof/>
          <w:szCs w:val="22"/>
        </w:rPr>
      </w:pPr>
    </w:p>
    <w:p w14:paraId="55462AC4" w14:textId="77777777" w:rsidR="009F7D82" w:rsidRPr="009F64D9" w:rsidRDefault="00F66A3E" w:rsidP="0043693B">
      <w:pPr>
        <w:widowControl w:val="0"/>
        <w:ind w:left="567" w:hanging="567"/>
        <w:rPr>
          <w:noProof/>
          <w:szCs w:val="22"/>
        </w:rPr>
      </w:pPr>
      <w:r w:rsidRPr="009F64D9">
        <w:rPr>
          <w:szCs w:val="22"/>
          <w:highlight w:val="lightGray"/>
        </w:rPr>
        <w:t>kõvakapsel</w:t>
      </w:r>
    </w:p>
    <w:p w14:paraId="7FE389CD" w14:textId="4EE53D5E" w:rsidR="009F7D82" w:rsidRPr="009F64D9" w:rsidRDefault="00F66A3E" w:rsidP="0043693B">
      <w:pPr>
        <w:widowControl w:val="0"/>
        <w:ind w:left="567" w:hanging="567"/>
        <w:rPr>
          <w:noProof/>
          <w:szCs w:val="22"/>
        </w:rPr>
      </w:pPr>
      <w:r w:rsidRPr="009F64D9">
        <w:rPr>
          <w:szCs w:val="22"/>
        </w:rPr>
        <w:t>10 </w:t>
      </w:r>
      <w:r w:rsidR="00500754" w:rsidRPr="009F64D9">
        <w:t>×</w:t>
      </w:r>
      <w:r w:rsidRPr="009F64D9">
        <w:rPr>
          <w:szCs w:val="22"/>
        </w:rPr>
        <w:t> 1 kõvakapsel</w:t>
      </w:r>
    </w:p>
    <w:p w14:paraId="572A6D31" w14:textId="4B70116B" w:rsidR="009F7D82" w:rsidRPr="009F64D9" w:rsidRDefault="00F66A3E" w:rsidP="0043693B">
      <w:pPr>
        <w:widowControl w:val="0"/>
        <w:ind w:left="567" w:hanging="567"/>
        <w:rPr>
          <w:noProof/>
          <w:szCs w:val="22"/>
        </w:rPr>
      </w:pPr>
      <w:r w:rsidRPr="009F64D9">
        <w:rPr>
          <w:szCs w:val="22"/>
        </w:rPr>
        <w:t>30 </w:t>
      </w:r>
      <w:r w:rsidR="00500754" w:rsidRPr="009F64D9">
        <w:t>×</w:t>
      </w:r>
      <w:r w:rsidRPr="009F64D9">
        <w:rPr>
          <w:szCs w:val="22"/>
        </w:rPr>
        <w:t> 1 kõvakapsel</w:t>
      </w:r>
    </w:p>
    <w:p w14:paraId="11ABC40D" w14:textId="255920A5" w:rsidR="009F7D82" w:rsidRPr="009F64D9" w:rsidRDefault="00F66A3E" w:rsidP="0043693B">
      <w:pPr>
        <w:widowControl w:val="0"/>
        <w:ind w:left="567" w:hanging="567"/>
        <w:rPr>
          <w:noProof/>
          <w:szCs w:val="22"/>
        </w:rPr>
      </w:pPr>
      <w:r w:rsidRPr="009F64D9">
        <w:rPr>
          <w:szCs w:val="22"/>
        </w:rPr>
        <w:t>60 </w:t>
      </w:r>
      <w:r w:rsidR="00500754" w:rsidRPr="009F64D9">
        <w:t>×</w:t>
      </w:r>
      <w:r w:rsidRPr="009F64D9">
        <w:rPr>
          <w:szCs w:val="22"/>
        </w:rPr>
        <w:t> 1 kõvakapsel</w:t>
      </w:r>
    </w:p>
    <w:p w14:paraId="058CD2A2" w14:textId="77777777" w:rsidR="009F7D82" w:rsidRPr="009F64D9" w:rsidRDefault="009F7D82" w:rsidP="0043693B">
      <w:pPr>
        <w:widowControl w:val="0"/>
        <w:ind w:left="567" w:hanging="567"/>
        <w:rPr>
          <w:noProof/>
          <w:szCs w:val="22"/>
        </w:rPr>
      </w:pPr>
    </w:p>
    <w:p w14:paraId="06795544" w14:textId="77777777" w:rsidR="009F7D82" w:rsidRPr="009F64D9" w:rsidRDefault="009F7D82" w:rsidP="0043693B">
      <w:pPr>
        <w:widowControl w:val="0"/>
        <w:ind w:left="567" w:hanging="567"/>
        <w:rPr>
          <w:noProof/>
          <w:szCs w:val="22"/>
        </w:rPr>
      </w:pPr>
    </w:p>
    <w:p w14:paraId="77C8BEF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6B52B21D" w14:textId="77777777" w:rsidR="009F7D82" w:rsidRPr="009F64D9" w:rsidRDefault="009F7D82" w:rsidP="00D36CD7">
      <w:pPr>
        <w:keepNext/>
        <w:widowControl w:val="0"/>
        <w:ind w:left="567" w:hanging="567"/>
        <w:rPr>
          <w:i/>
          <w:noProof/>
          <w:szCs w:val="22"/>
        </w:rPr>
      </w:pPr>
    </w:p>
    <w:p w14:paraId="5E87FF24"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2253E49E"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07764164" w14:textId="77777777" w:rsidR="009F7D82" w:rsidRPr="009F64D9" w:rsidRDefault="00F66A3E" w:rsidP="0043693B">
      <w:pPr>
        <w:widowControl w:val="0"/>
        <w:ind w:left="567" w:hanging="567"/>
        <w:rPr>
          <w:noProof/>
          <w:szCs w:val="22"/>
        </w:rPr>
      </w:pPr>
      <w:r w:rsidRPr="009F64D9">
        <w:rPr>
          <w:szCs w:val="22"/>
        </w:rPr>
        <w:t>Suukaudne.</w:t>
      </w:r>
    </w:p>
    <w:p w14:paraId="5EB75173" w14:textId="77777777" w:rsidR="009F7D82" w:rsidRPr="009F64D9" w:rsidRDefault="00F66A3E" w:rsidP="0043693B">
      <w:pPr>
        <w:widowControl w:val="0"/>
        <w:ind w:left="567" w:hanging="567"/>
        <w:rPr>
          <w:noProof/>
          <w:szCs w:val="22"/>
        </w:rPr>
      </w:pPr>
      <w:r w:rsidRPr="009F64D9">
        <w:rPr>
          <w:szCs w:val="22"/>
        </w:rPr>
        <w:t>Patsiendi ohutuskaart on pakendis.</w:t>
      </w:r>
    </w:p>
    <w:p w14:paraId="39BC847E" w14:textId="77777777" w:rsidR="009F7D82" w:rsidRPr="009F64D9" w:rsidRDefault="009F7D82" w:rsidP="0043693B">
      <w:pPr>
        <w:widowControl w:val="0"/>
        <w:ind w:left="567" w:hanging="567"/>
        <w:rPr>
          <w:rFonts w:eastAsia="PMingLiU"/>
          <w:noProof/>
          <w:szCs w:val="22"/>
          <w:lang w:eastAsia="zh-TW"/>
        </w:rPr>
      </w:pPr>
    </w:p>
    <w:p w14:paraId="103395D7"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7EC63C5F" wp14:editId="160710F6">
            <wp:extent cx="1424940" cy="1062990"/>
            <wp:effectExtent l="0" t="0" r="0" b="0"/>
            <wp:docPr id="14" name="Picture 1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02"/>
                    <pic:cNvPicPr>
                      <a:picLocks noChangeAspect="1" noChangeArrowheads="1"/>
                    </pic:cNvPicPr>
                  </pic:nvPicPr>
                  <pic:blipFill>
                    <a:blip r:embed="rId20">
                      <a:extLst>
                        <a:ext uri="{28A0092B-C50C-407E-A947-70E740481C1C}">
                          <a14:useLocalDpi xmlns:a14="http://schemas.microsoft.com/office/drawing/2010/main" val="0"/>
                        </a:ext>
                      </a:extLst>
                    </a:blip>
                    <a:srcRect t="5556"/>
                    <a:stretch>
                      <a:fillRect/>
                    </a:stretch>
                  </pic:blipFill>
                  <pic:spPr bwMode="auto">
                    <a:xfrm>
                      <a:off x="0" y="0"/>
                      <a:ext cx="1424940" cy="1062990"/>
                    </a:xfrm>
                    <a:prstGeom prst="rect">
                      <a:avLst/>
                    </a:prstGeom>
                    <a:noFill/>
                    <a:ln>
                      <a:noFill/>
                    </a:ln>
                  </pic:spPr>
                </pic:pic>
              </a:graphicData>
            </a:graphic>
          </wp:inline>
        </w:drawing>
      </w:r>
      <w:r w:rsidRPr="009F64D9">
        <w:rPr>
          <w:szCs w:val="22"/>
        </w:rPr>
        <w:t>Rebige lahti</w:t>
      </w:r>
    </w:p>
    <w:p w14:paraId="26081832"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28225801" wp14:editId="4896DF67">
            <wp:extent cx="1371600" cy="946150"/>
            <wp:effectExtent l="0" t="0" r="0" b="0"/>
            <wp:docPr id="15" name="Picture 1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03"/>
                    <pic:cNvPicPr>
                      <a:picLocks noChangeAspect="1" noChangeArrowheads="1"/>
                    </pic:cNvPicPr>
                  </pic:nvPicPr>
                  <pic:blipFill>
                    <a:blip r:embed="rId21">
                      <a:extLst>
                        <a:ext uri="{28A0092B-C50C-407E-A947-70E740481C1C}">
                          <a14:useLocalDpi xmlns:a14="http://schemas.microsoft.com/office/drawing/2010/main" val="0"/>
                        </a:ext>
                      </a:extLst>
                    </a:blip>
                    <a:srcRect t="15848" r="10710" b="12793"/>
                    <a:stretch>
                      <a:fillRect/>
                    </a:stretch>
                  </pic:blipFill>
                  <pic:spPr bwMode="auto">
                    <a:xfrm>
                      <a:off x="0" y="0"/>
                      <a:ext cx="1371600" cy="946150"/>
                    </a:xfrm>
                    <a:prstGeom prst="rect">
                      <a:avLst/>
                    </a:prstGeom>
                    <a:noFill/>
                    <a:ln>
                      <a:noFill/>
                    </a:ln>
                  </pic:spPr>
                </pic:pic>
              </a:graphicData>
            </a:graphic>
          </wp:inline>
        </w:drawing>
      </w:r>
      <w:r w:rsidRPr="009F64D9">
        <w:rPr>
          <w:szCs w:val="22"/>
        </w:rPr>
        <w:t>Tõmmake maha</w:t>
      </w:r>
    </w:p>
    <w:p w14:paraId="1F950DC2" w14:textId="77777777" w:rsidR="009F7D82" w:rsidRPr="009F64D9" w:rsidRDefault="009F7D82" w:rsidP="0043693B">
      <w:pPr>
        <w:widowControl w:val="0"/>
        <w:ind w:left="567" w:hanging="567"/>
        <w:rPr>
          <w:noProof/>
          <w:szCs w:val="22"/>
        </w:rPr>
      </w:pPr>
    </w:p>
    <w:p w14:paraId="343D8BEA" w14:textId="77777777" w:rsidR="009F7D82" w:rsidRPr="009F64D9" w:rsidRDefault="009F7D82" w:rsidP="0043693B">
      <w:pPr>
        <w:widowControl w:val="0"/>
        <w:ind w:left="567" w:hanging="567"/>
        <w:rPr>
          <w:noProof/>
          <w:szCs w:val="22"/>
        </w:rPr>
      </w:pPr>
    </w:p>
    <w:p w14:paraId="382D71F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4278ED89" w14:textId="77777777" w:rsidR="009F7D82" w:rsidRPr="009F64D9" w:rsidRDefault="009F7D82" w:rsidP="00D36CD7">
      <w:pPr>
        <w:keepNext/>
        <w:widowControl w:val="0"/>
        <w:ind w:left="567" w:hanging="567"/>
        <w:rPr>
          <w:noProof/>
          <w:szCs w:val="22"/>
        </w:rPr>
      </w:pPr>
    </w:p>
    <w:p w14:paraId="343D8972"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37CEAABD" w14:textId="77777777" w:rsidR="009F7D82" w:rsidRPr="009F64D9" w:rsidRDefault="009F7D82" w:rsidP="0043693B">
      <w:pPr>
        <w:widowControl w:val="0"/>
        <w:ind w:left="567" w:hanging="567"/>
        <w:rPr>
          <w:noProof/>
          <w:szCs w:val="22"/>
        </w:rPr>
      </w:pPr>
    </w:p>
    <w:p w14:paraId="0E78E3B6" w14:textId="77777777" w:rsidR="009F7D82" w:rsidRPr="009F64D9" w:rsidRDefault="009F7D82" w:rsidP="0043693B">
      <w:pPr>
        <w:widowControl w:val="0"/>
        <w:ind w:left="567" w:hanging="567"/>
        <w:rPr>
          <w:noProof/>
          <w:szCs w:val="22"/>
        </w:rPr>
      </w:pPr>
    </w:p>
    <w:p w14:paraId="4EC488C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lastRenderedPageBreak/>
        <w:t>7.</w:t>
      </w:r>
      <w:r w:rsidRPr="009F64D9">
        <w:rPr>
          <w:b/>
          <w:szCs w:val="22"/>
        </w:rPr>
        <w:tab/>
        <w:t>TEISED ERIHOIATUSED (VAJADUSEL)</w:t>
      </w:r>
    </w:p>
    <w:p w14:paraId="64C0BF1E" w14:textId="77777777" w:rsidR="009F7D82" w:rsidRPr="009F64D9" w:rsidRDefault="009F7D82" w:rsidP="00D36CD7">
      <w:pPr>
        <w:keepNext/>
        <w:widowControl w:val="0"/>
        <w:ind w:left="567" w:hanging="567"/>
        <w:rPr>
          <w:noProof/>
          <w:szCs w:val="22"/>
        </w:rPr>
      </w:pPr>
    </w:p>
    <w:p w14:paraId="5170C6E7" w14:textId="77777777" w:rsidR="009F7D82" w:rsidRPr="009F64D9" w:rsidRDefault="009F7D82" w:rsidP="0043693B">
      <w:pPr>
        <w:widowControl w:val="0"/>
        <w:ind w:left="567" w:hanging="567"/>
        <w:rPr>
          <w:noProof/>
          <w:szCs w:val="22"/>
        </w:rPr>
      </w:pPr>
    </w:p>
    <w:p w14:paraId="6E8B600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73F11EF9" w14:textId="77777777" w:rsidR="009F7D82" w:rsidRPr="009F64D9" w:rsidRDefault="009F7D82" w:rsidP="00D36CD7">
      <w:pPr>
        <w:keepNext/>
        <w:widowControl w:val="0"/>
        <w:ind w:left="567" w:hanging="567"/>
        <w:rPr>
          <w:noProof/>
          <w:szCs w:val="22"/>
        </w:rPr>
      </w:pPr>
    </w:p>
    <w:p w14:paraId="043E3CA8" w14:textId="77777777" w:rsidR="009F7D82" w:rsidRPr="009F64D9" w:rsidRDefault="00F66A3E" w:rsidP="0043693B">
      <w:pPr>
        <w:widowControl w:val="0"/>
        <w:ind w:left="567" w:hanging="567"/>
        <w:rPr>
          <w:noProof/>
          <w:szCs w:val="22"/>
        </w:rPr>
      </w:pPr>
      <w:r w:rsidRPr="009F64D9">
        <w:rPr>
          <w:szCs w:val="22"/>
        </w:rPr>
        <w:t>EXP</w:t>
      </w:r>
    </w:p>
    <w:p w14:paraId="62A9B8CB" w14:textId="77777777" w:rsidR="009F7D82" w:rsidRPr="009F64D9" w:rsidRDefault="009F7D82" w:rsidP="0043693B">
      <w:pPr>
        <w:widowControl w:val="0"/>
        <w:ind w:left="567" w:hanging="567"/>
        <w:rPr>
          <w:noProof/>
          <w:szCs w:val="22"/>
        </w:rPr>
      </w:pPr>
    </w:p>
    <w:p w14:paraId="242333B1" w14:textId="77777777" w:rsidR="009F7D82" w:rsidRPr="009F64D9" w:rsidRDefault="009F7D82" w:rsidP="0043693B">
      <w:pPr>
        <w:widowControl w:val="0"/>
        <w:ind w:left="567" w:hanging="567"/>
        <w:rPr>
          <w:noProof/>
          <w:szCs w:val="22"/>
        </w:rPr>
      </w:pPr>
    </w:p>
    <w:p w14:paraId="7582CF0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364C8B65" w14:textId="77777777" w:rsidR="009F7D82" w:rsidRPr="009F64D9" w:rsidRDefault="009F7D82" w:rsidP="00D36CD7">
      <w:pPr>
        <w:keepNext/>
        <w:widowControl w:val="0"/>
        <w:ind w:left="567" w:hanging="567"/>
        <w:rPr>
          <w:noProof/>
          <w:szCs w:val="22"/>
        </w:rPr>
      </w:pPr>
    </w:p>
    <w:p w14:paraId="318C6B59"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72FEFE02" w14:textId="77777777" w:rsidR="009F7D82" w:rsidRPr="009F64D9" w:rsidRDefault="009F7D82" w:rsidP="0043693B">
      <w:pPr>
        <w:widowControl w:val="0"/>
        <w:ind w:left="567" w:hanging="567"/>
        <w:rPr>
          <w:noProof/>
          <w:szCs w:val="22"/>
        </w:rPr>
      </w:pPr>
    </w:p>
    <w:p w14:paraId="3B639A46" w14:textId="77777777" w:rsidR="009F7D82" w:rsidRPr="009F64D9" w:rsidRDefault="009F7D82" w:rsidP="0043693B">
      <w:pPr>
        <w:widowControl w:val="0"/>
        <w:ind w:left="567" w:hanging="567"/>
        <w:rPr>
          <w:noProof/>
          <w:szCs w:val="22"/>
        </w:rPr>
      </w:pPr>
    </w:p>
    <w:p w14:paraId="77223988"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770608E5" w14:textId="77777777" w:rsidR="009F7D82" w:rsidRPr="009F64D9" w:rsidRDefault="009F7D82" w:rsidP="00D36CD7">
      <w:pPr>
        <w:keepNext/>
        <w:widowControl w:val="0"/>
        <w:ind w:left="567" w:hanging="567"/>
        <w:rPr>
          <w:noProof/>
          <w:szCs w:val="22"/>
        </w:rPr>
      </w:pPr>
    </w:p>
    <w:p w14:paraId="3D902803" w14:textId="77777777" w:rsidR="009F7D82" w:rsidRPr="009F64D9" w:rsidRDefault="009F7D82" w:rsidP="0043693B">
      <w:pPr>
        <w:widowControl w:val="0"/>
        <w:ind w:left="567" w:hanging="567"/>
        <w:rPr>
          <w:noProof/>
          <w:szCs w:val="22"/>
        </w:rPr>
      </w:pPr>
    </w:p>
    <w:p w14:paraId="5E5BC77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01FF176A" w14:textId="77777777" w:rsidR="009F7D82" w:rsidRPr="009F64D9" w:rsidRDefault="009F7D82" w:rsidP="00D36CD7">
      <w:pPr>
        <w:keepNext/>
        <w:widowControl w:val="0"/>
        <w:ind w:left="567" w:hanging="567"/>
        <w:rPr>
          <w:noProof/>
          <w:szCs w:val="22"/>
        </w:rPr>
      </w:pPr>
    </w:p>
    <w:p w14:paraId="3231FD6C"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42D3EFC1"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57A18F96"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6C0E4A7A"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7B4C141E" w14:textId="77777777" w:rsidR="009F7D82" w:rsidRPr="009F64D9" w:rsidRDefault="009F7D82" w:rsidP="0043693B">
      <w:pPr>
        <w:widowControl w:val="0"/>
        <w:ind w:left="567" w:hanging="567"/>
        <w:rPr>
          <w:noProof/>
          <w:szCs w:val="22"/>
        </w:rPr>
      </w:pPr>
    </w:p>
    <w:p w14:paraId="30ACAF05" w14:textId="77777777" w:rsidR="009F7D82" w:rsidRPr="009F64D9" w:rsidRDefault="009F7D82" w:rsidP="0043693B">
      <w:pPr>
        <w:widowControl w:val="0"/>
        <w:ind w:left="567" w:hanging="567"/>
        <w:rPr>
          <w:noProof/>
          <w:szCs w:val="22"/>
        </w:rPr>
      </w:pPr>
    </w:p>
    <w:p w14:paraId="6BC330D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12.</w:t>
      </w:r>
      <w:r w:rsidRPr="009F64D9">
        <w:rPr>
          <w:b/>
          <w:szCs w:val="22"/>
        </w:rPr>
        <w:tab/>
        <w:t>MÜÜGILOA NUMBER (NUMBRID)</w:t>
      </w:r>
    </w:p>
    <w:p w14:paraId="3A35F376" w14:textId="77777777" w:rsidR="009F7D82" w:rsidRPr="009F64D9" w:rsidRDefault="009F7D82" w:rsidP="00D36CD7">
      <w:pPr>
        <w:keepNext/>
        <w:widowControl w:val="0"/>
        <w:ind w:left="567" w:hanging="567"/>
        <w:rPr>
          <w:noProof/>
          <w:szCs w:val="22"/>
        </w:rPr>
      </w:pPr>
    </w:p>
    <w:p w14:paraId="42C9CECF" w14:textId="67462D8F" w:rsidR="009F7D82" w:rsidRPr="009F64D9" w:rsidRDefault="00F66A3E" w:rsidP="0043693B">
      <w:pPr>
        <w:widowControl w:val="0"/>
        <w:ind w:left="567" w:hanging="567"/>
        <w:rPr>
          <w:noProof/>
          <w:szCs w:val="22"/>
        </w:rPr>
      </w:pPr>
      <w:r w:rsidRPr="009F64D9">
        <w:rPr>
          <w:szCs w:val="22"/>
        </w:rPr>
        <w:t xml:space="preserve">EU/1/08/442/009 </w:t>
      </w:r>
      <w:r w:rsidRPr="009F64D9">
        <w:rPr>
          <w:szCs w:val="22"/>
          <w:highlight w:val="lightGray"/>
        </w:rPr>
        <w:t>10 </w:t>
      </w:r>
      <w:r w:rsidR="00500754" w:rsidRPr="009F64D9">
        <w:rPr>
          <w:highlight w:val="lightGray"/>
        </w:rPr>
        <w:t>×</w:t>
      </w:r>
      <w:r w:rsidRPr="009F64D9">
        <w:rPr>
          <w:szCs w:val="22"/>
          <w:highlight w:val="lightGray"/>
        </w:rPr>
        <w:t> 1 kõvakapsel</w:t>
      </w:r>
    </w:p>
    <w:p w14:paraId="530FA5FA" w14:textId="0A4EBC11" w:rsidR="009F7D82" w:rsidRPr="009F64D9" w:rsidRDefault="00F66A3E" w:rsidP="0043693B">
      <w:pPr>
        <w:widowControl w:val="0"/>
        <w:ind w:left="567" w:hanging="567"/>
        <w:rPr>
          <w:noProof/>
          <w:szCs w:val="22"/>
        </w:rPr>
      </w:pPr>
      <w:r w:rsidRPr="009F64D9">
        <w:rPr>
          <w:szCs w:val="22"/>
        </w:rPr>
        <w:t xml:space="preserve">EU/1/08/442/010 </w:t>
      </w:r>
      <w:r w:rsidRPr="009F64D9">
        <w:rPr>
          <w:szCs w:val="22"/>
          <w:highlight w:val="lightGray"/>
        </w:rPr>
        <w:t>30 </w:t>
      </w:r>
      <w:r w:rsidR="00500754" w:rsidRPr="009F64D9">
        <w:rPr>
          <w:highlight w:val="lightGray"/>
        </w:rPr>
        <w:t>×</w:t>
      </w:r>
      <w:r w:rsidRPr="009F64D9">
        <w:rPr>
          <w:szCs w:val="22"/>
          <w:highlight w:val="lightGray"/>
        </w:rPr>
        <w:t> 1 kõvakapsel</w:t>
      </w:r>
    </w:p>
    <w:p w14:paraId="1A5F4C4D" w14:textId="099187FC" w:rsidR="009F7D82" w:rsidRPr="009F64D9" w:rsidRDefault="00F66A3E" w:rsidP="0043693B">
      <w:pPr>
        <w:widowControl w:val="0"/>
        <w:ind w:left="567" w:hanging="567"/>
        <w:rPr>
          <w:noProof/>
          <w:szCs w:val="22"/>
        </w:rPr>
      </w:pPr>
      <w:r w:rsidRPr="009F64D9">
        <w:rPr>
          <w:szCs w:val="22"/>
        </w:rPr>
        <w:t xml:space="preserve">EU/1/08/442/011 </w:t>
      </w:r>
      <w:r w:rsidRPr="009F64D9">
        <w:rPr>
          <w:szCs w:val="22"/>
          <w:highlight w:val="lightGray"/>
        </w:rPr>
        <w:t>60 </w:t>
      </w:r>
      <w:r w:rsidR="00500754" w:rsidRPr="009F64D9">
        <w:rPr>
          <w:highlight w:val="lightGray"/>
        </w:rPr>
        <w:t>×</w:t>
      </w:r>
      <w:r w:rsidRPr="009F64D9">
        <w:rPr>
          <w:szCs w:val="22"/>
          <w:highlight w:val="lightGray"/>
        </w:rPr>
        <w:t> 1 kõvakapsel</w:t>
      </w:r>
    </w:p>
    <w:p w14:paraId="54FEEFB3" w14:textId="2F1A7DAE" w:rsidR="009F7D82" w:rsidRPr="009F64D9" w:rsidRDefault="00F66A3E" w:rsidP="0043693B">
      <w:pPr>
        <w:widowControl w:val="0"/>
        <w:ind w:left="567" w:hanging="567"/>
        <w:rPr>
          <w:noProof/>
          <w:szCs w:val="22"/>
        </w:rPr>
      </w:pPr>
      <w:r w:rsidRPr="009F64D9">
        <w:rPr>
          <w:szCs w:val="22"/>
        </w:rPr>
        <w:t xml:space="preserve">EU/1/08/442/019 </w:t>
      </w:r>
      <w:r w:rsidRPr="009F64D9">
        <w:rPr>
          <w:szCs w:val="22"/>
          <w:highlight w:val="lightGray"/>
        </w:rPr>
        <w:t>60 </w:t>
      </w:r>
      <w:r w:rsidR="00500754" w:rsidRPr="009F64D9">
        <w:rPr>
          <w:highlight w:val="lightGray"/>
        </w:rPr>
        <w:t>×</w:t>
      </w:r>
      <w:r w:rsidRPr="009F64D9">
        <w:rPr>
          <w:szCs w:val="22"/>
          <w:highlight w:val="lightGray"/>
        </w:rPr>
        <w:t> 1 kõvakapsel</w:t>
      </w:r>
    </w:p>
    <w:p w14:paraId="533E9C0A" w14:textId="77777777" w:rsidR="009F7D82" w:rsidRPr="009F64D9" w:rsidRDefault="009F7D82" w:rsidP="0043693B">
      <w:pPr>
        <w:widowControl w:val="0"/>
        <w:ind w:left="567" w:hanging="567"/>
        <w:rPr>
          <w:noProof/>
          <w:szCs w:val="22"/>
        </w:rPr>
      </w:pPr>
    </w:p>
    <w:p w14:paraId="23F508B2" w14:textId="77777777" w:rsidR="009F7D82" w:rsidRPr="009F64D9" w:rsidRDefault="009F7D82" w:rsidP="0043693B">
      <w:pPr>
        <w:widowControl w:val="0"/>
        <w:ind w:left="567" w:hanging="567"/>
        <w:rPr>
          <w:noProof/>
          <w:szCs w:val="22"/>
        </w:rPr>
      </w:pPr>
    </w:p>
    <w:p w14:paraId="0A5B5F12"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6E5AF72C" w14:textId="77777777" w:rsidR="009F7D82" w:rsidRPr="009F64D9" w:rsidRDefault="009F7D82" w:rsidP="00D36CD7">
      <w:pPr>
        <w:keepNext/>
        <w:widowControl w:val="0"/>
        <w:ind w:left="567" w:hanging="567"/>
        <w:rPr>
          <w:noProof/>
          <w:szCs w:val="22"/>
        </w:rPr>
      </w:pPr>
    </w:p>
    <w:p w14:paraId="32C957AF" w14:textId="77777777" w:rsidR="009F7D82" w:rsidRPr="009F64D9" w:rsidRDefault="00F66A3E" w:rsidP="0043693B">
      <w:pPr>
        <w:widowControl w:val="0"/>
        <w:ind w:left="567" w:hanging="567"/>
        <w:rPr>
          <w:noProof/>
          <w:szCs w:val="22"/>
        </w:rPr>
      </w:pPr>
      <w:r w:rsidRPr="009F64D9">
        <w:rPr>
          <w:szCs w:val="22"/>
        </w:rPr>
        <w:t>Lot</w:t>
      </w:r>
    </w:p>
    <w:p w14:paraId="7135A26C" w14:textId="77777777" w:rsidR="009F7D82" w:rsidRPr="009F64D9" w:rsidRDefault="009F7D82" w:rsidP="0043693B">
      <w:pPr>
        <w:widowControl w:val="0"/>
        <w:ind w:left="567" w:hanging="567"/>
        <w:rPr>
          <w:noProof/>
          <w:szCs w:val="22"/>
        </w:rPr>
      </w:pPr>
    </w:p>
    <w:p w14:paraId="31A4FEDF" w14:textId="77777777" w:rsidR="009F7D82" w:rsidRPr="009F64D9" w:rsidRDefault="009F7D82" w:rsidP="0043693B">
      <w:pPr>
        <w:widowControl w:val="0"/>
        <w:ind w:left="567" w:hanging="567"/>
        <w:rPr>
          <w:noProof/>
          <w:szCs w:val="22"/>
        </w:rPr>
      </w:pPr>
    </w:p>
    <w:p w14:paraId="21D291B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262E12F9" w14:textId="77777777" w:rsidR="009F7D82" w:rsidRPr="009F64D9" w:rsidRDefault="009F7D82" w:rsidP="00D36CD7">
      <w:pPr>
        <w:keepNext/>
        <w:widowControl w:val="0"/>
        <w:ind w:left="567" w:hanging="567"/>
        <w:rPr>
          <w:noProof/>
          <w:szCs w:val="22"/>
        </w:rPr>
      </w:pPr>
    </w:p>
    <w:p w14:paraId="509A91FA" w14:textId="77777777" w:rsidR="009F7D82" w:rsidRPr="009F64D9" w:rsidRDefault="009F7D82" w:rsidP="0043693B">
      <w:pPr>
        <w:widowControl w:val="0"/>
        <w:ind w:left="567" w:hanging="567"/>
        <w:rPr>
          <w:noProof/>
          <w:szCs w:val="22"/>
        </w:rPr>
      </w:pPr>
    </w:p>
    <w:p w14:paraId="54DF1483"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0D22C6A0" w14:textId="77777777" w:rsidR="009F7D82" w:rsidRPr="009F64D9" w:rsidRDefault="009F7D82" w:rsidP="00D36CD7">
      <w:pPr>
        <w:keepNext/>
        <w:widowControl w:val="0"/>
        <w:ind w:left="567" w:hanging="567"/>
        <w:rPr>
          <w:noProof/>
          <w:szCs w:val="22"/>
        </w:rPr>
      </w:pPr>
    </w:p>
    <w:p w14:paraId="0A2AA439" w14:textId="77777777" w:rsidR="009F7D82" w:rsidRPr="009F64D9" w:rsidRDefault="009F7D82" w:rsidP="0043693B">
      <w:pPr>
        <w:widowControl w:val="0"/>
        <w:ind w:left="567" w:hanging="567"/>
        <w:rPr>
          <w:noProof/>
          <w:szCs w:val="22"/>
        </w:rPr>
      </w:pPr>
    </w:p>
    <w:p w14:paraId="20EAC5B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69B0FC36" w14:textId="77777777" w:rsidR="009F7D82" w:rsidRPr="009F64D9" w:rsidRDefault="009F7D82" w:rsidP="00D36CD7">
      <w:pPr>
        <w:keepNext/>
        <w:widowControl w:val="0"/>
        <w:ind w:left="567" w:hanging="567"/>
        <w:rPr>
          <w:noProof/>
          <w:szCs w:val="22"/>
        </w:rPr>
      </w:pPr>
    </w:p>
    <w:p w14:paraId="45C89CED" w14:textId="77777777" w:rsidR="009F7D82" w:rsidRPr="009F64D9" w:rsidRDefault="00F66A3E" w:rsidP="0043693B">
      <w:pPr>
        <w:widowControl w:val="0"/>
        <w:ind w:left="567" w:hanging="567"/>
        <w:rPr>
          <w:noProof/>
          <w:szCs w:val="22"/>
        </w:rPr>
      </w:pPr>
      <w:r w:rsidRPr="009F64D9">
        <w:rPr>
          <w:szCs w:val="22"/>
        </w:rPr>
        <w:t xml:space="preserve">Pradaxa 150 mg </w:t>
      </w:r>
      <w:r w:rsidRPr="009F64D9">
        <w:rPr>
          <w:rFonts w:cs="Calibri"/>
        </w:rPr>
        <w:t>kapslid</w:t>
      </w:r>
    </w:p>
    <w:p w14:paraId="3C390CDC" w14:textId="77777777" w:rsidR="009F7D82" w:rsidRPr="009F64D9" w:rsidRDefault="009F7D82" w:rsidP="0043693B">
      <w:pPr>
        <w:widowControl w:val="0"/>
        <w:ind w:left="567" w:hanging="567"/>
        <w:rPr>
          <w:noProof/>
          <w:szCs w:val="22"/>
        </w:rPr>
      </w:pPr>
    </w:p>
    <w:p w14:paraId="73AF28D0" w14:textId="77777777" w:rsidR="009F7D82" w:rsidRPr="009F64D9" w:rsidRDefault="009F7D82" w:rsidP="0043693B">
      <w:pPr>
        <w:widowControl w:val="0"/>
        <w:ind w:left="567" w:hanging="567"/>
        <w:rPr>
          <w:noProof/>
          <w:szCs w:val="22"/>
        </w:rPr>
      </w:pPr>
    </w:p>
    <w:p w14:paraId="21BDAC0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047E2533" w14:textId="77777777" w:rsidR="009F7D82" w:rsidRPr="009F64D9" w:rsidRDefault="009F7D82" w:rsidP="00D36CD7">
      <w:pPr>
        <w:keepNext/>
        <w:widowControl w:val="0"/>
        <w:ind w:left="567" w:hanging="567"/>
        <w:rPr>
          <w:szCs w:val="22"/>
        </w:rPr>
      </w:pPr>
    </w:p>
    <w:p w14:paraId="7665CB06"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3A2A998B" w14:textId="77777777" w:rsidR="009F7D82" w:rsidRPr="009F64D9" w:rsidRDefault="009F7D82" w:rsidP="0043693B">
      <w:pPr>
        <w:widowControl w:val="0"/>
        <w:ind w:left="567" w:hanging="567"/>
        <w:rPr>
          <w:szCs w:val="22"/>
        </w:rPr>
      </w:pPr>
    </w:p>
    <w:p w14:paraId="0F5146C9" w14:textId="77777777" w:rsidR="009F7D82" w:rsidRPr="009F64D9" w:rsidRDefault="009F7D82" w:rsidP="0043693B">
      <w:pPr>
        <w:widowControl w:val="0"/>
        <w:ind w:left="567" w:hanging="567"/>
        <w:rPr>
          <w:szCs w:val="22"/>
        </w:rPr>
      </w:pPr>
    </w:p>
    <w:p w14:paraId="3C1545F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lastRenderedPageBreak/>
        <w:t>18.</w:t>
      </w:r>
      <w:r w:rsidRPr="009F64D9">
        <w:rPr>
          <w:b/>
          <w:szCs w:val="22"/>
        </w:rPr>
        <w:tab/>
        <w:t>AINULAADNE IDENTIFIKAATOR – INIMLOETAVAD ANDMED</w:t>
      </w:r>
    </w:p>
    <w:p w14:paraId="1729F05F" w14:textId="77777777" w:rsidR="009F7D82" w:rsidRPr="009F64D9" w:rsidRDefault="009F7D82" w:rsidP="00D36CD7">
      <w:pPr>
        <w:keepNext/>
        <w:widowControl w:val="0"/>
        <w:ind w:left="567" w:hanging="567"/>
        <w:rPr>
          <w:szCs w:val="22"/>
        </w:rPr>
      </w:pPr>
    </w:p>
    <w:p w14:paraId="3EF7259C" w14:textId="77777777" w:rsidR="009F7D82" w:rsidRPr="009F64D9" w:rsidRDefault="00F66A3E" w:rsidP="00D36CD7">
      <w:pPr>
        <w:keepNext/>
        <w:widowControl w:val="0"/>
        <w:ind w:left="567" w:hanging="567"/>
        <w:rPr>
          <w:szCs w:val="22"/>
        </w:rPr>
      </w:pPr>
      <w:r w:rsidRPr="009F64D9">
        <w:rPr>
          <w:szCs w:val="22"/>
        </w:rPr>
        <w:t>PC</w:t>
      </w:r>
    </w:p>
    <w:p w14:paraId="2A6A94E2" w14:textId="77777777" w:rsidR="009F7D82" w:rsidRPr="009F64D9" w:rsidRDefault="00F66A3E" w:rsidP="00D36CD7">
      <w:pPr>
        <w:keepNext/>
        <w:widowControl w:val="0"/>
        <w:ind w:left="567" w:hanging="567"/>
        <w:rPr>
          <w:szCs w:val="22"/>
        </w:rPr>
      </w:pPr>
      <w:r w:rsidRPr="009F64D9">
        <w:rPr>
          <w:szCs w:val="22"/>
        </w:rPr>
        <w:t>SN</w:t>
      </w:r>
    </w:p>
    <w:p w14:paraId="55DE7951" w14:textId="77777777" w:rsidR="009F7D82" w:rsidRPr="009F64D9" w:rsidRDefault="00F66A3E" w:rsidP="0043693B">
      <w:pPr>
        <w:widowControl w:val="0"/>
        <w:ind w:left="567" w:hanging="567"/>
        <w:rPr>
          <w:szCs w:val="22"/>
        </w:rPr>
      </w:pPr>
      <w:r w:rsidRPr="009F64D9">
        <w:rPr>
          <w:szCs w:val="22"/>
        </w:rPr>
        <w:t>NN</w:t>
      </w:r>
    </w:p>
    <w:p w14:paraId="52E102C0" w14:textId="77777777" w:rsidR="009F7D82" w:rsidRPr="009F64D9" w:rsidRDefault="009F7D82" w:rsidP="0043693B">
      <w:pPr>
        <w:widowControl w:val="0"/>
        <w:ind w:left="567" w:hanging="567"/>
        <w:rPr>
          <w:szCs w:val="22"/>
        </w:rPr>
      </w:pPr>
    </w:p>
    <w:p w14:paraId="1D334FED" w14:textId="77777777" w:rsidR="009F7D82" w:rsidRPr="009F64D9" w:rsidRDefault="009F7D82" w:rsidP="0043693B">
      <w:pPr>
        <w:widowControl w:val="0"/>
        <w:ind w:left="567" w:hanging="567"/>
        <w:rPr>
          <w:szCs w:val="22"/>
        </w:rPr>
      </w:pPr>
    </w:p>
    <w:p w14:paraId="548DF836"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65780389"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482C8964"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180 KAPSLI MITMIKPAKEND (3 PAKKI 60 KÕVAKAPSLIGA) – RIIGIKOHASE TEABETA – 150</w:t>
      </w:r>
      <w:r w:rsidRPr="009F64D9">
        <w:rPr>
          <w:szCs w:val="22"/>
        </w:rPr>
        <w:t> </w:t>
      </w:r>
      <w:r w:rsidRPr="009F64D9">
        <w:rPr>
          <w:b/>
          <w:szCs w:val="22"/>
        </w:rPr>
        <w:t>mg KÕVAKAPSLIT</w:t>
      </w:r>
    </w:p>
    <w:p w14:paraId="6F9FAD5F" w14:textId="77777777" w:rsidR="009F7D82" w:rsidRPr="009F64D9" w:rsidRDefault="009F7D82" w:rsidP="0043693B">
      <w:pPr>
        <w:widowControl w:val="0"/>
        <w:ind w:left="567" w:hanging="567"/>
        <w:rPr>
          <w:noProof/>
          <w:szCs w:val="22"/>
        </w:rPr>
      </w:pPr>
    </w:p>
    <w:p w14:paraId="5BCB12DE" w14:textId="77777777" w:rsidR="009F7D82" w:rsidRPr="009F64D9" w:rsidRDefault="009F7D82" w:rsidP="0043693B">
      <w:pPr>
        <w:widowControl w:val="0"/>
        <w:ind w:left="567" w:hanging="567"/>
        <w:rPr>
          <w:noProof/>
          <w:szCs w:val="22"/>
        </w:rPr>
      </w:pPr>
    </w:p>
    <w:p w14:paraId="189FA425"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3F68DC95" w14:textId="77777777" w:rsidR="009F7D82" w:rsidRPr="009F64D9" w:rsidRDefault="009F7D82" w:rsidP="00D36CD7">
      <w:pPr>
        <w:keepNext/>
        <w:widowControl w:val="0"/>
        <w:ind w:left="567" w:hanging="567"/>
        <w:rPr>
          <w:noProof/>
          <w:szCs w:val="22"/>
        </w:rPr>
      </w:pPr>
    </w:p>
    <w:p w14:paraId="34E3225C" w14:textId="77777777" w:rsidR="009F7D82" w:rsidRPr="009F64D9" w:rsidRDefault="00F66A3E" w:rsidP="0043693B">
      <w:pPr>
        <w:widowControl w:val="0"/>
        <w:ind w:left="567" w:hanging="567"/>
        <w:rPr>
          <w:noProof/>
          <w:szCs w:val="22"/>
        </w:rPr>
      </w:pPr>
      <w:r w:rsidRPr="009F64D9">
        <w:rPr>
          <w:szCs w:val="22"/>
        </w:rPr>
        <w:t>Pradaxa 150 mg kõvakapslid</w:t>
      </w:r>
    </w:p>
    <w:p w14:paraId="08AA0249" w14:textId="77777777" w:rsidR="009F7D82" w:rsidRPr="009F64D9" w:rsidRDefault="00F66A3E" w:rsidP="0043693B">
      <w:pPr>
        <w:widowControl w:val="0"/>
        <w:ind w:left="567" w:hanging="567"/>
        <w:rPr>
          <w:iCs/>
          <w:noProof/>
          <w:szCs w:val="22"/>
        </w:rPr>
      </w:pPr>
      <w:r w:rsidRPr="009F64D9">
        <w:rPr>
          <w:iCs/>
          <w:szCs w:val="22"/>
        </w:rPr>
        <w:t>dabigatranum etexilatum</w:t>
      </w:r>
    </w:p>
    <w:p w14:paraId="7D265C58" w14:textId="77777777" w:rsidR="009F7D82" w:rsidRPr="009F64D9" w:rsidRDefault="009F7D82" w:rsidP="0043693B">
      <w:pPr>
        <w:widowControl w:val="0"/>
        <w:ind w:left="567" w:hanging="567"/>
        <w:rPr>
          <w:noProof/>
          <w:szCs w:val="22"/>
        </w:rPr>
      </w:pPr>
    </w:p>
    <w:p w14:paraId="43B19427" w14:textId="77777777" w:rsidR="009F7D82" w:rsidRPr="009F64D9" w:rsidRDefault="009F7D82" w:rsidP="0043693B">
      <w:pPr>
        <w:widowControl w:val="0"/>
        <w:ind w:left="567" w:hanging="567"/>
        <w:rPr>
          <w:noProof/>
          <w:szCs w:val="22"/>
        </w:rPr>
      </w:pPr>
    </w:p>
    <w:p w14:paraId="0E8D837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65FA651E" w14:textId="77777777" w:rsidR="009F7D82" w:rsidRPr="009F64D9" w:rsidRDefault="009F7D82" w:rsidP="00D36CD7">
      <w:pPr>
        <w:keepNext/>
        <w:widowControl w:val="0"/>
        <w:ind w:left="567" w:hanging="567"/>
        <w:rPr>
          <w:noProof/>
          <w:szCs w:val="22"/>
        </w:rPr>
      </w:pPr>
    </w:p>
    <w:p w14:paraId="520622C3" w14:textId="77777777" w:rsidR="009F7D82" w:rsidRPr="009F64D9" w:rsidRDefault="00F66A3E" w:rsidP="0043693B">
      <w:pPr>
        <w:widowControl w:val="0"/>
        <w:ind w:left="567" w:hanging="567"/>
        <w:rPr>
          <w:noProof/>
          <w:szCs w:val="22"/>
        </w:rPr>
      </w:pPr>
      <w:r w:rsidRPr="009F64D9">
        <w:rPr>
          <w:szCs w:val="22"/>
        </w:rPr>
        <w:t>Üks kõvakapsel sisaldab 150 mg dabigatraaneteksilaati (mesilaadina).</w:t>
      </w:r>
    </w:p>
    <w:p w14:paraId="50707E23" w14:textId="77777777" w:rsidR="009F7D82" w:rsidRPr="009F64D9" w:rsidRDefault="009F7D82" w:rsidP="0043693B">
      <w:pPr>
        <w:widowControl w:val="0"/>
        <w:ind w:left="567" w:hanging="567"/>
        <w:rPr>
          <w:noProof/>
          <w:szCs w:val="22"/>
        </w:rPr>
      </w:pPr>
    </w:p>
    <w:p w14:paraId="06A3E2C1" w14:textId="77777777" w:rsidR="009F7D82" w:rsidRPr="009F64D9" w:rsidRDefault="009F7D82" w:rsidP="0043693B">
      <w:pPr>
        <w:widowControl w:val="0"/>
        <w:ind w:left="567" w:hanging="567"/>
        <w:rPr>
          <w:noProof/>
          <w:szCs w:val="22"/>
        </w:rPr>
      </w:pPr>
    </w:p>
    <w:p w14:paraId="583EB804"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79264A3D" w14:textId="77777777" w:rsidR="009F7D82" w:rsidRPr="009F64D9" w:rsidRDefault="009F7D82" w:rsidP="00D36CD7">
      <w:pPr>
        <w:keepNext/>
        <w:widowControl w:val="0"/>
        <w:ind w:left="567" w:hanging="567"/>
        <w:rPr>
          <w:iCs/>
          <w:noProof/>
          <w:szCs w:val="22"/>
          <w:u w:val="single"/>
        </w:rPr>
      </w:pPr>
    </w:p>
    <w:p w14:paraId="4CFB0FBA" w14:textId="77777777" w:rsidR="009F7D82" w:rsidRPr="009F64D9" w:rsidRDefault="009F7D82" w:rsidP="0043693B">
      <w:pPr>
        <w:widowControl w:val="0"/>
        <w:ind w:left="567" w:hanging="567"/>
        <w:rPr>
          <w:noProof/>
          <w:szCs w:val="22"/>
        </w:rPr>
      </w:pPr>
    </w:p>
    <w:p w14:paraId="56973F4A"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0363E93B" w14:textId="77777777" w:rsidR="009F7D82" w:rsidRPr="009F64D9" w:rsidRDefault="009F7D82" w:rsidP="00D36CD7">
      <w:pPr>
        <w:keepNext/>
        <w:widowControl w:val="0"/>
        <w:ind w:left="567" w:hanging="567"/>
        <w:rPr>
          <w:noProof/>
          <w:szCs w:val="22"/>
        </w:rPr>
      </w:pPr>
    </w:p>
    <w:p w14:paraId="2AF72CC4" w14:textId="77777777" w:rsidR="009F7D82" w:rsidRPr="009F64D9" w:rsidRDefault="00F66A3E" w:rsidP="0043693B">
      <w:pPr>
        <w:widowControl w:val="0"/>
        <w:autoSpaceDE w:val="0"/>
        <w:autoSpaceDN w:val="0"/>
        <w:adjustRightInd w:val="0"/>
        <w:ind w:left="567" w:hanging="567"/>
        <w:rPr>
          <w:bCs/>
          <w:iCs/>
          <w:szCs w:val="22"/>
        </w:rPr>
      </w:pPr>
      <w:r w:rsidRPr="009F64D9">
        <w:rPr>
          <w:szCs w:val="22"/>
          <w:highlight w:val="lightGray"/>
        </w:rPr>
        <w:t>kõvakapsel</w:t>
      </w:r>
    </w:p>
    <w:p w14:paraId="677D14BF" w14:textId="2654395B" w:rsidR="009F7D82" w:rsidRPr="009F64D9" w:rsidRDefault="00F66A3E" w:rsidP="0043693B">
      <w:pPr>
        <w:widowControl w:val="0"/>
        <w:autoSpaceDE w:val="0"/>
        <w:autoSpaceDN w:val="0"/>
        <w:adjustRightInd w:val="0"/>
        <w:ind w:left="567" w:hanging="567"/>
        <w:rPr>
          <w:bCs/>
          <w:iCs/>
          <w:szCs w:val="22"/>
        </w:rPr>
      </w:pPr>
      <w:r w:rsidRPr="009F64D9">
        <w:rPr>
          <w:szCs w:val="22"/>
        </w:rPr>
        <w:t>60 </w:t>
      </w:r>
      <w:r w:rsidR="00500754" w:rsidRPr="009F64D9">
        <w:t>×</w:t>
      </w:r>
      <w:r w:rsidRPr="009F64D9">
        <w:rPr>
          <w:szCs w:val="22"/>
        </w:rPr>
        <w:t> 1 kõvakapsel. Mitmikpakendi osa, mitte müüa eraldi.</w:t>
      </w:r>
    </w:p>
    <w:p w14:paraId="4491D068" w14:textId="77777777" w:rsidR="009F7D82" w:rsidRPr="009F64D9" w:rsidRDefault="009F7D82" w:rsidP="0043693B">
      <w:pPr>
        <w:widowControl w:val="0"/>
        <w:autoSpaceDE w:val="0"/>
        <w:autoSpaceDN w:val="0"/>
        <w:adjustRightInd w:val="0"/>
        <w:ind w:left="567" w:hanging="567"/>
        <w:rPr>
          <w:noProof/>
          <w:szCs w:val="22"/>
        </w:rPr>
      </w:pPr>
    </w:p>
    <w:p w14:paraId="28F50AA3" w14:textId="77777777" w:rsidR="009F7D82" w:rsidRPr="009F64D9" w:rsidRDefault="009F7D82" w:rsidP="0043693B">
      <w:pPr>
        <w:widowControl w:val="0"/>
        <w:ind w:left="567" w:hanging="567"/>
        <w:rPr>
          <w:noProof/>
          <w:szCs w:val="22"/>
        </w:rPr>
      </w:pPr>
    </w:p>
    <w:p w14:paraId="5BA5D56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03F971A5" w14:textId="77777777" w:rsidR="009F7D82" w:rsidRPr="009F64D9" w:rsidRDefault="009F7D82" w:rsidP="00D36CD7">
      <w:pPr>
        <w:keepNext/>
        <w:widowControl w:val="0"/>
        <w:ind w:left="567" w:hanging="567"/>
        <w:rPr>
          <w:i/>
          <w:noProof/>
          <w:szCs w:val="22"/>
        </w:rPr>
      </w:pPr>
    </w:p>
    <w:p w14:paraId="13897F84"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1CEDA3C0"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63AFCA73" w14:textId="77777777" w:rsidR="009F7D82" w:rsidRPr="009F64D9" w:rsidRDefault="00F66A3E" w:rsidP="0043693B">
      <w:pPr>
        <w:widowControl w:val="0"/>
        <w:ind w:left="567" w:hanging="567"/>
        <w:rPr>
          <w:noProof/>
          <w:szCs w:val="22"/>
        </w:rPr>
      </w:pPr>
      <w:r w:rsidRPr="009F64D9">
        <w:rPr>
          <w:szCs w:val="22"/>
        </w:rPr>
        <w:t>Suukaudne.</w:t>
      </w:r>
    </w:p>
    <w:p w14:paraId="69F6857A" w14:textId="77777777" w:rsidR="009F7D82" w:rsidRPr="009F64D9" w:rsidRDefault="00F66A3E" w:rsidP="0043693B">
      <w:pPr>
        <w:widowControl w:val="0"/>
        <w:ind w:left="567" w:hanging="567"/>
        <w:rPr>
          <w:noProof/>
          <w:szCs w:val="22"/>
        </w:rPr>
      </w:pPr>
      <w:r w:rsidRPr="009F64D9">
        <w:rPr>
          <w:szCs w:val="22"/>
        </w:rPr>
        <w:t>Patsiendi ohutuskaart on pakendis.</w:t>
      </w:r>
    </w:p>
    <w:p w14:paraId="316B8225" w14:textId="77777777" w:rsidR="009F7D82" w:rsidRPr="009F64D9" w:rsidRDefault="009F7D82" w:rsidP="0043693B">
      <w:pPr>
        <w:widowControl w:val="0"/>
        <w:ind w:left="567" w:hanging="567"/>
        <w:rPr>
          <w:rFonts w:eastAsia="PMingLiU"/>
          <w:noProof/>
          <w:szCs w:val="22"/>
          <w:lang w:eastAsia="zh-TW"/>
        </w:rPr>
      </w:pPr>
    </w:p>
    <w:p w14:paraId="046CA3B5"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5F053F5E" wp14:editId="675CE7E4">
            <wp:extent cx="1424940" cy="1062990"/>
            <wp:effectExtent l="0" t="0" r="0" b="0"/>
            <wp:docPr id="16" name="Picture 1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02"/>
                    <pic:cNvPicPr>
                      <a:picLocks noChangeAspect="1" noChangeArrowheads="1"/>
                    </pic:cNvPicPr>
                  </pic:nvPicPr>
                  <pic:blipFill>
                    <a:blip r:embed="rId20">
                      <a:extLst>
                        <a:ext uri="{28A0092B-C50C-407E-A947-70E740481C1C}">
                          <a14:useLocalDpi xmlns:a14="http://schemas.microsoft.com/office/drawing/2010/main" val="0"/>
                        </a:ext>
                      </a:extLst>
                    </a:blip>
                    <a:srcRect t="5556"/>
                    <a:stretch>
                      <a:fillRect/>
                    </a:stretch>
                  </pic:blipFill>
                  <pic:spPr bwMode="auto">
                    <a:xfrm>
                      <a:off x="0" y="0"/>
                      <a:ext cx="1424940" cy="1062990"/>
                    </a:xfrm>
                    <a:prstGeom prst="rect">
                      <a:avLst/>
                    </a:prstGeom>
                    <a:noFill/>
                    <a:ln>
                      <a:noFill/>
                    </a:ln>
                  </pic:spPr>
                </pic:pic>
              </a:graphicData>
            </a:graphic>
          </wp:inline>
        </w:drawing>
      </w:r>
      <w:r w:rsidRPr="009F64D9">
        <w:rPr>
          <w:szCs w:val="22"/>
        </w:rPr>
        <w:t>Rebige lahti</w:t>
      </w:r>
    </w:p>
    <w:p w14:paraId="56D0F732"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7239017F" wp14:editId="0FFB6604">
            <wp:extent cx="1371600" cy="946150"/>
            <wp:effectExtent l="0" t="0" r="0" b="0"/>
            <wp:docPr id="17" name="Picture 1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03"/>
                    <pic:cNvPicPr>
                      <a:picLocks noChangeAspect="1" noChangeArrowheads="1"/>
                    </pic:cNvPicPr>
                  </pic:nvPicPr>
                  <pic:blipFill>
                    <a:blip r:embed="rId21">
                      <a:extLst>
                        <a:ext uri="{28A0092B-C50C-407E-A947-70E740481C1C}">
                          <a14:useLocalDpi xmlns:a14="http://schemas.microsoft.com/office/drawing/2010/main" val="0"/>
                        </a:ext>
                      </a:extLst>
                    </a:blip>
                    <a:srcRect t="15848" r="10710" b="12793"/>
                    <a:stretch>
                      <a:fillRect/>
                    </a:stretch>
                  </pic:blipFill>
                  <pic:spPr bwMode="auto">
                    <a:xfrm>
                      <a:off x="0" y="0"/>
                      <a:ext cx="1371600" cy="946150"/>
                    </a:xfrm>
                    <a:prstGeom prst="rect">
                      <a:avLst/>
                    </a:prstGeom>
                    <a:noFill/>
                    <a:ln>
                      <a:noFill/>
                    </a:ln>
                  </pic:spPr>
                </pic:pic>
              </a:graphicData>
            </a:graphic>
          </wp:inline>
        </w:drawing>
      </w:r>
      <w:r w:rsidRPr="009F64D9">
        <w:rPr>
          <w:szCs w:val="22"/>
        </w:rPr>
        <w:t>Tõmmake maha</w:t>
      </w:r>
    </w:p>
    <w:p w14:paraId="29A82BF5" w14:textId="77777777" w:rsidR="009F7D82" w:rsidRPr="009F64D9" w:rsidRDefault="009F7D82" w:rsidP="0043693B">
      <w:pPr>
        <w:widowControl w:val="0"/>
        <w:ind w:left="567" w:hanging="567"/>
        <w:rPr>
          <w:noProof/>
          <w:szCs w:val="22"/>
        </w:rPr>
      </w:pPr>
    </w:p>
    <w:p w14:paraId="33AB13F8" w14:textId="77777777" w:rsidR="009F7D82" w:rsidRPr="009F64D9" w:rsidRDefault="009F7D82" w:rsidP="0043693B">
      <w:pPr>
        <w:widowControl w:val="0"/>
        <w:ind w:left="567" w:hanging="567"/>
        <w:rPr>
          <w:noProof/>
          <w:szCs w:val="22"/>
        </w:rPr>
      </w:pPr>
    </w:p>
    <w:p w14:paraId="4529F34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7565B623" w14:textId="77777777" w:rsidR="009F7D82" w:rsidRPr="009F64D9" w:rsidRDefault="009F7D82" w:rsidP="00D36CD7">
      <w:pPr>
        <w:keepNext/>
        <w:widowControl w:val="0"/>
        <w:ind w:left="567" w:hanging="567"/>
        <w:rPr>
          <w:noProof/>
          <w:szCs w:val="22"/>
        </w:rPr>
      </w:pPr>
    </w:p>
    <w:p w14:paraId="5A095F63"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349D50C7" w14:textId="77777777" w:rsidR="009F7D82" w:rsidRPr="009F64D9" w:rsidRDefault="009F7D82" w:rsidP="0043693B">
      <w:pPr>
        <w:widowControl w:val="0"/>
        <w:ind w:left="567" w:hanging="567"/>
        <w:rPr>
          <w:noProof/>
          <w:szCs w:val="22"/>
        </w:rPr>
      </w:pPr>
    </w:p>
    <w:p w14:paraId="1230A6C8" w14:textId="77777777" w:rsidR="009F7D82" w:rsidRPr="009F64D9" w:rsidRDefault="009F7D82" w:rsidP="0043693B">
      <w:pPr>
        <w:widowControl w:val="0"/>
        <w:ind w:left="567" w:hanging="567"/>
        <w:rPr>
          <w:noProof/>
          <w:szCs w:val="22"/>
        </w:rPr>
      </w:pPr>
    </w:p>
    <w:p w14:paraId="6F7AFAE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lastRenderedPageBreak/>
        <w:t>7.</w:t>
      </w:r>
      <w:r w:rsidRPr="009F64D9">
        <w:rPr>
          <w:b/>
          <w:szCs w:val="22"/>
        </w:rPr>
        <w:tab/>
        <w:t>TEISED ERIHOIATUSED (VAJADUSEL)</w:t>
      </w:r>
    </w:p>
    <w:p w14:paraId="5BF77ABB" w14:textId="77777777" w:rsidR="009F7D82" w:rsidRPr="009F64D9" w:rsidRDefault="009F7D82" w:rsidP="00D36CD7">
      <w:pPr>
        <w:keepNext/>
        <w:widowControl w:val="0"/>
        <w:ind w:left="567" w:hanging="567"/>
        <w:rPr>
          <w:noProof/>
          <w:szCs w:val="22"/>
        </w:rPr>
      </w:pPr>
    </w:p>
    <w:p w14:paraId="402C2E7A" w14:textId="77777777" w:rsidR="009F7D82" w:rsidRPr="009F64D9" w:rsidRDefault="009F7D82" w:rsidP="0043693B">
      <w:pPr>
        <w:widowControl w:val="0"/>
        <w:ind w:left="567" w:hanging="567"/>
        <w:rPr>
          <w:noProof/>
          <w:szCs w:val="22"/>
        </w:rPr>
      </w:pPr>
    </w:p>
    <w:p w14:paraId="79FFD04A"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65E69C25" w14:textId="77777777" w:rsidR="009F7D82" w:rsidRPr="009F64D9" w:rsidRDefault="009F7D82" w:rsidP="00D36CD7">
      <w:pPr>
        <w:keepNext/>
        <w:widowControl w:val="0"/>
        <w:ind w:left="567" w:hanging="567"/>
        <w:rPr>
          <w:noProof/>
          <w:szCs w:val="22"/>
        </w:rPr>
      </w:pPr>
    </w:p>
    <w:p w14:paraId="5B011B9F" w14:textId="77777777" w:rsidR="009F7D82" w:rsidRPr="009F64D9" w:rsidRDefault="00F66A3E" w:rsidP="0043693B">
      <w:pPr>
        <w:widowControl w:val="0"/>
        <w:ind w:left="567" w:hanging="567"/>
        <w:rPr>
          <w:noProof/>
          <w:szCs w:val="22"/>
        </w:rPr>
      </w:pPr>
      <w:r w:rsidRPr="009F64D9">
        <w:rPr>
          <w:szCs w:val="22"/>
        </w:rPr>
        <w:t>EXP</w:t>
      </w:r>
    </w:p>
    <w:p w14:paraId="548D76FB" w14:textId="77777777" w:rsidR="009F7D82" w:rsidRPr="009F64D9" w:rsidRDefault="009F7D82" w:rsidP="0043693B">
      <w:pPr>
        <w:widowControl w:val="0"/>
        <w:ind w:left="567" w:hanging="567"/>
        <w:rPr>
          <w:noProof/>
          <w:szCs w:val="22"/>
        </w:rPr>
      </w:pPr>
    </w:p>
    <w:p w14:paraId="521A5B51" w14:textId="77777777" w:rsidR="009F7D82" w:rsidRPr="009F64D9" w:rsidRDefault="009F7D82" w:rsidP="0043693B">
      <w:pPr>
        <w:widowControl w:val="0"/>
        <w:ind w:left="567" w:hanging="567"/>
        <w:rPr>
          <w:noProof/>
          <w:szCs w:val="22"/>
        </w:rPr>
      </w:pPr>
    </w:p>
    <w:p w14:paraId="582E0DF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79DB7B66" w14:textId="77777777" w:rsidR="009F7D82" w:rsidRPr="009F64D9" w:rsidRDefault="009F7D82" w:rsidP="00D36CD7">
      <w:pPr>
        <w:keepNext/>
        <w:widowControl w:val="0"/>
        <w:ind w:left="567" w:hanging="567"/>
        <w:rPr>
          <w:noProof/>
          <w:szCs w:val="22"/>
        </w:rPr>
      </w:pPr>
    </w:p>
    <w:p w14:paraId="7419E5BF"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208FCD98" w14:textId="77777777" w:rsidR="009F7D82" w:rsidRPr="009F64D9" w:rsidRDefault="009F7D82" w:rsidP="0043693B">
      <w:pPr>
        <w:widowControl w:val="0"/>
        <w:ind w:left="567" w:hanging="567"/>
        <w:rPr>
          <w:noProof/>
          <w:szCs w:val="22"/>
        </w:rPr>
      </w:pPr>
    </w:p>
    <w:p w14:paraId="47CF07C6" w14:textId="77777777" w:rsidR="009F7D82" w:rsidRPr="009F64D9" w:rsidRDefault="009F7D82" w:rsidP="0043693B">
      <w:pPr>
        <w:widowControl w:val="0"/>
        <w:ind w:left="567" w:hanging="567"/>
        <w:rPr>
          <w:noProof/>
          <w:szCs w:val="22"/>
        </w:rPr>
      </w:pPr>
    </w:p>
    <w:p w14:paraId="6C6A22AD"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3EC12854" w14:textId="77777777" w:rsidR="009F7D82" w:rsidRPr="009F64D9" w:rsidRDefault="009F7D82" w:rsidP="00D36CD7">
      <w:pPr>
        <w:keepNext/>
        <w:widowControl w:val="0"/>
        <w:ind w:left="567" w:hanging="567"/>
        <w:rPr>
          <w:noProof/>
          <w:szCs w:val="22"/>
        </w:rPr>
      </w:pPr>
    </w:p>
    <w:p w14:paraId="1335047F" w14:textId="77777777" w:rsidR="009F7D82" w:rsidRPr="009F64D9" w:rsidRDefault="009F7D82" w:rsidP="0043693B">
      <w:pPr>
        <w:widowControl w:val="0"/>
        <w:ind w:left="567" w:hanging="567"/>
        <w:rPr>
          <w:noProof/>
          <w:szCs w:val="22"/>
        </w:rPr>
      </w:pPr>
    </w:p>
    <w:p w14:paraId="73FA37C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613ABD9C" w14:textId="77777777" w:rsidR="009F7D82" w:rsidRPr="009F64D9" w:rsidRDefault="009F7D82" w:rsidP="00D36CD7">
      <w:pPr>
        <w:pStyle w:val="IBTextChar"/>
        <w:keepNext/>
        <w:widowControl w:val="0"/>
        <w:spacing w:before="0" w:after="0" w:line="240" w:lineRule="auto"/>
        <w:ind w:left="567" w:hanging="567"/>
        <w:rPr>
          <w:bCs/>
          <w:sz w:val="22"/>
          <w:szCs w:val="22"/>
        </w:rPr>
      </w:pPr>
    </w:p>
    <w:p w14:paraId="2588EE4D"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112AD7A4"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339F75FC"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077E225C"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0CF8E6C9" w14:textId="77777777" w:rsidR="009F7D82" w:rsidRPr="009F64D9" w:rsidRDefault="009F7D82" w:rsidP="0043693B">
      <w:pPr>
        <w:pStyle w:val="IBTextChar"/>
        <w:widowControl w:val="0"/>
        <w:spacing w:before="0" w:after="0" w:line="240" w:lineRule="auto"/>
        <w:ind w:left="567" w:hanging="567"/>
        <w:rPr>
          <w:bCs/>
          <w:sz w:val="22"/>
          <w:szCs w:val="22"/>
        </w:rPr>
      </w:pPr>
    </w:p>
    <w:p w14:paraId="43BA6BCF" w14:textId="77777777" w:rsidR="009F7D82" w:rsidRPr="009F64D9" w:rsidRDefault="009F7D82" w:rsidP="0043693B">
      <w:pPr>
        <w:pStyle w:val="IBTextChar"/>
        <w:widowControl w:val="0"/>
        <w:spacing w:before="0" w:after="0" w:line="240" w:lineRule="auto"/>
        <w:ind w:left="567" w:hanging="567"/>
        <w:rPr>
          <w:bCs/>
          <w:sz w:val="22"/>
          <w:szCs w:val="22"/>
        </w:rPr>
      </w:pPr>
    </w:p>
    <w:p w14:paraId="0EB3CC43" w14:textId="2AEE49F5"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21B18915" w14:textId="77777777" w:rsidR="009F7D82" w:rsidRPr="009F64D9" w:rsidRDefault="009F7D82" w:rsidP="00D36CD7">
      <w:pPr>
        <w:keepNext/>
        <w:widowControl w:val="0"/>
        <w:ind w:left="567" w:hanging="567"/>
        <w:rPr>
          <w:noProof/>
          <w:szCs w:val="22"/>
        </w:rPr>
      </w:pPr>
    </w:p>
    <w:p w14:paraId="32E4A4B3" w14:textId="77777777" w:rsidR="009F7D82" w:rsidRPr="009F64D9" w:rsidRDefault="00F66A3E" w:rsidP="0043693B">
      <w:pPr>
        <w:widowControl w:val="0"/>
        <w:ind w:left="567" w:hanging="567"/>
        <w:rPr>
          <w:noProof/>
          <w:szCs w:val="22"/>
        </w:rPr>
      </w:pPr>
      <w:r w:rsidRPr="009F64D9">
        <w:rPr>
          <w:szCs w:val="22"/>
        </w:rPr>
        <w:t>EU/1/08/442/012</w:t>
      </w:r>
    </w:p>
    <w:p w14:paraId="088F381A" w14:textId="77777777" w:rsidR="009F7D82" w:rsidRPr="009F64D9" w:rsidRDefault="009F7D82" w:rsidP="0043693B">
      <w:pPr>
        <w:widowControl w:val="0"/>
        <w:ind w:left="567" w:hanging="567"/>
        <w:rPr>
          <w:noProof/>
          <w:szCs w:val="22"/>
        </w:rPr>
      </w:pPr>
    </w:p>
    <w:p w14:paraId="79680573" w14:textId="77777777" w:rsidR="009F7D82" w:rsidRPr="009F64D9" w:rsidRDefault="009F7D82" w:rsidP="0043693B">
      <w:pPr>
        <w:widowControl w:val="0"/>
        <w:ind w:left="567" w:hanging="567"/>
        <w:rPr>
          <w:noProof/>
          <w:szCs w:val="22"/>
        </w:rPr>
      </w:pPr>
    </w:p>
    <w:p w14:paraId="26A5FBF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48C04836" w14:textId="77777777" w:rsidR="009F7D82" w:rsidRPr="009F64D9" w:rsidRDefault="009F7D82" w:rsidP="00D36CD7">
      <w:pPr>
        <w:keepNext/>
        <w:widowControl w:val="0"/>
        <w:ind w:left="567" w:hanging="567"/>
        <w:rPr>
          <w:noProof/>
          <w:szCs w:val="22"/>
        </w:rPr>
      </w:pPr>
    </w:p>
    <w:p w14:paraId="139F27C5" w14:textId="77777777" w:rsidR="009F7D82" w:rsidRPr="009F64D9" w:rsidRDefault="00F66A3E" w:rsidP="0043693B">
      <w:pPr>
        <w:widowControl w:val="0"/>
        <w:ind w:left="567" w:hanging="567"/>
        <w:rPr>
          <w:noProof/>
          <w:szCs w:val="22"/>
        </w:rPr>
      </w:pPr>
      <w:r w:rsidRPr="009F64D9">
        <w:rPr>
          <w:szCs w:val="22"/>
        </w:rPr>
        <w:t>Lot</w:t>
      </w:r>
    </w:p>
    <w:p w14:paraId="5BC57679" w14:textId="77777777" w:rsidR="009F7D82" w:rsidRPr="009F64D9" w:rsidRDefault="009F7D82" w:rsidP="0043693B">
      <w:pPr>
        <w:widowControl w:val="0"/>
        <w:ind w:left="567" w:hanging="567"/>
        <w:rPr>
          <w:noProof/>
          <w:szCs w:val="22"/>
        </w:rPr>
      </w:pPr>
    </w:p>
    <w:p w14:paraId="415EEBDB" w14:textId="77777777" w:rsidR="009F7D82" w:rsidRPr="009F64D9" w:rsidRDefault="009F7D82" w:rsidP="0043693B">
      <w:pPr>
        <w:widowControl w:val="0"/>
        <w:ind w:left="567" w:hanging="567"/>
        <w:rPr>
          <w:noProof/>
          <w:szCs w:val="22"/>
        </w:rPr>
      </w:pPr>
    </w:p>
    <w:p w14:paraId="718AF99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7B96D9B1" w14:textId="77777777" w:rsidR="009F7D82" w:rsidRPr="009F64D9" w:rsidRDefault="009F7D82" w:rsidP="00D36CD7">
      <w:pPr>
        <w:keepNext/>
        <w:widowControl w:val="0"/>
        <w:ind w:left="567" w:hanging="567"/>
        <w:rPr>
          <w:noProof/>
          <w:szCs w:val="22"/>
        </w:rPr>
      </w:pPr>
    </w:p>
    <w:p w14:paraId="652A5D99" w14:textId="77777777" w:rsidR="009F7D82" w:rsidRPr="009F64D9" w:rsidRDefault="009F7D82" w:rsidP="0043693B">
      <w:pPr>
        <w:widowControl w:val="0"/>
        <w:ind w:left="567" w:hanging="567"/>
        <w:rPr>
          <w:noProof/>
          <w:szCs w:val="22"/>
        </w:rPr>
      </w:pPr>
    </w:p>
    <w:p w14:paraId="2555B1FE"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639A16F7" w14:textId="77777777" w:rsidR="009F7D82" w:rsidRPr="009F64D9" w:rsidRDefault="009F7D82" w:rsidP="00D36CD7">
      <w:pPr>
        <w:keepNext/>
        <w:widowControl w:val="0"/>
        <w:ind w:left="567" w:hanging="567"/>
        <w:rPr>
          <w:noProof/>
          <w:szCs w:val="22"/>
        </w:rPr>
      </w:pPr>
    </w:p>
    <w:p w14:paraId="296FFCB1" w14:textId="77777777" w:rsidR="009F7D82" w:rsidRPr="009F64D9" w:rsidRDefault="009F7D82" w:rsidP="0043693B">
      <w:pPr>
        <w:widowControl w:val="0"/>
        <w:ind w:left="567" w:hanging="567"/>
        <w:rPr>
          <w:noProof/>
          <w:szCs w:val="22"/>
        </w:rPr>
      </w:pPr>
    </w:p>
    <w:p w14:paraId="483DC88C"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0543902F" w14:textId="77777777" w:rsidR="009F7D82" w:rsidRPr="009F64D9" w:rsidRDefault="009F7D82" w:rsidP="00D36CD7">
      <w:pPr>
        <w:keepNext/>
        <w:widowControl w:val="0"/>
        <w:ind w:left="567" w:hanging="567"/>
        <w:rPr>
          <w:noProof/>
          <w:szCs w:val="22"/>
        </w:rPr>
      </w:pPr>
    </w:p>
    <w:p w14:paraId="0BFF0F14" w14:textId="77777777" w:rsidR="009F7D82" w:rsidRPr="009F64D9" w:rsidRDefault="00F66A3E" w:rsidP="0043693B">
      <w:pPr>
        <w:widowControl w:val="0"/>
        <w:ind w:left="567" w:hanging="567"/>
        <w:rPr>
          <w:noProof/>
          <w:szCs w:val="22"/>
        </w:rPr>
      </w:pPr>
      <w:r w:rsidRPr="009F64D9">
        <w:rPr>
          <w:szCs w:val="22"/>
        </w:rPr>
        <w:t xml:space="preserve">Pradaxa 150 mg </w:t>
      </w:r>
      <w:r w:rsidRPr="009F64D9">
        <w:rPr>
          <w:rFonts w:cs="Calibri"/>
        </w:rPr>
        <w:t>kapslid</w:t>
      </w:r>
    </w:p>
    <w:p w14:paraId="52F227FD" w14:textId="77777777" w:rsidR="009F7D82" w:rsidRPr="009F64D9" w:rsidRDefault="009F7D82" w:rsidP="0043693B">
      <w:pPr>
        <w:widowControl w:val="0"/>
        <w:ind w:left="567" w:hanging="567"/>
        <w:rPr>
          <w:noProof/>
          <w:szCs w:val="22"/>
        </w:rPr>
      </w:pPr>
    </w:p>
    <w:p w14:paraId="2EF4F7D1" w14:textId="77777777" w:rsidR="009F7D82" w:rsidRPr="009F64D9" w:rsidRDefault="009F7D82" w:rsidP="0043693B">
      <w:pPr>
        <w:widowControl w:val="0"/>
        <w:ind w:left="567" w:hanging="567"/>
        <w:rPr>
          <w:noProof/>
          <w:szCs w:val="22"/>
        </w:rPr>
      </w:pPr>
    </w:p>
    <w:p w14:paraId="06D3DDC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08EFCE66" w14:textId="77777777" w:rsidR="009F7D82" w:rsidRPr="009F64D9" w:rsidRDefault="009F7D82" w:rsidP="00D36CD7">
      <w:pPr>
        <w:keepNext/>
        <w:widowControl w:val="0"/>
        <w:ind w:left="567" w:hanging="567"/>
        <w:rPr>
          <w:szCs w:val="22"/>
        </w:rPr>
      </w:pPr>
    </w:p>
    <w:p w14:paraId="72CDCDE2" w14:textId="77777777" w:rsidR="009F7D82" w:rsidRPr="009F64D9" w:rsidRDefault="009F7D82" w:rsidP="0043693B">
      <w:pPr>
        <w:widowControl w:val="0"/>
        <w:ind w:left="567" w:hanging="567"/>
        <w:rPr>
          <w:szCs w:val="22"/>
        </w:rPr>
      </w:pPr>
    </w:p>
    <w:p w14:paraId="5C604518"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74479C6E" w14:textId="77777777" w:rsidR="009F7D82" w:rsidRPr="009F64D9" w:rsidRDefault="009F7D82" w:rsidP="00D36CD7">
      <w:pPr>
        <w:keepNext/>
        <w:widowControl w:val="0"/>
        <w:ind w:left="567" w:hanging="567"/>
        <w:rPr>
          <w:noProof/>
          <w:szCs w:val="22"/>
        </w:rPr>
      </w:pPr>
    </w:p>
    <w:p w14:paraId="7A492BAF" w14:textId="77777777" w:rsidR="009F7D82" w:rsidRPr="009F64D9" w:rsidRDefault="009F7D82" w:rsidP="0043693B">
      <w:pPr>
        <w:widowControl w:val="0"/>
        <w:ind w:left="567" w:hanging="567"/>
        <w:rPr>
          <w:noProof/>
          <w:szCs w:val="22"/>
        </w:rPr>
      </w:pPr>
    </w:p>
    <w:p w14:paraId="641DBF00"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64354887"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B2C419A"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180 KÕVAKAPSLI MITMIKPAKENDI VÄLISSILT (3 PAKKI 60 KÕVAKAPSLIGA) – PAKENDATUD LÄBIPAISTVASSE FOOLIUMISSE – RIIGIKOHASE TEABEGA – 150</w:t>
      </w:r>
      <w:r w:rsidRPr="009F64D9">
        <w:rPr>
          <w:szCs w:val="22"/>
        </w:rPr>
        <w:t> </w:t>
      </w:r>
      <w:r w:rsidRPr="009F64D9">
        <w:rPr>
          <w:b/>
          <w:szCs w:val="22"/>
        </w:rPr>
        <w:t>mg KÕVAKAPSLID</w:t>
      </w:r>
    </w:p>
    <w:p w14:paraId="1BDD93A1" w14:textId="77777777" w:rsidR="009F7D82" w:rsidRPr="009F64D9" w:rsidRDefault="009F7D82" w:rsidP="0043693B">
      <w:pPr>
        <w:widowControl w:val="0"/>
        <w:ind w:left="567" w:hanging="567"/>
        <w:rPr>
          <w:noProof/>
          <w:szCs w:val="22"/>
        </w:rPr>
      </w:pPr>
    </w:p>
    <w:p w14:paraId="1E754382" w14:textId="77777777" w:rsidR="009F7D82" w:rsidRPr="009F64D9" w:rsidRDefault="009F7D82" w:rsidP="0043693B">
      <w:pPr>
        <w:widowControl w:val="0"/>
        <w:ind w:left="567" w:hanging="567"/>
        <w:rPr>
          <w:noProof/>
          <w:szCs w:val="22"/>
        </w:rPr>
      </w:pPr>
    </w:p>
    <w:p w14:paraId="13AB98AA" w14:textId="77777777" w:rsidR="009F7D82" w:rsidRPr="009F64D9" w:rsidRDefault="00F66A3E" w:rsidP="00D36CD7">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390C5B58" w14:textId="77777777" w:rsidR="009F7D82" w:rsidRPr="009F64D9" w:rsidRDefault="009F7D82" w:rsidP="00D36CD7">
      <w:pPr>
        <w:keepNext/>
        <w:widowControl w:val="0"/>
        <w:ind w:left="567" w:hanging="567"/>
        <w:rPr>
          <w:noProof/>
          <w:szCs w:val="22"/>
        </w:rPr>
      </w:pPr>
    </w:p>
    <w:p w14:paraId="2A19118B" w14:textId="77777777" w:rsidR="009F7D82" w:rsidRPr="009F64D9" w:rsidRDefault="00F66A3E" w:rsidP="0043693B">
      <w:pPr>
        <w:widowControl w:val="0"/>
        <w:ind w:left="567" w:hanging="567"/>
        <w:rPr>
          <w:noProof/>
          <w:szCs w:val="22"/>
        </w:rPr>
      </w:pPr>
      <w:r w:rsidRPr="009F64D9">
        <w:rPr>
          <w:szCs w:val="22"/>
        </w:rPr>
        <w:t>Pradaxa 150 mg kõvakapslid</w:t>
      </w:r>
    </w:p>
    <w:p w14:paraId="1EC2BB6B" w14:textId="77777777" w:rsidR="009F7D82" w:rsidRPr="009F64D9" w:rsidRDefault="00F66A3E" w:rsidP="0043693B">
      <w:pPr>
        <w:widowControl w:val="0"/>
        <w:ind w:left="567" w:hanging="567"/>
        <w:rPr>
          <w:iCs/>
          <w:noProof/>
          <w:szCs w:val="22"/>
        </w:rPr>
      </w:pPr>
      <w:r w:rsidRPr="009F64D9">
        <w:rPr>
          <w:iCs/>
          <w:szCs w:val="22"/>
        </w:rPr>
        <w:t>dabigatranum etexilatum</w:t>
      </w:r>
    </w:p>
    <w:p w14:paraId="2F9CBB02" w14:textId="77777777" w:rsidR="009F7D82" w:rsidRPr="009F64D9" w:rsidRDefault="009F7D82" w:rsidP="0043693B">
      <w:pPr>
        <w:widowControl w:val="0"/>
        <w:ind w:left="567" w:hanging="567"/>
        <w:rPr>
          <w:noProof/>
          <w:szCs w:val="22"/>
        </w:rPr>
      </w:pPr>
    </w:p>
    <w:p w14:paraId="2ABF0BFA" w14:textId="77777777" w:rsidR="009F7D82" w:rsidRPr="009F64D9" w:rsidRDefault="009F7D82" w:rsidP="0043693B">
      <w:pPr>
        <w:widowControl w:val="0"/>
        <w:ind w:left="567" w:hanging="567"/>
        <w:rPr>
          <w:noProof/>
          <w:szCs w:val="22"/>
        </w:rPr>
      </w:pPr>
    </w:p>
    <w:p w14:paraId="7E3B3DE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41C296B8" w14:textId="77777777" w:rsidR="009F7D82" w:rsidRPr="009F64D9" w:rsidRDefault="009F7D82" w:rsidP="00D36CD7">
      <w:pPr>
        <w:keepNext/>
        <w:widowControl w:val="0"/>
        <w:ind w:left="567" w:hanging="567"/>
        <w:rPr>
          <w:noProof/>
          <w:szCs w:val="22"/>
        </w:rPr>
      </w:pPr>
    </w:p>
    <w:p w14:paraId="611CD58D" w14:textId="77777777" w:rsidR="009F7D82" w:rsidRPr="009F64D9" w:rsidRDefault="00F66A3E" w:rsidP="0043693B">
      <w:pPr>
        <w:widowControl w:val="0"/>
        <w:ind w:left="567" w:hanging="567"/>
        <w:rPr>
          <w:noProof/>
          <w:szCs w:val="22"/>
        </w:rPr>
      </w:pPr>
      <w:r w:rsidRPr="009F64D9">
        <w:rPr>
          <w:szCs w:val="22"/>
        </w:rPr>
        <w:t>Üks kõvakapsel sisaldab 150 mg dabigatraaneteksilaati (mesilaadina).</w:t>
      </w:r>
    </w:p>
    <w:p w14:paraId="2A3971B8" w14:textId="77777777" w:rsidR="009F7D82" w:rsidRPr="009F64D9" w:rsidRDefault="009F7D82" w:rsidP="0043693B">
      <w:pPr>
        <w:widowControl w:val="0"/>
        <w:ind w:left="567" w:hanging="567"/>
        <w:rPr>
          <w:noProof/>
          <w:szCs w:val="22"/>
        </w:rPr>
      </w:pPr>
    </w:p>
    <w:p w14:paraId="78CC5E1B" w14:textId="77777777" w:rsidR="009F7D82" w:rsidRPr="009F64D9" w:rsidRDefault="009F7D82" w:rsidP="0043693B">
      <w:pPr>
        <w:widowControl w:val="0"/>
        <w:ind w:left="567" w:hanging="567"/>
        <w:rPr>
          <w:noProof/>
          <w:szCs w:val="22"/>
        </w:rPr>
      </w:pPr>
    </w:p>
    <w:p w14:paraId="53432FD6"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538F12A9" w14:textId="77777777" w:rsidR="009F7D82" w:rsidRPr="009F64D9" w:rsidRDefault="009F7D82" w:rsidP="00D36CD7">
      <w:pPr>
        <w:keepNext/>
        <w:widowControl w:val="0"/>
        <w:ind w:left="567" w:hanging="567"/>
        <w:rPr>
          <w:iCs/>
          <w:noProof/>
          <w:szCs w:val="22"/>
          <w:u w:val="single"/>
        </w:rPr>
      </w:pPr>
    </w:p>
    <w:p w14:paraId="32CBC924" w14:textId="77777777" w:rsidR="009F7D82" w:rsidRPr="009F64D9" w:rsidRDefault="009F7D82" w:rsidP="0043693B">
      <w:pPr>
        <w:widowControl w:val="0"/>
        <w:ind w:left="567" w:hanging="567"/>
        <w:rPr>
          <w:noProof/>
          <w:szCs w:val="22"/>
        </w:rPr>
      </w:pPr>
    </w:p>
    <w:p w14:paraId="4EF04B8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738F92D9" w14:textId="77777777" w:rsidR="009F7D82" w:rsidRPr="009F64D9" w:rsidRDefault="009F7D82" w:rsidP="00D36CD7">
      <w:pPr>
        <w:keepNext/>
        <w:widowControl w:val="0"/>
        <w:ind w:left="567" w:hanging="567"/>
        <w:rPr>
          <w:noProof/>
          <w:szCs w:val="22"/>
        </w:rPr>
      </w:pPr>
    </w:p>
    <w:p w14:paraId="6601903B" w14:textId="77777777" w:rsidR="009F7D82" w:rsidRPr="009F64D9" w:rsidRDefault="00F66A3E" w:rsidP="0043693B">
      <w:pPr>
        <w:widowControl w:val="0"/>
        <w:ind w:left="567" w:hanging="567"/>
        <w:rPr>
          <w:noProof/>
          <w:szCs w:val="22"/>
        </w:rPr>
      </w:pPr>
      <w:r w:rsidRPr="009F64D9">
        <w:rPr>
          <w:szCs w:val="22"/>
          <w:highlight w:val="lightGray"/>
        </w:rPr>
        <w:t>kõvakapsel</w:t>
      </w:r>
    </w:p>
    <w:p w14:paraId="65071BF2" w14:textId="12981433" w:rsidR="009F7D82" w:rsidRPr="009F64D9" w:rsidRDefault="00F66A3E" w:rsidP="0043693B">
      <w:pPr>
        <w:widowControl w:val="0"/>
        <w:ind w:left="567" w:hanging="567"/>
        <w:rPr>
          <w:noProof/>
          <w:szCs w:val="22"/>
        </w:rPr>
      </w:pPr>
      <w:r w:rsidRPr="009F64D9">
        <w:rPr>
          <w:szCs w:val="22"/>
        </w:rPr>
        <w:t>Mitmikpakend: 180 (3 pakki 60 </w:t>
      </w:r>
      <w:r w:rsidR="00500754" w:rsidRPr="009F64D9">
        <w:t>×</w:t>
      </w:r>
      <w:r w:rsidRPr="009F64D9">
        <w:rPr>
          <w:szCs w:val="22"/>
        </w:rPr>
        <w:t> 1) kõvakapslit.</w:t>
      </w:r>
    </w:p>
    <w:p w14:paraId="5CC7FE0F" w14:textId="77777777" w:rsidR="009F7D82" w:rsidRPr="009F64D9" w:rsidRDefault="009F7D82" w:rsidP="0043693B">
      <w:pPr>
        <w:widowControl w:val="0"/>
        <w:ind w:left="567" w:hanging="567"/>
        <w:rPr>
          <w:noProof/>
          <w:szCs w:val="22"/>
        </w:rPr>
      </w:pPr>
    </w:p>
    <w:p w14:paraId="7F6A7BE8" w14:textId="77777777" w:rsidR="009F7D82" w:rsidRPr="009F64D9" w:rsidRDefault="009F7D82" w:rsidP="0043693B">
      <w:pPr>
        <w:widowControl w:val="0"/>
        <w:ind w:left="567" w:hanging="567"/>
        <w:rPr>
          <w:noProof/>
          <w:szCs w:val="22"/>
        </w:rPr>
      </w:pPr>
    </w:p>
    <w:p w14:paraId="33207A2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7FFB0235" w14:textId="77777777" w:rsidR="009F7D82" w:rsidRPr="009F64D9" w:rsidRDefault="009F7D82" w:rsidP="00D36CD7">
      <w:pPr>
        <w:keepNext/>
        <w:widowControl w:val="0"/>
        <w:ind w:left="567" w:hanging="567"/>
        <w:rPr>
          <w:i/>
          <w:noProof/>
          <w:szCs w:val="22"/>
        </w:rPr>
      </w:pPr>
    </w:p>
    <w:p w14:paraId="5B909580"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54C43F38"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07BA1A85" w14:textId="77777777" w:rsidR="009F7D82" w:rsidRPr="009F64D9" w:rsidRDefault="00F66A3E" w:rsidP="0043693B">
      <w:pPr>
        <w:widowControl w:val="0"/>
        <w:ind w:left="567" w:hanging="567"/>
        <w:rPr>
          <w:noProof/>
          <w:szCs w:val="22"/>
        </w:rPr>
      </w:pPr>
      <w:r w:rsidRPr="009F64D9">
        <w:rPr>
          <w:szCs w:val="22"/>
        </w:rPr>
        <w:t>Suukaudne.</w:t>
      </w:r>
    </w:p>
    <w:p w14:paraId="09980542" w14:textId="77777777" w:rsidR="009F7D82" w:rsidRPr="009F64D9" w:rsidRDefault="009F7D82" w:rsidP="0043693B">
      <w:pPr>
        <w:widowControl w:val="0"/>
        <w:ind w:left="567" w:hanging="567"/>
        <w:rPr>
          <w:noProof/>
          <w:szCs w:val="22"/>
        </w:rPr>
      </w:pPr>
    </w:p>
    <w:p w14:paraId="280E7D82" w14:textId="77777777" w:rsidR="009F7D82" w:rsidRPr="009F64D9" w:rsidRDefault="009F7D82" w:rsidP="0043693B">
      <w:pPr>
        <w:widowControl w:val="0"/>
        <w:ind w:left="567" w:hanging="567"/>
        <w:rPr>
          <w:noProof/>
          <w:szCs w:val="22"/>
        </w:rPr>
      </w:pPr>
    </w:p>
    <w:p w14:paraId="4EF1B77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2A186F3B" w14:textId="77777777" w:rsidR="009F7D82" w:rsidRPr="009F64D9" w:rsidRDefault="009F7D82" w:rsidP="00D36CD7">
      <w:pPr>
        <w:keepNext/>
        <w:widowControl w:val="0"/>
        <w:ind w:left="567" w:hanging="567"/>
        <w:rPr>
          <w:noProof/>
          <w:szCs w:val="22"/>
        </w:rPr>
      </w:pPr>
    </w:p>
    <w:p w14:paraId="066FEED9"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0F2AA818" w14:textId="77777777" w:rsidR="009F7D82" w:rsidRPr="009F64D9" w:rsidRDefault="009F7D82" w:rsidP="0043693B">
      <w:pPr>
        <w:widowControl w:val="0"/>
        <w:ind w:left="567" w:hanging="567"/>
        <w:rPr>
          <w:noProof/>
          <w:szCs w:val="22"/>
        </w:rPr>
      </w:pPr>
    </w:p>
    <w:p w14:paraId="727F491A" w14:textId="77777777" w:rsidR="009F7D82" w:rsidRPr="009F64D9" w:rsidRDefault="009F7D82" w:rsidP="0043693B">
      <w:pPr>
        <w:widowControl w:val="0"/>
        <w:ind w:left="567" w:hanging="567"/>
        <w:rPr>
          <w:noProof/>
          <w:szCs w:val="22"/>
        </w:rPr>
      </w:pPr>
    </w:p>
    <w:p w14:paraId="182466FB"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478F5A77" w14:textId="77777777" w:rsidR="009F7D82" w:rsidRPr="009F64D9" w:rsidRDefault="009F7D82" w:rsidP="00D36CD7">
      <w:pPr>
        <w:keepNext/>
        <w:widowControl w:val="0"/>
        <w:ind w:left="567" w:hanging="567"/>
        <w:rPr>
          <w:noProof/>
          <w:szCs w:val="22"/>
        </w:rPr>
      </w:pPr>
    </w:p>
    <w:p w14:paraId="618E524F" w14:textId="77777777" w:rsidR="009F7D82" w:rsidRPr="009F64D9" w:rsidRDefault="009F7D82" w:rsidP="0043693B">
      <w:pPr>
        <w:widowControl w:val="0"/>
        <w:ind w:left="567" w:hanging="567"/>
        <w:rPr>
          <w:noProof/>
          <w:szCs w:val="22"/>
        </w:rPr>
      </w:pPr>
    </w:p>
    <w:p w14:paraId="2BF87AB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7687918B" w14:textId="77777777" w:rsidR="009F7D82" w:rsidRPr="009F64D9" w:rsidRDefault="009F7D82" w:rsidP="00D36CD7">
      <w:pPr>
        <w:keepNext/>
        <w:widowControl w:val="0"/>
        <w:ind w:left="567" w:hanging="567"/>
        <w:rPr>
          <w:noProof/>
          <w:szCs w:val="22"/>
        </w:rPr>
      </w:pPr>
    </w:p>
    <w:p w14:paraId="49E77902" w14:textId="77777777" w:rsidR="009F7D82" w:rsidRPr="009F64D9" w:rsidRDefault="00F66A3E" w:rsidP="0043693B">
      <w:pPr>
        <w:widowControl w:val="0"/>
        <w:ind w:left="567" w:hanging="567"/>
        <w:rPr>
          <w:noProof/>
          <w:szCs w:val="22"/>
        </w:rPr>
      </w:pPr>
      <w:r w:rsidRPr="009F64D9">
        <w:rPr>
          <w:szCs w:val="22"/>
        </w:rPr>
        <w:t>EXP</w:t>
      </w:r>
    </w:p>
    <w:p w14:paraId="501A10C6" w14:textId="77777777" w:rsidR="009F7D82" w:rsidRPr="009F64D9" w:rsidRDefault="009F7D82" w:rsidP="0043693B">
      <w:pPr>
        <w:widowControl w:val="0"/>
        <w:ind w:left="567" w:hanging="567"/>
        <w:rPr>
          <w:noProof/>
          <w:szCs w:val="22"/>
        </w:rPr>
      </w:pPr>
    </w:p>
    <w:p w14:paraId="13026DF9" w14:textId="77777777" w:rsidR="009F7D82" w:rsidRPr="009F64D9" w:rsidRDefault="009F7D82" w:rsidP="0043693B">
      <w:pPr>
        <w:widowControl w:val="0"/>
        <w:ind w:left="567" w:hanging="567"/>
        <w:rPr>
          <w:noProof/>
          <w:szCs w:val="22"/>
        </w:rPr>
      </w:pPr>
    </w:p>
    <w:p w14:paraId="5F41AE77"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75CEF03B" w14:textId="77777777" w:rsidR="009F7D82" w:rsidRPr="009F64D9" w:rsidRDefault="009F7D82" w:rsidP="00D36CD7">
      <w:pPr>
        <w:keepNext/>
        <w:widowControl w:val="0"/>
        <w:ind w:left="567" w:hanging="567"/>
        <w:rPr>
          <w:noProof/>
          <w:szCs w:val="22"/>
        </w:rPr>
      </w:pPr>
    </w:p>
    <w:p w14:paraId="1EE301F2"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05CE53CB" w14:textId="77777777" w:rsidR="009F7D82" w:rsidRPr="009F64D9" w:rsidRDefault="009F7D82" w:rsidP="0043693B">
      <w:pPr>
        <w:widowControl w:val="0"/>
        <w:ind w:left="567" w:hanging="567"/>
        <w:rPr>
          <w:noProof/>
          <w:szCs w:val="22"/>
        </w:rPr>
      </w:pPr>
    </w:p>
    <w:p w14:paraId="57715309" w14:textId="77777777" w:rsidR="009F7D82" w:rsidRPr="009F64D9" w:rsidRDefault="009F7D82" w:rsidP="0043693B">
      <w:pPr>
        <w:widowControl w:val="0"/>
        <w:ind w:left="567" w:hanging="567"/>
        <w:rPr>
          <w:noProof/>
          <w:szCs w:val="22"/>
        </w:rPr>
      </w:pPr>
    </w:p>
    <w:p w14:paraId="318B5444" w14:textId="77777777" w:rsidR="009F7D82" w:rsidRPr="009F64D9" w:rsidRDefault="00F66A3E" w:rsidP="00D36CD7">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10.</w:t>
      </w:r>
      <w:r w:rsidRPr="009F64D9">
        <w:rPr>
          <w:b/>
          <w:szCs w:val="22"/>
        </w:rPr>
        <w:tab/>
        <w:t>ERINÕUDED KASUTAMATA JÄÄNUD RAVIMPREPARAADI VÕI SELLEST TEKKINUD JÄÄTMEMATERJALI HÄVITAMISEKS, VASTAVALT VAJADUSELE</w:t>
      </w:r>
    </w:p>
    <w:p w14:paraId="492C7FEE" w14:textId="77777777" w:rsidR="009F7D82" w:rsidRPr="009F64D9" w:rsidRDefault="009F7D82" w:rsidP="00D36CD7">
      <w:pPr>
        <w:keepNext/>
        <w:widowControl w:val="0"/>
        <w:ind w:left="567" w:hanging="567"/>
        <w:rPr>
          <w:noProof/>
          <w:szCs w:val="22"/>
        </w:rPr>
      </w:pPr>
    </w:p>
    <w:p w14:paraId="4B34B563" w14:textId="77777777" w:rsidR="009F7D82" w:rsidRPr="009F64D9" w:rsidRDefault="009F7D82" w:rsidP="0043693B">
      <w:pPr>
        <w:widowControl w:val="0"/>
        <w:ind w:left="567" w:hanging="567"/>
        <w:rPr>
          <w:noProof/>
          <w:szCs w:val="22"/>
        </w:rPr>
      </w:pPr>
    </w:p>
    <w:p w14:paraId="401F6E5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10D884C7" w14:textId="77777777" w:rsidR="009F7D82" w:rsidRPr="009F64D9" w:rsidRDefault="009F7D82" w:rsidP="00D36CD7">
      <w:pPr>
        <w:keepNext/>
        <w:widowControl w:val="0"/>
        <w:ind w:left="567" w:hanging="567"/>
        <w:rPr>
          <w:noProof/>
          <w:szCs w:val="22"/>
        </w:rPr>
      </w:pPr>
    </w:p>
    <w:p w14:paraId="5D6A8E39"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5BDF08EE"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Binger Str. 173</w:t>
      </w:r>
    </w:p>
    <w:p w14:paraId="166685B4" w14:textId="77777777" w:rsidR="009F7D82" w:rsidRPr="009F64D9" w:rsidRDefault="00F66A3E" w:rsidP="00D36CD7">
      <w:pPr>
        <w:pStyle w:val="IBTextChar"/>
        <w:keepNext/>
        <w:widowControl w:val="0"/>
        <w:spacing w:before="0" w:after="0" w:line="240" w:lineRule="auto"/>
        <w:ind w:left="567" w:hanging="567"/>
        <w:rPr>
          <w:bCs/>
          <w:sz w:val="22"/>
          <w:szCs w:val="22"/>
        </w:rPr>
      </w:pPr>
      <w:r w:rsidRPr="009F64D9">
        <w:rPr>
          <w:sz w:val="22"/>
          <w:szCs w:val="22"/>
        </w:rPr>
        <w:t>55216 Ingelheim am Rhein</w:t>
      </w:r>
    </w:p>
    <w:p w14:paraId="76240BCD"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5FE5A744" w14:textId="77777777" w:rsidR="009F7D82" w:rsidRPr="009F64D9" w:rsidRDefault="009F7D82" w:rsidP="0043693B">
      <w:pPr>
        <w:widowControl w:val="0"/>
        <w:ind w:left="567" w:hanging="567"/>
        <w:rPr>
          <w:noProof/>
          <w:szCs w:val="22"/>
        </w:rPr>
      </w:pPr>
    </w:p>
    <w:p w14:paraId="084EB5D8" w14:textId="77777777" w:rsidR="009F7D82" w:rsidRPr="009F64D9" w:rsidRDefault="009F7D82" w:rsidP="0043693B">
      <w:pPr>
        <w:widowControl w:val="0"/>
        <w:ind w:left="567" w:hanging="567"/>
        <w:rPr>
          <w:noProof/>
          <w:szCs w:val="22"/>
        </w:rPr>
      </w:pPr>
    </w:p>
    <w:p w14:paraId="22AFCCC8" w14:textId="417911E0" w:rsidR="00197F55"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5A775D92" w14:textId="77777777" w:rsidR="009F7D82" w:rsidRPr="009F64D9" w:rsidRDefault="009F7D82" w:rsidP="00D36CD7">
      <w:pPr>
        <w:keepNext/>
        <w:widowControl w:val="0"/>
        <w:ind w:left="567" w:hanging="567"/>
        <w:rPr>
          <w:noProof/>
          <w:szCs w:val="22"/>
        </w:rPr>
      </w:pPr>
    </w:p>
    <w:p w14:paraId="304DA021" w14:textId="77777777" w:rsidR="009F7D82" w:rsidRPr="009F64D9" w:rsidRDefault="00F66A3E" w:rsidP="0043693B">
      <w:pPr>
        <w:widowControl w:val="0"/>
        <w:ind w:left="567" w:hanging="567"/>
        <w:rPr>
          <w:noProof/>
          <w:szCs w:val="22"/>
        </w:rPr>
      </w:pPr>
      <w:r w:rsidRPr="009F64D9">
        <w:rPr>
          <w:szCs w:val="22"/>
        </w:rPr>
        <w:t>EU/1/08/442/012</w:t>
      </w:r>
    </w:p>
    <w:p w14:paraId="2D04CFA8" w14:textId="77777777" w:rsidR="009F7D82" w:rsidRPr="009F64D9" w:rsidRDefault="009F7D82" w:rsidP="0043693B">
      <w:pPr>
        <w:widowControl w:val="0"/>
        <w:ind w:left="567" w:hanging="567"/>
        <w:rPr>
          <w:noProof/>
          <w:szCs w:val="22"/>
        </w:rPr>
      </w:pPr>
    </w:p>
    <w:p w14:paraId="2C9F2651" w14:textId="77777777" w:rsidR="009F7D82" w:rsidRPr="009F64D9" w:rsidRDefault="009F7D82" w:rsidP="0043693B">
      <w:pPr>
        <w:widowControl w:val="0"/>
        <w:ind w:left="567" w:hanging="567"/>
        <w:rPr>
          <w:noProof/>
          <w:szCs w:val="22"/>
        </w:rPr>
      </w:pPr>
    </w:p>
    <w:p w14:paraId="708DB36F"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0729AA81" w14:textId="77777777" w:rsidR="009F7D82" w:rsidRPr="009F64D9" w:rsidRDefault="009F7D82" w:rsidP="00D36CD7">
      <w:pPr>
        <w:keepNext/>
        <w:widowControl w:val="0"/>
        <w:ind w:left="567" w:hanging="567"/>
        <w:rPr>
          <w:noProof/>
          <w:szCs w:val="22"/>
        </w:rPr>
      </w:pPr>
    </w:p>
    <w:p w14:paraId="647ED008" w14:textId="77777777" w:rsidR="009F7D82" w:rsidRPr="009F64D9" w:rsidRDefault="00F66A3E" w:rsidP="0043693B">
      <w:pPr>
        <w:widowControl w:val="0"/>
        <w:ind w:left="567" w:hanging="567"/>
        <w:rPr>
          <w:noProof/>
          <w:szCs w:val="22"/>
        </w:rPr>
      </w:pPr>
      <w:r w:rsidRPr="009F64D9">
        <w:rPr>
          <w:szCs w:val="22"/>
        </w:rPr>
        <w:t>Lot</w:t>
      </w:r>
    </w:p>
    <w:p w14:paraId="6FFFB372" w14:textId="77777777" w:rsidR="009F7D82" w:rsidRPr="009F64D9" w:rsidRDefault="009F7D82" w:rsidP="0043693B">
      <w:pPr>
        <w:widowControl w:val="0"/>
        <w:ind w:left="567" w:hanging="567"/>
        <w:rPr>
          <w:noProof/>
          <w:szCs w:val="22"/>
        </w:rPr>
      </w:pPr>
    </w:p>
    <w:p w14:paraId="3F9415E0" w14:textId="77777777" w:rsidR="009F7D82" w:rsidRPr="009F64D9" w:rsidRDefault="009F7D82" w:rsidP="0043693B">
      <w:pPr>
        <w:widowControl w:val="0"/>
        <w:ind w:left="567" w:hanging="567"/>
        <w:rPr>
          <w:noProof/>
          <w:szCs w:val="22"/>
        </w:rPr>
      </w:pPr>
    </w:p>
    <w:p w14:paraId="2F17F6C9"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456350A4" w14:textId="77777777" w:rsidR="009F7D82" w:rsidRPr="009F64D9" w:rsidRDefault="009F7D82" w:rsidP="00D36CD7">
      <w:pPr>
        <w:keepNext/>
        <w:widowControl w:val="0"/>
        <w:ind w:left="567" w:hanging="567"/>
        <w:rPr>
          <w:noProof/>
          <w:szCs w:val="22"/>
        </w:rPr>
      </w:pPr>
    </w:p>
    <w:p w14:paraId="0E197255" w14:textId="77777777" w:rsidR="009F7D82" w:rsidRPr="009F64D9" w:rsidRDefault="009F7D82" w:rsidP="0043693B">
      <w:pPr>
        <w:widowControl w:val="0"/>
        <w:ind w:left="567" w:hanging="567"/>
        <w:rPr>
          <w:noProof/>
          <w:szCs w:val="22"/>
        </w:rPr>
      </w:pPr>
    </w:p>
    <w:p w14:paraId="0143D6B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228FCD12" w14:textId="77777777" w:rsidR="009F7D82" w:rsidRPr="009F64D9" w:rsidRDefault="009F7D82" w:rsidP="00D36CD7">
      <w:pPr>
        <w:keepNext/>
        <w:widowControl w:val="0"/>
        <w:ind w:left="567" w:hanging="567"/>
        <w:rPr>
          <w:noProof/>
          <w:szCs w:val="22"/>
        </w:rPr>
      </w:pPr>
    </w:p>
    <w:p w14:paraId="01BAE8B0" w14:textId="77777777" w:rsidR="009F7D82" w:rsidRPr="009F64D9" w:rsidRDefault="009F7D82" w:rsidP="0043693B">
      <w:pPr>
        <w:widowControl w:val="0"/>
        <w:ind w:left="567" w:hanging="567"/>
        <w:rPr>
          <w:noProof/>
          <w:szCs w:val="22"/>
        </w:rPr>
      </w:pPr>
    </w:p>
    <w:p w14:paraId="7A7D48F1"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33643310" w14:textId="77777777" w:rsidR="009F7D82" w:rsidRPr="009F64D9" w:rsidRDefault="009F7D82" w:rsidP="00D36CD7">
      <w:pPr>
        <w:keepNext/>
        <w:widowControl w:val="0"/>
        <w:ind w:left="567" w:hanging="567"/>
        <w:rPr>
          <w:noProof/>
          <w:szCs w:val="22"/>
        </w:rPr>
      </w:pPr>
    </w:p>
    <w:p w14:paraId="2607B62B" w14:textId="77777777" w:rsidR="009F7D82" w:rsidRPr="009F64D9" w:rsidRDefault="00F66A3E" w:rsidP="0043693B">
      <w:pPr>
        <w:widowControl w:val="0"/>
        <w:ind w:left="567" w:hanging="567"/>
        <w:rPr>
          <w:noProof/>
          <w:szCs w:val="22"/>
        </w:rPr>
      </w:pPr>
      <w:r w:rsidRPr="009F64D9">
        <w:rPr>
          <w:szCs w:val="22"/>
        </w:rPr>
        <w:t xml:space="preserve">Pradaxa 150 mg </w:t>
      </w:r>
      <w:r w:rsidRPr="009F64D9">
        <w:rPr>
          <w:rFonts w:cs="Calibri"/>
        </w:rPr>
        <w:t>kapslid</w:t>
      </w:r>
    </w:p>
    <w:p w14:paraId="10E462CB" w14:textId="77777777" w:rsidR="009F7D82" w:rsidRPr="009F64D9" w:rsidRDefault="009F7D82" w:rsidP="0043693B">
      <w:pPr>
        <w:widowControl w:val="0"/>
        <w:ind w:left="567" w:hanging="567"/>
        <w:rPr>
          <w:noProof/>
          <w:szCs w:val="22"/>
        </w:rPr>
      </w:pPr>
    </w:p>
    <w:p w14:paraId="24AED10D" w14:textId="77777777" w:rsidR="009F7D82" w:rsidRPr="009F64D9" w:rsidRDefault="009F7D82" w:rsidP="0043693B">
      <w:pPr>
        <w:widowControl w:val="0"/>
        <w:ind w:left="567" w:hanging="567"/>
        <w:rPr>
          <w:noProof/>
          <w:szCs w:val="22"/>
        </w:rPr>
      </w:pPr>
    </w:p>
    <w:p w14:paraId="6196A840"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6BC198DB" w14:textId="77777777" w:rsidR="009F7D82" w:rsidRPr="009F64D9" w:rsidRDefault="009F7D82" w:rsidP="00D36CD7">
      <w:pPr>
        <w:keepNext/>
        <w:widowControl w:val="0"/>
        <w:ind w:left="567" w:hanging="567"/>
        <w:rPr>
          <w:szCs w:val="22"/>
        </w:rPr>
      </w:pPr>
    </w:p>
    <w:p w14:paraId="7D120231"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36EAFCB9" w14:textId="77777777" w:rsidR="009F7D82" w:rsidRPr="009F64D9" w:rsidRDefault="009F7D82" w:rsidP="0043693B">
      <w:pPr>
        <w:widowControl w:val="0"/>
        <w:ind w:left="567" w:hanging="567"/>
        <w:rPr>
          <w:szCs w:val="22"/>
        </w:rPr>
      </w:pPr>
    </w:p>
    <w:p w14:paraId="6FEE26D6" w14:textId="77777777" w:rsidR="009F7D82" w:rsidRPr="009F64D9" w:rsidRDefault="009F7D82" w:rsidP="0043693B">
      <w:pPr>
        <w:widowControl w:val="0"/>
        <w:ind w:left="567" w:hanging="567"/>
        <w:rPr>
          <w:szCs w:val="22"/>
        </w:rPr>
      </w:pPr>
    </w:p>
    <w:p w14:paraId="1E54D395" w14:textId="77777777" w:rsidR="009F7D82" w:rsidRPr="009F64D9" w:rsidRDefault="00F66A3E" w:rsidP="00D36CD7">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3745CE13" w14:textId="77777777" w:rsidR="009F7D82" w:rsidRPr="009F64D9" w:rsidRDefault="009F7D82" w:rsidP="00D36CD7">
      <w:pPr>
        <w:keepNext/>
        <w:widowControl w:val="0"/>
        <w:ind w:left="567" w:hanging="567"/>
        <w:rPr>
          <w:szCs w:val="22"/>
        </w:rPr>
      </w:pPr>
    </w:p>
    <w:p w14:paraId="0BFF8BAB" w14:textId="77777777" w:rsidR="009F7D82" w:rsidRPr="009F64D9" w:rsidRDefault="00F66A3E" w:rsidP="00D36CD7">
      <w:pPr>
        <w:keepNext/>
        <w:widowControl w:val="0"/>
        <w:ind w:left="567" w:hanging="567"/>
        <w:rPr>
          <w:szCs w:val="22"/>
        </w:rPr>
      </w:pPr>
      <w:r w:rsidRPr="009F64D9">
        <w:rPr>
          <w:szCs w:val="22"/>
        </w:rPr>
        <w:t>PC</w:t>
      </w:r>
    </w:p>
    <w:p w14:paraId="659DCDA6" w14:textId="77777777" w:rsidR="009F7D82" w:rsidRPr="009F64D9" w:rsidRDefault="00F66A3E" w:rsidP="00D36CD7">
      <w:pPr>
        <w:keepNext/>
        <w:widowControl w:val="0"/>
        <w:ind w:left="567" w:hanging="567"/>
        <w:rPr>
          <w:szCs w:val="22"/>
        </w:rPr>
      </w:pPr>
      <w:r w:rsidRPr="009F64D9">
        <w:rPr>
          <w:szCs w:val="22"/>
        </w:rPr>
        <w:t>SN</w:t>
      </w:r>
    </w:p>
    <w:p w14:paraId="71E751C9" w14:textId="77777777" w:rsidR="009F7D82" w:rsidRPr="009F64D9" w:rsidRDefault="00F66A3E" w:rsidP="0043693B">
      <w:pPr>
        <w:widowControl w:val="0"/>
        <w:ind w:left="567" w:hanging="567"/>
        <w:rPr>
          <w:szCs w:val="22"/>
        </w:rPr>
      </w:pPr>
      <w:r w:rsidRPr="009F64D9">
        <w:rPr>
          <w:szCs w:val="22"/>
        </w:rPr>
        <w:t>NN</w:t>
      </w:r>
    </w:p>
    <w:p w14:paraId="58142620"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180772B8"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0C8AF31"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100 KÕVAKAPSLI MITMIKPAKEND (2 PAKKI 50 KÕVAKAPSLIGA) – RIIGIKOHASE TEABETA – 150</w:t>
      </w:r>
      <w:r w:rsidRPr="009F64D9">
        <w:rPr>
          <w:szCs w:val="22"/>
        </w:rPr>
        <w:t> </w:t>
      </w:r>
      <w:r w:rsidRPr="009F64D9">
        <w:rPr>
          <w:b/>
          <w:szCs w:val="22"/>
        </w:rPr>
        <w:t>mg KÕVAKAPSLID</w:t>
      </w:r>
    </w:p>
    <w:p w14:paraId="5DF5ED66" w14:textId="77777777" w:rsidR="009F7D82" w:rsidRPr="009F64D9" w:rsidRDefault="009F7D82" w:rsidP="0043693B">
      <w:pPr>
        <w:widowControl w:val="0"/>
        <w:ind w:left="567" w:hanging="567"/>
        <w:rPr>
          <w:noProof/>
          <w:szCs w:val="22"/>
        </w:rPr>
      </w:pPr>
    </w:p>
    <w:p w14:paraId="3EA152F9" w14:textId="77777777" w:rsidR="009F7D82" w:rsidRPr="009F64D9" w:rsidRDefault="009F7D82" w:rsidP="0043693B">
      <w:pPr>
        <w:widowControl w:val="0"/>
        <w:ind w:left="567" w:hanging="567"/>
        <w:rPr>
          <w:noProof/>
          <w:szCs w:val="22"/>
        </w:rPr>
      </w:pPr>
    </w:p>
    <w:p w14:paraId="4DF8EA08" w14:textId="77777777" w:rsidR="009F7D82" w:rsidRPr="009F64D9" w:rsidRDefault="00F66A3E" w:rsidP="00D64E8C">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61370AFF" w14:textId="77777777" w:rsidR="009F7D82" w:rsidRPr="009F64D9" w:rsidRDefault="009F7D82" w:rsidP="00D64E8C">
      <w:pPr>
        <w:keepNext/>
        <w:widowControl w:val="0"/>
        <w:ind w:left="567" w:hanging="567"/>
        <w:rPr>
          <w:noProof/>
          <w:szCs w:val="22"/>
        </w:rPr>
      </w:pPr>
    </w:p>
    <w:p w14:paraId="17ADCD87" w14:textId="77777777" w:rsidR="009F7D82" w:rsidRPr="009F64D9" w:rsidRDefault="00F66A3E" w:rsidP="0043693B">
      <w:pPr>
        <w:widowControl w:val="0"/>
        <w:ind w:left="567" w:hanging="567"/>
        <w:rPr>
          <w:noProof/>
          <w:szCs w:val="22"/>
        </w:rPr>
      </w:pPr>
      <w:r w:rsidRPr="009F64D9">
        <w:rPr>
          <w:szCs w:val="22"/>
        </w:rPr>
        <w:t>Pradaxa 150 mg kõvakapslid</w:t>
      </w:r>
    </w:p>
    <w:p w14:paraId="01B2754F" w14:textId="77777777" w:rsidR="009F7D82" w:rsidRPr="009F64D9" w:rsidRDefault="00F66A3E" w:rsidP="0043693B">
      <w:pPr>
        <w:widowControl w:val="0"/>
        <w:ind w:left="567" w:hanging="567"/>
        <w:rPr>
          <w:iCs/>
          <w:noProof/>
          <w:szCs w:val="22"/>
        </w:rPr>
      </w:pPr>
      <w:r w:rsidRPr="009F64D9">
        <w:rPr>
          <w:iCs/>
          <w:szCs w:val="22"/>
        </w:rPr>
        <w:t>dabigatranum etexilatum</w:t>
      </w:r>
    </w:p>
    <w:p w14:paraId="364B1331" w14:textId="77777777" w:rsidR="009F7D82" w:rsidRPr="009F64D9" w:rsidRDefault="009F7D82" w:rsidP="0043693B">
      <w:pPr>
        <w:widowControl w:val="0"/>
        <w:ind w:left="567" w:hanging="567"/>
        <w:rPr>
          <w:noProof/>
          <w:szCs w:val="22"/>
        </w:rPr>
      </w:pPr>
    </w:p>
    <w:p w14:paraId="792C212E" w14:textId="77777777" w:rsidR="009F7D82" w:rsidRPr="009F64D9" w:rsidRDefault="009F7D82" w:rsidP="0043693B">
      <w:pPr>
        <w:widowControl w:val="0"/>
        <w:ind w:left="567" w:hanging="567"/>
        <w:rPr>
          <w:noProof/>
          <w:szCs w:val="22"/>
        </w:rPr>
      </w:pPr>
    </w:p>
    <w:p w14:paraId="2D01E583"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3CCE998C" w14:textId="77777777" w:rsidR="009F7D82" w:rsidRPr="009F64D9" w:rsidRDefault="009F7D82" w:rsidP="00D64E8C">
      <w:pPr>
        <w:keepNext/>
        <w:widowControl w:val="0"/>
        <w:ind w:left="567" w:hanging="567"/>
        <w:rPr>
          <w:noProof/>
          <w:szCs w:val="22"/>
        </w:rPr>
      </w:pPr>
    </w:p>
    <w:p w14:paraId="5CE56A39" w14:textId="77777777" w:rsidR="009F7D82" w:rsidRPr="009F64D9" w:rsidRDefault="00F66A3E" w:rsidP="0043693B">
      <w:pPr>
        <w:widowControl w:val="0"/>
        <w:ind w:left="567" w:hanging="567"/>
        <w:rPr>
          <w:noProof/>
          <w:szCs w:val="22"/>
        </w:rPr>
      </w:pPr>
      <w:r w:rsidRPr="009F64D9">
        <w:rPr>
          <w:szCs w:val="22"/>
        </w:rPr>
        <w:t>Üks kõvakapsel sisaldab 150 mg dabigatraaneteksilaati (mesilaadina).</w:t>
      </w:r>
    </w:p>
    <w:p w14:paraId="6828E8CB" w14:textId="77777777" w:rsidR="009F7D82" w:rsidRPr="009F64D9" w:rsidRDefault="009F7D82" w:rsidP="0043693B">
      <w:pPr>
        <w:widowControl w:val="0"/>
        <w:ind w:left="567" w:hanging="567"/>
        <w:rPr>
          <w:noProof/>
          <w:szCs w:val="22"/>
        </w:rPr>
      </w:pPr>
    </w:p>
    <w:p w14:paraId="047796A8" w14:textId="77777777" w:rsidR="009F7D82" w:rsidRPr="009F64D9" w:rsidRDefault="009F7D82" w:rsidP="0043693B">
      <w:pPr>
        <w:widowControl w:val="0"/>
        <w:ind w:left="567" w:hanging="567"/>
        <w:rPr>
          <w:noProof/>
          <w:szCs w:val="22"/>
        </w:rPr>
      </w:pPr>
    </w:p>
    <w:p w14:paraId="7ADB5583"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4B6C826B" w14:textId="77777777" w:rsidR="009F7D82" w:rsidRPr="009F64D9" w:rsidRDefault="009F7D82" w:rsidP="00D64E8C">
      <w:pPr>
        <w:keepNext/>
        <w:widowControl w:val="0"/>
        <w:ind w:left="567" w:hanging="567"/>
        <w:rPr>
          <w:iCs/>
          <w:noProof/>
          <w:szCs w:val="22"/>
          <w:u w:val="single"/>
        </w:rPr>
      </w:pPr>
    </w:p>
    <w:p w14:paraId="1CD41838" w14:textId="77777777" w:rsidR="009F7D82" w:rsidRPr="009F64D9" w:rsidRDefault="009F7D82" w:rsidP="0043693B">
      <w:pPr>
        <w:widowControl w:val="0"/>
        <w:ind w:left="567" w:hanging="567"/>
        <w:rPr>
          <w:noProof/>
          <w:szCs w:val="22"/>
        </w:rPr>
      </w:pPr>
    </w:p>
    <w:p w14:paraId="0FB1CB8D"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32DAA455" w14:textId="77777777" w:rsidR="009F7D82" w:rsidRPr="009F64D9" w:rsidRDefault="009F7D82" w:rsidP="00D64E8C">
      <w:pPr>
        <w:keepNext/>
        <w:widowControl w:val="0"/>
        <w:ind w:left="567" w:hanging="567"/>
        <w:rPr>
          <w:noProof/>
          <w:szCs w:val="22"/>
        </w:rPr>
      </w:pPr>
    </w:p>
    <w:p w14:paraId="08DF2EFE" w14:textId="77777777" w:rsidR="009F7D82" w:rsidRPr="009F64D9" w:rsidRDefault="00F66A3E" w:rsidP="0043693B">
      <w:pPr>
        <w:widowControl w:val="0"/>
        <w:autoSpaceDE w:val="0"/>
        <w:autoSpaceDN w:val="0"/>
        <w:adjustRightInd w:val="0"/>
        <w:ind w:left="567" w:hanging="567"/>
        <w:rPr>
          <w:bCs/>
          <w:iCs/>
          <w:szCs w:val="22"/>
        </w:rPr>
      </w:pPr>
      <w:r w:rsidRPr="009F64D9">
        <w:rPr>
          <w:szCs w:val="22"/>
          <w:highlight w:val="lightGray"/>
        </w:rPr>
        <w:t>kõvakapsel</w:t>
      </w:r>
    </w:p>
    <w:p w14:paraId="751A7F24" w14:textId="5CAF846E" w:rsidR="009F7D82" w:rsidRPr="009F64D9" w:rsidRDefault="00F66A3E" w:rsidP="0043693B">
      <w:pPr>
        <w:widowControl w:val="0"/>
        <w:autoSpaceDE w:val="0"/>
        <w:autoSpaceDN w:val="0"/>
        <w:adjustRightInd w:val="0"/>
        <w:ind w:left="567" w:hanging="567"/>
        <w:rPr>
          <w:bCs/>
          <w:iCs/>
          <w:szCs w:val="22"/>
        </w:rPr>
      </w:pPr>
      <w:r w:rsidRPr="009F64D9">
        <w:rPr>
          <w:szCs w:val="22"/>
        </w:rPr>
        <w:t>50 </w:t>
      </w:r>
      <w:r w:rsidR="00500754" w:rsidRPr="009F64D9">
        <w:t>×</w:t>
      </w:r>
      <w:r w:rsidRPr="009F64D9">
        <w:rPr>
          <w:szCs w:val="22"/>
        </w:rPr>
        <w:t> 1 kõvakapsel. Mitmikpakendi osa, mitte müüa eraldi.</w:t>
      </w:r>
    </w:p>
    <w:p w14:paraId="148C831D" w14:textId="77777777" w:rsidR="009F7D82" w:rsidRPr="009F64D9" w:rsidRDefault="009F7D82" w:rsidP="0043693B">
      <w:pPr>
        <w:widowControl w:val="0"/>
        <w:autoSpaceDE w:val="0"/>
        <w:autoSpaceDN w:val="0"/>
        <w:adjustRightInd w:val="0"/>
        <w:ind w:left="567" w:hanging="567"/>
        <w:rPr>
          <w:noProof/>
          <w:szCs w:val="22"/>
        </w:rPr>
      </w:pPr>
    </w:p>
    <w:p w14:paraId="6D8EACE6" w14:textId="77777777" w:rsidR="009F7D82" w:rsidRPr="009F64D9" w:rsidRDefault="009F7D82" w:rsidP="0043693B">
      <w:pPr>
        <w:widowControl w:val="0"/>
        <w:ind w:left="567" w:hanging="567"/>
        <w:rPr>
          <w:noProof/>
          <w:szCs w:val="22"/>
        </w:rPr>
      </w:pPr>
    </w:p>
    <w:p w14:paraId="158BEAB2"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33B75AF3" w14:textId="77777777" w:rsidR="009F7D82" w:rsidRPr="009F64D9" w:rsidRDefault="009F7D82" w:rsidP="00D64E8C">
      <w:pPr>
        <w:keepNext/>
        <w:widowControl w:val="0"/>
        <w:ind w:left="567" w:hanging="567"/>
        <w:rPr>
          <w:i/>
          <w:noProof/>
          <w:szCs w:val="22"/>
        </w:rPr>
      </w:pPr>
    </w:p>
    <w:p w14:paraId="1C28DD2B"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66B979A2"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747C32D6" w14:textId="77777777" w:rsidR="009F7D82" w:rsidRPr="009F64D9" w:rsidRDefault="00F66A3E" w:rsidP="0043693B">
      <w:pPr>
        <w:widowControl w:val="0"/>
        <w:ind w:left="567" w:hanging="567"/>
        <w:rPr>
          <w:noProof/>
          <w:szCs w:val="22"/>
        </w:rPr>
      </w:pPr>
      <w:r w:rsidRPr="009F64D9">
        <w:rPr>
          <w:szCs w:val="22"/>
        </w:rPr>
        <w:t>Suukaudne.</w:t>
      </w:r>
    </w:p>
    <w:p w14:paraId="5BB726AA" w14:textId="77777777" w:rsidR="009F7D82" w:rsidRPr="009F64D9" w:rsidRDefault="00F66A3E" w:rsidP="0043693B">
      <w:pPr>
        <w:widowControl w:val="0"/>
        <w:ind w:left="567" w:hanging="567"/>
        <w:rPr>
          <w:noProof/>
          <w:szCs w:val="22"/>
        </w:rPr>
      </w:pPr>
      <w:r w:rsidRPr="009F64D9">
        <w:rPr>
          <w:szCs w:val="22"/>
        </w:rPr>
        <w:t>Patsiendi ohutuskaart on pakendis.</w:t>
      </w:r>
    </w:p>
    <w:p w14:paraId="1C532964" w14:textId="77777777" w:rsidR="009F7D82" w:rsidRPr="009F64D9" w:rsidRDefault="009F7D82" w:rsidP="0043693B">
      <w:pPr>
        <w:widowControl w:val="0"/>
        <w:ind w:left="567" w:hanging="567"/>
        <w:rPr>
          <w:rFonts w:eastAsia="PMingLiU"/>
          <w:noProof/>
          <w:szCs w:val="22"/>
          <w:lang w:eastAsia="zh-TW"/>
        </w:rPr>
      </w:pPr>
    </w:p>
    <w:p w14:paraId="3D67AECE"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3A856B1D" wp14:editId="2B6B1233">
            <wp:extent cx="1424940" cy="1062990"/>
            <wp:effectExtent l="0" t="0" r="0" b="0"/>
            <wp:docPr id="18" name="Picture 18"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002"/>
                    <pic:cNvPicPr>
                      <a:picLocks noChangeAspect="1" noChangeArrowheads="1"/>
                    </pic:cNvPicPr>
                  </pic:nvPicPr>
                  <pic:blipFill>
                    <a:blip r:embed="rId20">
                      <a:extLst>
                        <a:ext uri="{28A0092B-C50C-407E-A947-70E740481C1C}">
                          <a14:useLocalDpi xmlns:a14="http://schemas.microsoft.com/office/drawing/2010/main" val="0"/>
                        </a:ext>
                      </a:extLst>
                    </a:blip>
                    <a:srcRect t="5556"/>
                    <a:stretch>
                      <a:fillRect/>
                    </a:stretch>
                  </pic:blipFill>
                  <pic:spPr bwMode="auto">
                    <a:xfrm>
                      <a:off x="0" y="0"/>
                      <a:ext cx="1424940" cy="1062990"/>
                    </a:xfrm>
                    <a:prstGeom prst="rect">
                      <a:avLst/>
                    </a:prstGeom>
                    <a:noFill/>
                    <a:ln>
                      <a:noFill/>
                    </a:ln>
                  </pic:spPr>
                </pic:pic>
              </a:graphicData>
            </a:graphic>
          </wp:inline>
        </w:drawing>
      </w:r>
      <w:r w:rsidRPr="009F64D9">
        <w:rPr>
          <w:szCs w:val="22"/>
        </w:rPr>
        <w:t>Rebige lahti</w:t>
      </w:r>
    </w:p>
    <w:p w14:paraId="4DA9E7A2" w14:textId="77777777" w:rsidR="009F7D82" w:rsidRPr="009F64D9" w:rsidRDefault="00F66A3E" w:rsidP="0043693B">
      <w:pPr>
        <w:widowControl w:val="0"/>
        <w:ind w:left="567" w:hanging="567"/>
        <w:rPr>
          <w:rFonts w:eastAsia="PMingLiU"/>
          <w:noProof/>
          <w:szCs w:val="22"/>
        </w:rPr>
      </w:pPr>
      <w:r w:rsidRPr="009F64D9">
        <w:rPr>
          <w:noProof/>
          <w:color w:val="1F497D"/>
          <w:szCs w:val="22"/>
          <w:lang w:eastAsia="zh-CN"/>
        </w:rPr>
        <w:drawing>
          <wp:inline distT="0" distB="0" distL="0" distR="0" wp14:anchorId="45A60020" wp14:editId="0C5F9E0D">
            <wp:extent cx="1371600" cy="946150"/>
            <wp:effectExtent l="0" t="0" r="0" b="0"/>
            <wp:docPr id="19" name="Picture 19"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03"/>
                    <pic:cNvPicPr>
                      <a:picLocks noChangeAspect="1" noChangeArrowheads="1"/>
                    </pic:cNvPicPr>
                  </pic:nvPicPr>
                  <pic:blipFill>
                    <a:blip r:embed="rId21">
                      <a:extLst>
                        <a:ext uri="{28A0092B-C50C-407E-A947-70E740481C1C}">
                          <a14:useLocalDpi xmlns:a14="http://schemas.microsoft.com/office/drawing/2010/main" val="0"/>
                        </a:ext>
                      </a:extLst>
                    </a:blip>
                    <a:srcRect t="15848" r="10710" b="12793"/>
                    <a:stretch>
                      <a:fillRect/>
                    </a:stretch>
                  </pic:blipFill>
                  <pic:spPr bwMode="auto">
                    <a:xfrm>
                      <a:off x="0" y="0"/>
                      <a:ext cx="1371600" cy="946150"/>
                    </a:xfrm>
                    <a:prstGeom prst="rect">
                      <a:avLst/>
                    </a:prstGeom>
                    <a:noFill/>
                    <a:ln>
                      <a:noFill/>
                    </a:ln>
                  </pic:spPr>
                </pic:pic>
              </a:graphicData>
            </a:graphic>
          </wp:inline>
        </w:drawing>
      </w:r>
      <w:r w:rsidRPr="009F64D9">
        <w:rPr>
          <w:szCs w:val="22"/>
        </w:rPr>
        <w:t>Tõmmake maha</w:t>
      </w:r>
    </w:p>
    <w:p w14:paraId="0A2800AE" w14:textId="77777777" w:rsidR="009F7D82" w:rsidRPr="009F64D9" w:rsidRDefault="009F7D82" w:rsidP="0043693B">
      <w:pPr>
        <w:widowControl w:val="0"/>
        <w:ind w:left="567" w:hanging="567"/>
        <w:rPr>
          <w:noProof/>
          <w:szCs w:val="22"/>
        </w:rPr>
      </w:pPr>
    </w:p>
    <w:p w14:paraId="3BAEC9FC" w14:textId="77777777" w:rsidR="009F7D82" w:rsidRPr="009F64D9" w:rsidRDefault="009F7D82" w:rsidP="0043693B">
      <w:pPr>
        <w:widowControl w:val="0"/>
        <w:ind w:left="567" w:hanging="567"/>
        <w:rPr>
          <w:noProof/>
          <w:szCs w:val="22"/>
        </w:rPr>
      </w:pPr>
    </w:p>
    <w:p w14:paraId="3B8799EB"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5C28B040" w14:textId="77777777" w:rsidR="009F7D82" w:rsidRPr="009F64D9" w:rsidRDefault="009F7D82" w:rsidP="00D64E8C">
      <w:pPr>
        <w:keepNext/>
        <w:widowControl w:val="0"/>
        <w:ind w:left="567" w:hanging="567"/>
        <w:rPr>
          <w:noProof/>
          <w:szCs w:val="22"/>
        </w:rPr>
      </w:pPr>
    </w:p>
    <w:p w14:paraId="1FFE65F6"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7D9A589E" w14:textId="77777777" w:rsidR="009F7D82" w:rsidRPr="009F64D9" w:rsidRDefault="009F7D82" w:rsidP="0043693B">
      <w:pPr>
        <w:widowControl w:val="0"/>
        <w:ind w:left="567" w:hanging="567"/>
        <w:rPr>
          <w:noProof/>
          <w:szCs w:val="22"/>
        </w:rPr>
      </w:pPr>
    </w:p>
    <w:p w14:paraId="2546A5D4" w14:textId="77777777" w:rsidR="009F7D82" w:rsidRPr="009F64D9" w:rsidRDefault="009F7D82" w:rsidP="0043693B">
      <w:pPr>
        <w:widowControl w:val="0"/>
        <w:ind w:left="567" w:hanging="567"/>
        <w:rPr>
          <w:noProof/>
          <w:szCs w:val="22"/>
        </w:rPr>
      </w:pPr>
    </w:p>
    <w:p w14:paraId="22547662"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lastRenderedPageBreak/>
        <w:t>7.</w:t>
      </w:r>
      <w:r w:rsidRPr="009F64D9">
        <w:rPr>
          <w:b/>
          <w:szCs w:val="22"/>
        </w:rPr>
        <w:tab/>
        <w:t>TEISED ERIHOIATUSED (VAJADUSEL)</w:t>
      </w:r>
    </w:p>
    <w:p w14:paraId="1D4E4234" w14:textId="77777777" w:rsidR="009F7D82" w:rsidRPr="009F64D9" w:rsidRDefault="009F7D82" w:rsidP="00D64E8C">
      <w:pPr>
        <w:keepNext/>
        <w:widowControl w:val="0"/>
        <w:ind w:left="567" w:hanging="567"/>
        <w:rPr>
          <w:noProof/>
          <w:szCs w:val="22"/>
        </w:rPr>
      </w:pPr>
    </w:p>
    <w:p w14:paraId="5E4E8BFF" w14:textId="77777777" w:rsidR="009F7D82" w:rsidRPr="009F64D9" w:rsidRDefault="009F7D82" w:rsidP="0043693B">
      <w:pPr>
        <w:widowControl w:val="0"/>
        <w:ind w:left="567" w:hanging="567"/>
        <w:rPr>
          <w:noProof/>
          <w:szCs w:val="22"/>
        </w:rPr>
      </w:pPr>
    </w:p>
    <w:p w14:paraId="065D9DF1"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5080D408" w14:textId="77777777" w:rsidR="009F7D82" w:rsidRPr="009F64D9" w:rsidRDefault="009F7D82" w:rsidP="00D64E8C">
      <w:pPr>
        <w:keepNext/>
        <w:widowControl w:val="0"/>
        <w:ind w:left="567" w:hanging="567"/>
        <w:rPr>
          <w:noProof/>
          <w:szCs w:val="22"/>
        </w:rPr>
      </w:pPr>
    </w:p>
    <w:p w14:paraId="79531A8F" w14:textId="77777777" w:rsidR="009F7D82" w:rsidRPr="009F64D9" w:rsidRDefault="00F66A3E" w:rsidP="0043693B">
      <w:pPr>
        <w:widowControl w:val="0"/>
        <w:ind w:left="567" w:hanging="567"/>
        <w:rPr>
          <w:noProof/>
          <w:szCs w:val="22"/>
        </w:rPr>
      </w:pPr>
      <w:r w:rsidRPr="009F64D9">
        <w:rPr>
          <w:szCs w:val="22"/>
        </w:rPr>
        <w:t>EXP</w:t>
      </w:r>
    </w:p>
    <w:p w14:paraId="042ED01F" w14:textId="77777777" w:rsidR="009F7D82" w:rsidRPr="009F64D9" w:rsidRDefault="009F7D82" w:rsidP="0043693B">
      <w:pPr>
        <w:widowControl w:val="0"/>
        <w:ind w:left="567" w:hanging="567"/>
        <w:rPr>
          <w:noProof/>
          <w:szCs w:val="22"/>
        </w:rPr>
      </w:pPr>
    </w:p>
    <w:p w14:paraId="12F2E598" w14:textId="77777777" w:rsidR="009F7D82" w:rsidRPr="009F64D9" w:rsidRDefault="009F7D82" w:rsidP="0043693B">
      <w:pPr>
        <w:widowControl w:val="0"/>
        <w:ind w:left="567" w:hanging="567"/>
        <w:rPr>
          <w:noProof/>
          <w:szCs w:val="22"/>
        </w:rPr>
      </w:pPr>
    </w:p>
    <w:p w14:paraId="0B5EB1C4"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4AD672DC" w14:textId="77777777" w:rsidR="009F7D82" w:rsidRPr="009F64D9" w:rsidRDefault="009F7D82" w:rsidP="00D64E8C">
      <w:pPr>
        <w:keepNext/>
        <w:widowControl w:val="0"/>
        <w:ind w:left="567" w:hanging="567"/>
        <w:rPr>
          <w:noProof/>
          <w:szCs w:val="22"/>
        </w:rPr>
      </w:pPr>
    </w:p>
    <w:p w14:paraId="200146C7"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6C050680" w14:textId="77777777" w:rsidR="009F7D82" w:rsidRPr="009F64D9" w:rsidRDefault="009F7D82" w:rsidP="0043693B">
      <w:pPr>
        <w:widowControl w:val="0"/>
        <w:ind w:left="567" w:hanging="567"/>
        <w:rPr>
          <w:noProof/>
          <w:szCs w:val="22"/>
        </w:rPr>
      </w:pPr>
    </w:p>
    <w:p w14:paraId="17D73DE9" w14:textId="77777777" w:rsidR="009F7D82" w:rsidRPr="009F64D9" w:rsidRDefault="009F7D82" w:rsidP="0043693B">
      <w:pPr>
        <w:widowControl w:val="0"/>
        <w:ind w:left="567" w:hanging="567"/>
        <w:rPr>
          <w:noProof/>
          <w:szCs w:val="22"/>
        </w:rPr>
      </w:pPr>
    </w:p>
    <w:p w14:paraId="376ECC37"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309D3924" w14:textId="77777777" w:rsidR="009F7D82" w:rsidRPr="009F64D9" w:rsidRDefault="009F7D82" w:rsidP="00D64E8C">
      <w:pPr>
        <w:keepNext/>
        <w:widowControl w:val="0"/>
        <w:ind w:left="567" w:hanging="567"/>
        <w:rPr>
          <w:noProof/>
          <w:szCs w:val="22"/>
        </w:rPr>
      </w:pPr>
    </w:p>
    <w:p w14:paraId="1AA5E7C8" w14:textId="77777777" w:rsidR="009F7D82" w:rsidRPr="009F64D9" w:rsidRDefault="009F7D82" w:rsidP="0043693B">
      <w:pPr>
        <w:widowControl w:val="0"/>
        <w:ind w:left="567" w:hanging="567"/>
        <w:rPr>
          <w:noProof/>
          <w:szCs w:val="22"/>
        </w:rPr>
      </w:pPr>
    </w:p>
    <w:p w14:paraId="69B9A4FE"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11FB8D1A" w14:textId="77777777" w:rsidR="009F7D82" w:rsidRPr="009F64D9" w:rsidRDefault="009F7D82" w:rsidP="00D64E8C">
      <w:pPr>
        <w:pStyle w:val="IBTextChar"/>
        <w:keepNext/>
        <w:widowControl w:val="0"/>
        <w:spacing w:before="0" w:after="0" w:line="240" w:lineRule="auto"/>
        <w:ind w:left="567" w:hanging="567"/>
        <w:rPr>
          <w:bCs/>
          <w:sz w:val="22"/>
          <w:szCs w:val="22"/>
        </w:rPr>
      </w:pPr>
    </w:p>
    <w:p w14:paraId="7A60D657" w14:textId="77777777" w:rsidR="009F7D82" w:rsidRPr="009F64D9" w:rsidRDefault="00F66A3E" w:rsidP="00D64E8C">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700BB4C6" w14:textId="77777777" w:rsidR="009F7D82" w:rsidRPr="009F64D9" w:rsidRDefault="00F66A3E" w:rsidP="00D64E8C">
      <w:pPr>
        <w:pStyle w:val="IBTextChar"/>
        <w:keepNext/>
        <w:widowControl w:val="0"/>
        <w:spacing w:before="0" w:after="0" w:line="240" w:lineRule="auto"/>
        <w:ind w:left="567" w:hanging="567"/>
        <w:rPr>
          <w:bCs/>
          <w:sz w:val="22"/>
          <w:szCs w:val="22"/>
        </w:rPr>
      </w:pPr>
      <w:r w:rsidRPr="009F64D9">
        <w:rPr>
          <w:sz w:val="22"/>
          <w:szCs w:val="22"/>
        </w:rPr>
        <w:t>Binger Str. 173</w:t>
      </w:r>
    </w:p>
    <w:p w14:paraId="0C2302CC" w14:textId="77777777" w:rsidR="009F7D82" w:rsidRPr="009F64D9" w:rsidRDefault="00F66A3E" w:rsidP="00D64E8C">
      <w:pPr>
        <w:pStyle w:val="IBTextChar"/>
        <w:keepNext/>
        <w:widowControl w:val="0"/>
        <w:spacing w:before="0" w:after="0" w:line="240" w:lineRule="auto"/>
        <w:ind w:left="567" w:hanging="567"/>
        <w:rPr>
          <w:bCs/>
          <w:sz w:val="22"/>
          <w:szCs w:val="22"/>
        </w:rPr>
      </w:pPr>
      <w:r w:rsidRPr="009F64D9">
        <w:rPr>
          <w:sz w:val="22"/>
          <w:szCs w:val="22"/>
        </w:rPr>
        <w:t>55216 Ingelheim am Rhein</w:t>
      </w:r>
    </w:p>
    <w:p w14:paraId="362F111F"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46B090E7" w14:textId="77777777" w:rsidR="009F7D82" w:rsidRPr="009F64D9" w:rsidRDefault="009F7D82" w:rsidP="0043693B">
      <w:pPr>
        <w:pStyle w:val="IBTextChar"/>
        <w:widowControl w:val="0"/>
        <w:spacing w:before="0" w:after="0" w:line="240" w:lineRule="auto"/>
        <w:ind w:left="567" w:hanging="567"/>
        <w:rPr>
          <w:bCs/>
          <w:sz w:val="22"/>
          <w:szCs w:val="22"/>
        </w:rPr>
      </w:pPr>
    </w:p>
    <w:p w14:paraId="7EB3C20F" w14:textId="77777777" w:rsidR="009F7D82" w:rsidRPr="009F64D9" w:rsidRDefault="009F7D82" w:rsidP="0043693B">
      <w:pPr>
        <w:pStyle w:val="IBTextChar"/>
        <w:widowControl w:val="0"/>
        <w:spacing w:before="0" w:after="0" w:line="240" w:lineRule="auto"/>
        <w:ind w:left="567" w:hanging="567"/>
        <w:rPr>
          <w:bCs/>
          <w:sz w:val="22"/>
          <w:szCs w:val="22"/>
        </w:rPr>
      </w:pPr>
    </w:p>
    <w:p w14:paraId="4D4FCF1A" w14:textId="2A7F77ED" w:rsidR="00197F55"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224D2EA8" w14:textId="77777777" w:rsidR="009F7D82" w:rsidRPr="009F64D9" w:rsidRDefault="009F7D82" w:rsidP="00D64E8C">
      <w:pPr>
        <w:keepNext/>
        <w:widowControl w:val="0"/>
        <w:ind w:left="567" w:hanging="567"/>
        <w:rPr>
          <w:noProof/>
          <w:szCs w:val="22"/>
        </w:rPr>
      </w:pPr>
    </w:p>
    <w:p w14:paraId="0603A2B9" w14:textId="77777777" w:rsidR="009F7D82" w:rsidRPr="009F64D9" w:rsidRDefault="00F66A3E" w:rsidP="0043693B">
      <w:pPr>
        <w:widowControl w:val="0"/>
        <w:ind w:left="567" w:hanging="567"/>
        <w:rPr>
          <w:noProof/>
          <w:szCs w:val="22"/>
        </w:rPr>
      </w:pPr>
      <w:r w:rsidRPr="009F64D9">
        <w:rPr>
          <w:szCs w:val="22"/>
        </w:rPr>
        <w:t>EU/1/08/442/016</w:t>
      </w:r>
    </w:p>
    <w:p w14:paraId="548655D1" w14:textId="77777777" w:rsidR="009F7D82" w:rsidRPr="009F64D9" w:rsidRDefault="009F7D82" w:rsidP="0043693B">
      <w:pPr>
        <w:widowControl w:val="0"/>
        <w:ind w:left="567" w:hanging="567"/>
        <w:rPr>
          <w:noProof/>
          <w:szCs w:val="22"/>
        </w:rPr>
      </w:pPr>
    </w:p>
    <w:p w14:paraId="40971F1F" w14:textId="77777777" w:rsidR="009F7D82" w:rsidRPr="009F64D9" w:rsidRDefault="009F7D82" w:rsidP="0043693B">
      <w:pPr>
        <w:widowControl w:val="0"/>
        <w:ind w:left="567" w:hanging="567"/>
        <w:rPr>
          <w:noProof/>
          <w:szCs w:val="22"/>
        </w:rPr>
      </w:pPr>
    </w:p>
    <w:p w14:paraId="0091CD32"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74799DF9" w14:textId="77777777" w:rsidR="009F7D82" w:rsidRPr="009F64D9" w:rsidRDefault="009F7D82" w:rsidP="00D64E8C">
      <w:pPr>
        <w:keepNext/>
        <w:widowControl w:val="0"/>
        <w:ind w:left="567" w:hanging="567"/>
        <w:rPr>
          <w:noProof/>
          <w:szCs w:val="22"/>
        </w:rPr>
      </w:pPr>
    </w:p>
    <w:p w14:paraId="78AE5D1B" w14:textId="77777777" w:rsidR="009F7D82" w:rsidRPr="009F64D9" w:rsidRDefault="00F66A3E" w:rsidP="0043693B">
      <w:pPr>
        <w:widowControl w:val="0"/>
        <w:ind w:left="567" w:hanging="567"/>
        <w:rPr>
          <w:noProof/>
          <w:szCs w:val="22"/>
        </w:rPr>
      </w:pPr>
      <w:r w:rsidRPr="009F64D9">
        <w:rPr>
          <w:szCs w:val="22"/>
        </w:rPr>
        <w:t>Lot</w:t>
      </w:r>
    </w:p>
    <w:p w14:paraId="5436BFBB" w14:textId="77777777" w:rsidR="009F7D82" w:rsidRPr="009F64D9" w:rsidRDefault="009F7D82" w:rsidP="0043693B">
      <w:pPr>
        <w:widowControl w:val="0"/>
        <w:ind w:left="567" w:hanging="567"/>
        <w:rPr>
          <w:noProof/>
          <w:szCs w:val="22"/>
        </w:rPr>
      </w:pPr>
    </w:p>
    <w:p w14:paraId="53664A90" w14:textId="77777777" w:rsidR="009F7D82" w:rsidRPr="009F64D9" w:rsidRDefault="009F7D82" w:rsidP="0043693B">
      <w:pPr>
        <w:widowControl w:val="0"/>
        <w:ind w:left="567" w:hanging="567"/>
        <w:rPr>
          <w:noProof/>
          <w:szCs w:val="22"/>
        </w:rPr>
      </w:pPr>
    </w:p>
    <w:p w14:paraId="16476A28"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4CC02CF7" w14:textId="77777777" w:rsidR="009F7D82" w:rsidRPr="009F64D9" w:rsidRDefault="009F7D82" w:rsidP="00D64E8C">
      <w:pPr>
        <w:keepNext/>
        <w:widowControl w:val="0"/>
        <w:ind w:left="567" w:hanging="567"/>
        <w:rPr>
          <w:noProof/>
          <w:szCs w:val="22"/>
        </w:rPr>
      </w:pPr>
    </w:p>
    <w:p w14:paraId="0389CE8F" w14:textId="77777777" w:rsidR="009F7D82" w:rsidRPr="009F64D9" w:rsidRDefault="009F7D82" w:rsidP="0043693B">
      <w:pPr>
        <w:widowControl w:val="0"/>
        <w:ind w:left="567" w:hanging="567"/>
        <w:rPr>
          <w:noProof/>
          <w:szCs w:val="22"/>
        </w:rPr>
      </w:pPr>
    </w:p>
    <w:p w14:paraId="58C5FAB8"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3E305C94" w14:textId="77777777" w:rsidR="009F7D82" w:rsidRPr="009F64D9" w:rsidRDefault="009F7D82" w:rsidP="00D64E8C">
      <w:pPr>
        <w:keepNext/>
        <w:widowControl w:val="0"/>
        <w:ind w:left="567" w:hanging="567"/>
        <w:rPr>
          <w:noProof/>
          <w:szCs w:val="22"/>
        </w:rPr>
      </w:pPr>
    </w:p>
    <w:p w14:paraId="605C7DA5" w14:textId="77777777" w:rsidR="009F7D82" w:rsidRPr="009F64D9" w:rsidRDefault="009F7D82" w:rsidP="0043693B">
      <w:pPr>
        <w:widowControl w:val="0"/>
        <w:ind w:left="567" w:hanging="567"/>
        <w:rPr>
          <w:noProof/>
          <w:szCs w:val="22"/>
        </w:rPr>
      </w:pPr>
    </w:p>
    <w:p w14:paraId="574D01A6"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40452DEC" w14:textId="77777777" w:rsidR="009F7D82" w:rsidRPr="009F64D9" w:rsidRDefault="009F7D82" w:rsidP="00D64E8C">
      <w:pPr>
        <w:keepNext/>
        <w:widowControl w:val="0"/>
        <w:ind w:left="567" w:hanging="567"/>
        <w:rPr>
          <w:noProof/>
          <w:szCs w:val="22"/>
        </w:rPr>
      </w:pPr>
    </w:p>
    <w:p w14:paraId="38FF90CD" w14:textId="77777777" w:rsidR="009F7D82" w:rsidRPr="009F64D9" w:rsidRDefault="00F66A3E" w:rsidP="0043693B">
      <w:pPr>
        <w:widowControl w:val="0"/>
        <w:ind w:left="567" w:hanging="567"/>
        <w:rPr>
          <w:noProof/>
          <w:szCs w:val="22"/>
        </w:rPr>
      </w:pPr>
      <w:r w:rsidRPr="009F64D9">
        <w:rPr>
          <w:szCs w:val="22"/>
        </w:rPr>
        <w:t xml:space="preserve">Pradaxa 150 mg </w:t>
      </w:r>
      <w:r w:rsidRPr="009F64D9">
        <w:rPr>
          <w:rFonts w:cs="Calibri"/>
        </w:rPr>
        <w:t>kapslid</w:t>
      </w:r>
    </w:p>
    <w:p w14:paraId="3F62C8B0" w14:textId="77777777" w:rsidR="009F7D82" w:rsidRPr="009F64D9" w:rsidRDefault="009F7D82" w:rsidP="0043693B">
      <w:pPr>
        <w:widowControl w:val="0"/>
        <w:ind w:left="567" w:hanging="567"/>
        <w:rPr>
          <w:noProof/>
          <w:szCs w:val="22"/>
        </w:rPr>
      </w:pPr>
    </w:p>
    <w:p w14:paraId="4BB9D4F7" w14:textId="77777777" w:rsidR="009F7D82" w:rsidRPr="009F64D9" w:rsidRDefault="009F7D82" w:rsidP="0043693B">
      <w:pPr>
        <w:widowControl w:val="0"/>
        <w:ind w:left="567" w:hanging="567"/>
        <w:rPr>
          <w:noProof/>
          <w:szCs w:val="22"/>
        </w:rPr>
      </w:pPr>
    </w:p>
    <w:p w14:paraId="332BD715"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33E701D1" w14:textId="77777777" w:rsidR="009F7D82" w:rsidRPr="009F64D9" w:rsidRDefault="009F7D82" w:rsidP="00D64E8C">
      <w:pPr>
        <w:keepNext/>
        <w:widowControl w:val="0"/>
        <w:ind w:left="567" w:hanging="567"/>
        <w:rPr>
          <w:szCs w:val="22"/>
        </w:rPr>
      </w:pPr>
    </w:p>
    <w:p w14:paraId="403D89D0" w14:textId="77777777" w:rsidR="009F7D82" w:rsidRPr="009F64D9" w:rsidRDefault="009F7D82" w:rsidP="0043693B">
      <w:pPr>
        <w:widowControl w:val="0"/>
        <w:ind w:left="567" w:hanging="567"/>
        <w:rPr>
          <w:szCs w:val="22"/>
        </w:rPr>
      </w:pPr>
    </w:p>
    <w:p w14:paraId="13DCD711"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1A336D3D" w14:textId="77777777" w:rsidR="009F7D82" w:rsidRPr="009F64D9" w:rsidRDefault="009F7D82" w:rsidP="00D64E8C">
      <w:pPr>
        <w:keepNext/>
        <w:widowControl w:val="0"/>
        <w:ind w:left="567" w:hanging="567"/>
        <w:rPr>
          <w:szCs w:val="22"/>
        </w:rPr>
      </w:pPr>
    </w:p>
    <w:p w14:paraId="41F26A44" w14:textId="77777777" w:rsidR="009F7D82" w:rsidRPr="009F64D9" w:rsidRDefault="009F7D82" w:rsidP="0043693B">
      <w:pPr>
        <w:widowControl w:val="0"/>
        <w:ind w:left="567" w:hanging="567"/>
        <w:rPr>
          <w:noProof/>
          <w:szCs w:val="22"/>
        </w:rPr>
      </w:pPr>
    </w:p>
    <w:p w14:paraId="0BE399E2"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VÄLISPAKENDIL PEAVAD OLEMA JÄRGMISED ANDMED</w:t>
      </w:r>
    </w:p>
    <w:p w14:paraId="35932B26"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9EB258C"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Cs/>
          <w:noProof/>
          <w:szCs w:val="22"/>
        </w:rPr>
      </w:pPr>
      <w:r w:rsidRPr="009F64D9">
        <w:rPr>
          <w:b/>
          <w:szCs w:val="22"/>
        </w:rPr>
        <w:t>100 KÕVAKAPSLI MITMIKPAKENDI VÄLISSILT (2 PAKKI 50 KÕVAKAPSLIGA) – PAKENDATUD LÄBIPAISTVASSE FOOLIUMISSE – RIIGIKOHASE TEABEGA – 150</w:t>
      </w:r>
      <w:r w:rsidRPr="009F64D9">
        <w:rPr>
          <w:szCs w:val="22"/>
        </w:rPr>
        <w:t> </w:t>
      </w:r>
      <w:r w:rsidRPr="009F64D9">
        <w:rPr>
          <w:b/>
          <w:szCs w:val="22"/>
        </w:rPr>
        <w:t>mg KÕVAKAPSLID</w:t>
      </w:r>
    </w:p>
    <w:p w14:paraId="7D0C5667" w14:textId="77777777" w:rsidR="009F7D82" w:rsidRPr="009F64D9" w:rsidRDefault="009F7D82" w:rsidP="0043693B">
      <w:pPr>
        <w:widowControl w:val="0"/>
        <w:ind w:left="567" w:hanging="567"/>
        <w:rPr>
          <w:noProof/>
          <w:szCs w:val="22"/>
        </w:rPr>
      </w:pPr>
    </w:p>
    <w:p w14:paraId="5D5BB8DC" w14:textId="77777777" w:rsidR="009F7D82" w:rsidRPr="009F64D9" w:rsidRDefault="009F7D82" w:rsidP="0043693B">
      <w:pPr>
        <w:widowControl w:val="0"/>
        <w:ind w:left="567" w:hanging="567"/>
        <w:rPr>
          <w:noProof/>
          <w:szCs w:val="22"/>
        </w:rPr>
      </w:pPr>
    </w:p>
    <w:p w14:paraId="22CFAB1D" w14:textId="77777777" w:rsidR="009F7D82" w:rsidRPr="009F64D9" w:rsidRDefault="00F66A3E" w:rsidP="00D64E8C">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9F64D9">
        <w:rPr>
          <w:b/>
          <w:szCs w:val="22"/>
        </w:rPr>
        <w:t>1.</w:t>
      </w:r>
      <w:r w:rsidRPr="009F64D9">
        <w:rPr>
          <w:b/>
          <w:szCs w:val="22"/>
        </w:rPr>
        <w:tab/>
        <w:t>RAVIMPREPARAADI NIMETUS</w:t>
      </w:r>
    </w:p>
    <w:p w14:paraId="13E42D30" w14:textId="77777777" w:rsidR="009F7D82" w:rsidRPr="009F64D9" w:rsidRDefault="009F7D82" w:rsidP="00D64E8C">
      <w:pPr>
        <w:keepNext/>
        <w:widowControl w:val="0"/>
        <w:ind w:left="567" w:hanging="567"/>
        <w:rPr>
          <w:noProof/>
          <w:szCs w:val="22"/>
        </w:rPr>
      </w:pPr>
    </w:p>
    <w:p w14:paraId="33A64003" w14:textId="77777777" w:rsidR="009F7D82" w:rsidRPr="009F64D9" w:rsidRDefault="00F66A3E" w:rsidP="0043693B">
      <w:pPr>
        <w:widowControl w:val="0"/>
        <w:ind w:left="567" w:hanging="567"/>
        <w:rPr>
          <w:noProof/>
          <w:szCs w:val="22"/>
        </w:rPr>
      </w:pPr>
      <w:r w:rsidRPr="009F64D9">
        <w:rPr>
          <w:szCs w:val="22"/>
        </w:rPr>
        <w:t>Pradaxa 150 mg kõvakapslid</w:t>
      </w:r>
    </w:p>
    <w:p w14:paraId="0BF28810" w14:textId="77777777" w:rsidR="009F7D82" w:rsidRPr="009F64D9" w:rsidRDefault="00F66A3E" w:rsidP="0043693B">
      <w:pPr>
        <w:widowControl w:val="0"/>
        <w:ind w:left="567" w:hanging="567"/>
        <w:rPr>
          <w:iCs/>
          <w:noProof/>
          <w:szCs w:val="22"/>
        </w:rPr>
      </w:pPr>
      <w:r w:rsidRPr="009F64D9">
        <w:rPr>
          <w:iCs/>
          <w:szCs w:val="22"/>
        </w:rPr>
        <w:t>dabigatranum etexilatum</w:t>
      </w:r>
    </w:p>
    <w:p w14:paraId="725A8089" w14:textId="77777777" w:rsidR="009F7D82" w:rsidRPr="009F64D9" w:rsidRDefault="009F7D82" w:rsidP="0043693B">
      <w:pPr>
        <w:widowControl w:val="0"/>
        <w:ind w:left="567" w:hanging="567"/>
        <w:rPr>
          <w:noProof/>
          <w:szCs w:val="22"/>
        </w:rPr>
      </w:pPr>
    </w:p>
    <w:p w14:paraId="150206DA" w14:textId="77777777" w:rsidR="009F7D82" w:rsidRPr="009F64D9" w:rsidRDefault="009F7D82" w:rsidP="0043693B">
      <w:pPr>
        <w:widowControl w:val="0"/>
        <w:ind w:left="567" w:hanging="567"/>
        <w:rPr>
          <w:noProof/>
          <w:szCs w:val="22"/>
        </w:rPr>
      </w:pPr>
    </w:p>
    <w:p w14:paraId="09CD8F13"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2DF67005" w14:textId="77777777" w:rsidR="009F7D82" w:rsidRPr="009F64D9" w:rsidRDefault="009F7D82" w:rsidP="00D64E8C">
      <w:pPr>
        <w:keepNext/>
        <w:widowControl w:val="0"/>
        <w:ind w:left="567" w:hanging="567"/>
        <w:rPr>
          <w:noProof/>
          <w:szCs w:val="22"/>
        </w:rPr>
      </w:pPr>
    </w:p>
    <w:p w14:paraId="6234386C" w14:textId="77777777" w:rsidR="009F7D82" w:rsidRPr="009F64D9" w:rsidRDefault="00F66A3E" w:rsidP="0043693B">
      <w:pPr>
        <w:widowControl w:val="0"/>
        <w:ind w:left="567" w:hanging="567"/>
        <w:rPr>
          <w:noProof/>
          <w:szCs w:val="22"/>
        </w:rPr>
      </w:pPr>
      <w:r w:rsidRPr="009F64D9">
        <w:rPr>
          <w:szCs w:val="22"/>
        </w:rPr>
        <w:t>Üks kõvakapsel sisaldab 150 mg dabigatraaneteksilaati (mesilaadina).</w:t>
      </w:r>
    </w:p>
    <w:p w14:paraId="08656174" w14:textId="77777777" w:rsidR="009F7D82" w:rsidRPr="009F64D9" w:rsidRDefault="009F7D82" w:rsidP="0043693B">
      <w:pPr>
        <w:widowControl w:val="0"/>
        <w:ind w:left="567" w:hanging="567"/>
        <w:rPr>
          <w:noProof/>
          <w:szCs w:val="22"/>
        </w:rPr>
      </w:pPr>
    </w:p>
    <w:p w14:paraId="345846EE" w14:textId="77777777" w:rsidR="009F7D82" w:rsidRPr="009F64D9" w:rsidRDefault="009F7D82" w:rsidP="0043693B">
      <w:pPr>
        <w:widowControl w:val="0"/>
        <w:ind w:left="567" w:hanging="567"/>
        <w:rPr>
          <w:noProof/>
          <w:szCs w:val="22"/>
        </w:rPr>
      </w:pPr>
    </w:p>
    <w:p w14:paraId="39A5DD3F"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2B2589FD" w14:textId="77777777" w:rsidR="009F7D82" w:rsidRPr="009F64D9" w:rsidRDefault="009F7D82" w:rsidP="00D64E8C">
      <w:pPr>
        <w:keepNext/>
        <w:widowControl w:val="0"/>
        <w:ind w:left="567" w:hanging="567"/>
        <w:rPr>
          <w:iCs/>
          <w:noProof/>
          <w:szCs w:val="22"/>
          <w:u w:val="single"/>
        </w:rPr>
      </w:pPr>
    </w:p>
    <w:p w14:paraId="5A2B690E" w14:textId="77777777" w:rsidR="009F7D82" w:rsidRPr="009F64D9" w:rsidRDefault="009F7D82" w:rsidP="0043693B">
      <w:pPr>
        <w:widowControl w:val="0"/>
        <w:ind w:left="567" w:hanging="567"/>
        <w:rPr>
          <w:noProof/>
          <w:szCs w:val="22"/>
        </w:rPr>
      </w:pPr>
    </w:p>
    <w:p w14:paraId="4E6A1620"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56DFB3DF" w14:textId="77777777" w:rsidR="009F7D82" w:rsidRPr="009F64D9" w:rsidRDefault="009F7D82" w:rsidP="00D64E8C">
      <w:pPr>
        <w:keepNext/>
        <w:widowControl w:val="0"/>
        <w:ind w:left="567" w:hanging="567"/>
        <w:rPr>
          <w:noProof/>
          <w:szCs w:val="22"/>
        </w:rPr>
      </w:pPr>
    </w:p>
    <w:p w14:paraId="5F046194" w14:textId="77777777" w:rsidR="009F7D82" w:rsidRPr="009F64D9" w:rsidRDefault="00F66A3E" w:rsidP="0043693B">
      <w:pPr>
        <w:widowControl w:val="0"/>
        <w:ind w:left="567" w:hanging="567"/>
        <w:rPr>
          <w:noProof/>
          <w:szCs w:val="22"/>
        </w:rPr>
      </w:pPr>
      <w:r w:rsidRPr="009F64D9">
        <w:rPr>
          <w:szCs w:val="22"/>
          <w:highlight w:val="lightGray"/>
        </w:rPr>
        <w:t>kõvakapsel</w:t>
      </w:r>
    </w:p>
    <w:p w14:paraId="4620565D" w14:textId="77287724" w:rsidR="009F7D82" w:rsidRPr="009F64D9" w:rsidRDefault="00F66A3E" w:rsidP="0043693B">
      <w:pPr>
        <w:widowControl w:val="0"/>
        <w:ind w:left="567" w:hanging="567"/>
        <w:rPr>
          <w:noProof/>
          <w:szCs w:val="22"/>
        </w:rPr>
      </w:pPr>
      <w:r w:rsidRPr="009F64D9">
        <w:rPr>
          <w:szCs w:val="22"/>
        </w:rPr>
        <w:t>Mitmikpakend: 100 (2 pakki 50 </w:t>
      </w:r>
      <w:r w:rsidR="00500754" w:rsidRPr="009F64D9">
        <w:t>×</w:t>
      </w:r>
      <w:r w:rsidRPr="009F64D9">
        <w:rPr>
          <w:szCs w:val="22"/>
        </w:rPr>
        <w:t> 1) kõvakapslit.</w:t>
      </w:r>
    </w:p>
    <w:p w14:paraId="619E0154" w14:textId="77777777" w:rsidR="009F7D82" w:rsidRPr="009F64D9" w:rsidRDefault="009F7D82" w:rsidP="0043693B">
      <w:pPr>
        <w:widowControl w:val="0"/>
        <w:ind w:left="567" w:hanging="567"/>
        <w:rPr>
          <w:noProof/>
          <w:szCs w:val="22"/>
        </w:rPr>
      </w:pPr>
    </w:p>
    <w:p w14:paraId="05A5E1AA" w14:textId="77777777" w:rsidR="009F7D82" w:rsidRPr="009F64D9" w:rsidRDefault="009F7D82" w:rsidP="0043693B">
      <w:pPr>
        <w:widowControl w:val="0"/>
        <w:ind w:left="567" w:hanging="567"/>
        <w:rPr>
          <w:noProof/>
          <w:szCs w:val="22"/>
        </w:rPr>
      </w:pPr>
    </w:p>
    <w:p w14:paraId="47CEEAAF"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680E10B1" w14:textId="77777777" w:rsidR="009F7D82" w:rsidRPr="009F64D9" w:rsidRDefault="009F7D82" w:rsidP="00D64E8C">
      <w:pPr>
        <w:keepNext/>
        <w:widowControl w:val="0"/>
        <w:ind w:left="567" w:hanging="567"/>
        <w:rPr>
          <w:i/>
          <w:noProof/>
          <w:szCs w:val="22"/>
        </w:rPr>
      </w:pPr>
    </w:p>
    <w:p w14:paraId="7EA33D53"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57748FFD"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2DC4BA0C" w14:textId="77777777" w:rsidR="009F7D82" w:rsidRPr="009F64D9" w:rsidRDefault="00F66A3E" w:rsidP="0043693B">
      <w:pPr>
        <w:widowControl w:val="0"/>
        <w:ind w:left="567" w:hanging="567"/>
        <w:rPr>
          <w:noProof/>
          <w:szCs w:val="22"/>
        </w:rPr>
      </w:pPr>
      <w:r w:rsidRPr="009F64D9">
        <w:rPr>
          <w:szCs w:val="22"/>
        </w:rPr>
        <w:t>Suukaudne.</w:t>
      </w:r>
    </w:p>
    <w:p w14:paraId="6F222FBB" w14:textId="77777777" w:rsidR="009F7D82" w:rsidRPr="009F64D9" w:rsidRDefault="009F7D82" w:rsidP="0043693B">
      <w:pPr>
        <w:widowControl w:val="0"/>
        <w:ind w:left="567" w:hanging="567"/>
        <w:rPr>
          <w:noProof/>
          <w:szCs w:val="22"/>
        </w:rPr>
      </w:pPr>
    </w:p>
    <w:p w14:paraId="0D8DFCD1" w14:textId="77777777" w:rsidR="009F7D82" w:rsidRPr="009F64D9" w:rsidRDefault="009F7D82" w:rsidP="0043693B">
      <w:pPr>
        <w:widowControl w:val="0"/>
        <w:ind w:left="567" w:hanging="567"/>
        <w:rPr>
          <w:noProof/>
          <w:szCs w:val="22"/>
        </w:rPr>
      </w:pPr>
    </w:p>
    <w:p w14:paraId="1B289659"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7F1CA58D" w14:textId="77777777" w:rsidR="009F7D82" w:rsidRPr="009F64D9" w:rsidRDefault="009F7D82" w:rsidP="00D64E8C">
      <w:pPr>
        <w:keepNext/>
        <w:widowControl w:val="0"/>
        <w:ind w:left="567" w:hanging="567"/>
        <w:rPr>
          <w:noProof/>
          <w:szCs w:val="22"/>
        </w:rPr>
      </w:pPr>
    </w:p>
    <w:p w14:paraId="09080E88"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15223813" w14:textId="77777777" w:rsidR="009F7D82" w:rsidRPr="009F64D9" w:rsidRDefault="009F7D82" w:rsidP="0043693B">
      <w:pPr>
        <w:widowControl w:val="0"/>
        <w:ind w:left="567" w:hanging="567"/>
        <w:rPr>
          <w:noProof/>
          <w:szCs w:val="22"/>
        </w:rPr>
      </w:pPr>
    </w:p>
    <w:p w14:paraId="5CCDDB03" w14:textId="77777777" w:rsidR="009F7D82" w:rsidRPr="009F64D9" w:rsidRDefault="009F7D82" w:rsidP="0043693B">
      <w:pPr>
        <w:widowControl w:val="0"/>
        <w:ind w:left="567" w:hanging="567"/>
        <w:rPr>
          <w:noProof/>
          <w:szCs w:val="22"/>
        </w:rPr>
      </w:pPr>
    </w:p>
    <w:p w14:paraId="6057DF13"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2615C5B4" w14:textId="77777777" w:rsidR="009F7D82" w:rsidRPr="009F64D9" w:rsidRDefault="009F7D82" w:rsidP="00D64E8C">
      <w:pPr>
        <w:keepNext/>
        <w:widowControl w:val="0"/>
        <w:ind w:left="567" w:hanging="567"/>
        <w:rPr>
          <w:noProof/>
          <w:szCs w:val="22"/>
        </w:rPr>
      </w:pPr>
    </w:p>
    <w:p w14:paraId="2C4E5027" w14:textId="77777777" w:rsidR="009F7D82" w:rsidRPr="009F64D9" w:rsidRDefault="009F7D82" w:rsidP="0043693B">
      <w:pPr>
        <w:widowControl w:val="0"/>
        <w:ind w:left="567" w:hanging="567"/>
        <w:rPr>
          <w:noProof/>
          <w:szCs w:val="22"/>
        </w:rPr>
      </w:pPr>
    </w:p>
    <w:p w14:paraId="53659FC4"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7CAEF37F" w14:textId="77777777" w:rsidR="009F7D82" w:rsidRPr="009F64D9" w:rsidRDefault="009F7D82" w:rsidP="00D64E8C">
      <w:pPr>
        <w:keepNext/>
        <w:widowControl w:val="0"/>
        <w:ind w:left="567" w:hanging="567"/>
        <w:rPr>
          <w:noProof/>
          <w:szCs w:val="22"/>
        </w:rPr>
      </w:pPr>
    </w:p>
    <w:p w14:paraId="5EC05269" w14:textId="77777777" w:rsidR="009F7D82" w:rsidRPr="009F64D9" w:rsidRDefault="00F66A3E" w:rsidP="0043693B">
      <w:pPr>
        <w:widowControl w:val="0"/>
        <w:ind w:left="567" w:hanging="567"/>
        <w:rPr>
          <w:noProof/>
          <w:szCs w:val="22"/>
        </w:rPr>
      </w:pPr>
      <w:r w:rsidRPr="009F64D9">
        <w:rPr>
          <w:szCs w:val="22"/>
        </w:rPr>
        <w:t>EXP</w:t>
      </w:r>
    </w:p>
    <w:p w14:paraId="132668FA" w14:textId="77777777" w:rsidR="009F7D82" w:rsidRPr="009F64D9" w:rsidRDefault="009F7D82" w:rsidP="0043693B">
      <w:pPr>
        <w:widowControl w:val="0"/>
        <w:ind w:left="567" w:hanging="567"/>
        <w:rPr>
          <w:noProof/>
          <w:szCs w:val="22"/>
        </w:rPr>
      </w:pPr>
    </w:p>
    <w:p w14:paraId="439608B3" w14:textId="77777777" w:rsidR="009F7D82" w:rsidRPr="009F64D9" w:rsidRDefault="009F7D82" w:rsidP="0043693B">
      <w:pPr>
        <w:widowControl w:val="0"/>
        <w:ind w:left="567" w:hanging="567"/>
        <w:rPr>
          <w:noProof/>
          <w:szCs w:val="22"/>
        </w:rPr>
      </w:pPr>
    </w:p>
    <w:p w14:paraId="6DD8989C"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296393DB" w14:textId="77777777" w:rsidR="009F7D82" w:rsidRPr="009F64D9" w:rsidRDefault="009F7D82" w:rsidP="00D64E8C">
      <w:pPr>
        <w:keepNext/>
        <w:widowControl w:val="0"/>
        <w:ind w:left="567" w:hanging="567"/>
        <w:rPr>
          <w:noProof/>
          <w:szCs w:val="22"/>
        </w:rPr>
      </w:pPr>
    </w:p>
    <w:p w14:paraId="6C2C03B6"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Hoida originaalpakendis niiskuse eest kaitstult.</w:t>
      </w:r>
    </w:p>
    <w:p w14:paraId="6F973E12" w14:textId="77777777" w:rsidR="009F7D82" w:rsidRPr="009F64D9" w:rsidRDefault="009F7D82" w:rsidP="0043693B">
      <w:pPr>
        <w:widowControl w:val="0"/>
        <w:ind w:left="567" w:hanging="567"/>
        <w:rPr>
          <w:noProof/>
          <w:szCs w:val="22"/>
        </w:rPr>
      </w:pPr>
    </w:p>
    <w:p w14:paraId="18353A8B" w14:textId="77777777" w:rsidR="009F7D82" w:rsidRPr="009F64D9" w:rsidRDefault="009F7D82" w:rsidP="0043693B">
      <w:pPr>
        <w:widowControl w:val="0"/>
        <w:ind w:left="567" w:hanging="567"/>
        <w:rPr>
          <w:noProof/>
          <w:szCs w:val="22"/>
        </w:rPr>
      </w:pPr>
    </w:p>
    <w:p w14:paraId="4D139FAA" w14:textId="77777777" w:rsidR="009F7D82" w:rsidRPr="009F64D9" w:rsidRDefault="00F66A3E" w:rsidP="00D64E8C">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10.</w:t>
      </w:r>
      <w:r w:rsidRPr="009F64D9">
        <w:rPr>
          <w:b/>
          <w:szCs w:val="22"/>
        </w:rPr>
        <w:tab/>
        <w:t>ERINÕUDED KASUTAMATA JÄÄNUD RAVIMPREPARAADI VÕI SELLEST TEKKINUD JÄÄTMEMATERJALI HÄVITAMISEKS, VASTAVALT VAJADUSELE</w:t>
      </w:r>
    </w:p>
    <w:p w14:paraId="04E12D4E" w14:textId="77777777" w:rsidR="009F7D82" w:rsidRPr="009F64D9" w:rsidRDefault="009F7D82" w:rsidP="00D64E8C">
      <w:pPr>
        <w:keepNext/>
        <w:widowControl w:val="0"/>
        <w:ind w:left="567" w:hanging="567"/>
        <w:rPr>
          <w:noProof/>
          <w:szCs w:val="22"/>
        </w:rPr>
      </w:pPr>
    </w:p>
    <w:p w14:paraId="4D93B611" w14:textId="77777777" w:rsidR="009F7D82" w:rsidRPr="009F64D9" w:rsidRDefault="009F7D82" w:rsidP="0043693B">
      <w:pPr>
        <w:widowControl w:val="0"/>
        <w:ind w:left="567" w:hanging="567"/>
        <w:rPr>
          <w:noProof/>
          <w:szCs w:val="22"/>
        </w:rPr>
      </w:pPr>
    </w:p>
    <w:p w14:paraId="36BC94E0"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7BA82206" w14:textId="77777777" w:rsidR="009F7D82" w:rsidRPr="009F64D9" w:rsidRDefault="009F7D82" w:rsidP="00D64E8C">
      <w:pPr>
        <w:keepNext/>
        <w:widowControl w:val="0"/>
        <w:ind w:left="567" w:hanging="567"/>
        <w:rPr>
          <w:noProof/>
          <w:szCs w:val="22"/>
        </w:rPr>
      </w:pPr>
    </w:p>
    <w:p w14:paraId="7C2E3969" w14:textId="77777777" w:rsidR="009F7D82" w:rsidRPr="009F64D9" w:rsidRDefault="00F66A3E" w:rsidP="00D64E8C">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145D6D74" w14:textId="77777777" w:rsidR="009F7D82" w:rsidRPr="009F64D9" w:rsidRDefault="00F66A3E" w:rsidP="00D64E8C">
      <w:pPr>
        <w:pStyle w:val="IBTextChar"/>
        <w:keepNext/>
        <w:widowControl w:val="0"/>
        <w:spacing w:before="0" w:after="0" w:line="240" w:lineRule="auto"/>
        <w:ind w:left="567" w:hanging="567"/>
        <w:rPr>
          <w:bCs/>
          <w:sz w:val="22"/>
          <w:szCs w:val="22"/>
        </w:rPr>
      </w:pPr>
      <w:r w:rsidRPr="009F64D9">
        <w:rPr>
          <w:sz w:val="22"/>
          <w:szCs w:val="22"/>
        </w:rPr>
        <w:t>Binger Str. 173</w:t>
      </w:r>
    </w:p>
    <w:p w14:paraId="5F3CBBCD" w14:textId="77777777" w:rsidR="009F7D82" w:rsidRPr="009F64D9" w:rsidRDefault="00F66A3E" w:rsidP="00D64E8C">
      <w:pPr>
        <w:pStyle w:val="IBTextChar"/>
        <w:keepNext/>
        <w:widowControl w:val="0"/>
        <w:spacing w:before="0" w:after="0" w:line="240" w:lineRule="auto"/>
        <w:ind w:left="567" w:hanging="567"/>
        <w:rPr>
          <w:bCs/>
          <w:sz w:val="22"/>
          <w:szCs w:val="22"/>
        </w:rPr>
      </w:pPr>
      <w:r w:rsidRPr="009F64D9">
        <w:rPr>
          <w:sz w:val="22"/>
          <w:szCs w:val="22"/>
        </w:rPr>
        <w:t>55216 Ingelheim am Rhein</w:t>
      </w:r>
    </w:p>
    <w:p w14:paraId="37FD9E4F"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17AF19B0" w14:textId="77777777" w:rsidR="009F7D82" w:rsidRPr="009F64D9" w:rsidRDefault="009F7D82" w:rsidP="0043693B">
      <w:pPr>
        <w:widowControl w:val="0"/>
        <w:ind w:left="567" w:hanging="567"/>
        <w:rPr>
          <w:noProof/>
          <w:szCs w:val="22"/>
        </w:rPr>
      </w:pPr>
    </w:p>
    <w:p w14:paraId="33793860" w14:textId="77777777" w:rsidR="009F7D82" w:rsidRPr="009F64D9" w:rsidRDefault="009F7D82" w:rsidP="0043693B">
      <w:pPr>
        <w:widowControl w:val="0"/>
        <w:ind w:left="567" w:hanging="567"/>
        <w:rPr>
          <w:noProof/>
          <w:szCs w:val="22"/>
        </w:rPr>
      </w:pPr>
    </w:p>
    <w:p w14:paraId="09C8E600" w14:textId="62A144B2" w:rsidR="00197F55"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2C77A4D0" w14:textId="77777777" w:rsidR="009F7D82" w:rsidRPr="009F64D9" w:rsidRDefault="009F7D82" w:rsidP="00D64E8C">
      <w:pPr>
        <w:keepNext/>
        <w:widowControl w:val="0"/>
        <w:ind w:left="567" w:hanging="567"/>
        <w:rPr>
          <w:noProof/>
          <w:szCs w:val="22"/>
        </w:rPr>
      </w:pPr>
    </w:p>
    <w:p w14:paraId="04FA90DD" w14:textId="77777777" w:rsidR="009F7D82" w:rsidRPr="009F64D9" w:rsidRDefault="00F66A3E" w:rsidP="0043693B">
      <w:pPr>
        <w:widowControl w:val="0"/>
        <w:ind w:left="567" w:hanging="567"/>
        <w:rPr>
          <w:noProof/>
          <w:szCs w:val="22"/>
        </w:rPr>
      </w:pPr>
      <w:r w:rsidRPr="009F64D9">
        <w:rPr>
          <w:szCs w:val="22"/>
        </w:rPr>
        <w:t>EU/1/08/442/016</w:t>
      </w:r>
    </w:p>
    <w:p w14:paraId="1B9424D6" w14:textId="77777777" w:rsidR="009F7D82" w:rsidRPr="009F64D9" w:rsidRDefault="009F7D82" w:rsidP="0043693B">
      <w:pPr>
        <w:widowControl w:val="0"/>
        <w:ind w:left="567" w:hanging="567"/>
        <w:rPr>
          <w:noProof/>
          <w:szCs w:val="22"/>
        </w:rPr>
      </w:pPr>
    </w:p>
    <w:p w14:paraId="1D55E236" w14:textId="77777777" w:rsidR="009F7D82" w:rsidRPr="009F64D9" w:rsidRDefault="009F7D82" w:rsidP="0043693B">
      <w:pPr>
        <w:widowControl w:val="0"/>
        <w:ind w:left="567" w:hanging="567"/>
        <w:rPr>
          <w:noProof/>
          <w:szCs w:val="22"/>
        </w:rPr>
      </w:pPr>
    </w:p>
    <w:p w14:paraId="02D3FB80"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196414BA" w14:textId="77777777" w:rsidR="009F7D82" w:rsidRPr="009F64D9" w:rsidRDefault="009F7D82" w:rsidP="00D64E8C">
      <w:pPr>
        <w:keepNext/>
        <w:widowControl w:val="0"/>
        <w:ind w:left="567" w:hanging="567"/>
        <w:rPr>
          <w:noProof/>
          <w:szCs w:val="22"/>
        </w:rPr>
      </w:pPr>
    </w:p>
    <w:p w14:paraId="2F7BD208" w14:textId="77777777" w:rsidR="009F7D82" w:rsidRPr="009F64D9" w:rsidRDefault="00F66A3E" w:rsidP="0043693B">
      <w:pPr>
        <w:widowControl w:val="0"/>
        <w:ind w:left="567" w:hanging="567"/>
        <w:rPr>
          <w:noProof/>
          <w:szCs w:val="22"/>
        </w:rPr>
      </w:pPr>
      <w:r w:rsidRPr="009F64D9">
        <w:rPr>
          <w:szCs w:val="22"/>
        </w:rPr>
        <w:t>Lot</w:t>
      </w:r>
    </w:p>
    <w:p w14:paraId="3C3538B3" w14:textId="77777777" w:rsidR="009F7D82" w:rsidRPr="009F64D9" w:rsidRDefault="009F7D82" w:rsidP="0043693B">
      <w:pPr>
        <w:widowControl w:val="0"/>
        <w:ind w:left="567" w:hanging="567"/>
        <w:rPr>
          <w:noProof/>
          <w:szCs w:val="22"/>
        </w:rPr>
      </w:pPr>
    </w:p>
    <w:p w14:paraId="60CD02EB" w14:textId="77777777" w:rsidR="009F7D82" w:rsidRPr="009F64D9" w:rsidRDefault="009F7D82" w:rsidP="0043693B">
      <w:pPr>
        <w:widowControl w:val="0"/>
        <w:ind w:left="567" w:hanging="567"/>
        <w:rPr>
          <w:noProof/>
          <w:szCs w:val="22"/>
        </w:rPr>
      </w:pPr>
    </w:p>
    <w:p w14:paraId="33F5CDAF"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77E08405" w14:textId="77777777" w:rsidR="009F7D82" w:rsidRPr="009F64D9" w:rsidRDefault="009F7D82" w:rsidP="00D64E8C">
      <w:pPr>
        <w:keepNext/>
        <w:widowControl w:val="0"/>
        <w:ind w:left="567" w:hanging="567"/>
        <w:rPr>
          <w:noProof/>
          <w:szCs w:val="22"/>
        </w:rPr>
      </w:pPr>
    </w:p>
    <w:p w14:paraId="7B359EA9" w14:textId="77777777" w:rsidR="009F7D82" w:rsidRPr="009F64D9" w:rsidRDefault="009F7D82" w:rsidP="0043693B">
      <w:pPr>
        <w:widowControl w:val="0"/>
        <w:ind w:left="567" w:hanging="567"/>
        <w:rPr>
          <w:noProof/>
          <w:szCs w:val="22"/>
        </w:rPr>
      </w:pPr>
    </w:p>
    <w:p w14:paraId="5314BA7F"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5D4372C7" w14:textId="77777777" w:rsidR="009F7D82" w:rsidRPr="009F64D9" w:rsidRDefault="009F7D82" w:rsidP="00D64E8C">
      <w:pPr>
        <w:keepNext/>
        <w:widowControl w:val="0"/>
        <w:ind w:left="567" w:hanging="567"/>
        <w:rPr>
          <w:noProof/>
          <w:szCs w:val="22"/>
        </w:rPr>
      </w:pPr>
    </w:p>
    <w:p w14:paraId="7F97118F" w14:textId="77777777" w:rsidR="009F7D82" w:rsidRPr="009F64D9" w:rsidRDefault="009F7D82" w:rsidP="0043693B">
      <w:pPr>
        <w:widowControl w:val="0"/>
        <w:ind w:left="567" w:hanging="567"/>
        <w:rPr>
          <w:noProof/>
          <w:szCs w:val="22"/>
        </w:rPr>
      </w:pPr>
    </w:p>
    <w:p w14:paraId="61898FE9"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7562CC50" w14:textId="77777777" w:rsidR="009F7D82" w:rsidRPr="009F64D9" w:rsidRDefault="009F7D82" w:rsidP="00D64E8C">
      <w:pPr>
        <w:keepNext/>
        <w:widowControl w:val="0"/>
        <w:ind w:left="567" w:hanging="567"/>
        <w:rPr>
          <w:noProof/>
          <w:szCs w:val="22"/>
        </w:rPr>
      </w:pPr>
    </w:p>
    <w:p w14:paraId="6A44FDC4" w14:textId="77777777" w:rsidR="009F7D82" w:rsidRPr="009F64D9" w:rsidRDefault="00F66A3E" w:rsidP="0043693B">
      <w:pPr>
        <w:widowControl w:val="0"/>
        <w:ind w:left="567" w:hanging="567"/>
        <w:rPr>
          <w:noProof/>
          <w:szCs w:val="22"/>
        </w:rPr>
      </w:pPr>
      <w:r w:rsidRPr="009F64D9">
        <w:rPr>
          <w:szCs w:val="22"/>
        </w:rPr>
        <w:t xml:space="preserve">Pradaxa 150 mg </w:t>
      </w:r>
      <w:r w:rsidRPr="009F64D9">
        <w:rPr>
          <w:rFonts w:cs="Calibri"/>
        </w:rPr>
        <w:t>kapslid</w:t>
      </w:r>
    </w:p>
    <w:p w14:paraId="73C826D6" w14:textId="77777777" w:rsidR="009F7D82" w:rsidRPr="009F64D9" w:rsidRDefault="009F7D82" w:rsidP="0043693B">
      <w:pPr>
        <w:widowControl w:val="0"/>
        <w:ind w:left="567" w:hanging="567"/>
        <w:rPr>
          <w:noProof/>
          <w:szCs w:val="22"/>
        </w:rPr>
      </w:pPr>
    </w:p>
    <w:p w14:paraId="6086C964" w14:textId="77777777" w:rsidR="009F7D82" w:rsidRPr="009F64D9" w:rsidRDefault="009F7D82" w:rsidP="0043693B">
      <w:pPr>
        <w:widowControl w:val="0"/>
        <w:ind w:left="567" w:hanging="567"/>
        <w:rPr>
          <w:noProof/>
          <w:szCs w:val="22"/>
        </w:rPr>
      </w:pPr>
    </w:p>
    <w:p w14:paraId="2DE8DFAA"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59D94A88" w14:textId="77777777" w:rsidR="009F7D82" w:rsidRPr="009F64D9" w:rsidRDefault="009F7D82" w:rsidP="00D64E8C">
      <w:pPr>
        <w:keepNext/>
        <w:widowControl w:val="0"/>
        <w:ind w:left="567" w:hanging="567"/>
        <w:rPr>
          <w:szCs w:val="22"/>
        </w:rPr>
      </w:pPr>
    </w:p>
    <w:p w14:paraId="000D3214"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1546E79C" w14:textId="77777777" w:rsidR="009F7D82" w:rsidRPr="009F64D9" w:rsidRDefault="009F7D82" w:rsidP="0043693B">
      <w:pPr>
        <w:widowControl w:val="0"/>
        <w:ind w:left="567" w:hanging="567"/>
        <w:rPr>
          <w:szCs w:val="22"/>
        </w:rPr>
      </w:pPr>
    </w:p>
    <w:p w14:paraId="5C3003F1" w14:textId="77777777" w:rsidR="009F7D82" w:rsidRPr="009F64D9" w:rsidRDefault="009F7D82" w:rsidP="0043693B">
      <w:pPr>
        <w:widowControl w:val="0"/>
        <w:ind w:left="567" w:hanging="567"/>
        <w:rPr>
          <w:szCs w:val="22"/>
        </w:rPr>
      </w:pPr>
    </w:p>
    <w:p w14:paraId="39142BDB" w14:textId="77777777" w:rsidR="009F7D82" w:rsidRPr="009F64D9" w:rsidRDefault="00F66A3E" w:rsidP="00D64E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55E3491F" w14:textId="77777777" w:rsidR="009F7D82" w:rsidRPr="009F64D9" w:rsidRDefault="009F7D82" w:rsidP="00D64E8C">
      <w:pPr>
        <w:keepNext/>
        <w:widowControl w:val="0"/>
        <w:ind w:left="567" w:hanging="567"/>
        <w:rPr>
          <w:szCs w:val="22"/>
        </w:rPr>
      </w:pPr>
    </w:p>
    <w:p w14:paraId="0B791EEE" w14:textId="77777777" w:rsidR="009F7D82" w:rsidRPr="009F64D9" w:rsidRDefault="00F66A3E" w:rsidP="00D64E8C">
      <w:pPr>
        <w:keepNext/>
        <w:widowControl w:val="0"/>
        <w:ind w:left="567" w:hanging="567"/>
        <w:rPr>
          <w:szCs w:val="22"/>
        </w:rPr>
      </w:pPr>
      <w:r w:rsidRPr="009F64D9">
        <w:rPr>
          <w:szCs w:val="22"/>
        </w:rPr>
        <w:t>PC</w:t>
      </w:r>
    </w:p>
    <w:p w14:paraId="40A43CD2" w14:textId="77777777" w:rsidR="009F7D82" w:rsidRPr="009F64D9" w:rsidRDefault="00F66A3E" w:rsidP="00D64E8C">
      <w:pPr>
        <w:keepNext/>
        <w:widowControl w:val="0"/>
        <w:ind w:left="567" w:hanging="567"/>
        <w:rPr>
          <w:szCs w:val="22"/>
        </w:rPr>
      </w:pPr>
      <w:r w:rsidRPr="009F64D9">
        <w:rPr>
          <w:szCs w:val="22"/>
        </w:rPr>
        <w:t>SN</w:t>
      </w:r>
    </w:p>
    <w:p w14:paraId="77BE0C24" w14:textId="77777777" w:rsidR="009F7D82" w:rsidRPr="009F64D9" w:rsidRDefault="00F66A3E" w:rsidP="0043693B">
      <w:pPr>
        <w:widowControl w:val="0"/>
        <w:ind w:left="567" w:hanging="567"/>
        <w:rPr>
          <w:szCs w:val="22"/>
        </w:rPr>
      </w:pPr>
      <w:r w:rsidRPr="009F64D9">
        <w:rPr>
          <w:szCs w:val="22"/>
        </w:rPr>
        <w:t>NN</w:t>
      </w:r>
    </w:p>
    <w:p w14:paraId="02AE175A" w14:textId="25C8C8E9" w:rsidR="002B2792" w:rsidRPr="009F64D9" w:rsidRDefault="00F66A3E" w:rsidP="002B2792">
      <w:pPr>
        <w:widowControl w:val="0"/>
        <w:pBdr>
          <w:top w:val="single" w:sz="4" w:space="1" w:color="auto"/>
          <w:left w:val="single" w:sz="4" w:space="4" w:color="auto"/>
          <w:bottom w:val="single" w:sz="4" w:space="1" w:color="auto"/>
          <w:right w:val="single" w:sz="4" w:space="4" w:color="auto"/>
        </w:pBdr>
        <w:rPr>
          <w:b/>
          <w:noProof/>
          <w:szCs w:val="22"/>
        </w:rPr>
      </w:pPr>
      <w:r w:rsidRPr="009F64D9">
        <w:rPr>
          <w:szCs w:val="22"/>
        </w:rPr>
        <w:br w:type="page"/>
      </w:r>
      <w:r w:rsidR="002B2792" w:rsidRPr="009F64D9">
        <w:rPr>
          <w:b/>
          <w:szCs w:val="22"/>
        </w:rPr>
        <w:lastRenderedPageBreak/>
        <w:t>MINIMAALSED ANDMED, MIS PEAVAD OLEMA BLISTER- VÕI RIBAPAKENDIL</w:t>
      </w:r>
    </w:p>
    <w:p w14:paraId="6BC28B8B"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rPr>
          <w:b/>
          <w:noProof/>
          <w:szCs w:val="22"/>
        </w:rPr>
      </w:pPr>
    </w:p>
    <w:p w14:paraId="7E1B2952" w14:textId="5B3BD2E6" w:rsidR="009F7D82" w:rsidRPr="009F64D9" w:rsidRDefault="002B2792" w:rsidP="002B2792">
      <w:pPr>
        <w:widowControl w:val="0"/>
        <w:pBdr>
          <w:top w:val="single" w:sz="4" w:space="1" w:color="auto"/>
          <w:left w:val="single" w:sz="4" w:space="4" w:color="auto"/>
          <w:bottom w:val="single" w:sz="4" w:space="1" w:color="auto"/>
          <w:right w:val="single" w:sz="4" w:space="4" w:color="auto"/>
        </w:pBdr>
        <w:rPr>
          <w:noProof/>
          <w:szCs w:val="22"/>
        </w:rPr>
      </w:pPr>
      <w:r w:rsidRPr="009F64D9">
        <w:rPr>
          <w:b/>
          <w:szCs w:val="22"/>
        </w:rPr>
        <w:t>150 mg BLISTER</w:t>
      </w:r>
    </w:p>
    <w:p w14:paraId="3C6708D7" w14:textId="77777777" w:rsidR="009F7D82" w:rsidRPr="009F64D9" w:rsidRDefault="009F7D82" w:rsidP="0043693B">
      <w:pPr>
        <w:widowControl w:val="0"/>
        <w:ind w:left="567" w:hanging="567"/>
        <w:rPr>
          <w:noProof/>
          <w:szCs w:val="22"/>
        </w:rPr>
      </w:pPr>
    </w:p>
    <w:p w14:paraId="57CAF7EC" w14:textId="77777777" w:rsidR="009F7D82" w:rsidRPr="009F64D9" w:rsidRDefault="009F7D82" w:rsidP="0043693B">
      <w:pPr>
        <w:widowControl w:val="0"/>
        <w:ind w:left="567" w:hanging="567"/>
        <w:rPr>
          <w:noProof/>
          <w:szCs w:val="22"/>
        </w:rPr>
      </w:pPr>
    </w:p>
    <w:p w14:paraId="59CEC8DD"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w:t>
      </w:r>
      <w:r w:rsidRPr="009F64D9">
        <w:rPr>
          <w:b/>
          <w:szCs w:val="22"/>
        </w:rPr>
        <w:tab/>
        <w:t>RAVIMPREPARAADI NIMETUS</w:t>
      </w:r>
    </w:p>
    <w:p w14:paraId="21D2B7DB" w14:textId="77777777" w:rsidR="009F7D82" w:rsidRPr="009F64D9" w:rsidRDefault="009F7D82" w:rsidP="002B2792">
      <w:pPr>
        <w:keepNext/>
        <w:widowControl w:val="0"/>
        <w:ind w:left="567" w:hanging="567"/>
        <w:rPr>
          <w:noProof/>
          <w:szCs w:val="22"/>
        </w:rPr>
      </w:pPr>
    </w:p>
    <w:p w14:paraId="2BE4044F" w14:textId="5DDCAB1A" w:rsidR="009F7D82" w:rsidRPr="009F64D9" w:rsidRDefault="00F66A3E" w:rsidP="0043693B">
      <w:pPr>
        <w:widowControl w:val="0"/>
        <w:ind w:left="567" w:hanging="567"/>
        <w:rPr>
          <w:noProof/>
          <w:szCs w:val="22"/>
        </w:rPr>
      </w:pPr>
      <w:r w:rsidRPr="009F64D9">
        <w:rPr>
          <w:szCs w:val="22"/>
        </w:rPr>
        <w:t>Pradaxa 150 mg kõvakapslid</w:t>
      </w:r>
      <w:r w:rsidR="00F1769B">
        <w:rPr>
          <w:szCs w:val="22"/>
        </w:rPr>
        <w:t xml:space="preserve"> </w:t>
      </w:r>
      <w:r w:rsidR="00F1769B" w:rsidRPr="00217ABC">
        <w:rPr>
          <w:szCs w:val="22"/>
          <w:highlight w:val="lightGray"/>
        </w:rPr>
        <w:t>kapsel</w:t>
      </w:r>
    </w:p>
    <w:p w14:paraId="65860391" w14:textId="77777777" w:rsidR="009F7D82" w:rsidRPr="009F64D9" w:rsidRDefault="00F66A3E" w:rsidP="0043693B">
      <w:pPr>
        <w:widowControl w:val="0"/>
        <w:ind w:left="567" w:hanging="567"/>
        <w:rPr>
          <w:iCs/>
          <w:noProof/>
          <w:szCs w:val="22"/>
        </w:rPr>
      </w:pPr>
      <w:r w:rsidRPr="009F64D9">
        <w:rPr>
          <w:iCs/>
          <w:szCs w:val="22"/>
        </w:rPr>
        <w:t>dabigatranum etexilatum</w:t>
      </w:r>
    </w:p>
    <w:p w14:paraId="6143CCB5" w14:textId="77777777" w:rsidR="009F7D82" w:rsidRPr="009F64D9" w:rsidRDefault="009F7D82" w:rsidP="0043693B">
      <w:pPr>
        <w:widowControl w:val="0"/>
        <w:ind w:left="567" w:hanging="567"/>
        <w:rPr>
          <w:noProof/>
          <w:szCs w:val="22"/>
        </w:rPr>
      </w:pPr>
    </w:p>
    <w:p w14:paraId="01111F56" w14:textId="77777777" w:rsidR="009F7D82" w:rsidRPr="009F64D9" w:rsidRDefault="009F7D82" w:rsidP="0043693B">
      <w:pPr>
        <w:widowControl w:val="0"/>
        <w:ind w:left="567" w:hanging="567"/>
        <w:rPr>
          <w:noProof/>
          <w:szCs w:val="22"/>
        </w:rPr>
      </w:pPr>
    </w:p>
    <w:p w14:paraId="2AADB86B"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MÜÜGILOA HOIDJA NIMI</w:t>
      </w:r>
    </w:p>
    <w:p w14:paraId="4D6A2D6E" w14:textId="77777777" w:rsidR="009F7D82" w:rsidRPr="009F64D9" w:rsidRDefault="009F7D82" w:rsidP="002B2792">
      <w:pPr>
        <w:keepNext/>
        <w:widowControl w:val="0"/>
        <w:ind w:left="567" w:hanging="567"/>
        <w:rPr>
          <w:noProof/>
          <w:szCs w:val="22"/>
        </w:rPr>
      </w:pPr>
    </w:p>
    <w:p w14:paraId="7D5DB1DE" w14:textId="77777777" w:rsidR="009F7D82" w:rsidRPr="009F64D9" w:rsidRDefault="00F66A3E" w:rsidP="0043693B">
      <w:pPr>
        <w:widowControl w:val="0"/>
        <w:ind w:left="567" w:hanging="567"/>
        <w:rPr>
          <w:szCs w:val="22"/>
          <w:highlight w:val="lightGray"/>
        </w:rPr>
      </w:pPr>
      <w:r w:rsidRPr="009F64D9">
        <w:rPr>
          <w:szCs w:val="22"/>
          <w:highlight w:val="lightGray"/>
        </w:rPr>
        <w:t>Boehringer Ingelheim (logo)</w:t>
      </w:r>
    </w:p>
    <w:p w14:paraId="0E7D9AD8" w14:textId="77777777" w:rsidR="009F7D82" w:rsidRPr="009F64D9" w:rsidRDefault="009F7D82" w:rsidP="0043693B">
      <w:pPr>
        <w:widowControl w:val="0"/>
        <w:ind w:left="567" w:hanging="567"/>
        <w:rPr>
          <w:noProof/>
          <w:szCs w:val="22"/>
        </w:rPr>
      </w:pPr>
    </w:p>
    <w:p w14:paraId="03AA1A6D" w14:textId="77777777" w:rsidR="009F7D82" w:rsidRPr="009F64D9" w:rsidRDefault="009F7D82" w:rsidP="0043693B">
      <w:pPr>
        <w:widowControl w:val="0"/>
        <w:ind w:left="567" w:hanging="567"/>
        <w:rPr>
          <w:noProof/>
          <w:szCs w:val="22"/>
        </w:rPr>
      </w:pPr>
    </w:p>
    <w:p w14:paraId="45C3C686"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3.</w:t>
      </w:r>
      <w:r w:rsidRPr="009F64D9">
        <w:rPr>
          <w:b/>
          <w:szCs w:val="22"/>
        </w:rPr>
        <w:tab/>
        <w:t>KÕLBLIKKUSAEG</w:t>
      </w:r>
    </w:p>
    <w:p w14:paraId="31785C28" w14:textId="77777777" w:rsidR="009F7D82" w:rsidRPr="009F64D9" w:rsidRDefault="009F7D82" w:rsidP="002B2792">
      <w:pPr>
        <w:keepNext/>
        <w:widowControl w:val="0"/>
        <w:ind w:left="567" w:hanging="567"/>
        <w:rPr>
          <w:noProof/>
          <w:szCs w:val="22"/>
        </w:rPr>
      </w:pPr>
    </w:p>
    <w:p w14:paraId="717447F7" w14:textId="77777777" w:rsidR="009F7D82" w:rsidRPr="009F64D9" w:rsidRDefault="00F66A3E" w:rsidP="0043693B">
      <w:pPr>
        <w:widowControl w:val="0"/>
        <w:ind w:left="567" w:hanging="567"/>
        <w:rPr>
          <w:noProof/>
          <w:szCs w:val="22"/>
        </w:rPr>
      </w:pPr>
      <w:r w:rsidRPr="009F64D9">
        <w:rPr>
          <w:szCs w:val="22"/>
        </w:rPr>
        <w:t>EXP</w:t>
      </w:r>
    </w:p>
    <w:p w14:paraId="14F9BBFB" w14:textId="77777777" w:rsidR="009F7D82" w:rsidRPr="009F64D9" w:rsidRDefault="009F7D82" w:rsidP="0043693B">
      <w:pPr>
        <w:widowControl w:val="0"/>
        <w:ind w:left="567" w:hanging="567"/>
        <w:rPr>
          <w:noProof/>
          <w:szCs w:val="22"/>
        </w:rPr>
      </w:pPr>
    </w:p>
    <w:p w14:paraId="4BAD395D" w14:textId="77777777" w:rsidR="009F7D82" w:rsidRPr="009F64D9" w:rsidRDefault="009F7D82" w:rsidP="0043693B">
      <w:pPr>
        <w:widowControl w:val="0"/>
        <w:ind w:left="567" w:hanging="567"/>
        <w:rPr>
          <w:noProof/>
          <w:szCs w:val="22"/>
        </w:rPr>
      </w:pPr>
    </w:p>
    <w:p w14:paraId="0BBF21E7"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4.</w:t>
      </w:r>
      <w:r w:rsidRPr="009F64D9">
        <w:rPr>
          <w:b/>
          <w:szCs w:val="22"/>
        </w:rPr>
        <w:tab/>
        <w:t>PARTII NUMBER</w:t>
      </w:r>
    </w:p>
    <w:p w14:paraId="798C30DE" w14:textId="77777777" w:rsidR="009F7D82" w:rsidRPr="009F64D9" w:rsidRDefault="009F7D82" w:rsidP="002B2792">
      <w:pPr>
        <w:keepNext/>
        <w:widowControl w:val="0"/>
        <w:ind w:left="567" w:hanging="567"/>
        <w:rPr>
          <w:noProof/>
          <w:szCs w:val="22"/>
        </w:rPr>
      </w:pPr>
    </w:p>
    <w:p w14:paraId="123B9BAE" w14:textId="77777777" w:rsidR="009F7D82" w:rsidRPr="009F64D9" w:rsidRDefault="00F66A3E" w:rsidP="0043693B">
      <w:pPr>
        <w:widowControl w:val="0"/>
        <w:ind w:left="567" w:hanging="567"/>
        <w:rPr>
          <w:noProof/>
          <w:szCs w:val="22"/>
        </w:rPr>
      </w:pPr>
      <w:r w:rsidRPr="009F64D9">
        <w:rPr>
          <w:szCs w:val="22"/>
        </w:rPr>
        <w:t>Lot</w:t>
      </w:r>
    </w:p>
    <w:p w14:paraId="13D00C66" w14:textId="77777777" w:rsidR="009F7D82" w:rsidRPr="009F64D9" w:rsidRDefault="009F7D82" w:rsidP="0043693B">
      <w:pPr>
        <w:widowControl w:val="0"/>
        <w:ind w:left="567" w:hanging="567"/>
        <w:rPr>
          <w:noProof/>
          <w:szCs w:val="22"/>
        </w:rPr>
      </w:pPr>
    </w:p>
    <w:p w14:paraId="2F7862A6" w14:textId="77777777" w:rsidR="009F7D82" w:rsidRPr="009F64D9" w:rsidRDefault="009F7D82" w:rsidP="0043693B">
      <w:pPr>
        <w:widowControl w:val="0"/>
        <w:ind w:left="567" w:hanging="567"/>
        <w:rPr>
          <w:noProof/>
          <w:szCs w:val="22"/>
        </w:rPr>
      </w:pPr>
    </w:p>
    <w:p w14:paraId="5BE3981E"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5.</w:t>
      </w:r>
      <w:r w:rsidRPr="009F64D9">
        <w:rPr>
          <w:b/>
          <w:szCs w:val="22"/>
        </w:rPr>
        <w:tab/>
        <w:t>MUU</w:t>
      </w:r>
    </w:p>
    <w:p w14:paraId="5E0781A1" w14:textId="77777777" w:rsidR="009F7D82" w:rsidRPr="009F64D9" w:rsidRDefault="009F7D82" w:rsidP="002B2792">
      <w:pPr>
        <w:keepNext/>
        <w:widowControl w:val="0"/>
        <w:ind w:left="567" w:hanging="567"/>
        <w:rPr>
          <w:noProof/>
          <w:szCs w:val="22"/>
        </w:rPr>
      </w:pPr>
    </w:p>
    <w:p w14:paraId="03CD3732" w14:textId="77777777" w:rsidR="006416EF" w:rsidRPr="009F64D9" w:rsidRDefault="006416EF" w:rsidP="006416EF">
      <w:pPr>
        <w:widowControl w:val="0"/>
        <w:autoSpaceDE w:val="0"/>
        <w:autoSpaceDN w:val="0"/>
        <w:adjustRightInd w:val="0"/>
        <w:ind w:left="567" w:hanging="567"/>
        <w:rPr>
          <w:szCs w:val="22"/>
        </w:rPr>
      </w:pPr>
      <w:r w:rsidRPr="009F64D9">
        <w:rPr>
          <w:noProof/>
          <w:szCs w:val="22"/>
          <w:lang w:eastAsia="zh-CN"/>
        </w:rPr>
        <w:drawing>
          <wp:inline distT="0" distB="0" distL="0" distR="0" wp14:anchorId="72CB2897" wp14:editId="76E1283B">
            <wp:extent cx="148590" cy="127635"/>
            <wp:effectExtent l="0" t="0" r="0" b="0"/>
            <wp:docPr id="252529040" name="Picture 25252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127635"/>
                    </a:xfrm>
                    <a:prstGeom prst="rect">
                      <a:avLst/>
                    </a:prstGeom>
                    <a:noFill/>
                    <a:ln>
                      <a:noFill/>
                    </a:ln>
                  </pic:spPr>
                </pic:pic>
              </a:graphicData>
            </a:graphic>
          </wp:inline>
        </w:drawing>
      </w:r>
      <w:r w:rsidRPr="009F64D9">
        <w:rPr>
          <w:szCs w:val="22"/>
        </w:rPr>
        <w:t xml:space="preserve"> Tõmmake maha</w:t>
      </w:r>
    </w:p>
    <w:p w14:paraId="44B533B2" w14:textId="260AD266" w:rsidR="00A025ED" w:rsidRPr="0098439A" w:rsidDel="0098439A" w:rsidRDefault="00A025ED" w:rsidP="00F1769B">
      <w:pPr>
        <w:widowControl w:val="0"/>
        <w:rPr>
          <w:del w:id="38" w:author="translator" w:date="2025-10-20T11:37:00Z"/>
          <w:highlight w:val="lightGray"/>
          <w:rPrChange w:id="39" w:author="translator" w:date="2025-10-20T11:28:00Z">
            <w:rPr>
              <w:del w:id="40" w:author="translator" w:date="2025-10-20T11:37:00Z"/>
              <w:highlight w:val="lightGray"/>
              <w:lang w:val="en-US"/>
            </w:rPr>
          </w:rPrChange>
        </w:rPr>
      </w:pPr>
      <w:del w:id="41" w:author="translator" w:date="2025-10-20T11:37:00Z">
        <w:r w:rsidRPr="0098439A" w:rsidDel="0098439A">
          <w:rPr>
            <w:highlight w:val="lightGray"/>
            <w:rPrChange w:id="42" w:author="translator" w:date="2025-10-20T11:28:00Z">
              <w:rPr>
                <w:highlight w:val="lightGray"/>
                <w:lang w:val="en-US"/>
              </w:rPr>
            </w:rPrChange>
          </w:rPr>
          <w:delText>PC</w:delText>
        </w:r>
      </w:del>
    </w:p>
    <w:p w14:paraId="08083998" w14:textId="77777777" w:rsidR="00A025ED" w:rsidRDefault="00A025ED" w:rsidP="00A025ED">
      <w:pPr>
        <w:widowControl w:val="0"/>
        <w:rPr>
          <w:szCs w:val="22"/>
        </w:rPr>
      </w:pPr>
    </w:p>
    <w:p w14:paraId="13271349" w14:textId="350966B0" w:rsidR="009F7D82" w:rsidRPr="009F64D9" w:rsidRDefault="00F66A3E" w:rsidP="00A025ED">
      <w:pPr>
        <w:widowControl w:val="0"/>
        <w:rPr>
          <w:szCs w:val="22"/>
        </w:rPr>
      </w:pPr>
      <w:r w:rsidRPr="009F64D9">
        <w:rPr>
          <w:szCs w:val="22"/>
        </w:rPr>
        <w:br w:type="page"/>
      </w:r>
    </w:p>
    <w:p w14:paraId="23744695"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rPr>
          <w:b/>
          <w:noProof/>
          <w:szCs w:val="22"/>
        </w:rPr>
      </w:pPr>
      <w:r w:rsidRPr="009F64D9">
        <w:rPr>
          <w:b/>
          <w:szCs w:val="22"/>
        </w:rPr>
        <w:lastRenderedPageBreak/>
        <w:t>MINIMAALSED ANDMED, MIS PEAVAD OLEMA VALGET VÄRVI BLISTER- VÕI RIBAPAKENDIL</w:t>
      </w:r>
    </w:p>
    <w:p w14:paraId="3EC48A96"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05DCA287" w14:textId="32D53E90" w:rsidR="009F7D8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150 mg BLISTER</w:t>
      </w:r>
    </w:p>
    <w:p w14:paraId="7851DA4B" w14:textId="77777777" w:rsidR="002B2792" w:rsidRPr="009F64D9" w:rsidRDefault="002B2792" w:rsidP="002B2792">
      <w:pPr>
        <w:widowControl w:val="0"/>
        <w:ind w:left="567" w:hanging="567"/>
        <w:rPr>
          <w:noProof/>
          <w:szCs w:val="22"/>
        </w:rPr>
      </w:pPr>
    </w:p>
    <w:p w14:paraId="7C53B8B5" w14:textId="77777777" w:rsidR="009F7D82" w:rsidRPr="009F64D9" w:rsidRDefault="009F7D82" w:rsidP="0043693B">
      <w:pPr>
        <w:widowControl w:val="0"/>
        <w:ind w:left="567" w:hanging="567"/>
        <w:rPr>
          <w:noProof/>
          <w:szCs w:val="22"/>
        </w:rPr>
      </w:pPr>
    </w:p>
    <w:p w14:paraId="354AD966"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w:t>
      </w:r>
      <w:r w:rsidRPr="009F64D9">
        <w:rPr>
          <w:b/>
          <w:szCs w:val="22"/>
        </w:rPr>
        <w:tab/>
        <w:t>RAVIMPREPARAADI NIMETUS</w:t>
      </w:r>
    </w:p>
    <w:p w14:paraId="0233D34A" w14:textId="77777777" w:rsidR="009F7D82" w:rsidRPr="009F64D9" w:rsidRDefault="009F7D82" w:rsidP="002B2792">
      <w:pPr>
        <w:keepNext/>
        <w:widowControl w:val="0"/>
        <w:ind w:left="567" w:hanging="567"/>
        <w:rPr>
          <w:noProof/>
          <w:szCs w:val="22"/>
        </w:rPr>
      </w:pPr>
    </w:p>
    <w:p w14:paraId="193D6D51" w14:textId="0B9C97CA" w:rsidR="009F7D82" w:rsidRPr="009F64D9" w:rsidRDefault="00F66A3E" w:rsidP="0043693B">
      <w:pPr>
        <w:widowControl w:val="0"/>
        <w:ind w:left="567" w:hanging="567"/>
        <w:rPr>
          <w:noProof/>
          <w:szCs w:val="22"/>
        </w:rPr>
      </w:pPr>
      <w:r w:rsidRPr="009F64D9">
        <w:rPr>
          <w:szCs w:val="22"/>
        </w:rPr>
        <w:t>Pradaxa 150 mg kõvakapslid</w:t>
      </w:r>
      <w:r w:rsidR="00F1769B">
        <w:rPr>
          <w:szCs w:val="22"/>
        </w:rPr>
        <w:t xml:space="preserve"> </w:t>
      </w:r>
      <w:r w:rsidR="00F1769B" w:rsidRPr="00217ABC">
        <w:rPr>
          <w:szCs w:val="22"/>
          <w:highlight w:val="lightGray"/>
        </w:rPr>
        <w:t>kapsel</w:t>
      </w:r>
    </w:p>
    <w:p w14:paraId="64976F14" w14:textId="77777777" w:rsidR="009F7D82" w:rsidRPr="009F64D9" w:rsidRDefault="00F66A3E" w:rsidP="0043693B">
      <w:pPr>
        <w:widowControl w:val="0"/>
        <w:ind w:left="567" w:hanging="567"/>
        <w:rPr>
          <w:iCs/>
          <w:noProof/>
          <w:szCs w:val="22"/>
        </w:rPr>
      </w:pPr>
      <w:r w:rsidRPr="009F64D9">
        <w:rPr>
          <w:iCs/>
          <w:szCs w:val="22"/>
        </w:rPr>
        <w:t>dabigatranum etexilatum</w:t>
      </w:r>
    </w:p>
    <w:p w14:paraId="208D3B05" w14:textId="77777777" w:rsidR="009F7D82" w:rsidRPr="009F64D9" w:rsidRDefault="009F7D82" w:rsidP="0043693B">
      <w:pPr>
        <w:widowControl w:val="0"/>
        <w:ind w:left="567" w:hanging="567"/>
        <w:rPr>
          <w:noProof/>
          <w:szCs w:val="22"/>
        </w:rPr>
      </w:pPr>
    </w:p>
    <w:p w14:paraId="651DDFBE" w14:textId="77777777" w:rsidR="009F7D82" w:rsidRPr="009F64D9" w:rsidRDefault="009F7D82" w:rsidP="0043693B">
      <w:pPr>
        <w:widowControl w:val="0"/>
        <w:ind w:left="567" w:hanging="567"/>
        <w:rPr>
          <w:noProof/>
          <w:szCs w:val="22"/>
        </w:rPr>
      </w:pPr>
    </w:p>
    <w:p w14:paraId="4F026594"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MÜÜGILOA HOIDJA NIMI</w:t>
      </w:r>
    </w:p>
    <w:p w14:paraId="403B982C" w14:textId="77777777" w:rsidR="009F7D82" w:rsidRPr="009F64D9" w:rsidRDefault="009F7D82" w:rsidP="002B2792">
      <w:pPr>
        <w:keepNext/>
        <w:widowControl w:val="0"/>
        <w:ind w:left="567" w:hanging="567"/>
        <w:rPr>
          <w:noProof/>
          <w:szCs w:val="22"/>
        </w:rPr>
      </w:pPr>
    </w:p>
    <w:p w14:paraId="4949A088" w14:textId="77777777" w:rsidR="009F7D82" w:rsidRPr="009F64D9" w:rsidRDefault="00F66A3E" w:rsidP="0043693B">
      <w:pPr>
        <w:widowControl w:val="0"/>
        <w:ind w:left="567" w:hanging="567"/>
        <w:rPr>
          <w:szCs w:val="22"/>
          <w:highlight w:val="lightGray"/>
        </w:rPr>
      </w:pPr>
      <w:r w:rsidRPr="009F64D9">
        <w:rPr>
          <w:szCs w:val="22"/>
          <w:highlight w:val="lightGray"/>
        </w:rPr>
        <w:t>Boehringer Ingelheim (logo)</w:t>
      </w:r>
    </w:p>
    <w:p w14:paraId="28A0655D" w14:textId="77777777" w:rsidR="009F7D82" w:rsidRPr="009F64D9" w:rsidRDefault="009F7D82" w:rsidP="0043693B">
      <w:pPr>
        <w:widowControl w:val="0"/>
        <w:ind w:left="567" w:hanging="567"/>
        <w:rPr>
          <w:noProof/>
          <w:szCs w:val="22"/>
        </w:rPr>
      </w:pPr>
    </w:p>
    <w:p w14:paraId="2C5D601A" w14:textId="77777777" w:rsidR="009F7D82" w:rsidRPr="009F64D9" w:rsidRDefault="009F7D82" w:rsidP="0043693B">
      <w:pPr>
        <w:widowControl w:val="0"/>
        <w:ind w:left="567" w:hanging="567"/>
        <w:rPr>
          <w:noProof/>
          <w:szCs w:val="22"/>
        </w:rPr>
      </w:pPr>
    </w:p>
    <w:p w14:paraId="19016AAC"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3.</w:t>
      </w:r>
      <w:r w:rsidRPr="009F64D9">
        <w:rPr>
          <w:b/>
          <w:szCs w:val="22"/>
        </w:rPr>
        <w:tab/>
        <w:t>KÕLBLIKKUSAEG</w:t>
      </w:r>
    </w:p>
    <w:p w14:paraId="3E26B8F2" w14:textId="77777777" w:rsidR="009F7D82" w:rsidRPr="009F64D9" w:rsidRDefault="009F7D82" w:rsidP="002B2792">
      <w:pPr>
        <w:keepNext/>
        <w:widowControl w:val="0"/>
        <w:ind w:left="567" w:hanging="567"/>
        <w:rPr>
          <w:noProof/>
          <w:szCs w:val="22"/>
        </w:rPr>
      </w:pPr>
    </w:p>
    <w:p w14:paraId="6E91FAB2" w14:textId="77777777" w:rsidR="009F7D82" w:rsidRPr="009F64D9" w:rsidRDefault="00F66A3E" w:rsidP="0043693B">
      <w:pPr>
        <w:widowControl w:val="0"/>
        <w:ind w:left="567" w:hanging="567"/>
        <w:rPr>
          <w:noProof/>
          <w:szCs w:val="22"/>
        </w:rPr>
      </w:pPr>
      <w:r w:rsidRPr="009F64D9">
        <w:rPr>
          <w:szCs w:val="22"/>
        </w:rPr>
        <w:t>EXP</w:t>
      </w:r>
    </w:p>
    <w:p w14:paraId="714B763F" w14:textId="77777777" w:rsidR="009F7D82" w:rsidRPr="009F64D9" w:rsidRDefault="009F7D82" w:rsidP="0043693B">
      <w:pPr>
        <w:widowControl w:val="0"/>
        <w:ind w:left="567" w:hanging="567"/>
        <w:rPr>
          <w:noProof/>
          <w:szCs w:val="22"/>
        </w:rPr>
      </w:pPr>
    </w:p>
    <w:p w14:paraId="77044B31" w14:textId="77777777" w:rsidR="009F7D82" w:rsidRPr="009F64D9" w:rsidRDefault="009F7D82" w:rsidP="0043693B">
      <w:pPr>
        <w:widowControl w:val="0"/>
        <w:ind w:left="567" w:hanging="567"/>
        <w:rPr>
          <w:noProof/>
          <w:szCs w:val="22"/>
        </w:rPr>
      </w:pPr>
    </w:p>
    <w:p w14:paraId="556F6BA4"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4.</w:t>
      </w:r>
      <w:r w:rsidRPr="009F64D9">
        <w:rPr>
          <w:b/>
          <w:szCs w:val="22"/>
        </w:rPr>
        <w:tab/>
        <w:t>PARTII NUMBER</w:t>
      </w:r>
    </w:p>
    <w:p w14:paraId="0DCABE58" w14:textId="77777777" w:rsidR="009F7D82" w:rsidRPr="009F64D9" w:rsidRDefault="009F7D82" w:rsidP="002B2792">
      <w:pPr>
        <w:keepNext/>
        <w:widowControl w:val="0"/>
        <w:ind w:left="567" w:hanging="567"/>
        <w:rPr>
          <w:noProof/>
          <w:szCs w:val="22"/>
        </w:rPr>
      </w:pPr>
    </w:p>
    <w:p w14:paraId="35F4FC41" w14:textId="77777777" w:rsidR="009F7D82" w:rsidRPr="009F64D9" w:rsidRDefault="00F66A3E" w:rsidP="0043693B">
      <w:pPr>
        <w:widowControl w:val="0"/>
        <w:ind w:left="567" w:hanging="567"/>
        <w:rPr>
          <w:noProof/>
          <w:szCs w:val="22"/>
        </w:rPr>
      </w:pPr>
      <w:r w:rsidRPr="009F64D9">
        <w:rPr>
          <w:szCs w:val="22"/>
        </w:rPr>
        <w:t>Lot</w:t>
      </w:r>
    </w:p>
    <w:p w14:paraId="127E0BA1" w14:textId="77777777" w:rsidR="009F7D82" w:rsidRPr="009F64D9" w:rsidRDefault="009F7D82" w:rsidP="0043693B">
      <w:pPr>
        <w:widowControl w:val="0"/>
        <w:ind w:left="567" w:hanging="567"/>
        <w:rPr>
          <w:noProof/>
          <w:szCs w:val="22"/>
        </w:rPr>
      </w:pPr>
    </w:p>
    <w:p w14:paraId="0890D3F1" w14:textId="77777777" w:rsidR="009F7D82" w:rsidRPr="009F64D9" w:rsidRDefault="009F7D82" w:rsidP="0043693B">
      <w:pPr>
        <w:widowControl w:val="0"/>
        <w:ind w:left="567" w:hanging="567"/>
        <w:rPr>
          <w:noProof/>
          <w:szCs w:val="22"/>
        </w:rPr>
      </w:pPr>
    </w:p>
    <w:p w14:paraId="067EDCE8" w14:textId="77777777" w:rsidR="002B2792" w:rsidRPr="009F64D9" w:rsidRDefault="002B2792"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5.</w:t>
      </w:r>
      <w:r w:rsidRPr="009F64D9">
        <w:rPr>
          <w:b/>
          <w:szCs w:val="22"/>
        </w:rPr>
        <w:tab/>
        <w:t>MUU</w:t>
      </w:r>
    </w:p>
    <w:p w14:paraId="4647650F" w14:textId="77777777" w:rsidR="009F7D82" w:rsidRPr="009F64D9" w:rsidRDefault="009F7D82" w:rsidP="002B2792">
      <w:pPr>
        <w:keepNext/>
        <w:widowControl w:val="0"/>
        <w:ind w:left="567" w:hanging="567"/>
        <w:rPr>
          <w:noProof/>
          <w:szCs w:val="22"/>
        </w:rPr>
      </w:pPr>
    </w:p>
    <w:p w14:paraId="3BFCDB26" w14:textId="77777777" w:rsidR="009F7D82" w:rsidRPr="009F64D9" w:rsidRDefault="00F66A3E" w:rsidP="0043693B">
      <w:pPr>
        <w:widowControl w:val="0"/>
        <w:ind w:left="567" w:hanging="567"/>
        <w:rPr>
          <w:szCs w:val="22"/>
        </w:rPr>
      </w:pPr>
      <w:r w:rsidRPr="009F64D9">
        <w:rPr>
          <w:noProof/>
          <w:szCs w:val="22"/>
          <w:lang w:eastAsia="zh-CN"/>
        </w:rPr>
        <w:drawing>
          <wp:inline distT="0" distB="0" distL="0" distR="0" wp14:anchorId="7BE26AD9" wp14:editId="3829FC52">
            <wp:extent cx="148590" cy="1276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127635"/>
                    </a:xfrm>
                    <a:prstGeom prst="rect">
                      <a:avLst/>
                    </a:prstGeom>
                    <a:noFill/>
                    <a:ln>
                      <a:noFill/>
                    </a:ln>
                  </pic:spPr>
                </pic:pic>
              </a:graphicData>
            </a:graphic>
          </wp:inline>
        </w:drawing>
      </w:r>
      <w:r w:rsidRPr="009F64D9">
        <w:rPr>
          <w:szCs w:val="22"/>
        </w:rPr>
        <w:t xml:space="preserve"> Tõmmake maha</w:t>
      </w:r>
    </w:p>
    <w:p w14:paraId="78B0A63A" w14:textId="2980EFF0" w:rsidR="00A025ED" w:rsidRPr="0098439A" w:rsidDel="0098439A" w:rsidRDefault="00A025ED" w:rsidP="00A025ED">
      <w:pPr>
        <w:widowControl w:val="0"/>
        <w:rPr>
          <w:del w:id="43" w:author="translator" w:date="2025-10-20T11:37:00Z"/>
          <w:highlight w:val="lightGray"/>
          <w:rPrChange w:id="44" w:author="translator" w:date="2025-10-20T11:28:00Z">
            <w:rPr>
              <w:del w:id="45" w:author="translator" w:date="2025-10-20T11:37:00Z"/>
              <w:highlight w:val="lightGray"/>
              <w:lang w:val="en-US"/>
            </w:rPr>
          </w:rPrChange>
        </w:rPr>
      </w:pPr>
      <w:del w:id="46" w:author="translator" w:date="2025-10-20T11:37:00Z">
        <w:r w:rsidRPr="0098439A" w:rsidDel="0098439A">
          <w:rPr>
            <w:highlight w:val="lightGray"/>
            <w:rPrChange w:id="47" w:author="translator" w:date="2025-10-20T11:28:00Z">
              <w:rPr>
                <w:highlight w:val="lightGray"/>
                <w:lang w:val="en-US"/>
              </w:rPr>
            </w:rPrChange>
          </w:rPr>
          <w:delText>PC</w:delText>
        </w:r>
      </w:del>
    </w:p>
    <w:p w14:paraId="326657BB" w14:textId="77777777" w:rsidR="00A025ED" w:rsidRDefault="00A025ED" w:rsidP="00A025ED">
      <w:pPr>
        <w:widowControl w:val="0"/>
        <w:rPr>
          <w:szCs w:val="22"/>
        </w:rPr>
      </w:pPr>
    </w:p>
    <w:p w14:paraId="6E700D74" w14:textId="2BE6054E" w:rsidR="009F7D82" w:rsidRPr="009F64D9" w:rsidRDefault="00F66A3E" w:rsidP="0043693B">
      <w:pPr>
        <w:widowControl w:val="0"/>
        <w:pBdr>
          <w:top w:val="single" w:sz="4" w:space="1" w:color="auto"/>
          <w:left w:val="single" w:sz="4" w:space="4" w:color="auto"/>
          <w:bottom w:val="single" w:sz="4" w:space="1" w:color="auto"/>
          <w:right w:val="single" w:sz="4" w:space="4" w:color="auto"/>
        </w:pBdr>
        <w:rPr>
          <w:b/>
          <w:noProof/>
          <w:szCs w:val="22"/>
        </w:rPr>
      </w:pPr>
      <w:r w:rsidRPr="009F64D9">
        <w:rPr>
          <w:szCs w:val="22"/>
        </w:rPr>
        <w:br w:type="page"/>
      </w:r>
      <w:r w:rsidRPr="009F64D9">
        <w:rPr>
          <w:b/>
          <w:szCs w:val="22"/>
        </w:rPr>
        <w:lastRenderedPageBreak/>
        <w:t>VÄLISPAKENDIL JA SISEPAKENDIL PEAVAD OLEMA JÄRGMISED ANDMED</w:t>
      </w:r>
    </w:p>
    <w:p w14:paraId="5BC11460"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19377CD2"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KOKKUVOLDITAV KARP JA SILT PUDELILE 150 mg KAPSLITEGA</w:t>
      </w:r>
    </w:p>
    <w:p w14:paraId="00BC44E2" w14:textId="77777777" w:rsidR="009F7D82" w:rsidRPr="009F64D9" w:rsidRDefault="009F7D82" w:rsidP="0043693B">
      <w:pPr>
        <w:widowControl w:val="0"/>
        <w:ind w:left="567" w:hanging="567"/>
        <w:rPr>
          <w:noProof/>
          <w:szCs w:val="22"/>
        </w:rPr>
      </w:pPr>
    </w:p>
    <w:p w14:paraId="51AB353E" w14:textId="77777777" w:rsidR="009F7D82" w:rsidRPr="009F64D9" w:rsidRDefault="009F7D82" w:rsidP="0043693B">
      <w:pPr>
        <w:widowControl w:val="0"/>
        <w:ind w:left="567" w:hanging="567"/>
        <w:rPr>
          <w:noProof/>
          <w:szCs w:val="22"/>
        </w:rPr>
      </w:pPr>
    </w:p>
    <w:p w14:paraId="30266CA2"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w:t>
      </w:r>
      <w:r w:rsidRPr="009F64D9">
        <w:rPr>
          <w:b/>
          <w:szCs w:val="22"/>
        </w:rPr>
        <w:tab/>
        <w:t>RAVIMPREPARAADI NIMETUS</w:t>
      </w:r>
    </w:p>
    <w:p w14:paraId="4D225160" w14:textId="77777777" w:rsidR="009F7D82" w:rsidRPr="009F64D9" w:rsidRDefault="009F7D82" w:rsidP="002B2792">
      <w:pPr>
        <w:keepNext/>
        <w:widowControl w:val="0"/>
        <w:ind w:left="567" w:hanging="567"/>
        <w:rPr>
          <w:noProof/>
          <w:szCs w:val="22"/>
        </w:rPr>
      </w:pPr>
    </w:p>
    <w:p w14:paraId="3898B780" w14:textId="77777777" w:rsidR="009F7D82" w:rsidRPr="009F64D9" w:rsidRDefault="00F66A3E" w:rsidP="0043693B">
      <w:pPr>
        <w:widowControl w:val="0"/>
        <w:ind w:left="567" w:hanging="567"/>
        <w:rPr>
          <w:noProof/>
          <w:szCs w:val="22"/>
        </w:rPr>
      </w:pPr>
      <w:r w:rsidRPr="009F64D9">
        <w:rPr>
          <w:szCs w:val="22"/>
        </w:rPr>
        <w:t>Pradaxa 150 mg kõvakapslid</w:t>
      </w:r>
    </w:p>
    <w:p w14:paraId="55C48B5B" w14:textId="77777777" w:rsidR="009F7D82" w:rsidRPr="009F64D9" w:rsidRDefault="00F66A3E" w:rsidP="0043693B">
      <w:pPr>
        <w:widowControl w:val="0"/>
        <w:ind w:left="567" w:hanging="567"/>
        <w:rPr>
          <w:iCs/>
          <w:noProof/>
          <w:szCs w:val="22"/>
        </w:rPr>
      </w:pPr>
      <w:r w:rsidRPr="009F64D9">
        <w:rPr>
          <w:iCs/>
          <w:szCs w:val="22"/>
        </w:rPr>
        <w:t>dabigatranum etexilatum</w:t>
      </w:r>
    </w:p>
    <w:p w14:paraId="70230470" w14:textId="77777777" w:rsidR="009F7D82" w:rsidRPr="009F64D9" w:rsidRDefault="009F7D82" w:rsidP="0043693B">
      <w:pPr>
        <w:widowControl w:val="0"/>
        <w:ind w:left="567" w:hanging="567"/>
        <w:rPr>
          <w:noProof/>
          <w:szCs w:val="22"/>
        </w:rPr>
      </w:pPr>
    </w:p>
    <w:p w14:paraId="0A6E297D" w14:textId="77777777" w:rsidR="009F7D82" w:rsidRPr="009F64D9" w:rsidRDefault="009F7D82" w:rsidP="0043693B">
      <w:pPr>
        <w:widowControl w:val="0"/>
        <w:ind w:left="567" w:hanging="567"/>
        <w:rPr>
          <w:noProof/>
          <w:szCs w:val="22"/>
        </w:rPr>
      </w:pPr>
    </w:p>
    <w:p w14:paraId="3F3A49FF"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3A358E35" w14:textId="77777777" w:rsidR="009F7D82" w:rsidRPr="009F64D9" w:rsidRDefault="009F7D82" w:rsidP="002B2792">
      <w:pPr>
        <w:keepNext/>
        <w:widowControl w:val="0"/>
        <w:ind w:left="567" w:hanging="567"/>
        <w:rPr>
          <w:noProof/>
          <w:szCs w:val="22"/>
        </w:rPr>
      </w:pPr>
    </w:p>
    <w:p w14:paraId="339D678A" w14:textId="77777777" w:rsidR="009F7D82" w:rsidRPr="009F64D9" w:rsidRDefault="00F66A3E" w:rsidP="0043693B">
      <w:pPr>
        <w:widowControl w:val="0"/>
        <w:ind w:left="567" w:hanging="567"/>
        <w:rPr>
          <w:noProof/>
          <w:szCs w:val="22"/>
        </w:rPr>
      </w:pPr>
      <w:r w:rsidRPr="009F64D9">
        <w:rPr>
          <w:szCs w:val="22"/>
        </w:rPr>
        <w:t>Üks kõvakapsel sisaldab 150 mg dabigatraaneteksilaati (mesilaadina).</w:t>
      </w:r>
    </w:p>
    <w:p w14:paraId="3899DC45" w14:textId="77777777" w:rsidR="009F7D82" w:rsidRPr="009F64D9" w:rsidRDefault="009F7D82" w:rsidP="0043693B">
      <w:pPr>
        <w:widowControl w:val="0"/>
        <w:ind w:left="567" w:hanging="567"/>
        <w:rPr>
          <w:noProof/>
          <w:szCs w:val="22"/>
        </w:rPr>
      </w:pPr>
    </w:p>
    <w:p w14:paraId="01A41352" w14:textId="77777777" w:rsidR="009F7D82" w:rsidRPr="009F64D9" w:rsidRDefault="009F7D82" w:rsidP="0043693B">
      <w:pPr>
        <w:widowControl w:val="0"/>
        <w:ind w:left="567" w:hanging="567"/>
        <w:rPr>
          <w:noProof/>
          <w:szCs w:val="22"/>
        </w:rPr>
      </w:pPr>
    </w:p>
    <w:p w14:paraId="0E85D283"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3EE99507" w14:textId="77777777" w:rsidR="009F7D82" w:rsidRPr="009F64D9" w:rsidRDefault="009F7D82" w:rsidP="002B2792">
      <w:pPr>
        <w:keepNext/>
        <w:widowControl w:val="0"/>
        <w:ind w:left="567" w:hanging="567"/>
        <w:rPr>
          <w:iCs/>
          <w:noProof/>
          <w:szCs w:val="22"/>
          <w:u w:val="single"/>
        </w:rPr>
      </w:pPr>
    </w:p>
    <w:p w14:paraId="2206FDAE" w14:textId="77777777" w:rsidR="009F7D82" w:rsidRPr="009F64D9" w:rsidRDefault="009F7D82" w:rsidP="0043693B">
      <w:pPr>
        <w:widowControl w:val="0"/>
        <w:ind w:left="567" w:hanging="567"/>
        <w:rPr>
          <w:noProof/>
          <w:szCs w:val="22"/>
        </w:rPr>
      </w:pPr>
    </w:p>
    <w:p w14:paraId="013ECCFD"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614AB20B" w14:textId="77777777" w:rsidR="009F7D82" w:rsidRPr="009F64D9" w:rsidRDefault="009F7D82" w:rsidP="002B2792">
      <w:pPr>
        <w:keepNext/>
        <w:widowControl w:val="0"/>
        <w:ind w:left="567" w:hanging="567"/>
        <w:rPr>
          <w:noProof/>
          <w:szCs w:val="22"/>
        </w:rPr>
      </w:pPr>
    </w:p>
    <w:p w14:paraId="099D2951" w14:textId="77777777" w:rsidR="009F7D82" w:rsidRPr="009F64D9" w:rsidRDefault="00F66A3E" w:rsidP="0043693B">
      <w:pPr>
        <w:widowControl w:val="0"/>
        <w:ind w:left="567" w:hanging="567"/>
        <w:rPr>
          <w:noProof/>
          <w:szCs w:val="22"/>
        </w:rPr>
      </w:pPr>
      <w:r w:rsidRPr="009F64D9">
        <w:rPr>
          <w:szCs w:val="22"/>
          <w:highlight w:val="lightGray"/>
        </w:rPr>
        <w:t>kõvakapsel</w:t>
      </w:r>
    </w:p>
    <w:p w14:paraId="6D46B4C8" w14:textId="77777777" w:rsidR="009F7D82" w:rsidRPr="009F64D9" w:rsidRDefault="00F66A3E" w:rsidP="0043693B">
      <w:pPr>
        <w:widowControl w:val="0"/>
        <w:ind w:left="567" w:hanging="567"/>
        <w:rPr>
          <w:noProof/>
          <w:szCs w:val="22"/>
        </w:rPr>
      </w:pPr>
      <w:r w:rsidRPr="009F64D9">
        <w:rPr>
          <w:szCs w:val="22"/>
        </w:rPr>
        <w:t>60 kõvakapslit</w:t>
      </w:r>
    </w:p>
    <w:p w14:paraId="4C924AE0" w14:textId="77777777" w:rsidR="009F7D82" w:rsidRPr="009F64D9" w:rsidRDefault="009F7D82" w:rsidP="0043693B">
      <w:pPr>
        <w:widowControl w:val="0"/>
        <w:ind w:left="567" w:hanging="567"/>
        <w:rPr>
          <w:noProof/>
          <w:szCs w:val="22"/>
        </w:rPr>
      </w:pPr>
    </w:p>
    <w:p w14:paraId="234F54B5" w14:textId="77777777" w:rsidR="009F7D82" w:rsidRPr="009F64D9" w:rsidRDefault="009F7D82" w:rsidP="0043693B">
      <w:pPr>
        <w:widowControl w:val="0"/>
        <w:ind w:left="567" w:hanging="567"/>
        <w:rPr>
          <w:noProof/>
          <w:szCs w:val="22"/>
        </w:rPr>
      </w:pPr>
    </w:p>
    <w:p w14:paraId="35717BB8"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5DA4251F" w14:textId="77777777" w:rsidR="009F7D82" w:rsidRPr="009F64D9" w:rsidRDefault="009F7D82" w:rsidP="002B2792">
      <w:pPr>
        <w:keepNext/>
        <w:widowControl w:val="0"/>
        <w:ind w:left="567" w:hanging="567"/>
        <w:rPr>
          <w:i/>
          <w:noProof/>
          <w:szCs w:val="22"/>
        </w:rPr>
      </w:pPr>
    </w:p>
    <w:p w14:paraId="7D3109F3" w14:textId="77777777" w:rsidR="009F7D82" w:rsidRPr="009F64D9" w:rsidRDefault="00F66A3E" w:rsidP="0043693B">
      <w:pPr>
        <w:widowControl w:val="0"/>
        <w:ind w:left="567" w:hanging="567"/>
        <w:rPr>
          <w:noProof/>
          <w:szCs w:val="22"/>
        </w:rPr>
      </w:pPr>
      <w:r w:rsidRPr="009F64D9">
        <w:rPr>
          <w:szCs w:val="22"/>
        </w:rPr>
        <w:t>Neelata tervelt, kapslit mitte närida ega poolitada.</w:t>
      </w:r>
    </w:p>
    <w:p w14:paraId="5D579A80"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04CEF7A5" w14:textId="77777777" w:rsidR="009F7D82" w:rsidRPr="009F64D9" w:rsidRDefault="00F66A3E" w:rsidP="0043693B">
      <w:pPr>
        <w:widowControl w:val="0"/>
        <w:ind w:left="567" w:hanging="567"/>
        <w:rPr>
          <w:noProof/>
          <w:szCs w:val="22"/>
        </w:rPr>
      </w:pPr>
      <w:r w:rsidRPr="009F64D9">
        <w:rPr>
          <w:szCs w:val="22"/>
        </w:rPr>
        <w:t>Suukaudne.</w:t>
      </w:r>
    </w:p>
    <w:p w14:paraId="12FF31F0" w14:textId="77777777" w:rsidR="009F7D82" w:rsidRPr="009F64D9" w:rsidRDefault="00F66A3E" w:rsidP="0043693B">
      <w:pPr>
        <w:widowControl w:val="0"/>
        <w:ind w:left="567" w:hanging="567"/>
        <w:rPr>
          <w:noProof/>
          <w:szCs w:val="22"/>
        </w:rPr>
      </w:pPr>
      <w:r w:rsidRPr="009F64D9">
        <w:rPr>
          <w:szCs w:val="22"/>
        </w:rPr>
        <w:t>Patsiendi ohutuskaart on pakendis.</w:t>
      </w:r>
    </w:p>
    <w:p w14:paraId="632B721E" w14:textId="77777777" w:rsidR="009F7D82" w:rsidRPr="009F64D9" w:rsidRDefault="009F7D82" w:rsidP="0043693B">
      <w:pPr>
        <w:widowControl w:val="0"/>
        <w:ind w:left="567" w:hanging="567"/>
        <w:rPr>
          <w:noProof/>
          <w:szCs w:val="22"/>
        </w:rPr>
      </w:pPr>
    </w:p>
    <w:p w14:paraId="14C5D001" w14:textId="77777777" w:rsidR="009F7D82" w:rsidRPr="009F64D9" w:rsidRDefault="009F7D82" w:rsidP="0043693B">
      <w:pPr>
        <w:widowControl w:val="0"/>
        <w:ind w:left="567" w:hanging="567"/>
        <w:rPr>
          <w:noProof/>
          <w:szCs w:val="22"/>
        </w:rPr>
      </w:pPr>
    </w:p>
    <w:p w14:paraId="03C96772"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609232EA" w14:textId="77777777" w:rsidR="009F7D82" w:rsidRPr="009F64D9" w:rsidRDefault="009F7D82" w:rsidP="002B2792">
      <w:pPr>
        <w:keepNext/>
        <w:widowControl w:val="0"/>
        <w:ind w:left="567" w:hanging="567"/>
        <w:rPr>
          <w:noProof/>
          <w:szCs w:val="22"/>
        </w:rPr>
      </w:pPr>
    </w:p>
    <w:p w14:paraId="7B2C4166" w14:textId="14ECB91D" w:rsidR="00197F55" w:rsidRPr="009F64D9" w:rsidRDefault="00F66A3E" w:rsidP="0043693B">
      <w:pPr>
        <w:widowControl w:val="0"/>
        <w:ind w:left="567" w:hanging="567"/>
        <w:rPr>
          <w:szCs w:val="22"/>
        </w:rPr>
      </w:pPr>
      <w:r w:rsidRPr="009F64D9">
        <w:rPr>
          <w:szCs w:val="22"/>
        </w:rPr>
        <w:t>Hoida laste eest varjatud ja kättesaamatus kohas.</w:t>
      </w:r>
    </w:p>
    <w:p w14:paraId="2A773E50" w14:textId="77777777" w:rsidR="009F7D82" w:rsidRPr="009F64D9" w:rsidRDefault="009F7D82" w:rsidP="0043693B">
      <w:pPr>
        <w:widowControl w:val="0"/>
        <w:ind w:left="567" w:hanging="567"/>
        <w:rPr>
          <w:noProof/>
          <w:szCs w:val="22"/>
        </w:rPr>
      </w:pPr>
    </w:p>
    <w:p w14:paraId="3B9E4C6B" w14:textId="77777777" w:rsidR="009F7D82" w:rsidRPr="009F64D9" w:rsidRDefault="009F7D82" w:rsidP="0043693B">
      <w:pPr>
        <w:widowControl w:val="0"/>
        <w:ind w:left="567" w:hanging="567"/>
        <w:rPr>
          <w:noProof/>
          <w:szCs w:val="22"/>
        </w:rPr>
      </w:pPr>
    </w:p>
    <w:p w14:paraId="42E6780B"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1E98094D" w14:textId="77777777" w:rsidR="009F7D82" w:rsidRPr="009F64D9" w:rsidRDefault="009F7D82" w:rsidP="002B2792">
      <w:pPr>
        <w:keepNext/>
        <w:widowControl w:val="0"/>
        <w:ind w:left="567" w:hanging="567"/>
        <w:rPr>
          <w:noProof/>
          <w:szCs w:val="22"/>
        </w:rPr>
      </w:pPr>
    </w:p>
    <w:p w14:paraId="49A99781" w14:textId="77777777" w:rsidR="009F7D82" w:rsidRPr="009F64D9" w:rsidRDefault="009F7D82" w:rsidP="0043693B">
      <w:pPr>
        <w:widowControl w:val="0"/>
        <w:ind w:left="567" w:hanging="567"/>
        <w:rPr>
          <w:noProof/>
          <w:szCs w:val="22"/>
        </w:rPr>
      </w:pPr>
    </w:p>
    <w:p w14:paraId="0A26031D"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6F521B71" w14:textId="77777777" w:rsidR="009F7D82" w:rsidRPr="009F64D9" w:rsidRDefault="009F7D82" w:rsidP="002B2792">
      <w:pPr>
        <w:keepNext/>
        <w:widowControl w:val="0"/>
        <w:ind w:left="567" w:hanging="567"/>
        <w:rPr>
          <w:noProof/>
          <w:szCs w:val="22"/>
        </w:rPr>
      </w:pPr>
    </w:p>
    <w:p w14:paraId="3BF3A8D3" w14:textId="77777777" w:rsidR="009F7D82" w:rsidRPr="009F64D9" w:rsidRDefault="00F66A3E" w:rsidP="0043693B">
      <w:pPr>
        <w:widowControl w:val="0"/>
        <w:ind w:left="567" w:hanging="567"/>
        <w:rPr>
          <w:noProof/>
          <w:szCs w:val="22"/>
        </w:rPr>
      </w:pPr>
      <w:r w:rsidRPr="009F64D9">
        <w:rPr>
          <w:szCs w:val="22"/>
        </w:rPr>
        <w:t>EXP</w:t>
      </w:r>
    </w:p>
    <w:p w14:paraId="0DA07A5A"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Pärast avamist tuleb ravim 4 kuu jooksul ära kasutada.</w:t>
      </w:r>
    </w:p>
    <w:p w14:paraId="60827E0C" w14:textId="77777777" w:rsidR="009F7D82" w:rsidRPr="009F64D9" w:rsidRDefault="009F7D82" w:rsidP="0043693B">
      <w:pPr>
        <w:widowControl w:val="0"/>
        <w:ind w:left="567" w:hanging="567"/>
        <w:rPr>
          <w:noProof/>
          <w:szCs w:val="22"/>
        </w:rPr>
      </w:pPr>
    </w:p>
    <w:p w14:paraId="092A8AC6" w14:textId="77777777" w:rsidR="009F7D82" w:rsidRPr="009F64D9" w:rsidRDefault="009F7D82" w:rsidP="0043693B">
      <w:pPr>
        <w:widowControl w:val="0"/>
        <w:ind w:left="567" w:hanging="567"/>
        <w:rPr>
          <w:noProof/>
          <w:szCs w:val="22"/>
        </w:rPr>
      </w:pPr>
    </w:p>
    <w:p w14:paraId="401A7D6F"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534AEB4E" w14:textId="77777777" w:rsidR="009F7D82" w:rsidRPr="009F64D9" w:rsidRDefault="009F7D82" w:rsidP="002B2792">
      <w:pPr>
        <w:keepNext/>
        <w:widowControl w:val="0"/>
        <w:ind w:left="567" w:hanging="567"/>
        <w:rPr>
          <w:szCs w:val="22"/>
        </w:rPr>
      </w:pPr>
    </w:p>
    <w:p w14:paraId="7C320352" w14:textId="77777777" w:rsidR="009F7D82" w:rsidRPr="009F64D9" w:rsidRDefault="00F66A3E" w:rsidP="0043693B">
      <w:pPr>
        <w:widowControl w:val="0"/>
        <w:ind w:left="567" w:hanging="567"/>
        <w:rPr>
          <w:noProof/>
          <w:szCs w:val="22"/>
        </w:rPr>
      </w:pPr>
      <w:r w:rsidRPr="009F64D9">
        <w:rPr>
          <w:szCs w:val="22"/>
        </w:rPr>
        <w:t>Hoida pudel tihedalt suletuna. Hoida originaalpakendis niiskuse eest kaitstult.</w:t>
      </w:r>
    </w:p>
    <w:p w14:paraId="25B667E3" w14:textId="77777777" w:rsidR="009F7D82" w:rsidRPr="009F64D9" w:rsidRDefault="009F7D82" w:rsidP="0043693B">
      <w:pPr>
        <w:widowControl w:val="0"/>
        <w:ind w:left="567" w:hanging="567"/>
        <w:rPr>
          <w:noProof/>
          <w:szCs w:val="22"/>
        </w:rPr>
      </w:pPr>
    </w:p>
    <w:p w14:paraId="61BC361F" w14:textId="77777777" w:rsidR="009F7D82" w:rsidRPr="009F64D9" w:rsidRDefault="009F7D82" w:rsidP="0043693B">
      <w:pPr>
        <w:widowControl w:val="0"/>
        <w:ind w:left="567" w:hanging="567"/>
        <w:rPr>
          <w:noProof/>
          <w:szCs w:val="22"/>
        </w:rPr>
      </w:pPr>
    </w:p>
    <w:p w14:paraId="0C75281E" w14:textId="77777777" w:rsidR="009F7D82" w:rsidRPr="009F64D9" w:rsidRDefault="00F66A3E" w:rsidP="002B2792">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10.</w:t>
      </w:r>
      <w:r w:rsidRPr="009F64D9">
        <w:rPr>
          <w:b/>
          <w:szCs w:val="22"/>
        </w:rPr>
        <w:tab/>
        <w:t>ERINÕUDED KASUTAMATA JÄÄNUD RAVIMPREPARAADI VÕI SELLEST TEKKINUD JÄÄTMEMATERJALI HÄVITAMISEKS, VASTAVALT VAJADUSELE</w:t>
      </w:r>
    </w:p>
    <w:p w14:paraId="0590CD1C" w14:textId="77777777" w:rsidR="009F7D82" w:rsidRPr="009F64D9" w:rsidRDefault="009F7D82" w:rsidP="002B2792">
      <w:pPr>
        <w:keepNext/>
        <w:widowControl w:val="0"/>
        <w:ind w:left="567" w:hanging="567"/>
        <w:rPr>
          <w:noProof/>
          <w:szCs w:val="22"/>
        </w:rPr>
      </w:pPr>
    </w:p>
    <w:p w14:paraId="1F196638" w14:textId="77777777" w:rsidR="009F7D82" w:rsidRPr="009F64D9" w:rsidRDefault="009F7D82" w:rsidP="0043693B">
      <w:pPr>
        <w:widowControl w:val="0"/>
        <w:ind w:left="567" w:hanging="567"/>
        <w:rPr>
          <w:noProof/>
          <w:szCs w:val="22"/>
        </w:rPr>
      </w:pPr>
    </w:p>
    <w:p w14:paraId="2C732AEB"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5942322A" w14:textId="77777777" w:rsidR="009F7D82" w:rsidRPr="009F64D9" w:rsidRDefault="009F7D82" w:rsidP="002B2792">
      <w:pPr>
        <w:keepNext/>
        <w:widowControl w:val="0"/>
        <w:ind w:left="567" w:hanging="567"/>
        <w:rPr>
          <w:noProof/>
          <w:szCs w:val="22"/>
        </w:rPr>
      </w:pPr>
    </w:p>
    <w:p w14:paraId="5B8B6952" w14:textId="77777777" w:rsidR="009F7D82" w:rsidRPr="009F64D9" w:rsidRDefault="00F66A3E" w:rsidP="002B2792">
      <w:pPr>
        <w:keepNext/>
        <w:widowControl w:val="0"/>
        <w:ind w:left="567" w:hanging="567"/>
        <w:rPr>
          <w:bCs/>
          <w:szCs w:val="22"/>
        </w:rPr>
      </w:pPr>
      <w:r w:rsidRPr="009F64D9">
        <w:rPr>
          <w:szCs w:val="22"/>
        </w:rPr>
        <w:t>Boehringer Ingelheim International GmbH</w:t>
      </w:r>
    </w:p>
    <w:p w14:paraId="0E54567E" w14:textId="77777777" w:rsidR="009F7D82" w:rsidRPr="009F64D9" w:rsidRDefault="00F66A3E" w:rsidP="002B2792">
      <w:pPr>
        <w:keepNext/>
        <w:widowControl w:val="0"/>
        <w:ind w:left="567" w:hanging="567"/>
        <w:rPr>
          <w:bCs/>
          <w:szCs w:val="22"/>
        </w:rPr>
      </w:pPr>
      <w:r w:rsidRPr="009F64D9">
        <w:rPr>
          <w:szCs w:val="22"/>
        </w:rPr>
        <w:t>Binger Str. 173</w:t>
      </w:r>
    </w:p>
    <w:p w14:paraId="5486E23C" w14:textId="77777777" w:rsidR="009F7D82" w:rsidRPr="009F64D9" w:rsidRDefault="00F66A3E" w:rsidP="002B2792">
      <w:pPr>
        <w:keepNext/>
        <w:widowControl w:val="0"/>
        <w:ind w:left="567" w:hanging="567"/>
        <w:rPr>
          <w:bCs/>
          <w:szCs w:val="22"/>
        </w:rPr>
      </w:pPr>
      <w:r w:rsidRPr="009F64D9">
        <w:rPr>
          <w:szCs w:val="22"/>
        </w:rPr>
        <w:t>55216 Ingelheim am Rhein</w:t>
      </w:r>
    </w:p>
    <w:p w14:paraId="55A1F60E" w14:textId="77777777" w:rsidR="009F7D82" w:rsidRPr="009F64D9" w:rsidRDefault="00F66A3E" w:rsidP="0043693B">
      <w:pPr>
        <w:widowControl w:val="0"/>
        <w:ind w:left="567" w:hanging="567"/>
        <w:rPr>
          <w:bCs/>
          <w:szCs w:val="22"/>
        </w:rPr>
      </w:pPr>
      <w:r w:rsidRPr="009F64D9">
        <w:rPr>
          <w:szCs w:val="22"/>
        </w:rPr>
        <w:t>Saksamaa</w:t>
      </w:r>
    </w:p>
    <w:p w14:paraId="41696442" w14:textId="77777777" w:rsidR="009F7D82" w:rsidRPr="009F64D9" w:rsidRDefault="009F7D82" w:rsidP="0043693B">
      <w:pPr>
        <w:widowControl w:val="0"/>
        <w:ind w:left="567" w:hanging="567"/>
        <w:rPr>
          <w:noProof/>
          <w:szCs w:val="22"/>
        </w:rPr>
      </w:pPr>
    </w:p>
    <w:p w14:paraId="03380468" w14:textId="77777777" w:rsidR="009F7D82" w:rsidRPr="009F64D9" w:rsidRDefault="009F7D82" w:rsidP="0043693B">
      <w:pPr>
        <w:widowControl w:val="0"/>
        <w:ind w:left="567" w:hanging="567"/>
        <w:rPr>
          <w:noProof/>
          <w:szCs w:val="22"/>
        </w:rPr>
      </w:pPr>
    </w:p>
    <w:p w14:paraId="6BD5D71E" w14:textId="30CF4965" w:rsidR="00197F55"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9F64D9">
        <w:rPr>
          <w:b/>
          <w:szCs w:val="22"/>
        </w:rPr>
        <w:t>12.</w:t>
      </w:r>
      <w:r w:rsidRPr="009F64D9">
        <w:rPr>
          <w:b/>
          <w:szCs w:val="22"/>
        </w:rPr>
        <w:tab/>
        <w:t>MÜÜGILOA NUMBER (NUMBRID)</w:t>
      </w:r>
    </w:p>
    <w:p w14:paraId="06B4CC8D" w14:textId="77777777" w:rsidR="009F7D82" w:rsidRPr="009F64D9" w:rsidRDefault="009F7D82" w:rsidP="002B2792">
      <w:pPr>
        <w:keepNext/>
        <w:widowControl w:val="0"/>
        <w:ind w:left="567" w:hanging="567"/>
        <w:rPr>
          <w:noProof/>
          <w:szCs w:val="22"/>
        </w:rPr>
      </w:pPr>
    </w:p>
    <w:p w14:paraId="6117DF63" w14:textId="77777777" w:rsidR="009F7D82" w:rsidRPr="009F64D9" w:rsidRDefault="00F66A3E" w:rsidP="0043693B">
      <w:pPr>
        <w:widowControl w:val="0"/>
        <w:ind w:left="567" w:hanging="567"/>
        <w:rPr>
          <w:noProof/>
          <w:szCs w:val="22"/>
        </w:rPr>
      </w:pPr>
      <w:r w:rsidRPr="009F64D9">
        <w:rPr>
          <w:szCs w:val="22"/>
        </w:rPr>
        <w:t>EU/1/08/442/013</w:t>
      </w:r>
    </w:p>
    <w:p w14:paraId="6BE1D292" w14:textId="77777777" w:rsidR="009F7D82" w:rsidRPr="009F64D9" w:rsidRDefault="009F7D82" w:rsidP="0043693B">
      <w:pPr>
        <w:widowControl w:val="0"/>
        <w:ind w:left="567" w:hanging="567"/>
        <w:rPr>
          <w:noProof/>
          <w:szCs w:val="22"/>
        </w:rPr>
      </w:pPr>
    </w:p>
    <w:p w14:paraId="515823AC" w14:textId="77777777" w:rsidR="009F7D82" w:rsidRPr="009F64D9" w:rsidRDefault="009F7D82" w:rsidP="0043693B">
      <w:pPr>
        <w:widowControl w:val="0"/>
        <w:ind w:left="567" w:hanging="567"/>
        <w:rPr>
          <w:noProof/>
          <w:szCs w:val="22"/>
        </w:rPr>
      </w:pPr>
    </w:p>
    <w:p w14:paraId="3D5D6868"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437B3F57" w14:textId="77777777" w:rsidR="009F7D82" w:rsidRPr="009F64D9" w:rsidRDefault="009F7D82" w:rsidP="002B2792">
      <w:pPr>
        <w:keepNext/>
        <w:widowControl w:val="0"/>
        <w:ind w:left="567" w:hanging="567"/>
        <w:rPr>
          <w:noProof/>
          <w:szCs w:val="22"/>
        </w:rPr>
      </w:pPr>
    </w:p>
    <w:p w14:paraId="6A39B31C" w14:textId="77777777" w:rsidR="009F7D82" w:rsidRPr="009F64D9" w:rsidRDefault="00F66A3E" w:rsidP="0043693B">
      <w:pPr>
        <w:widowControl w:val="0"/>
        <w:ind w:left="567" w:hanging="567"/>
        <w:rPr>
          <w:noProof/>
          <w:szCs w:val="22"/>
        </w:rPr>
      </w:pPr>
      <w:r w:rsidRPr="009F64D9">
        <w:rPr>
          <w:szCs w:val="22"/>
        </w:rPr>
        <w:t>Lot</w:t>
      </w:r>
    </w:p>
    <w:p w14:paraId="42993674" w14:textId="77777777" w:rsidR="009F7D82" w:rsidRPr="009F64D9" w:rsidRDefault="009F7D82" w:rsidP="0043693B">
      <w:pPr>
        <w:widowControl w:val="0"/>
        <w:ind w:left="567" w:hanging="567"/>
        <w:rPr>
          <w:noProof/>
          <w:szCs w:val="22"/>
        </w:rPr>
      </w:pPr>
    </w:p>
    <w:p w14:paraId="0ACACE98" w14:textId="77777777" w:rsidR="009F7D82" w:rsidRPr="009F64D9" w:rsidRDefault="009F7D82" w:rsidP="0043693B">
      <w:pPr>
        <w:widowControl w:val="0"/>
        <w:ind w:left="567" w:hanging="567"/>
        <w:rPr>
          <w:noProof/>
          <w:szCs w:val="22"/>
        </w:rPr>
      </w:pPr>
    </w:p>
    <w:p w14:paraId="21645784"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217E2292" w14:textId="77777777" w:rsidR="009F7D82" w:rsidRPr="009F64D9" w:rsidRDefault="009F7D82" w:rsidP="002B2792">
      <w:pPr>
        <w:keepNext/>
        <w:widowControl w:val="0"/>
        <w:ind w:left="567" w:hanging="567"/>
        <w:rPr>
          <w:noProof/>
          <w:szCs w:val="22"/>
        </w:rPr>
      </w:pPr>
    </w:p>
    <w:p w14:paraId="7F00F6AE" w14:textId="77777777" w:rsidR="009F7D82" w:rsidRPr="009F64D9" w:rsidRDefault="009F7D82" w:rsidP="0043693B">
      <w:pPr>
        <w:widowControl w:val="0"/>
        <w:ind w:left="567" w:hanging="567"/>
        <w:rPr>
          <w:noProof/>
          <w:szCs w:val="22"/>
        </w:rPr>
      </w:pPr>
    </w:p>
    <w:p w14:paraId="63046187"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3A1E5CAC" w14:textId="77777777" w:rsidR="009F7D82" w:rsidRPr="009F64D9" w:rsidRDefault="009F7D82" w:rsidP="002B2792">
      <w:pPr>
        <w:keepNext/>
        <w:widowControl w:val="0"/>
        <w:ind w:left="567" w:hanging="567"/>
        <w:rPr>
          <w:noProof/>
          <w:szCs w:val="22"/>
        </w:rPr>
      </w:pPr>
    </w:p>
    <w:p w14:paraId="39D60A27" w14:textId="77777777" w:rsidR="009F7D82" w:rsidRPr="009F64D9" w:rsidRDefault="009F7D82" w:rsidP="0043693B">
      <w:pPr>
        <w:widowControl w:val="0"/>
        <w:ind w:left="567" w:hanging="567"/>
        <w:rPr>
          <w:noProof/>
          <w:szCs w:val="22"/>
        </w:rPr>
      </w:pPr>
    </w:p>
    <w:p w14:paraId="63504193"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18F08237" w14:textId="77777777" w:rsidR="009F7D82" w:rsidRPr="009F64D9" w:rsidRDefault="009F7D82" w:rsidP="002B2792">
      <w:pPr>
        <w:keepNext/>
        <w:widowControl w:val="0"/>
        <w:ind w:left="567" w:hanging="567"/>
        <w:rPr>
          <w:noProof/>
          <w:szCs w:val="22"/>
        </w:rPr>
      </w:pPr>
    </w:p>
    <w:p w14:paraId="5DC03B57" w14:textId="77777777" w:rsidR="009F7D82" w:rsidRPr="009F64D9" w:rsidRDefault="00F66A3E" w:rsidP="0043693B">
      <w:pPr>
        <w:widowControl w:val="0"/>
        <w:ind w:left="567" w:hanging="567"/>
        <w:rPr>
          <w:noProof/>
          <w:szCs w:val="22"/>
        </w:rPr>
      </w:pPr>
      <w:r w:rsidRPr="009F64D9">
        <w:rPr>
          <w:szCs w:val="22"/>
        </w:rPr>
        <w:t xml:space="preserve">Pradaxa 150 mg </w:t>
      </w:r>
      <w:r w:rsidRPr="009F64D9">
        <w:rPr>
          <w:rFonts w:cs="Calibri"/>
        </w:rPr>
        <w:t xml:space="preserve">kapslid </w:t>
      </w:r>
      <w:r w:rsidRPr="009F64D9">
        <w:rPr>
          <w:szCs w:val="22"/>
          <w:highlight w:val="lightGray"/>
        </w:rPr>
        <w:t>(lisatakse ainult kokkuvolditavale karbile, kuid mitte pudeli sildile)</w:t>
      </w:r>
    </w:p>
    <w:p w14:paraId="32B15DC3" w14:textId="77777777" w:rsidR="009F7D82" w:rsidRPr="009F64D9" w:rsidRDefault="009F7D82" w:rsidP="0043693B">
      <w:pPr>
        <w:widowControl w:val="0"/>
        <w:ind w:left="567" w:hanging="567"/>
        <w:rPr>
          <w:noProof/>
          <w:szCs w:val="22"/>
        </w:rPr>
      </w:pPr>
    </w:p>
    <w:p w14:paraId="5966BD8E" w14:textId="77777777" w:rsidR="009F7D82" w:rsidRPr="009F64D9" w:rsidRDefault="009F7D82" w:rsidP="0043693B">
      <w:pPr>
        <w:widowControl w:val="0"/>
        <w:ind w:left="567" w:hanging="567"/>
        <w:rPr>
          <w:noProof/>
          <w:szCs w:val="22"/>
        </w:rPr>
      </w:pPr>
    </w:p>
    <w:p w14:paraId="5582E7DF"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1A063672" w14:textId="77777777" w:rsidR="009F7D82" w:rsidRPr="009F64D9" w:rsidRDefault="009F7D82" w:rsidP="002B2792">
      <w:pPr>
        <w:keepNext/>
        <w:widowControl w:val="0"/>
        <w:ind w:left="567" w:hanging="567"/>
        <w:rPr>
          <w:szCs w:val="22"/>
        </w:rPr>
      </w:pPr>
    </w:p>
    <w:p w14:paraId="7B63847C" w14:textId="77777777" w:rsidR="009F7D82" w:rsidRPr="009F64D9" w:rsidRDefault="00F66A3E" w:rsidP="0043693B">
      <w:pPr>
        <w:widowControl w:val="0"/>
        <w:rPr>
          <w:szCs w:val="22"/>
        </w:rPr>
      </w:pPr>
      <w:r w:rsidRPr="009F64D9">
        <w:rPr>
          <w:szCs w:val="22"/>
          <w:highlight w:val="lightGray"/>
        </w:rPr>
        <w:t>Lisatud on 2D</w:t>
      </w:r>
      <w:r w:rsidRPr="009F64D9">
        <w:rPr>
          <w:szCs w:val="22"/>
          <w:highlight w:val="lightGray"/>
        </w:rPr>
        <w:noBreakHyphen/>
        <w:t>vöötkood, mis sisaldab ainulaadset identifikaatorit.</w:t>
      </w:r>
      <w:r w:rsidRPr="009F64D9">
        <w:rPr>
          <w:szCs w:val="22"/>
        </w:rPr>
        <w:t xml:space="preserve"> </w:t>
      </w:r>
      <w:r w:rsidRPr="009F64D9">
        <w:rPr>
          <w:szCs w:val="22"/>
          <w:highlight w:val="lightGray"/>
        </w:rPr>
        <w:t>(lisatakse ainult kokkuvolditavale karbile, kuid mitte pudeli sildile)</w:t>
      </w:r>
    </w:p>
    <w:p w14:paraId="33DE776B" w14:textId="77777777" w:rsidR="009F7D82" w:rsidRPr="009F64D9" w:rsidRDefault="009F7D82" w:rsidP="0043693B">
      <w:pPr>
        <w:widowControl w:val="0"/>
        <w:ind w:left="567" w:hanging="567"/>
        <w:rPr>
          <w:szCs w:val="22"/>
        </w:rPr>
      </w:pPr>
    </w:p>
    <w:p w14:paraId="78980CC6" w14:textId="77777777" w:rsidR="009F7D82" w:rsidRPr="009F64D9" w:rsidRDefault="009F7D82" w:rsidP="0043693B">
      <w:pPr>
        <w:widowControl w:val="0"/>
        <w:ind w:left="567" w:hanging="567"/>
        <w:rPr>
          <w:szCs w:val="22"/>
        </w:rPr>
      </w:pPr>
    </w:p>
    <w:p w14:paraId="7C2EFE03"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31D3C37C" w14:textId="77777777" w:rsidR="009F7D82" w:rsidRPr="009F64D9" w:rsidRDefault="009F7D82" w:rsidP="002B2792">
      <w:pPr>
        <w:keepNext/>
        <w:widowControl w:val="0"/>
        <w:ind w:left="567" w:hanging="567"/>
        <w:rPr>
          <w:szCs w:val="22"/>
          <w:highlight w:val="lightGray"/>
        </w:rPr>
      </w:pPr>
    </w:p>
    <w:p w14:paraId="23FF3268" w14:textId="77777777" w:rsidR="009F7D82" w:rsidRPr="009F64D9" w:rsidRDefault="00F66A3E" w:rsidP="0043693B">
      <w:pPr>
        <w:widowControl w:val="0"/>
        <w:ind w:left="567" w:hanging="567"/>
        <w:rPr>
          <w:szCs w:val="22"/>
        </w:rPr>
      </w:pPr>
      <w:r w:rsidRPr="009F64D9">
        <w:rPr>
          <w:szCs w:val="22"/>
          <w:highlight w:val="lightGray"/>
        </w:rPr>
        <w:t>(lisatakse ainult kokkuvolditavale karbile, kuid mitte pudeli sildile)</w:t>
      </w:r>
    </w:p>
    <w:p w14:paraId="103D88C4" w14:textId="77777777" w:rsidR="009F7D82" w:rsidRPr="009F64D9" w:rsidRDefault="009F7D82" w:rsidP="0043693B">
      <w:pPr>
        <w:widowControl w:val="0"/>
        <w:ind w:left="567" w:hanging="567"/>
        <w:rPr>
          <w:szCs w:val="22"/>
        </w:rPr>
      </w:pPr>
    </w:p>
    <w:p w14:paraId="23B47789" w14:textId="77777777" w:rsidR="009F7D82" w:rsidRPr="009F64D9" w:rsidRDefault="00F66A3E" w:rsidP="002B2792">
      <w:pPr>
        <w:keepNext/>
        <w:widowControl w:val="0"/>
        <w:ind w:left="567" w:hanging="567"/>
        <w:rPr>
          <w:szCs w:val="22"/>
        </w:rPr>
      </w:pPr>
      <w:r w:rsidRPr="009F64D9">
        <w:rPr>
          <w:szCs w:val="22"/>
        </w:rPr>
        <w:t>PC</w:t>
      </w:r>
    </w:p>
    <w:p w14:paraId="5D5A7C50" w14:textId="77777777" w:rsidR="009F7D82" w:rsidRPr="009F64D9" w:rsidRDefault="00F66A3E" w:rsidP="002B2792">
      <w:pPr>
        <w:keepNext/>
        <w:widowControl w:val="0"/>
        <w:ind w:left="567" w:hanging="567"/>
        <w:rPr>
          <w:szCs w:val="22"/>
        </w:rPr>
      </w:pPr>
      <w:r w:rsidRPr="009F64D9">
        <w:rPr>
          <w:szCs w:val="22"/>
        </w:rPr>
        <w:t>SN</w:t>
      </w:r>
    </w:p>
    <w:p w14:paraId="735FF615" w14:textId="77777777" w:rsidR="009F7D82" w:rsidRPr="009F64D9" w:rsidRDefault="00F66A3E" w:rsidP="0043693B">
      <w:pPr>
        <w:widowControl w:val="0"/>
        <w:ind w:left="567" w:hanging="567"/>
        <w:rPr>
          <w:szCs w:val="22"/>
        </w:rPr>
      </w:pPr>
      <w:r w:rsidRPr="009F64D9">
        <w:rPr>
          <w:szCs w:val="22"/>
        </w:rPr>
        <w:t>NN</w:t>
      </w:r>
    </w:p>
    <w:p w14:paraId="4370687C" w14:textId="77777777" w:rsidR="009F7D82" w:rsidRPr="009F64D9" w:rsidRDefault="009F7D82" w:rsidP="0043693B">
      <w:pPr>
        <w:widowControl w:val="0"/>
        <w:ind w:left="567" w:hanging="567"/>
        <w:rPr>
          <w:szCs w:val="22"/>
        </w:rPr>
      </w:pPr>
    </w:p>
    <w:p w14:paraId="4A652367" w14:textId="77777777" w:rsidR="009F7D82" w:rsidRPr="009F64D9" w:rsidRDefault="00F66A3E" w:rsidP="0043693B">
      <w:pPr>
        <w:widowControl w:val="0"/>
        <w:ind w:left="567" w:hanging="567"/>
        <w:rPr>
          <w:noProof/>
          <w:szCs w:val="22"/>
        </w:rPr>
      </w:pPr>
      <w:r w:rsidRPr="009F64D9">
        <w:rPr>
          <w:szCs w:val="22"/>
        </w:rPr>
        <w:br w:type="page"/>
      </w:r>
    </w:p>
    <w:p w14:paraId="250C15C3"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VÄLISPAKENDIL PEAVAD OLEMA JÄRGMISED ANDMED</w:t>
      </w:r>
    </w:p>
    <w:p w14:paraId="5BABB088"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4A03150"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VOLDITAV KARP KAETUD GRAANULITE JAOKS</w:t>
      </w:r>
    </w:p>
    <w:p w14:paraId="7090B715" w14:textId="77777777" w:rsidR="009F7D82" w:rsidRPr="009F64D9" w:rsidRDefault="009F7D82" w:rsidP="0043693B">
      <w:pPr>
        <w:widowControl w:val="0"/>
        <w:ind w:left="567" w:hanging="567"/>
        <w:rPr>
          <w:noProof/>
          <w:szCs w:val="22"/>
        </w:rPr>
      </w:pPr>
    </w:p>
    <w:p w14:paraId="7ACC857B" w14:textId="77777777" w:rsidR="009F7D82" w:rsidRPr="009F64D9" w:rsidRDefault="009F7D82" w:rsidP="0043693B">
      <w:pPr>
        <w:widowControl w:val="0"/>
        <w:ind w:left="567" w:hanging="567"/>
        <w:rPr>
          <w:noProof/>
          <w:szCs w:val="22"/>
        </w:rPr>
      </w:pPr>
    </w:p>
    <w:p w14:paraId="1329AC68"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w:t>
      </w:r>
      <w:r w:rsidRPr="009F64D9">
        <w:rPr>
          <w:b/>
          <w:szCs w:val="22"/>
        </w:rPr>
        <w:tab/>
        <w:t>RAVIMPREPARAADI NIMETUS</w:t>
      </w:r>
    </w:p>
    <w:p w14:paraId="40C7DAD6" w14:textId="77777777" w:rsidR="009F7D82" w:rsidRPr="009F64D9" w:rsidRDefault="009F7D82" w:rsidP="002B2792">
      <w:pPr>
        <w:keepNext/>
        <w:widowControl w:val="0"/>
        <w:ind w:left="567" w:hanging="567"/>
        <w:rPr>
          <w:noProof/>
          <w:szCs w:val="22"/>
        </w:rPr>
      </w:pPr>
    </w:p>
    <w:p w14:paraId="4E232167" w14:textId="77777777" w:rsidR="009F7D82" w:rsidRPr="009F64D9" w:rsidRDefault="00F66A3E" w:rsidP="0043693B">
      <w:pPr>
        <w:widowControl w:val="0"/>
        <w:ind w:left="567" w:hanging="567"/>
        <w:rPr>
          <w:noProof/>
          <w:szCs w:val="22"/>
        </w:rPr>
      </w:pPr>
      <w:r w:rsidRPr="009F64D9">
        <w:rPr>
          <w:szCs w:val="22"/>
        </w:rPr>
        <w:t>Pradaxa 20 mg kaetud graanulid</w:t>
      </w:r>
    </w:p>
    <w:p w14:paraId="34C54835" w14:textId="77777777" w:rsidR="009F7D82" w:rsidRPr="009F64D9" w:rsidRDefault="00F66A3E" w:rsidP="0043693B">
      <w:pPr>
        <w:widowControl w:val="0"/>
        <w:ind w:left="567" w:hanging="567"/>
        <w:rPr>
          <w:noProof/>
          <w:szCs w:val="22"/>
          <w:highlight w:val="lightGray"/>
        </w:rPr>
      </w:pPr>
      <w:r w:rsidRPr="009F64D9">
        <w:rPr>
          <w:szCs w:val="22"/>
          <w:highlight w:val="lightGray"/>
        </w:rPr>
        <w:t>Pradaxa 30 mg kaetud graanulid</w:t>
      </w:r>
    </w:p>
    <w:p w14:paraId="0F6FE04A" w14:textId="77777777" w:rsidR="009F7D82" w:rsidRPr="009F64D9" w:rsidRDefault="00F66A3E" w:rsidP="0043693B">
      <w:pPr>
        <w:widowControl w:val="0"/>
        <w:ind w:left="567" w:hanging="567"/>
        <w:rPr>
          <w:noProof/>
          <w:szCs w:val="22"/>
          <w:highlight w:val="lightGray"/>
        </w:rPr>
      </w:pPr>
      <w:r w:rsidRPr="009F64D9">
        <w:rPr>
          <w:szCs w:val="22"/>
          <w:highlight w:val="lightGray"/>
        </w:rPr>
        <w:t>Pradaxa 40 mg kaetud graanulid</w:t>
      </w:r>
    </w:p>
    <w:p w14:paraId="51FC31DA" w14:textId="77777777" w:rsidR="009F7D82" w:rsidRPr="009F64D9" w:rsidRDefault="00F66A3E" w:rsidP="0043693B">
      <w:pPr>
        <w:widowControl w:val="0"/>
        <w:ind w:left="567" w:hanging="567"/>
        <w:rPr>
          <w:noProof/>
          <w:szCs w:val="22"/>
          <w:highlight w:val="lightGray"/>
        </w:rPr>
      </w:pPr>
      <w:r w:rsidRPr="009F64D9">
        <w:rPr>
          <w:szCs w:val="22"/>
          <w:highlight w:val="lightGray"/>
        </w:rPr>
        <w:t>Pradaxa 50 mg kaetud graanulid</w:t>
      </w:r>
    </w:p>
    <w:p w14:paraId="53115029" w14:textId="77777777" w:rsidR="009F7D82" w:rsidRPr="009F64D9" w:rsidRDefault="00F66A3E" w:rsidP="0043693B">
      <w:pPr>
        <w:widowControl w:val="0"/>
        <w:ind w:left="567" w:hanging="567"/>
        <w:rPr>
          <w:noProof/>
          <w:szCs w:val="22"/>
          <w:highlight w:val="lightGray"/>
        </w:rPr>
      </w:pPr>
      <w:r w:rsidRPr="009F64D9">
        <w:rPr>
          <w:szCs w:val="22"/>
          <w:highlight w:val="lightGray"/>
        </w:rPr>
        <w:t>Pradaxa 110 mg kaetud graanulid</w:t>
      </w:r>
    </w:p>
    <w:p w14:paraId="5A3D182C" w14:textId="77777777" w:rsidR="009F7D82" w:rsidRPr="009F64D9" w:rsidRDefault="00F66A3E" w:rsidP="0043693B">
      <w:pPr>
        <w:widowControl w:val="0"/>
        <w:ind w:left="567" w:hanging="567"/>
        <w:rPr>
          <w:szCs w:val="22"/>
        </w:rPr>
      </w:pPr>
      <w:r w:rsidRPr="009F64D9">
        <w:rPr>
          <w:szCs w:val="22"/>
          <w:highlight w:val="lightGray"/>
        </w:rPr>
        <w:t>Pradaxa 150 mg kaetud graanulid</w:t>
      </w:r>
    </w:p>
    <w:p w14:paraId="74D543AC" w14:textId="77777777" w:rsidR="009F7D82" w:rsidRPr="009F64D9" w:rsidRDefault="00F66A3E" w:rsidP="0043693B">
      <w:pPr>
        <w:widowControl w:val="0"/>
        <w:ind w:left="567" w:hanging="567"/>
        <w:rPr>
          <w:iCs/>
          <w:noProof/>
          <w:szCs w:val="22"/>
        </w:rPr>
      </w:pPr>
      <w:r w:rsidRPr="009F64D9">
        <w:rPr>
          <w:iCs/>
          <w:szCs w:val="22"/>
        </w:rPr>
        <w:t>dabigatranum etexilatum</w:t>
      </w:r>
    </w:p>
    <w:p w14:paraId="349208B5" w14:textId="77777777" w:rsidR="009F7D82" w:rsidRPr="009F64D9" w:rsidRDefault="009F7D82" w:rsidP="0043693B">
      <w:pPr>
        <w:widowControl w:val="0"/>
        <w:ind w:left="567" w:hanging="567"/>
        <w:rPr>
          <w:noProof/>
          <w:szCs w:val="22"/>
        </w:rPr>
      </w:pPr>
    </w:p>
    <w:p w14:paraId="6164DEE5" w14:textId="77777777" w:rsidR="009F7D82" w:rsidRPr="009F64D9" w:rsidRDefault="009F7D82" w:rsidP="0043693B">
      <w:pPr>
        <w:widowControl w:val="0"/>
        <w:ind w:left="567" w:hanging="567"/>
        <w:rPr>
          <w:noProof/>
          <w:szCs w:val="22"/>
        </w:rPr>
      </w:pPr>
    </w:p>
    <w:p w14:paraId="75C7DA8B"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0F180128" w14:textId="77777777" w:rsidR="009F7D82" w:rsidRPr="009F64D9" w:rsidRDefault="009F7D82" w:rsidP="002B2792">
      <w:pPr>
        <w:keepNext/>
        <w:widowControl w:val="0"/>
        <w:ind w:left="567" w:hanging="567"/>
        <w:rPr>
          <w:noProof/>
          <w:szCs w:val="22"/>
        </w:rPr>
      </w:pPr>
    </w:p>
    <w:p w14:paraId="26F11C59" w14:textId="77777777" w:rsidR="009F7D82" w:rsidRPr="009F64D9" w:rsidRDefault="00F66A3E" w:rsidP="0043693B">
      <w:pPr>
        <w:widowControl w:val="0"/>
        <w:ind w:left="567" w:hanging="567"/>
        <w:rPr>
          <w:noProof/>
          <w:szCs w:val="22"/>
        </w:rPr>
      </w:pPr>
      <w:r w:rsidRPr="009F64D9">
        <w:rPr>
          <w:szCs w:val="22"/>
        </w:rPr>
        <w:t>Üks kotike sisaldab 20 mg dabigatraaneteksilaadi (mesilaadina) kaetud graanuleid.</w:t>
      </w:r>
    </w:p>
    <w:p w14:paraId="0AD93A62"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30 mg dabigatraaneteksilaadi (mesilaadina) kaetud graanuleid.</w:t>
      </w:r>
    </w:p>
    <w:p w14:paraId="4AA16FFB"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40 mg dabigatraaneteksilaadi (mesilaadina) kaetud graanuleid.</w:t>
      </w:r>
    </w:p>
    <w:p w14:paraId="2E51DABC"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50 mg dabigatraaneteksilaadi (mesilaadina) kaetud graanuleid.</w:t>
      </w:r>
    </w:p>
    <w:p w14:paraId="15411D04"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110 mg dabigatraaneteksilaadi (mesilaadina) kaetud graanuleid.</w:t>
      </w:r>
    </w:p>
    <w:p w14:paraId="7E02D733" w14:textId="77777777" w:rsidR="009F7D82" w:rsidRPr="009F64D9" w:rsidRDefault="00F66A3E" w:rsidP="0043693B">
      <w:pPr>
        <w:widowControl w:val="0"/>
        <w:ind w:left="567" w:hanging="567"/>
        <w:rPr>
          <w:noProof/>
          <w:szCs w:val="22"/>
        </w:rPr>
      </w:pPr>
      <w:r w:rsidRPr="009F64D9">
        <w:rPr>
          <w:szCs w:val="22"/>
          <w:highlight w:val="lightGray"/>
        </w:rPr>
        <w:t>Üks kotike sisaldab 150 mg dabigatraaneteksilaadi (mesilaadina) kaetud graanuleid.</w:t>
      </w:r>
    </w:p>
    <w:p w14:paraId="4E06BAEF" w14:textId="77777777" w:rsidR="009F7D82" w:rsidRPr="009F64D9" w:rsidRDefault="009F7D82" w:rsidP="0043693B">
      <w:pPr>
        <w:widowControl w:val="0"/>
        <w:ind w:left="567" w:hanging="567"/>
        <w:rPr>
          <w:noProof/>
          <w:szCs w:val="22"/>
        </w:rPr>
      </w:pPr>
    </w:p>
    <w:p w14:paraId="733E42F4" w14:textId="77777777" w:rsidR="009F7D82" w:rsidRPr="009F64D9" w:rsidRDefault="009F7D82" w:rsidP="0043693B">
      <w:pPr>
        <w:widowControl w:val="0"/>
        <w:ind w:left="567" w:hanging="567"/>
        <w:rPr>
          <w:noProof/>
          <w:szCs w:val="22"/>
        </w:rPr>
      </w:pPr>
    </w:p>
    <w:p w14:paraId="369B8C91" w14:textId="77777777" w:rsidR="009F7D82" w:rsidRPr="009F64D9" w:rsidRDefault="00F66A3E" w:rsidP="00265665">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086C6F52" w14:textId="77777777" w:rsidR="009F7D82" w:rsidRPr="009F64D9" w:rsidRDefault="009F7D82" w:rsidP="00265665">
      <w:pPr>
        <w:keepNext/>
        <w:widowControl w:val="0"/>
        <w:ind w:left="567" w:hanging="567"/>
        <w:rPr>
          <w:iCs/>
          <w:noProof/>
          <w:szCs w:val="22"/>
          <w:u w:val="single"/>
        </w:rPr>
      </w:pPr>
    </w:p>
    <w:p w14:paraId="42F74BB2" w14:textId="77777777" w:rsidR="009F7D82" w:rsidRPr="009F64D9" w:rsidRDefault="009F7D82" w:rsidP="0043693B">
      <w:pPr>
        <w:widowControl w:val="0"/>
        <w:ind w:left="567" w:hanging="567"/>
        <w:rPr>
          <w:noProof/>
          <w:szCs w:val="22"/>
        </w:rPr>
      </w:pPr>
    </w:p>
    <w:p w14:paraId="241FBA44"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70398AEE" w14:textId="77777777" w:rsidR="009F7D82" w:rsidRPr="009F64D9" w:rsidRDefault="009F7D82" w:rsidP="002B2792">
      <w:pPr>
        <w:keepNext/>
        <w:widowControl w:val="0"/>
        <w:ind w:left="567" w:hanging="567"/>
        <w:rPr>
          <w:noProof/>
          <w:szCs w:val="22"/>
        </w:rPr>
      </w:pPr>
    </w:p>
    <w:p w14:paraId="6A93D08F" w14:textId="77777777" w:rsidR="009F7D82" w:rsidRPr="009F64D9" w:rsidRDefault="00F66A3E" w:rsidP="0043693B">
      <w:pPr>
        <w:widowControl w:val="0"/>
        <w:ind w:left="567" w:hanging="567"/>
        <w:rPr>
          <w:noProof/>
          <w:szCs w:val="22"/>
        </w:rPr>
      </w:pPr>
      <w:r w:rsidRPr="009F64D9">
        <w:rPr>
          <w:szCs w:val="22"/>
          <w:highlight w:val="lightGray"/>
        </w:rPr>
        <w:t>kaetud graanulid</w:t>
      </w:r>
    </w:p>
    <w:p w14:paraId="43B4E0C8" w14:textId="77777777" w:rsidR="009F7D82" w:rsidRPr="009F64D9" w:rsidRDefault="00F66A3E" w:rsidP="0043693B">
      <w:pPr>
        <w:widowControl w:val="0"/>
        <w:ind w:left="567" w:hanging="567"/>
        <w:rPr>
          <w:noProof/>
          <w:szCs w:val="22"/>
        </w:rPr>
      </w:pPr>
      <w:r w:rsidRPr="009F64D9">
        <w:rPr>
          <w:szCs w:val="22"/>
        </w:rPr>
        <w:t>60 kotikest kaetud graanulitega</w:t>
      </w:r>
    </w:p>
    <w:p w14:paraId="0D20228A" w14:textId="77777777" w:rsidR="009F7D82" w:rsidRPr="009F64D9" w:rsidRDefault="009F7D82" w:rsidP="0043693B">
      <w:pPr>
        <w:widowControl w:val="0"/>
        <w:ind w:left="567" w:hanging="567"/>
        <w:rPr>
          <w:noProof/>
          <w:szCs w:val="22"/>
        </w:rPr>
      </w:pPr>
    </w:p>
    <w:p w14:paraId="24D9BF5B" w14:textId="77777777" w:rsidR="009F7D82" w:rsidRPr="009F64D9" w:rsidRDefault="009F7D82" w:rsidP="0043693B">
      <w:pPr>
        <w:widowControl w:val="0"/>
        <w:ind w:left="567" w:hanging="567"/>
        <w:rPr>
          <w:noProof/>
          <w:szCs w:val="22"/>
        </w:rPr>
      </w:pPr>
    </w:p>
    <w:p w14:paraId="508EDAE0"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136FB4E5" w14:textId="77777777" w:rsidR="009F7D82" w:rsidRPr="009F64D9" w:rsidRDefault="009F7D82" w:rsidP="002B2792">
      <w:pPr>
        <w:keepNext/>
        <w:widowControl w:val="0"/>
        <w:ind w:left="567" w:hanging="567"/>
        <w:rPr>
          <w:i/>
          <w:noProof/>
          <w:szCs w:val="22"/>
        </w:rPr>
      </w:pPr>
    </w:p>
    <w:p w14:paraId="3F7B6FC9"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7D7C4D81" w14:textId="77777777" w:rsidR="009F7D82" w:rsidRPr="009F64D9" w:rsidRDefault="00F66A3E" w:rsidP="0043693B">
      <w:pPr>
        <w:widowControl w:val="0"/>
        <w:ind w:left="567" w:hanging="567"/>
        <w:rPr>
          <w:noProof/>
          <w:szCs w:val="22"/>
        </w:rPr>
      </w:pPr>
      <w:r w:rsidRPr="009F64D9">
        <w:rPr>
          <w:szCs w:val="22"/>
        </w:rPr>
        <w:t>Suukaudne</w:t>
      </w:r>
    </w:p>
    <w:p w14:paraId="24B645C0" w14:textId="77777777" w:rsidR="009F7D82" w:rsidRPr="009F64D9" w:rsidRDefault="00F66A3E" w:rsidP="0043693B">
      <w:pPr>
        <w:widowControl w:val="0"/>
        <w:ind w:left="567" w:hanging="567"/>
        <w:rPr>
          <w:noProof/>
          <w:szCs w:val="22"/>
        </w:rPr>
      </w:pPr>
      <w:r w:rsidRPr="009F64D9">
        <w:rPr>
          <w:szCs w:val="22"/>
        </w:rPr>
        <w:t xml:space="preserve">Pakendi sees on patsiendi ohutuskaart </w:t>
      </w:r>
      <w:r w:rsidRPr="009F64D9">
        <w:rPr>
          <w:szCs w:val="22"/>
          <w:highlight w:val="lightGray"/>
        </w:rPr>
        <w:t>ja kohalikus keeles pakendi infoleht</w:t>
      </w:r>
      <w:r w:rsidRPr="009F64D9">
        <w:rPr>
          <w:szCs w:val="22"/>
        </w:rPr>
        <w:t>.</w:t>
      </w:r>
    </w:p>
    <w:p w14:paraId="7F9EA233" w14:textId="77777777" w:rsidR="009F7D82" w:rsidRPr="009F64D9" w:rsidRDefault="009F7D82" w:rsidP="0043693B">
      <w:pPr>
        <w:widowControl w:val="0"/>
        <w:ind w:left="567" w:hanging="567"/>
        <w:rPr>
          <w:rFonts w:eastAsia="PMingLiU"/>
          <w:noProof/>
          <w:szCs w:val="22"/>
          <w:lang w:eastAsia="zh-TW"/>
        </w:rPr>
      </w:pPr>
    </w:p>
    <w:p w14:paraId="03C17B5D" w14:textId="77777777" w:rsidR="009F7D82" w:rsidRPr="009F64D9" w:rsidRDefault="009F7D82" w:rsidP="0043693B">
      <w:pPr>
        <w:widowControl w:val="0"/>
        <w:ind w:left="567" w:hanging="567"/>
        <w:rPr>
          <w:noProof/>
          <w:szCs w:val="22"/>
        </w:rPr>
      </w:pPr>
    </w:p>
    <w:p w14:paraId="30A64394"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757B3F5B" w14:textId="77777777" w:rsidR="009F7D82" w:rsidRPr="009F64D9" w:rsidRDefault="009F7D82" w:rsidP="002B2792">
      <w:pPr>
        <w:keepNext/>
        <w:widowControl w:val="0"/>
        <w:ind w:left="567" w:hanging="567"/>
        <w:rPr>
          <w:noProof/>
          <w:szCs w:val="22"/>
        </w:rPr>
      </w:pPr>
    </w:p>
    <w:p w14:paraId="143A87EA"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247CC73E" w14:textId="77777777" w:rsidR="009F7D82" w:rsidRPr="009F64D9" w:rsidRDefault="009F7D82" w:rsidP="0043693B">
      <w:pPr>
        <w:widowControl w:val="0"/>
        <w:ind w:left="567" w:hanging="567"/>
        <w:rPr>
          <w:noProof/>
          <w:szCs w:val="22"/>
        </w:rPr>
      </w:pPr>
    </w:p>
    <w:p w14:paraId="61F467F1" w14:textId="77777777" w:rsidR="009F7D82" w:rsidRPr="009F64D9" w:rsidRDefault="009F7D82" w:rsidP="0043693B">
      <w:pPr>
        <w:widowControl w:val="0"/>
        <w:ind w:left="567" w:hanging="567"/>
        <w:rPr>
          <w:noProof/>
          <w:szCs w:val="22"/>
        </w:rPr>
      </w:pPr>
    </w:p>
    <w:p w14:paraId="78448142"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771FB2B7" w14:textId="77777777" w:rsidR="009F7D82" w:rsidRPr="009F64D9" w:rsidRDefault="009F7D82" w:rsidP="002B2792">
      <w:pPr>
        <w:keepNext/>
        <w:widowControl w:val="0"/>
        <w:ind w:left="567" w:hanging="567"/>
        <w:rPr>
          <w:noProof/>
          <w:szCs w:val="22"/>
        </w:rPr>
      </w:pPr>
    </w:p>
    <w:p w14:paraId="16180C7F" w14:textId="77777777" w:rsidR="009F7D82" w:rsidRPr="009F64D9" w:rsidRDefault="009F7D82" w:rsidP="0043693B">
      <w:pPr>
        <w:widowControl w:val="0"/>
        <w:ind w:left="567" w:hanging="567"/>
        <w:rPr>
          <w:noProof/>
          <w:szCs w:val="22"/>
        </w:rPr>
      </w:pPr>
    </w:p>
    <w:p w14:paraId="33A41AE9" w14:textId="77777777" w:rsidR="009F7D82" w:rsidRPr="009F64D9" w:rsidRDefault="00F66A3E" w:rsidP="0043693B">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39A92E04" w14:textId="77777777" w:rsidR="009F7D82" w:rsidRPr="009F64D9" w:rsidRDefault="009F7D82" w:rsidP="0043693B">
      <w:pPr>
        <w:keepNext/>
        <w:widowControl w:val="0"/>
        <w:ind w:left="567" w:hanging="567"/>
        <w:rPr>
          <w:noProof/>
          <w:szCs w:val="22"/>
        </w:rPr>
      </w:pPr>
    </w:p>
    <w:p w14:paraId="2A573356" w14:textId="77777777" w:rsidR="009F7D82" w:rsidRPr="009F64D9" w:rsidRDefault="00F66A3E" w:rsidP="002B2792">
      <w:pPr>
        <w:widowControl w:val="0"/>
        <w:ind w:left="567" w:hanging="567"/>
        <w:rPr>
          <w:noProof/>
          <w:szCs w:val="22"/>
        </w:rPr>
      </w:pPr>
      <w:r w:rsidRPr="009F64D9">
        <w:rPr>
          <w:szCs w:val="22"/>
        </w:rPr>
        <w:t>EXP</w:t>
      </w:r>
    </w:p>
    <w:p w14:paraId="6E592296" w14:textId="77777777" w:rsidR="009F7D82" w:rsidRPr="009F64D9" w:rsidRDefault="00F66A3E" w:rsidP="002B2792">
      <w:pPr>
        <w:widowControl w:val="0"/>
        <w:ind w:left="567" w:hanging="567"/>
        <w:rPr>
          <w:szCs w:val="22"/>
        </w:rPr>
      </w:pPr>
      <w:r w:rsidRPr="009F64D9">
        <w:rPr>
          <w:szCs w:val="22"/>
        </w:rPr>
        <w:t>Pärast avamist tuleb ravim 6 kuu jooksul ära kasutada.</w:t>
      </w:r>
    </w:p>
    <w:p w14:paraId="6C90C51B" w14:textId="77777777" w:rsidR="009F7D82" w:rsidRPr="009F64D9" w:rsidRDefault="00F66A3E" w:rsidP="002B2792">
      <w:pPr>
        <w:widowControl w:val="0"/>
        <w:ind w:left="567" w:hanging="567"/>
        <w:rPr>
          <w:szCs w:val="22"/>
        </w:rPr>
      </w:pPr>
      <w:r w:rsidRPr="009F64D9">
        <w:rPr>
          <w:szCs w:val="22"/>
        </w:rPr>
        <w:lastRenderedPageBreak/>
        <w:t>Hoida kotikesed kuni kasutamiseni suletuna.</w:t>
      </w:r>
    </w:p>
    <w:p w14:paraId="08E69D50" w14:textId="77777777" w:rsidR="009F7D82" w:rsidRPr="009F64D9" w:rsidRDefault="00F66A3E" w:rsidP="002B2792">
      <w:pPr>
        <w:widowControl w:val="0"/>
        <w:ind w:left="567" w:hanging="567"/>
        <w:rPr>
          <w:szCs w:val="22"/>
        </w:rPr>
      </w:pPr>
      <w:r w:rsidRPr="009F64D9">
        <w:rPr>
          <w:szCs w:val="22"/>
        </w:rPr>
        <w:t>Pärast pehme toidu või õunamahlaga segamist kasutada ära 30 minuti jooksul.</w:t>
      </w:r>
    </w:p>
    <w:p w14:paraId="122DCD53" w14:textId="77777777" w:rsidR="009F7D82" w:rsidRPr="009F64D9" w:rsidRDefault="009F7D82" w:rsidP="002B2792">
      <w:pPr>
        <w:widowControl w:val="0"/>
        <w:ind w:left="567" w:hanging="567"/>
        <w:rPr>
          <w:noProof/>
          <w:szCs w:val="22"/>
        </w:rPr>
      </w:pPr>
    </w:p>
    <w:p w14:paraId="022A92AB" w14:textId="77777777" w:rsidR="009F7D82" w:rsidRPr="009F64D9" w:rsidRDefault="009F7D82" w:rsidP="0043693B">
      <w:pPr>
        <w:widowControl w:val="0"/>
        <w:ind w:left="567" w:hanging="567"/>
        <w:rPr>
          <w:noProof/>
          <w:szCs w:val="22"/>
        </w:rPr>
      </w:pPr>
    </w:p>
    <w:p w14:paraId="36494F5D"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357660D4" w14:textId="77777777" w:rsidR="009F7D82" w:rsidRPr="009F64D9" w:rsidRDefault="009F7D82" w:rsidP="002B2792">
      <w:pPr>
        <w:keepNext/>
        <w:widowControl w:val="0"/>
        <w:ind w:left="567" w:hanging="567"/>
        <w:rPr>
          <w:noProof/>
          <w:szCs w:val="22"/>
        </w:rPr>
      </w:pPr>
    </w:p>
    <w:p w14:paraId="196D7EC8" w14:textId="77777777" w:rsidR="009F7D82" w:rsidRPr="009F64D9" w:rsidRDefault="00F66A3E" w:rsidP="0043693B">
      <w:pPr>
        <w:widowControl w:val="0"/>
        <w:rPr>
          <w:noProof/>
          <w:szCs w:val="22"/>
        </w:rPr>
      </w:pPr>
      <w:r w:rsidRPr="009F64D9">
        <w:rPr>
          <w:szCs w:val="22"/>
        </w:rPr>
        <w:t>Pradaxa kaetud graanulite kotikesi sisaldav alumiiniumkott tuleb avada ainult vahetult enne esimese kotikese kasutamist, et kaitsta seda niiskuse eest.</w:t>
      </w:r>
    </w:p>
    <w:p w14:paraId="18A5895D" w14:textId="77777777" w:rsidR="009F7D82" w:rsidRPr="009F64D9" w:rsidRDefault="009F7D82" w:rsidP="0043693B">
      <w:pPr>
        <w:widowControl w:val="0"/>
        <w:ind w:left="567" w:hanging="567"/>
        <w:rPr>
          <w:noProof/>
          <w:szCs w:val="22"/>
        </w:rPr>
      </w:pPr>
    </w:p>
    <w:p w14:paraId="21936BEF" w14:textId="77777777" w:rsidR="009F7D82" w:rsidRPr="009F64D9" w:rsidRDefault="009F7D82" w:rsidP="0043693B">
      <w:pPr>
        <w:widowControl w:val="0"/>
        <w:ind w:left="567" w:hanging="567"/>
        <w:rPr>
          <w:noProof/>
          <w:szCs w:val="22"/>
        </w:rPr>
      </w:pPr>
    </w:p>
    <w:p w14:paraId="2FA07DAD"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3B02251F" w14:textId="77777777" w:rsidR="009F7D82" w:rsidRPr="009F64D9" w:rsidRDefault="009F7D82" w:rsidP="002B2792">
      <w:pPr>
        <w:keepNext/>
        <w:widowControl w:val="0"/>
        <w:ind w:left="567" w:hanging="567"/>
        <w:rPr>
          <w:noProof/>
          <w:szCs w:val="22"/>
        </w:rPr>
      </w:pPr>
    </w:p>
    <w:p w14:paraId="5C56F6D8" w14:textId="77777777" w:rsidR="009F7D82" w:rsidRPr="009F64D9" w:rsidRDefault="009F7D82" w:rsidP="0043693B">
      <w:pPr>
        <w:widowControl w:val="0"/>
        <w:ind w:left="567" w:hanging="567"/>
        <w:rPr>
          <w:noProof/>
          <w:szCs w:val="22"/>
        </w:rPr>
      </w:pPr>
    </w:p>
    <w:p w14:paraId="0F489B7B"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6F817D72" w14:textId="77777777" w:rsidR="009F7D82" w:rsidRPr="009F64D9" w:rsidRDefault="009F7D82" w:rsidP="002B2792">
      <w:pPr>
        <w:keepNext/>
        <w:widowControl w:val="0"/>
        <w:ind w:left="567" w:hanging="567"/>
        <w:rPr>
          <w:noProof/>
          <w:szCs w:val="22"/>
        </w:rPr>
      </w:pPr>
    </w:p>
    <w:p w14:paraId="55B66E5B" w14:textId="77777777" w:rsidR="009F7D82" w:rsidRPr="009F64D9" w:rsidRDefault="00F66A3E" w:rsidP="002B2792">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52B48148" w14:textId="77777777" w:rsidR="009F7D82" w:rsidRPr="009F64D9" w:rsidRDefault="00F66A3E" w:rsidP="002B2792">
      <w:pPr>
        <w:pStyle w:val="IBTextChar"/>
        <w:keepNext/>
        <w:widowControl w:val="0"/>
        <w:spacing w:before="0" w:after="0" w:line="240" w:lineRule="auto"/>
        <w:ind w:left="567" w:hanging="567"/>
        <w:rPr>
          <w:bCs/>
          <w:sz w:val="22"/>
          <w:szCs w:val="22"/>
        </w:rPr>
      </w:pPr>
      <w:r w:rsidRPr="009F64D9">
        <w:rPr>
          <w:sz w:val="22"/>
          <w:szCs w:val="22"/>
        </w:rPr>
        <w:t>Binger Str. 173</w:t>
      </w:r>
    </w:p>
    <w:p w14:paraId="71D09A65" w14:textId="77777777" w:rsidR="009F7D82" w:rsidRPr="009F64D9" w:rsidRDefault="00F66A3E" w:rsidP="002B2792">
      <w:pPr>
        <w:pStyle w:val="IBTextChar"/>
        <w:keepNext/>
        <w:widowControl w:val="0"/>
        <w:spacing w:before="0" w:after="0" w:line="240" w:lineRule="auto"/>
        <w:ind w:left="567" w:hanging="567"/>
        <w:rPr>
          <w:bCs/>
          <w:sz w:val="22"/>
          <w:szCs w:val="22"/>
        </w:rPr>
      </w:pPr>
      <w:r w:rsidRPr="009F64D9">
        <w:rPr>
          <w:sz w:val="22"/>
          <w:szCs w:val="22"/>
        </w:rPr>
        <w:t>55216 Ingelheim am Rhein</w:t>
      </w:r>
    </w:p>
    <w:p w14:paraId="6ABFFC77"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62455119" w14:textId="77777777" w:rsidR="009F7D82" w:rsidRPr="009F64D9" w:rsidRDefault="009F7D82" w:rsidP="0043693B">
      <w:pPr>
        <w:widowControl w:val="0"/>
        <w:ind w:left="567" w:hanging="567"/>
        <w:rPr>
          <w:noProof/>
        </w:rPr>
      </w:pPr>
    </w:p>
    <w:p w14:paraId="18450D31" w14:textId="77777777" w:rsidR="009F7D82" w:rsidRPr="009F64D9" w:rsidRDefault="009F7D82" w:rsidP="0043693B">
      <w:pPr>
        <w:widowControl w:val="0"/>
        <w:ind w:left="567" w:hanging="567"/>
        <w:rPr>
          <w:noProof/>
        </w:rPr>
      </w:pPr>
    </w:p>
    <w:p w14:paraId="2C17D3DD"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12.</w:t>
      </w:r>
      <w:r w:rsidRPr="009F64D9">
        <w:rPr>
          <w:b/>
          <w:szCs w:val="22"/>
        </w:rPr>
        <w:tab/>
        <w:t>MÜÜGILOA NUMBER (NUMBRID)</w:t>
      </w:r>
    </w:p>
    <w:p w14:paraId="29278E91" w14:textId="77777777" w:rsidR="009F7D82" w:rsidRPr="009F64D9" w:rsidRDefault="009F7D82" w:rsidP="002B2792">
      <w:pPr>
        <w:keepNext/>
        <w:widowControl w:val="0"/>
        <w:ind w:left="567" w:hanging="567"/>
        <w:rPr>
          <w:noProof/>
        </w:rPr>
      </w:pPr>
    </w:p>
    <w:p w14:paraId="6D951CE0" w14:textId="1B3F67AF" w:rsidR="009F7D82" w:rsidRPr="009F64D9" w:rsidRDefault="00F66A3E" w:rsidP="0043693B">
      <w:pPr>
        <w:widowControl w:val="0"/>
        <w:ind w:left="567" w:hanging="567"/>
        <w:rPr>
          <w:noProof/>
          <w:szCs w:val="22"/>
          <w:highlight w:val="lightGray"/>
        </w:rPr>
      </w:pPr>
      <w:r w:rsidRPr="009F64D9">
        <w:rPr>
          <w:szCs w:val="22"/>
        </w:rPr>
        <w:t xml:space="preserve">EU/1/08/442/025 </w:t>
      </w:r>
      <w:r w:rsidRPr="009F64D9">
        <w:rPr>
          <w:szCs w:val="22"/>
          <w:highlight w:val="lightGray"/>
        </w:rPr>
        <w:t>60 </w:t>
      </w:r>
      <w:r w:rsidR="00500754" w:rsidRPr="009F64D9">
        <w:rPr>
          <w:highlight w:val="lightGray"/>
        </w:rPr>
        <w:t>×</w:t>
      </w:r>
      <w:r w:rsidRPr="009F64D9">
        <w:rPr>
          <w:szCs w:val="22"/>
          <w:highlight w:val="lightGray"/>
        </w:rPr>
        <w:t> Pradaxa 20 mg kaetud graanulid</w:t>
      </w:r>
    </w:p>
    <w:p w14:paraId="0C81B32A" w14:textId="6A795CB1" w:rsidR="009F7D82" w:rsidRPr="009F64D9" w:rsidRDefault="00F66A3E" w:rsidP="0043693B">
      <w:pPr>
        <w:widowControl w:val="0"/>
        <w:ind w:left="567" w:hanging="567"/>
        <w:rPr>
          <w:noProof/>
          <w:szCs w:val="22"/>
          <w:highlight w:val="lightGray"/>
        </w:rPr>
      </w:pPr>
      <w:r w:rsidRPr="009F64D9">
        <w:rPr>
          <w:szCs w:val="22"/>
          <w:highlight w:val="lightGray"/>
        </w:rPr>
        <w:t>EU/1/08/442/026 60 </w:t>
      </w:r>
      <w:r w:rsidR="00500754" w:rsidRPr="009F64D9">
        <w:rPr>
          <w:highlight w:val="lightGray"/>
        </w:rPr>
        <w:t>×</w:t>
      </w:r>
      <w:r w:rsidRPr="009F64D9">
        <w:rPr>
          <w:szCs w:val="22"/>
          <w:highlight w:val="lightGray"/>
        </w:rPr>
        <w:t> Pradaxa 30 mg kaetud graanulid</w:t>
      </w:r>
    </w:p>
    <w:p w14:paraId="66C31A69" w14:textId="4CE5F460" w:rsidR="009F7D82" w:rsidRPr="009F64D9" w:rsidRDefault="00F66A3E" w:rsidP="0043693B">
      <w:pPr>
        <w:widowControl w:val="0"/>
        <w:ind w:left="567" w:hanging="567"/>
        <w:rPr>
          <w:noProof/>
          <w:szCs w:val="22"/>
          <w:highlight w:val="lightGray"/>
        </w:rPr>
      </w:pPr>
      <w:r w:rsidRPr="009F64D9">
        <w:rPr>
          <w:szCs w:val="22"/>
          <w:highlight w:val="lightGray"/>
        </w:rPr>
        <w:t>EU/1/08/442/027 60 </w:t>
      </w:r>
      <w:r w:rsidR="00500754" w:rsidRPr="009F64D9">
        <w:rPr>
          <w:highlight w:val="lightGray"/>
        </w:rPr>
        <w:t>×</w:t>
      </w:r>
      <w:r w:rsidRPr="009F64D9">
        <w:rPr>
          <w:szCs w:val="22"/>
          <w:highlight w:val="lightGray"/>
        </w:rPr>
        <w:t> Pradaxa 40 mg kaetud graanulid</w:t>
      </w:r>
    </w:p>
    <w:p w14:paraId="65D92B46" w14:textId="2CDCED4E" w:rsidR="009F7D82" w:rsidRPr="009F64D9" w:rsidRDefault="00F66A3E" w:rsidP="0043693B">
      <w:pPr>
        <w:widowControl w:val="0"/>
        <w:ind w:left="567" w:hanging="567"/>
        <w:rPr>
          <w:noProof/>
          <w:szCs w:val="22"/>
          <w:highlight w:val="lightGray"/>
        </w:rPr>
      </w:pPr>
      <w:r w:rsidRPr="009F64D9">
        <w:rPr>
          <w:szCs w:val="22"/>
          <w:highlight w:val="lightGray"/>
        </w:rPr>
        <w:t>EU/1/08/442/028 60 </w:t>
      </w:r>
      <w:r w:rsidR="00500754" w:rsidRPr="009F64D9">
        <w:rPr>
          <w:highlight w:val="lightGray"/>
        </w:rPr>
        <w:t>×</w:t>
      </w:r>
      <w:r w:rsidRPr="009F64D9">
        <w:rPr>
          <w:szCs w:val="22"/>
          <w:highlight w:val="lightGray"/>
        </w:rPr>
        <w:t> Pradaxa 50 mg kaetud graanulid</w:t>
      </w:r>
    </w:p>
    <w:p w14:paraId="575E034E" w14:textId="3288886D" w:rsidR="009F7D82" w:rsidRPr="009F64D9" w:rsidRDefault="00F66A3E" w:rsidP="0043693B">
      <w:pPr>
        <w:widowControl w:val="0"/>
        <w:ind w:left="567" w:hanging="567"/>
        <w:rPr>
          <w:noProof/>
          <w:szCs w:val="22"/>
          <w:highlight w:val="lightGray"/>
        </w:rPr>
      </w:pPr>
      <w:r w:rsidRPr="009F64D9">
        <w:rPr>
          <w:szCs w:val="22"/>
          <w:highlight w:val="lightGray"/>
        </w:rPr>
        <w:t>EU/1/08/442/029 60 </w:t>
      </w:r>
      <w:r w:rsidR="00500754" w:rsidRPr="009F64D9">
        <w:rPr>
          <w:highlight w:val="lightGray"/>
        </w:rPr>
        <w:t>×</w:t>
      </w:r>
      <w:r w:rsidRPr="009F64D9">
        <w:rPr>
          <w:szCs w:val="22"/>
          <w:highlight w:val="lightGray"/>
        </w:rPr>
        <w:t> Pradaxa 110 mg kaetud graanulid</w:t>
      </w:r>
    </w:p>
    <w:p w14:paraId="4CB1B03C" w14:textId="3AE69531" w:rsidR="009F7D82" w:rsidRPr="009F64D9" w:rsidRDefault="00F66A3E" w:rsidP="0043693B">
      <w:pPr>
        <w:widowControl w:val="0"/>
        <w:ind w:left="567" w:hanging="567"/>
        <w:rPr>
          <w:noProof/>
          <w:szCs w:val="22"/>
        </w:rPr>
      </w:pPr>
      <w:r w:rsidRPr="009F64D9">
        <w:rPr>
          <w:szCs w:val="22"/>
          <w:highlight w:val="lightGray"/>
        </w:rPr>
        <w:t>EU/1/08/442/030 60 </w:t>
      </w:r>
      <w:r w:rsidR="00500754" w:rsidRPr="009F64D9">
        <w:rPr>
          <w:highlight w:val="lightGray"/>
        </w:rPr>
        <w:t>×</w:t>
      </w:r>
      <w:r w:rsidRPr="009F64D9">
        <w:rPr>
          <w:szCs w:val="22"/>
          <w:highlight w:val="lightGray"/>
        </w:rPr>
        <w:t> Pradaxa 150 mg kaetud graanulid</w:t>
      </w:r>
    </w:p>
    <w:p w14:paraId="57C2D306" w14:textId="77777777" w:rsidR="009F7D82" w:rsidRPr="009F64D9" w:rsidRDefault="009F7D82" w:rsidP="0043693B">
      <w:pPr>
        <w:widowControl w:val="0"/>
        <w:ind w:left="567" w:hanging="567"/>
        <w:rPr>
          <w:noProof/>
          <w:szCs w:val="22"/>
        </w:rPr>
      </w:pPr>
    </w:p>
    <w:p w14:paraId="6826763A" w14:textId="77777777" w:rsidR="009F7D82" w:rsidRPr="009F64D9" w:rsidRDefault="009F7D82" w:rsidP="0043693B">
      <w:pPr>
        <w:widowControl w:val="0"/>
        <w:ind w:left="567" w:hanging="567"/>
        <w:rPr>
          <w:noProof/>
          <w:szCs w:val="22"/>
        </w:rPr>
      </w:pPr>
    </w:p>
    <w:p w14:paraId="2692823D"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5D9B189A" w14:textId="77777777" w:rsidR="009F7D82" w:rsidRPr="009F64D9" w:rsidRDefault="009F7D82" w:rsidP="002B2792">
      <w:pPr>
        <w:keepNext/>
        <w:widowControl w:val="0"/>
        <w:ind w:left="567" w:hanging="567"/>
        <w:rPr>
          <w:noProof/>
          <w:szCs w:val="22"/>
        </w:rPr>
      </w:pPr>
    </w:p>
    <w:p w14:paraId="220BBFDD" w14:textId="77777777" w:rsidR="009F7D82" w:rsidRPr="009F64D9" w:rsidRDefault="00F66A3E" w:rsidP="0043693B">
      <w:pPr>
        <w:widowControl w:val="0"/>
        <w:ind w:left="567" w:hanging="567"/>
        <w:rPr>
          <w:noProof/>
          <w:szCs w:val="22"/>
        </w:rPr>
      </w:pPr>
      <w:r w:rsidRPr="009F64D9">
        <w:rPr>
          <w:szCs w:val="22"/>
        </w:rPr>
        <w:t>Lot</w:t>
      </w:r>
    </w:p>
    <w:p w14:paraId="37CC34B0" w14:textId="77777777" w:rsidR="009F7D82" w:rsidRPr="009F64D9" w:rsidRDefault="009F7D82" w:rsidP="0043693B">
      <w:pPr>
        <w:widowControl w:val="0"/>
        <w:ind w:left="567" w:hanging="567"/>
        <w:rPr>
          <w:noProof/>
          <w:szCs w:val="22"/>
        </w:rPr>
      </w:pPr>
    </w:p>
    <w:p w14:paraId="300E0EA4" w14:textId="77777777" w:rsidR="009F7D82" w:rsidRPr="009F64D9" w:rsidRDefault="009F7D82" w:rsidP="0043693B">
      <w:pPr>
        <w:widowControl w:val="0"/>
        <w:ind w:left="567" w:hanging="567"/>
        <w:rPr>
          <w:noProof/>
          <w:szCs w:val="22"/>
        </w:rPr>
      </w:pPr>
    </w:p>
    <w:p w14:paraId="26548717"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13CF4B36" w14:textId="77777777" w:rsidR="009F7D82" w:rsidRPr="009F64D9" w:rsidRDefault="009F7D82" w:rsidP="002B2792">
      <w:pPr>
        <w:keepNext/>
        <w:widowControl w:val="0"/>
        <w:ind w:left="567" w:hanging="567"/>
        <w:rPr>
          <w:noProof/>
          <w:szCs w:val="22"/>
        </w:rPr>
      </w:pPr>
    </w:p>
    <w:p w14:paraId="1284FF88" w14:textId="77777777" w:rsidR="009F7D82" w:rsidRPr="009F64D9" w:rsidRDefault="009F7D82" w:rsidP="0043693B">
      <w:pPr>
        <w:widowControl w:val="0"/>
        <w:ind w:left="567" w:hanging="567"/>
        <w:rPr>
          <w:noProof/>
          <w:szCs w:val="22"/>
        </w:rPr>
      </w:pPr>
    </w:p>
    <w:p w14:paraId="134BBEA1"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5BDCDF22" w14:textId="77777777" w:rsidR="009F7D82" w:rsidRPr="009F64D9" w:rsidRDefault="009F7D82" w:rsidP="002B2792">
      <w:pPr>
        <w:keepNext/>
        <w:widowControl w:val="0"/>
        <w:ind w:left="567" w:hanging="567"/>
        <w:rPr>
          <w:noProof/>
          <w:szCs w:val="22"/>
        </w:rPr>
      </w:pPr>
    </w:p>
    <w:p w14:paraId="4369017B" w14:textId="77777777" w:rsidR="009F7D82" w:rsidRPr="009F64D9" w:rsidRDefault="009F7D82" w:rsidP="0043693B">
      <w:pPr>
        <w:widowControl w:val="0"/>
        <w:ind w:left="567" w:hanging="567"/>
        <w:rPr>
          <w:noProof/>
          <w:szCs w:val="22"/>
        </w:rPr>
      </w:pPr>
    </w:p>
    <w:p w14:paraId="2E6A9544"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49ED136A" w14:textId="77777777" w:rsidR="009F7D82" w:rsidRPr="009F64D9" w:rsidRDefault="009F7D82" w:rsidP="002B2792">
      <w:pPr>
        <w:keepNext/>
        <w:widowControl w:val="0"/>
        <w:ind w:left="567" w:hanging="567"/>
        <w:rPr>
          <w:noProof/>
          <w:szCs w:val="22"/>
        </w:rPr>
      </w:pPr>
    </w:p>
    <w:p w14:paraId="270EAED0" w14:textId="77777777" w:rsidR="009F7D82" w:rsidRPr="009F64D9" w:rsidRDefault="00F66A3E" w:rsidP="0043693B">
      <w:pPr>
        <w:widowControl w:val="0"/>
        <w:ind w:left="567" w:hanging="567"/>
        <w:rPr>
          <w:noProof/>
          <w:szCs w:val="22"/>
        </w:rPr>
      </w:pPr>
      <w:r w:rsidRPr="009F64D9">
        <w:rPr>
          <w:szCs w:val="22"/>
        </w:rPr>
        <w:t>Pradaxa 20 mg kaetud graanulid</w:t>
      </w:r>
    </w:p>
    <w:p w14:paraId="79552B37" w14:textId="77777777" w:rsidR="009F7D82" w:rsidRPr="009F64D9" w:rsidRDefault="00F66A3E" w:rsidP="0043693B">
      <w:pPr>
        <w:widowControl w:val="0"/>
        <w:ind w:left="567" w:hanging="567"/>
        <w:rPr>
          <w:noProof/>
          <w:szCs w:val="22"/>
          <w:highlight w:val="lightGray"/>
        </w:rPr>
      </w:pPr>
      <w:r w:rsidRPr="009F64D9">
        <w:rPr>
          <w:szCs w:val="22"/>
          <w:highlight w:val="lightGray"/>
        </w:rPr>
        <w:t>Pradaxa 30 mg kaetud graanulid</w:t>
      </w:r>
    </w:p>
    <w:p w14:paraId="5367CC06" w14:textId="77777777" w:rsidR="009F7D82" w:rsidRPr="009F64D9" w:rsidRDefault="00F66A3E" w:rsidP="0043693B">
      <w:pPr>
        <w:widowControl w:val="0"/>
        <w:ind w:left="567" w:hanging="567"/>
        <w:rPr>
          <w:noProof/>
          <w:szCs w:val="22"/>
          <w:highlight w:val="lightGray"/>
        </w:rPr>
      </w:pPr>
      <w:r w:rsidRPr="009F64D9">
        <w:rPr>
          <w:szCs w:val="22"/>
          <w:highlight w:val="lightGray"/>
        </w:rPr>
        <w:t>Pradaxa 40 mg kaetud graanulid</w:t>
      </w:r>
    </w:p>
    <w:p w14:paraId="500AE383" w14:textId="77777777" w:rsidR="009F7D82" w:rsidRPr="009F64D9" w:rsidRDefault="00F66A3E" w:rsidP="0043693B">
      <w:pPr>
        <w:widowControl w:val="0"/>
        <w:ind w:left="567" w:hanging="567"/>
        <w:rPr>
          <w:noProof/>
          <w:szCs w:val="22"/>
          <w:highlight w:val="lightGray"/>
        </w:rPr>
      </w:pPr>
      <w:r w:rsidRPr="009F64D9">
        <w:rPr>
          <w:szCs w:val="22"/>
          <w:highlight w:val="lightGray"/>
        </w:rPr>
        <w:t>Pradaxa 50 mg kaetud graanulid</w:t>
      </w:r>
    </w:p>
    <w:p w14:paraId="4CC6F08E" w14:textId="77777777" w:rsidR="009F7D82" w:rsidRPr="009F64D9" w:rsidRDefault="00F66A3E" w:rsidP="0043693B">
      <w:pPr>
        <w:widowControl w:val="0"/>
        <w:ind w:left="567" w:hanging="567"/>
        <w:rPr>
          <w:noProof/>
          <w:szCs w:val="22"/>
          <w:highlight w:val="lightGray"/>
        </w:rPr>
      </w:pPr>
      <w:r w:rsidRPr="009F64D9">
        <w:rPr>
          <w:szCs w:val="22"/>
          <w:highlight w:val="lightGray"/>
        </w:rPr>
        <w:t>Pradaxa 110 mg kaetud graanulid</w:t>
      </w:r>
    </w:p>
    <w:p w14:paraId="07075ADF" w14:textId="77777777" w:rsidR="009F7D82" w:rsidRPr="009F64D9" w:rsidRDefault="00F66A3E" w:rsidP="0043693B">
      <w:pPr>
        <w:widowControl w:val="0"/>
        <w:ind w:left="567" w:hanging="567"/>
        <w:rPr>
          <w:szCs w:val="22"/>
        </w:rPr>
      </w:pPr>
      <w:r w:rsidRPr="009F64D9">
        <w:rPr>
          <w:szCs w:val="22"/>
          <w:highlight w:val="lightGray"/>
        </w:rPr>
        <w:t>Pradaxa 150 mg kaetud graanulid</w:t>
      </w:r>
    </w:p>
    <w:p w14:paraId="4035C3FA" w14:textId="77777777" w:rsidR="009F7D82" w:rsidRPr="009F64D9" w:rsidRDefault="009F7D82" w:rsidP="0043693B">
      <w:pPr>
        <w:widowControl w:val="0"/>
        <w:ind w:left="567" w:hanging="567"/>
        <w:rPr>
          <w:noProof/>
          <w:szCs w:val="22"/>
        </w:rPr>
      </w:pPr>
    </w:p>
    <w:p w14:paraId="69AC12AD" w14:textId="77777777" w:rsidR="009F7D82" w:rsidRPr="009F64D9" w:rsidRDefault="009F7D82" w:rsidP="0043693B">
      <w:pPr>
        <w:widowControl w:val="0"/>
        <w:ind w:left="567" w:hanging="567"/>
        <w:rPr>
          <w:noProof/>
          <w:szCs w:val="22"/>
        </w:rPr>
      </w:pPr>
    </w:p>
    <w:p w14:paraId="09557448"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lastRenderedPageBreak/>
        <w:t>17.</w:t>
      </w:r>
      <w:r w:rsidRPr="009F64D9">
        <w:rPr>
          <w:b/>
          <w:szCs w:val="22"/>
        </w:rPr>
        <w:tab/>
        <w:t>AINULAADNE IDENTIFIKAATOR – 2D</w:t>
      </w:r>
      <w:r w:rsidRPr="009F64D9">
        <w:rPr>
          <w:b/>
          <w:szCs w:val="22"/>
        </w:rPr>
        <w:noBreakHyphen/>
        <w:t>VÖÖTKOOD</w:t>
      </w:r>
    </w:p>
    <w:p w14:paraId="2E5AA42E" w14:textId="77777777" w:rsidR="009F7D82" w:rsidRPr="009F64D9" w:rsidRDefault="009F7D82" w:rsidP="002B2792">
      <w:pPr>
        <w:keepNext/>
        <w:widowControl w:val="0"/>
        <w:ind w:left="567" w:hanging="567"/>
        <w:rPr>
          <w:szCs w:val="22"/>
        </w:rPr>
      </w:pPr>
    </w:p>
    <w:p w14:paraId="66595120" w14:textId="77777777" w:rsidR="009F7D82" w:rsidRPr="009F64D9" w:rsidRDefault="00F66A3E" w:rsidP="0043693B">
      <w:pPr>
        <w:widowControl w:val="0"/>
        <w:ind w:left="567" w:hanging="567"/>
        <w:rPr>
          <w:szCs w:val="22"/>
        </w:rPr>
      </w:pPr>
      <w:r w:rsidRPr="009F64D9">
        <w:rPr>
          <w:szCs w:val="22"/>
          <w:highlight w:val="lightGray"/>
        </w:rPr>
        <w:t>Lisatud on 2D</w:t>
      </w:r>
      <w:r w:rsidRPr="009F64D9">
        <w:rPr>
          <w:szCs w:val="22"/>
          <w:highlight w:val="lightGray"/>
        </w:rPr>
        <w:noBreakHyphen/>
        <w:t>vöötkood, mis sisaldab ainulaadset identifikaatorit.</w:t>
      </w:r>
    </w:p>
    <w:p w14:paraId="0B8A1F5B" w14:textId="77777777" w:rsidR="009F7D82" w:rsidRPr="009F64D9" w:rsidRDefault="009F7D82" w:rsidP="0043693B">
      <w:pPr>
        <w:widowControl w:val="0"/>
        <w:ind w:left="567" w:hanging="567"/>
        <w:rPr>
          <w:szCs w:val="22"/>
        </w:rPr>
      </w:pPr>
    </w:p>
    <w:p w14:paraId="4CE19AA8" w14:textId="77777777" w:rsidR="009F7D82" w:rsidRPr="009F64D9" w:rsidRDefault="009F7D82" w:rsidP="0043693B">
      <w:pPr>
        <w:widowControl w:val="0"/>
        <w:ind w:left="567" w:hanging="567"/>
        <w:rPr>
          <w:szCs w:val="22"/>
        </w:rPr>
      </w:pPr>
    </w:p>
    <w:p w14:paraId="05F70C81" w14:textId="77777777" w:rsidR="009F7D82" w:rsidRPr="009F64D9" w:rsidRDefault="00F66A3E" w:rsidP="0043693B">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71A772CC" w14:textId="77777777" w:rsidR="009F7D82" w:rsidRPr="009F64D9" w:rsidRDefault="009F7D82" w:rsidP="0043693B">
      <w:pPr>
        <w:keepNext/>
        <w:widowControl w:val="0"/>
        <w:ind w:left="567" w:hanging="567"/>
        <w:rPr>
          <w:szCs w:val="22"/>
        </w:rPr>
      </w:pPr>
    </w:p>
    <w:p w14:paraId="3FEBF651" w14:textId="77777777" w:rsidR="009F7D82" w:rsidRPr="009F64D9" w:rsidRDefault="00F66A3E" w:rsidP="0043693B">
      <w:pPr>
        <w:keepNext/>
        <w:widowControl w:val="0"/>
        <w:ind w:left="567" w:hanging="567"/>
        <w:rPr>
          <w:szCs w:val="22"/>
        </w:rPr>
      </w:pPr>
      <w:r w:rsidRPr="009F64D9">
        <w:rPr>
          <w:szCs w:val="22"/>
        </w:rPr>
        <w:t>PC</w:t>
      </w:r>
    </w:p>
    <w:p w14:paraId="5A556527" w14:textId="77777777" w:rsidR="009F7D82" w:rsidRPr="009F64D9" w:rsidRDefault="00F66A3E" w:rsidP="0043693B">
      <w:pPr>
        <w:keepNext/>
        <w:widowControl w:val="0"/>
        <w:ind w:left="567" w:hanging="567"/>
        <w:rPr>
          <w:szCs w:val="22"/>
        </w:rPr>
      </w:pPr>
      <w:r w:rsidRPr="009F64D9">
        <w:rPr>
          <w:szCs w:val="22"/>
        </w:rPr>
        <w:t>SN</w:t>
      </w:r>
    </w:p>
    <w:p w14:paraId="1916804F" w14:textId="77777777" w:rsidR="009F7D82" w:rsidRPr="009F64D9" w:rsidRDefault="00F66A3E" w:rsidP="002B2792">
      <w:pPr>
        <w:widowControl w:val="0"/>
        <w:ind w:left="567" w:hanging="567"/>
        <w:rPr>
          <w:szCs w:val="22"/>
        </w:rPr>
      </w:pPr>
      <w:r w:rsidRPr="009F64D9">
        <w:rPr>
          <w:szCs w:val="22"/>
        </w:rPr>
        <w:t>NN</w:t>
      </w:r>
    </w:p>
    <w:p w14:paraId="0F4502D6"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szCs w:val="22"/>
        </w:rPr>
        <w:br w:type="page"/>
      </w:r>
      <w:r w:rsidRPr="009F64D9">
        <w:rPr>
          <w:b/>
          <w:szCs w:val="22"/>
        </w:rPr>
        <w:lastRenderedPageBreak/>
        <w:t>VAHEPAKENDIL PEAVAD OLEMA JÄRGMISED ANDMED</w:t>
      </w:r>
    </w:p>
    <w:p w14:paraId="658A7EB1" w14:textId="77777777" w:rsidR="009F7D82" w:rsidRPr="009F64D9" w:rsidRDefault="009F7D82"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0D2B39ED" w14:textId="77777777" w:rsidR="009F7D82" w:rsidRPr="009F64D9" w:rsidRDefault="00F66A3E" w:rsidP="0043693B">
      <w:pPr>
        <w:widowControl w:val="0"/>
        <w:pBdr>
          <w:top w:val="single" w:sz="4" w:space="1" w:color="auto"/>
          <w:left w:val="single" w:sz="4" w:space="4" w:color="auto"/>
          <w:bottom w:val="single" w:sz="4" w:space="1" w:color="auto"/>
          <w:right w:val="single" w:sz="4" w:space="4" w:color="auto"/>
        </w:pBdr>
        <w:ind w:left="567" w:hanging="567"/>
        <w:rPr>
          <w:bCs/>
          <w:noProof/>
          <w:szCs w:val="22"/>
        </w:rPr>
      </w:pPr>
      <w:r w:rsidRPr="009F64D9">
        <w:rPr>
          <w:b/>
          <w:szCs w:val="22"/>
        </w:rPr>
        <w:t>ALUMIINIUMKOTT KAETUD GRAANULITE JAOKS</w:t>
      </w:r>
    </w:p>
    <w:p w14:paraId="4E59E29B" w14:textId="77777777" w:rsidR="009F7D82" w:rsidRPr="009F64D9" w:rsidRDefault="009F7D82" w:rsidP="0043693B">
      <w:pPr>
        <w:widowControl w:val="0"/>
        <w:ind w:left="567" w:hanging="567"/>
        <w:rPr>
          <w:noProof/>
          <w:szCs w:val="22"/>
        </w:rPr>
      </w:pPr>
    </w:p>
    <w:p w14:paraId="69574646" w14:textId="77777777" w:rsidR="009F7D82" w:rsidRPr="009F64D9" w:rsidRDefault="009F7D82" w:rsidP="0043693B">
      <w:pPr>
        <w:widowControl w:val="0"/>
        <w:ind w:left="567" w:hanging="567"/>
        <w:rPr>
          <w:noProof/>
          <w:szCs w:val="22"/>
        </w:rPr>
      </w:pPr>
    </w:p>
    <w:p w14:paraId="542FCFD5"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w:t>
      </w:r>
      <w:r w:rsidRPr="009F64D9">
        <w:rPr>
          <w:b/>
          <w:szCs w:val="22"/>
        </w:rPr>
        <w:tab/>
        <w:t>RAVIMPREPARAADI NIMETUS</w:t>
      </w:r>
    </w:p>
    <w:p w14:paraId="49450781" w14:textId="77777777" w:rsidR="009F7D82" w:rsidRPr="009F64D9" w:rsidRDefault="009F7D82" w:rsidP="002B2792">
      <w:pPr>
        <w:keepNext/>
        <w:widowControl w:val="0"/>
        <w:ind w:left="567" w:hanging="567"/>
        <w:rPr>
          <w:noProof/>
          <w:szCs w:val="22"/>
        </w:rPr>
      </w:pPr>
    </w:p>
    <w:p w14:paraId="783DB3A1" w14:textId="77777777" w:rsidR="009F7D82" w:rsidRPr="009F64D9" w:rsidRDefault="00F66A3E" w:rsidP="0043693B">
      <w:pPr>
        <w:widowControl w:val="0"/>
        <w:ind w:left="567" w:hanging="567"/>
        <w:rPr>
          <w:noProof/>
          <w:szCs w:val="22"/>
        </w:rPr>
      </w:pPr>
      <w:r w:rsidRPr="009F64D9">
        <w:rPr>
          <w:szCs w:val="22"/>
        </w:rPr>
        <w:t>Pradaxa 20 mg kaetud graanulid</w:t>
      </w:r>
    </w:p>
    <w:p w14:paraId="72212A89" w14:textId="77777777" w:rsidR="009F7D82" w:rsidRPr="009F64D9" w:rsidRDefault="00F66A3E" w:rsidP="0043693B">
      <w:pPr>
        <w:widowControl w:val="0"/>
        <w:ind w:left="567" w:hanging="567"/>
        <w:rPr>
          <w:noProof/>
          <w:szCs w:val="22"/>
          <w:highlight w:val="lightGray"/>
        </w:rPr>
      </w:pPr>
      <w:r w:rsidRPr="009F64D9">
        <w:rPr>
          <w:szCs w:val="22"/>
          <w:highlight w:val="lightGray"/>
        </w:rPr>
        <w:t>Pradaxa 30 mg kaetud graanulid</w:t>
      </w:r>
    </w:p>
    <w:p w14:paraId="7D69BE21" w14:textId="77777777" w:rsidR="009F7D82" w:rsidRPr="009F64D9" w:rsidRDefault="00F66A3E" w:rsidP="0043693B">
      <w:pPr>
        <w:widowControl w:val="0"/>
        <w:ind w:left="567" w:hanging="567"/>
        <w:rPr>
          <w:noProof/>
          <w:szCs w:val="22"/>
          <w:highlight w:val="lightGray"/>
        </w:rPr>
      </w:pPr>
      <w:r w:rsidRPr="009F64D9">
        <w:rPr>
          <w:szCs w:val="22"/>
          <w:highlight w:val="lightGray"/>
        </w:rPr>
        <w:t>Pradaxa 40 mg kaetud graanulid</w:t>
      </w:r>
    </w:p>
    <w:p w14:paraId="5CAFFBA3" w14:textId="77777777" w:rsidR="009F7D82" w:rsidRPr="009F64D9" w:rsidRDefault="00F66A3E" w:rsidP="0043693B">
      <w:pPr>
        <w:widowControl w:val="0"/>
        <w:ind w:left="567" w:hanging="567"/>
        <w:rPr>
          <w:noProof/>
          <w:szCs w:val="22"/>
          <w:highlight w:val="lightGray"/>
        </w:rPr>
      </w:pPr>
      <w:r w:rsidRPr="009F64D9">
        <w:rPr>
          <w:szCs w:val="22"/>
          <w:highlight w:val="lightGray"/>
        </w:rPr>
        <w:t>Pradaxa 50 mg kaetud graanulid</w:t>
      </w:r>
    </w:p>
    <w:p w14:paraId="66557B99" w14:textId="77777777" w:rsidR="009F7D82" w:rsidRPr="009F64D9" w:rsidRDefault="00F66A3E" w:rsidP="0043693B">
      <w:pPr>
        <w:widowControl w:val="0"/>
        <w:ind w:left="567" w:hanging="567"/>
        <w:rPr>
          <w:noProof/>
          <w:szCs w:val="22"/>
          <w:highlight w:val="lightGray"/>
        </w:rPr>
      </w:pPr>
      <w:r w:rsidRPr="009F64D9">
        <w:rPr>
          <w:szCs w:val="22"/>
          <w:highlight w:val="lightGray"/>
        </w:rPr>
        <w:t>Pradaxa 110 mg kaetud graanulid</w:t>
      </w:r>
    </w:p>
    <w:p w14:paraId="78737F2F" w14:textId="77777777" w:rsidR="009F7D82" w:rsidRPr="009F64D9" w:rsidRDefault="00F66A3E" w:rsidP="0043693B">
      <w:pPr>
        <w:widowControl w:val="0"/>
        <w:ind w:left="567" w:hanging="567"/>
        <w:rPr>
          <w:szCs w:val="22"/>
        </w:rPr>
      </w:pPr>
      <w:r w:rsidRPr="009F64D9">
        <w:rPr>
          <w:szCs w:val="22"/>
          <w:highlight w:val="lightGray"/>
        </w:rPr>
        <w:t>Pradaxa 150 mg kaetud graanulid</w:t>
      </w:r>
    </w:p>
    <w:p w14:paraId="01E32FC7" w14:textId="77777777" w:rsidR="009F7D82" w:rsidRPr="009F64D9" w:rsidRDefault="00F66A3E" w:rsidP="0043693B">
      <w:pPr>
        <w:widowControl w:val="0"/>
        <w:ind w:left="567" w:hanging="567"/>
        <w:rPr>
          <w:iCs/>
          <w:noProof/>
          <w:szCs w:val="22"/>
        </w:rPr>
      </w:pPr>
      <w:r w:rsidRPr="009F64D9">
        <w:rPr>
          <w:iCs/>
          <w:szCs w:val="22"/>
        </w:rPr>
        <w:t>dabigatranum etexilatum</w:t>
      </w:r>
    </w:p>
    <w:p w14:paraId="03ACA8F5" w14:textId="77777777" w:rsidR="009F7D82" w:rsidRPr="009F64D9" w:rsidRDefault="009F7D82" w:rsidP="0043693B">
      <w:pPr>
        <w:widowControl w:val="0"/>
        <w:ind w:left="567" w:hanging="567"/>
        <w:rPr>
          <w:noProof/>
          <w:szCs w:val="22"/>
        </w:rPr>
      </w:pPr>
    </w:p>
    <w:p w14:paraId="11DA734F" w14:textId="77777777" w:rsidR="009F7D82" w:rsidRPr="009F64D9" w:rsidRDefault="009F7D82" w:rsidP="0043693B">
      <w:pPr>
        <w:widowControl w:val="0"/>
        <w:ind w:left="567" w:hanging="567"/>
        <w:rPr>
          <w:noProof/>
          <w:szCs w:val="22"/>
        </w:rPr>
      </w:pPr>
    </w:p>
    <w:p w14:paraId="04865FEE"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TOIMEAINE(TE) SISALDUS</w:t>
      </w:r>
    </w:p>
    <w:p w14:paraId="321AE792" w14:textId="77777777" w:rsidR="009F7D82" w:rsidRPr="009F64D9" w:rsidRDefault="009F7D82" w:rsidP="002B2792">
      <w:pPr>
        <w:keepNext/>
        <w:widowControl w:val="0"/>
        <w:ind w:left="567" w:hanging="567"/>
        <w:rPr>
          <w:noProof/>
          <w:szCs w:val="22"/>
        </w:rPr>
      </w:pPr>
    </w:p>
    <w:p w14:paraId="4D328D6A" w14:textId="77777777" w:rsidR="009F7D82" w:rsidRPr="009F64D9" w:rsidRDefault="00F66A3E" w:rsidP="0043693B">
      <w:pPr>
        <w:widowControl w:val="0"/>
        <w:ind w:left="567" w:hanging="567"/>
        <w:rPr>
          <w:noProof/>
          <w:szCs w:val="22"/>
        </w:rPr>
      </w:pPr>
      <w:r w:rsidRPr="009F64D9">
        <w:rPr>
          <w:szCs w:val="22"/>
        </w:rPr>
        <w:t>Üks kotike sisaldab 20 mg dabigatraaneteksilaadi (mesilaadina) kaetud graanuleid.</w:t>
      </w:r>
    </w:p>
    <w:p w14:paraId="2767F4A3"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30 mg dabigatraaneteksilaadi (mesilaadina) kaetud graanuleid.</w:t>
      </w:r>
    </w:p>
    <w:p w14:paraId="5A20DA32"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40 mg dabigatraaneteksilaadi (mesilaadina) kaetud graanuleid.</w:t>
      </w:r>
    </w:p>
    <w:p w14:paraId="395F86DB"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50 mg dabigatraaneteksilaadi (mesilaadina) kaetud graanuleid.</w:t>
      </w:r>
    </w:p>
    <w:p w14:paraId="20C55F78" w14:textId="77777777" w:rsidR="009F7D82" w:rsidRPr="009F64D9" w:rsidRDefault="00F66A3E" w:rsidP="0043693B">
      <w:pPr>
        <w:widowControl w:val="0"/>
        <w:ind w:left="567" w:hanging="567"/>
        <w:rPr>
          <w:noProof/>
          <w:szCs w:val="22"/>
          <w:highlight w:val="lightGray"/>
        </w:rPr>
      </w:pPr>
      <w:r w:rsidRPr="009F64D9">
        <w:rPr>
          <w:szCs w:val="22"/>
          <w:highlight w:val="lightGray"/>
        </w:rPr>
        <w:t>Üks kotike sisaldab 110 mg dabigatraaneteksilaadi (mesilaadina) kaetud graanuleid.</w:t>
      </w:r>
    </w:p>
    <w:p w14:paraId="4EEC4540" w14:textId="77777777" w:rsidR="009F7D82" w:rsidRPr="009F64D9" w:rsidRDefault="00F66A3E" w:rsidP="0043693B">
      <w:pPr>
        <w:widowControl w:val="0"/>
        <w:ind w:left="567" w:hanging="567"/>
        <w:rPr>
          <w:noProof/>
          <w:szCs w:val="22"/>
        </w:rPr>
      </w:pPr>
      <w:r w:rsidRPr="009F64D9">
        <w:rPr>
          <w:szCs w:val="22"/>
          <w:highlight w:val="lightGray"/>
        </w:rPr>
        <w:t>Üks kotike sisaldab 150 mg dabigatraaneteksilaadi (mesilaadina) kaetud graanuleid.</w:t>
      </w:r>
    </w:p>
    <w:p w14:paraId="59298D1A" w14:textId="77777777" w:rsidR="009F7D82" w:rsidRPr="009F64D9" w:rsidRDefault="009F7D82" w:rsidP="0043693B">
      <w:pPr>
        <w:widowControl w:val="0"/>
        <w:ind w:left="567" w:hanging="567"/>
        <w:rPr>
          <w:noProof/>
          <w:szCs w:val="22"/>
        </w:rPr>
      </w:pPr>
    </w:p>
    <w:p w14:paraId="2A170B05" w14:textId="77777777" w:rsidR="009F7D82" w:rsidRPr="009F64D9" w:rsidRDefault="009F7D82" w:rsidP="0043693B">
      <w:pPr>
        <w:widowControl w:val="0"/>
        <w:ind w:left="567" w:hanging="567"/>
        <w:rPr>
          <w:noProof/>
          <w:szCs w:val="22"/>
        </w:rPr>
      </w:pPr>
    </w:p>
    <w:p w14:paraId="510E79DC"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3.</w:t>
      </w:r>
      <w:r w:rsidRPr="009F64D9">
        <w:rPr>
          <w:b/>
          <w:szCs w:val="22"/>
        </w:rPr>
        <w:tab/>
        <w:t>ABIAINED</w:t>
      </w:r>
    </w:p>
    <w:p w14:paraId="3365CBDB" w14:textId="77777777" w:rsidR="009F7D82" w:rsidRPr="009F64D9" w:rsidRDefault="009F7D82" w:rsidP="002B2792">
      <w:pPr>
        <w:keepNext/>
        <w:widowControl w:val="0"/>
        <w:ind w:left="567" w:hanging="567"/>
        <w:rPr>
          <w:iCs/>
          <w:noProof/>
          <w:szCs w:val="22"/>
          <w:u w:val="single"/>
        </w:rPr>
      </w:pPr>
    </w:p>
    <w:p w14:paraId="634A6FB7" w14:textId="77777777" w:rsidR="009F7D82" w:rsidRPr="009F64D9" w:rsidRDefault="009F7D82" w:rsidP="0043693B">
      <w:pPr>
        <w:widowControl w:val="0"/>
        <w:ind w:left="567" w:hanging="567"/>
        <w:rPr>
          <w:noProof/>
          <w:szCs w:val="22"/>
        </w:rPr>
      </w:pPr>
    </w:p>
    <w:p w14:paraId="39ACB38C"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4.</w:t>
      </w:r>
      <w:r w:rsidRPr="009F64D9">
        <w:rPr>
          <w:b/>
          <w:szCs w:val="22"/>
        </w:rPr>
        <w:tab/>
        <w:t>RAVIMVORM JA PAKENDI SUURUS</w:t>
      </w:r>
    </w:p>
    <w:p w14:paraId="3170C333" w14:textId="77777777" w:rsidR="009F7D82" w:rsidRPr="009F64D9" w:rsidRDefault="009F7D82" w:rsidP="002B2792">
      <w:pPr>
        <w:keepNext/>
        <w:widowControl w:val="0"/>
        <w:ind w:left="567" w:hanging="567"/>
        <w:rPr>
          <w:noProof/>
          <w:szCs w:val="22"/>
        </w:rPr>
      </w:pPr>
    </w:p>
    <w:p w14:paraId="4DFD3DFD" w14:textId="77777777" w:rsidR="009F7D82" w:rsidRPr="009F64D9" w:rsidRDefault="00F66A3E" w:rsidP="0043693B">
      <w:pPr>
        <w:widowControl w:val="0"/>
        <w:ind w:left="567" w:hanging="567"/>
        <w:rPr>
          <w:noProof/>
          <w:szCs w:val="22"/>
        </w:rPr>
      </w:pPr>
      <w:r w:rsidRPr="009F64D9">
        <w:rPr>
          <w:szCs w:val="22"/>
          <w:highlight w:val="lightGray"/>
        </w:rPr>
        <w:t>kaetud graanulid</w:t>
      </w:r>
    </w:p>
    <w:p w14:paraId="073FF12C" w14:textId="77777777" w:rsidR="009F7D82" w:rsidRPr="009F64D9" w:rsidRDefault="00F66A3E" w:rsidP="0043693B">
      <w:pPr>
        <w:widowControl w:val="0"/>
        <w:ind w:left="567" w:hanging="567"/>
        <w:rPr>
          <w:noProof/>
          <w:szCs w:val="22"/>
        </w:rPr>
      </w:pPr>
      <w:r w:rsidRPr="009F64D9">
        <w:rPr>
          <w:szCs w:val="22"/>
        </w:rPr>
        <w:t>60 kotikest kaetud graanulitega</w:t>
      </w:r>
    </w:p>
    <w:p w14:paraId="3B13EBCB" w14:textId="77777777" w:rsidR="009F7D82" w:rsidRPr="009F64D9" w:rsidRDefault="009F7D82" w:rsidP="0043693B">
      <w:pPr>
        <w:widowControl w:val="0"/>
        <w:ind w:left="567" w:hanging="567"/>
        <w:rPr>
          <w:noProof/>
          <w:szCs w:val="22"/>
        </w:rPr>
      </w:pPr>
    </w:p>
    <w:p w14:paraId="0649972D" w14:textId="77777777" w:rsidR="009F7D82" w:rsidRPr="009F64D9" w:rsidRDefault="009F7D82" w:rsidP="0043693B">
      <w:pPr>
        <w:widowControl w:val="0"/>
        <w:ind w:left="567" w:hanging="567"/>
        <w:rPr>
          <w:noProof/>
          <w:szCs w:val="22"/>
        </w:rPr>
      </w:pPr>
    </w:p>
    <w:p w14:paraId="50395750"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5.</w:t>
      </w:r>
      <w:r w:rsidRPr="009F64D9">
        <w:rPr>
          <w:b/>
          <w:szCs w:val="22"/>
        </w:rPr>
        <w:tab/>
        <w:t>MANUSTAMISVIIS JA -TEE(D)</w:t>
      </w:r>
    </w:p>
    <w:p w14:paraId="42D77A38" w14:textId="77777777" w:rsidR="009F7D82" w:rsidRPr="009F64D9" w:rsidRDefault="009F7D82" w:rsidP="002B2792">
      <w:pPr>
        <w:keepNext/>
        <w:widowControl w:val="0"/>
        <w:ind w:left="567" w:hanging="567"/>
        <w:rPr>
          <w:i/>
          <w:noProof/>
          <w:szCs w:val="22"/>
        </w:rPr>
      </w:pPr>
    </w:p>
    <w:p w14:paraId="5F788E3C" w14:textId="77777777" w:rsidR="009F7D82" w:rsidRPr="009F64D9" w:rsidRDefault="00F66A3E" w:rsidP="0043693B">
      <w:pPr>
        <w:widowControl w:val="0"/>
        <w:ind w:left="567" w:hanging="567"/>
        <w:rPr>
          <w:noProof/>
          <w:szCs w:val="22"/>
        </w:rPr>
      </w:pPr>
      <w:r w:rsidRPr="009F64D9">
        <w:rPr>
          <w:szCs w:val="22"/>
        </w:rPr>
        <w:t>Enne ravimi kasutamist lugege pakendi infolehte.</w:t>
      </w:r>
    </w:p>
    <w:p w14:paraId="2EF5701C" w14:textId="77777777" w:rsidR="009F7D82" w:rsidRPr="009F64D9" w:rsidRDefault="00F66A3E" w:rsidP="0043693B">
      <w:pPr>
        <w:widowControl w:val="0"/>
        <w:ind w:left="567" w:hanging="567"/>
        <w:rPr>
          <w:noProof/>
          <w:szCs w:val="22"/>
        </w:rPr>
      </w:pPr>
      <w:r w:rsidRPr="009F64D9">
        <w:rPr>
          <w:szCs w:val="22"/>
        </w:rPr>
        <w:t>Suukaudne</w:t>
      </w:r>
    </w:p>
    <w:p w14:paraId="18DAB39F" w14:textId="77777777" w:rsidR="009F7D82" w:rsidRPr="009F64D9" w:rsidRDefault="009F7D82" w:rsidP="0043693B">
      <w:pPr>
        <w:widowControl w:val="0"/>
        <w:ind w:left="567" w:hanging="567"/>
        <w:rPr>
          <w:rFonts w:eastAsia="PMingLiU"/>
          <w:noProof/>
          <w:szCs w:val="22"/>
          <w:lang w:eastAsia="zh-TW"/>
        </w:rPr>
      </w:pPr>
    </w:p>
    <w:p w14:paraId="19299F40" w14:textId="77777777" w:rsidR="009F7D82" w:rsidRPr="009F64D9" w:rsidRDefault="009F7D82" w:rsidP="0043693B">
      <w:pPr>
        <w:widowControl w:val="0"/>
        <w:ind w:left="567" w:hanging="567"/>
        <w:rPr>
          <w:noProof/>
          <w:szCs w:val="22"/>
        </w:rPr>
      </w:pPr>
    </w:p>
    <w:p w14:paraId="6CCF0E79"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6.</w:t>
      </w:r>
      <w:r w:rsidRPr="009F64D9">
        <w:rPr>
          <w:b/>
          <w:szCs w:val="22"/>
        </w:rPr>
        <w:tab/>
        <w:t>ERIHOIATUS, ET RAVIMIT TULEB HOIDA LASTE EEST VARJATUD JA KÄTTESAAMATUS KOHAS</w:t>
      </w:r>
    </w:p>
    <w:p w14:paraId="5E6B28F3" w14:textId="77777777" w:rsidR="009F7D82" w:rsidRPr="009F64D9" w:rsidRDefault="009F7D82" w:rsidP="002B2792">
      <w:pPr>
        <w:keepNext/>
        <w:widowControl w:val="0"/>
        <w:ind w:left="567" w:hanging="567"/>
        <w:rPr>
          <w:noProof/>
          <w:szCs w:val="22"/>
        </w:rPr>
      </w:pPr>
    </w:p>
    <w:p w14:paraId="500EC8D2" w14:textId="77777777" w:rsidR="009F7D82" w:rsidRPr="009F64D9" w:rsidRDefault="00F66A3E" w:rsidP="0043693B">
      <w:pPr>
        <w:widowControl w:val="0"/>
        <w:ind w:left="567" w:hanging="567"/>
        <w:rPr>
          <w:noProof/>
          <w:szCs w:val="22"/>
        </w:rPr>
      </w:pPr>
      <w:r w:rsidRPr="009F64D9">
        <w:rPr>
          <w:szCs w:val="22"/>
        </w:rPr>
        <w:t>Hoida laste eest varjatud ja kättesaamatus kohas.</w:t>
      </w:r>
    </w:p>
    <w:p w14:paraId="623AF242" w14:textId="77777777" w:rsidR="009F7D82" w:rsidRPr="009F64D9" w:rsidRDefault="009F7D82" w:rsidP="0043693B">
      <w:pPr>
        <w:widowControl w:val="0"/>
        <w:ind w:left="567" w:hanging="567"/>
        <w:rPr>
          <w:noProof/>
          <w:szCs w:val="22"/>
        </w:rPr>
      </w:pPr>
    </w:p>
    <w:p w14:paraId="0A6CC33E" w14:textId="77777777" w:rsidR="009F7D82" w:rsidRPr="009F64D9" w:rsidRDefault="009F7D82" w:rsidP="0043693B">
      <w:pPr>
        <w:widowControl w:val="0"/>
        <w:ind w:left="567" w:hanging="567"/>
        <w:rPr>
          <w:noProof/>
          <w:szCs w:val="22"/>
        </w:rPr>
      </w:pPr>
    </w:p>
    <w:p w14:paraId="098ADF45"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7.</w:t>
      </w:r>
      <w:r w:rsidRPr="009F64D9">
        <w:rPr>
          <w:b/>
          <w:szCs w:val="22"/>
        </w:rPr>
        <w:tab/>
        <w:t>TEISED ERIHOIATUSED (VAJADUSEL)</w:t>
      </w:r>
    </w:p>
    <w:p w14:paraId="2FA400F5" w14:textId="77777777" w:rsidR="009F7D82" w:rsidRPr="009F64D9" w:rsidRDefault="009F7D82" w:rsidP="002B2792">
      <w:pPr>
        <w:keepNext/>
        <w:widowControl w:val="0"/>
        <w:ind w:left="567" w:hanging="567"/>
        <w:rPr>
          <w:noProof/>
          <w:szCs w:val="22"/>
        </w:rPr>
      </w:pPr>
    </w:p>
    <w:p w14:paraId="41C574E5" w14:textId="77777777" w:rsidR="009F7D82" w:rsidRPr="009F64D9" w:rsidRDefault="009F7D82" w:rsidP="0043693B">
      <w:pPr>
        <w:widowControl w:val="0"/>
        <w:ind w:left="567" w:hanging="567"/>
        <w:rPr>
          <w:noProof/>
          <w:szCs w:val="22"/>
        </w:rPr>
      </w:pPr>
    </w:p>
    <w:p w14:paraId="4F225061" w14:textId="77777777" w:rsidR="009F7D82" w:rsidRPr="009F64D9" w:rsidRDefault="00F66A3E" w:rsidP="0043693B">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8.</w:t>
      </w:r>
      <w:r w:rsidRPr="009F64D9">
        <w:rPr>
          <w:b/>
          <w:szCs w:val="22"/>
        </w:rPr>
        <w:tab/>
        <w:t>KÕLBLIKKUSAEG</w:t>
      </w:r>
    </w:p>
    <w:p w14:paraId="7272753F" w14:textId="77777777" w:rsidR="009F7D82" w:rsidRPr="009F64D9" w:rsidRDefault="009F7D82" w:rsidP="0043693B">
      <w:pPr>
        <w:keepNext/>
        <w:widowControl w:val="0"/>
        <w:ind w:left="567" w:hanging="567"/>
        <w:rPr>
          <w:noProof/>
          <w:szCs w:val="22"/>
        </w:rPr>
      </w:pPr>
    </w:p>
    <w:p w14:paraId="2C08F430" w14:textId="77777777" w:rsidR="009F7D82" w:rsidRPr="009F64D9" w:rsidRDefault="00F66A3E" w:rsidP="002B2792">
      <w:pPr>
        <w:widowControl w:val="0"/>
        <w:ind w:left="567" w:hanging="567"/>
        <w:rPr>
          <w:noProof/>
          <w:szCs w:val="22"/>
        </w:rPr>
      </w:pPr>
      <w:r w:rsidRPr="009F64D9">
        <w:rPr>
          <w:szCs w:val="22"/>
        </w:rPr>
        <w:t>EXP</w:t>
      </w:r>
    </w:p>
    <w:p w14:paraId="6E8CAA7B" w14:textId="77777777" w:rsidR="009F7D82" w:rsidRPr="009F64D9" w:rsidRDefault="00F66A3E" w:rsidP="002B2792">
      <w:pPr>
        <w:widowControl w:val="0"/>
        <w:ind w:left="567" w:hanging="567"/>
        <w:rPr>
          <w:szCs w:val="22"/>
        </w:rPr>
      </w:pPr>
      <w:r w:rsidRPr="009F64D9">
        <w:rPr>
          <w:szCs w:val="22"/>
        </w:rPr>
        <w:t>Pärast avamist tuleb ravim 6 kuu jooksul ära kasutada.</w:t>
      </w:r>
    </w:p>
    <w:p w14:paraId="257510BE" w14:textId="77777777" w:rsidR="009F7D82" w:rsidRPr="009F64D9" w:rsidRDefault="00F66A3E" w:rsidP="002B2792">
      <w:pPr>
        <w:widowControl w:val="0"/>
        <w:ind w:left="567" w:hanging="567"/>
        <w:rPr>
          <w:szCs w:val="22"/>
        </w:rPr>
      </w:pPr>
      <w:r w:rsidRPr="009F64D9">
        <w:rPr>
          <w:szCs w:val="22"/>
        </w:rPr>
        <w:t>Hoida kotikesed kuni kasutamiseni suletuna.</w:t>
      </w:r>
    </w:p>
    <w:p w14:paraId="17101DC5" w14:textId="77777777" w:rsidR="009F7D82" w:rsidRPr="009F64D9" w:rsidRDefault="00F66A3E" w:rsidP="002B2792">
      <w:pPr>
        <w:widowControl w:val="0"/>
        <w:ind w:left="567" w:hanging="567"/>
        <w:rPr>
          <w:szCs w:val="22"/>
        </w:rPr>
      </w:pPr>
      <w:r w:rsidRPr="009F64D9">
        <w:rPr>
          <w:szCs w:val="22"/>
        </w:rPr>
        <w:lastRenderedPageBreak/>
        <w:t>Pärast pehme toidu või õunamahlaga segamist kasutada ära 30 minuti jooksul.</w:t>
      </w:r>
    </w:p>
    <w:p w14:paraId="6052D2C0" w14:textId="77777777" w:rsidR="009F7D82" w:rsidRPr="009F64D9" w:rsidRDefault="009F7D82" w:rsidP="002B2792">
      <w:pPr>
        <w:widowControl w:val="0"/>
        <w:ind w:left="567" w:hanging="567"/>
        <w:rPr>
          <w:noProof/>
          <w:szCs w:val="22"/>
        </w:rPr>
      </w:pPr>
    </w:p>
    <w:p w14:paraId="646BF4D4" w14:textId="77777777" w:rsidR="009F7D82" w:rsidRPr="009F64D9" w:rsidRDefault="009F7D82" w:rsidP="0043693B">
      <w:pPr>
        <w:widowControl w:val="0"/>
        <w:ind w:left="567" w:hanging="567"/>
        <w:rPr>
          <w:noProof/>
          <w:szCs w:val="22"/>
        </w:rPr>
      </w:pPr>
    </w:p>
    <w:p w14:paraId="1C9C4422"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9.</w:t>
      </w:r>
      <w:r w:rsidRPr="009F64D9">
        <w:rPr>
          <w:b/>
          <w:szCs w:val="22"/>
        </w:rPr>
        <w:tab/>
        <w:t>SÄILITAMISE ERITINGIMUSED</w:t>
      </w:r>
    </w:p>
    <w:p w14:paraId="31EE7B08" w14:textId="77777777" w:rsidR="009F7D82" w:rsidRPr="009F64D9" w:rsidRDefault="009F7D82" w:rsidP="002B2792">
      <w:pPr>
        <w:keepNext/>
        <w:widowControl w:val="0"/>
        <w:ind w:left="567" w:hanging="567"/>
        <w:rPr>
          <w:noProof/>
          <w:szCs w:val="22"/>
        </w:rPr>
      </w:pPr>
    </w:p>
    <w:p w14:paraId="24F2C1F7" w14:textId="77777777" w:rsidR="009F7D82" w:rsidRPr="009F64D9" w:rsidRDefault="00F66A3E" w:rsidP="0043693B">
      <w:pPr>
        <w:widowControl w:val="0"/>
        <w:rPr>
          <w:noProof/>
          <w:szCs w:val="22"/>
        </w:rPr>
      </w:pPr>
      <w:r w:rsidRPr="009F64D9">
        <w:rPr>
          <w:szCs w:val="22"/>
        </w:rPr>
        <w:t>Pradaxa kaetud graanulite kotikesi sisaldav alumiiniumkott tuleb avada ainult vahetult enne esimese kotikese kasutamist, et kaitsta seda niiskuse eest.</w:t>
      </w:r>
    </w:p>
    <w:p w14:paraId="1007F554" w14:textId="77777777" w:rsidR="009F7D82" w:rsidRPr="009F64D9" w:rsidRDefault="009F7D82" w:rsidP="0043693B">
      <w:pPr>
        <w:widowControl w:val="0"/>
        <w:ind w:left="567" w:hanging="567"/>
        <w:rPr>
          <w:noProof/>
          <w:szCs w:val="22"/>
        </w:rPr>
      </w:pPr>
    </w:p>
    <w:p w14:paraId="1C5B4DC4" w14:textId="77777777" w:rsidR="009F7D82" w:rsidRPr="009F64D9" w:rsidRDefault="009F7D82" w:rsidP="0043693B">
      <w:pPr>
        <w:widowControl w:val="0"/>
        <w:ind w:left="567" w:hanging="567"/>
        <w:rPr>
          <w:noProof/>
          <w:szCs w:val="22"/>
        </w:rPr>
      </w:pPr>
    </w:p>
    <w:p w14:paraId="75C31F28"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10.</w:t>
      </w:r>
      <w:r w:rsidRPr="009F64D9">
        <w:rPr>
          <w:b/>
          <w:szCs w:val="22"/>
        </w:rPr>
        <w:tab/>
        <w:t>ERINÕUDED KASUTAMATA JÄÄNUD RAVIMPREPARAADI VÕI SELLEST TEKKINUD JÄÄTMEMATERJALI HÄVITAMISEKS, VASTAVALT VAJADUSELE</w:t>
      </w:r>
    </w:p>
    <w:p w14:paraId="598F4242" w14:textId="77777777" w:rsidR="009F7D82" w:rsidRPr="009F64D9" w:rsidRDefault="009F7D82" w:rsidP="002B2792">
      <w:pPr>
        <w:keepNext/>
        <w:widowControl w:val="0"/>
        <w:ind w:left="567" w:hanging="567"/>
        <w:rPr>
          <w:noProof/>
          <w:szCs w:val="22"/>
        </w:rPr>
      </w:pPr>
    </w:p>
    <w:p w14:paraId="67EDBA36" w14:textId="77777777" w:rsidR="009F7D82" w:rsidRPr="009F64D9" w:rsidRDefault="009F7D82" w:rsidP="0043693B">
      <w:pPr>
        <w:widowControl w:val="0"/>
        <w:ind w:left="567" w:hanging="567"/>
        <w:rPr>
          <w:noProof/>
          <w:szCs w:val="22"/>
        </w:rPr>
      </w:pPr>
    </w:p>
    <w:p w14:paraId="260D9A76"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11.</w:t>
      </w:r>
      <w:r w:rsidRPr="009F64D9">
        <w:rPr>
          <w:b/>
          <w:szCs w:val="22"/>
        </w:rPr>
        <w:tab/>
        <w:t>MÜÜGILOA HOIDJA NIMI JA AADRESS</w:t>
      </w:r>
    </w:p>
    <w:p w14:paraId="72EB6978" w14:textId="77777777" w:rsidR="009F7D82" w:rsidRPr="009F64D9" w:rsidRDefault="009F7D82" w:rsidP="002B2792">
      <w:pPr>
        <w:keepNext/>
        <w:widowControl w:val="0"/>
        <w:ind w:left="567" w:hanging="567"/>
        <w:rPr>
          <w:noProof/>
          <w:szCs w:val="22"/>
        </w:rPr>
      </w:pPr>
    </w:p>
    <w:p w14:paraId="4C3A212C" w14:textId="77777777" w:rsidR="009F7D82" w:rsidRPr="009F64D9" w:rsidRDefault="00F66A3E" w:rsidP="002B2792">
      <w:pPr>
        <w:pStyle w:val="IBTextChar"/>
        <w:keepNext/>
        <w:widowControl w:val="0"/>
        <w:spacing w:before="0" w:after="0" w:line="240" w:lineRule="auto"/>
        <w:ind w:left="567" w:hanging="567"/>
        <w:rPr>
          <w:bCs/>
          <w:sz w:val="22"/>
          <w:szCs w:val="22"/>
        </w:rPr>
      </w:pPr>
      <w:r w:rsidRPr="009F64D9">
        <w:rPr>
          <w:sz w:val="22"/>
          <w:szCs w:val="22"/>
        </w:rPr>
        <w:t>Boehringer Ingelheim International GmbH</w:t>
      </w:r>
    </w:p>
    <w:p w14:paraId="6D176322" w14:textId="77777777" w:rsidR="009F7D82" w:rsidRPr="009F64D9" w:rsidRDefault="00F66A3E" w:rsidP="002B2792">
      <w:pPr>
        <w:pStyle w:val="IBTextChar"/>
        <w:keepNext/>
        <w:widowControl w:val="0"/>
        <w:spacing w:before="0" w:after="0" w:line="240" w:lineRule="auto"/>
        <w:ind w:left="567" w:hanging="567"/>
        <w:rPr>
          <w:bCs/>
          <w:sz w:val="22"/>
          <w:szCs w:val="22"/>
        </w:rPr>
      </w:pPr>
      <w:r w:rsidRPr="009F64D9">
        <w:rPr>
          <w:sz w:val="22"/>
          <w:szCs w:val="22"/>
        </w:rPr>
        <w:t>Binger Str. 173</w:t>
      </w:r>
    </w:p>
    <w:p w14:paraId="3542FA80" w14:textId="77777777" w:rsidR="009F7D82" w:rsidRPr="009F64D9" w:rsidRDefault="00F66A3E" w:rsidP="002B2792">
      <w:pPr>
        <w:pStyle w:val="IBTextChar"/>
        <w:keepNext/>
        <w:widowControl w:val="0"/>
        <w:spacing w:before="0" w:after="0" w:line="240" w:lineRule="auto"/>
        <w:ind w:left="567" w:hanging="567"/>
        <w:rPr>
          <w:bCs/>
          <w:sz w:val="22"/>
          <w:szCs w:val="22"/>
        </w:rPr>
      </w:pPr>
      <w:r w:rsidRPr="009F64D9">
        <w:rPr>
          <w:sz w:val="22"/>
          <w:szCs w:val="22"/>
        </w:rPr>
        <w:t>55216 Ingelheim am Rhein</w:t>
      </w:r>
    </w:p>
    <w:p w14:paraId="6590D0BF" w14:textId="77777777" w:rsidR="009F7D82" w:rsidRPr="009F64D9" w:rsidRDefault="00F66A3E" w:rsidP="0043693B">
      <w:pPr>
        <w:pStyle w:val="IBTextChar"/>
        <w:widowControl w:val="0"/>
        <w:spacing w:before="0" w:after="0" w:line="240" w:lineRule="auto"/>
        <w:ind w:left="567" w:hanging="567"/>
        <w:rPr>
          <w:bCs/>
          <w:sz w:val="22"/>
          <w:szCs w:val="22"/>
        </w:rPr>
      </w:pPr>
      <w:r w:rsidRPr="009F64D9">
        <w:rPr>
          <w:sz w:val="22"/>
          <w:szCs w:val="22"/>
        </w:rPr>
        <w:t>Saksamaa</w:t>
      </w:r>
    </w:p>
    <w:p w14:paraId="7FA51DD4" w14:textId="77777777" w:rsidR="009F7D82" w:rsidRPr="009F64D9" w:rsidRDefault="009F7D82" w:rsidP="0043693B">
      <w:pPr>
        <w:widowControl w:val="0"/>
        <w:ind w:left="567" w:hanging="567"/>
        <w:rPr>
          <w:noProof/>
        </w:rPr>
      </w:pPr>
    </w:p>
    <w:p w14:paraId="7C76442D" w14:textId="77777777" w:rsidR="009F7D82" w:rsidRPr="009F64D9" w:rsidRDefault="009F7D82" w:rsidP="0043693B">
      <w:pPr>
        <w:widowControl w:val="0"/>
        <w:ind w:left="567" w:hanging="567"/>
        <w:rPr>
          <w:noProof/>
        </w:rPr>
      </w:pPr>
    </w:p>
    <w:p w14:paraId="60225D6B"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12.</w:t>
      </w:r>
      <w:r w:rsidRPr="009F64D9">
        <w:rPr>
          <w:b/>
          <w:szCs w:val="22"/>
        </w:rPr>
        <w:tab/>
        <w:t>MÜÜGILOA NUMBER (NUMBRID)</w:t>
      </w:r>
    </w:p>
    <w:p w14:paraId="2166C171" w14:textId="77777777" w:rsidR="009F7D82" w:rsidRPr="009F64D9" w:rsidRDefault="009F7D82" w:rsidP="002B2792">
      <w:pPr>
        <w:keepNext/>
        <w:widowControl w:val="0"/>
        <w:ind w:left="567" w:hanging="567"/>
        <w:rPr>
          <w:noProof/>
        </w:rPr>
      </w:pPr>
    </w:p>
    <w:p w14:paraId="7E17D148" w14:textId="3AF6393D" w:rsidR="009F7D82" w:rsidRPr="009F64D9" w:rsidRDefault="00F66A3E" w:rsidP="0043693B">
      <w:pPr>
        <w:widowControl w:val="0"/>
        <w:ind w:left="567" w:hanging="567"/>
        <w:rPr>
          <w:noProof/>
          <w:szCs w:val="22"/>
          <w:highlight w:val="lightGray"/>
          <w:shd w:val="pct15" w:color="auto" w:fill="auto"/>
        </w:rPr>
      </w:pPr>
      <w:r w:rsidRPr="009F64D9">
        <w:rPr>
          <w:szCs w:val="22"/>
        </w:rPr>
        <w:t xml:space="preserve">EU/1/08/442/025 </w:t>
      </w:r>
      <w:r w:rsidRPr="009F64D9">
        <w:rPr>
          <w:szCs w:val="22"/>
          <w:highlight w:val="lightGray"/>
        </w:rPr>
        <w:t>60 </w:t>
      </w:r>
      <w:r w:rsidR="00500754" w:rsidRPr="009F64D9">
        <w:rPr>
          <w:highlight w:val="lightGray"/>
        </w:rPr>
        <w:t>×</w:t>
      </w:r>
      <w:r w:rsidRPr="009F64D9">
        <w:rPr>
          <w:szCs w:val="22"/>
          <w:highlight w:val="lightGray"/>
        </w:rPr>
        <w:t> Pradaxa 20 mg kaetud graanulid</w:t>
      </w:r>
    </w:p>
    <w:p w14:paraId="72C4B110" w14:textId="12FEBB18" w:rsidR="009F7D82" w:rsidRPr="009F64D9" w:rsidRDefault="00F66A3E" w:rsidP="0043693B">
      <w:pPr>
        <w:widowControl w:val="0"/>
        <w:ind w:left="567" w:hanging="567"/>
        <w:rPr>
          <w:noProof/>
          <w:szCs w:val="22"/>
          <w:highlight w:val="lightGray"/>
        </w:rPr>
      </w:pPr>
      <w:r w:rsidRPr="009F64D9">
        <w:rPr>
          <w:szCs w:val="22"/>
          <w:highlight w:val="lightGray"/>
          <w:shd w:val="pct15" w:color="auto" w:fill="auto"/>
        </w:rPr>
        <w:t xml:space="preserve">EU/1/08/442/026 </w:t>
      </w:r>
      <w:r w:rsidRPr="009F64D9">
        <w:rPr>
          <w:szCs w:val="22"/>
          <w:highlight w:val="lightGray"/>
        </w:rPr>
        <w:t>60 </w:t>
      </w:r>
      <w:r w:rsidR="00500754" w:rsidRPr="009F64D9">
        <w:rPr>
          <w:highlight w:val="lightGray"/>
        </w:rPr>
        <w:t>×</w:t>
      </w:r>
      <w:r w:rsidRPr="009F64D9">
        <w:rPr>
          <w:szCs w:val="22"/>
          <w:highlight w:val="lightGray"/>
        </w:rPr>
        <w:t> Pradaxa 30 mg kaetud graanulid</w:t>
      </w:r>
    </w:p>
    <w:p w14:paraId="7EC9A107" w14:textId="515C4AB4" w:rsidR="009F7D82" w:rsidRPr="009F64D9" w:rsidRDefault="00F66A3E" w:rsidP="0043693B">
      <w:pPr>
        <w:widowControl w:val="0"/>
        <w:ind w:left="567" w:hanging="567"/>
        <w:rPr>
          <w:noProof/>
          <w:szCs w:val="22"/>
          <w:highlight w:val="lightGray"/>
        </w:rPr>
      </w:pPr>
      <w:r w:rsidRPr="009F64D9">
        <w:rPr>
          <w:szCs w:val="22"/>
          <w:highlight w:val="lightGray"/>
        </w:rPr>
        <w:t>EU/1/08/442/027 60 </w:t>
      </w:r>
      <w:r w:rsidR="00500754" w:rsidRPr="009F64D9">
        <w:rPr>
          <w:highlight w:val="lightGray"/>
        </w:rPr>
        <w:t>×</w:t>
      </w:r>
      <w:r w:rsidRPr="009F64D9">
        <w:rPr>
          <w:szCs w:val="22"/>
          <w:highlight w:val="lightGray"/>
        </w:rPr>
        <w:t> Pradaxa 40 mg kaetud graanulid</w:t>
      </w:r>
    </w:p>
    <w:p w14:paraId="1833913E" w14:textId="5CAAC410" w:rsidR="009F7D82" w:rsidRPr="009F64D9" w:rsidRDefault="00F66A3E" w:rsidP="0043693B">
      <w:pPr>
        <w:widowControl w:val="0"/>
        <w:ind w:left="567" w:hanging="567"/>
        <w:rPr>
          <w:noProof/>
          <w:szCs w:val="22"/>
          <w:highlight w:val="lightGray"/>
        </w:rPr>
      </w:pPr>
      <w:r w:rsidRPr="009F64D9">
        <w:rPr>
          <w:szCs w:val="22"/>
          <w:highlight w:val="lightGray"/>
        </w:rPr>
        <w:t>EU/1/08/442/028 60 </w:t>
      </w:r>
      <w:r w:rsidR="00500754" w:rsidRPr="009F64D9">
        <w:rPr>
          <w:highlight w:val="lightGray"/>
        </w:rPr>
        <w:t>×</w:t>
      </w:r>
      <w:r w:rsidRPr="009F64D9">
        <w:rPr>
          <w:szCs w:val="22"/>
          <w:highlight w:val="lightGray"/>
        </w:rPr>
        <w:t> Pradaxa 50 mg kaetud graanulid</w:t>
      </w:r>
    </w:p>
    <w:p w14:paraId="0D57A934" w14:textId="1E309080" w:rsidR="009F7D82" w:rsidRPr="009F64D9" w:rsidRDefault="00F66A3E" w:rsidP="0043693B">
      <w:pPr>
        <w:widowControl w:val="0"/>
        <w:ind w:left="567" w:hanging="567"/>
        <w:rPr>
          <w:noProof/>
          <w:szCs w:val="22"/>
          <w:highlight w:val="lightGray"/>
        </w:rPr>
      </w:pPr>
      <w:r w:rsidRPr="009F64D9">
        <w:rPr>
          <w:szCs w:val="22"/>
          <w:highlight w:val="lightGray"/>
        </w:rPr>
        <w:t>EU/1/08/442/029 60 </w:t>
      </w:r>
      <w:r w:rsidR="00500754" w:rsidRPr="009F64D9">
        <w:rPr>
          <w:highlight w:val="lightGray"/>
        </w:rPr>
        <w:t>×</w:t>
      </w:r>
      <w:r w:rsidRPr="009F64D9">
        <w:rPr>
          <w:szCs w:val="22"/>
          <w:highlight w:val="lightGray"/>
        </w:rPr>
        <w:t> Pradaxa 110 mg kaetud graanulid</w:t>
      </w:r>
    </w:p>
    <w:p w14:paraId="7702F3C6" w14:textId="48244D8D" w:rsidR="009F7D82" w:rsidRPr="009F64D9" w:rsidRDefault="00F66A3E" w:rsidP="0043693B">
      <w:pPr>
        <w:widowControl w:val="0"/>
        <w:ind w:left="567" w:hanging="567"/>
        <w:rPr>
          <w:noProof/>
          <w:szCs w:val="22"/>
        </w:rPr>
      </w:pPr>
      <w:r w:rsidRPr="009F64D9">
        <w:rPr>
          <w:szCs w:val="22"/>
          <w:highlight w:val="lightGray"/>
        </w:rPr>
        <w:t>EU/1/08/442/030 60 </w:t>
      </w:r>
      <w:r w:rsidR="00500754" w:rsidRPr="009F64D9">
        <w:rPr>
          <w:highlight w:val="lightGray"/>
        </w:rPr>
        <w:t>×</w:t>
      </w:r>
      <w:r w:rsidRPr="009F64D9">
        <w:rPr>
          <w:szCs w:val="22"/>
          <w:highlight w:val="lightGray"/>
        </w:rPr>
        <w:t> Pradaxa 150 mg kaetud graanulid</w:t>
      </w:r>
    </w:p>
    <w:p w14:paraId="474EE27F" w14:textId="77777777" w:rsidR="009F7D82" w:rsidRPr="009F64D9" w:rsidRDefault="009F7D82" w:rsidP="0043693B">
      <w:pPr>
        <w:widowControl w:val="0"/>
        <w:ind w:left="567" w:hanging="567"/>
        <w:rPr>
          <w:noProof/>
          <w:szCs w:val="22"/>
        </w:rPr>
      </w:pPr>
    </w:p>
    <w:p w14:paraId="38540DCF" w14:textId="77777777" w:rsidR="009F7D82" w:rsidRPr="009F64D9" w:rsidRDefault="009F7D82" w:rsidP="0043693B">
      <w:pPr>
        <w:widowControl w:val="0"/>
        <w:ind w:left="567" w:hanging="567"/>
        <w:rPr>
          <w:noProof/>
          <w:szCs w:val="22"/>
        </w:rPr>
      </w:pPr>
    </w:p>
    <w:p w14:paraId="0BA298B7"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13.</w:t>
      </w:r>
      <w:r w:rsidRPr="009F64D9">
        <w:rPr>
          <w:b/>
          <w:szCs w:val="22"/>
        </w:rPr>
        <w:tab/>
        <w:t>PARTII NUMBER</w:t>
      </w:r>
    </w:p>
    <w:p w14:paraId="77C96823" w14:textId="77777777" w:rsidR="009F7D82" w:rsidRPr="009F64D9" w:rsidRDefault="009F7D82" w:rsidP="002B2792">
      <w:pPr>
        <w:keepNext/>
        <w:widowControl w:val="0"/>
        <w:ind w:left="567" w:hanging="567"/>
        <w:rPr>
          <w:noProof/>
          <w:szCs w:val="22"/>
        </w:rPr>
      </w:pPr>
    </w:p>
    <w:p w14:paraId="04AD07BF" w14:textId="77777777" w:rsidR="009F7D82" w:rsidRPr="009F64D9" w:rsidRDefault="00F66A3E" w:rsidP="0043693B">
      <w:pPr>
        <w:widowControl w:val="0"/>
        <w:ind w:left="567" w:hanging="567"/>
        <w:rPr>
          <w:noProof/>
          <w:szCs w:val="22"/>
        </w:rPr>
      </w:pPr>
      <w:r w:rsidRPr="009F64D9">
        <w:rPr>
          <w:szCs w:val="22"/>
        </w:rPr>
        <w:t>Lot</w:t>
      </w:r>
    </w:p>
    <w:p w14:paraId="7D0ED5C4" w14:textId="77777777" w:rsidR="009F7D82" w:rsidRPr="009F64D9" w:rsidRDefault="009F7D82" w:rsidP="0043693B">
      <w:pPr>
        <w:widowControl w:val="0"/>
        <w:ind w:left="567" w:hanging="567"/>
        <w:rPr>
          <w:noProof/>
          <w:szCs w:val="22"/>
        </w:rPr>
      </w:pPr>
    </w:p>
    <w:p w14:paraId="3D2BC6ED" w14:textId="77777777" w:rsidR="009F7D82" w:rsidRPr="009F64D9" w:rsidRDefault="009F7D82" w:rsidP="0043693B">
      <w:pPr>
        <w:widowControl w:val="0"/>
        <w:ind w:left="567" w:hanging="567"/>
        <w:rPr>
          <w:noProof/>
          <w:szCs w:val="22"/>
        </w:rPr>
      </w:pPr>
    </w:p>
    <w:p w14:paraId="537B3C5A"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14.</w:t>
      </w:r>
      <w:r w:rsidRPr="009F64D9">
        <w:rPr>
          <w:b/>
          <w:szCs w:val="22"/>
        </w:rPr>
        <w:tab/>
        <w:t>RAVIMI VÄLJASTAMISTINGIMUSED</w:t>
      </w:r>
    </w:p>
    <w:p w14:paraId="39C722C3" w14:textId="77777777" w:rsidR="009F7D82" w:rsidRPr="009F64D9" w:rsidRDefault="009F7D82" w:rsidP="002B2792">
      <w:pPr>
        <w:keepNext/>
        <w:widowControl w:val="0"/>
        <w:ind w:left="567" w:hanging="567"/>
        <w:rPr>
          <w:noProof/>
          <w:szCs w:val="22"/>
        </w:rPr>
      </w:pPr>
    </w:p>
    <w:p w14:paraId="278D530E" w14:textId="77777777" w:rsidR="009F7D82" w:rsidRPr="009F64D9" w:rsidRDefault="009F7D82" w:rsidP="0043693B">
      <w:pPr>
        <w:widowControl w:val="0"/>
        <w:ind w:left="567" w:hanging="567"/>
        <w:rPr>
          <w:noProof/>
          <w:szCs w:val="22"/>
        </w:rPr>
      </w:pPr>
    </w:p>
    <w:p w14:paraId="73B80D1C"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15.</w:t>
      </w:r>
      <w:r w:rsidRPr="009F64D9">
        <w:rPr>
          <w:b/>
          <w:szCs w:val="22"/>
        </w:rPr>
        <w:tab/>
        <w:t>KASUTUSJUHEND</w:t>
      </w:r>
    </w:p>
    <w:p w14:paraId="76DBE0E2" w14:textId="77777777" w:rsidR="009F7D82" w:rsidRPr="009F64D9" w:rsidRDefault="009F7D82" w:rsidP="002B2792">
      <w:pPr>
        <w:keepNext/>
        <w:widowControl w:val="0"/>
        <w:ind w:left="567" w:hanging="567"/>
        <w:rPr>
          <w:noProof/>
          <w:szCs w:val="22"/>
        </w:rPr>
      </w:pPr>
    </w:p>
    <w:p w14:paraId="6C4F25BA" w14:textId="77777777" w:rsidR="009F7D82" w:rsidRPr="009F64D9" w:rsidRDefault="009F7D82" w:rsidP="0043693B">
      <w:pPr>
        <w:widowControl w:val="0"/>
        <w:ind w:left="567" w:hanging="567"/>
        <w:rPr>
          <w:noProof/>
          <w:szCs w:val="22"/>
        </w:rPr>
      </w:pPr>
    </w:p>
    <w:p w14:paraId="33673281"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9F64D9">
        <w:rPr>
          <w:b/>
          <w:szCs w:val="22"/>
        </w:rPr>
        <w:t>16.</w:t>
      </w:r>
      <w:r w:rsidRPr="009F64D9">
        <w:rPr>
          <w:b/>
          <w:szCs w:val="22"/>
        </w:rPr>
        <w:tab/>
        <w:t>TEAVE BRAILLE’ KIRJAS (PUNKTKIRJAS)</w:t>
      </w:r>
    </w:p>
    <w:p w14:paraId="05AA9DDA" w14:textId="77777777" w:rsidR="00197F55" w:rsidRPr="009F64D9" w:rsidRDefault="00197F55" w:rsidP="002B2792">
      <w:pPr>
        <w:keepNext/>
        <w:widowControl w:val="0"/>
        <w:ind w:left="567" w:hanging="567"/>
        <w:rPr>
          <w:noProof/>
          <w:szCs w:val="22"/>
        </w:rPr>
      </w:pPr>
    </w:p>
    <w:p w14:paraId="1332EA61" w14:textId="77777777" w:rsidR="009F7D82" w:rsidRPr="009F64D9" w:rsidRDefault="009F7D82" w:rsidP="0043693B">
      <w:pPr>
        <w:widowControl w:val="0"/>
        <w:ind w:left="567" w:hanging="567"/>
        <w:rPr>
          <w:noProof/>
          <w:szCs w:val="22"/>
        </w:rPr>
      </w:pPr>
    </w:p>
    <w:p w14:paraId="23565771" w14:textId="77777777" w:rsidR="009F7D82" w:rsidRPr="009F64D9" w:rsidRDefault="00F66A3E" w:rsidP="002B279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17.</w:t>
      </w:r>
      <w:r w:rsidRPr="009F64D9">
        <w:rPr>
          <w:b/>
          <w:szCs w:val="22"/>
        </w:rPr>
        <w:tab/>
        <w:t>AINULAADNE IDENTIFIKAATOR – 2D</w:t>
      </w:r>
      <w:r w:rsidRPr="009F64D9">
        <w:rPr>
          <w:b/>
          <w:szCs w:val="22"/>
        </w:rPr>
        <w:noBreakHyphen/>
        <w:t>VÖÖTKOOD</w:t>
      </w:r>
    </w:p>
    <w:p w14:paraId="4265597A" w14:textId="77777777" w:rsidR="009F7D82" w:rsidRPr="009F64D9" w:rsidRDefault="009F7D82" w:rsidP="002B2792">
      <w:pPr>
        <w:keepNext/>
        <w:widowControl w:val="0"/>
        <w:ind w:left="567" w:hanging="567"/>
        <w:rPr>
          <w:szCs w:val="22"/>
        </w:rPr>
      </w:pPr>
    </w:p>
    <w:p w14:paraId="4526657A" w14:textId="77777777" w:rsidR="009F7D82" w:rsidRPr="009F64D9" w:rsidRDefault="009F7D82" w:rsidP="0043693B">
      <w:pPr>
        <w:widowControl w:val="0"/>
        <w:ind w:left="567" w:hanging="567"/>
        <w:rPr>
          <w:szCs w:val="22"/>
        </w:rPr>
      </w:pPr>
    </w:p>
    <w:p w14:paraId="6D0FD016" w14:textId="77777777" w:rsidR="009F7D82" w:rsidRPr="009F64D9" w:rsidRDefault="00F66A3E" w:rsidP="0043693B">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18.</w:t>
      </w:r>
      <w:r w:rsidRPr="009F64D9">
        <w:rPr>
          <w:b/>
          <w:szCs w:val="22"/>
        </w:rPr>
        <w:tab/>
        <w:t>AINULAADNE IDENTIFIKAATOR – INIMLOETAVAD ANDMED</w:t>
      </w:r>
    </w:p>
    <w:p w14:paraId="12AEC2DF" w14:textId="77777777" w:rsidR="009F7D82" w:rsidRPr="009F64D9" w:rsidRDefault="009F7D82" w:rsidP="0043693B">
      <w:pPr>
        <w:keepNext/>
        <w:widowControl w:val="0"/>
        <w:ind w:left="567" w:hanging="567"/>
        <w:rPr>
          <w:szCs w:val="22"/>
        </w:rPr>
      </w:pPr>
    </w:p>
    <w:p w14:paraId="5576A79F" w14:textId="77777777" w:rsidR="009F7D82" w:rsidRPr="009F64D9" w:rsidRDefault="009F7D82" w:rsidP="002B2792">
      <w:pPr>
        <w:widowControl w:val="0"/>
        <w:rPr>
          <w:szCs w:val="22"/>
        </w:rPr>
      </w:pPr>
    </w:p>
    <w:p w14:paraId="44096AF5" w14:textId="77777777" w:rsidR="009F7D82" w:rsidRPr="009F64D9" w:rsidRDefault="00F66A3E" w:rsidP="0043693B">
      <w:pPr>
        <w:keepNext/>
        <w:widowControl w:val="0"/>
        <w:ind w:left="567" w:hanging="567"/>
        <w:rPr>
          <w:noProof/>
          <w:szCs w:val="22"/>
        </w:rPr>
      </w:pPr>
      <w:r w:rsidRPr="009F64D9">
        <w:rPr>
          <w:szCs w:val="22"/>
        </w:rPr>
        <w:br w:type="page"/>
      </w:r>
    </w:p>
    <w:p w14:paraId="64C5FF9D"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lastRenderedPageBreak/>
        <w:t>MINIMAALSED ANDMED, MIS PEAVAD OLEMA BLISTER- VÕI RIBAPAKENDIL</w:t>
      </w:r>
    </w:p>
    <w:p w14:paraId="1AEC1842"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38591DEF" w14:textId="077A4CD0" w:rsidR="009F7D8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szCs w:val="22"/>
        </w:rPr>
      </w:pPr>
      <w:r w:rsidRPr="009F64D9">
        <w:rPr>
          <w:b/>
          <w:szCs w:val="22"/>
        </w:rPr>
        <w:t>KAETUD GRAANULITE KOTIKE</w:t>
      </w:r>
    </w:p>
    <w:p w14:paraId="7397B520" w14:textId="77777777" w:rsidR="009F7D82" w:rsidRPr="009F64D9" w:rsidRDefault="009F7D82" w:rsidP="0043693B">
      <w:pPr>
        <w:widowControl w:val="0"/>
        <w:ind w:left="567" w:hanging="567"/>
        <w:rPr>
          <w:noProof/>
          <w:szCs w:val="22"/>
        </w:rPr>
      </w:pPr>
    </w:p>
    <w:p w14:paraId="1E0C7634" w14:textId="77777777" w:rsidR="009F7D82" w:rsidRPr="009F64D9" w:rsidRDefault="009F7D82" w:rsidP="0043693B">
      <w:pPr>
        <w:widowControl w:val="0"/>
        <w:ind w:left="567" w:hanging="567"/>
        <w:rPr>
          <w:noProof/>
          <w:szCs w:val="22"/>
        </w:rPr>
      </w:pPr>
    </w:p>
    <w:p w14:paraId="07C8D301"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1.</w:t>
      </w:r>
      <w:r w:rsidRPr="009F64D9">
        <w:rPr>
          <w:b/>
          <w:szCs w:val="22"/>
        </w:rPr>
        <w:tab/>
        <w:t>RAVIMPREPARAADI NIMETUS</w:t>
      </w:r>
    </w:p>
    <w:p w14:paraId="476D6865" w14:textId="77777777" w:rsidR="009F7D82" w:rsidRPr="009F64D9" w:rsidRDefault="009F7D82" w:rsidP="0043693B">
      <w:pPr>
        <w:widowControl w:val="0"/>
        <w:ind w:left="567" w:hanging="567"/>
        <w:rPr>
          <w:noProof/>
          <w:szCs w:val="22"/>
        </w:rPr>
      </w:pPr>
    </w:p>
    <w:p w14:paraId="4B4AD28B" w14:textId="77777777" w:rsidR="009F7D82" w:rsidRPr="009F64D9" w:rsidRDefault="00F66A3E" w:rsidP="0043693B">
      <w:pPr>
        <w:widowControl w:val="0"/>
        <w:ind w:left="567" w:hanging="567"/>
        <w:rPr>
          <w:noProof/>
          <w:szCs w:val="22"/>
        </w:rPr>
      </w:pPr>
      <w:r w:rsidRPr="009F64D9">
        <w:rPr>
          <w:szCs w:val="22"/>
        </w:rPr>
        <w:t>Pradaxa 20 mg kaetud graanulid</w:t>
      </w:r>
    </w:p>
    <w:p w14:paraId="107BEEE6" w14:textId="77777777" w:rsidR="009F7D82" w:rsidRPr="009F64D9" w:rsidRDefault="00F66A3E" w:rsidP="0043693B">
      <w:pPr>
        <w:widowControl w:val="0"/>
        <w:ind w:left="567" w:hanging="567"/>
        <w:rPr>
          <w:noProof/>
          <w:szCs w:val="22"/>
          <w:highlight w:val="lightGray"/>
        </w:rPr>
      </w:pPr>
      <w:r w:rsidRPr="009F64D9">
        <w:rPr>
          <w:szCs w:val="22"/>
          <w:highlight w:val="lightGray"/>
        </w:rPr>
        <w:t>Pradaxa 30 mg kaetud graanulid</w:t>
      </w:r>
    </w:p>
    <w:p w14:paraId="7D889D35" w14:textId="77777777" w:rsidR="009F7D82" w:rsidRPr="009F64D9" w:rsidRDefault="00F66A3E" w:rsidP="0043693B">
      <w:pPr>
        <w:widowControl w:val="0"/>
        <w:ind w:left="567" w:hanging="567"/>
        <w:rPr>
          <w:noProof/>
          <w:szCs w:val="22"/>
          <w:highlight w:val="lightGray"/>
        </w:rPr>
      </w:pPr>
      <w:r w:rsidRPr="009F64D9">
        <w:rPr>
          <w:szCs w:val="22"/>
          <w:highlight w:val="lightGray"/>
        </w:rPr>
        <w:t>Pradaxa 40 mg kaetud graanulid</w:t>
      </w:r>
    </w:p>
    <w:p w14:paraId="7D03E82C" w14:textId="77777777" w:rsidR="009F7D82" w:rsidRPr="009F64D9" w:rsidRDefault="00F66A3E" w:rsidP="0043693B">
      <w:pPr>
        <w:widowControl w:val="0"/>
        <w:ind w:left="567" w:hanging="567"/>
        <w:rPr>
          <w:noProof/>
          <w:szCs w:val="22"/>
          <w:highlight w:val="lightGray"/>
        </w:rPr>
      </w:pPr>
      <w:r w:rsidRPr="009F64D9">
        <w:rPr>
          <w:szCs w:val="22"/>
          <w:highlight w:val="lightGray"/>
        </w:rPr>
        <w:t>Pradaxa 50 mg kaetud graanulid</w:t>
      </w:r>
    </w:p>
    <w:p w14:paraId="19EECBCF" w14:textId="77777777" w:rsidR="009F7D82" w:rsidRPr="009F64D9" w:rsidRDefault="00F66A3E" w:rsidP="0043693B">
      <w:pPr>
        <w:widowControl w:val="0"/>
        <w:ind w:left="567" w:hanging="567"/>
        <w:rPr>
          <w:noProof/>
          <w:szCs w:val="22"/>
          <w:highlight w:val="lightGray"/>
        </w:rPr>
      </w:pPr>
      <w:r w:rsidRPr="009F64D9">
        <w:rPr>
          <w:szCs w:val="22"/>
          <w:highlight w:val="lightGray"/>
        </w:rPr>
        <w:t>Pradaxa 110 mg kaetud graanulid</w:t>
      </w:r>
    </w:p>
    <w:p w14:paraId="790D865C" w14:textId="77777777" w:rsidR="009F7D82" w:rsidRPr="009F64D9" w:rsidRDefault="00F66A3E" w:rsidP="0043693B">
      <w:pPr>
        <w:widowControl w:val="0"/>
        <w:ind w:left="567" w:hanging="567"/>
        <w:rPr>
          <w:szCs w:val="22"/>
        </w:rPr>
      </w:pPr>
      <w:r w:rsidRPr="009F64D9">
        <w:rPr>
          <w:szCs w:val="22"/>
          <w:highlight w:val="lightGray"/>
        </w:rPr>
        <w:t>Pradaxa 150 mg kaetud graanulid</w:t>
      </w:r>
    </w:p>
    <w:p w14:paraId="16E8602D" w14:textId="77777777" w:rsidR="009F7D82" w:rsidRPr="009F64D9" w:rsidRDefault="00F66A3E" w:rsidP="0043693B">
      <w:pPr>
        <w:widowControl w:val="0"/>
        <w:ind w:left="567" w:hanging="567"/>
        <w:rPr>
          <w:iCs/>
          <w:noProof/>
          <w:szCs w:val="22"/>
        </w:rPr>
      </w:pPr>
      <w:r w:rsidRPr="009F64D9">
        <w:rPr>
          <w:iCs/>
          <w:szCs w:val="22"/>
        </w:rPr>
        <w:t>dabigatranum etexilatum</w:t>
      </w:r>
    </w:p>
    <w:p w14:paraId="6BBE4F6C" w14:textId="77777777" w:rsidR="009F7D82" w:rsidRPr="009F64D9" w:rsidRDefault="009F7D82" w:rsidP="0043693B">
      <w:pPr>
        <w:widowControl w:val="0"/>
        <w:ind w:left="567" w:hanging="567"/>
        <w:rPr>
          <w:noProof/>
          <w:szCs w:val="22"/>
        </w:rPr>
      </w:pPr>
    </w:p>
    <w:p w14:paraId="7EF9E176" w14:textId="77777777" w:rsidR="009F7D82" w:rsidRPr="009F64D9" w:rsidRDefault="009F7D82" w:rsidP="0043693B">
      <w:pPr>
        <w:widowControl w:val="0"/>
        <w:ind w:left="567" w:hanging="567"/>
        <w:rPr>
          <w:noProof/>
          <w:szCs w:val="22"/>
        </w:rPr>
      </w:pPr>
    </w:p>
    <w:p w14:paraId="13CF4699"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2.</w:t>
      </w:r>
      <w:r w:rsidRPr="009F64D9">
        <w:rPr>
          <w:b/>
          <w:szCs w:val="22"/>
        </w:rPr>
        <w:tab/>
        <w:t>MÜÜGILOA HOIDJA NIMI</w:t>
      </w:r>
    </w:p>
    <w:p w14:paraId="1DF5C8CE" w14:textId="77777777" w:rsidR="009F7D82" w:rsidRPr="009F64D9" w:rsidRDefault="009F7D82" w:rsidP="0043693B">
      <w:pPr>
        <w:widowControl w:val="0"/>
        <w:ind w:left="567" w:hanging="567"/>
        <w:rPr>
          <w:noProof/>
          <w:szCs w:val="22"/>
        </w:rPr>
      </w:pPr>
    </w:p>
    <w:p w14:paraId="792556A2" w14:textId="77777777" w:rsidR="009F7D82" w:rsidRPr="009F64D9" w:rsidRDefault="00F66A3E" w:rsidP="0043693B">
      <w:pPr>
        <w:widowControl w:val="0"/>
        <w:ind w:left="567" w:hanging="567"/>
        <w:rPr>
          <w:szCs w:val="22"/>
          <w:highlight w:val="lightGray"/>
        </w:rPr>
      </w:pPr>
      <w:r w:rsidRPr="009F64D9">
        <w:rPr>
          <w:szCs w:val="22"/>
          <w:highlight w:val="lightGray"/>
        </w:rPr>
        <w:t>Boehringer Ingelheim (logo)</w:t>
      </w:r>
    </w:p>
    <w:p w14:paraId="28796FDA" w14:textId="77777777" w:rsidR="009F7D82" w:rsidRPr="009F64D9" w:rsidRDefault="009F7D82" w:rsidP="0043693B">
      <w:pPr>
        <w:widowControl w:val="0"/>
        <w:ind w:left="567" w:hanging="567"/>
        <w:rPr>
          <w:noProof/>
          <w:szCs w:val="22"/>
        </w:rPr>
      </w:pPr>
    </w:p>
    <w:p w14:paraId="55C4C05B" w14:textId="77777777" w:rsidR="009F7D82" w:rsidRPr="009F64D9" w:rsidRDefault="009F7D82" w:rsidP="0043693B">
      <w:pPr>
        <w:widowControl w:val="0"/>
        <w:ind w:left="567" w:hanging="567"/>
        <w:rPr>
          <w:noProof/>
          <w:szCs w:val="22"/>
        </w:rPr>
      </w:pPr>
    </w:p>
    <w:p w14:paraId="40B32754"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3.</w:t>
      </w:r>
      <w:r w:rsidRPr="009F64D9">
        <w:rPr>
          <w:b/>
          <w:szCs w:val="22"/>
        </w:rPr>
        <w:tab/>
        <w:t>KÕLBLIKKUSAEG</w:t>
      </w:r>
    </w:p>
    <w:p w14:paraId="35047BC7" w14:textId="77777777" w:rsidR="009F7D82" w:rsidRPr="009F64D9" w:rsidRDefault="009F7D82" w:rsidP="0043693B">
      <w:pPr>
        <w:widowControl w:val="0"/>
        <w:ind w:left="567" w:hanging="567"/>
        <w:rPr>
          <w:noProof/>
          <w:szCs w:val="22"/>
        </w:rPr>
      </w:pPr>
    </w:p>
    <w:p w14:paraId="080D5451" w14:textId="77777777" w:rsidR="009F7D82" w:rsidRPr="009F64D9" w:rsidRDefault="00F66A3E" w:rsidP="0043693B">
      <w:pPr>
        <w:widowControl w:val="0"/>
        <w:ind w:left="567" w:hanging="567"/>
        <w:rPr>
          <w:noProof/>
          <w:szCs w:val="22"/>
        </w:rPr>
      </w:pPr>
      <w:r w:rsidRPr="009F64D9">
        <w:rPr>
          <w:szCs w:val="22"/>
        </w:rPr>
        <w:t>EXP</w:t>
      </w:r>
    </w:p>
    <w:p w14:paraId="026864CC" w14:textId="77777777" w:rsidR="009F7D82" w:rsidRPr="009F64D9" w:rsidRDefault="009F7D82" w:rsidP="0043693B">
      <w:pPr>
        <w:widowControl w:val="0"/>
        <w:ind w:left="567" w:hanging="567"/>
        <w:rPr>
          <w:noProof/>
          <w:szCs w:val="22"/>
        </w:rPr>
      </w:pPr>
    </w:p>
    <w:p w14:paraId="79EF9084" w14:textId="77777777" w:rsidR="009F7D82" w:rsidRPr="009F64D9" w:rsidRDefault="009F7D82" w:rsidP="0043693B">
      <w:pPr>
        <w:widowControl w:val="0"/>
        <w:ind w:left="567" w:hanging="567"/>
        <w:rPr>
          <w:noProof/>
          <w:szCs w:val="22"/>
        </w:rPr>
      </w:pPr>
    </w:p>
    <w:p w14:paraId="4858BFDF"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4.</w:t>
      </w:r>
      <w:r w:rsidRPr="009F64D9">
        <w:rPr>
          <w:b/>
          <w:szCs w:val="22"/>
        </w:rPr>
        <w:tab/>
        <w:t>PARTII NUMBER</w:t>
      </w:r>
    </w:p>
    <w:p w14:paraId="7ADAFB5D" w14:textId="77777777" w:rsidR="009F7D82" w:rsidRPr="009F64D9" w:rsidRDefault="009F7D82" w:rsidP="0043693B">
      <w:pPr>
        <w:widowControl w:val="0"/>
        <w:ind w:left="567" w:hanging="567"/>
        <w:rPr>
          <w:noProof/>
          <w:szCs w:val="22"/>
        </w:rPr>
      </w:pPr>
    </w:p>
    <w:p w14:paraId="3DEA1CD1" w14:textId="77777777" w:rsidR="009F7D82" w:rsidRPr="009F64D9" w:rsidRDefault="00F66A3E" w:rsidP="0043693B">
      <w:pPr>
        <w:widowControl w:val="0"/>
        <w:ind w:left="567" w:hanging="567"/>
        <w:rPr>
          <w:noProof/>
          <w:szCs w:val="22"/>
        </w:rPr>
      </w:pPr>
      <w:r w:rsidRPr="009F64D9">
        <w:rPr>
          <w:szCs w:val="22"/>
        </w:rPr>
        <w:t>Lot</w:t>
      </w:r>
    </w:p>
    <w:p w14:paraId="5960457B" w14:textId="77777777" w:rsidR="009F7D82" w:rsidRPr="009F64D9" w:rsidRDefault="009F7D82" w:rsidP="0043693B">
      <w:pPr>
        <w:widowControl w:val="0"/>
        <w:ind w:left="567" w:hanging="567"/>
        <w:rPr>
          <w:noProof/>
          <w:szCs w:val="22"/>
        </w:rPr>
      </w:pPr>
    </w:p>
    <w:p w14:paraId="5D566B6E" w14:textId="77777777" w:rsidR="009F7D82" w:rsidRPr="009F64D9" w:rsidRDefault="009F7D82" w:rsidP="0043693B">
      <w:pPr>
        <w:widowControl w:val="0"/>
        <w:ind w:left="567" w:hanging="567"/>
        <w:rPr>
          <w:noProof/>
          <w:szCs w:val="22"/>
        </w:rPr>
      </w:pPr>
    </w:p>
    <w:p w14:paraId="4AA23427" w14:textId="77777777" w:rsidR="002B2792" w:rsidRPr="009F64D9" w:rsidRDefault="002B2792" w:rsidP="002B2792">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9F64D9">
        <w:rPr>
          <w:b/>
          <w:szCs w:val="22"/>
        </w:rPr>
        <w:t>5.</w:t>
      </w:r>
      <w:r w:rsidRPr="009F64D9">
        <w:rPr>
          <w:b/>
          <w:szCs w:val="22"/>
        </w:rPr>
        <w:tab/>
        <w:t>MUU</w:t>
      </w:r>
    </w:p>
    <w:p w14:paraId="447E8BAE" w14:textId="77777777" w:rsidR="009F7D82" w:rsidRPr="009F64D9" w:rsidRDefault="009F7D82" w:rsidP="0043693B">
      <w:pPr>
        <w:widowControl w:val="0"/>
        <w:ind w:left="567" w:hanging="567"/>
        <w:rPr>
          <w:szCs w:val="22"/>
        </w:rPr>
      </w:pPr>
    </w:p>
    <w:p w14:paraId="45C16049" w14:textId="77777777" w:rsidR="009F7D82" w:rsidRPr="009F64D9" w:rsidRDefault="009F7D82" w:rsidP="0043693B">
      <w:pPr>
        <w:widowControl w:val="0"/>
        <w:ind w:left="567" w:hanging="567"/>
        <w:rPr>
          <w:szCs w:val="22"/>
        </w:rPr>
      </w:pPr>
    </w:p>
    <w:p w14:paraId="2697B4B3" w14:textId="77777777" w:rsidR="009F7D82" w:rsidRPr="009F64D9" w:rsidRDefault="00F66A3E" w:rsidP="0043693B">
      <w:pPr>
        <w:widowControl w:val="0"/>
        <w:shd w:val="clear" w:color="auto" w:fill="FFFFFF"/>
        <w:ind w:left="567" w:hanging="567"/>
        <w:rPr>
          <w:rFonts w:eastAsia="PMingLiU"/>
          <w:noProof/>
          <w:color w:val="000000"/>
          <w:szCs w:val="22"/>
        </w:rPr>
      </w:pPr>
      <w:r w:rsidRPr="009F64D9">
        <w:rPr>
          <w:szCs w:val="22"/>
        </w:rPr>
        <w:br w:type="page"/>
      </w:r>
    </w:p>
    <w:p w14:paraId="5EC441DC" w14:textId="77777777" w:rsidR="009F7D82" w:rsidRPr="009F64D9" w:rsidRDefault="009F7D82" w:rsidP="0043693B">
      <w:pPr>
        <w:widowControl w:val="0"/>
        <w:ind w:left="567" w:hanging="567"/>
        <w:jc w:val="center"/>
        <w:rPr>
          <w:szCs w:val="22"/>
        </w:rPr>
      </w:pPr>
    </w:p>
    <w:p w14:paraId="2A1F8FCE" w14:textId="77777777" w:rsidR="009F7D82" w:rsidRPr="009F64D9" w:rsidRDefault="009F7D82" w:rsidP="0043693B">
      <w:pPr>
        <w:widowControl w:val="0"/>
        <w:ind w:left="567" w:hanging="567"/>
        <w:jc w:val="center"/>
        <w:rPr>
          <w:szCs w:val="22"/>
        </w:rPr>
      </w:pPr>
    </w:p>
    <w:p w14:paraId="17DCA77B" w14:textId="77777777" w:rsidR="009F7D82" w:rsidRPr="009F64D9" w:rsidRDefault="009F7D82" w:rsidP="0043693B">
      <w:pPr>
        <w:widowControl w:val="0"/>
        <w:ind w:left="567" w:hanging="567"/>
        <w:jc w:val="center"/>
        <w:rPr>
          <w:szCs w:val="22"/>
        </w:rPr>
      </w:pPr>
    </w:p>
    <w:p w14:paraId="0711E4C4" w14:textId="77777777" w:rsidR="009F7D82" w:rsidRPr="009F64D9" w:rsidRDefault="009F7D82" w:rsidP="0043693B">
      <w:pPr>
        <w:widowControl w:val="0"/>
        <w:ind w:left="567" w:hanging="567"/>
        <w:jc w:val="center"/>
        <w:rPr>
          <w:szCs w:val="22"/>
        </w:rPr>
      </w:pPr>
    </w:p>
    <w:p w14:paraId="5481E6D4" w14:textId="77777777" w:rsidR="009F7D82" w:rsidRPr="009F64D9" w:rsidRDefault="009F7D82" w:rsidP="0043693B">
      <w:pPr>
        <w:widowControl w:val="0"/>
        <w:ind w:left="567" w:hanging="567"/>
        <w:jc w:val="center"/>
        <w:rPr>
          <w:szCs w:val="22"/>
        </w:rPr>
      </w:pPr>
    </w:p>
    <w:p w14:paraId="168132A1" w14:textId="77777777" w:rsidR="009F7D82" w:rsidRPr="009F64D9" w:rsidRDefault="009F7D82" w:rsidP="0043693B">
      <w:pPr>
        <w:widowControl w:val="0"/>
        <w:ind w:left="567" w:hanging="567"/>
        <w:jc w:val="center"/>
        <w:rPr>
          <w:szCs w:val="22"/>
        </w:rPr>
      </w:pPr>
    </w:p>
    <w:p w14:paraId="757FF545" w14:textId="77777777" w:rsidR="009F7D82" w:rsidRPr="009F64D9" w:rsidRDefault="009F7D82" w:rsidP="0043693B">
      <w:pPr>
        <w:widowControl w:val="0"/>
        <w:ind w:left="567" w:hanging="567"/>
        <w:jc w:val="center"/>
        <w:rPr>
          <w:szCs w:val="22"/>
        </w:rPr>
      </w:pPr>
    </w:p>
    <w:p w14:paraId="48F14D67" w14:textId="77777777" w:rsidR="009F7D82" w:rsidRPr="009F64D9" w:rsidRDefault="009F7D82" w:rsidP="0043693B">
      <w:pPr>
        <w:widowControl w:val="0"/>
        <w:ind w:left="567" w:hanging="567"/>
        <w:jc w:val="center"/>
        <w:rPr>
          <w:szCs w:val="22"/>
        </w:rPr>
      </w:pPr>
    </w:p>
    <w:p w14:paraId="6C3353A3" w14:textId="77777777" w:rsidR="009F7D82" w:rsidRPr="009F64D9" w:rsidRDefault="009F7D82" w:rsidP="0043693B">
      <w:pPr>
        <w:widowControl w:val="0"/>
        <w:ind w:left="567" w:hanging="567"/>
        <w:jc w:val="center"/>
        <w:rPr>
          <w:szCs w:val="22"/>
        </w:rPr>
      </w:pPr>
    </w:p>
    <w:p w14:paraId="081C91A6" w14:textId="77777777" w:rsidR="009F7D82" w:rsidRPr="009F64D9" w:rsidRDefault="009F7D82" w:rsidP="0043693B">
      <w:pPr>
        <w:widowControl w:val="0"/>
        <w:ind w:left="567" w:hanging="567"/>
        <w:jc w:val="center"/>
        <w:rPr>
          <w:szCs w:val="22"/>
        </w:rPr>
      </w:pPr>
    </w:p>
    <w:p w14:paraId="4B0C437A" w14:textId="77777777" w:rsidR="009F7D82" w:rsidRPr="009F64D9" w:rsidRDefault="009F7D82" w:rsidP="0043693B">
      <w:pPr>
        <w:widowControl w:val="0"/>
        <w:ind w:left="567" w:hanging="567"/>
        <w:jc w:val="center"/>
        <w:rPr>
          <w:szCs w:val="22"/>
        </w:rPr>
      </w:pPr>
    </w:p>
    <w:p w14:paraId="308585AC" w14:textId="77777777" w:rsidR="009F7D82" w:rsidRPr="009F64D9" w:rsidRDefault="009F7D82" w:rsidP="0043693B">
      <w:pPr>
        <w:widowControl w:val="0"/>
        <w:ind w:left="567" w:hanging="567"/>
        <w:jc w:val="center"/>
        <w:rPr>
          <w:szCs w:val="22"/>
        </w:rPr>
      </w:pPr>
    </w:p>
    <w:p w14:paraId="0D65F5F9" w14:textId="77777777" w:rsidR="009F7D82" w:rsidRPr="009F64D9" w:rsidRDefault="009F7D82" w:rsidP="0043693B">
      <w:pPr>
        <w:widowControl w:val="0"/>
        <w:ind w:left="567" w:hanging="567"/>
        <w:jc w:val="center"/>
        <w:rPr>
          <w:szCs w:val="22"/>
        </w:rPr>
      </w:pPr>
    </w:p>
    <w:p w14:paraId="1B9A06CF" w14:textId="27548BF9" w:rsidR="009F7D82" w:rsidRDefault="009F7D82" w:rsidP="0043693B">
      <w:pPr>
        <w:widowControl w:val="0"/>
        <w:ind w:left="567" w:hanging="567"/>
        <w:jc w:val="center"/>
        <w:rPr>
          <w:szCs w:val="22"/>
        </w:rPr>
      </w:pPr>
    </w:p>
    <w:p w14:paraId="718A9690" w14:textId="77777777" w:rsidR="00324DA8" w:rsidRPr="009F64D9" w:rsidRDefault="00324DA8" w:rsidP="0043693B">
      <w:pPr>
        <w:widowControl w:val="0"/>
        <w:ind w:left="567" w:hanging="567"/>
        <w:jc w:val="center"/>
        <w:rPr>
          <w:szCs w:val="22"/>
        </w:rPr>
      </w:pPr>
    </w:p>
    <w:p w14:paraId="7F03F342" w14:textId="77777777" w:rsidR="009F7D82" w:rsidRPr="009F64D9" w:rsidRDefault="009F7D82" w:rsidP="0043693B">
      <w:pPr>
        <w:widowControl w:val="0"/>
        <w:ind w:left="567" w:hanging="567"/>
        <w:jc w:val="center"/>
        <w:rPr>
          <w:szCs w:val="22"/>
        </w:rPr>
      </w:pPr>
    </w:p>
    <w:p w14:paraId="559836CB" w14:textId="77777777" w:rsidR="009F7D82" w:rsidRPr="009F64D9" w:rsidRDefault="009F7D82" w:rsidP="0043693B">
      <w:pPr>
        <w:widowControl w:val="0"/>
        <w:ind w:left="567" w:hanging="567"/>
        <w:jc w:val="center"/>
        <w:rPr>
          <w:szCs w:val="22"/>
        </w:rPr>
      </w:pPr>
    </w:p>
    <w:p w14:paraId="4B7AE17D" w14:textId="77777777" w:rsidR="009F7D82" w:rsidRPr="009F64D9" w:rsidRDefault="009F7D82" w:rsidP="0043693B">
      <w:pPr>
        <w:widowControl w:val="0"/>
        <w:ind w:left="567" w:hanging="567"/>
        <w:jc w:val="center"/>
        <w:rPr>
          <w:szCs w:val="22"/>
        </w:rPr>
      </w:pPr>
    </w:p>
    <w:p w14:paraId="442946C9" w14:textId="77777777" w:rsidR="009F7D82" w:rsidRPr="009F64D9" w:rsidRDefault="009F7D82" w:rsidP="0043693B">
      <w:pPr>
        <w:widowControl w:val="0"/>
        <w:ind w:left="567" w:hanging="567"/>
        <w:jc w:val="center"/>
        <w:rPr>
          <w:szCs w:val="22"/>
        </w:rPr>
      </w:pPr>
    </w:p>
    <w:p w14:paraId="7E8D66B5" w14:textId="77777777" w:rsidR="009F7D82" w:rsidRPr="009F64D9" w:rsidRDefault="009F7D82" w:rsidP="0043693B">
      <w:pPr>
        <w:widowControl w:val="0"/>
        <w:ind w:left="567" w:hanging="567"/>
        <w:jc w:val="center"/>
        <w:rPr>
          <w:szCs w:val="22"/>
        </w:rPr>
      </w:pPr>
    </w:p>
    <w:p w14:paraId="11AA17DB" w14:textId="77777777" w:rsidR="009F7D82" w:rsidRPr="009F64D9" w:rsidRDefault="009F7D82" w:rsidP="0043693B">
      <w:pPr>
        <w:widowControl w:val="0"/>
        <w:ind w:left="567" w:hanging="567"/>
        <w:jc w:val="center"/>
        <w:rPr>
          <w:szCs w:val="22"/>
        </w:rPr>
      </w:pPr>
    </w:p>
    <w:p w14:paraId="4561E7D4" w14:textId="77777777" w:rsidR="009F7D82" w:rsidRPr="009F64D9" w:rsidRDefault="009F7D82" w:rsidP="0043693B">
      <w:pPr>
        <w:widowControl w:val="0"/>
        <w:ind w:left="567" w:hanging="567"/>
        <w:jc w:val="center"/>
        <w:rPr>
          <w:szCs w:val="22"/>
        </w:rPr>
      </w:pPr>
    </w:p>
    <w:p w14:paraId="58077D7E" w14:textId="77777777" w:rsidR="009F7D82" w:rsidRPr="009F64D9" w:rsidRDefault="009F7D82" w:rsidP="0043693B">
      <w:pPr>
        <w:widowControl w:val="0"/>
        <w:ind w:left="567" w:hanging="567"/>
        <w:jc w:val="center"/>
        <w:rPr>
          <w:szCs w:val="22"/>
        </w:rPr>
      </w:pPr>
    </w:p>
    <w:p w14:paraId="32661D92" w14:textId="0152B190" w:rsidR="009F7D82" w:rsidRPr="009F64D9" w:rsidRDefault="00F66A3E" w:rsidP="0043693B">
      <w:pPr>
        <w:pStyle w:val="QRD1"/>
        <w:widowControl w:val="0"/>
        <w:tabs>
          <w:tab w:val="clear" w:pos="-1440"/>
          <w:tab w:val="clear" w:pos="-720"/>
        </w:tabs>
      </w:pPr>
      <w:r w:rsidRPr="009F64D9">
        <w:t>B. PAKENDI INFOLEHT</w:t>
      </w:r>
      <w:fldSimple w:instr=" DOCVARIABLE VAULT_ND_3651868d-75cc-4846-bd8e-15b02ba78fa5 \* MERGEFORMAT ">
        <w:r w:rsidR="00E50C56">
          <w:t xml:space="preserve"> </w:t>
        </w:r>
      </w:fldSimple>
    </w:p>
    <w:p w14:paraId="128938DE" w14:textId="77777777" w:rsidR="009F7D82" w:rsidRPr="009F64D9" w:rsidRDefault="009F7D82" w:rsidP="0043693B">
      <w:pPr>
        <w:widowControl w:val="0"/>
        <w:jc w:val="center"/>
        <w:rPr>
          <w:szCs w:val="22"/>
        </w:rPr>
      </w:pPr>
    </w:p>
    <w:p w14:paraId="3557536C" w14:textId="77777777" w:rsidR="009F7D82" w:rsidRPr="009F64D9" w:rsidRDefault="00F66A3E" w:rsidP="0043693B">
      <w:pPr>
        <w:widowControl w:val="0"/>
        <w:numPr>
          <w:ilvl w:val="12"/>
          <w:numId w:val="0"/>
        </w:numPr>
        <w:ind w:right="-2"/>
        <w:jc w:val="center"/>
        <w:rPr>
          <w:b/>
          <w:szCs w:val="22"/>
        </w:rPr>
      </w:pPr>
      <w:r w:rsidRPr="009F64D9">
        <w:rPr>
          <w:szCs w:val="22"/>
        </w:rPr>
        <w:br w:type="page"/>
      </w:r>
      <w:r w:rsidRPr="009F64D9">
        <w:rPr>
          <w:b/>
          <w:szCs w:val="22"/>
        </w:rPr>
        <w:lastRenderedPageBreak/>
        <w:t>Pakendi infoleht: teave patsiendile</w:t>
      </w:r>
    </w:p>
    <w:p w14:paraId="7228279B" w14:textId="77777777" w:rsidR="009F7D82" w:rsidRPr="009F64D9" w:rsidRDefault="009F7D82" w:rsidP="0043693B">
      <w:pPr>
        <w:widowControl w:val="0"/>
        <w:jc w:val="center"/>
        <w:rPr>
          <w:szCs w:val="22"/>
        </w:rPr>
      </w:pPr>
    </w:p>
    <w:p w14:paraId="09844931" w14:textId="77777777" w:rsidR="009F7D82" w:rsidRPr="009F64D9" w:rsidRDefault="00F66A3E" w:rsidP="0043693B">
      <w:pPr>
        <w:widowControl w:val="0"/>
        <w:numPr>
          <w:ilvl w:val="12"/>
          <w:numId w:val="0"/>
        </w:numPr>
        <w:jc w:val="center"/>
        <w:rPr>
          <w:b/>
          <w:bCs/>
          <w:szCs w:val="22"/>
        </w:rPr>
      </w:pPr>
      <w:r w:rsidRPr="009F64D9">
        <w:rPr>
          <w:b/>
          <w:szCs w:val="22"/>
        </w:rPr>
        <w:t>Pradaxa 75 mg kõvakapslid</w:t>
      </w:r>
    </w:p>
    <w:p w14:paraId="32F89539" w14:textId="77777777" w:rsidR="009F7D82" w:rsidRPr="009F64D9" w:rsidRDefault="00F66A3E" w:rsidP="0043693B">
      <w:pPr>
        <w:widowControl w:val="0"/>
        <w:numPr>
          <w:ilvl w:val="12"/>
          <w:numId w:val="0"/>
        </w:numPr>
        <w:jc w:val="center"/>
        <w:rPr>
          <w:szCs w:val="22"/>
        </w:rPr>
      </w:pPr>
      <w:r w:rsidRPr="009F64D9">
        <w:rPr>
          <w:szCs w:val="22"/>
        </w:rPr>
        <w:t>dabigatraaneteksilaat (</w:t>
      </w:r>
      <w:r w:rsidRPr="009F64D9">
        <w:rPr>
          <w:i/>
          <w:szCs w:val="22"/>
        </w:rPr>
        <w:t>dabigatranum etexilatum</w:t>
      </w:r>
      <w:r w:rsidRPr="009F64D9">
        <w:rPr>
          <w:szCs w:val="22"/>
        </w:rPr>
        <w:t>)</w:t>
      </w:r>
    </w:p>
    <w:p w14:paraId="05817CEF" w14:textId="77777777" w:rsidR="009F7D82" w:rsidRPr="009F64D9" w:rsidRDefault="009F7D82" w:rsidP="0043693B">
      <w:pPr>
        <w:widowControl w:val="0"/>
        <w:numPr>
          <w:ilvl w:val="12"/>
          <w:numId w:val="0"/>
        </w:numPr>
        <w:jc w:val="center"/>
        <w:rPr>
          <w:szCs w:val="22"/>
        </w:rPr>
      </w:pPr>
    </w:p>
    <w:p w14:paraId="53A28C67" w14:textId="77777777" w:rsidR="009F7D82" w:rsidRPr="009F64D9" w:rsidRDefault="00F66A3E" w:rsidP="00D83EE1">
      <w:pPr>
        <w:keepNext/>
        <w:widowControl w:val="0"/>
        <w:rPr>
          <w:b/>
          <w:szCs w:val="22"/>
        </w:rPr>
      </w:pPr>
      <w:r w:rsidRPr="009F64D9">
        <w:rPr>
          <w:b/>
          <w:szCs w:val="22"/>
        </w:rPr>
        <w:t>Enne ravimi võtmist lugege hoolikalt infolehte, sest siin on teile vajalikku teavet.</w:t>
      </w:r>
    </w:p>
    <w:p w14:paraId="1DF1325F" w14:textId="77777777" w:rsidR="009F7D82" w:rsidRPr="009F64D9" w:rsidRDefault="00F66A3E" w:rsidP="0043693B">
      <w:pPr>
        <w:widowControl w:val="0"/>
        <w:numPr>
          <w:ilvl w:val="0"/>
          <w:numId w:val="5"/>
        </w:numPr>
        <w:ind w:left="567" w:right="-2" w:hanging="567"/>
        <w:rPr>
          <w:szCs w:val="22"/>
        </w:rPr>
      </w:pPr>
      <w:r w:rsidRPr="009F64D9">
        <w:rPr>
          <w:szCs w:val="22"/>
        </w:rPr>
        <w:t>Hoidke infoleht alles, et seda vajadusel uuesti lugeda.</w:t>
      </w:r>
    </w:p>
    <w:p w14:paraId="49263004" w14:textId="77777777" w:rsidR="009F7D82" w:rsidRPr="009F64D9" w:rsidRDefault="00F66A3E" w:rsidP="0043693B">
      <w:pPr>
        <w:widowControl w:val="0"/>
        <w:numPr>
          <w:ilvl w:val="0"/>
          <w:numId w:val="5"/>
        </w:numPr>
        <w:ind w:left="567" w:right="-2" w:hanging="567"/>
        <w:rPr>
          <w:szCs w:val="22"/>
        </w:rPr>
      </w:pPr>
      <w:r w:rsidRPr="009F64D9">
        <w:rPr>
          <w:szCs w:val="22"/>
        </w:rPr>
        <w:t>Kui teil on lisaküsimusi, pidage nõu oma arsti või apteekriga.</w:t>
      </w:r>
    </w:p>
    <w:p w14:paraId="590CEA8F" w14:textId="77777777" w:rsidR="009F7D82" w:rsidRPr="009F64D9" w:rsidRDefault="00F66A3E" w:rsidP="0043693B">
      <w:pPr>
        <w:widowControl w:val="0"/>
        <w:numPr>
          <w:ilvl w:val="0"/>
          <w:numId w:val="5"/>
        </w:numPr>
        <w:ind w:left="567" w:right="-2" w:hanging="567"/>
        <w:rPr>
          <w:szCs w:val="22"/>
        </w:rPr>
      </w:pPr>
      <w:r w:rsidRPr="009F64D9">
        <w:rPr>
          <w:szCs w:val="22"/>
        </w:rPr>
        <w:t>Ravim on välja kirjutatud üksnes teile. Ärge andke seda kellelegi teisele. Ravim võib olla neile kahjulik, isegi kui haigusnähud on sarnased.</w:t>
      </w:r>
    </w:p>
    <w:p w14:paraId="5F8F595F" w14:textId="77777777" w:rsidR="009F7D82" w:rsidRPr="009F64D9" w:rsidRDefault="00F66A3E" w:rsidP="0043693B">
      <w:pPr>
        <w:widowControl w:val="0"/>
        <w:numPr>
          <w:ilvl w:val="0"/>
          <w:numId w:val="5"/>
        </w:numPr>
        <w:ind w:left="567" w:right="-2" w:hanging="567"/>
        <w:rPr>
          <w:szCs w:val="22"/>
        </w:rPr>
      </w:pPr>
      <w:r w:rsidRPr="009F64D9">
        <w:rPr>
          <w:szCs w:val="22"/>
        </w:rPr>
        <w:t>Kui teil tekib ükskõik milline kõrvaltoime, pidage nõu oma arsti või apteekriga. Kõrvaltoime võib olla ka selline, mida selles infolehes ei ole nimetatud. Vt lõik 4.</w:t>
      </w:r>
    </w:p>
    <w:p w14:paraId="19648128" w14:textId="77777777" w:rsidR="009F7D82" w:rsidRPr="009F64D9" w:rsidRDefault="009F7D82" w:rsidP="00D83EE1">
      <w:pPr>
        <w:widowControl w:val="0"/>
        <w:ind w:right="-2"/>
        <w:rPr>
          <w:szCs w:val="22"/>
        </w:rPr>
      </w:pPr>
    </w:p>
    <w:p w14:paraId="3FBBA7BC" w14:textId="77777777" w:rsidR="009F7D82" w:rsidRPr="009F64D9" w:rsidRDefault="00F66A3E" w:rsidP="00D83EE1">
      <w:pPr>
        <w:keepNext/>
        <w:widowControl w:val="0"/>
        <w:numPr>
          <w:ilvl w:val="12"/>
          <w:numId w:val="0"/>
        </w:numPr>
        <w:ind w:right="-2"/>
        <w:rPr>
          <w:szCs w:val="22"/>
        </w:rPr>
      </w:pPr>
      <w:r w:rsidRPr="009F64D9">
        <w:rPr>
          <w:b/>
          <w:szCs w:val="22"/>
        </w:rPr>
        <w:t>Infolehe sisukord</w:t>
      </w:r>
    </w:p>
    <w:p w14:paraId="3BEECF5D" w14:textId="77777777" w:rsidR="009F7D82" w:rsidRPr="009F64D9" w:rsidRDefault="00F66A3E" w:rsidP="00D83EE1">
      <w:pPr>
        <w:widowControl w:val="0"/>
        <w:numPr>
          <w:ilvl w:val="12"/>
          <w:numId w:val="0"/>
        </w:numPr>
        <w:ind w:left="567" w:right="-29" w:hanging="567"/>
        <w:rPr>
          <w:szCs w:val="22"/>
        </w:rPr>
      </w:pPr>
      <w:r w:rsidRPr="009F64D9">
        <w:rPr>
          <w:szCs w:val="22"/>
        </w:rPr>
        <w:t>1.</w:t>
      </w:r>
      <w:r w:rsidRPr="009F64D9">
        <w:rPr>
          <w:szCs w:val="22"/>
        </w:rPr>
        <w:tab/>
        <w:t>Mis ravim on Pradaxa ja milleks seda kasutatakse</w:t>
      </w:r>
    </w:p>
    <w:p w14:paraId="5395F98D" w14:textId="77777777" w:rsidR="009F7D82" w:rsidRPr="009F64D9" w:rsidRDefault="00F66A3E" w:rsidP="00D83EE1">
      <w:pPr>
        <w:widowControl w:val="0"/>
        <w:numPr>
          <w:ilvl w:val="12"/>
          <w:numId w:val="0"/>
        </w:numPr>
        <w:ind w:left="567" w:right="-29" w:hanging="567"/>
        <w:rPr>
          <w:szCs w:val="22"/>
        </w:rPr>
      </w:pPr>
      <w:r w:rsidRPr="009F64D9">
        <w:rPr>
          <w:szCs w:val="22"/>
        </w:rPr>
        <w:t>2.</w:t>
      </w:r>
      <w:r w:rsidRPr="009F64D9">
        <w:rPr>
          <w:szCs w:val="22"/>
        </w:rPr>
        <w:tab/>
        <w:t>Mida on vaja teada enne Pradaxa võtmist</w:t>
      </w:r>
    </w:p>
    <w:p w14:paraId="3B937D1A" w14:textId="77777777" w:rsidR="009F7D82" w:rsidRPr="009F64D9" w:rsidRDefault="00F66A3E" w:rsidP="00D83EE1">
      <w:pPr>
        <w:widowControl w:val="0"/>
        <w:numPr>
          <w:ilvl w:val="12"/>
          <w:numId w:val="0"/>
        </w:numPr>
        <w:ind w:left="567" w:right="-29" w:hanging="567"/>
        <w:rPr>
          <w:szCs w:val="22"/>
        </w:rPr>
      </w:pPr>
      <w:r w:rsidRPr="009F64D9">
        <w:rPr>
          <w:szCs w:val="22"/>
        </w:rPr>
        <w:t>3.</w:t>
      </w:r>
      <w:r w:rsidRPr="009F64D9">
        <w:rPr>
          <w:szCs w:val="22"/>
        </w:rPr>
        <w:tab/>
        <w:t>Kuidas Pradaxa’t võtta</w:t>
      </w:r>
    </w:p>
    <w:p w14:paraId="243310FC" w14:textId="77777777" w:rsidR="009F7D82" w:rsidRPr="009F64D9" w:rsidRDefault="00F66A3E" w:rsidP="00D83EE1">
      <w:pPr>
        <w:widowControl w:val="0"/>
        <w:numPr>
          <w:ilvl w:val="12"/>
          <w:numId w:val="0"/>
        </w:numPr>
        <w:ind w:left="567" w:right="-29" w:hanging="567"/>
        <w:rPr>
          <w:szCs w:val="22"/>
        </w:rPr>
      </w:pPr>
      <w:r w:rsidRPr="009F64D9">
        <w:rPr>
          <w:szCs w:val="22"/>
        </w:rPr>
        <w:t>4.</w:t>
      </w:r>
      <w:r w:rsidRPr="009F64D9">
        <w:rPr>
          <w:szCs w:val="22"/>
        </w:rPr>
        <w:tab/>
        <w:t>Võimalikud kõrvaltoimed</w:t>
      </w:r>
    </w:p>
    <w:p w14:paraId="561F5269" w14:textId="77777777" w:rsidR="009F7D82" w:rsidRPr="009F64D9" w:rsidRDefault="00F66A3E" w:rsidP="00D83EE1">
      <w:pPr>
        <w:widowControl w:val="0"/>
        <w:numPr>
          <w:ilvl w:val="12"/>
          <w:numId w:val="0"/>
        </w:numPr>
        <w:ind w:left="567" w:right="-29" w:hanging="567"/>
        <w:rPr>
          <w:szCs w:val="22"/>
        </w:rPr>
      </w:pPr>
      <w:r w:rsidRPr="009F64D9">
        <w:rPr>
          <w:szCs w:val="22"/>
        </w:rPr>
        <w:t>5.</w:t>
      </w:r>
      <w:r w:rsidRPr="009F64D9">
        <w:rPr>
          <w:szCs w:val="22"/>
        </w:rPr>
        <w:tab/>
        <w:t>Kuidas Pradaxa’t säilitada</w:t>
      </w:r>
    </w:p>
    <w:p w14:paraId="0AA96F33" w14:textId="77777777" w:rsidR="009F7D82" w:rsidRPr="009F64D9" w:rsidRDefault="00F66A3E" w:rsidP="00D83EE1">
      <w:pPr>
        <w:widowControl w:val="0"/>
        <w:numPr>
          <w:ilvl w:val="12"/>
          <w:numId w:val="0"/>
        </w:numPr>
        <w:ind w:left="567" w:right="-29" w:hanging="567"/>
        <w:rPr>
          <w:szCs w:val="22"/>
        </w:rPr>
      </w:pPr>
      <w:r w:rsidRPr="009F64D9">
        <w:rPr>
          <w:szCs w:val="22"/>
        </w:rPr>
        <w:t>6.</w:t>
      </w:r>
      <w:r w:rsidRPr="009F64D9">
        <w:rPr>
          <w:szCs w:val="22"/>
        </w:rPr>
        <w:tab/>
        <w:t>Pakendi sisu ja muu teave</w:t>
      </w:r>
    </w:p>
    <w:p w14:paraId="211B9DF8" w14:textId="77777777" w:rsidR="009F7D82" w:rsidRPr="009F64D9" w:rsidRDefault="009F7D82" w:rsidP="0043693B">
      <w:pPr>
        <w:widowControl w:val="0"/>
        <w:numPr>
          <w:ilvl w:val="12"/>
          <w:numId w:val="0"/>
        </w:numPr>
        <w:rPr>
          <w:szCs w:val="22"/>
        </w:rPr>
      </w:pPr>
    </w:p>
    <w:p w14:paraId="3B87ED8A" w14:textId="77777777" w:rsidR="009F7D82" w:rsidRPr="009F64D9" w:rsidRDefault="009F7D82" w:rsidP="0043693B">
      <w:pPr>
        <w:widowControl w:val="0"/>
        <w:numPr>
          <w:ilvl w:val="12"/>
          <w:numId w:val="0"/>
        </w:numPr>
        <w:rPr>
          <w:szCs w:val="22"/>
        </w:rPr>
      </w:pPr>
    </w:p>
    <w:p w14:paraId="68B094AE" w14:textId="77777777" w:rsidR="009F7D82" w:rsidRPr="009F64D9" w:rsidRDefault="00F66A3E" w:rsidP="00D83EE1">
      <w:pPr>
        <w:keepNext/>
        <w:widowControl w:val="0"/>
        <w:ind w:left="567" w:hanging="567"/>
        <w:rPr>
          <w:b/>
          <w:szCs w:val="22"/>
        </w:rPr>
      </w:pPr>
      <w:r w:rsidRPr="009F64D9">
        <w:rPr>
          <w:b/>
          <w:szCs w:val="22"/>
        </w:rPr>
        <w:t>1.</w:t>
      </w:r>
      <w:r w:rsidRPr="009F64D9">
        <w:rPr>
          <w:b/>
          <w:szCs w:val="22"/>
        </w:rPr>
        <w:tab/>
        <w:t>Mis ravim on Pradaxa ja milleks seda kasutatakse</w:t>
      </w:r>
    </w:p>
    <w:p w14:paraId="5944D756" w14:textId="77777777" w:rsidR="009F7D82" w:rsidRPr="009F64D9" w:rsidRDefault="009F7D82" w:rsidP="00D83EE1">
      <w:pPr>
        <w:keepNext/>
        <w:widowControl w:val="0"/>
        <w:numPr>
          <w:ilvl w:val="12"/>
          <w:numId w:val="0"/>
        </w:numPr>
        <w:ind w:right="-2"/>
        <w:jc w:val="both"/>
        <w:rPr>
          <w:szCs w:val="22"/>
        </w:rPr>
      </w:pPr>
    </w:p>
    <w:p w14:paraId="4105EF4F" w14:textId="77777777" w:rsidR="009F7D82" w:rsidRPr="009F64D9" w:rsidRDefault="00F66A3E" w:rsidP="0043693B">
      <w:pPr>
        <w:widowControl w:val="0"/>
        <w:numPr>
          <w:ilvl w:val="12"/>
          <w:numId w:val="0"/>
        </w:numPr>
        <w:ind w:right="-2"/>
        <w:rPr>
          <w:szCs w:val="22"/>
        </w:rPr>
      </w:pPr>
      <w:r w:rsidRPr="009F64D9">
        <w:rPr>
          <w:szCs w:val="22"/>
        </w:rPr>
        <w:t>Pradaxa sisaldab toimeainet dabigatraaneteksilaati ja kuulub ravimite rühma, mida nimetatakse antikoagulantideks. Selle toime blokeerib organismis ainet, mis osaleb verehüüvete moodustumisel.</w:t>
      </w:r>
    </w:p>
    <w:p w14:paraId="1BBA8736" w14:textId="77777777" w:rsidR="009F7D82" w:rsidRPr="009F64D9" w:rsidRDefault="009F7D82" w:rsidP="0043693B">
      <w:pPr>
        <w:widowControl w:val="0"/>
        <w:numPr>
          <w:ilvl w:val="12"/>
          <w:numId w:val="0"/>
        </w:numPr>
        <w:ind w:right="-2"/>
        <w:rPr>
          <w:szCs w:val="22"/>
        </w:rPr>
      </w:pPr>
    </w:p>
    <w:p w14:paraId="5DE1F077" w14:textId="77777777" w:rsidR="009F7D82" w:rsidRPr="009F64D9" w:rsidRDefault="00F66A3E" w:rsidP="00D83EE1">
      <w:pPr>
        <w:keepNext/>
        <w:widowControl w:val="0"/>
        <w:numPr>
          <w:ilvl w:val="12"/>
          <w:numId w:val="0"/>
        </w:numPr>
        <w:ind w:right="-2"/>
        <w:rPr>
          <w:szCs w:val="22"/>
        </w:rPr>
      </w:pPr>
      <w:r w:rsidRPr="009F64D9">
        <w:rPr>
          <w:szCs w:val="22"/>
        </w:rPr>
        <w:t>Pradaxa’t kasutatakse täiskasvanutel:</w:t>
      </w:r>
    </w:p>
    <w:p w14:paraId="3FD2FADE" w14:textId="77777777" w:rsidR="009F7D82" w:rsidRPr="009F64D9" w:rsidRDefault="009F7D82" w:rsidP="00D83EE1">
      <w:pPr>
        <w:keepNext/>
        <w:widowControl w:val="0"/>
        <w:numPr>
          <w:ilvl w:val="12"/>
          <w:numId w:val="0"/>
        </w:numPr>
        <w:ind w:right="-2"/>
        <w:rPr>
          <w:szCs w:val="22"/>
        </w:rPr>
      </w:pPr>
    </w:p>
    <w:p w14:paraId="1BEEF73C"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verehüüvete moodustumise vältimiseks veenides pärast põlve- või puusaliigese asendamise operatsiooni.</w:t>
      </w:r>
    </w:p>
    <w:p w14:paraId="398F7172" w14:textId="77777777" w:rsidR="009F7D82" w:rsidRPr="009F64D9" w:rsidRDefault="009F7D82" w:rsidP="0043693B">
      <w:pPr>
        <w:widowControl w:val="0"/>
        <w:numPr>
          <w:ilvl w:val="12"/>
          <w:numId w:val="0"/>
        </w:numPr>
        <w:ind w:right="-2"/>
        <w:rPr>
          <w:szCs w:val="22"/>
        </w:rPr>
      </w:pPr>
    </w:p>
    <w:p w14:paraId="4EFFE22D" w14:textId="77777777" w:rsidR="009F7D82" w:rsidRPr="009F64D9" w:rsidRDefault="00F66A3E" w:rsidP="00D83EE1">
      <w:pPr>
        <w:keepNext/>
        <w:widowControl w:val="0"/>
        <w:numPr>
          <w:ilvl w:val="12"/>
          <w:numId w:val="0"/>
        </w:numPr>
        <w:rPr>
          <w:szCs w:val="22"/>
        </w:rPr>
      </w:pPr>
      <w:r w:rsidRPr="009F64D9">
        <w:rPr>
          <w:szCs w:val="22"/>
        </w:rPr>
        <w:t>Pradaxa’t kasutatakse lastel:</w:t>
      </w:r>
    </w:p>
    <w:p w14:paraId="4994C84A" w14:textId="77777777" w:rsidR="009F7D82" w:rsidRPr="009F64D9" w:rsidRDefault="009F7D82" w:rsidP="00D83EE1">
      <w:pPr>
        <w:keepNext/>
        <w:widowControl w:val="0"/>
        <w:numPr>
          <w:ilvl w:val="12"/>
          <w:numId w:val="0"/>
        </w:numPr>
        <w:rPr>
          <w:szCs w:val="22"/>
        </w:rPr>
      </w:pPr>
    </w:p>
    <w:p w14:paraId="6BD4A6F5"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verehüüvete raviks ning verehüüvete taastekke vältimiseks.</w:t>
      </w:r>
    </w:p>
    <w:p w14:paraId="5815EA4E" w14:textId="77777777" w:rsidR="009F7D82" w:rsidRPr="009F64D9" w:rsidRDefault="009F7D82" w:rsidP="0043693B">
      <w:pPr>
        <w:widowControl w:val="0"/>
        <w:numPr>
          <w:ilvl w:val="12"/>
          <w:numId w:val="0"/>
        </w:numPr>
        <w:rPr>
          <w:szCs w:val="22"/>
        </w:rPr>
      </w:pPr>
    </w:p>
    <w:p w14:paraId="5BCAA25A" w14:textId="77777777" w:rsidR="009F7D82" w:rsidRPr="009F64D9" w:rsidRDefault="009F7D82" w:rsidP="0043693B">
      <w:pPr>
        <w:widowControl w:val="0"/>
        <w:numPr>
          <w:ilvl w:val="12"/>
          <w:numId w:val="0"/>
        </w:numPr>
        <w:rPr>
          <w:szCs w:val="22"/>
        </w:rPr>
      </w:pPr>
    </w:p>
    <w:p w14:paraId="07C345BE" w14:textId="77777777" w:rsidR="009F7D82" w:rsidRPr="009F64D9" w:rsidRDefault="00F66A3E" w:rsidP="00D83EE1">
      <w:pPr>
        <w:keepNext/>
        <w:widowControl w:val="0"/>
        <w:ind w:left="567" w:hanging="567"/>
        <w:rPr>
          <w:b/>
          <w:szCs w:val="22"/>
        </w:rPr>
      </w:pPr>
      <w:r w:rsidRPr="009F64D9">
        <w:rPr>
          <w:b/>
          <w:szCs w:val="22"/>
        </w:rPr>
        <w:t>2.</w:t>
      </w:r>
      <w:r w:rsidRPr="009F64D9">
        <w:rPr>
          <w:b/>
          <w:szCs w:val="22"/>
        </w:rPr>
        <w:tab/>
        <w:t>Mida on vaja teada enne Pradaxa võtmist</w:t>
      </w:r>
    </w:p>
    <w:p w14:paraId="695744D7" w14:textId="77777777" w:rsidR="009F7D82" w:rsidRPr="009F64D9" w:rsidRDefault="009F7D82" w:rsidP="00D83EE1">
      <w:pPr>
        <w:keepNext/>
        <w:widowControl w:val="0"/>
        <w:numPr>
          <w:ilvl w:val="12"/>
          <w:numId w:val="0"/>
        </w:numPr>
        <w:ind w:right="-2"/>
        <w:rPr>
          <w:szCs w:val="22"/>
        </w:rPr>
      </w:pPr>
    </w:p>
    <w:p w14:paraId="53F8DC7F" w14:textId="77777777" w:rsidR="009F7D82" w:rsidRPr="009F64D9" w:rsidRDefault="00F66A3E" w:rsidP="00D83EE1">
      <w:pPr>
        <w:keepNext/>
        <w:widowControl w:val="0"/>
        <w:numPr>
          <w:ilvl w:val="12"/>
          <w:numId w:val="0"/>
        </w:numPr>
        <w:rPr>
          <w:b/>
          <w:szCs w:val="22"/>
        </w:rPr>
      </w:pPr>
      <w:r w:rsidRPr="009F64D9">
        <w:rPr>
          <w:b/>
          <w:szCs w:val="22"/>
        </w:rPr>
        <w:t>Pradaxa’t ei tohi võtta:</w:t>
      </w:r>
    </w:p>
    <w:p w14:paraId="0D2FDFAA" w14:textId="77777777" w:rsidR="009F7D82" w:rsidRPr="009F64D9" w:rsidRDefault="009F7D82" w:rsidP="00D83EE1">
      <w:pPr>
        <w:keepNext/>
        <w:widowControl w:val="0"/>
        <w:numPr>
          <w:ilvl w:val="12"/>
          <w:numId w:val="0"/>
        </w:numPr>
        <w:rPr>
          <w:szCs w:val="22"/>
        </w:rPr>
      </w:pPr>
    </w:p>
    <w:p w14:paraId="00A422FA" w14:textId="41B2398D"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olete dabigatraaneteksilaadi või selle ravimi mis tahes koostisosade (loetletud lõigus 6) suhtes allergiline;</w:t>
      </w:r>
    </w:p>
    <w:p w14:paraId="33DE765C"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neerufunktsioon on oluliselt vähenenud;</w:t>
      </w:r>
    </w:p>
    <w:p w14:paraId="786F8155"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parajasti verejooks;</w:t>
      </w:r>
    </w:p>
    <w:p w14:paraId="68C1A462"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põete mõne elundi haigust, mis suurendab raske verejooksu ohtu (nt maohaavand, peaaju vigastus või verejooks, hiljutine peaaju- või silmaoperatsioon);</w:t>
      </w:r>
    </w:p>
    <w:p w14:paraId="67CC27A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suurenenud veritsusoht. See võib olla kaasasündinud, teadmata põhjusel või teistest ravimitest põhjustatud;</w:t>
      </w:r>
    </w:p>
    <w:p w14:paraId="1E193823"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vere hüübimist ärahoidvaid ravimeid (nt varfariin, rivaroksabaan, apiksabaan või hepariin), välja arvatud juhul, kui teil muudetakse vere hüübimist tõkestavat ravi; kui teile on paigaldatud veeni või arteri püsikateeter ning teile manustatakse kateetri avatuna hoidmiseks selle kaudu hepariini või kui teie südame löögisagedust normaliseeritakse kodade virvendusarütmia raviks tehtava kateeterablatsiooniga;</w:t>
      </w:r>
    </w:p>
    <w:p w14:paraId="488B58BA"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oluliselt vähenenud maksafunktsioon või maksahaigus, mis võib põhjustada surma;</w:t>
      </w:r>
    </w:p>
    <w:p w14:paraId="24D7B263"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seennakkuste raviks suukaudselt manustatavat ravimit ketokonasooli või itrakonasooli;</w:t>
      </w:r>
    </w:p>
    <w:p w14:paraId="01E33924" w14:textId="77777777" w:rsidR="009F7D82" w:rsidRPr="009F64D9" w:rsidRDefault="00F66A3E" w:rsidP="0043693B">
      <w:pPr>
        <w:widowControl w:val="0"/>
        <w:numPr>
          <w:ilvl w:val="12"/>
          <w:numId w:val="0"/>
        </w:numPr>
        <w:ind w:left="567" w:hanging="567"/>
        <w:rPr>
          <w:szCs w:val="22"/>
        </w:rPr>
      </w:pPr>
      <w:r w:rsidRPr="009F64D9">
        <w:rPr>
          <w:szCs w:val="22"/>
        </w:rPr>
        <w:lastRenderedPageBreak/>
        <w:noBreakHyphen/>
      </w:r>
      <w:r w:rsidRPr="009F64D9">
        <w:rPr>
          <w:szCs w:val="22"/>
        </w:rPr>
        <w:tab/>
        <w:t>kui te võtate suukaudselt manustatavat ravimit tsüklosporiini, mida kasutatakse pärast siirdamist elundi äratõuke vältimiseks;</w:t>
      </w:r>
    </w:p>
    <w:p w14:paraId="0513BDE6"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dronedarooni, ravimit, mida kasutatakse südame rütmihäirete ravimiseks;</w:t>
      </w:r>
    </w:p>
    <w:p w14:paraId="6168CD4A"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C</w:t>
      </w:r>
      <w:r w:rsidRPr="009F64D9">
        <w:rPr>
          <w:szCs w:val="22"/>
        </w:rPr>
        <w:noBreakHyphen/>
        <w:t>hepatiidi ravimiseks kasutatavat viirusevastast glekapreviiri/pibrentasviiri kombinatsioonravimit;</w:t>
      </w:r>
    </w:p>
    <w:p w14:paraId="0C986B37"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teile on paigaldatud südameklapi protees, mis nõuab alalist vere vedeldamist.</w:t>
      </w:r>
    </w:p>
    <w:p w14:paraId="4E55D148" w14:textId="77777777" w:rsidR="009F7D82" w:rsidRPr="009F64D9" w:rsidRDefault="009F7D82" w:rsidP="0043693B">
      <w:pPr>
        <w:widowControl w:val="0"/>
        <w:numPr>
          <w:ilvl w:val="12"/>
          <w:numId w:val="0"/>
        </w:numPr>
        <w:ind w:left="567" w:hanging="567"/>
        <w:rPr>
          <w:szCs w:val="22"/>
        </w:rPr>
      </w:pPr>
    </w:p>
    <w:p w14:paraId="4D4A88C1" w14:textId="77777777" w:rsidR="009F7D82" w:rsidRPr="009F64D9" w:rsidRDefault="00F66A3E" w:rsidP="0043693B">
      <w:pPr>
        <w:keepNext/>
        <w:widowControl w:val="0"/>
        <w:numPr>
          <w:ilvl w:val="12"/>
          <w:numId w:val="0"/>
        </w:numPr>
        <w:ind w:right="-2"/>
        <w:rPr>
          <w:b/>
          <w:szCs w:val="22"/>
        </w:rPr>
      </w:pPr>
      <w:r w:rsidRPr="009F64D9">
        <w:rPr>
          <w:b/>
          <w:szCs w:val="22"/>
        </w:rPr>
        <w:t>Hoiatused ja ettevaatusabinõud</w:t>
      </w:r>
    </w:p>
    <w:p w14:paraId="3F6D2689" w14:textId="77777777" w:rsidR="009F7D82" w:rsidRPr="009F64D9" w:rsidRDefault="009F7D82" w:rsidP="0043693B">
      <w:pPr>
        <w:keepNext/>
        <w:widowControl w:val="0"/>
        <w:numPr>
          <w:ilvl w:val="12"/>
          <w:numId w:val="0"/>
        </w:numPr>
        <w:rPr>
          <w:szCs w:val="22"/>
        </w:rPr>
      </w:pPr>
    </w:p>
    <w:p w14:paraId="24E0977C" w14:textId="364C2661" w:rsidR="00197F55" w:rsidRPr="009F64D9" w:rsidRDefault="00F66A3E" w:rsidP="0043693B">
      <w:pPr>
        <w:widowControl w:val="0"/>
        <w:numPr>
          <w:ilvl w:val="12"/>
          <w:numId w:val="0"/>
        </w:numPr>
        <w:rPr>
          <w:szCs w:val="22"/>
        </w:rPr>
      </w:pPr>
      <w:r w:rsidRPr="009F64D9">
        <w:rPr>
          <w:szCs w:val="22"/>
        </w:rPr>
        <w:t>Enne Pradaxa võtmist pidage nõu oma arstiga. Kui teil tekivad selle ravimiga ravi ajal sümptomid või peate minema operatsioonile, võib teil samuti olla vaja arstiga nõu pidada.</w:t>
      </w:r>
    </w:p>
    <w:p w14:paraId="254BD247" w14:textId="77777777" w:rsidR="009F7D82" w:rsidRPr="009F64D9" w:rsidRDefault="009F7D82" w:rsidP="0043693B">
      <w:pPr>
        <w:widowControl w:val="0"/>
        <w:numPr>
          <w:ilvl w:val="12"/>
          <w:numId w:val="0"/>
        </w:numPr>
        <w:rPr>
          <w:szCs w:val="22"/>
        </w:rPr>
      </w:pPr>
    </w:p>
    <w:p w14:paraId="68CEBD4A" w14:textId="77777777" w:rsidR="009F7D82" w:rsidRPr="009F64D9" w:rsidRDefault="00F66A3E" w:rsidP="00D83EE1">
      <w:pPr>
        <w:keepNext/>
        <w:widowControl w:val="0"/>
        <w:numPr>
          <w:ilvl w:val="12"/>
          <w:numId w:val="0"/>
        </w:numPr>
        <w:rPr>
          <w:szCs w:val="22"/>
        </w:rPr>
      </w:pPr>
      <w:r w:rsidRPr="009F64D9">
        <w:rPr>
          <w:b/>
          <w:szCs w:val="22"/>
        </w:rPr>
        <w:t>Teatage oma arstile</w:t>
      </w:r>
      <w:r w:rsidRPr="009F64D9">
        <w:rPr>
          <w:szCs w:val="22"/>
        </w:rPr>
        <w:t>, kui teil esineb või on esinenud mingeid tervisehäireid või haigusi, eriti mõni järgnevas loetelus esitatutest:</w:t>
      </w:r>
    </w:p>
    <w:p w14:paraId="5E40B55E" w14:textId="77777777" w:rsidR="009F7D82" w:rsidRPr="009F64D9" w:rsidRDefault="009F7D82" w:rsidP="00D83EE1">
      <w:pPr>
        <w:keepNext/>
        <w:widowControl w:val="0"/>
        <w:ind w:left="360" w:hanging="360"/>
        <w:rPr>
          <w:szCs w:val="22"/>
        </w:rPr>
      </w:pPr>
    </w:p>
    <w:p w14:paraId="737AD028" w14:textId="77777777" w:rsidR="009F7D82" w:rsidRPr="009F64D9" w:rsidRDefault="00F66A3E" w:rsidP="00D83EE1">
      <w:pPr>
        <w:keepNext/>
        <w:widowControl w:val="0"/>
        <w:numPr>
          <w:ilvl w:val="12"/>
          <w:numId w:val="0"/>
        </w:numPr>
        <w:ind w:left="567" w:hanging="567"/>
        <w:rPr>
          <w:szCs w:val="22"/>
        </w:rPr>
      </w:pPr>
      <w:r w:rsidRPr="009F64D9">
        <w:rPr>
          <w:szCs w:val="22"/>
        </w:rPr>
        <w:noBreakHyphen/>
      </w:r>
      <w:r w:rsidRPr="009F64D9">
        <w:rPr>
          <w:szCs w:val="22"/>
        </w:rPr>
        <w:tab/>
        <w:t>kui teil on suurenenud veritsusoht, nt:</w:t>
      </w:r>
    </w:p>
    <w:p w14:paraId="499075C8"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teil on hiljuti olnud verejooks;</w:t>
      </w:r>
    </w:p>
    <w:p w14:paraId="46035F2F"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teile on tehtud viimase kuu jooksul kirurgiline koe eemaldamine (biopsia);</w:t>
      </w:r>
    </w:p>
    <w:p w14:paraId="0A676CA3"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teil on olnud raske vigastus (nt luumurd, peatrauma või mõni muu kirurgilist ravi vajanud vigastus);</w:t>
      </w:r>
    </w:p>
    <w:p w14:paraId="3CBF6588"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teil on söögitoru või mao põletik;</w:t>
      </w:r>
    </w:p>
    <w:p w14:paraId="15A6F4B7"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teil on probleeme maohappe tagasivooluga söögitorusse;</w:t>
      </w:r>
    </w:p>
    <w:p w14:paraId="4106CFF2"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 kasutate ravimeid, mis võivad suurendada veritsusohtu. Vt allpool lõik „Muud ravimid ja Pradaxa“;</w:t>
      </w:r>
    </w:p>
    <w:p w14:paraId="3D644AFC"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 võtate põletikuvastaseid ravimeid nagu diklofenak, ibuprofeen, piroksikaam;</w:t>
      </w:r>
    </w:p>
    <w:p w14:paraId="4B9D77BE"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te põete südamesisekestapõletikku (bakteriaalne endokardiit);</w:t>
      </w:r>
    </w:p>
    <w:p w14:paraId="730797D3" w14:textId="37D4A637" w:rsidR="009F7D82" w:rsidRPr="009F64D9" w:rsidRDefault="00F66A3E" w:rsidP="00D83EE1">
      <w:pPr>
        <w:widowControl w:val="0"/>
        <w:numPr>
          <w:ilvl w:val="0"/>
          <w:numId w:val="6"/>
        </w:numPr>
        <w:tabs>
          <w:tab w:val="clear" w:pos="1080"/>
        </w:tabs>
        <w:ind w:left="1134" w:hanging="567"/>
        <w:rPr>
          <w:szCs w:val="22"/>
        </w:rPr>
      </w:pPr>
      <w:r w:rsidRPr="009F64D9">
        <w:rPr>
          <w:szCs w:val="22"/>
        </w:rPr>
        <w:t>kui te teate, et teil on neerufunktsioon vähenenud või on vedelikupuudus (selle sümptomid on muu hulgas janutunne ja kui urineerimisel on uriini kogus vähenenud ja see on värvuselt tume (kontsentreeritud)</w:t>
      </w:r>
      <w:r w:rsidR="0034062C" w:rsidRPr="009F64D9">
        <w:rPr>
          <w:szCs w:val="22"/>
        </w:rPr>
        <w:t> </w:t>
      </w:r>
      <w:r w:rsidRPr="009F64D9">
        <w:rPr>
          <w:szCs w:val="22"/>
        </w:rPr>
        <w:t>/</w:t>
      </w:r>
      <w:r w:rsidR="0034062C" w:rsidRPr="009F64D9">
        <w:rPr>
          <w:szCs w:val="22"/>
        </w:rPr>
        <w:t> </w:t>
      </w:r>
      <w:r w:rsidRPr="009F64D9">
        <w:rPr>
          <w:szCs w:val="22"/>
        </w:rPr>
        <w:t>vahutab);</w:t>
      </w:r>
    </w:p>
    <w:p w14:paraId="055877C3" w14:textId="73F96092" w:rsidR="009F7D82" w:rsidRPr="009F64D9" w:rsidRDefault="00F66A3E" w:rsidP="00D83EE1">
      <w:pPr>
        <w:widowControl w:val="0"/>
        <w:numPr>
          <w:ilvl w:val="0"/>
          <w:numId w:val="6"/>
        </w:numPr>
        <w:tabs>
          <w:tab w:val="clear" w:pos="1080"/>
        </w:tabs>
        <w:ind w:left="1134" w:hanging="567"/>
        <w:rPr>
          <w:szCs w:val="22"/>
        </w:rPr>
      </w:pPr>
      <w:r w:rsidRPr="009F64D9">
        <w:rPr>
          <w:szCs w:val="22"/>
        </w:rPr>
        <w:t>kui te olete vanem kui 75</w:t>
      </w:r>
      <w:r w:rsidR="0034062C" w:rsidRPr="009F64D9">
        <w:rPr>
          <w:szCs w:val="22"/>
        </w:rPr>
        <w:noBreakHyphen/>
      </w:r>
      <w:r w:rsidRPr="009F64D9">
        <w:rPr>
          <w:szCs w:val="22"/>
        </w:rPr>
        <w:t>aastane;</w:t>
      </w:r>
    </w:p>
    <w:p w14:paraId="2DF71BEE"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kui olete täiskasvanud patsient ja teie kehakaal on 50 kg või vähem;</w:t>
      </w:r>
    </w:p>
    <w:p w14:paraId="7BF733C0"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ainult kui kasutatakse lastel: kui lapsel on nakkus aju ümbruses või ajus;</w:t>
      </w:r>
    </w:p>
    <w:p w14:paraId="55895917" w14:textId="77777777" w:rsidR="009F7D82" w:rsidRPr="009F64D9" w:rsidRDefault="009F7D82" w:rsidP="0043693B">
      <w:pPr>
        <w:widowControl w:val="0"/>
        <w:numPr>
          <w:ilvl w:val="12"/>
          <w:numId w:val="0"/>
        </w:numPr>
        <w:rPr>
          <w:szCs w:val="22"/>
        </w:rPr>
      </w:pPr>
    </w:p>
    <w:p w14:paraId="112BA97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olnud südameinfarkt või kui teil on diagnoositud mõni seisund, mis suurendab südameinfarkti tekkeohtu;</w:t>
      </w:r>
    </w:p>
    <w:p w14:paraId="530FFE9C" w14:textId="77777777" w:rsidR="009F7D82" w:rsidRPr="009F64D9" w:rsidRDefault="009F7D82" w:rsidP="0043693B">
      <w:pPr>
        <w:widowControl w:val="0"/>
        <w:numPr>
          <w:ilvl w:val="12"/>
          <w:numId w:val="0"/>
        </w:numPr>
        <w:rPr>
          <w:szCs w:val="22"/>
        </w:rPr>
      </w:pPr>
    </w:p>
    <w:p w14:paraId="27A7871B"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 põete maksahaigust, mida seostatakse muutustega vereanalüüsides. Sellisel juhul ei ole selle ravimi kasutamine soovitatav.</w:t>
      </w:r>
    </w:p>
    <w:p w14:paraId="60F6E7E1" w14:textId="77777777" w:rsidR="009F7D82" w:rsidRPr="009F64D9" w:rsidRDefault="009F7D82" w:rsidP="0043693B">
      <w:pPr>
        <w:widowControl w:val="0"/>
        <w:numPr>
          <w:ilvl w:val="12"/>
          <w:numId w:val="0"/>
        </w:numPr>
        <w:ind w:left="567" w:hanging="567"/>
        <w:rPr>
          <w:szCs w:val="22"/>
        </w:rPr>
      </w:pPr>
    </w:p>
    <w:p w14:paraId="7B2A911B" w14:textId="77777777" w:rsidR="009F7D82" w:rsidRPr="009F64D9" w:rsidRDefault="00F66A3E" w:rsidP="00D83EE1">
      <w:pPr>
        <w:keepNext/>
        <w:widowControl w:val="0"/>
        <w:rPr>
          <w:b/>
          <w:bCs/>
          <w:szCs w:val="22"/>
        </w:rPr>
      </w:pPr>
      <w:r w:rsidRPr="009F64D9">
        <w:rPr>
          <w:b/>
          <w:szCs w:val="22"/>
        </w:rPr>
        <w:t>Pradaxa’ga tuleb olla eriti ettevaatlik</w:t>
      </w:r>
    </w:p>
    <w:p w14:paraId="2B0DA801" w14:textId="77777777" w:rsidR="009F7D82" w:rsidRPr="009F64D9" w:rsidRDefault="009F7D82" w:rsidP="00C27A2B">
      <w:pPr>
        <w:keepNext/>
        <w:widowControl w:val="0"/>
        <w:rPr>
          <w:szCs w:val="22"/>
        </w:rPr>
      </w:pPr>
    </w:p>
    <w:p w14:paraId="45F2F71E" w14:textId="77777777" w:rsidR="009F7D82" w:rsidRPr="009F64D9" w:rsidRDefault="00F66A3E" w:rsidP="00D83EE1">
      <w:pPr>
        <w:keepNext/>
        <w:widowControl w:val="0"/>
        <w:ind w:left="567" w:hanging="567"/>
        <w:rPr>
          <w:szCs w:val="22"/>
        </w:rPr>
      </w:pPr>
      <w:r w:rsidRPr="009F64D9">
        <w:rPr>
          <w:szCs w:val="22"/>
        </w:rPr>
        <w:noBreakHyphen/>
      </w:r>
      <w:r w:rsidRPr="009F64D9">
        <w:rPr>
          <w:szCs w:val="22"/>
        </w:rPr>
        <w:tab/>
        <w:t>kui te peate minema operatsioonile.</w:t>
      </w:r>
    </w:p>
    <w:p w14:paraId="14FF220D" w14:textId="77777777" w:rsidR="009F7D82" w:rsidRPr="009F64D9" w:rsidRDefault="00F66A3E" w:rsidP="0043693B">
      <w:pPr>
        <w:widowControl w:val="0"/>
        <w:ind w:left="567"/>
        <w:rPr>
          <w:szCs w:val="22"/>
        </w:rPr>
      </w:pPr>
      <w:r w:rsidRPr="009F64D9">
        <w:rPr>
          <w:szCs w:val="22"/>
        </w:rPr>
        <w:t>Sellisel juhul tuleb Pradaxa manustamine ajutiselt katkestada, kuna operatsiooni ajal ja lühiaegselt selle järel on veritsusoht suurenenud. Väga oluline on võtta Pradaxa’t enne ja pärast operatsiooni täpselt nendel aegadel, nagu arst on teile selgitanud.</w:t>
      </w:r>
    </w:p>
    <w:p w14:paraId="1ACA12A2" w14:textId="77777777" w:rsidR="009F7D82" w:rsidRPr="009F64D9" w:rsidRDefault="009F7D82" w:rsidP="00C27A2B">
      <w:pPr>
        <w:widowControl w:val="0"/>
        <w:rPr>
          <w:szCs w:val="22"/>
        </w:rPr>
      </w:pPr>
    </w:p>
    <w:p w14:paraId="55399662" w14:textId="77777777" w:rsidR="009F7D82" w:rsidRPr="009F64D9" w:rsidRDefault="00F66A3E" w:rsidP="00D83EE1">
      <w:pPr>
        <w:keepNext/>
        <w:widowControl w:val="0"/>
        <w:numPr>
          <w:ilvl w:val="12"/>
          <w:numId w:val="0"/>
        </w:numPr>
        <w:ind w:left="567" w:hanging="567"/>
        <w:rPr>
          <w:szCs w:val="22"/>
        </w:rPr>
      </w:pPr>
      <w:r w:rsidRPr="009F64D9">
        <w:rPr>
          <w:szCs w:val="22"/>
        </w:rPr>
        <w:noBreakHyphen/>
      </w:r>
      <w:r w:rsidRPr="009F64D9">
        <w:rPr>
          <w:szCs w:val="22"/>
        </w:rPr>
        <w:tab/>
        <w:t>kui operatsioonil kasutatakse kateetrit või tehakse süste lülisambasse (nt epiduraal- või spinaalanesteesiaks või valu vähendamiseks).</w:t>
      </w:r>
    </w:p>
    <w:p w14:paraId="1D4B1D06"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Väga oluline on võtta Pradaxa’t enne ja pärast operatsiooni täpselt nendel aegadel, nagu arst on teile selgitanud.</w:t>
      </w:r>
    </w:p>
    <w:p w14:paraId="65A5267A" w14:textId="77777777" w:rsidR="009F7D82" w:rsidRPr="009F64D9" w:rsidRDefault="00F66A3E" w:rsidP="00D83EE1">
      <w:pPr>
        <w:widowControl w:val="0"/>
        <w:numPr>
          <w:ilvl w:val="0"/>
          <w:numId w:val="6"/>
        </w:numPr>
        <w:tabs>
          <w:tab w:val="clear" w:pos="1080"/>
        </w:tabs>
        <w:ind w:left="1134" w:hanging="567"/>
        <w:rPr>
          <w:szCs w:val="22"/>
        </w:rPr>
      </w:pPr>
      <w:r w:rsidRPr="009F64D9">
        <w:rPr>
          <w:szCs w:val="22"/>
        </w:rPr>
        <w:t>Teatage kohe oma arstile, kui teie jalad on pärast anesteesiat tuimad või nõrgad või teil tekib probleeme soolestiku või põiega, sest vajate kohest abi.</w:t>
      </w:r>
    </w:p>
    <w:p w14:paraId="0BC1F21C" w14:textId="77777777" w:rsidR="009F7D82" w:rsidRPr="009F64D9" w:rsidRDefault="009F7D82" w:rsidP="00C27A2B">
      <w:pPr>
        <w:widowControl w:val="0"/>
        <w:rPr>
          <w:szCs w:val="22"/>
        </w:rPr>
      </w:pPr>
    </w:p>
    <w:p w14:paraId="2A71E335"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kukute või vigastate ennast, eriti kui lööte pea ära. Pöörduge otsekohe arsti poole. Võite vajada arstlikku läbivaatust, kuna teil võib olla veritsusoht suurenenud.</w:t>
      </w:r>
    </w:p>
    <w:p w14:paraId="6E262338" w14:textId="77777777" w:rsidR="009F7D82" w:rsidRPr="009F64D9" w:rsidRDefault="009F7D82" w:rsidP="0043693B">
      <w:pPr>
        <w:widowControl w:val="0"/>
        <w:numPr>
          <w:ilvl w:val="12"/>
          <w:numId w:val="0"/>
        </w:numPr>
        <w:rPr>
          <w:szCs w:val="22"/>
        </w:rPr>
      </w:pPr>
    </w:p>
    <w:p w14:paraId="482219AC" w14:textId="77777777" w:rsidR="009F7D82" w:rsidRPr="009F64D9" w:rsidRDefault="00F66A3E" w:rsidP="0043693B">
      <w:pPr>
        <w:widowControl w:val="0"/>
        <w:ind w:left="567" w:hanging="567"/>
        <w:rPr>
          <w:szCs w:val="22"/>
        </w:rPr>
      </w:pPr>
      <w:r w:rsidRPr="009F64D9">
        <w:rPr>
          <w:szCs w:val="22"/>
        </w:rPr>
        <w:noBreakHyphen/>
      </w:r>
      <w:r w:rsidRPr="009F64D9">
        <w:rPr>
          <w:szCs w:val="22"/>
        </w:rPr>
        <w:tab/>
        <w:t xml:space="preserve">kui teate, et teil on antifosfolipiidsündroom (immuunsüsteemi haigus, mis suurendab trombide </w:t>
      </w:r>
      <w:r w:rsidRPr="009F64D9">
        <w:rPr>
          <w:szCs w:val="22"/>
        </w:rPr>
        <w:lastRenderedPageBreak/>
        <w:t>tekkeriski). Teatage sellest oma arstile, kes otsustab, kas teie ravi on vaja muuta.</w:t>
      </w:r>
    </w:p>
    <w:p w14:paraId="5F3FBEEA" w14:textId="77777777" w:rsidR="009F7D82" w:rsidRPr="009F64D9" w:rsidRDefault="009F7D82" w:rsidP="0043693B">
      <w:pPr>
        <w:widowControl w:val="0"/>
        <w:numPr>
          <w:ilvl w:val="12"/>
          <w:numId w:val="0"/>
        </w:numPr>
        <w:rPr>
          <w:szCs w:val="22"/>
        </w:rPr>
      </w:pPr>
    </w:p>
    <w:p w14:paraId="2B8BF246" w14:textId="77777777" w:rsidR="009F7D82" w:rsidRPr="009F64D9" w:rsidRDefault="00F66A3E" w:rsidP="0043693B">
      <w:pPr>
        <w:keepNext/>
        <w:widowControl w:val="0"/>
        <w:numPr>
          <w:ilvl w:val="12"/>
          <w:numId w:val="0"/>
        </w:numPr>
        <w:rPr>
          <w:b/>
          <w:szCs w:val="22"/>
        </w:rPr>
      </w:pPr>
      <w:r w:rsidRPr="009F64D9">
        <w:rPr>
          <w:b/>
          <w:szCs w:val="22"/>
        </w:rPr>
        <w:t>Muud ravimid ja Pradaxa</w:t>
      </w:r>
    </w:p>
    <w:p w14:paraId="32DA240C" w14:textId="77777777" w:rsidR="009F7D82" w:rsidRPr="009F64D9" w:rsidRDefault="009F7D82" w:rsidP="0043693B">
      <w:pPr>
        <w:keepNext/>
        <w:widowControl w:val="0"/>
        <w:numPr>
          <w:ilvl w:val="12"/>
          <w:numId w:val="0"/>
        </w:numPr>
        <w:rPr>
          <w:szCs w:val="22"/>
        </w:rPr>
      </w:pPr>
    </w:p>
    <w:p w14:paraId="75A5B82C" w14:textId="77777777" w:rsidR="009F7D82" w:rsidRPr="009F64D9" w:rsidRDefault="00F66A3E" w:rsidP="0043693B">
      <w:pPr>
        <w:keepNext/>
        <w:widowControl w:val="0"/>
        <w:numPr>
          <w:ilvl w:val="12"/>
          <w:numId w:val="0"/>
        </w:numPr>
        <w:rPr>
          <w:szCs w:val="22"/>
        </w:rPr>
      </w:pPr>
      <w:r w:rsidRPr="009F64D9">
        <w:rPr>
          <w:szCs w:val="22"/>
        </w:rPr>
        <w:t xml:space="preserve">Teatage oma arstile või apteekrile, kui te võtate või olete hiljuti võtnud või kavatsete võtta mis tahes muid ravimeid. </w:t>
      </w:r>
      <w:r w:rsidRPr="009F64D9">
        <w:rPr>
          <w:b/>
          <w:szCs w:val="22"/>
        </w:rPr>
        <w:t>Kui võtate üht allpool loetletud ravimitest, peate sellest enne Pradaxa võtmist kindlasti teatama oma arstile:</w:t>
      </w:r>
    </w:p>
    <w:p w14:paraId="71976BB0" w14:textId="77777777" w:rsidR="009F7D82" w:rsidRPr="009F64D9" w:rsidRDefault="009F7D82" w:rsidP="00D83EE1">
      <w:pPr>
        <w:keepNext/>
        <w:widowControl w:val="0"/>
        <w:numPr>
          <w:ilvl w:val="12"/>
          <w:numId w:val="0"/>
        </w:numPr>
        <w:ind w:right="-2"/>
        <w:rPr>
          <w:szCs w:val="22"/>
        </w:rPr>
      </w:pPr>
    </w:p>
    <w:p w14:paraId="590B3AF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vere hüübivust vähendavad ravimid (nt varfariin, fenprokumoon, atsenokumarool, hepariin, klopidogreel, prasugreel, tikagreloor, rivaroksabaan, atsetüülsalitsüülhape);</w:t>
      </w:r>
    </w:p>
    <w:p w14:paraId="1EE12112"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seennakkuste ravimid (nt ketokonasool, itrakonasool), välja arvatud juhul, kui neid kantakse ainult nahale;</w:t>
      </w:r>
    </w:p>
    <w:p w14:paraId="3DBE6A22" w14:textId="77777777" w:rsidR="009F7D82" w:rsidRPr="009F64D9" w:rsidRDefault="00F66A3E" w:rsidP="0043693B">
      <w:pPr>
        <w:widowControl w:val="0"/>
        <w:numPr>
          <w:ilvl w:val="12"/>
          <w:numId w:val="0"/>
        </w:numPr>
        <w:ind w:left="567" w:right="-2" w:hanging="567"/>
        <w:rPr>
          <w:szCs w:val="22"/>
          <w:u w:val="single"/>
        </w:rPr>
      </w:pPr>
      <w:r w:rsidRPr="009F64D9">
        <w:rPr>
          <w:szCs w:val="22"/>
        </w:rPr>
        <w:noBreakHyphen/>
      </w:r>
      <w:r w:rsidRPr="009F64D9">
        <w:rPr>
          <w:szCs w:val="22"/>
        </w:rPr>
        <w:tab/>
        <w:t>südame rütmihäirete ravimid (nt amiodaroon, dronedaroon, kinidiin, verapamiil).</w:t>
      </w:r>
    </w:p>
    <w:p w14:paraId="4CFA75D7" w14:textId="77777777" w:rsidR="009F7D82" w:rsidRPr="009F64D9" w:rsidRDefault="00F66A3E" w:rsidP="0043693B">
      <w:pPr>
        <w:widowControl w:val="0"/>
        <w:numPr>
          <w:ilvl w:val="12"/>
          <w:numId w:val="0"/>
        </w:numPr>
        <w:ind w:left="567" w:right="-2"/>
        <w:rPr>
          <w:szCs w:val="22"/>
        </w:rPr>
      </w:pPr>
      <w:r w:rsidRPr="009F64D9">
        <w:rPr>
          <w:szCs w:val="22"/>
        </w:rPr>
        <w:t>Kui te võtate amiodarooni, kinidiini või verapamiili sisaldavaid ravimeid, võib arst teil paluda kasutada Pradaxa vähendatud annust olenevalt haigusseisundist, milleks see on teile määratud. Vt ka lõik 3;</w:t>
      </w:r>
    </w:p>
    <w:p w14:paraId="3F878AA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elundi siirdamise järel elundi äratõuke vältimiseks kasutatavad ravimid (nt takroliimus, tsüklosporiin);</w:t>
      </w:r>
    </w:p>
    <w:p w14:paraId="4DDE0DF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C</w:t>
      </w:r>
      <w:r w:rsidRPr="009F64D9">
        <w:rPr>
          <w:szCs w:val="22"/>
        </w:rPr>
        <w:noBreakHyphen/>
        <w:t>hepatiidi ravimiseks kasutatav viirusevastane glekapreviiri/pibrentasviiri kombinatsioonravim;</w:t>
      </w:r>
    </w:p>
    <w:p w14:paraId="5AC9AD04"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põletikuvastased ja valuvaigistavad ravimid (nt atsetüülsalitsüülhape, ibuprofeen, diklofenak);</w:t>
      </w:r>
    </w:p>
    <w:p w14:paraId="05FF63D3"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naistepuna ürt – taimne ravim depressiooni vastu;</w:t>
      </w:r>
    </w:p>
    <w:p w14:paraId="31A54250"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depressioonivastased ravimid, mida nimetatakse selektiivseteks serotoniini tagasihaarde inhibiitoriteks või serotoniini-norepinefriini tagasihaarde inhibiitoriteks;</w:t>
      </w:r>
    </w:p>
    <w:p w14:paraId="2BEDB46E"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rifampitsiin või klaritromütsiin (kaks antibiootikumi);</w:t>
      </w:r>
    </w:p>
    <w:p w14:paraId="592FB0BC"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viirusevastased AIDS</w:t>
      </w:r>
      <w:r w:rsidRPr="009F64D9">
        <w:rPr>
          <w:szCs w:val="22"/>
        </w:rPr>
        <w:noBreakHyphen/>
        <w:t>i ravimid (nt ritonaviir);</w:t>
      </w:r>
    </w:p>
    <w:p w14:paraId="159BEECC"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teatud langetõve ravimid (nt karbamasepiin, fenütoiin).</w:t>
      </w:r>
    </w:p>
    <w:p w14:paraId="1A24BB10" w14:textId="77777777" w:rsidR="009F7D82" w:rsidRPr="009F64D9" w:rsidRDefault="009F7D82" w:rsidP="0043693B">
      <w:pPr>
        <w:widowControl w:val="0"/>
        <w:numPr>
          <w:ilvl w:val="12"/>
          <w:numId w:val="0"/>
        </w:numPr>
        <w:ind w:left="360" w:right="-2" w:hanging="360"/>
        <w:rPr>
          <w:szCs w:val="22"/>
        </w:rPr>
      </w:pPr>
    </w:p>
    <w:p w14:paraId="57202924" w14:textId="6F3E9468" w:rsidR="00197F55" w:rsidRPr="009F64D9" w:rsidRDefault="00F66A3E" w:rsidP="00D83EE1">
      <w:pPr>
        <w:keepNext/>
        <w:widowControl w:val="0"/>
        <w:numPr>
          <w:ilvl w:val="12"/>
          <w:numId w:val="0"/>
        </w:numPr>
        <w:ind w:right="-2"/>
        <w:rPr>
          <w:b/>
          <w:szCs w:val="22"/>
        </w:rPr>
      </w:pPr>
      <w:r w:rsidRPr="009F64D9">
        <w:rPr>
          <w:b/>
          <w:szCs w:val="22"/>
        </w:rPr>
        <w:t>Rasedus ja imetamine</w:t>
      </w:r>
    </w:p>
    <w:p w14:paraId="5A26AE69" w14:textId="77777777" w:rsidR="009F7D82" w:rsidRPr="009F64D9" w:rsidRDefault="009F7D82" w:rsidP="00D83EE1">
      <w:pPr>
        <w:keepNext/>
        <w:widowControl w:val="0"/>
        <w:numPr>
          <w:ilvl w:val="12"/>
          <w:numId w:val="0"/>
        </w:numPr>
        <w:rPr>
          <w:szCs w:val="22"/>
        </w:rPr>
      </w:pPr>
    </w:p>
    <w:p w14:paraId="18FDE41D" w14:textId="4ED05A82" w:rsidR="009F7D82" w:rsidRPr="009F64D9" w:rsidRDefault="00F66A3E" w:rsidP="0043693B">
      <w:pPr>
        <w:widowControl w:val="0"/>
        <w:numPr>
          <w:ilvl w:val="12"/>
          <w:numId w:val="0"/>
        </w:numPr>
        <w:rPr>
          <w:szCs w:val="22"/>
        </w:rPr>
      </w:pPr>
      <w:r w:rsidRPr="009F64D9">
        <w:rPr>
          <w:szCs w:val="22"/>
        </w:rPr>
        <w:t xml:space="preserve">Pradaxa toime rasedusele ja lootele on teadmata. Raseduse ajal ei tohi te seda ravimit võtta, välja arvatud juhul, kui arst otsustab, et see on teile ohutu. Kui te olete </w:t>
      </w:r>
      <w:r w:rsidR="00046F1B" w:rsidRPr="009F64D9">
        <w:rPr>
          <w:szCs w:val="22"/>
        </w:rPr>
        <w:t>rasestumisvõimeline</w:t>
      </w:r>
      <w:r w:rsidRPr="009F64D9">
        <w:rPr>
          <w:szCs w:val="22"/>
        </w:rPr>
        <w:t xml:space="preserve"> naine, peate ravi ajal Pradaxa’ga rasestumist vältima.</w:t>
      </w:r>
    </w:p>
    <w:p w14:paraId="5F24EA93" w14:textId="77777777" w:rsidR="009F7D82" w:rsidRPr="009F64D9" w:rsidRDefault="009F7D82" w:rsidP="0043693B">
      <w:pPr>
        <w:widowControl w:val="0"/>
        <w:rPr>
          <w:szCs w:val="22"/>
        </w:rPr>
      </w:pPr>
    </w:p>
    <w:p w14:paraId="2647F287" w14:textId="77777777" w:rsidR="009F7D82" w:rsidRPr="009F64D9" w:rsidRDefault="00F66A3E" w:rsidP="0043693B">
      <w:pPr>
        <w:widowControl w:val="0"/>
        <w:rPr>
          <w:szCs w:val="22"/>
        </w:rPr>
      </w:pPr>
      <w:r w:rsidRPr="009F64D9">
        <w:rPr>
          <w:szCs w:val="22"/>
        </w:rPr>
        <w:t>Pradaxa võtmise ajal ei tohi imetada.</w:t>
      </w:r>
    </w:p>
    <w:p w14:paraId="312FF8D0" w14:textId="77777777" w:rsidR="009F7D82" w:rsidRPr="009F64D9" w:rsidRDefault="009F7D82" w:rsidP="0043693B">
      <w:pPr>
        <w:widowControl w:val="0"/>
        <w:numPr>
          <w:ilvl w:val="12"/>
          <w:numId w:val="0"/>
        </w:numPr>
        <w:rPr>
          <w:szCs w:val="22"/>
        </w:rPr>
      </w:pPr>
    </w:p>
    <w:p w14:paraId="18692040" w14:textId="77777777" w:rsidR="009F7D82" w:rsidRPr="009F64D9" w:rsidRDefault="00F66A3E" w:rsidP="00D83EE1">
      <w:pPr>
        <w:keepNext/>
        <w:widowControl w:val="0"/>
        <w:numPr>
          <w:ilvl w:val="12"/>
          <w:numId w:val="0"/>
        </w:numPr>
        <w:ind w:right="-2"/>
        <w:rPr>
          <w:szCs w:val="22"/>
        </w:rPr>
      </w:pPr>
      <w:r w:rsidRPr="009F64D9">
        <w:rPr>
          <w:b/>
          <w:szCs w:val="22"/>
        </w:rPr>
        <w:t>Autojuhtimine ja masinatega töötamine</w:t>
      </w:r>
    </w:p>
    <w:p w14:paraId="1407052E" w14:textId="77777777" w:rsidR="009F7D82" w:rsidRPr="009F64D9" w:rsidRDefault="009F7D82" w:rsidP="00D83EE1">
      <w:pPr>
        <w:keepNext/>
        <w:widowControl w:val="0"/>
        <w:numPr>
          <w:ilvl w:val="12"/>
          <w:numId w:val="0"/>
        </w:numPr>
        <w:ind w:right="-29"/>
        <w:rPr>
          <w:szCs w:val="22"/>
        </w:rPr>
      </w:pPr>
    </w:p>
    <w:p w14:paraId="6C5E6596" w14:textId="77777777" w:rsidR="009F7D82" w:rsidRPr="009F64D9" w:rsidRDefault="00F66A3E" w:rsidP="0043693B">
      <w:pPr>
        <w:widowControl w:val="0"/>
        <w:rPr>
          <w:szCs w:val="22"/>
        </w:rPr>
      </w:pPr>
      <w:r w:rsidRPr="009F64D9">
        <w:rPr>
          <w:szCs w:val="22"/>
        </w:rPr>
        <w:t>Pradaxa’l ei ole teadaolevat toimet autojuhtimise ja masinate käsitsemise võimele.</w:t>
      </w:r>
    </w:p>
    <w:p w14:paraId="7C6C2E50" w14:textId="77777777" w:rsidR="009F7D82" w:rsidRPr="009F64D9" w:rsidRDefault="009F7D82" w:rsidP="0043693B">
      <w:pPr>
        <w:widowControl w:val="0"/>
        <w:numPr>
          <w:ilvl w:val="12"/>
          <w:numId w:val="0"/>
        </w:numPr>
        <w:rPr>
          <w:szCs w:val="22"/>
        </w:rPr>
      </w:pPr>
    </w:p>
    <w:p w14:paraId="5D39B8F5" w14:textId="77777777" w:rsidR="009F7D82" w:rsidRPr="009F64D9" w:rsidRDefault="009F7D82" w:rsidP="0043693B">
      <w:pPr>
        <w:widowControl w:val="0"/>
        <w:numPr>
          <w:ilvl w:val="12"/>
          <w:numId w:val="0"/>
        </w:numPr>
        <w:ind w:right="-2"/>
        <w:rPr>
          <w:szCs w:val="22"/>
        </w:rPr>
      </w:pPr>
    </w:p>
    <w:p w14:paraId="0A797FA0" w14:textId="77777777" w:rsidR="009F7D82" w:rsidRPr="009F64D9" w:rsidRDefault="00F66A3E" w:rsidP="00D83EE1">
      <w:pPr>
        <w:keepNext/>
        <w:widowControl w:val="0"/>
        <w:ind w:left="567" w:hanging="567"/>
        <w:rPr>
          <w:b/>
          <w:szCs w:val="22"/>
        </w:rPr>
      </w:pPr>
      <w:r w:rsidRPr="009F64D9">
        <w:rPr>
          <w:b/>
          <w:szCs w:val="22"/>
        </w:rPr>
        <w:t>3.</w:t>
      </w:r>
      <w:r w:rsidRPr="009F64D9">
        <w:rPr>
          <w:b/>
          <w:szCs w:val="22"/>
        </w:rPr>
        <w:tab/>
        <w:t>Kuidas Pradaxa’t võtta</w:t>
      </w:r>
    </w:p>
    <w:p w14:paraId="7221D0D3" w14:textId="77777777" w:rsidR="009F7D82" w:rsidRPr="009F64D9" w:rsidRDefault="009F7D82" w:rsidP="00D83EE1">
      <w:pPr>
        <w:keepNext/>
        <w:widowControl w:val="0"/>
        <w:numPr>
          <w:ilvl w:val="12"/>
          <w:numId w:val="0"/>
        </w:numPr>
        <w:ind w:right="-2"/>
        <w:rPr>
          <w:szCs w:val="22"/>
        </w:rPr>
      </w:pPr>
    </w:p>
    <w:p w14:paraId="1655153B" w14:textId="5F20AD6B" w:rsidR="009F7D82" w:rsidRPr="009F64D9" w:rsidRDefault="00F66A3E" w:rsidP="0043693B">
      <w:pPr>
        <w:widowControl w:val="0"/>
        <w:numPr>
          <w:ilvl w:val="12"/>
          <w:numId w:val="0"/>
        </w:numPr>
        <w:ind w:right="-2"/>
        <w:rPr>
          <w:szCs w:val="22"/>
        </w:rPr>
      </w:pPr>
      <w:r w:rsidRPr="009F64D9">
        <w:rPr>
          <w:szCs w:val="22"/>
        </w:rPr>
        <w:t>Pradaxa kapsleid võib kasutada täiskasvanutel ning 8</w:t>
      </w:r>
      <w:r w:rsidRPr="009F64D9">
        <w:rPr>
          <w:szCs w:val="22"/>
        </w:rPr>
        <w:noBreakHyphen/>
        <w:t xml:space="preserve">aastastel ja vanematel lastel, kes on võimelised alla neelama kapsleid tervena. </w:t>
      </w:r>
      <w:r w:rsidR="00FE0CD9" w:rsidRPr="009F64D9">
        <w:rPr>
          <w:szCs w:val="22"/>
        </w:rPr>
        <w:t xml:space="preserve">Pradaxa kaetud graanulid on </w:t>
      </w:r>
      <w:r w:rsidR="0053624F">
        <w:rPr>
          <w:szCs w:val="22"/>
        </w:rPr>
        <w:t>kasutamiseks</w:t>
      </w:r>
      <w:r w:rsidR="00FE0CD9" w:rsidRPr="009F64D9">
        <w:rPr>
          <w:szCs w:val="22"/>
        </w:rPr>
        <w:t xml:space="preserve"> alla 12</w:t>
      </w:r>
      <w:r w:rsidR="00FE0CD9" w:rsidRPr="009F64D9">
        <w:rPr>
          <w:szCs w:val="22"/>
        </w:rPr>
        <w:noBreakHyphen/>
        <w:t>aastaste laste raviks niipea, kui nad on võimelised alla neelama pehmet toitu</w:t>
      </w:r>
      <w:r w:rsidRPr="009F64D9">
        <w:rPr>
          <w:szCs w:val="22"/>
        </w:rPr>
        <w:t>.</w:t>
      </w:r>
    </w:p>
    <w:p w14:paraId="591C4589" w14:textId="77777777" w:rsidR="009F7D82" w:rsidRPr="009F64D9" w:rsidRDefault="009F7D82" w:rsidP="0043693B">
      <w:pPr>
        <w:widowControl w:val="0"/>
        <w:numPr>
          <w:ilvl w:val="12"/>
          <w:numId w:val="0"/>
        </w:numPr>
        <w:ind w:right="-2"/>
        <w:rPr>
          <w:szCs w:val="22"/>
        </w:rPr>
      </w:pPr>
    </w:p>
    <w:p w14:paraId="2CA46F17" w14:textId="77777777" w:rsidR="009F7D82" w:rsidRPr="009F64D9" w:rsidRDefault="00F66A3E" w:rsidP="0043693B">
      <w:pPr>
        <w:widowControl w:val="0"/>
        <w:numPr>
          <w:ilvl w:val="12"/>
          <w:numId w:val="0"/>
        </w:numPr>
        <w:ind w:right="-2"/>
        <w:rPr>
          <w:szCs w:val="22"/>
        </w:rPr>
      </w:pPr>
      <w:r w:rsidRPr="009F64D9">
        <w:rPr>
          <w:szCs w:val="22"/>
        </w:rPr>
        <w:t>Võtke seda ravimit alati täpselt nii, nagu arst on teile selgitanud. Kui te ei ole milleski kindel, pidage nõu oma arstiga.</w:t>
      </w:r>
    </w:p>
    <w:p w14:paraId="3B46826C" w14:textId="77777777" w:rsidR="009F7D82" w:rsidRPr="009F64D9" w:rsidRDefault="009F7D82" w:rsidP="0043693B">
      <w:pPr>
        <w:widowControl w:val="0"/>
        <w:numPr>
          <w:ilvl w:val="12"/>
          <w:numId w:val="0"/>
        </w:numPr>
        <w:ind w:right="-2"/>
        <w:rPr>
          <w:szCs w:val="22"/>
        </w:rPr>
      </w:pPr>
    </w:p>
    <w:p w14:paraId="1B064480" w14:textId="77777777" w:rsidR="009F7D82" w:rsidRPr="009F64D9" w:rsidRDefault="00F66A3E" w:rsidP="00D83EE1">
      <w:pPr>
        <w:keepNext/>
        <w:widowControl w:val="0"/>
        <w:numPr>
          <w:ilvl w:val="12"/>
          <w:numId w:val="0"/>
        </w:numPr>
        <w:rPr>
          <w:b/>
          <w:bCs/>
          <w:szCs w:val="22"/>
        </w:rPr>
      </w:pPr>
      <w:r w:rsidRPr="009F64D9">
        <w:rPr>
          <w:b/>
          <w:szCs w:val="22"/>
        </w:rPr>
        <w:t>Võtke Pradaxa’t järgmiste haigusseisundite korral, nagu soovitatud.</w:t>
      </w:r>
    </w:p>
    <w:p w14:paraId="5A7E9F1E" w14:textId="77777777" w:rsidR="009F7D82" w:rsidRPr="009F64D9" w:rsidRDefault="009F7D82" w:rsidP="00D83EE1">
      <w:pPr>
        <w:keepNext/>
        <w:widowControl w:val="0"/>
        <w:numPr>
          <w:ilvl w:val="12"/>
          <w:numId w:val="0"/>
        </w:numPr>
        <w:rPr>
          <w:b/>
          <w:bCs/>
          <w:szCs w:val="22"/>
        </w:rPr>
      </w:pPr>
    </w:p>
    <w:p w14:paraId="07D733A8" w14:textId="259258C0" w:rsidR="00197F55" w:rsidRPr="009F64D9" w:rsidRDefault="00F66A3E" w:rsidP="00D83EE1">
      <w:pPr>
        <w:keepNext/>
        <w:widowControl w:val="0"/>
        <w:numPr>
          <w:ilvl w:val="12"/>
          <w:numId w:val="0"/>
        </w:numPr>
        <w:rPr>
          <w:szCs w:val="22"/>
          <w:u w:val="single"/>
        </w:rPr>
      </w:pPr>
      <w:r w:rsidRPr="009F64D9">
        <w:rPr>
          <w:szCs w:val="22"/>
          <w:u w:val="single"/>
        </w:rPr>
        <w:t>Verehüüvete moodustumise ennetamine pärast põlve- või puusaliigese asendamise operatsiooni</w:t>
      </w:r>
    </w:p>
    <w:p w14:paraId="2D0656D3" w14:textId="77777777" w:rsidR="009F7D82" w:rsidRPr="009F64D9" w:rsidRDefault="009F7D82" w:rsidP="00D83EE1">
      <w:pPr>
        <w:keepNext/>
        <w:widowControl w:val="0"/>
        <w:rPr>
          <w:szCs w:val="22"/>
        </w:rPr>
      </w:pPr>
    </w:p>
    <w:p w14:paraId="673DB238" w14:textId="77777777" w:rsidR="009F7D82" w:rsidRPr="009F64D9" w:rsidRDefault="00F66A3E" w:rsidP="0043693B">
      <w:pPr>
        <w:widowControl w:val="0"/>
        <w:rPr>
          <w:szCs w:val="22"/>
        </w:rPr>
      </w:pPr>
      <w:r w:rsidRPr="009F64D9">
        <w:rPr>
          <w:szCs w:val="22"/>
        </w:rPr>
        <w:t xml:space="preserve">Soovitatav annus on </w:t>
      </w:r>
      <w:r w:rsidRPr="009F64D9">
        <w:rPr>
          <w:b/>
          <w:szCs w:val="22"/>
        </w:rPr>
        <w:t>220 mg üks kord ööpäevas</w:t>
      </w:r>
      <w:r w:rsidRPr="009F64D9">
        <w:rPr>
          <w:szCs w:val="22"/>
        </w:rPr>
        <w:t xml:space="preserve"> (võttes kaks 110 mg kapslit).</w:t>
      </w:r>
    </w:p>
    <w:p w14:paraId="44EAF8D1" w14:textId="77777777" w:rsidR="009F7D82" w:rsidRPr="009F64D9" w:rsidRDefault="009F7D82" w:rsidP="0043693B">
      <w:pPr>
        <w:widowControl w:val="0"/>
        <w:rPr>
          <w:szCs w:val="22"/>
        </w:rPr>
      </w:pPr>
    </w:p>
    <w:p w14:paraId="0558480A" w14:textId="77777777" w:rsidR="009F7D82" w:rsidRPr="009F64D9" w:rsidRDefault="00F66A3E" w:rsidP="0043693B">
      <w:pPr>
        <w:widowControl w:val="0"/>
        <w:rPr>
          <w:szCs w:val="22"/>
        </w:rPr>
      </w:pPr>
      <w:r w:rsidRPr="009F64D9">
        <w:rPr>
          <w:szCs w:val="22"/>
        </w:rPr>
        <w:t xml:space="preserve">Kui teie </w:t>
      </w:r>
      <w:r w:rsidRPr="009F64D9">
        <w:rPr>
          <w:b/>
          <w:szCs w:val="22"/>
        </w:rPr>
        <w:t>neerufunktsioon on vähenenud</w:t>
      </w:r>
      <w:r w:rsidRPr="009F64D9">
        <w:rPr>
          <w:szCs w:val="22"/>
        </w:rPr>
        <w:t xml:space="preserve"> rohkem kui poole võrra või kui olete </w:t>
      </w:r>
      <w:r w:rsidRPr="009F64D9">
        <w:rPr>
          <w:b/>
          <w:szCs w:val="22"/>
        </w:rPr>
        <w:t>75</w:t>
      </w:r>
      <w:r w:rsidRPr="009F64D9">
        <w:rPr>
          <w:b/>
          <w:szCs w:val="22"/>
        </w:rPr>
        <w:noBreakHyphen/>
        <w:t xml:space="preserve">aastane või </w:t>
      </w:r>
      <w:r w:rsidRPr="009F64D9">
        <w:rPr>
          <w:b/>
          <w:szCs w:val="22"/>
        </w:rPr>
        <w:lastRenderedPageBreak/>
        <w:t>vanem</w:t>
      </w:r>
      <w:r w:rsidRPr="009F64D9">
        <w:rPr>
          <w:szCs w:val="22"/>
        </w:rPr>
        <w:t xml:space="preserve">, siis on soovitatav annus </w:t>
      </w:r>
      <w:r w:rsidRPr="009F64D9">
        <w:rPr>
          <w:b/>
          <w:szCs w:val="22"/>
        </w:rPr>
        <w:t>150 mg üks kord ööpäevas</w:t>
      </w:r>
      <w:r w:rsidRPr="009F64D9">
        <w:rPr>
          <w:szCs w:val="22"/>
        </w:rPr>
        <w:t xml:space="preserve"> (võttes kaks 75 mg kapslit).</w:t>
      </w:r>
    </w:p>
    <w:p w14:paraId="26D06081" w14:textId="77777777" w:rsidR="009F7D82" w:rsidRPr="009F64D9" w:rsidRDefault="009F7D82" w:rsidP="0043693B">
      <w:pPr>
        <w:widowControl w:val="0"/>
        <w:autoSpaceDE w:val="0"/>
        <w:autoSpaceDN w:val="0"/>
        <w:adjustRightInd w:val="0"/>
        <w:rPr>
          <w:b/>
          <w:szCs w:val="22"/>
          <w:u w:val="single"/>
        </w:rPr>
      </w:pPr>
    </w:p>
    <w:p w14:paraId="23130989" w14:textId="77777777" w:rsidR="009F7D82" w:rsidRPr="009F64D9" w:rsidRDefault="00F66A3E" w:rsidP="0043693B">
      <w:pPr>
        <w:widowControl w:val="0"/>
        <w:rPr>
          <w:szCs w:val="22"/>
        </w:rPr>
      </w:pPr>
      <w:r w:rsidRPr="009F64D9">
        <w:rPr>
          <w:szCs w:val="22"/>
        </w:rPr>
        <w:t xml:space="preserve">Kui te võtate </w:t>
      </w:r>
      <w:r w:rsidRPr="009F64D9">
        <w:rPr>
          <w:b/>
          <w:szCs w:val="22"/>
        </w:rPr>
        <w:t>amiodarooni, kinidiini või verapamiili</w:t>
      </w:r>
      <w:r w:rsidRPr="009F64D9">
        <w:rPr>
          <w:szCs w:val="22"/>
        </w:rPr>
        <w:t xml:space="preserve"> sisaldavaid ravimeid, on soovitatav annus </w:t>
      </w:r>
      <w:r w:rsidRPr="009F64D9">
        <w:rPr>
          <w:b/>
          <w:szCs w:val="22"/>
        </w:rPr>
        <w:t>150 mg üks kord ööpäevas</w:t>
      </w:r>
      <w:r w:rsidRPr="009F64D9">
        <w:rPr>
          <w:szCs w:val="22"/>
        </w:rPr>
        <w:t xml:space="preserve"> (võttes kaks 75 mg kapslit).</w:t>
      </w:r>
    </w:p>
    <w:p w14:paraId="2C6189FD" w14:textId="77777777" w:rsidR="009F7D82" w:rsidRPr="009F64D9" w:rsidRDefault="009F7D82" w:rsidP="0043693B">
      <w:pPr>
        <w:widowControl w:val="0"/>
        <w:rPr>
          <w:szCs w:val="22"/>
        </w:rPr>
      </w:pPr>
    </w:p>
    <w:p w14:paraId="34F771BF" w14:textId="77777777" w:rsidR="009F7D82" w:rsidRPr="009F64D9" w:rsidRDefault="00F66A3E" w:rsidP="0043693B">
      <w:pPr>
        <w:widowControl w:val="0"/>
        <w:rPr>
          <w:szCs w:val="22"/>
        </w:rPr>
      </w:pPr>
      <w:r w:rsidRPr="009F64D9">
        <w:rPr>
          <w:szCs w:val="22"/>
        </w:rPr>
        <w:t xml:space="preserve">Kui te võtate </w:t>
      </w:r>
      <w:r w:rsidRPr="009F64D9">
        <w:rPr>
          <w:b/>
          <w:szCs w:val="22"/>
        </w:rPr>
        <w:t>verapamiili sisaldavaid ravimeid ja teie neerufunktsioon on vähenenud</w:t>
      </w:r>
      <w:r w:rsidRPr="009F64D9">
        <w:rPr>
          <w:szCs w:val="22"/>
        </w:rPr>
        <w:t xml:space="preserve"> rohkem kui poole võrra, tuleb teid ravida Pradaxa vähendatud annusega </w:t>
      </w:r>
      <w:r w:rsidRPr="009F64D9">
        <w:rPr>
          <w:b/>
          <w:szCs w:val="22"/>
        </w:rPr>
        <w:t>75 mg</w:t>
      </w:r>
      <w:r w:rsidRPr="009F64D9">
        <w:rPr>
          <w:szCs w:val="22"/>
        </w:rPr>
        <w:t>, kuna teie veritsusoht võib olla suurenenud.</w:t>
      </w:r>
    </w:p>
    <w:p w14:paraId="13D38721" w14:textId="77777777" w:rsidR="009F7D82" w:rsidRPr="009F64D9" w:rsidRDefault="009F7D82" w:rsidP="0043693B">
      <w:pPr>
        <w:widowControl w:val="0"/>
        <w:rPr>
          <w:szCs w:val="22"/>
        </w:rPr>
      </w:pPr>
    </w:p>
    <w:p w14:paraId="34F3AF31" w14:textId="77777777" w:rsidR="009F7D82" w:rsidRPr="009F64D9" w:rsidRDefault="00F66A3E" w:rsidP="0043693B">
      <w:pPr>
        <w:widowControl w:val="0"/>
        <w:rPr>
          <w:szCs w:val="22"/>
        </w:rPr>
      </w:pPr>
      <w:r w:rsidRPr="009F64D9">
        <w:rPr>
          <w:szCs w:val="22"/>
        </w:rPr>
        <w:t>Mitte kumbagi tüüpi operatsiooni korral ei tohi ravi alustada, kui operatsiooni koht veritseb. Kui ravi ei saa alustada varem kui päev pärast operatsiooni, siis tuleb alustada annusega kaks kapslit üks kord ööpäevas.</w:t>
      </w:r>
    </w:p>
    <w:p w14:paraId="0394B91B" w14:textId="77777777" w:rsidR="009F7D82" w:rsidRPr="009F64D9" w:rsidRDefault="009F7D82" w:rsidP="0043693B">
      <w:pPr>
        <w:widowControl w:val="0"/>
        <w:ind w:right="-2"/>
        <w:rPr>
          <w:szCs w:val="22"/>
        </w:rPr>
      </w:pPr>
    </w:p>
    <w:p w14:paraId="7B8DED2A" w14:textId="77777777" w:rsidR="009F7D82" w:rsidRPr="009F64D9" w:rsidRDefault="00F66A3E" w:rsidP="0043693B">
      <w:pPr>
        <w:keepNext/>
        <w:widowControl w:val="0"/>
        <w:autoSpaceDE w:val="0"/>
        <w:autoSpaceDN w:val="0"/>
        <w:adjustRightInd w:val="0"/>
        <w:rPr>
          <w:i/>
          <w:iCs/>
          <w:szCs w:val="22"/>
          <w:u w:val="single"/>
        </w:rPr>
      </w:pPr>
      <w:r w:rsidRPr="009F64D9">
        <w:rPr>
          <w:i/>
          <w:szCs w:val="22"/>
          <w:u w:val="single"/>
        </w:rPr>
        <w:t>Pärast põlveliigese vahetamise operatsiooni</w:t>
      </w:r>
    </w:p>
    <w:p w14:paraId="0ED0527B" w14:textId="77777777" w:rsidR="009F7D82" w:rsidRPr="009F64D9" w:rsidRDefault="009F7D82" w:rsidP="0043693B">
      <w:pPr>
        <w:keepNext/>
        <w:widowControl w:val="0"/>
        <w:autoSpaceDE w:val="0"/>
        <w:autoSpaceDN w:val="0"/>
        <w:adjustRightInd w:val="0"/>
        <w:rPr>
          <w:b/>
          <w:szCs w:val="22"/>
        </w:rPr>
      </w:pPr>
    </w:p>
    <w:p w14:paraId="68F8F3A6" w14:textId="77777777" w:rsidR="009F7D82" w:rsidRPr="009F64D9" w:rsidRDefault="00F66A3E" w:rsidP="0043693B">
      <w:pPr>
        <w:widowControl w:val="0"/>
        <w:rPr>
          <w:szCs w:val="22"/>
        </w:rPr>
      </w:pPr>
      <w:r w:rsidRPr="009F64D9">
        <w:rPr>
          <w:szCs w:val="22"/>
        </w:rPr>
        <w:t>Pradaxa’ga ravi tuleb alustada 1...4 tunni jooksul pärast operatsiooni lõppu, võttes ühe kapsli. Seejärel tuleb võtta kaks kapslit üks kord ööpäevas, kokku 10 päeva jooksul.</w:t>
      </w:r>
    </w:p>
    <w:p w14:paraId="31A825A3" w14:textId="77777777" w:rsidR="009F7D82" w:rsidRPr="009F64D9" w:rsidRDefault="009F7D82" w:rsidP="0043693B">
      <w:pPr>
        <w:widowControl w:val="0"/>
        <w:rPr>
          <w:szCs w:val="22"/>
        </w:rPr>
      </w:pPr>
    </w:p>
    <w:p w14:paraId="1AB89B22" w14:textId="77777777" w:rsidR="009F7D82" w:rsidRPr="009F64D9" w:rsidRDefault="00F66A3E" w:rsidP="00D83EE1">
      <w:pPr>
        <w:keepNext/>
        <w:widowControl w:val="0"/>
        <w:rPr>
          <w:i/>
          <w:iCs/>
          <w:szCs w:val="22"/>
          <w:u w:val="single"/>
        </w:rPr>
      </w:pPr>
      <w:r w:rsidRPr="009F64D9">
        <w:rPr>
          <w:i/>
          <w:szCs w:val="22"/>
          <w:u w:val="single"/>
        </w:rPr>
        <w:t>Pärast puusaliigese vahetamise operatsiooni</w:t>
      </w:r>
    </w:p>
    <w:p w14:paraId="372434AE" w14:textId="77777777" w:rsidR="009F7D82" w:rsidRPr="009F64D9" w:rsidRDefault="009F7D82" w:rsidP="00D83EE1">
      <w:pPr>
        <w:keepNext/>
        <w:widowControl w:val="0"/>
        <w:rPr>
          <w:szCs w:val="22"/>
        </w:rPr>
      </w:pPr>
    </w:p>
    <w:p w14:paraId="0305BC13" w14:textId="77777777" w:rsidR="009F7D82" w:rsidRPr="009F64D9" w:rsidRDefault="00F66A3E" w:rsidP="0043693B">
      <w:pPr>
        <w:widowControl w:val="0"/>
        <w:rPr>
          <w:szCs w:val="22"/>
        </w:rPr>
      </w:pPr>
      <w:r w:rsidRPr="009F64D9">
        <w:rPr>
          <w:szCs w:val="22"/>
        </w:rPr>
        <w:t>Pradaxa’ga ravi tuleb alustada 1...4 tunni jooksul pärast operatsiooni lõppu, võttes ühe kapsli. Seejärel tuleb võtta kaks kapslit üks kord ööpäevas, kokku 28...35 päeva jooksul.</w:t>
      </w:r>
    </w:p>
    <w:p w14:paraId="0E0CD59C" w14:textId="77777777" w:rsidR="009F7D82" w:rsidRPr="009F64D9" w:rsidRDefault="009F7D82" w:rsidP="0043693B">
      <w:pPr>
        <w:widowControl w:val="0"/>
        <w:numPr>
          <w:ilvl w:val="12"/>
          <w:numId w:val="0"/>
        </w:numPr>
        <w:ind w:right="-2"/>
        <w:rPr>
          <w:szCs w:val="22"/>
        </w:rPr>
      </w:pPr>
    </w:p>
    <w:p w14:paraId="1D6B77B3" w14:textId="77777777" w:rsidR="009F7D82" w:rsidRPr="009F64D9" w:rsidRDefault="00F66A3E" w:rsidP="00D83EE1">
      <w:pPr>
        <w:keepNext/>
        <w:widowControl w:val="0"/>
        <w:numPr>
          <w:ilvl w:val="12"/>
          <w:numId w:val="0"/>
        </w:numPr>
        <w:ind w:right="-2"/>
        <w:rPr>
          <w:szCs w:val="22"/>
          <w:u w:val="single"/>
        </w:rPr>
      </w:pPr>
      <w:r w:rsidRPr="009F64D9">
        <w:rPr>
          <w:szCs w:val="22"/>
          <w:u w:val="single"/>
        </w:rPr>
        <w:t>Verehüüvete ravi ja verehüüvete taastekke ennetamine lastel</w:t>
      </w:r>
    </w:p>
    <w:p w14:paraId="3EDBD715" w14:textId="77777777" w:rsidR="009F7D82" w:rsidRPr="009F64D9" w:rsidRDefault="009F7D82" w:rsidP="00D83EE1">
      <w:pPr>
        <w:keepNext/>
        <w:widowControl w:val="0"/>
        <w:numPr>
          <w:ilvl w:val="12"/>
          <w:numId w:val="0"/>
        </w:numPr>
        <w:ind w:right="-2"/>
        <w:rPr>
          <w:szCs w:val="22"/>
        </w:rPr>
      </w:pPr>
    </w:p>
    <w:p w14:paraId="12D71E4B" w14:textId="77777777" w:rsidR="009F7D82" w:rsidRPr="009F64D9" w:rsidRDefault="00F66A3E" w:rsidP="0043693B">
      <w:pPr>
        <w:widowControl w:val="0"/>
        <w:numPr>
          <w:ilvl w:val="12"/>
          <w:numId w:val="0"/>
        </w:numPr>
        <w:ind w:right="-2"/>
        <w:rPr>
          <w:szCs w:val="22"/>
        </w:rPr>
      </w:pPr>
      <w:r w:rsidRPr="009F64D9">
        <w:rPr>
          <w:b/>
          <w:bCs/>
          <w:szCs w:val="22"/>
        </w:rPr>
        <w:t>Pradaxa’t tuleb võtta kaks korda ööpäevas</w:t>
      </w:r>
      <w:r w:rsidRPr="009F64D9">
        <w:rPr>
          <w:szCs w:val="22"/>
        </w:rPr>
        <w:t>, üks annus hommikul ja teine annus õhtul, iga päev ligikaudu samal ajal. Manustamiste vaheline periood peab olema võimalikult lähedal 12 tunnile.</w:t>
      </w:r>
    </w:p>
    <w:p w14:paraId="61B1D8AB" w14:textId="77777777" w:rsidR="009F7D82" w:rsidRPr="009F64D9" w:rsidRDefault="009F7D82" w:rsidP="0043693B">
      <w:pPr>
        <w:widowControl w:val="0"/>
        <w:rPr>
          <w:szCs w:val="22"/>
        </w:rPr>
      </w:pPr>
    </w:p>
    <w:p w14:paraId="7ED20583" w14:textId="77777777" w:rsidR="009F7D82" w:rsidRPr="009F64D9" w:rsidRDefault="00F66A3E" w:rsidP="0043693B">
      <w:pPr>
        <w:widowControl w:val="0"/>
        <w:autoSpaceDE w:val="0"/>
        <w:autoSpaceDN w:val="0"/>
        <w:adjustRightInd w:val="0"/>
        <w:rPr>
          <w:szCs w:val="22"/>
        </w:rPr>
      </w:pPr>
      <w:r w:rsidRPr="009F64D9">
        <w:rPr>
          <w:szCs w:val="22"/>
        </w:rPr>
        <w:t>Soovitatav annus oleneb kehakaalust ja vanusest. Õige annuse määrab teie arst. Teie arst võib ravi jooksul annust kohandada. Jätkake teiste ravimite kasutamist, v.a. kui teie arst on teile öelnud, et peate nende võtmise lõpetama.</w:t>
      </w:r>
    </w:p>
    <w:p w14:paraId="5A2A7A49" w14:textId="77777777" w:rsidR="009F7D82" w:rsidRPr="009F64D9" w:rsidRDefault="009F7D82" w:rsidP="0043693B">
      <w:pPr>
        <w:widowControl w:val="0"/>
        <w:numPr>
          <w:ilvl w:val="12"/>
          <w:numId w:val="0"/>
        </w:numPr>
        <w:ind w:right="-2"/>
        <w:rPr>
          <w:szCs w:val="22"/>
          <w:lang w:eastAsia="zh-CN" w:bidi="th-TH"/>
        </w:rPr>
      </w:pPr>
    </w:p>
    <w:p w14:paraId="2AA21A90" w14:textId="77777777" w:rsidR="009F7D82" w:rsidRPr="009F64D9" w:rsidRDefault="00F66A3E" w:rsidP="0043693B">
      <w:pPr>
        <w:widowControl w:val="0"/>
        <w:numPr>
          <w:ilvl w:val="12"/>
          <w:numId w:val="0"/>
        </w:numPr>
        <w:ind w:right="-2"/>
        <w:rPr>
          <w:szCs w:val="22"/>
        </w:rPr>
      </w:pPr>
      <w:r w:rsidRPr="009F64D9">
        <w:rPr>
          <w:szCs w:val="22"/>
        </w:rPr>
        <w:t>Tabelis 1 on esitatud Pradaxa ühekordsed ja ööpäevased koguannused milligrammides (mg). Annused olenevad patsiendi kehakaalust kilogrammides (kg) ja vanusest aastates.</w:t>
      </w:r>
    </w:p>
    <w:p w14:paraId="27E1CA33" w14:textId="77777777" w:rsidR="009F7D82" w:rsidRPr="009F64D9" w:rsidRDefault="009F7D82" w:rsidP="0043693B">
      <w:pPr>
        <w:widowControl w:val="0"/>
        <w:numPr>
          <w:ilvl w:val="12"/>
          <w:numId w:val="0"/>
        </w:numPr>
        <w:ind w:right="-2"/>
        <w:rPr>
          <w:szCs w:val="22"/>
        </w:rPr>
      </w:pPr>
    </w:p>
    <w:p w14:paraId="1C16CFBC" w14:textId="77777777" w:rsidR="009F7D82" w:rsidRPr="009F64D9" w:rsidRDefault="00F66A3E" w:rsidP="007A35E3">
      <w:pPr>
        <w:keepNext/>
        <w:widowControl w:val="0"/>
        <w:numPr>
          <w:ilvl w:val="12"/>
          <w:numId w:val="0"/>
        </w:numPr>
        <w:ind w:left="1134" w:right="-2" w:hanging="1134"/>
        <w:rPr>
          <w:szCs w:val="22"/>
        </w:rPr>
      </w:pPr>
      <w:r w:rsidRPr="009F64D9">
        <w:rPr>
          <w:szCs w:val="22"/>
        </w:rPr>
        <w:t>Tabel 1.</w:t>
      </w:r>
      <w:r w:rsidRPr="009F64D9">
        <w:rPr>
          <w:szCs w:val="22"/>
        </w:rPr>
        <w:tab/>
        <w:t>Pradaxa kapslite annustamistabel</w:t>
      </w:r>
    </w:p>
    <w:p w14:paraId="322C2488" w14:textId="77777777" w:rsidR="009F7D82" w:rsidRPr="009F64D9" w:rsidRDefault="009F7D82" w:rsidP="0043693B">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2814"/>
        <w:gridCol w:w="1749"/>
        <w:gridCol w:w="1961"/>
      </w:tblGrid>
      <w:tr w:rsidR="009F7D82" w:rsidRPr="009F64D9" w14:paraId="4084AECC" w14:textId="77777777" w:rsidTr="00D83EE1">
        <w:tc>
          <w:tcPr>
            <w:tcW w:w="2953" w:type="pct"/>
            <w:gridSpan w:val="2"/>
          </w:tcPr>
          <w:p w14:paraId="628248F3" w14:textId="77777777" w:rsidR="009F7D82" w:rsidRPr="009F64D9" w:rsidRDefault="00F66A3E" w:rsidP="0043693B">
            <w:pPr>
              <w:keepNext/>
              <w:widowControl w:val="0"/>
              <w:jc w:val="center"/>
              <w:rPr>
                <w:b/>
                <w:bCs/>
                <w:noProof/>
                <w:szCs w:val="22"/>
              </w:rPr>
            </w:pPr>
            <w:r w:rsidRPr="009F64D9">
              <w:rPr>
                <w:b/>
                <w:bCs/>
                <w:noProof/>
                <w:szCs w:val="22"/>
              </w:rPr>
              <w:t>Kehakaal/vanus</w:t>
            </w:r>
          </w:p>
        </w:tc>
        <w:tc>
          <w:tcPr>
            <w:tcW w:w="965" w:type="pct"/>
            <w:vMerge w:val="restart"/>
          </w:tcPr>
          <w:p w14:paraId="3B35806C" w14:textId="77777777" w:rsidR="009F7D82" w:rsidRPr="009F64D9" w:rsidRDefault="00F66A3E" w:rsidP="0043693B">
            <w:pPr>
              <w:keepNext/>
              <w:widowControl w:val="0"/>
              <w:jc w:val="center"/>
              <w:rPr>
                <w:b/>
                <w:bCs/>
                <w:noProof/>
                <w:szCs w:val="22"/>
              </w:rPr>
            </w:pPr>
            <w:r w:rsidRPr="009F64D9">
              <w:rPr>
                <w:b/>
                <w:bCs/>
                <w:noProof/>
                <w:szCs w:val="22"/>
              </w:rPr>
              <w:t>Ühekordne annus mg</w:t>
            </w:r>
          </w:p>
        </w:tc>
        <w:tc>
          <w:tcPr>
            <w:tcW w:w="1082" w:type="pct"/>
            <w:vMerge w:val="restart"/>
          </w:tcPr>
          <w:p w14:paraId="0E8C8987" w14:textId="77777777" w:rsidR="009F7D82" w:rsidRPr="009F64D9" w:rsidRDefault="00F66A3E" w:rsidP="0043693B">
            <w:pPr>
              <w:keepNext/>
              <w:widowControl w:val="0"/>
              <w:jc w:val="center"/>
              <w:rPr>
                <w:b/>
                <w:bCs/>
                <w:noProof/>
                <w:szCs w:val="22"/>
              </w:rPr>
            </w:pPr>
            <w:r w:rsidRPr="009F64D9">
              <w:rPr>
                <w:b/>
                <w:bCs/>
                <w:noProof/>
                <w:szCs w:val="22"/>
              </w:rPr>
              <w:t>Ööpäevane koguannus mg</w:t>
            </w:r>
          </w:p>
        </w:tc>
      </w:tr>
      <w:tr w:rsidR="009F7D82" w:rsidRPr="009F64D9" w14:paraId="04475C08" w14:textId="77777777" w:rsidTr="00D83EE1">
        <w:tc>
          <w:tcPr>
            <w:tcW w:w="1400" w:type="pct"/>
          </w:tcPr>
          <w:p w14:paraId="3D32AF23" w14:textId="77777777" w:rsidR="009F7D82" w:rsidRPr="009F64D9" w:rsidRDefault="00F66A3E" w:rsidP="0043693B">
            <w:pPr>
              <w:keepNext/>
              <w:widowControl w:val="0"/>
              <w:rPr>
                <w:b/>
                <w:bCs/>
                <w:noProof/>
                <w:szCs w:val="22"/>
              </w:rPr>
            </w:pPr>
            <w:r w:rsidRPr="009F64D9">
              <w:rPr>
                <w:b/>
                <w:bCs/>
                <w:noProof/>
                <w:szCs w:val="22"/>
              </w:rPr>
              <w:t>Kehakaal kg</w:t>
            </w:r>
          </w:p>
        </w:tc>
        <w:tc>
          <w:tcPr>
            <w:tcW w:w="1553" w:type="pct"/>
          </w:tcPr>
          <w:p w14:paraId="5C75A230" w14:textId="77777777" w:rsidR="009F7D82" w:rsidRPr="009F64D9" w:rsidRDefault="00F66A3E" w:rsidP="0043693B">
            <w:pPr>
              <w:keepNext/>
              <w:widowControl w:val="0"/>
              <w:rPr>
                <w:b/>
                <w:bCs/>
                <w:noProof/>
                <w:szCs w:val="22"/>
              </w:rPr>
            </w:pPr>
            <w:r w:rsidRPr="009F64D9">
              <w:rPr>
                <w:b/>
                <w:bCs/>
                <w:noProof/>
                <w:szCs w:val="22"/>
              </w:rPr>
              <w:t>Vanus aastates</w:t>
            </w:r>
          </w:p>
        </w:tc>
        <w:tc>
          <w:tcPr>
            <w:tcW w:w="965" w:type="pct"/>
            <w:vMerge/>
          </w:tcPr>
          <w:p w14:paraId="27DBE86D" w14:textId="77777777" w:rsidR="009F7D82" w:rsidRPr="009F64D9" w:rsidRDefault="009F7D82" w:rsidP="0043693B">
            <w:pPr>
              <w:keepNext/>
              <w:widowControl w:val="0"/>
              <w:rPr>
                <w:bCs/>
                <w:noProof/>
                <w:szCs w:val="22"/>
              </w:rPr>
            </w:pPr>
          </w:p>
        </w:tc>
        <w:tc>
          <w:tcPr>
            <w:tcW w:w="1082" w:type="pct"/>
            <w:vMerge/>
          </w:tcPr>
          <w:p w14:paraId="3A706109" w14:textId="77777777" w:rsidR="009F7D82" w:rsidRPr="009F64D9" w:rsidRDefault="009F7D82" w:rsidP="0043693B">
            <w:pPr>
              <w:keepNext/>
              <w:widowControl w:val="0"/>
              <w:rPr>
                <w:bCs/>
                <w:noProof/>
                <w:szCs w:val="22"/>
              </w:rPr>
            </w:pPr>
          </w:p>
        </w:tc>
      </w:tr>
      <w:tr w:rsidR="009F7D82" w:rsidRPr="009F64D9" w14:paraId="4DCD4413" w14:textId="77777777" w:rsidTr="00D83EE1">
        <w:tc>
          <w:tcPr>
            <w:tcW w:w="1400" w:type="pct"/>
          </w:tcPr>
          <w:p w14:paraId="40A25681" w14:textId="77777777" w:rsidR="009F7D82" w:rsidRPr="009F64D9" w:rsidRDefault="00F66A3E" w:rsidP="0043693B">
            <w:pPr>
              <w:keepNext/>
              <w:widowControl w:val="0"/>
              <w:rPr>
                <w:bCs/>
                <w:noProof/>
                <w:szCs w:val="22"/>
              </w:rPr>
            </w:pPr>
            <w:r w:rsidRPr="009F64D9">
              <w:rPr>
                <w:rFonts w:eastAsia="SimSun"/>
                <w:bCs/>
                <w:noProof/>
                <w:szCs w:val="22"/>
              </w:rPr>
              <w:t>11 kuni vähem kui 13 kg</w:t>
            </w:r>
          </w:p>
        </w:tc>
        <w:tc>
          <w:tcPr>
            <w:tcW w:w="1553" w:type="pct"/>
          </w:tcPr>
          <w:p w14:paraId="2EDD6429" w14:textId="77777777" w:rsidR="009F7D82" w:rsidRPr="009F64D9" w:rsidRDefault="00F66A3E" w:rsidP="0043693B">
            <w:pPr>
              <w:keepNext/>
              <w:widowControl w:val="0"/>
              <w:rPr>
                <w:bCs/>
                <w:noProof/>
                <w:szCs w:val="22"/>
              </w:rPr>
            </w:pPr>
            <w:r w:rsidRPr="009F64D9">
              <w:rPr>
                <w:rFonts w:eastAsia="SimSun"/>
                <w:bCs/>
                <w:noProof/>
                <w:szCs w:val="22"/>
              </w:rPr>
              <w:t>8 kuni vähem kui 9 aastat</w:t>
            </w:r>
          </w:p>
        </w:tc>
        <w:tc>
          <w:tcPr>
            <w:tcW w:w="965" w:type="pct"/>
          </w:tcPr>
          <w:p w14:paraId="7E5855CD" w14:textId="77777777" w:rsidR="009F7D82" w:rsidRPr="009F64D9" w:rsidRDefault="00F66A3E" w:rsidP="0043693B">
            <w:pPr>
              <w:keepNext/>
              <w:widowControl w:val="0"/>
              <w:jc w:val="center"/>
              <w:rPr>
                <w:bCs/>
                <w:noProof/>
                <w:szCs w:val="22"/>
              </w:rPr>
            </w:pPr>
            <w:r w:rsidRPr="009F64D9">
              <w:rPr>
                <w:bCs/>
                <w:noProof/>
                <w:szCs w:val="22"/>
              </w:rPr>
              <w:t>75</w:t>
            </w:r>
          </w:p>
        </w:tc>
        <w:tc>
          <w:tcPr>
            <w:tcW w:w="1082" w:type="pct"/>
          </w:tcPr>
          <w:p w14:paraId="1DE0A2AB" w14:textId="77777777" w:rsidR="009F7D82" w:rsidRPr="009F64D9" w:rsidRDefault="00F66A3E" w:rsidP="0043693B">
            <w:pPr>
              <w:keepNext/>
              <w:widowControl w:val="0"/>
              <w:jc w:val="center"/>
              <w:rPr>
                <w:bCs/>
                <w:noProof/>
                <w:szCs w:val="22"/>
              </w:rPr>
            </w:pPr>
            <w:r w:rsidRPr="009F64D9">
              <w:rPr>
                <w:bCs/>
                <w:noProof/>
                <w:szCs w:val="22"/>
              </w:rPr>
              <w:t>150</w:t>
            </w:r>
          </w:p>
        </w:tc>
      </w:tr>
      <w:tr w:rsidR="009F7D82" w:rsidRPr="009F64D9" w14:paraId="409FEF95" w14:textId="77777777" w:rsidTr="00D83EE1">
        <w:tc>
          <w:tcPr>
            <w:tcW w:w="1400" w:type="pct"/>
          </w:tcPr>
          <w:p w14:paraId="56B97174" w14:textId="77777777" w:rsidR="009F7D82" w:rsidRPr="009F64D9" w:rsidRDefault="00F66A3E" w:rsidP="0043693B">
            <w:pPr>
              <w:keepNext/>
              <w:widowControl w:val="0"/>
              <w:rPr>
                <w:bCs/>
                <w:noProof/>
                <w:szCs w:val="22"/>
              </w:rPr>
            </w:pPr>
            <w:r w:rsidRPr="009F64D9">
              <w:rPr>
                <w:rFonts w:eastAsia="SimSun"/>
                <w:bCs/>
                <w:noProof/>
                <w:szCs w:val="22"/>
              </w:rPr>
              <w:t>13 kuni vähem kui 16 kg</w:t>
            </w:r>
          </w:p>
        </w:tc>
        <w:tc>
          <w:tcPr>
            <w:tcW w:w="1553" w:type="pct"/>
          </w:tcPr>
          <w:p w14:paraId="23426634" w14:textId="77777777" w:rsidR="009F7D82" w:rsidRPr="009F64D9" w:rsidRDefault="00F66A3E" w:rsidP="0043693B">
            <w:pPr>
              <w:keepNext/>
              <w:widowControl w:val="0"/>
              <w:rPr>
                <w:bCs/>
                <w:noProof/>
                <w:szCs w:val="22"/>
              </w:rPr>
            </w:pPr>
            <w:r w:rsidRPr="009F64D9">
              <w:rPr>
                <w:bCs/>
                <w:noProof/>
                <w:szCs w:val="22"/>
              </w:rPr>
              <w:t>8 kuni vähem kui 11</w:t>
            </w:r>
            <w:r w:rsidRPr="009F64D9">
              <w:rPr>
                <w:rFonts w:eastAsia="SimSun"/>
                <w:bCs/>
                <w:noProof/>
                <w:szCs w:val="22"/>
              </w:rPr>
              <w:t> aastat</w:t>
            </w:r>
          </w:p>
        </w:tc>
        <w:tc>
          <w:tcPr>
            <w:tcW w:w="965" w:type="pct"/>
          </w:tcPr>
          <w:p w14:paraId="4557A46B" w14:textId="77777777" w:rsidR="009F7D82" w:rsidRPr="009F64D9" w:rsidRDefault="00F66A3E" w:rsidP="0043693B">
            <w:pPr>
              <w:keepNext/>
              <w:widowControl w:val="0"/>
              <w:jc w:val="center"/>
              <w:rPr>
                <w:bCs/>
                <w:noProof/>
                <w:szCs w:val="22"/>
              </w:rPr>
            </w:pPr>
            <w:r w:rsidRPr="009F64D9">
              <w:rPr>
                <w:bCs/>
                <w:noProof/>
                <w:szCs w:val="22"/>
              </w:rPr>
              <w:t>110</w:t>
            </w:r>
          </w:p>
        </w:tc>
        <w:tc>
          <w:tcPr>
            <w:tcW w:w="1082" w:type="pct"/>
          </w:tcPr>
          <w:p w14:paraId="4E4B7A4E"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6A17876E" w14:textId="77777777" w:rsidTr="00D83EE1">
        <w:tc>
          <w:tcPr>
            <w:tcW w:w="1400" w:type="pct"/>
          </w:tcPr>
          <w:p w14:paraId="52B6FA86" w14:textId="77777777" w:rsidR="009F7D82" w:rsidRPr="009F64D9" w:rsidRDefault="00F66A3E" w:rsidP="0043693B">
            <w:pPr>
              <w:keepNext/>
              <w:widowControl w:val="0"/>
              <w:rPr>
                <w:bCs/>
                <w:noProof/>
                <w:szCs w:val="22"/>
              </w:rPr>
            </w:pPr>
            <w:r w:rsidRPr="009F64D9">
              <w:rPr>
                <w:rFonts w:eastAsia="SimSun"/>
                <w:bCs/>
                <w:noProof/>
                <w:szCs w:val="22"/>
              </w:rPr>
              <w:t>16 kuni vähem kui 21 kg</w:t>
            </w:r>
          </w:p>
        </w:tc>
        <w:tc>
          <w:tcPr>
            <w:tcW w:w="1553" w:type="pct"/>
          </w:tcPr>
          <w:p w14:paraId="50B5C6E3" w14:textId="77777777" w:rsidR="009F7D82" w:rsidRPr="009F64D9" w:rsidRDefault="00F66A3E" w:rsidP="0043693B">
            <w:pPr>
              <w:keepNext/>
              <w:widowControl w:val="0"/>
              <w:rPr>
                <w:bCs/>
                <w:noProof/>
                <w:szCs w:val="22"/>
              </w:rPr>
            </w:pPr>
            <w:r w:rsidRPr="009F64D9">
              <w:rPr>
                <w:bCs/>
                <w:noProof/>
                <w:szCs w:val="22"/>
              </w:rPr>
              <w:t>8 kuni vähem kui 14</w:t>
            </w:r>
            <w:r w:rsidRPr="009F64D9">
              <w:rPr>
                <w:rFonts w:eastAsia="SimSun"/>
                <w:bCs/>
                <w:noProof/>
                <w:szCs w:val="22"/>
              </w:rPr>
              <w:t> aastat</w:t>
            </w:r>
          </w:p>
        </w:tc>
        <w:tc>
          <w:tcPr>
            <w:tcW w:w="965" w:type="pct"/>
          </w:tcPr>
          <w:p w14:paraId="689BD4FE" w14:textId="77777777" w:rsidR="009F7D82" w:rsidRPr="009F64D9" w:rsidRDefault="00F66A3E" w:rsidP="0043693B">
            <w:pPr>
              <w:keepNext/>
              <w:widowControl w:val="0"/>
              <w:jc w:val="center"/>
              <w:rPr>
                <w:bCs/>
                <w:noProof/>
                <w:szCs w:val="22"/>
              </w:rPr>
            </w:pPr>
            <w:r w:rsidRPr="009F64D9">
              <w:rPr>
                <w:bCs/>
                <w:noProof/>
                <w:szCs w:val="22"/>
              </w:rPr>
              <w:t>110</w:t>
            </w:r>
          </w:p>
        </w:tc>
        <w:tc>
          <w:tcPr>
            <w:tcW w:w="1082" w:type="pct"/>
          </w:tcPr>
          <w:p w14:paraId="3D470F02"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2ADE5CE3" w14:textId="77777777" w:rsidTr="00D83EE1">
        <w:tc>
          <w:tcPr>
            <w:tcW w:w="1400" w:type="pct"/>
          </w:tcPr>
          <w:p w14:paraId="23B380A6" w14:textId="77777777" w:rsidR="009F7D82" w:rsidRPr="009F64D9" w:rsidRDefault="00F66A3E" w:rsidP="0043693B">
            <w:pPr>
              <w:keepNext/>
              <w:widowControl w:val="0"/>
              <w:rPr>
                <w:bCs/>
                <w:noProof/>
                <w:szCs w:val="22"/>
              </w:rPr>
            </w:pPr>
            <w:r w:rsidRPr="009F64D9">
              <w:rPr>
                <w:rFonts w:eastAsia="SimSun"/>
                <w:bCs/>
                <w:noProof/>
                <w:szCs w:val="22"/>
              </w:rPr>
              <w:t>21 kuni vähem kui 26 kg</w:t>
            </w:r>
          </w:p>
        </w:tc>
        <w:tc>
          <w:tcPr>
            <w:tcW w:w="1553" w:type="pct"/>
          </w:tcPr>
          <w:p w14:paraId="385B132F" w14:textId="77777777" w:rsidR="009F7D82" w:rsidRPr="009F64D9" w:rsidRDefault="00F66A3E" w:rsidP="0043693B">
            <w:pPr>
              <w:keepNext/>
              <w:widowControl w:val="0"/>
              <w:rPr>
                <w:bCs/>
                <w:noProof/>
                <w:szCs w:val="22"/>
              </w:rPr>
            </w:pPr>
            <w:r w:rsidRPr="009F64D9">
              <w:rPr>
                <w:bCs/>
                <w:noProof/>
                <w:szCs w:val="22"/>
              </w:rPr>
              <w:t>8 kuni vähem kui 16</w:t>
            </w:r>
            <w:r w:rsidRPr="009F64D9">
              <w:rPr>
                <w:rFonts w:eastAsia="SimSun"/>
                <w:bCs/>
                <w:noProof/>
                <w:szCs w:val="22"/>
              </w:rPr>
              <w:t> aastat</w:t>
            </w:r>
          </w:p>
        </w:tc>
        <w:tc>
          <w:tcPr>
            <w:tcW w:w="965" w:type="pct"/>
          </w:tcPr>
          <w:p w14:paraId="18FBB25E" w14:textId="77777777" w:rsidR="009F7D82" w:rsidRPr="009F64D9" w:rsidRDefault="00F66A3E" w:rsidP="0043693B">
            <w:pPr>
              <w:keepNext/>
              <w:widowControl w:val="0"/>
              <w:jc w:val="center"/>
              <w:rPr>
                <w:bCs/>
                <w:noProof/>
                <w:szCs w:val="22"/>
              </w:rPr>
            </w:pPr>
            <w:r w:rsidRPr="009F64D9">
              <w:rPr>
                <w:bCs/>
                <w:noProof/>
                <w:szCs w:val="22"/>
              </w:rPr>
              <w:t>150</w:t>
            </w:r>
          </w:p>
        </w:tc>
        <w:tc>
          <w:tcPr>
            <w:tcW w:w="1082" w:type="pct"/>
          </w:tcPr>
          <w:p w14:paraId="0AF66DC9" w14:textId="77777777" w:rsidR="009F7D82" w:rsidRPr="009F64D9" w:rsidRDefault="00F66A3E" w:rsidP="0043693B">
            <w:pPr>
              <w:keepNext/>
              <w:widowControl w:val="0"/>
              <w:jc w:val="center"/>
              <w:rPr>
                <w:bCs/>
                <w:noProof/>
                <w:szCs w:val="22"/>
              </w:rPr>
            </w:pPr>
            <w:r w:rsidRPr="009F64D9">
              <w:rPr>
                <w:bCs/>
                <w:noProof/>
                <w:szCs w:val="22"/>
              </w:rPr>
              <w:t>300</w:t>
            </w:r>
          </w:p>
        </w:tc>
      </w:tr>
      <w:tr w:rsidR="009F7D82" w:rsidRPr="009F64D9" w14:paraId="0DA3C6D4" w14:textId="77777777" w:rsidTr="00D83EE1">
        <w:tc>
          <w:tcPr>
            <w:tcW w:w="1400" w:type="pct"/>
          </w:tcPr>
          <w:p w14:paraId="2F9E3207" w14:textId="77777777" w:rsidR="009F7D82" w:rsidRPr="009F64D9" w:rsidRDefault="00F66A3E" w:rsidP="0043693B">
            <w:pPr>
              <w:keepNext/>
              <w:widowControl w:val="0"/>
              <w:rPr>
                <w:bCs/>
                <w:noProof/>
                <w:szCs w:val="22"/>
              </w:rPr>
            </w:pPr>
            <w:r w:rsidRPr="009F64D9">
              <w:rPr>
                <w:rFonts w:eastAsia="SimSun"/>
                <w:bCs/>
                <w:noProof/>
                <w:szCs w:val="22"/>
              </w:rPr>
              <w:t>26 kuni vähem kui 31 kg</w:t>
            </w:r>
          </w:p>
        </w:tc>
        <w:tc>
          <w:tcPr>
            <w:tcW w:w="1553" w:type="pct"/>
          </w:tcPr>
          <w:p w14:paraId="62F20DE8"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65" w:type="pct"/>
          </w:tcPr>
          <w:p w14:paraId="7B0C758A" w14:textId="77777777" w:rsidR="009F7D82" w:rsidRPr="009F64D9" w:rsidRDefault="00F66A3E" w:rsidP="0043693B">
            <w:pPr>
              <w:keepNext/>
              <w:widowControl w:val="0"/>
              <w:jc w:val="center"/>
              <w:rPr>
                <w:bCs/>
                <w:noProof/>
                <w:szCs w:val="22"/>
              </w:rPr>
            </w:pPr>
            <w:r w:rsidRPr="009F64D9">
              <w:rPr>
                <w:bCs/>
                <w:noProof/>
                <w:szCs w:val="22"/>
              </w:rPr>
              <w:t>150</w:t>
            </w:r>
          </w:p>
        </w:tc>
        <w:tc>
          <w:tcPr>
            <w:tcW w:w="1082" w:type="pct"/>
          </w:tcPr>
          <w:p w14:paraId="28061D6E" w14:textId="77777777" w:rsidR="009F7D82" w:rsidRPr="009F64D9" w:rsidRDefault="00F66A3E" w:rsidP="0043693B">
            <w:pPr>
              <w:keepNext/>
              <w:widowControl w:val="0"/>
              <w:jc w:val="center"/>
              <w:rPr>
                <w:bCs/>
                <w:noProof/>
                <w:szCs w:val="22"/>
              </w:rPr>
            </w:pPr>
            <w:r w:rsidRPr="009F64D9">
              <w:rPr>
                <w:bCs/>
                <w:noProof/>
                <w:szCs w:val="22"/>
              </w:rPr>
              <w:t>300</w:t>
            </w:r>
          </w:p>
        </w:tc>
      </w:tr>
      <w:tr w:rsidR="009F7D82" w:rsidRPr="009F64D9" w14:paraId="523222BA" w14:textId="77777777" w:rsidTr="00D83EE1">
        <w:tc>
          <w:tcPr>
            <w:tcW w:w="1400" w:type="pct"/>
          </w:tcPr>
          <w:p w14:paraId="5F0F5987" w14:textId="77777777" w:rsidR="009F7D82" w:rsidRPr="009F64D9" w:rsidRDefault="00F66A3E" w:rsidP="0043693B">
            <w:pPr>
              <w:keepNext/>
              <w:widowControl w:val="0"/>
              <w:rPr>
                <w:bCs/>
                <w:noProof/>
                <w:szCs w:val="22"/>
              </w:rPr>
            </w:pPr>
            <w:r w:rsidRPr="009F64D9">
              <w:rPr>
                <w:rFonts w:eastAsia="SimSun"/>
                <w:bCs/>
                <w:noProof/>
                <w:szCs w:val="22"/>
              </w:rPr>
              <w:t>31 kuni vähem kui 41 kg</w:t>
            </w:r>
          </w:p>
        </w:tc>
        <w:tc>
          <w:tcPr>
            <w:tcW w:w="1553" w:type="pct"/>
          </w:tcPr>
          <w:p w14:paraId="6AEA77D1"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65" w:type="pct"/>
          </w:tcPr>
          <w:p w14:paraId="40037CB8" w14:textId="77777777" w:rsidR="009F7D82" w:rsidRPr="009F64D9" w:rsidRDefault="00F66A3E" w:rsidP="0043693B">
            <w:pPr>
              <w:keepNext/>
              <w:widowControl w:val="0"/>
              <w:jc w:val="center"/>
              <w:rPr>
                <w:bCs/>
                <w:noProof/>
                <w:szCs w:val="22"/>
              </w:rPr>
            </w:pPr>
            <w:r w:rsidRPr="009F64D9">
              <w:rPr>
                <w:bCs/>
                <w:noProof/>
                <w:szCs w:val="22"/>
              </w:rPr>
              <w:t>185</w:t>
            </w:r>
          </w:p>
        </w:tc>
        <w:tc>
          <w:tcPr>
            <w:tcW w:w="1082" w:type="pct"/>
          </w:tcPr>
          <w:p w14:paraId="60D478FB" w14:textId="77777777" w:rsidR="009F7D82" w:rsidRPr="009F64D9" w:rsidRDefault="00F66A3E" w:rsidP="0043693B">
            <w:pPr>
              <w:keepNext/>
              <w:widowControl w:val="0"/>
              <w:jc w:val="center"/>
              <w:rPr>
                <w:bCs/>
                <w:noProof/>
                <w:szCs w:val="22"/>
              </w:rPr>
            </w:pPr>
            <w:r w:rsidRPr="009F64D9">
              <w:rPr>
                <w:bCs/>
                <w:noProof/>
                <w:szCs w:val="22"/>
              </w:rPr>
              <w:t>370</w:t>
            </w:r>
          </w:p>
        </w:tc>
      </w:tr>
      <w:tr w:rsidR="009F7D82" w:rsidRPr="009F64D9" w14:paraId="55E1E1D3" w14:textId="77777777" w:rsidTr="00D83EE1">
        <w:tc>
          <w:tcPr>
            <w:tcW w:w="1400" w:type="pct"/>
          </w:tcPr>
          <w:p w14:paraId="686B28D6" w14:textId="77777777" w:rsidR="009F7D82" w:rsidRPr="009F64D9" w:rsidRDefault="00F66A3E" w:rsidP="0043693B">
            <w:pPr>
              <w:keepNext/>
              <w:widowControl w:val="0"/>
              <w:rPr>
                <w:bCs/>
                <w:noProof/>
                <w:szCs w:val="22"/>
              </w:rPr>
            </w:pPr>
            <w:r w:rsidRPr="009F64D9">
              <w:rPr>
                <w:rFonts w:eastAsia="SimSun"/>
                <w:bCs/>
                <w:noProof/>
                <w:szCs w:val="22"/>
              </w:rPr>
              <w:t>41 kuni vähem kui 51 kg</w:t>
            </w:r>
          </w:p>
        </w:tc>
        <w:tc>
          <w:tcPr>
            <w:tcW w:w="1553" w:type="pct"/>
          </w:tcPr>
          <w:p w14:paraId="720A8FD4"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65" w:type="pct"/>
          </w:tcPr>
          <w:p w14:paraId="1A3C9C0C" w14:textId="77777777" w:rsidR="009F7D82" w:rsidRPr="009F64D9" w:rsidRDefault="00F66A3E" w:rsidP="0043693B">
            <w:pPr>
              <w:keepNext/>
              <w:widowControl w:val="0"/>
              <w:jc w:val="center"/>
              <w:rPr>
                <w:bCs/>
                <w:noProof/>
                <w:szCs w:val="22"/>
              </w:rPr>
            </w:pPr>
            <w:r w:rsidRPr="009F64D9">
              <w:rPr>
                <w:bCs/>
                <w:noProof/>
                <w:szCs w:val="22"/>
              </w:rPr>
              <w:t>220</w:t>
            </w:r>
          </w:p>
        </w:tc>
        <w:tc>
          <w:tcPr>
            <w:tcW w:w="1082" w:type="pct"/>
          </w:tcPr>
          <w:p w14:paraId="223B3EB8" w14:textId="77777777" w:rsidR="009F7D82" w:rsidRPr="009F64D9" w:rsidRDefault="00F66A3E" w:rsidP="0043693B">
            <w:pPr>
              <w:keepNext/>
              <w:widowControl w:val="0"/>
              <w:jc w:val="center"/>
              <w:rPr>
                <w:bCs/>
                <w:noProof/>
                <w:szCs w:val="22"/>
              </w:rPr>
            </w:pPr>
            <w:r w:rsidRPr="009F64D9">
              <w:rPr>
                <w:bCs/>
                <w:noProof/>
                <w:szCs w:val="22"/>
              </w:rPr>
              <w:t>440</w:t>
            </w:r>
          </w:p>
        </w:tc>
      </w:tr>
      <w:tr w:rsidR="009F7D82" w:rsidRPr="009F64D9" w14:paraId="0DD35712" w14:textId="77777777" w:rsidTr="00D83EE1">
        <w:tc>
          <w:tcPr>
            <w:tcW w:w="1400" w:type="pct"/>
          </w:tcPr>
          <w:p w14:paraId="55A13258" w14:textId="77777777" w:rsidR="009F7D82" w:rsidRPr="009F64D9" w:rsidRDefault="00F66A3E" w:rsidP="0043693B">
            <w:pPr>
              <w:keepNext/>
              <w:widowControl w:val="0"/>
              <w:rPr>
                <w:bCs/>
                <w:noProof/>
                <w:szCs w:val="22"/>
              </w:rPr>
            </w:pPr>
            <w:r w:rsidRPr="009F64D9">
              <w:rPr>
                <w:rFonts w:eastAsia="SimSun"/>
                <w:bCs/>
                <w:noProof/>
                <w:szCs w:val="22"/>
              </w:rPr>
              <w:t>51 kuni vähem kui 61 kg</w:t>
            </w:r>
          </w:p>
        </w:tc>
        <w:tc>
          <w:tcPr>
            <w:tcW w:w="1553" w:type="pct"/>
          </w:tcPr>
          <w:p w14:paraId="241539E1"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65" w:type="pct"/>
          </w:tcPr>
          <w:p w14:paraId="5D5A3365" w14:textId="77777777" w:rsidR="009F7D82" w:rsidRPr="009F64D9" w:rsidRDefault="00F66A3E" w:rsidP="0043693B">
            <w:pPr>
              <w:keepNext/>
              <w:widowControl w:val="0"/>
              <w:jc w:val="center"/>
              <w:rPr>
                <w:bCs/>
                <w:noProof/>
                <w:szCs w:val="22"/>
              </w:rPr>
            </w:pPr>
            <w:r w:rsidRPr="009F64D9">
              <w:rPr>
                <w:bCs/>
                <w:noProof/>
                <w:szCs w:val="22"/>
              </w:rPr>
              <w:t>260</w:t>
            </w:r>
          </w:p>
        </w:tc>
        <w:tc>
          <w:tcPr>
            <w:tcW w:w="1082" w:type="pct"/>
          </w:tcPr>
          <w:p w14:paraId="68728E8B" w14:textId="77777777" w:rsidR="009F7D82" w:rsidRPr="009F64D9" w:rsidRDefault="00F66A3E" w:rsidP="0043693B">
            <w:pPr>
              <w:keepNext/>
              <w:widowControl w:val="0"/>
              <w:jc w:val="center"/>
              <w:rPr>
                <w:bCs/>
                <w:noProof/>
                <w:szCs w:val="22"/>
              </w:rPr>
            </w:pPr>
            <w:r w:rsidRPr="009F64D9">
              <w:rPr>
                <w:bCs/>
                <w:noProof/>
                <w:szCs w:val="22"/>
              </w:rPr>
              <w:t>520</w:t>
            </w:r>
          </w:p>
        </w:tc>
      </w:tr>
      <w:tr w:rsidR="009F7D82" w:rsidRPr="009F64D9" w14:paraId="3AB92120" w14:textId="77777777" w:rsidTr="00D83EE1">
        <w:tc>
          <w:tcPr>
            <w:tcW w:w="1400" w:type="pct"/>
          </w:tcPr>
          <w:p w14:paraId="7FC00894" w14:textId="77777777" w:rsidR="009F7D82" w:rsidRPr="009F64D9" w:rsidRDefault="00F66A3E" w:rsidP="00D83EE1">
            <w:pPr>
              <w:keepNext/>
              <w:widowControl w:val="0"/>
              <w:rPr>
                <w:bCs/>
                <w:noProof/>
                <w:szCs w:val="22"/>
              </w:rPr>
            </w:pPr>
            <w:r w:rsidRPr="009F64D9">
              <w:rPr>
                <w:rFonts w:eastAsia="SimSun"/>
                <w:bCs/>
                <w:noProof/>
                <w:szCs w:val="22"/>
              </w:rPr>
              <w:t>61 kuni vähem kui 71 kg</w:t>
            </w:r>
          </w:p>
        </w:tc>
        <w:tc>
          <w:tcPr>
            <w:tcW w:w="1553" w:type="pct"/>
          </w:tcPr>
          <w:p w14:paraId="05161B11" w14:textId="77777777" w:rsidR="009F7D82" w:rsidRPr="009F64D9" w:rsidRDefault="00F66A3E" w:rsidP="0043693B">
            <w:pPr>
              <w:widowControl w:val="0"/>
              <w:rPr>
                <w:bCs/>
                <w:noProof/>
                <w:szCs w:val="22"/>
              </w:rPr>
            </w:pPr>
            <w:r w:rsidRPr="009F64D9">
              <w:rPr>
                <w:bCs/>
                <w:noProof/>
                <w:szCs w:val="22"/>
              </w:rPr>
              <w:t>8 kuni vähem kui 18</w:t>
            </w:r>
            <w:r w:rsidRPr="009F64D9">
              <w:rPr>
                <w:rFonts w:eastAsia="SimSun"/>
                <w:bCs/>
                <w:noProof/>
                <w:szCs w:val="22"/>
              </w:rPr>
              <w:t> aastat</w:t>
            </w:r>
          </w:p>
        </w:tc>
        <w:tc>
          <w:tcPr>
            <w:tcW w:w="965" w:type="pct"/>
          </w:tcPr>
          <w:p w14:paraId="3C19140C" w14:textId="77777777" w:rsidR="009F7D82" w:rsidRPr="009F64D9" w:rsidRDefault="00F66A3E" w:rsidP="0043693B">
            <w:pPr>
              <w:widowControl w:val="0"/>
              <w:jc w:val="center"/>
              <w:rPr>
                <w:bCs/>
                <w:noProof/>
                <w:szCs w:val="22"/>
              </w:rPr>
            </w:pPr>
            <w:r w:rsidRPr="009F64D9">
              <w:rPr>
                <w:bCs/>
                <w:noProof/>
                <w:szCs w:val="22"/>
              </w:rPr>
              <w:t>300</w:t>
            </w:r>
          </w:p>
        </w:tc>
        <w:tc>
          <w:tcPr>
            <w:tcW w:w="1082" w:type="pct"/>
          </w:tcPr>
          <w:p w14:paraId="2922E508"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20B5D655" w14:textId="77777777" w:rsidTr="00D83EE1">
        <w:tc>
          <w:tcPr>
            <w:tcW w:w="1400" w:type="pct"/>
          </w:tcPr>
          <w:p w14:paraId="6B388B75" w14:textId="77777777" w:rsidR="009F7D82" w:rsidRPr="009F64D9" w:rsidRDefault="00F66A3E" w:rsidP="00D83EE1">
            <w:pPr>
              <w:keepNext/>
              <w:widowControl w:val="0"/>
              <w:rPr>
                <w:bCs/>
                <w:noProof/>
                <w:szCs w:val="22"/>
              </w:rPr>
            </w:pPr>
            <w:r w:rsidRPr="009F64D9">
              <w:rPr>
                <w:rFonts w:eastAsia="SimSun"/>
                <w:bCs/>
                <w:noProof/>
                <w:szCs w:val="22"/>
              </w:rPr>
              <w:t>71 kuni vähem kui 81 kg</w:t>
            </w:r>
          </w:p>
        </w:tc>
        <w:tc>
          <w:tcPr>
            <w:tcW w:w="1553" w:type="pct"/>
          </w:tcPr>
          <w:p w14:paraId="734B089A" w14:textId="77777777" w:rsidR="009F7D82" w:rsidRPr="009F64D9" w:rsidRDefault="00F66A3E" w:rsidP="0043693B">
            <w:pPr>
              <w:widowControl w:val="0"/>
              <w:rPr>
                <w:bCs/>
                <w:noProof/>
                <w:szCs w:val="22"/>
              </w:rPr>
            </w:pPr>
            <w:r w:rsidRPr="009F64D9">
              <w:rPr>
                <w:bCs/>
                <w:noProof/>
                <w:szCs w:val="22"/>
              </w:rPr>
              <w:t>8 kuni vähem kui 18</w:t>
            </w:r>
            <w:r w:rsidRPr="009F64D9">
              <w:rPr>
                <w:rFonts w:eastAsia="SimSun"/>
                <w:bCs/>
                <w:noProof/>
                <w:szCs w:val="22"/>
              </w:rPr>
              <w:t> aastat</w:t>
            </w:r>
          </w:p>
        </w:tc>
        <w:tc>
          <w:tcPr>
            <w:tcW w:w="965" w:type="pct"/>
          </w:tcPr>
          <w:p w14:paraId="2095FAF3" w14:textId="77777777" w:rsidR="009F7D82" w:rsidRPr="009F64D9" w:rsidRDefault="00F66A3E" w:rsidP="0043693B">
            <w:pPr>
              <w:widowControl w:val="0"/>
              <w:jc w:val="center"/>
              <w:rPr>
                <w:bCs/>
                <w:noProof/>
                <w:szCs w:val="22"/>
              </w:rPr>
            </w:pPr>
            <w:r w:rsidRPr="009F64D9">
              <w:rPr>
                <w:bCs/>
                <w:noProof/>
                <w:szCs w:val="22"/>
              </w:rPr>
              <w:t>300</w:t>
            </w:r>
          </w:p>
        </w:tc>
        <w:tc>
          <w:tcPr>
            <w:tcW w:w="1082" w:type="pct"/>
          </w:tcPr>
          <w:p w14:paraId="34C9119F"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422787E8" w14:textId="77777777" w:rsidTr="00D83EE1">
        <w:tc>
          <w:tcPr>
            <w:tcW w:w="1400" w:type="pct"/>
          </w:tcPr>
          <w:p w14:paraId="7AEC3EFC" w14:textId="77777777" w:rsidR="009F7D82" w:rsidRPr="009F64D9" w:rsidRDefault="00F66A3E" w:rsidP="0043693B">
            <w:pPr>
              <w:widowControl w:val="0"/>
              <w:rPr>
                <w:bCs/>
                <w:noProof/>
                <w:szCs w:val="22"/>
              </w:rPr>
            </w:pPr>
            <w:r w:rsidRPr="009F64D9">
              <w:rPr>
                <w:rFonts w:eastAsia="SimSun"/>
                <w:bCs/>
                <w:noProof/>
                <w:szCs w:val="22"/>
              </w:rPr>
              <w:t>81 kg või rohkem</w:t>
            </w:r>
          </w:p>
        </w:tc>
        <w:tc>
          <w:tcPr>
            <w:tcW w:w="1553" w:type="pct"/>
          </w:tcPr>
          <w:p w14:paraId="54394E05" w14:textId="77777777" w:rsidR="009F7D82" w:rsidRPr="009F64D9" w:rsidRDefault="00F66A3E" w:rsidP="0043693B">
            <w:pPr>
              <w:widowControl w:val="0"/>
              <w:rPr>
                <w:bCs/>
                <w:noProof/>
                <w:szCs w:val="22"/>
              </w:rPr>
            </w:pPr>
            <w:r w:rsidRPr="009F64D9">
              <w:rPr>
                <w:bCs/>
                <w:noProof/>
                <w:szCs w:val="22"/>
              </w:rPr>
              <w:t>10 kuni vähem kui 18</w:t>
            </w:r>
            <w:r w:rsidRPr="009F64D9">
              <w:rPr>
                <w:rFonts w:eastAsia="SimSun"/>
                <w:bCs/>
                <w:noProof/>
                <w:szCs w:val="22"/>
              </w:rPr>
              <w:t> aastat</w:t>
            </w:r>
          </w:p>
        </w:tc>
        <w:tc>
          <w:tcPr>
            <w:tcW w:w="965" w:type="pct"/>
          </w:tcPr>
          <w:p w14:paraId="3572F50D" w14:textId="77777777" w:rsidR="009F7D82" w:rsidRPr="009F64D9" w:rsidRDefault="00F66A3E" w:rsidP="0043693B">
            <w:pPr>
              <w:widowControl w:val="0"/>
              <w:jc w:val="center"/>
              <w:rPr>
                <w:bCs/>
                <w:noProof/>
                <w:szCs w:val="22"/>
              </w:rPr>
            </w:pPr>
            <w:r w:rsidRPr="009F64D9">
              <w:rPr>
                <w:bCs/>
                <w:noProof/>
                <w:szCs w:val="22"/>
              </w:rPr>
              <w:t>300</w:t>
            </w:r>
          </w:p>
        </w:tc>
        <w:tc>
          <w:tcPr>
            <w:tcW w:w="1082" w:type="pct"/>
          </w:tcPr>
          <w:p w14:paraId="162FC865" w14:textId="77777777" w:rsidR="009F7D82" w:rsidRPr="009F64D9" w:rsidRDefault="00F66A3E" w:rsidP="0043693B">
            <w:pPr>
              <w:widowControl w:val="0"/>
              <w:jc w:val="center"/>
              <w:rPr>
                <w:bCs/>
                <w:noProof/>
                <w:szCs w:val="22"/>
              </w:rPr>
            </w:pPr>
            <w:r w:rsidRPr="009F64D9">
              <w:rPr>
                <w:bCs/>
                <w:noProof/>
                <w:szCs w:val="22"/>
              </w:rPr>
              <w:t>600</w:t>
            </w:r>
          </w:p>
        </w:tc>
      </w:tr>
    </w:tbl>
    <w:p w14:paraId="0195B87C" w14:textId="77777777" w:rsidR="009F7D82" w:rsidRPr="009F64D9" w:rsidRDefault="00F66A3E" w:rsidP="00D83EE1">
      <w:pPr>
        <w:keepNext/>
        <w:widowControl w:val="0"/>
        <w:rPr>
          <w:noProof/>
          <w:szCs w:val="22"/>
        </w:rPr>
      </w:pPr>
      <w:r w:rsidRPr="009F64D9">
        <w:rPr>
          <w:noProof/>
          <w:szCs w:val="22"/>
        </w:rPr>
        <w:t>Ühekordsed annused, milleks on vajalik mitme kapsli kombinatsioon:</w:t>
      </w:r>
    </w:p>
    <w:p w14:paraId="67D3216B" w14:textId="77777777" w:rsidR="009F7D82" w:rsidRPr="009F64D9" w:rsidRDefault="00F66A3E" w:rsidP="0043693B">
      <w:pPr>
        <w:widowControl w:val="0"/>
        <w:ind w:left="1134" w:hanging="1134"/>
        <w:rPr>
          <w:rFonts w:eastAsia="SimSun"/>
          <w:noProof/>
          <w:szCs w:val="22"/>
        </w:rPr>
      </w:pPr>
      <w:r w:rsidRPr="009F64D9">
        <w:rPr>
          <w:noProof/>
          <w:szCs w:val="22"/>
        </w:rPr>
        <w:t>300 mg:</w:t>
      </w:r>
      <w:r w:rsidRPr="009F64D9">
        <w:rPr>
          <w:noProof/>
          <w:szCs w:val="22"/>
        </w:rPr>
        <w:tab/>
      </w:r>
      <w:r w:rsidRPr="009F64D9">
        <w:rPr>
          <w:rFonts w:eastAsia="SimSun"/>
          <w:noProof/>
          <w:szCs w:val="22"/>
        </w:rPr>
        <w:t>kaks 150 mg kapslit või</w:t>
      </w:r>
      <w:r w:rsidRPr="009F64D9">
        <w:rPr>
          <w:rFonts w:eastAsia="SimSun"/>
          <w:noProof/>
          <w:szCs w:val="22"/>
        </w:rPr>
        <w:br/>
        <w:t>neli 75 mg kapslit</w:t>
      </w:r>
    </w:p>
    <w:p w14:paraId="29B604CD" w14:textId="77777777" w:rsidR="009F7D82" w:rsidRPr="009F64D9" w:rsidRDefault="00F66A3E" w:rsidP="0043693B">
      <w:pPr>
        <w:widowControl w:val="0"/>
        <w:ind w:left="1134" w:hanging="1134"/>
        <w:rPr>
          <w:rFonts w:eastAsia="SimSun"/>
          <w:noProof/>
          <w:szCs w:val="22"/>
        </w:rPr>
      </w:pPr>
      <w:r w:rsidRPr="009F64D9">
        <w:rPr>
          <w:noProof/>
          <w:szCs w:val="22"/>
        </w:rPr>
        <w:t>260 mg:</w:t>
      </w:r>
      <w:r w:rsidRPr="009F64D9">
        <w:rPr>
          <w:noProof/>
          <w:szCs w:val="22"/>
        </w:rPr>
        <w:tab/>
      </w:r>
      <w:r w:rsidRPr="009F64D9">
        <w:rPr>
          <w:rFonts w:eastAsia="SimSun"/>
          <w:noProof/>
          <w:szCs w:val="22"/>
        </w:rPr>
        <w:t>üks 110 mg ja 150 mg kapsel või</w:t>
      </w:r>
      <w:r w:rsidRPr="009F64D9">
        <w:rPr>
          <w:rFonts w:eastAsia="SimSun"/>
          <w:noProof/>
          <w:szCs w:val="22"/>
        </w:rPr>
        <w:br/>
        <w:t>üks 110 mg ja kaks 75 mg kapslit</w:t>
      </w:r>
    </w:p>
    <w:p w14:paraId="46E3063D"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220 mg:</w:t>
      </w:r>
      <w:r w:rsidRPr="009F64D9">
        <w:rPr>
          <w:rFonts w:eastAsia="SimSun"/>
          <w:noProof/>
          <w:szCs w:val="22"/>
        </w:rPr>
        <w:tab/>
        <w:t>kaks 110 mg kapslit</w:t>
      </w:r>
    </w:p>
    <w:p w14:paraId="0E731CDE"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185 mg:</w:t>
      </w:r>
      <w:r w:rsidRPr="009F64D9">
        <w:rPr>
          <w:rFonts w:eastAsia="SimSun"/>
          <w:noProof/>
          <w:szCs w:val="22"/>
        </w:rPr>
        <w:tab/>
        <w:t>üks 75 mg ja üks 110 mg kapsel</w:t>
      </w:r>
    </w:p>
    <w:p w14:paraId="712727CB" w14:textId="77777777" w:rsidR="009F7D82" w:rsidRPr="009F64D9" w:rsidRDefault="00F66A3E" w:rsidP="0043693B">
      <w:pPr>
        <w:widowControl w:val="0"/>
        <w:ind w:left="1134" w:hanging="1134"/>
        <w:rPr>
          <w:rFonts w:eastAsia="SimSun"/>
          <w:noProof/>
          <w:szCs w:val="22"/>
        </w:rPr>
      </w:pPr>
      <w:r w:rsidRPr="009F64D9">
        <w:rPr>
          <w:rFonts w:eastAsia="SimSun"/>
          <w:noProof/>
          <w:szCs w:val="22"/>
        </w:rPr>
        <w:lastRenderedPageBreak/>
        <w:t>150 mg:</w:t>
      </w:r>
      <w:r w:rsidRPr="009F64D9">
        <w:rPr>
          <w:rFonts w:eastAsia="SimSun"/>
          <w:noProof/>
          <w:szCs w:val="22"/>
        </w:rPr>
        <w:tab/>
        <w:t>üks 150 mg kapsel või</w:t>
      </w:r>
    </w:p>
    <w:p w14:paraId="062E8AF7" w14:textId="77777777" w:rsidR="009F7D82" w:rsidRPr="009F64D9" w:rsidRDefault="00F66A3E" w:rsidP="0043693B">
      <w:pPr>
        <w:widowControl w:val="0"/>
        <w:numPr>
          <w:ilvl w:val="12"/>
          <w:numId w:val="0"/>
        </w:numPr>
        <w:ind w:left="425" w:right="-2" w:firstLine="709"/>
        <w:rPr>
          <w:szCs w:val="22"/>
        </w:rPr>
      </w:pPr>
      <w:r w:rsidRPr="009F64D9">
        <w:rPr>
          <w:rFonts w:eastAsia="SimSun"/>
          <w:noProof/>
          <w:szCs w:val="22"/>
        </w:rPr>
        <w:t>kaks 75 mg kapslit</w:t>
      </w:r>
    </w:p>
    <w:p w14:paraId="4295CEB7" w14:textId="77777777" w:rsidR="009F7D82" w:rsidRPr="009F64D9" w:rsidRDefault="009F7D82" w:rsidP="0043693B">
      <w:pPr>
        <w:widowControl w:val="0"/>
        <w:rPr>
          <w:szCs w:val="22"/>
        </w:rPr>
      </w:pPr>
    </w:p>
    <w:p w14:paraId="08282A09" w14:textId="77777777" w:rsidR="009F7D82" w:rsidRPr="009F64D9" w:rsidRDefault="00F66A3E" w:rsidP="00D83EE1">
      <w:pPr>
        <w:keepNext/>
        <w:widowControl w:val="0"/>
        <w:numPr>
          <w:ilvl w:val="12"/>
          <w:numId w:val="0"/>
        </w:numPr>
        <w:ind w:right="-2"/>
        <w:rPr>
          <w:szCs w:val="22"/>
        </w:rPr>
      </w:pPr>
      <w:r w:rsidRPr="009F64D9">
        <w:rPr>
          <w:b/>
          <w:szCs w:val="22"/>
        </w:rPr>
        <w:t>Kuidas Pradaxa’t võtta</w:t>
      </w:r>
    </w:p>
    <w:p w14:paraId="07E14FCC" w14:textId="77777777" w:rsidR="009F7D82" w:rsidRPr="009F64D9" w:rsidRDefault="009F7D82" w:rsidP="00D83EE1">
      <w:pPr>
        <w:keepNext/>
        <w:widowControl w:val="0"/>
        <w:numPr>
          <w:ilvl w:val="12"/>
          <w:numId w:val="0"/>
        </w:numPr>
        <w:ind w:right="-2"/>
        <w:rPr>
          <w:szCs w:val="22"/>
        </w:rPr>
      </w:pPr>
    </w:p>
    <w:p w14:paraId="69BF053F" w14:textId="77777777" w:rsidR="009F7D82" w:rsidRPr="009F64D9" w:rsidRDefault="00F66A3E" w:rsidP="0043693B">
      <w:pPr>
        <w:widowControl w:val="0"/>
        <w:ind w:right="-2"/>
        <w:rPr>
          <w:szCs w:val="22"/>
        </w:rPr>
      </w:pPr>
      <w:r w:rsidRPr="009F64D9">
        <w:rPr>
          <w:szCs w:val="22"/>
        </w:rPr>
        <w:t>Pradaxa’t võib võtta nii toiduga kui ka ilma. Kapsel tuleb alla neelata tervelt koos klaasitäie veega, et tagada selle jõudmine makku. Kapslit ei tohi purustada, närida ega sellest ravimikuulikesi eemaldada, kuna see võib suurendada veritsusohtu.</w:t>
      </w:r>
    </w:p>
    <w:p w14:paraId="60392E4E" w14:textId="77777777" w:rsidR="009F7D82" w:rsidRPr="009F64D9" w:rsidRDefault="009F7D82" w:rsidP="0043693B">
      <w:pPr>
        <w:widowControl w:val="0"/>
        <w:ind w:right="-2"/>
        <w:rPr>
          <w:szCs w:val="22"/>
        </w:rPr>
      </w:pPr>
    </w:p>
    <w:p w14:paraId="0CB2602C" w14:textId="77777777" w:rsidR="009F7D82" w:rsidRPr="009F64D9" w:rsidRDefault="00F66A3E" w:rsidP="00D83EE1">
      <w:pPr>
        <w:keepNext/>
        <w:widowControl w:val="0"/>
        <w:numPr>
          <w:ilvl w:val="12"/>
          <w:numId w:val="0"/>
        </w:numPr>
        <w:ind w:right="-2"/>
        <w:rPr>
          <w:bCs/>
          <w:szCs w:val="22"/>
        </w:rPr>
      </w:pPr>
      <w:r w:rsidRPr="009F64D9">
        <w:rPr>
          <w:b/>
          <w:szCs w:val="22"/>
        </w:rPr>
        <w:t>Blistrite avamise juhised</w:t>
      </w:r>
    </w:p>
    <w:p w14:paraId="322038CC" w14:textId="77777777" w:rsidR="009F7D82" w:rsidRPr="009F64D9" w:rsidRDefault="009F7D82" w:rsidP="00D83EE1">
      <w:pPr>
        <w:keepNext/>
        <w:widowControl w:val="0"/>
        <w:numPr>
          <w:ilvl w:val="12"/>
          <w:numId w:val="0"/>
        </w:numPr>
        <w:ind w:right="-2"/>
        <w:rPr>
          <w:rFonts w:eastAsia="PMingLiU"/>
          <w:szCs w:val="22"/>
        </w:rPr>
      </w:pPr>
    </w:p>
    <w:p w14:paraId="192FC886" w14:textId="77777777" w:rsidR="009F7D82" w:rsidRPr="009F64D9" w:rsidRDefault="00F66A3E" w:rsidP="0043693B">
      <w:pPr>
        <w:widowControl w:val="0"/>
        <w:rPr>
          <w:rFonts w:eastAsia="PMingLiU"/>
          <w:szCs w:val="22"/>
        </w:rPr>
      </w:pPr>
      <w:r w:rsidRPr="009F64D9">
        <w:rPr>
          <w:szCs w:val="22"/>
        </w:rPr>
        <w:t>Järgneval joonisel on näidatud, kuidas Pradaxa kapsleid blistrist välja võtta.</w:t>
      </w:r>
    </w:p>
    <w:p w14:paraId="592C6B0F" w14:textId="77777777" w:rsidR="009F7D82" w:rsidRPr="009F64D9" w:rsidRDefault="009F7D82" w:rsidP="0043693B">
      <w:pPr>
        <w:widowControl w:val="0"/>
        <w:numPr>
          <w:ilvl w:val="12"/>
          <w:numId w:val="0"/>
        </w:numPr>
        <w:ind w:right="-2"/>
        <w:rPr>
          <w:rFonts w:eastAsia="PMingLiU"/>
          <w:szCs w:val="22"/>
        </w:rPr>
      </w:pPr>
    </w:p>
    <w:p w14:paraId="18140900" w14:textId="77777777" w:rsidR="009F7D82" w:rsidRPr="009F64D9" w:rsidRDefault="00F66A3E" w:rsidP="0043693B">
      <w:pPr>
        <w:widowControl w:val="0"/>
        <w:numPr>
          <w:ilvl w:val="12"/>
          <w:numId w:val="0"/>
        </w:numPr>
        <w:ind w:right="-2"/>
        <w:rPr>
          <w:rFonts w:eastAsia="PMingLiU"/>
          <w:szCs w:val="22"/>
        </w:rPr>
      </w:pPr>
      <w:r w:rsidRPr="009F64D9">
        <w:rPr>
          <w:noProof/>
          <w:color w:val="1F497D"/>
          <w:szCs w:val="22"/>
          <w:lang w:eastAsia="zh-CN"/>
        </w:rPr>
        <w:drawing>
          <wp:inline distT="0" distB="0" distL="0" distR="0" wp14:anchorId="596DB4B7" wp14:editId="60BAB21C">
            <wp:extent cx="1297305" cy="1127125"/>
            <wp:effectExtent l="0" t="0" r="0" b="0"/>
            <wp:docPr id="22" name="Picture 2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002"/>
                    <pic:cNvPicPr>
                      <a:picLocks noChangeAspect="1" noChangeArrowheads="1"/>
                    </pic:cNvPicPr>
                  </pic:nvPicPr>
                  <pic:blipFill>
                    <a:blip r:embed="rId23">
                      <a:extLst>
                        <a:ext uri="{28A0092B-C50C-407E-A947-70E740481C1C}">
                          <a14:useLocalDpi xmlns:a14="http://schemas.microsoft.com/office/drawing/2010/main" val="0"/>
                        </a:ext>
                      </a:extLst>
                    </a:blip>
                    <a:srcRect t="5556"/>
                    <a:stretch>
                      <a:fillRect/>
                    </a:stretch>
                  </pic:blipFill>
                  <pic:spPr bwMode="auto">
                    <a:xfrm>
                      <a:off x="0" y="0"/>
                      <a:ext cx="1297305" cy="1127125"/>
                    </a:xfrm>
                    <a:prstGeom prst="rect">
                      <a:avLst/>
                    </a:prstGeom>
                    <a:noFill/>
                    <a:ln>
                      <a:noFill/>
                    </a:ln>
                  </pic:spPr>
                </pic:pic>
              </a:graphicData>
            </a:graphic>
          </wp:inline>
        </w:drawing>
      </w:r>
      <w:r w:rsidRPr="009F64D9">
        <w:rPr>
          <w:szCs w:val="22"/>
        </w:rPr>
        <w:t>Rebige üks blister mööda perforeeritud joont blistrilehelt lahti.</w:t>
      </w:r>
    </w:p>
    <w:p w14:paraId="53AA03B7" w14:textId="77777777" w:rsidR="009F7D82" w:rsidRPr="009F64D9" w:rsidRDefault="009F7D82" w:rsidP="0043693B">
      <w:pPr>
        <w:widowControl w:val="0"/>
        <w:ind w:left="-142" w:right="-2"/>
        <w:rPr>
          <w:rFonts w:eastAsia="PMingLiU"/>
          <w:strike/>
          <w:szCs w:val="22"/>
        </w:rPr>
      </w:pPr>
    </w:p>
    <w:p w14:paraId="3C5D5E98" w14:textId="77777777" w:rsidR="009F7D82" w:rsidRPr="009F64D9" w:rsidRDefault="00F66A3E" w:rsidP="0043693B">
      <w:pPr>
        <w:widowControl w:val="0"/>
        <w:ind w:left="-142" w:right="-2"/>
        <w:rPr>
          <w:rFonts w:eastAsia="PMingLiU"/>
          <w:szCs w:val="22"/>
        </w:rPr>
      </w:pPr>
      <w:r w:rsidRPr="009F64D9">
        <w:rPr>
          <w:noProof/>
          <w:color w:val="1F497D"/>
          <w:szCs w:val="22"/>
          <w:lang w:eastAsia="zh-CN"/>
        </w:rPr>
        <w:drawing>
          <wp:inline distT="0" distB="0" distL="0" distR="0" wp14:anchorId="754FD002" wp14:editId="11EBD5E4">
            <wp:extent cx="1424940" cy="946150"/>
            <wp:effectExtent l="0" t="0" r="0" b="0"/>
            <wp:docPr id="23" name="Picture 2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003"/>
                    <pic:cNvPicPr>
                      <a:picLocks noChangeAspect="1" noChangeArrowheads="1"/>
                    </pic:cNvPicPr>
                  </pic:nvPicPr>
                  <pic:blipFill>
                    <a:blip r:embed="rId24">
                      <a:extLst>
                        <a:ext uri="{28A0092B-C50C-407E-A947-70E740481C1C}">
                          <a14:useLocalDpi xmlns:a14="http://schemas.microsoft.com/office/drawing/2010/main" val="0"/>
                        </a:ext>
                      </a:extLst>
                    </a:blip>
                    <a:srcRect t="15848" r="10710" b="12793"/>
                    <a:stretch>
                      <a:fillRect/>
                    </a:stretch>
                  </pic:blipFill>
                  <pic:spPr bwMode="auto">
                    <a:xfrm>
                      <a:off x="0" y="0"/>
                      <a:ext cx="1424940" cy="946150"/>
                    </a:xfrm>
                    <a:prstGeom prst="rect">
                      <a:avLst/>
                    </a:prstGeom>
                    <a:noFill/>
                    <a:ln>
                      <a:noFill/>
                    </a:ln>
                  </pic:spPr>
                </pic:pic>
              </a:graphicData>
            </a:graphic>
          </wp:inline>
        </w:drawing>
      </w:r>
      <w:r w:rsidRPr="009F64D9">
        <w:rPr>
          <w:szCs w:val="22"/>
        </w:rPr>
        <w:t>Tõmmake blistri tagaküljelt foolium maha ja võtke kapsel välja.</w:t>
      </w:r>
    </w:p>
    <w:p w14:paraId="6502C243" w14:textId="77777777" w:rsidR="009F7D82" w:rsidRPr="009F64D9" w:rsidRDefault="009F7D82" w:rsidP="0043693B">
      <w:pPr>
        <w:widowControl w:val="0"/>
        <w:numPr>
          <w:ilvl w:val="12"/>
          <w:numId w:val="0"/>
        </w:numPr>
        <w:ind w:right="-2"/>
        <w:rPr>
          <w:szCs w:val="22"/>
        </w:rPr>
      </w:pPr>
    </w:p>
    <w:p w14:paraId="35E36466" w14:textId="77777777" w:rsidR="009F7D82" w:rsidRPr="009F64D9" w:rsidRDefault="00F66A3E" w:rsidP="0043693B">
      <w:pPr>
        <w:widowControl w:val="0"/>
        <w:numPr>
          <w:ilvl w:val="0"/>
          <w:numId w:val="3"/>
        </w:numPr>
        <w:tabs>
          <w:tab w:val="clear" w:pos="720"/>
        </w:tabs>
        <w:ind w:left="567" w:right="-2" w:hanging="567"/>
        <w:rPr>
          <w:szCs w:val="22"/>
        </w:rPr>
      </w:pPr>
      <w:r w:rsidRPr="009F64D9">
        <w:rPr>
          <w:szCs w:val="22"/>
        </w:rPr>
        <w:t>Ärge vajutage kapsleid läbi blistri fooliumi.</w:t>
      </w:r>
    </w:p>
    <w:p w14:paraId="6F8F71A5" w14:textId="77777777" w:rsidR="009F7D82" w:rsidRPr="009F64D9" w:rsidRDefault="00F66A3E" w:rsidP="0043693B">
      <w:pPr>
        <w:widowControl w:val="0"/>
        <w:numPr>
          <w:ilvl w:val="0"/>
          <w:numId w:val="3"/>
        </w:numPr>
        <w:tabs>
          <w:tab w:val="clear" w:pos="720"/>
        </w:tabs>
        <w:ind w:left="567" w:right="-2" w:hanging="567"/>
        <w:rPr>
          <w:szCs w:val="22"/>
        </w:rPr>
      </w:pPr>
      <w:r w:rsidRPr="009F64D9">
        <w:rPr>
          <w:szCs w:val="22"/>
        </w:rPr>
        <w:t>Ärge tõmmake blistrilt fooliumit maha enne, kui vajate kapslit.</w:t>
      </w:r>
    </w:p>
    <w:p w14:paraId="6D07C9EA" w14:textId="77777777" w:rsidR="009F7D82" w:rsidRPr="009F64D9" w:rsidRDefault="009F7D82" w:rsidP="0043693B">
      <w:pPr>
        <w:widowControl w:val="0"/>
        <w:numPr>
          <w:ilvl w:val="12"/>
          <w:numId w:val="0"/>
        </w:numPr>
        <w:ind w:right="-2"/>
        <w:rPr>
          <w:szCs w:val="22"/>
        </w:rPr>
      </w:pPr>
    </w:p>
    <w:p w14:paraId="5EDA0354" w14:textId="77777777" w:rsidR="009F7D82" w:rsidRPr="009F64D9" w:rsidRDefault="00F66A3E" w:rsidP="0043693B">
      <w:pPr>
        <w:keepNext/>
        <w:widowControl w:val="0"/>
        <w:numPr>
          <w:ilvl w:val="12"/>
          <w:numId w:val="0"/>
        </w:numPr>
        <w:rPr>
          <w:b/>
          <w:szCs w:val="22"/>
        </w:rPr>
      </w:pPr>
      <w:r w:rsidRPr="009F64D9">
        <w:rPr>
          <w:b/>
          <w:szCs w:val="22"/>
        </w:rPr>
        <w:t>Juhised pudeli jaoks</w:t>
      </w:r>
    </w:p>
    <w:p w14:paraId="6CBE87F4" w14:textId="77777777" w:rsidR="009F7D82" w:rsidRPr="009F64D9" w:rsidRDefault="009F7D82" w:rsidP="0043693B">
      <w:pPr>
        <w:keepNext/>
        <w:widowControl w:val="0"/>
        <w:numPr>
          <w:ilvl w:val="12"/>
          <w:numId w:val="0"/>
        </w:numPr>
        <w:rPr>
          <w:szCs w:val="22"/>
        </w:rPr>
      </w:pPr>
    </w:p>
    <w:p w14:paraId="64727EB2" w14:textId="77777777" w:rsidR="009F7D82" w:rsidRPr="009F64D9" w:rsidRDefault="00F66A3E" w:rsidP="00D83EE1">
      <w:pPr>
        <w:widowControl w:val="0"/>
        <w:numPr>
          <w:ilvl w:val="0"/>
          <w:numId w:val="3"/>
        </w:numPr>
        <w:tabs>
          <w:tab w:val="clear" w:pos="720"/>
        </w:tabs>
        <w:ind w:left="567" w:hanging="567"/>
        <w:rPr>
          <w:szCs w:val="22"/>
        </w:rPr>
      </w:pPr>
      <w:r w:rsidRPr="009F64D9">
        <w:rPr>
          <w:szCs w:val="22"/>
        </w:rPr>
        <w:t>Avamiseks vajutage ja keerake.</w:t>
      </w:r>
    </w:p>
    <w:p w14:paraId="1773519A" w14:textId="77777777" w:rsidR="009F7D82" w:rsidRPr="009F64D9" w:rsidRDefault="00F66A3E" w:rsidP="00D83EE1">
      <w:pPr>
        <w:widowControl w:val="0"/>
        <w:numPr>
          <w:ilvl w:val="0"/>
          <w:numId w:val="3"/>
        </w:numPr>
        <w:tabs>
          <w:tab w:val="clear" w:pos="720"/>
        </w:tabs>
        <w:ind w:left="567" w:hanging="567"/>
        <w:rPr>
          <w:szCs w:val="22"/>
        </w:rPr>
      </w:pPr>
      <w:r w:rsidRPr="009F64D9">
        <w:rPr>
          <w:szCs w:val="22"/>
        </w:rPr>
        <w:t>Peale kõvakapsli väljavõtmist tuleb kork kohe pudelile tagasi keerata ja tihedalt sulgeda.</w:t>
      </w:r>
    </w:p>
    <w:p w14:paraId="3E0E39BE" w14:textId="77777777" w:rsidR="009F7D82" w:rsidRPr="009F64D9" w:rsidRDefault="009F7D82" w:rsidP="00D83EE1">
      <w:pPr>
        <w:widowControl w:val="0"/>
        <w:numPr>
          <w:ilvl w:val="12"/>
          <w:numId w:val="0"/>
        </w:numPr>
        <w:ind w:right="-2"/>
        <w:rPr>
          <w:szCs w:val="22"/>
        </w:rPr>
      </w:pPr>
    </w:p>
    <w:p w14:paraId="42C9FBB9" w14:textId="77777777" w:rsidR="009F7D82" w:rsidRPr="009F64D9" w:rsidRDefault="00F66A3E" w:rsidP="00D83EE1">
      <w:pPr>
        <w:keepNext/>
        <w:widowControl w:val="0"/>
        <w:numPr>
          <w:ilvl w:val="12"/>
          <w:numId w:val="0"/>
        </w:numPr>
        <w:ind w:right="-2"/>
        <w:rPr>
          <w:b/>
          <w:szCs w:val="22"/>
        </w:rPr>
      </w:pPr>
      <w:r w:rsidRPr="009F64D9">
        <w:rPr>
          <w:b/>
          <w:szCs w:val="22"/>
        </w:rPr>
        <w:t>Antikoagulantravi muutmine</w:t>
      </w:r>
    </w:p>
    <w:p w14:paraId="59CACFE8" w14:textId="77777777" w:rsidR="009F7D82" w:rsidRPr="009F64D9" w:rsidRDefault="009F7D82" w:rsidP="00D83EE1">
      <w:pPr>
        <w:keepNext/>
        <w:widowControl w:val="0"/>
        <w:rPr>
          <w:szCs w:val="22"/>
        </w:rPr>
      </w:pPr>
    </w:p>
    <w:p w14:paraId="5496E01B" w14:textId="77777777" w:rsidR="009F7D82" w:rsidRPr="009F64D9" w:rsidRDefault="00F66A3E" w:rsidP="0043693B">
      <w:pPr>
        <w:widowControl w:val="0"/>
        <w:rPr>
          <w:szCs w:val="22"/>
        </w:rPr>
      </w:pPr>
      <w:r w:rsidRPr="009F64D9">
        <w:rPr>
          <w:szCs w:val="22"/>
        </w:rPr>
        <w:t>Ilma arstilt saadud konkreetsete juhisteta ei tohi antikoagulantravi muuta.</w:t>
      </w:r>
    </w:p>
    <w:p w14:paraId="3B204A12" w14:textId="77777777" w:rsidR="009F7D82" w:rsidRPr="009F64D9" w:rsidRDefault="009F7D82" w:rsidP="0043693B">
      <w:pPr>
        <w:widowControl w:val="0"/>
        <w:rPr>
          <w:szCs w:val="22"/>
        </w:rPr>
      </w:pPr>
    </w:p>
    <w:p w14:paraId="60C65B58" w14:textId="77777777" w:rsidR="009F7D82" w:rsidRPr="009F64D9" w:rsidRDefault="00F66A3E" w:rsidP="00D83EE1">
      <w:pPr>
        <w:keepNext/>
        <w:widowControl w:val="0"/>
        <w:numPr>
          <w:ilvl w:val="12"/>
          <w:numId w:val="0"/>
        </w:numPr>
        <w:ind w:right="-2"/>
        <w:rPr>
          <w:szCs w:val="22"/>
        </w:rPr>
      </w:pPr>
      <w:r w:rsidRPr="009F64D9">
        <w:rPr>
          <w:b/>
          <w:szCs w:val="22"/>
        </w:rPr>
        <w:t>Kui te võtate Pradaxa’t rohkem kui ette nähtud</w:t>
      </w:r>
    </w:p>
    <w:p w14:paraId="34AB31C3" w14:textId="77777777" w:rsidR="009F7D82" w:rsidRPr="009F64D9" w:rsidRDefault="009F7D82" w:rsidP="00D83EE1">
      <w:pPr>
        <w:keepNext/>
        <w:widowControl w:val="0"/>
        <w:rPr>
          <w:szCs w:val="22"/>
        </w:rPr>
      </w:pPr>
    </w:p>
    <w:p w14:paraId="26A0C3CF" w14:textId="77777777" w:rsidR="009F7D82" w:rsidRPr="009F64D9" w:rsidRDefault="00F66A3E" w:rsidP="0043693B">
      <w:pPr>
        <w:widowControl w:val="0"/>
        <w:autoSpaceDE w:val="0"/>
        <w:autoSpaceDN w:val="0"/>
        <w:adjustRightInd w:val="0"/>
        <w:rPr>
          <w:szCs w:val="22"/>
        </w:rPr>
      </w:pPr>
      <w:r w:rsidRPr="009F64D9">
        <w:rPr>
          <w:noProof/>
          <w:szCs w:val="22"/>
        </w:rPr>
        <w:t xml:space="preserve">Kui te võtate </w:t>
      </w:r>
      <w:r w:rsidRPr="009F64D9">
        <w:t xml:space="preserve">seda ravimit </w:t>
      </w:r>
      <w:r w:rsidRPr="009F64D9">
        <w:rPr>
          <w:noProof/>
          <w:szCs w:val="22"/>
        </w:rPr>
        <w:t>liiga palju, suureneb veritsus</w:t>
      </w:r>
      <w:r w:rsidRPr="009F64D9">
        <w:rPr>
          <w:szCs w:val="22"/>
        </w:rPr>
        <w:t>oht. Kui olete võtnud liiga palju kapsleid, võtke kohe ühendust oma arstiga. Saadaval on spetsiaalsed ravivõimalused.</w:t>
      </w:r>
    </w:p>
    <w:p w14:paraId="008497FF" w14:textId="77777777" w:rsidR="009F7D82" w:rsidRPr="009F64D9" w:rsidRDefault="009F7D82" w:rsidP="0043693B">
      <w:pPr>
        <w:widowControl w:val="0"/>
        <w:numPr>
          <w:ilvl w:val="12"/>
          <w:numId w:val="0"/>
        </w:numPr>
        <w:rPr>
          <w:szCs w:val="22"/>
        </w:rPr>
      </w:pPr>
    </w:p>
    <w:p w14:paraId="79C7C329" w14:textId="77777777" w:rsidR="009F7D82" w:rsidRPr="009F64D9" w:rsidRDefault="00F66A3E" w:rsidP="0043693B">
      <w:pPr>
        <w:keepNext/>
        <w:widowControl w:val="0"/>
        <w:numPr>
          <w:ilvl w:val="12"/>
          <w:numId w:val="0"/>
        </w:numPr>
        <w:rPr>
          <w:szCs w:val="22"/>
        </w:rPr>
      </w:pPr>
      <w:r w:rsidRPr="009F64D9">
        <w:rPr>
          <w:b/>
          <w:szCs w:val="22"/>
        </w:rPr>
        <w:t>Kui te unustate Pradaxa’t võtta</w:t>
      </w:r>
    </w:p>
    <w:p w14:paraId="7F96FE91" w14:textId="77777777" w:rsidR="009F7D82" w:rsidRPr="009F64D9" w:rsidRDefault="009F7D82" w:rsidP="0043693B">
      <w:pPr>
        <w:keepNext/>
        <w:widowControl w:val="0"/>
        <w:numPr>
          <w:ilvl w:val="12"/>
          <w:numId w:val="0"/>
        </w:numPr>
        <w:rPr>
          <w:szCs w:val="22"/>
        </w:rPr>
      </w:pPr>
    </w:p>
    <w:p w14:paraId="5EB10406" w14:textId="77777777" w:rsidR="009F7D82" w:rsidRPr="009F64D9" w:rsidRDefault="00F66A3E" w:rsidP="0043693B">
      <w:pPr>
        <w:keepNext/>
        <w:widowControl w:val="0"/>
        <w:numPr>
          <w:ilvl w:val="12"/>
          <w:numId w:val="0"/>
        </w:numPr>
        <w:ind w:left="360" w:hanging="360"/>
        <w:rPr>
          <w:szCs w:val="22"/>
          <w:u w:val="single"/>
        </w:rPr>
      </w:pPr>
      <w:r w:rsidRPr="009F64D9">
        <w:rPr>
          <w:szCs w:val="22"/>
          <w:u w:val="single"/>
        </w:rPr>
        <w:t>Verehüüvete moodustumise ennetamine pärast põlve- või puusaliigese asendamise operatsiooni</w:t>
      </w:r>
    </w:p>
    <w:p w14:paraId="47F4440E" w14:textId="77777777" w:rsidR="009F7D82" w:rsidRPr="009F64D9" w:rsidRDefault="00F66A3E" w:rsidP="00D83EE1">
      <w:pPr>
        <w:widowControl w:val="0"/>
        <w:numPr>
          <w:ilvl w:val="12"/>
          <w:numId w:val="0"/>
        </w:numPr>
        <w:rPr>
          <w:szCs w:val="22"/>
        </w:rPr>
      </w:pPr>
      <w:r w:rsidRPr="009F64D9">
        <w:rPr>
          <w:szCs w:val="22"/>
        </w:rPr>
        <w:t>Jätkake Pradaxa ülejäänud annuste võtmist järgmisel päeval samal kellaajal.</w:t>
      </w:r>
    </w:p>
    <w:p w14:paraId="00E399D1" w14:textId="77777777" w:rsidR="009F7D82" w:rsidRPr="009F64D9" w:rsidRDefault="00F66A3E" w:rsidP="00D83EE1">
      <w:pPr>
        <w:widowControl w:val="0"/>
        <w:numPr>
          <w:ilvl w:val="12"/>
          <w:numId w:val="0"/>
        </w:numPr>
        <w:rPr>
          <w:szCs w:val="22"/>
        </w:rPr>
      </w:pPr>
      <w:r w:rsidRPr="009F64D9">
        <w:rPr>
          <w:szCs w:val="22"/>
        </w:rPr>
        <w:t>Ärge võtke kahekordset annust, kui annus jäi eelmisel korral võtmata.</w:t>
      </w:r>
    </w:p>
    <w:p w14:paraId="36909A67" w14:textId="77777777" w:rsidR="009F7D82" w:rsidRPr="009F64D9" w:rsidRDefault="009F7D82" w:rsidP="0043693B">
      <w:pPr>
        <w:widowControl w:val="0"/>
        <w:numPr>
          <w:ilvl w:val="12"/>
          <w:numId w:val="0"/>
        </w:numPr>
        <w:ind w:right="-2"/>
        <w:rPr>
          <w:szCs w:val="22"/>
        </w:rPr>
      </w:pPr>
    </w:p>
    <w:p w14:paraId="64803317" w14:textId="77777777" w:rsidR="009F7D82" w:rsidRPr="009F64D9" w:rsidRDefault="00F66A3E" w:rsidP="00D83EE1">
      <w:pPr>
        <w:keepNext/>
        <w:widowControl w:val="0"/>
        <w:numPr>
          <w:ilvl w:val="12"/>
          <w:numId w:val="0"/>
        </w:numPr>
        <w:ind w:right="-2"/>
        <w:rPr>
          <w:szCs w:val="22"/>
          <w:u w:val="single"/>
        </w:rPr>
      </w:pPr>
      <w:r w:rsidRPr="009F64D9">
        <w:rPr>
          <w:szCs w:val="22"/>
          <w:u w:val="single"/>
        </w:rPr>
        <w:t>Verehüüvete ravi ja verehüüvete taastekke ennetamine lastel</w:t>
      </w:r>
    </w:p>
    <w:p w14:paraId="2534DE36" w14:textId="77777777" w:rsidR="009F7D82" w:rsidRPr="009F64D9" w:rsidRDefault="00F66A3E" w:rsidP="0043693B">
      <w:pPr>
        <w:widowControl w:val="0"/>
        <w:numPr>
          <w:ilvl w:val="12"/>
          <w:numId w:val="0"/>
        </w:numPr>
        <w:ind w:right="-2"/>
        <w:rPr>
          <w:szCs w:val="22"/>
        </w:rPr>
      </w:pPr>
      <w:r w:rsidRPr="009F64D9">
        <w:rPr>
          <w:szCs w:val="22"/>
        </w:rPr>
        <w:t>Kui annus jäi eelmisel korral võtmata, siis võib selle siiski võtta kuni 6 tundi enne järgmist plaanipärast annust.</w:t>
      </w:r>
    </w:p>
    <w:p w14:paraId="783D83D2" w14:textId="77777777" w:rsidR="009F7D82" w:rsidRPr="009F64D9" w:rsidRDefault="00F66A3E" w:rsidP="0043693B">
      <w:pPr>
        <w:widowControl w:val="0"/>
        <w:numPr>
          <w:ilvl w:val="12"/>
          <w:numId w:val="0"/>
        </w:numPr>
        <w:ind w:right="-2"/>
        <w:rPr>
          <w:szCs w:val="22"/>
        </w:rPr>
      </w:pPr>
      <w:r w:rsidRPr="009F64D9">
        <w:rPr>
          <w:szCs w:val="22"/>
        </w:rPr>
        <w:t>Kui järgmise plaanipärase annuseni on jäänud vähem kui 6 tundi, tuleb vahelejäänud annus jätta võtmata.</w:t>
      </w:r>
    </w:p>
    <w:p w14:paraId="6AF7170F" w14:textId="77777777" w:rsidR="009F7D82" w:rsidRPr="009F64D9" w:rsidRDefault="00F66A3E" w:rsidP="0043693B">
      <w:pPr>
        <w:widowControl w:val="0"/>
        <w:numPr>
          <w:ilvl w:val="12"/>
          <w:numId w:val="0"/>
        </w:numPr>
        <w:ind w:right="-2"/>
        <w:rPr>
          <w:szCs w:val="22"/>
        </w:rPr>
      </w:pPr>
      <w:r w:rsidRPr="009F64D9">
        <w:rPr>
          <w:szCs w:val="22"/>
        </w:rPr>
        <w:t>Ärge võtke kahekordset annust, kui annus jäi eelmisel korral võtmata.</w:t>
      </w:r>
    </w:p>
    <w:p w14:paraId="243C7963" w14:textId="77777777" w:rsidR="009F7D82" w:rsidRPr="009F64D9" w:rsidRDefault="009F7D82" w:rsidP="0043693B">
      <w:pPr>
        <w:widowControl w:val="0"/>
        <w:numPr>
          <w:ilvl w:val="12"/>
          <w:numId w:val="0"/>
        </w:numPr>
        <w:ind w:right="-2"/>
        <w:rPr>
          <w:szCs w:val="22"/>
        </w:rPr>
      </w:pPr>
    </w:p>
    <w:p w14:paraId="3F0983D6" w14:textId="77777777" w:rsidR="009F7D82" w:rsidRPr="009F64D9" w:rsidRDefault="00F66A3E" w:rsidP="00D83EE1">
      <w:pPr>
        <w:keepNext/>
        <w:widowControl w:val="0"/>
        <w:numPr>
          <w:ilvl w:val="12"/>
          <w:numId w:val="0"/>
        </w:numPr>
        <w:ind w:right="-2"/>
        <w:rPr>
          <w:b/>
          <w:szCs w:val="22"/>
        </w:rPr>
      </w:pPr>
      <w:r w:rsidRPr="009F64D9">
        <w:rPr>
          <w:b/>
          <w:szCs w:val="22"/>
        </w:rPr>
        <w:t>Kui te lõpetate Pradaxa võtmise</w:t>
      </w:r>
    </w:p>
    <w:p w14:paraId="6B137D69" w14:textId="77777777" w:rsidR="009F7D82" w:rsidRPr="009F64D9" w:rsidRDefault="009F7D82" w:rsidP="00D83EE1">
      <w:pPr>
        <w:keepNext/>
        <w:widowControl w:val="0"/>
        <w:numPr>
          <w:ilvl w:val="12"/>
          <w:numId w:val="0"/>
        </w:numPr>
        <w:ind w:right="-2"/>
        <w:rPr>
          <w:szCs w:val="22"/>
        </w:rPr>
      </w:pPr>
    </w:p>
    <w:p w14:paraId="65BF08B9" w14:textId="77777777" w:rsidR="009F7D82" w:rsidRPr="009F64D9" w:rsidRDefault="00F66A3E" w:rsidP="0043693B">
      <w:pPr>
        <w:widowControl w:val="0"/>
        <w:numPr>
          <w:ilvl w:val="12"/>
          <w:numId w:val="0"/>
        </w:numPr>
        <w:ind w:right="-2"/>
        <w:rPr>
          <w:szCs w:val="22"/>
        </w:rPr>
      </w:pPr>
      <w:r w:rsidRPr="009F64D9">
        <w:rPr>
          <w:szCs w:val="22"/>
        </w:rPr>
        <w:t>Võtke Pradaxa’t täpselt nii, nagu on määratud. Ärge lõpetage selle ravimi võtmist ilma eelnevalt arstiga nõu pidamata, sest ravi liiga varajase lõpetamise korral võib verehüüvete tekkeoht olla suurem. Kui teil tekivad pärast Pradaxa võtmist seedehäired, võtke ühendust oma arstiga.</w:t>
      </w:r>
    </w:p>
    <w:p w14:paraId="6CBE8A7B" w14:textId="77777777" w:rsidR="009F7D82" w:rsidRPr="009F64D9" w:rsidRDefault="009F7D82" w:rsidP="0043693B">
      <w:pPr>
        <w:widowControl w:val="0"/>
        <w:numPr>
          <w:ilvl w:val="12"/>
          <w:numId w:val="0"/>
        </w:numPr>
        <w:ind w:right="-2"/>
        <w:rPr>
          <w:szCs w:val="22"/>
        </w:rPr>
      </w:pPr>
    </w:p>
    <w:p w14:paraId="64D37263" w14:textId="77777777" w:rsidR="009F7D82" w:rsidRPr="009F64D9" w:rsidRDefault="00F66A3E" w:rsidP="0043693B">
      <w:pPr>
        <w:widowControl w:val="0"/>
        <w:numPr>
          <w:ilvl w:val="12"/>
          <w:numId w:val="0"/>
        </w:numPr>
        <w:ind w:right="-2"/>
        <w:rPr>
          <w:szCs w:val="22"/>
        </w:rPr>
      </w:pPr>
      <w:r w:rsidRPr="009F64D9">
        <w:rPr>
          <w:szCs w:val="22"/>
        </w:rPr>
        <w:t>Kui teil on lisaküsimusi selle ravimi kasutamise kohta, pidage nõu oma arsti või apteekriga.</w:t>
      </w:r>
    </w:p>
    <w:p w14:paraId="1ED83AC6" w14:textId="77777777" w:rsidR="009F7D82" w:rsidRPr="009F64D9" w:rsidRDefault="009F7D82" w:rsidP="0043693B">
      <w:pPr>
        <w:widowControl w:val="0"/>
        <w:numPr>
          <w:ilvl w:val="12"/>
          <w:numId w:val="0"/>
        </w:numPr>
        <w:ind w:right="-2"/>
        <w:rPr>
          <w:szCs w:val="22"/>
        </w:rPr>
      </w:pPr>
    </w:p>
    <w:p w14:paraId="68538C9A" w14:textId="77777777" w:rsidR="009F7D82" w:rsidRPr="009F64D9" w:rsidRDefault="009F7D82" w:rsidP="0043693B">
      <w:pPr>
        <w:widowControl w:val="0"/>
        <w:numPr>
          <w:ilvl w:val="12"/>
          <w:numId w:val="0"/>
        </w:numPr>
        <w:ind w:right="-2"/>
        <w:rPr>
          <w:szCs w:val="22"/>
        </w:rPr>
      </w:pPr>
    </w:p>
    <w:p w14:paraId="6845E581" w14:textId="77777777" w:rsidR="009F7D82" w:rsidRPr="009F64D9" w:rsidRDefault="00F66A3E" w:rsidP="0043693B">
      <w:pPr>
        <w:keepNext/>
        <w:widowControl w:val="0"/>
        <w:numPr>
          <w:ilvl w:val="12"/>
          <w:numId w:val="0"/>
        </w:numPr>
        <w:ind w:left="567" w:right="-2" w:hanging="567"/>
        <w:rPr>
          <w:szCs w:val="22"/>
        </w:rPr>
      </w:pPr>
      <w:r w:rsidRPr="009F64D9">
        <w:rPr>
          <w:b/>
          <w:szCs w:val="22"/>
        </w:rPr>
        <w:t>4.</w:t>
      </w:r>
      <w:r w:rsidRPr="009F64D9">
        <w:rPr>
          <w:b/>
          <w:szCs w:val="22"/>
        </w:rPr>
        <w:tab/>
        <w:t>Võimalikud kõrvaltoimed</w:t>
      </w:r>
    </w:p>
    <w:p w14:paraId="5C8285D7" w14:textId="77777777" w:rsidR="009F7D82" w:rsidRPr="009F64D9" w:rsidRDefault="009F7D82" w:rsidP="0043693B">
      <w:pPr>
        <w:keepNext/>
        <w:widowControl w:val="0"/>
        <w:numPr>
          <w:ilvl w:val="12"/>
          <w:numId w:val="0"/>
        </w:numPr>
        <w:ind w:right="-2"/>
        <w:rPr>
          <w:szCs w:val="22"/>
        </w:rPr>
      </w:pPr>
    </w:p>
    <w:p w14:paraId="16556C3D" w14:textId="77777777" w:rsidR="009F7D82" w:rsidRPr="009F64D9" w:rsidRDefault="00F66A3E" w:rsidP="00D83EE1">
      <w:pPr>
        <w:widowControl w:val="0"/>
        <w:numPr>
          <w:ilvl w:val="12"/>
          <w:numId w:val="0"/>
        </w:numPr>
        <w:rPr>
          <w:szCs w:val="22"/>
        </w:rPr>
      </w:pPr>
      <w:r w:rsidRPr="009F64D9">
        <w:rPr>
          <w:szCs w:val="22"/>
        </w:rPr>
        <w:t>Nagu kõik ravimid, võib ka see ravim põhjustada kõrvaltoimeid, kuigi kõigil neid ei teki.</w:t>
      </w:r>
    </w:p>
    <w:p w14:paraId="66261F8C" w14:textId="77777777" w:rsidR="009F7D82" w:rsidRPr="009F64D9" w:rsidRDefault="009F7D82" w:rsidP="00D83EE1">
      <w:pPr>
        <w:widowControl w:val="0"/>
        <w:numPr>
          <w:ilvl w:val="12"/>
          <w:numId w:val="0"/>
        </w:numPr>
        <w:rPr>
          <w:szCs w:val="22"/>
        </w:rPr>
      </w:pPr>
    </w:p>
    <w:p w14:paraId="5F953153" w14:textId="77777777" w:rsidR="009F7D82" w:rsidRPr="009F64D9" w:rsidRDefault="00F66A3E" w:rsidP="00D83EE1">
      <w:pPr>
        <w:widowControl w:val="0"/>
        <w:rPr>
          <w:szCs w:val="22"/>
        </w:rPr>
      </w:pPr>
      <w:r w:rsidRPr="009F64D9">
        <w:rPr>
          <w:szCs w:val="22"/>
        </w:rPr>
        <w:t>Pradaxa mõjustab vere hüübivust, seega enamik kõrvaltoimeid on seotud selliste sümptomitega nagu verevalumid ja verejooksud. Kõige raskem kõrvaltoime on esineda võiv suur või raske verejooks, mis olenemata asukohast võib olla invaliidistav, eluohtlik või koguni surmaga lõppev. Mõnel juhul võivad verejooksud olla varjatud.</w:t>
      </w:r>
    </w:p>
    <w:p w14:paraId="79921377" w14:textId="77777777" w:rsidR="009F7D82" w:rsidRPr="009F64D9" w:rsidRDefault="009F7D82" w:rsidP="0043693B">
      <w:pPr>
        <w:widowControl w:val="0"/>
        <w:rPr>
          <w:szCs w:val="22"/>
        </w:rPr>
      </w:pPr>
    </w:p>
    <w:p w14:paraId="7401C605" w14:textId="77777777" w:rsidR="009F7D82" w:rsidRPr="009F64D9" w:rsidRDefault="00F66A3E" w:rsidP="0043693B">
      <w:pPr>
        <w:widowControl w:val="0"/>
        <w:rPr>
          <w:szCs w:val="22"/>
        </w:rPr>
      </w:pPr>
      <w:r w:rsidRPr="009F64D9">
        <w:rPr>
          <w:szCs w:val="22"/>
        </w:rPr>
        <w:t>Kui teil esineb mõni verejooks, mis ei peatu ise, või kui te täheldate liigse verejooksu nähte (erakordne nõrkus, väsimus, kahvatus, peapööritus, peavalu või seletamatu turse), pöörduge kohe arsti poole. Arst võib pidada vajalikuks hoida teid jälgimise all või muuta teie ravimit.</w:t>
      </w:r>
    </w:p>
    <w:p w14:paraId="0316AF85" w14:textId="77777777" w:rsidR="009F7D82" w:rsidRPr="009F64D9" w:rsidRDefault="009F7D82" w:rsidP="0043693B">
      <w:pPr>
        <w:widowControl w:val="0"/>
        <w:rPr>
          <w:szCs w:val="22"/>
        </w:rPr>
      </w:pPr>
    </w:p>
    <w:p w14:paraId="185844FB" w14:textId="77777777" w:rsidR="009F7D82" w:rsidRPr="009F64D9" w:rsidRDefault="00F66A3E" w:rsidP="0043693B">
      <w:pPr>
        <w:widowControl w:val="0"/>
        <w:rPr>
          <w:szCs w:val="22"/>
        </w:rPr>
      </w:pPr>
      <w:r w:rsidRPr="009F64D9">
        <w:rPr>
          <w:szCs w:val="22"/>
        </w:rPr>
        <w:t>Teatage otsekohe arstile, kui teil esineb raske allergiline reaktsioon, mis põhjustab hingamisraskust või peapööritust.</w:t>
      </w:r>
    </w:p>
    <w:p w14:paraId="0D5B057D" w14:textId="77777777" w:rsidR="009F7D82" w:rsidRPr="009F64D9" w:rsidRDefault="009F7D82" w:rsidP="0043693B">
      <w:pPr>
        <w:widowControl w:val="0"/>
        <w:rPr>
          <w:szCs w:val="22"/>
        </w:rPr>
      </w:pPr>
    </w:p>
    <w:p w14:paraId="77EE4EA5" w14:textId="77777777" w:rsidR="009F7D82" w:rsidRPr="009F64D9" w:rsidRDefault="00F66A3E" w:rsidP="0043693B">
      <w:pPr>
        <w:widowControl w:val="0"/>
        <w:rPr>
          <w:szCs w:val="22"/>
        </w:rPr>
      </w:pPr>
      <w:r w:rsidRPr="009F64D9">
        <w:rPr>
          <w:szCs w:val="22"/>
        </w:rPr>
        <w:t>Allpool loetletud võimalikud kõrvaltoimed on rühmitatud nende esinemise tõenäosuse järgi.</w:t>
      </w:r>
    </w:p>
    <w:p w14:paraId="0C4BFFAA" w14:textId="77777777" w:rsidR="009F7D82" w:rsidRPr="009F64D9" w:rsidRDefault="009F7D82" w:rsidP="0043693B">
      <w:pPr>
        <w:widowControl w:val="0"/>
        <w:numPr>
          <w:ilvl w:val="12"/>
          <w:numId w:val="0"/>
        </w:numPr>
        <w:ind w:right="-2"/>
        <w:rPr>
          <w:szCs w:val="22"/>
        </w:rPr>
      </w:pPr>
    </w:p>
    <w:p w14:paraId="5A9BC9A3" w14:textId="77777777" w:rsidR="009F7D82" w:rsidRPr="009F64D9" w:rsidRDefault="00F66A3E" w:rsidP="0043693B">
      <w:pPr>
        <w:keepNext/>
        <w:widowControl w:val="0"/>
        <w:numPr>
          <w:ilvl w:val="12"/>
          <w:numId w:val="0"/>
        </w:numPr>
        <w:rPr>
          <w:szCs w:val="22"/>
        </w:rPr>
      </w:pPr>
      <w:r w:rsidRPr="009F64D9">
        <w:rPr>
          <w:szCs w:val="22"/>
          <w:u w:val="single"/>
        </w:rPr>
        <w:t>Verehüüvete moodustumise ennetamine pärast põlve- või puusaliigese asendamise operatsiooni</w:t>
      </w:r>
    </w:p>
    <w:p w14:paraId="25936ADA" w14:textId="77777777" w:rsidR="009F7D82" w:rsidRPr="009F64D9" w:rsidRDefault="009F7D82" w:rsidP="0043693B">
      <w:pPr>
        <w:keepNext/>
        <w:widowControl w:val="0"/>
        <w:numPr>
          <w:ilvl w:val="12"/>
          <w:numId w:val="0"/>
        </w:numPr>
        <w:rPr>
          <w:szCs w:val="22"/>
        </w:rPr>
      </w:pPr>
    </w:p>
    <w:p w14:paraId="2376F19B" w14:textId="77777777" w:rsidR="009F7D82" w:rsidRPr="009F64D9" w:rsidRDefault="00F66A3E" w:rsidP="0043693B">
      <w:pPr>
        <w:keepNext/>
        <w:widowControl w:val="0"/>
        <w:numPr>
          <w:ilvl w:val="12"/>
          <w:numId w:val="0"/>
        </w:numPr>
        <w:rPr>
          <w:szCs w:val="22"/>
        </w:rPr>
      </w:pPr>
      <w:r w:rsidRPr="009F64D9">
        <w:rPr>
          <w:szCs w:val="22"/>
        </w:rPr>
        <w:t>Sage (võivad esineda kuni 1 inimesel 10</w:t>
      </w:r>
      <w:r w:rsidRPr="009F64D9">
        <w:rPr>
          <w:szCs w:val="22"/>
        </w:rPr>
        <w:noBreakHyphen/>
        <w:t>st)</w:t>
      </w:r>
    </w:p>
    <w:p w14:paraId="251F9AE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48876B3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0E28CCCA" w14:textId="77777777" w:rsidR="009F7D82" w:rsidRPr="009F64D9" w:rsidRDefault="009F7D82" w:rsidP="0043693B">
      <w:pPr>
        <w:widowControl w:val="0"/>
        <w:ind w:right="-2"/>
        <w:rPr>
          <w:szCs w:val="22"/>
        </w:rPr>
      </w:pPr>
    </w:p>
    <w:p w14:paraId="4E451083" w14:textId="77777777" w:rsidR="009F7D82" w:rsidRPr="009F64D9" w:rsidRDefault="00F66A3E" w:rsidP="00D83EE1">
      <w:pPr>
        <w:keepNext/>
        <w:widowControl w:val="0"/>
        <w:ind w:right="-2"/>
        <w:rPr>
          <w:szCs w:val="22"/>
        </w:rPr>
      </w:pPr>
      <w:r w:rsidRPr="009F64D9">
        <w:rPr>
          <w:szCs w:val="22"/>
        </w:rPr>
        <w:t>Aeg-ajalt (võivad esineda kuni 1 inimesel 100</w:t>
      </w:r>
      <w:r w:rsidRPr="009F64D9">
        <w:rPr>
          <w:szCs w:val="22"/>
        </w:rPr>
        <w:noBreakHyphen/>
        <w:t>st)</w:t>
      </w:r>
    </w:p>
    <w:p w14:paraId="4A97551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ninaverejooksud; veritsused makku või soolestikku; veritsused peenisest/tupest või kuseteedest (sh veri uriinis, mis värvib uriini roosaks või punaseks), hemorroididest; veritsused pärasoolest, naha all; vere imbumine liigesesse; veritsus vigastuse kohast või pärast vigastust või pärast kirurgilist operatsiooni</w:t>
      </w:r>
    </w:p>
    <w:p w14:paraId="2AA85BF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tekkimine või verevalumite esinemine pärast operatsiooni</w:t>
      </w:r>
    </w:p>
    <w:p w14:paraId="17DC582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roojast laboratoorse analüüsiga avastatud veri</w:t>
      </w:r>
    </w:p>
    <w:p w14:paraId="7B2E0EE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30FEAC1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vererakkude osakaalu vähenemine</w:t>
      </w:r>
    </w:p>
    <w:p w14:paraId="351D48C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3F7D99E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5086728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50E3D08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4EC382B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haavaeritus (operatsioonihaavast eritub vedelikku)</w:t>
      </w:r>
    </w:p>
    <w:p w14:paraId="3D7A7EBF"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maksaensüümide aktiivsuse suurenemine</w:t>
      </w:r>
    </w:p>
    <w:p w14:paraId="1F5D3E2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5727278D" w14:textId="77777777" w:rsidR="009F7D82" w:rsidRPr="009F64D9" w:rsidRDefault="009F7D82" w:rsidP="0043693B">
      <w:pPr>
        <w:widowControl w:val="0"/>
        <w:ind w:right="-2"/>
        <w:rPr>
          <w:szCs w:val="22"/>
        </w:rPr>
      </w:pPr>
    </w:p>
    <w:p w14:paraId="142538F2" w14:textId="77777777" w:rsidR="009F7D82" w:rsidRPr="009F64D9" w:rsidRDefault="00F66A3E" w:rsidP="00D83EE1">
      <w:pPr>
        <w:keepNext/>
        <w:widowControl w:val="0"/>
        <w:ind w:right="-2"/>
        <w:rPr>
          <w:szCs w:val="22"/>
        </w:rPr>
      </w:pPr>
      <w:r w:rsidRPr="009F64D9">
        <w:rPr>
          <w:szCs w:val="22"/>
        </w:rPr>
        <w:t>Harv (võivad esineda kuni 1 inimesel 1000</w:t>
      </w:r>
      <w:r w:rsidRPr="009F64D9">
        <w:rPr>
          <w:szCs w:val="22"/>
        </w:rPr>
        <w:noBreakHyphen/>
        <w:t>st)</w:t>
      </w:r>
    </w:p>
    <w:p w14:paraId="730664E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verejooks</w:t>
      </w:r>
    </w:p>
    <w:p w14:paraId="57597BE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verejooks võib tekkida peaajus, operatsiooni jaoks tehtud sisselõike kohast, süstekohast või veenikateetri sisseviimise kohast</w:t>
      </w:r>
    </w:p>
    <w:p w14:paraId="1EF26D1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veresegune voolus veenikateetri sisseviimise kohast</w:t>
      </w:r>
    </w:p>
    <w:p w14:paraId="554FB29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6D84382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lastRenderedPageBreak/>
        <w:t>vereliistakute arvu vähenemine veres</w:t>
      </w:r>
    </w:p>
    <w:p w14:paraId="046A36F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 pärast operatsiooni</w:t>
      </w:r>
    </w:p>
    <w:p w14:paraId="79CA4CD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60F36C3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758A466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54BAC20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1BB1F81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1587154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7A48CC0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55C7934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64695B1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38D759F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38A33AD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69140E7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vedeliku eritumine haavast</w:t>
      </w:r>
    </w:p>
    <w:p w14:paraId="417C8B7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vedeliku eritumine haavast pärast operatsiooni</w:t>
      </w:r>
    </w:p>
    <w:p w14:paraId="61FFBEC1" w14:textId="77777777" w:rsidR="009F7D82" w:rsidRPr="009F64D9" w:rsidRDefault="009F7D82" w:rsidP="0043693B">
      <w:pPr>
        <w:widowControl w:val="0"/>
        <w:ind w:right="-2"/>
        <w:rPr>
          <w:szCs w:val="22"/>
        </w:rPr>
      </w:pPr>
    </w:p>
    <w:p w14:paraId="2B45E07C" w14:textId="77777777" w:rsidR="009F7D82" w:rsidRPr="009F64D9" w:rsidRDefault="00F66A3E" w:rsidP="00D83EE1">
      <w:pPr>
        <w:keepNext/>
        <w:widowControl w:val="0"/>
        <w:ind w:right="-2"/>
        <w:rPr>
          <w:szCs w:val="22"/>
        </w:rPr>
      </w:pPr>
      <w:r w:rsidRPr="009F64D9">
        <w:rPr>
          <w:szCs w:val="22"/>
        </w:rPr>
        <w:t>Teadmata (esinemissagedust ei saa hinnata olemasolevate andmete alusel)</w:t>
      </w:r>
    </w:p>
    <w:p w14:paraId="32C1BDE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4D9E297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 või isegi nende puudumine</w:t>
      </w:r>
    </w:p>
    <w:p w14:paraId="47AAAEE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7A058001" w14:textId="77777777" w:rsidR="009F7D82" w:rsidRPr="009F64D9" w:rsidRDefault="009F7D82" w:rsidP="0043693B">
      <w:pPr>
        <w:widowControl w:val="0"/>
        <w:numPr>
          <w:ilvl w:val="12"/>
          <w:numId w:val="0"/>
        </w:numPr>
        <w:ind w:right="-2"/>
        <w:rPr>
          <w:szCs w:val="22"/>
        </w:rPr>
      </w:pPr>
    </w:p>
    <w:p w14:paraId="400C9243" w14:textId="77777777" w:rsidR="009F7D82" w:rsidRPr="009F64D9" w:rsidRDefault="00F66A3E" w:rsidP="0043693B">
      <w:pPr>
        <w:keepNext/>
        <w:widowControl w:val="0"/>
        <w:numPr>
          <w:ilvl w:val="12"/>
          <w:numId w:val="0"/>
        </w:numPr>
        <w:rPr>
          <w:szCs w:val="22"/>
          <w:u w:val="single"/>
        </w:rPr>
      </w:pPr>
      <w:r w:rsidRPr="009F64D9">
        <w:rPr>
          <w:szCs w:val="22"/>
          <w:u w:val="single"/>
        </w:rPr>
        <w:t>Verehüüvete ravi ja verehüüvete taastekke ennetamine lastel</w:t>
      </w:r>
    </w:p>
    <w:p w14:paraId="3D53DD65" w14:textId="77777777" w:rsidR="009F7D82" w:rsidRPr="009F64D9" w:rsidRDefault="009F7D82" w:rsidP="0043693B">
      <w:pPr>
        <w:keepNext/>
        <w:widowControl w:val="0"/>
        <w:numPr>
          <w:ilvl w:val="12"/>
          <w:numId w:val="0"/>
        </w:numPr>
        <w:ind w:right="-2"/>
        <w:rPr>
          <w:szCs w:val="22"/>
        </w:rPr>
      </w:pPr>
    </w:p>
    <w:p w14:paraId="5561495A" w14:textId="77777777" w:rsidR="009F7D82" w:rsidRPr="009F64D9" w:rsidRDefault="00F66A3E" w:rsidP="0043693B">
      <w:pPr>
        <w:keepNext/>
        <w:widowControl w:val="0"/>
        <w:numPr>
          <w:ilvl w:val="12"/>
          <w:numId w:val="0"/>
        </w:numPr>
        <w:ind w:right="-2"/>
        <w:rPr>
          <w:szCs w:val="22"/>
        </w:rPr>
      </w:pPr>
      <w:r w:rsidRPr="009F64D9">
        <w:rPr>
          <w:szCs w:val="22"/>
        </w:rPr>
        <w:t>Sage (võivad esineda kuni 1 inimesel 10</w:t>
      </w:r>
      <w:r w:rsidRPr="009F64D9">
        <w:rPr>
          <w:szCs w:val="22"/>
        </w:rPr>
        <w:noBreakHyphen/>
        <w:t>st)</w:t>
      </w:r>
    </w:p>
    <w:p w14:paraId="1047DD7C" w14:textId="77777777" w:rsidR="009F7D82" w:rsidRPr="009F64D9" w:rsidRDefault="00F66A3E" w:rsidP="00D83EE1">
      <w:pPr>
        <w:widowControl w:val="0"/>
        <w:numPr>
          <w:ilvl w:val="0"/>
          <w:numId w:val="7"/>
        </w:numPr>
        <w:tabs>
          <w:tab w:val="clear" w:pos="1440"/>
        </w:tabs>
        <w:ind w:left="567" w:hanging="567"/>
        <w:rPr>
          <w:szCs w:val="22"/>
        </w:rPr>
      </w:pPr>
      <w:r w:rsidRPr="009F64D9">
        <w:rPr>
          <w:szCs w:val="22"/>
        </w:rPr>
        <w:t>punaliblede arvu vähenemine veres</w:t>
      </w:r>
    </w:p>
    <w:p w14:paraId="3008A515" w14:textId="77777777" w:rsidR="009F7D82" w:rsidRPr="009F64D9" w:rsidRDefault="00F66A3E" w:rsidP="00D83EE1">
      <w:pPr>
        <w:widowControl w:val="0"/>
        <w:numPr>
          <w:ilvl w:val="0"/>
          <w:numId w:val="7"/>
        </w:numPr>
        <w:tabs>
          <w:tab w:val="clear" w:pos="1440"/>
        </w:tabs>
        <w:ind w:left="567" w:hanging="567"/>
        <w:rPr>
          <w:szCs w:val="22"/>
        </w:rPr>
      </w:pPr>
      <w:r w:rsidRPr="009F64D9">
        <w:rPr>
          <w:szCs w:val="22"/>
        </w:rPr>
        <w:t>vereliistakute arvu vähenemine veres</w:t>
      </w:r>
    </w:p>
    <w:p w14:paraId="56B1D19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7EC2B28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0E48882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0F9B9A7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ninaverejooks</w:t>
      </w:r>
    </w:p>
    <w:p w14:paraId="5F822C8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1FF2708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32D4148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0D247A4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4B74AE1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5647AB8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168D427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maksaensüümide aktiivsuse suurenemine</w:t>
      </w:r>
    </w:p>
    <w:p w14:paraId="443B03C7" w14:textId="77777777" w:rsidR="009F7D82" w:rsidRPr="009F64D9" w:rsidRDefault="009F7D82" w:rsidP="0043693B">
      <w:pPr>
        <w:widowControl w:val="0"/>
        <w:ind w:right="-2"/>
        <w:rPr>
          <w:szCs w:val="22"/>
        </w:rPr>
      </w:pPr>
    </w:p>
    <w:p w14:paraId="270CC681" w14:textId="77777777" w:rsidR="009F7D82" w:rsidRPr="009F64D9" w:rsidRDefault="00F66A3E" w:rsidP="00D83EE1">
      <w:pPr>
        <w:keepNext/>
        <w:widowControl w:val="0"/>
        <w:ind w:right="-2"/>
        <w:rPr>
          <w:szCs w:val="22"/>
        </w:rPr>
      </w:pPr>
      <w:r w:rsidRPr="009F64D9">
        <w:rPr>
          <w:szCs w:val="22"/>
        </w:rPr>
        <w:t>Aeg-ajalt (võivad esineda kuni 1 inimesel 100</w:t>
      </w:r>
      <w:r w:rsidRPr="009F64D9">
        <w:rPr>
          <w:szCs w:val="22"/>
        </w:rPr>
        <w:noBreakHyphen/>
        <w:t>st)</w:t>
      </w:r>
    </w:p>
    <w:p w14:paraId="30281B3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w:t>
      </w:r>
    </w:p>
    <w:p w14:paraId="0DA879A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veritsused makku või soolestikku, ajust, pärasoolest, peenisest/tupest või kuseteedest (sh veri uriinis, mis värvib uriini roosaks või punaseks) või naha all</w:t>
      </w:r>
    </w:p>
    <w:p w14:paraId="134FB46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73C8270F"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vererakkude osakaalu vähenemine</w:t>
      </w:r>
    </w:p>
    <w:p w14:paraId="608F564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75ED7D9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32F7F29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6D22FBB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7220CD9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6F7CEA5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26379BA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3E5BDDA4" w14:textId="77777777" w:rsidR="009F7D82" w:rsidRPr="009F64D9" w:rsidRDefault="009F7D82" w:rsidP="0043693B">
      <w:pPr>
        <w:widowControl w:val="0"/>
        <w:ind w:right="-2"/>
        <w:rPr>
          <w:szCs w:val="22"/>
        </w:rPr>
      </w:pPr>
    </w:p>
    <w:p w14:paraId="6552B358" w14:textId="77777777" w:rsidR="009F7D82" w:rsidRPr="009F64D9" w:rsidRDefault="00F66A3E" w:rsidP="00D83EE1">
      <w:pPr>
        <w:keepNext/>
        <w:widowControl w:val="0"/>
        <w:ind w:right="-2"/>
        <w:rPr>
          <w:szCs w:val="22"/>
        </w:rPr>
      </w:pPr>
      <w:r w:rsidRPr="009F64D9">
        <w:rPr>
          <w:szCs w:val="22"/>
        </w:rPr>
        <w:t>Teadmata (esinemissagedust ei saa hinnata olemasolevate andmete alusel)</w:t>
      </w:r>
    </w:p>
    <w:p w14:paraId="30B71DD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puudumine</w:t>
      </w:r>
    </w:p>
    <w:p w14:paraId="7C00D05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lastRenderedPageBreak/>
        <w:t>raske allergiline reaktsioon, mis põhjustab hingamisraskust või peapööritust</w:t>
      </w:r>
    </w:p>
    <w:p w14:paraId="46468B6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1B5DCB0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784192C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veritsus</w:t>
      </w:r>
    </w:p>
    <w:p w14:paraId="06A86C4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vere imbumine liigesesse või veritsus vigastuskohast või operatsiooni jaoks tehtud sisselõike kohast, süstekohast või veenikateetri sisseviimise kohast</w:t>
      </w:r>
    </w:p>
    <w:p w14:paraId="65E564E2" w14:textId="58459E57" w:rsidR="00197F55"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w:t>
      </w:r>
    </w:p>
    <w:p w14:paraId="70EFAF3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3622DC3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72677CE7" w14:textId="77777777" w:rsidR="009F7D82" w:rsidRPr="009F64D9" w:rsidRDefault="009F7D82" w:rsidP="0043693B">
      <w:pPr>
        <w:widowControl w:val="0"/>
        <w:numPr>
          <w:ilvl w:val="12"/>
          <w:numId w:val="0"/>
        </w:numPr>
        <w:ind w:right="-2"/>
        <w:rPr>
          <w:szCs w:val="22"/>
        </w:rPr>
      </w:pPr>
    </w:p>
    <w:p w14:paraId="072F8FF9" w14:textId="77777777" w:rsidR="009F7D82" w:rsidRPr="009F64D9" w:rsidRDefault="00F66A3E" w:rsidP="00D83EE1">
      <w:pPr>
        <w:keepNext/>
        <w:widowControl w:val="0"/>
        <w:numPr>
          <w:ilvl w:val="12"/>
          <w:numId w:val="0"/>
        </w:numPr>
        <w:ind w:right="-2"/>
        <w:rPr>
          <w:b/>
          <w:szCs w:val="22"/>
        </w:rPr>
      </w:pPr>
      <w:r w:rsidRPr="009F64D9">
        <w:rPr>
          <w:b/>
          <w:szCs w:val="22"/>
        </w:rPr>
        <w:t>Kõrvaltoimetest teatamine</w:t>
      </w:r>
    </w:p>
    <w:p w14:paraId="46B30638" w14:textId="13E5660B" w:rsidR="009F7D82" w:rsidRPr="009F64D9" w:rsidRDefault="00F66A3E" w:rsidP="0043693B">
      <w:pPr>
        <w:widowControl w:val="0"/>
        <w:numPr>
          <w:ilvl w:val="12"/>
          <w:numId w:val="0"/>
        </w:numPr>
        <w:ind w:right="-2"/>
        <w:rPr>
          <w:bCs/>
          <w:szCs w:val="22"/>
        </w:rPr>
      </w:pPr>
      <w:r w:rsidRPr="009F64D9">
        <w:rPr>
          <w:szCs w:val="22"/>
        </w:rPr>
        <w:t xml:space="preserve">Kui teil tekib ükskõik milline kõrvaltoime, pidage nõu oma arsti või apteekriga. Kõrvaltoime võib olla ka selline, mida selles infolehes ei ole nimetatud. Kõrvaltoimetest võite ka ise teatada </w:t>
      </w:r>
      <w:r w:rsidRPr="009F64D9">
        <w:rPr>
          <w:szCs w:val="22"/>
          <w:highlight w:val="lightGray"/>
        </w:rPr>
        <w:t xml:space="preserve">riikliku teavitussüsteemi (vt </w:t>
      </w:r>
      <w:hyperlink r:id="rId25" w:history="1">
        <w:r w:rsidRPr="009F64D9">
          <w:rPr>
            <w:rStyle w:val="Hyperlink"/>
            <w:szCs w:val="22"/>
            <w:highlight w:val="lightGray"/>
          </w:rPr>
          <w:t>V lisa)</w:t>
        </w:r>
      </w:hyperlink>
      <w:r w:rsidRPr="009F64D9">
        <w:rPr>
          <w:szCs w:val="22"/>
        </w:rPr>
        <w:t xml:space="preserve"> kaudu. Teatades aitate saada rohkem infot ravimi ohutusest.</w:t>
      </w:r>
    </w:p>
    <w:p w14:paraId="5D02661D" w14:textId="77777777" w:rsidR="009F7D82" w:rsidRPr="009F64D9" w:rsidRDefault="009F7D82" w:rsidP="0043693B">
      <w:pPr>
        <w:widowControl w:val="0"/>
        <w:numPr>
          <w:ilvl w:val="12"/>
          <w:numId w:val="0"/>
        </w:numPr>
        <w:ind w:left="567" w:right="-2" w:hanging="567"/>
        <w:rPr>
          <w:bCs/>
          <w:szCs w:val="22"/>
        </w:rPr>
      </w:pPr>
    </w:p>
    <w:p w14:paraId="40144339" w14:textId="77777777" w:rsidR="009F7D82" w:rsidRPr="009F64D9" w:rsidRDefault="009F7D82" w:rsidP="0043693B">
      <w:pPr>
        <w:widowControl w:val="0"/>
        <w:numPr>
          <w:ilvl w:val="12"/>
          <w:numId w:val="0"/>
        </w:numPr>
        <w:ind w:left="567" w:right="-2" w:hanging="567"/>
        <w:rPr>
          <w:bCs/>
          <w:szCs w:val="22"/>
        </w:rPr>
      </w:pPr>
    </w:p>
    <w:p w14:paraId="6463AFA1" w14:textId="77777777" w:rsidR="009F7D82" w:rsidRPr="009F64D9" w:rsidRDefault="00F66A3E" w:rsidP="00D83EE1">
      <w:pPr>
        <w:keepNext/>
        <w:widowControl w:val="0"/>
        <w:numPr>
          <w:ilvl w:val="12"/>
          <w:numId w:val="0"/>
        </w:numPr>
        <w:ind w:left="567" w:right="-2" w:hanging="567"/>
        <w:rPr>
          <w:szCs w:val="22"/>
        </w:rPr>
      </w:pPr>
      <w:r w:rsidRPr="009F64D9">
        <w:rPr>
          <w:b/>
          <w:szCs w:val="22"/>
        </w:rPr>
        <w:t>5.</w:t>
      </w:r>
      <w:r w:rsidRPr="009F64D9">
        <w:rPr>
          <w:b/>
          <w:szCs w:val="22"/>
        </w:rPr>
        <w:tab/>
        <w:t>Kuidas Pradaxa’t säilitada</w:t>
      </w:r>
    </w:p>
    <w:p w14:paraId="5F55B018" w14:textId="77777777" w:rsidR="009F7D82" w:rsidRPr="009F64D9" w:rsidRDefault="009F7D82" w:rsidP="00D83EE1">
      <w:pPr>
        <w:keepNext/>
        <w:widowControl w:val="0"/>
        <w:numPr>
          <w:ilvl w:val="12"/>
          <w:numId w:val="0"/>
        </w:numPr>
        <w:ind w:right="-2"/>
        <w:rPr>
          <w:szCs w:val="22"/>
        </w:rPr>
      </w:pPr>
    </w:p>
    <w:p w14:paraId="7551652D" w14:textId="77777777" w:rsidR="009F7D82" w:rsidRPr="009F64D9" w:rsidRDefault="00F66A3E" w:rsidP="0043693B">
      <w:pPr>
        <w:widowControl w:val="0"/>
        <w:numPr>
          <w:ilvl w:val="12"/>
          <w:numId w:val="0"/>
        </w:numPr>
        <w:ind w:right="-2"/>
        <w:rPr>
          <w:szCs w:val="22"/>
        </w:rPr>
      </w:pPr>
      <w:r w:rsidRPr="009F64D9">
        <w:rPr>
          <w:szCs w:val="22"/>
        </w:rPr>
        <w:t>Hoidke seda ravimit laste eest varjatud ja kättesaamatus kohas.</w:t>
      </w:r>
    </w:p>
    <w:p w14:paraId="4EA37518" w14:textId="77777777" w:rsidR="009F7D82" w:rsidRPr="009F64D9" w:rsidRDefault="009F7D82" w:rsidP="0043693B">
      <w:pPr>
        <w:widowControl w:val="0"/>
        <w:numPr>
          <w:ilvl w:val="12"/>
          <w:numId w:val="0"/>
        </w:numPr>
        <w:ind w:right="-2"/>
        <w:rPr>
          <w:szCs w:val="22"/>
        </w:rPr>
      </w:pPr>
    </w:p>
    <w:p w14:paraId="6FCFFC66" w14:textId="77777777" w:rsidR="009F7D82" w:rsidRPr="009F64D9" w:rsidRDefault="00F66A3E" w:rsidP="0043693B">
      <w:pPr>
        <w:widowControl w:val="0"/>
        <w:numPr>
          <w:ilvl w:val="12"/>
          <w:numId w:val="0"/>
        </w:numPr>
        <w:ind w:right="-2"/>
        <w:rPr>
          <w:szCs w:val="22"/>
        </w:rPr>
      </w:pPr>
      <w:r w:rsidRPr="009F64D9">
        <w:rPr>
          <w:szCs w:val="22"/>
        </w:rPr>
        <w:t>Ärge kasutage seda ravimit pärast kõlblikkusaega, mis on märgitud karbil, blisterpakendil või pudelil pärast „EXP“. Kõlblikkusaeg viitab selle kuu viimasele päevale.</w:t>
      </w:r>
    </w:p>
    <w:p w14:paraId="1912B75D" w14:textId="77777777" w:rsidR="009F7D82" w:rsidRPr="009F64D9" w:rsidRDefault="009F7D82" w:rsidP="0043693B">
      <w:pPr>
        <w:widowControl w:val="0"/>
        <w:numPr>
          <w:ilvl w:val="12"/>
          <w:numId w:val="0"/>
        </w:numPr>
        <w:ind w:right="-2"/>
        <w:rPr>
          <w:szCs w:val="22"/>
        </w:rPr>
      </w:pPr>
    </w:p>
    <w:p w14:paraId="2C5C1C6D" w14:textId="61416F30" w:rsidR="00197F55" w:rsidRPr="009F64D9" w:rsidRDefault="00F66A3E" w:rsidP="0043693B">
      <w:pPr>
        <w:pStyle w:val="IBTextChar"/>
        <w:widowControl w:val="0"/>
        <w:spacing w:before="0" w:after="0" w:line="240" w:lineRule="auto"/>
        <w:ind w:left="851" w:hanging="851"/>
        <w:rPr>
          <w:sz w:val="22"/>
          <w:szCs w:val="22"/>
        </w:rPr>
      </w:pPr>
      <w:r w:rsidRPr="009F64D9">
        <w:rPr>
          <w:sz w:val="22"/>
          <w:szCs w:val="22"/>
        </w:rPr>
        <w:t>Blisterpakend:</w:t>
      </w:r>
      <w:r w:rsidRPr="009F64D9">
        <w:rPr>
          <w:sz w:val="22"/>
          <w:szCs w:val="22"/>
        </w:rPr>
        <w:tab/>
        <w:t>hoida originaalpakendis niiskuse eest kaitstult.</w:t>
      </w:r>
    </w:p>
    <w:p w14:paraId="738EAD51" w14:textId="77777777" w:rsidR="009F7D82" w:rsidRPr="009F64D9" w:rsidRDefault="009F7D82" w:rsidP="0043693B">
      <w:pPr>
        <w:pStyle w:val="IBTextChar"/>
        <w:widowControl w:val="0"/>
        <w:spacing w:before="0" w:after="0" w:line="240" w:lineRule="auto"/>
        <w:ind w:left="851" w:hanging="851"/>
        <w:rPr>
          <w:bCs/>
          <w:sz w:val="22"/>
          <w:szCs w:val="22"/>
        </w:rPr>
      </w:pPr>
    </w:p>
    <w:p w14:paraId="64BB51C5" w14:textId="6A964CF6" w:rsidR="00197F55" w:rsidRPr="009F64D9" w:rsidRDefault="00F66A3E" w:rsidP="0043693B">
      <w:pPr>
        <w:pStyle w:val="IBTextChar"/>
        <w:widowControl w:val="0"/>
        <w:spacing w:before="0" w:after="0" w:line="240" w:lineRule="auto"/>
        <w:ind w:left="851" w:hanging="851"/>
        <w:rPr>
          <w:sz w:val="22"/>
          <w:szCs w:val="22"/>
        </w:rPr>
      </w:pPr>
      <w:r w:rsidRPr="009F64D9">
        <w:rPr>
          <w:sz w:val="22"/>
          <w:szCs w:val="22"/>
        </w:rPr>
        <w:t>Pudel:</w:t>
      </w:r>
      <w:r w:rsidRPr="009F64D9">
        <w:rPr>
          <w:sz w:val="22"/>
          <w:szCs w:val="22"/>
        </w:rPr>
        <w:tab/>
        <w:t>pärast avamist tuleb ravim 4 kuu jooksul ära kasutada. Hoida pudel tihedalt suletuna. Hoida originaalpakendis niiskuse eest kaitstult.</w:t>
      </w:r>
    </w:p>
    <w:p w14:paraId="51180B2B" w14:textId="77777777" w:rsidR="009F7D82" w:rsidRPr="009F64D9" w:rsidRDefault="009F7D82" w:rsidP="0043693B">
      <w:pPr>
        <w:widowControl w:val="0"/>
        <w:numPr>
          <w:ilvl w:val="12"/>
          <w:numId w:val="0"/>
        </w:numPr>
        <w:ind w:right="-2"/>
        <w:rPr>
          <w:szCs w:val="22"/>
        </w:rPr>
      </w:pPr>
    </w:p>
    <w:p w14:paraId="22714717" w14:textId="77777777" w:rsidR="009F7D82" w:rsidRPr="009F64D9" w:rsidRDefault="00F66A3E" w:rsidP="0043693B">
      <w:pPr>
        <w:widowControl w:val="0"/>
        <w:numPr>
          <w:ilvl w:val="12"/>
          <w:numId w:val="0"/>
        </w:numPr>
        <w:ind w:right="-2"/>
        <w:rPr>
          <w:szCs w:val="22"/>
        </w:rPr>
      </w:pPr>
      <w:r w:rsidRPr="009F64D9">
        <w:rPr>
          <w:szCs w:val="22"/>
        </w:rPr>
        <w:t>Ärge visake ravimeid kanalisatsiooni. Küsige oma apteekrilt, kuidas hävitada ravimeid, mida te enam ei kasuta. Need meetmed aitavad kaitsta keskkonda.</w:t>
      </w:r>
    </w:p>
    <w:p w14:paraId="6EC1085B" w14:textId="77777777" w:rsidR="009F7D82" w:rsidRPr="009F64D9" w:rsidRDefault="009F7D82" w:rsidP="0043693B">
      <w:pPr>
        <w:widowControl w:val="0"/>
        <w:numPr>
          <w:ilvl w:val="12"/>
          <w:numId w:val="0"/>
        </w:numPr>
        <w:ind w:right="-2"/>
        <w:rPr>
          <w:szCs w:val="22"/>
        </w:rPr>
      </w:pPr>
    </w:p>
    <w:p w14:paraId="7E6A8470" w14:textId="77777777" w:rsidR="009F7D82" w:rsidRPr="009F64D9" w:rsidRDefault="009F7D82" w:rsidP="0043693B">
      <w:pPr>
        <w:widowControl w:val="0"/>
        <w:numPr>
          <w:ilvl w:val="12"/>
          <w:numId w:val="0"/>
        </w:numPr>
        <w:ind w:right="-2"/>
        <w:rPr>
          <w:szCs w:val="22"/>
        </w:rPr>
      </w:pPr>
    </w:p>
    <w:p w14:paraId="5767C6C7" w14:textId="77777777" w:rsidR="009F7D82" w:rsidRPr="009F64D9" w:rsidRDefault="00F66A3E" w:rsidP="0043693B">
      <w:pPr>
        <w:keepNext/>
        <w:widowControl w:val="0"/>
        <w:numPr>
          <w:ilvl w:val="12"/>
          <w:numId w:val="0"/>
        </w:numPr>
        <w:ind w:left="567" w:hanging="567"/>
        <w:rPr>
          <w:b/>
          <w:szCs w:val="22"/>
        </w:rPr>
      </w:pPr>
      <w:r w:rsidRPr="009F64D9">
        <w:rPr>
          <w:b/>
          <w:szCs w:val="22"/>
        </w:rPr>
        <w:t>6.</w:t>
      </w:r>
      <w:r w:rsidRPr="009F64D9">
        <w:rPr>
          <w:b/>
          <w:szCs w:val="22"/>
        </w:rPr>
        <w:tab/>
        <w:t>Pakendi sisu ja muu teave</w:t>
      </w:r>
    </w:p>
    <w:p w14:paraId="4341B781" w14:textId="77777777" w:rsidR="009F7D82" w:rsidRPr="009F64D9" w:rsidRDefault="009F7D82" w:rsidP="0043693B">
      <w:pPr>
        <w:keepNext/>
        <w:widowControl w:val="0"/>
        <w:numPr>
          <w:ilvl w:val="12"/>
          <w:numId w:val="0"/>
        </w:numPr>
        <w:ind w:right="-2"/>
        <w:rPr>
          <w:szCs w:val="22"/>
        </w:rPr>
      </w:pPr>
    </w:p>
    <w:p w14:paraId="4B29A954" w14:textId="77777777" w:rsidR="009F7D82" w:rsidRPr="009F64D9" w:rsidRDefault="00F66A3E" w:rsidP="0043693B">
      <w:pPr>
        <w:keepNext/>
        <w:widowControl w:val="0"/>
        <w:numPr>
          <w:ilvl w:val="12"/>
          <w:numId w:val="0"/>
        </w:numPr>
        <w:ind w:right="-2"/>
        <w:rPr>
          <w:b/>
          <w:bCs/>
          <w:szCs w:val="22"/>
        </w:rPr>
      </w:pPr>
      <w:r w:rsidRPr="009F64D9">
        <w:rPr>
          <w:b/>
          <w:szCs w:val="22"/>
        </w:rPr>
        <w:t>Mida Pradaxa sisaldab</w:t>
      </w:r>
    </w:p>
    <w:p w14:paraId="1851D0B6" w14:textId="77777777" w:rsidR="009F7D82" w:rsidRPr="009F64D9" w:rsidRDefault="009F7D82" w:rsidP="0043693B">
      <w:pPr>
        <w:keepNext/>
        <w:widowControl w:val="0"/>
        <w:numPr>
          <w:ilvl w:val="12"/>
          <w:numId w:val="0"/>
        </w:numPr>
        <w:ind w:right="-2"/>
        <w:rPr>
          <w:szCs w:val="22"/>
          <w:u w:val="single"/>
        </w:rPr>
      </w:pPr>
    </w:p>
    <w:p w14:paraId="15C09DC0" w14:textId="77777777" w:rsidR="009F7D82" w:rsidRPr="009F64D9" w:rsidRDefault="00F66A3E" w:rsidP="00D83EE1">
      <w:pPr>
        <w:widowControl w:val="0"/>
        <w:numPr>
          <w:ilvl w:val="12"/>
          <w:numId w:val="0"/>
        </w:numPr>
        <w:ind w:left="567" w:hanging="567"/>
        <w:rPr>
          <w:i/>
          <w:iCs/>
          <w:szCs w:val="22"/>
        </w:rPr>
      </w:pPr>
      <w:r w:rsidRPr="009F64D9">
        <w:rPr>
          <w:szCs w:val="22"/>
        </w:rPr>
        <w:noBreakHyphen/>
      </w:r>
      <w:r w:rsidRPr="009F64D9">
        <w:rPr>
          <w:szCs w:val="22"/>
        </w:rPr>
        <w:tab/>
        <w:t>Toimeaine on dabigatraan. Üks kõvakapsel sisaldab 75 mg dabigatraaneteksilaati (mesilaadina).</w:t>
      </w:r>
    </w:p>
    <w:p w14:paraId="19709B1B" w14:textId="77777777" w:rsidR="009F7D82" w:rsidRPr="009F64D9" w:rsidRDefault="009F7D82" w:rsidP="00D83EE1">
      <w:pPr>
        <w:widowControl w:val="0"/>
        <w:autoSpaceDE w:val="0"/>
        <w:autoSpaceDN w:val="0"/>
        <w:adjustRightInd w:val="0"/>
        <w:spacing w:line="260" w:lineRule="exact"/>
        <w:rPr>
          <w:i/>
          <w:iCs/>
          <w:szCs w:val="22"/>
        </w:rPr>
      </w:pPr>
    </w:p>
    <w:p w14:paraId="0FFB11CF"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Teised koostisosad on viinhape, akaatsiakummi, hüpromelloos, dimetikoon 350, talk ja hüdroksüpropüültselluloos.</w:t>
      </w:r>
    </w:p>
    <w:p w14:paraId="2DE6F21D" w14:textId="77777777" w:rsidR="009F7D82" w:rsidRPr="009F64D9" w:rsidRDefault="009F7D82" w:rsidP="0043693B">
      <w:pPr>
        <w:widowControl w:val="0"/>
        <w:autoSpaceDE w:val="0"/>
        <w:autoSpaceDN w:val="0"/>
        <w:adjustRightInd w:val="0"/>
        <w:rPr>
          <w:szCs w:val="22"/>
        </w:rPr>
      </w:pPr>
    </w:p>
    <w:p w14:paraId="0FE31A0E" w14:textId="77777777" w:rsidR="009F7D82" w:rsidRPr="009F64D9" w:rsidRDefault="00F66A3E" w:rsidP="0043693B">
      <w:pPr>
        <w:widowControl w:val="0"/>
        <w:numPr>
          <w:ilvl w:val="12"/>
          <w:numId w:val="0"/>
        </w:numPr>
        <w:ind w:left="567" w:hanging="567"/>
        <w:rPr>
          <w:iCs/>
          <w:szCs w:val="22"/>
        </w:rPr>
      </w:pPr>
      <w:r w:rsidRPr="009F64D9">
        <w:rPr>
          <w:szCs w:val="22"/>
        </w:rPr>
        <w:noBreakHyphen/>
      </w:r>
      <w:r w:rsidRPr="009F64D9">
        <w:rPr>
          <w:szCs w:val="22"/>
        </w:rPr>
        <w:tab/>
        <w:t>Kapsli kest sisaldab karrageeni, kaaliumkloriidi, titaandioksiidi ja hüpromelloosi.</w:t>
      </w:r>
    </w:p>
    <w:p w14:paraId="166B448F" w14:textId="77777777" w:rsidR="009F7D82" w:rsidRPr="009F64D9" w:rsidRDefault="009F7D82" w:rsidP="0043693B">
      <w:pPr>
        <w:widowControl w:val="0"/>
        <w:autoSpaceDE w:val="0"/>
        <w:autoSpaceDN w:val="0"/>
        <w:adjustRightInd w:val="0"/>
        <w:rPr>
          <w:iCs/>
          <w:szCs w:val="22"/>
        </w:rPr>
      </w:pPr>
    </w:p>
    <w:p w14:paraId="2C31E1A4"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Must trükivärv sisaldab šellakit, musta raudoksiidi ja kaaliumhüdroksiidi.</w:t>
      </w:r>
    </w:p>
    <w:p w14:paraId="10AA1331" w14:textId="77777777" w:rsidR="009F7D82" w:rsidRPr="009F64D9" w:rsidRDefault="009F7D82" w:rsidP="0043693B">
      <w:pPr>
        <w:widowControl w:val="0"/>
        <w:ind w:right="-2"/>
        <w:rPr>
          <w:szCs w:val="22"/>
        </w:rPr>
      </w:pPr>
    </w:p>
    <w:p w14:paraId="67AF04A2" w14:textId="77777777" w:rsidR="009F7D82" w:rsidRPr="009F64D9" w:rsidRDefault="00F66A3E" w:rsidP="0043693B">
      <w:pPr>
        <w:keepNext/>
        <w:widowControl w:val="0"/>
        <w:numPr>
          <w:ilvl w:val="12"/>
          <w:numId w:val="0"/>
        </w:numPr>
        <w:ind w:right="-2"/>
        <w:rPr>
          <w:b/>
          <w:bCs/>
          <w:szCs w:val="22"/>
        </w:rPr>
      </w:pPr>
      <w:r w:rsidRPr="009F64D9">
        <w:rPr>
          <w:b/>
          <w:szCs w:val="22"/>
        </w:rPr>
        <w:t>Kuidas Pradaxa välja näeb ja pakendi sisu</w:t>
      </w:r>
    </w:p>
    <w:p w14:paraId="40519FC8" w14:textId="77777777" w:rsidR="009F7D82" w:rsidRPr="009F64D9" w:rsidRDefault="009F7D82" w:rsidP="0043693B">
      <w:pPr>
        <w:keepNext/>
        <w:widowControl w:val="0"/>
        <w:autoSpaceDE w:val="0"/>
        <w:autoSpaceDN w:val="0"/>
        <w:adjustRightInd w:val="0"/>
        <w:spacing w:line="260" w:lineRule="exact"/>
        <w:rPr>
          <w:iCs/>
          <w:szCs w:val="22"/>
        </w:rPr>
      </w:pPr>
    </w:p>
    <w:p w14:paraId="166B88D6" w14:textId="23136A36" w:rsidR="009F7D82" w:rsidRPr="009F64D9" w:rsidRDefault="00F66A3E" w:rsidP="00D83EE1">
      <w:pPr>
        <w:widowControl w:val="0"/>
        <w:autoSpaceDE w:val="0"/>
        <w:autoSpaceDN w:val="0"/>
        <w:adjustRightInd w:val="0"/>
        <w:spacing w:line="260" w:lineRule="exact"/>
        <w:rPr>
          <w:iCs/>
          <w:szCs w:val="22"/>
        </w:rPr>
      </w:pPr>
      <w:r w:rsidRPr="009F64D9">
        <w:rPr>
          <w:szCs w:val="22"/>
        </w:rPr>
        <w:t>Pradaxa 75 mg on kõvakapslid (ligikaudu 18 </w:t>
      </w:r>
      <w:r w:rsidR="00500754" w:rsidRPr="009F64D9">
        <w:t>×</w:t>
      </w:r>
      <w:r w:rsidRPr="009F64D9">
        <w:rPr>
          <w:szCs w:val="22"/>
        </w:rPr>
        <w:t> 6 mm), millel on läbipaistmatu valge kapslikaas ja läbipaistmatu valge kapslikeha. Kõvakapsli kaanele on trükitud Boehringer Ingelheimi logo ja kõvakapsli kehale „R75“.</w:t>
      </w:r>
    </w:p>
    <w:p w14:paraId="366D30AA" w14:textId="77777777" w:rsidR="009F7D82" w:rsidRPr="009F64D9" w:rsidRDefault="009F7D82" w:rsidP="00D83EE1">
      <w:pPr>
        <w:widowControl w:val="0"/>
        <w:autoSpaceDE w:val="0"/>
        <w:autoSpaceDN w:val="0"/>
        <w:adjustRightInd w:val="0"/>
        <w:spacing w:line="260" w:lineRule="exact"/>
        <w:rPr>
          <w:iCs/>
          <w:szCs w:val="22"/>
        </w:rPr>
      </w:pPr>
    </w:p>
    <w:p w14:paraId="15F0C912" w14:textId="7597D63F" w:rsidR="009F7D82" w:rsidRPr="009F64D9" w:rsidRDefault="00F66A3E" w:rsidP="0043693B">
      <w:pPr>
        <w:widowControl w:val="0"/>
        <w:autoSpaceDE w:val="0"/>
        <w:autoSpaceDN w:val="0"/>
        <w:adjustRightInd w:val="0"/>
        <w:rPr>
          <w:szCs w:val="22"/>
        </w:rPr>
      </w:pPr>
      <w:r w:rsidRPr="009F64D9">
        <w:rPr>
          <w:szCs w:val="22"/>
        </w:rPr>
        <w:t>See ravim on saadaval pakendites, mis sisaldavad 10 </w:t>
      </w:r>
      <w:r w:rsidR="00500754" w:rsidRPr="009F64D9">
        <w:t>×</w:t>
      </w:r>
      <w:r w:rsidRPr="009F64D9">
        <w:rPr>
          <w:szCs w:val="22"/>
        </w:rPr>
        <w:t> 1, 30 </w:t>
      </w:r>
      <w:r w:rsidR="00500754" w:rsidRPr="009F64D9">
        <w:t>×</w:t>
      </w:r>
      <w:r w:rsidRPr="009F64D9">
        <w:rPr>
          <w:szCs w:val="22"/>
        </w:rPr>
        <w:t> 1 või 60 </w:t>
      </w:r>
      <w:r w:rsidR="00500754" w:rsidRPr="009F64D9">
        <w:t>×</w:t>
      </w:r>
      <w:r w:rsidRPr="009F64D9">
        <w:rPr>
          <w:szCs w:val="22"/>
        </w:rPr>
        <w:t> 1 kõvakapslit perforeeritud üksikannuselistes alumiiniumblistrites. Lisaks on Pradaxa saadaval pakendis, mis sisaldab 60 </w:t>
      </w:r>
      <w:r w:rsidR="00500754" w:rsidRPr="009F64D9">
        <w:t>×</w:t>
      </w:r>
      <w:r w:rsidRPr="009F64D9">
        <w:rPr>
          <w:szCs w:val="22"/>
        </w:rPr>
        <w:t> 1 kõvakapslit perforeeritud üksikannuselistes valget värvi alumiiniumblistrites.</w:t>
      </w:r>
    </w:p>
    <w:p w14:paraId="515E6CD0" w14:textId="77777777" w:rsidR="009F7D82" w:rsidRPr="009F64D9" w:rsidRDefault="009F7D82" w:rsidP="0043693B">
      <w:pPr>
        <w:widowControl w:val="0"/>
        <w:autoSpaceDE w:val="0"/>
        <w:autoSpaceDN w:val="0"/>
        <w:adjustRightInd w:val="0"/>
        <w:rPr>
          <w:szCs w:val="22"/>
        </w:rPr>
      </w:pPr>
    </w:p>
    <w:p w14:paraId="2E814706" w14:textId="77777777" w:rsidR="009F7D82" w:rsidRPr="009F64D9" w:rsidRDefault="00F66A3E" w:rsidP="0043693B">
      <w:pPr>
        <w:widowControl w:val="0"/>
        <w:autoSpaceDE w:val="0"/>
        <w:autoSpaceDN w:val="0"/>
        <w:adjustRightInd w:val="0"/>
        <w:rPr>
          <w:szCs w:val="22"/>
        </w:rPr>
      </w:pPr>
      <w:r w:rsidRPr="009F64D9">
        <w:rPr>
          <w:szCs w:val="22"/>
        </w:rPr>
        <w:t>See ravim on saadaval ka polüpropüleenist (plast) pudelites, mis sisaldavad 60 kõvakapslit.</w:t>
      </w:r>
    </w:p>
    <w:p w14:paraId="308E7464" w14:textId="77777777" w:rsidR="009F7D82" w:rsidRPr="009F64D9" w:rsidRDefault="009F7D82" w:rsidP="0043693B">
      <w:pPr>
        <w:widowControl w:val="0"/>
        <w:rPr>
          <w:iCs/>
          <w:szCs w:val="22"/>
        </w:rPr>
      </w:pPr>
    </w:p>
    <w:p w14:paraId="6413F78B" w14:textId="77777777" w:rsidR="009F7D82" w:rsidRPr="009F64D9" w:rsidRDefault="00F66A3E" w:rsidP="0043693B">
      <w:pPr>
        <w:widowControl w:val="0"/>
        <w:rPr>
          <w:szCs w:val="22"/>
        </w:rPr>
      </w:pPr>
      <w:r w:rsidRPr="009F64D9">
        <w:rPr>
          <w:szCs w:val="22"/>
        </w:rPr>
        <w:lastRenderedPageBreak/>
        <w:t>Kõik pakendi suurused ei pruugi olla müügil.</w:t>
      </w:r>
    </w:p>
    <w:p w14:paraId="6D0C79D1" w14:textId="77777777" w:rsidR="009F7D82" w:rsidRPr="009F64D9" w:rsidRDefault="009F7D82" w:rsidP="0043693B">
      <w:pPr>
        <w:widowControl w:val="0"/>
        <w:numPr>
          <w:ilvl w:val="12"/>
          <w:numId w:val="0"/>
        </w:numPr>
        <w:ind w:right="-2"/>
        <w:rPr>
          <w:szCs w:val="22"/>
        </w:rPr>
      </w:pPr>
    </w:p>
    <w:p w14:paraId="12AA3D77" w14:textId="77777777" w:rsidR="009F7D82" w:rsidRPr="009F64D9" w:rsidRDefault="00F66A3E" w:rsidP="0043693B">
      <w:pPr>
        <w:keepNext/>
        <w:widowControl w:val="0"/>
        <w:numPr>
          <w:ilvl w:val="12"/>
          <w:numId w:val="0"/>
        </w:numPr>
        <w:ind w:right="-2"/>
        <w:rPr>
          <w:b/>
          <w:bCs/>
          <w:szCs w:val="22"/>
        </w:rPr>
      </w:pPr>
      <w:r w:rsidRPr="009F64D9">
        <w:rPr>
          <w:b/>
          <w:szCs w:val="22"/>
        </w:rPr>
        <w:t>Müügiloa hoidja</w:t>
      </w:r>
    </w:p>
    <w:p w14:paraId="2804BF7F" w14:textId="77777777" w:rsidR="009F7D82" w:rsidRPr="009F64D9" w:rsidRDefault="009F7D82" w:rsidP="0043693B">
      <w:pPr>
        <w:keepNext/>
        <w:widowControl w:val="0"/>
        <w:numPr>
          <w:ilvl w:val="12"/>
          <w:numId w:val="0"/>
        </w:numPr>
        <w:ind w:right="-2"/>
        <w:rPr>
          <w:szCs w:val="22"/>
        </w:rPr>
      </w:pPr>
    </w:p>
    <w:p w14:paraId="593326A1" w14:textId="77777777" w:rsidR="009F7D82" w:rsidRPr="009F64D9" w:rsidRDefault="00F66A3E" w:rsidP="0043693B">
      <w:pPr>
        <w:keepNext/>
        <w:widowControl w:val="0"/>
        <w:rPr>
          <w:szCs w:val="22"/>
        </w:rPr>
      </w:pPr>
      <w:r w:rsidRPr="009F64D9">
        <w:rPr>
          <w:szCs w:val="22"/>
        </w:rPr>
        <w:t>Boehringer Ingelheim International GmbH</w:t>
      </w:r>
    </w:p>
    <w:p w14:paraId="1A5DD0DF" w14:textId="77777777" w:rsidR="009F7D82" w:rsidRPr="009F64D9" w:rsidRDefault="00F66A3E" w:rsidP="0043693B">
      <w:pPr>
        <w:keepNext/>
        <w:widowControl w:val="0"/>
        <w:autoSpaceDE w:val="0"/>
        <w:autoSpaceDN w:val="0"/>
        <w:adjustRightInd w:val="0"/>
        <w:rPr>
          <w:szCs w:val="22"/>
        </w:rPr>
      </w:pPr>
      <w:r w:rsidRPr="009F64D9">
        <w:rPr>
          <w:szCs w:val="22"/>
        </w:rPr>
        <w:t>Binger Strasse 173</w:t>
      </w:r>
    </w:p>
    <w:p w14:paraId="1C22C172" w14:textId="77777777" w:rsidR="009F7D82" w:rsidRPr="009F64D9" w:rsidRDefault="00F66A3E" w:rsidP="0043693B">
      <w:pPr>
        <w:keepNext/>
        <w:widowControl w:val="0"/>
        <w:autoSpaceDE w:val="0"/>
        <w:autoSpaceDN w:val="0"/>
        <w:adjustRightInd w:val="0"/>
        <w:rPr>
          <w:szCs w:val="22"/>
        </w:rPr>
      </w:pPr>
      <w:r w:rsidRPr="009F64D9">
        <w:rPr>
          <w:szCs w:val="22"/>
        </w:rPr>
        <w:t>55216 Ingelheim am Rhein</w:t>
      </w:r>
    </w:p>
    <w:p w14:paraId="7C64025C" w14:textId="77777777" w:rsidR="009F7D82" w:rsidRPr="009F64D9" w:rsidRDefault="00F66A3E" w:rsidP="0043693B">
      <w:pPr>
        <w:widowControl w:val="0"/>
        <w:autoSpaceDE w:val="0"/>
        <w:autoSpaceDN w:val="0"/>
        <w:adjustRightInd w:val="0"/>
        <w:rPr>
          <w:szCs w:val="22"/>
        </w:rPr>
      </w:pPr>
      <w:r w:rsidRPr="009F64D9">
        <w:rPr>
          <w:szCs w:val="22"/>
        </w:rPr>
        <w:t>Saksamaa</w:t>
      </w:r>
    </w:p>
    <w:p w14:paraId="23BB7C5C" w14:textId="77777777" w:rsidR="009F7D82" w:rsidRPr="009F64D9" w:rsidRDefault="009F7D82" w:rsidP="0043693B">
      <w:pPr>
        <w:widowControl w:val="0"/>
        <w:numPr>
          <w:ilvl w:val="12"/>
          <w:numId w:val="0"/>
        </w:numPr>
        <w:ind w:right="-2"/>
        <w:rPr>
          <w:szCs w:val="22"/>
        </w:rPr>
      </w:pPr>
    </w:p>
    <w:p w14:paraId="6A9E8F7D" w14:textId="77777777" w:rsidR="009F7D82" w:rsidRPr="009F64D9" w:rsidRDefault="00F66A3E" w:rsidP="0043693B">
      <w:pPr>
        <w:keepNext/>
        <w:widowControl w:val="0"/>
        <w:numPr>
          <w:ilvl w:val="12"/>
          <w:numId w:val="0"/>
        </w:numPr>
        <w:ind w:right="-2"/>
        <w:rPr>
          <w:b/>
          <w:bCs/>
          <w:szCs w:val="22"/>
        </w:rPr>
      </w:pPr>
      <w:r w:rsidRPr="009F64D9">
        <w:rPr>
          <w:b/>
          <w:szCs w:val="22"/>
        </w:rPr>
        <w:t>Tootja</w:t>
      </w:r>
    </w:p>
    <w:p w14:paraId="5FF3A5D8" w14:textId="77777777" w:rsidR="009F7D82" w:rsidRPr="009F64D9" w:rsidRDefault="009F7D82" w:rsidP="0043693B">
      <w:pPr>
        <w:keepNext/>
        <w:widowControl w:val="0"/>
        <w:numPr>
          <w:ilvl w:val="12"/>
          <w:numId w:val="0"/>
        </w:numPr>
        <w:ind w:right="-2"/>
        <w:rPr>
          <w:szCs w:val="22"/>
        </w:rPr>
      </w:pPr>
    </w:p>
    <w:p w14:paraId="212E3DD7" w14:textId="77777777" w:rsidR="009F7D82" w:rsidRPr="009F64D9" w:rsidRDefault="00F66A3E" w:rsidP="0043693B">
      <w:pPr>
        <w:keepNext/>
        <w:widowControl w:val="0"/>
        <w:rPr>
          <w:szCs w:val="22"/>
        </w:rPr>
      </w:pPr>
      <w:r w:rsidRPr="009F64D9">
        <w:rPr>
          <w:szCs w:val="22"/>
        </w:rPr>
        <w:t>Boehringer Ingelheim Pharma GmbH &amp; Co. KG</w:t>
      </w:r>
    </w:p>
    <w:p w14:paraId="060729F1" w14:textId="77777777" w:rsidR="009F7D82" w:rsidRPr="009F64D9" w:rsidRDefault="00F66A3E" w:rsidP="0043693B">
      <w:pPr>
        <w:keepNext/>
        <w:widowControl w:val="0"/>
        <w:autoSpaceDE w:val="0"/>
        <w:autoSpaceDN w:val="0"/>
        <w:adjustRightInd w:val="0"/>
        <w:rPr>
          <w:szCs w:val="22"/>
        </w:rPr>
      </w:pPr>
      <w:r w:rsidRPr="009F64D9">
        <w:rPr>
          <w:szCs w:val="22"/>
        </w:rPr>
        <w:t>Binger Strasse 173</w:t>
      </w:r>
    </w:p>
    <w:p w14:paraId="5BE0A4F1" w14:textId="77777777" w:rsidR="009F7D82" w:rsidRPr="009F64D9" w:rsidRDefault="00F66A3E" w:rsidP="0043693B">
      <w:pPr>
        <w:keepNext/>
        <w:widowControl w:val="0"/>
        <w:autoSpaceDE w:val="0"/>
        <w:autoSpaceDN w:val="0"/>
        <w:adjustRightInd w:val="0"/>
        <w:rPr>
          <w:szCs w:val="22"/>
        </w:rPr>
      </w:pPr>
      <w:r w:rsidRPr="009F64D9">
        <w:rPr>
          <w:szCs w:val="22"/>
        </w:rPr>
        <w:t>55216 Ingelheim am Rhein</w:t>
      </w:r>
    </w:p>
    <w:p w14:paraId="542499B3" w14:textId="77777777" w:rsidR="009F7D82" w:rsidRPr="009F64D9" w:rsidRDefault="00F66A3E" w:rsidP="00D83EE1">
      <w:pPr>
        <w:widowControl w:val="0"/>
        <w:autoSpaceDE w:val="0"/>
        <w:autoSpaceDN w:val="0"/>
        <w:adjustRightInd w:val="0"/>
        <w:rPr>
          <w:szCs w:val="22"/>
        </w:rPr>
      </w:pPr>
      <w:r w:rsidRPr="009F64D9">
        <w:rPr>
          <w:szCs w:val="22"/>
        </w:rPr>
        <w:t>Saksamaa</w:t>
      </w:r>
    </w:p>
    <w:p w14:paraId="1B29544D" w14:textId="77777777" w:rsidR="009F7D82" w:rsidRPr="009F64D9" w:rsidRDefault="009F7D82" w:rsidP="00D83EE1">
      <w:pPr>
        <w:widowControl w:val="0"/>
        <w:numPr>
          <w:ilvl w:val="12"/>
          <w:numId w:val="0"/>
        </w:numPr>
        <w:rPr>
          <w:b/>
          <w:bCs/>
          <w:szCs w:val="22"/>
        </w:rPr>
      </w:pPr>
    </w:p>
    <w:p w14:paraId="1B93D382" w14:textId="77777777" w:rsidR="009F7D82" w:rsidRPr="009F64D9" w:rsidRDefault="00F66A3E" w:rsidP="00D83EE1">
      <w:pPr>
        <w:widowControl w:val="0"/>
        <w:numPr>
          <w:ilvl w:val="12"/>
          <w:numId w:val="0"/>
        </w:numPr>
        <w:rPr>
          <w:bCs/>
          <w:szCs w:val="22"/>
        </w:rPr>
      </w:pPr>
      <w:r w:rsidRPr="009F64D9">
        <w:rPr>
          <w:szCs w:val="22"/>
        </w:rPr>
        <w:t>ja</w:t>
      </w:r>
    </w:p>
    <w:p w14:paraId="1125EB49" w14:textId="77777777" w:rsidR="009F7D82" w:rsidRPr="009F64D9" w:rsidRDefault="009F7D82" w:rsidP="00D83EE1">
      <w:pPr>
        <w:widowControl w:val="0"/>
        <w:rPr>
          <w:iCs/>
          <w:noProof/>
          <w:szCs w:val="22"/>
        </w:rPr>
      </w:pPr>
    </w:p>
    <w:p w14:paraId="76C006D0" w14:textId="77777777" w:rsidR="009F7D82" w:rsidRPr="009F64D9" w:rsidRDefault="00F66A3E" w:rsidP="00D83EE1">
      <w:pPr>
        <w:keepNext/>
        <w:widowControl w:val="0"/>
        <w:jc w:val="both"/>
        <w:rPr>
          <w:iCs/>
          <w:noProof/>
          <w:highlight w:val="lightGray"/>
        </w:rPr>
      </w:pPr>
      <w:r w:rsidRPr="009F64D9">
        <w:rPr>
          <w:iCs/>
          <w:noProof/>
          <w:highlight w:val="lightGray"/>
        </w:rPr>
        <w:t>Boehringer Ingelheim France</w:t>
      </w:r>
    </w:p>
    <w:p w14:paraId="3FD25BB7" w14:textId="5D0330D9" w:rsidR="009F7D82" w:rsidRPr="009F64D9" w:rsidRDefault="00F66A3E" w:rsidP="00D83EE1">
      <w:pPr>
        <w:keepNext/>
        <w:widowControl w:val="0"/>
        <w:jc w:val="both"/>
        <w:rPr>
          <w:iCs/>
          <w:noProof/>
          <w:highlight w:val="lightGray"/>
        </w:rPr>
      </w:pPr>
      <w:r w:rsidRPr="009F64D9">
        <w:rPr>
          <w:iCs/>
          <w:noProof/>
          <w:highlight w:val="lightGray"/>
        </w:rPr>
        <w:t>100</w:t>
      </w:r>
      <w:r w:rsidR="00736E7B" w:rsidRPr="009F64D9">
        <w:rPr>
          <w:iCs/>
          <w:noProof/>
          <w:highlight w:val="lightGray"/>
        </w:rPr>
        <w:noBreakHyphen/>
      </w:r>
      <w:r w:rsidRPr="009F64D9">
        <w:rPr>
          <w:iCs/>
          <w:noProof/>
          <w:highlight w:val="lightGray"/>
        </w:rPr>
        <w:t>104 avenue de France</w:t>
      </w:r>
    </w:p>
    <w:p w14:paraId="04154297" w14:textId="77777777" w:rsidR="009F7D82" w:rsidRPr="009F64D9" w:rsidRDefault="00F66A3E" w:rsidP="00D83EE1">
      <w:pPr>
        <w:keepNext/>
        <w:widowControl w:val="0"/>
        <w:jc w:val="both"/>
        <w:rPr>
          <w:iCs/>
          <w:noProof/>
          <w:highlight w:val="lightGray"/>
        </w:rPr>
      </w:pPr>
      <w:r w:rsidRPr="009F64D9">
        <w:rPr>
          <w:iCs/>
          <w:noProof/>
          <w:highlight w:val="lightGray"/>
        </w:rPr>
        <w:t>75013 Paris</w:t>
      </w:r>
    </w:p>
    <w:p w14:paraId="3EA85CCB" w14:textId="77777777" w:rsidR="009F7D82" w:rsidRPr="009F64D9" w:rsidRDefault="00F66A3E" w:rsidP="0043693B">
      <w:pPr>
        <w:widowControl w:val="0"/>
        <w:rPr>
          <w:szCs w:val="22"/>
          <w:lang w:eastAsia="de-DE"/>
        </w:rPr>
      </w:pPr>
      <w:r w:rsidRPr="009F64D9">
        <w:rPr>
          <w:szCs w:val="22"/>
          <w:highlight w:val="lightGray"/>
          <w:lang w:eastAsia="de-DE"/>
        </w:rPr>
        <w:t>Prantsusmaa</w:t>
      </w:r>
    </w:p>
    <w:p w14:paraId="5BFCAB97" w14:textId="77777777" w:rsidR="009F7D82" w:rsidRPr="009F64D9" w:rsidRDefault="00F66A3E" w:rsidP="00D83EE1">
      <w:pPr>
        <w:keepNext/>
        <w:widowControl w:val="0"/>
        <w:numPr>
          <w:ilvl w:val="12"/>
          <w:numId w:val="0"/>
        </w:numPr>
        <w:ind w:right="-2"/>
        <w:rPr>
          <w:szCs w:val="22"/>
        </w:rPr>
      </w:pPr>
      <w:r w:rsidRPr="009F64D9">
        <w:rPr>
          <w:szCs w:val="22"/>
        </w:rPr>
        <w:br w:type="page"/>
      </w:r>
      <w:r w:rsidRPr="009F64D9">
        <w:rPr>
          <w:szCs w:val="22"/>
        </w:rPr>
        <w:lastRenderedPageBreak/>
        <w:t>Lisaküsimuste tekkimisel selle ravimi kohta pöörduge palun müügiloa hoidja kohaliku esindaja poole:</w:t>
      </w:r>
    </w:p>
    <w:p w14:paraId="074FA384" w14:textId="77777777" w:rsidR="009F7D82" w:rsidRPr="009F64D9" w:rsidRDefault="009F7D82" w:rsidP="00D83EE1">
      <w:pPr>
        <w:keepNext/>
        <w:widowControl w:val="0"/>
        <w:numPr>
          <w:ilvl w:val="12"/>
          <w:numId w:val="0"/>
        </w:numPr>
        <w:ind w:right="-2"/>
        <w:rPr>
          <w:szCs w:val="22"/>
        </w:rPr>
      </w:pPr>
    </w:p>
    <w:tbl>
      <w:tblPr>
        <w:tblW w:w="5000" w:type="pct"/>
        <w:tblLook w:val="0000" w:firstRow="0" w:lastRow="0" w:firstColumn="0" w:lastColumn="0" w:noHBand="0" w:noVBand="0"/>
      </w:tblPr>
      <w:tblGrid>
        <w:gridCol w:w="4535"/>
        <w:gridCol w:w="4535"/>
      </w:tblGrid>
      <w:tr w:rsidR="009F7D82" w:rsidRPr="009F64D9" w14:paraId="2743F5C7" w14:textId="77777777" w:rsidTr="00605A94">
        <w:tc>
          <w:tcPr>
            <w:tcW w:w="2500" w:type="pct"/>
          </w:tcPr>
          <w:p w14:paraId="1540A266" w14:textId="77777777" w:rsidR="009F7D82" w:rsidRPr="009F64D9" w:rsidRDefault="00F66A3E" w:rsidP="0043693B">
            <w:pPr>
              <w:widowControl w:val="0"/>
              <w:rPr>
                <w:szCs w:val="22"/>
              </w:rPr>
            </w:pPr>
            <w:r w:rsidRPr="009F64D9">
              <w:rPr>
                <w:b/>
                <w:szCs w:val="22"/>
              </w:rPr>
              <w:t>België/Belgique/Belgien</w:t>
            </w:r>
          </w:p>
          <w:p w14:paraId="47127402" w14:textId="3AE71AA7" w:rsidR="00944433" w:rsidRPr="009F64D9" w:rsidRDefault="00F66A3E" w:rsidP="0043693B">
            <w:pPr>
              <w:widowControl w:val="0"/>
              <w:ind w:right="34"/>
              <w:rPr>
                <w:szCs w:val="22"/>
              </w:rPr>
            </w:pPr>
            <w:r w:rsidRPr="009F64D9">
              <w:rPr>
                <w:szCs w:val="22"/>
              </w:rPr>
              <w:t xml:space="preserve">Boehringer Ingelheim </w:t>
            </w:r>
            <w:r w:rsidR="00FE0CD9" w:rsidRPr="009F64D9">
              <w:rPr>
                <w:szCs w:val="22"/>
              </w:rPr>
              <w:t>S</w:t>
            </w:r>
            <w:r w:rsidRPr="009F64D9">
              <w:rPr>
                <w:szCs w:val="22"/>
              </w:rPr>
              <w:t>Comm</w:t>
            </w:r>
          </w:p>
          <w:p w14:paraId="6BA2D34E" w14:textId="122F9922" w:rsidR="009F7D82" w:rsidRPr="009F64D9" w:rsidRDefault="00F66A3E" w:rsidP="0043693B">
            <w:pPr>
              <w:widowControl w:val="0"/>
              <w:ind w:right="34"/>
              <w:rPr>
                <w:szCs w:val="22"/>
              </w:rPr>
            </w:pPr>
            <w:r w:rsidRPr="009F64D9">
              <w:rPr>
                <w:szCs w:val="22"/>
              </w:rPr>
              <w:t>Tél/Tel: +32 2 773 33 11</w:t>
            </w:r>
          </w:p>
          <w:p w14:paraId="609156A3" w14:textId="77777777" w:rsidR="009F7D82" w:rsidRPr="009F64D9" w:rsidRDefault="009F7D82" w:rsidP="0043693B">
            <w:pPr>
              <w:widowControl w:val="0"/>
              <w:ind w:right="34"/>
              <w:rPr>
                <w:szCs w:val="22"/>
              </w:rPr>
            </w:pPr>
          </w:p>
        </w:tc>
        <w:tc>
          <w:tcPr>
            <w:tcW w:w="2500" w:type="pct"/>
          </w:tcPr>
          <w:p w14:paraId="42B59C6F" w14:textId="77777777" w:rsidR="009F7D82" w:rsidRPr="009F64D9" w:rsidRDefault="00F66A3E" w:rsidP="0043693B">
            <w:pPr>
              <w:widowControl w:val="0"/>
              <w:rPr>
                <w:szCs w:val="22"/>
              </w:rPr>
            </w:pPr>
            <w:r w:rsidRPr="009F64D9">
              <w:rPr>
                <w:b/>
                <w:szCs w:val="22"/>
              </w:rPr>
              <w:t>Lietuva</w:t>
            </w:r>
          </w:p>
          <w:p w14:paraId="4C3F1368" w14:textId="77777777" w:rsidR="009F7D82" w:rsidRPr="009F64D9" w:rsidRDefault="00F66A3E" w:rsidP="0043693B">
            <w:pPr>
              <w:widowControl w:val="0"/>
              <w:rPr>
                <w:szCs w:val="22"/>
              </w:rPr>
            </w:pPr>
            <w:r w:rsidRPr="009F64D9">
              <w:rPr>
                <w:szCs w:val="22"/>
              </w:rPr>
              <w:t>Boehringer Ingelheim RCV GmbH &amp; Co KG</w:t>
            </w:r>
          </w:p>
          <w:p w14:paraId="2AD868C1" w14:textId="77777777" w:rsidR="009F7D82" w:rsidRPr="009F64D9" w:rsidRDefault="00F66A3E" w:rsidP="0043693B">
            <w:pPr>
              <w:widowControl w:val="0"/>
              <w:rPr>
                <w:szCs w:val="22"/>
              </w:rPr>
            </w:pPr>
            <w:r w:rsidRPr="009F64D9">
              <w:rPr>
                <w:szCs w:val="22"/>
              </w:rPr>
              <w:t>Lietuvos filialas</w:t>
            </w:r>
          </w:p>
          <w:p w14:paraId="4B378423" w14:textId="77777777" w:rsidR="009F7D82" w:rsidRPr="009F64D9" w:rsidRDefault="00F66A3E" w:rsidP="0043693B">
            <w:pPr>
              <w:widowControl w:val="0"/>
              <w:autoSpaceDE w:val="0"/>
              <w:autoSpaceDN w:val="0"/>
              <w:adjustRightInd w:val="0"/>
              <w:rPr>
                <w:szCs w:val="22"/>
              </w:rPr>
            </w:pPr>
            <w:r w:rsidRPr="009F64D9">
              <w:rPr>
                <w:szCs w:val="22"/>
              </w:rPr>
              <w:t>Tel: +370 5 2595942</w:t>
            </w:r>
          </w:p>
          <w:p w14:paraId="2BD50C41" w14:textId="77777777" w:rsidR="009F7D82" w:rsidRPr="009F64D9" w:rsidRDefault="009F7D82" w:rsidP="0043693B">
            <w:pPr>
              <w:widowControl w:val="0"/>
              <w:autoSpaceDE w:val="0"/>
              <w:autoSpaceDN w:val="0"/>
              <w:adjustRightInd w:val="0"/>
              <w:rPr>
                <w:szCs w:val="22"/>
              </w:rPr>
            </w:pPr>
          </w:p>
        </w:tc>
      </w:tr>
      <w:tr w:rsidR="009F7D82" w:rsidRPr="009F64D9" w14:paraId="17C4941D" w14:textId="77777777" w:rsidTr="00605A94">
        <w:tc>
          <w:tcPr>
            <w:tcW w:w="2500" w:type="pct"/>
          </w:tcPr>
          <w:p w14:paraId="753896CD" w14:textId="77777777" w:rsidR="009F7D82" w:rsidRPr="009F64D9" w:rsidRDefault="00F66A3E" w:rsidP="0043693B">
            <w:pPr>
              <w:widowControl w:val="0"/>
              <w:autoSpaceDE w:val="0"/>
              <w:autoSpaceDN w:val="0"/>
              <w:adjustRightInd w:val="0"/>
              <w:rPr>
                <w:b/>
                <w:bCs/>
                <w:szCs w:val="22"/>
              </w:rPr>
            </w:pPr>
            <w:r w:rsidRPr="009F64D9">
              <w:rPr>
                <w:b/>
                <w:szCs w:val="22"/>
              </w:rPr>
              <w:t>България</w:t>
            </w:r>
          </w:p>
          <w:p w14:paraId="16FE2991" w14:textId="77777777" w:rsidR="009F7D82" w:rsidRPr="009F64D9" w:rsidRDefault="00F66A3E" w:rsidP="0043693B">
            <w:pPr>
              <w:widowControl w:val="0"/>
              <w:rPr>
                <w:szCs w:val="22"/>
              </w:rPr>
            </w:pPr>
            <w:r w:rsidRPr="009F64D9">
              <w:rPr>
                <w:szCs w:val="22"/>
              </w:rPr>
              <w:t>Бьорингер Ингелхайм РЦВ ГмбХ и Ко. КГ – клон България</w:t>
            </w:r>
          </w:p>
          <w:p w14:paraId="2F8D5327" w14:textId="77777777" w:rsidR="009F7D82" w:rsidRPr="009F64D9" w:rsidRDefault="00F66A3E" w:rsidP="0043693B">
            <w:pPr>
              <w:widowControl w:val="0"/>
              <w:autoSpaceDE w:val="0"/>
              <w:autoSpaceDN w:val="0"/>
              <w:adjustRightInd w:val="0"/>
              <w:rPr>
                <w:szCs w:val="22"/>
              </w:rPr>
            </w:pPr>
            <w:r w:rsidRPr="009F64D9">
              <w:rPr>
                <w:szCs w:val="22"/>
              </w:rPr>
              <w:t>Тел: +359 2 958 79 98</w:t>
            </w:r>
          </w:p>
          <w:p w14:paraId="5BBBD0D7" w14:textId="77777777" w:rsidR="009F7D82" w:rsidRPr="009F64D9" w:rsidRDefault="009F7D82" w:rsidP="0043693B">
            <w:pPr>
              <w:widowControl w:val="0"/>
              <w:rPr>
                <w:szCs w:val="22"/>
              </w:rPr>
            </w:pPr>
          </w:p>
        </w:tc>
        <w:tc>
          <w:tcPr>
            <w:tcW w:w="2500" w:type="pct"/>
          </w:tcPr>
          <w:p w14:paraId="4F47A17F" w14:textId="77777777" w:rsidR="009F7D82" w:rsidRPr="009F64D9" w:rsidRDefault="00F66A3E" w:rsidP="0043693B">
            <w:pPr>
              <w:widowControl w:val="0"/>
              <w:rPr>
                <w:szCs w:val="22"/>
              </w:rPr>
            </w:pPr>
            <w:r w:rsidRPr="009F64D9">
              <w:rPr>
                <w:b/>
                <w:szCs w:val="22"/>
              </w:rPr>
              <w:t>Luxembourg/Luxemburg</w:t>
            </w:r>
          </w:p>
          <w:p w14:paraId="7B35D627" w14:textId="499FC35F" w:rsidR="00944433" w:rsidRPr="009F64D9" w:rsidRDefault="00F66A3E" w:rsidP="0043693B">
            <w:pPr>
              <w:widowControl w:val="0"/>
              <w:rPr>
                <w:szCs w:val="22"/>
              </w:rPr>
            </w:pPr>
            <w:r w:rsidRPr="009F64D9">
              <w:rPr>
                <w:szCs w:val="22"/>
              </w:rPr>
              <w:t xml:space="preserve">Boehringer Ingelheim </w:t>
            </w:r>
            <w:r w:rsidR="00FE0CD9" w:rsidRPr="009F64D9">
              <w:rPr>
                <w:szCs w:val="22"/>
              </w:rPr>
              <w:t>S</w:t>
            </w:r>
            <w:r w:rsidRPr="009F64D9">
              <w:rPr>
                <w:szCs w:val="22"/>
              </w:rPr>
              <w:t>Comm</w:t>
            </w:r>
          </w:p>
          <w:p w14:paraId="0A0B535E" w14:textId="7660D0C4" w:rsidR="009F7D82" w:rsidRPr="009F64D9" w:rsidRDefault="00F66A3E" w:rsidP="0043693B">
            <w:pPr>
              <w:widowControl w:val="0"/>
              <w:rPr>
                <w:szCs w:val="22"/>
              </w:rPr>
            </w:pPr>
            <w:r w:rsidRPr="009F64D9">
              <w:rPr>
                <w:szCs w:val="22"/>
              </w:rPr>
              <w:t>Tél/Tel: +32 2 773 33 11</w:t>
            </w:r>
          </w:p>
          <w:p w14:paraId="6F89E289" w14:textId="77777777" w:rsidR="009F7D82" w:rsidRPr="009F64D9" w:rsidRDefault="009F7D82" w:rsidP="0043693B">
            <w:pPr>
              <w:widowControl w:val="0"/>
              <w:autoSpaceDE w:val="0"/>
              <w:autoSpaceDN w:val="0"/>
              <w:adjustRightInd w:val="0"/>
              <w:rPr>
                <w:szCs w:val="22"/>
              </w:rPr>
            </w:pPr>
          </w:p>
        </w:tc>
      </w:tr>
      <w:tr w:rsidR="009F7D82" w:rsidRPr="009F64D9" w14:paraId="2B191B6A" w14:textId="77777777" w:rsidTr="00605A94">
        <w:trPr>
          <w:trHeight w:val="1031"/>
        </w:trPr>
        <w:tc>
          <w:tcPr>
            <w:tcW w:w="2500" w:type="pct"/>
          </w:tcPr>
          <w:p w14:paraId="6B72D734" w14:textId="77777777" w:rsidR="009F7D82" w:rsidRPr="009F64D9" w:rsidRDefault="00F66A3E" w:rsidP="0043693B">
            <w:pPr>
              <w:widowControl w:val="0"/>
              <w:rPr>
                <w:szCs w:val="22"/>
              </w:rPr>
            </w:pPr>
            <w:r w:rsidRPr="009F64D9">
              <w:rPr>
                <w:b/>
                <w:szCs w:val="22"/>
              </w:rPr>
              <w:t>Česká republika</w:t>
            </w:r>
          </w:p>
          <w:p w14:paraId="2FB6C859" w14:textId="77777777" w:rsidR="009F7D82" w:rsidRPr="009F64D9" w:rsidRDefault="00F66A3E" w:rsidP="0043693B">
            <w:pPr>
              <w:widowControl w:val="0"/>
              <w:rPr>
                <w:szCs w:val="22"/>
              </w:rPr>
            </w:pPr>
            <w:r w:rsidRPr="009F64D9">
              <w:rPr>
                <w:szCs w:val="22"/>
              </w:rPr>
              <w:t>Boehringer Ingelheim spol. s r.o.</w:t>
            </w:r>
          </w:p>
          <w:p w14:paraId="1230CBE3" w14:textId="77777777" w:rsidR="009F7D82" w:rsidRPr="009F64D9" w:rsidRDefault="00F66A3E" w:rsidP="0043693B">
            <w:pPr>
              <w:widowControl w:val="0"/>
              <w:rPr>
                <w:szCs w:val="22"/>
              </w:rPr>
            </w:pPr>
            <w:r w:rsidRPr="009F64D9">
              <w:rPr>
                <w:szCs w:val="22"/>
              </w:rPr>
              <w:t>Tel: +420 234 655 111</w:t>
            </w:r>
          </w:p>
          <w:p w14:paraId="750A76DD" w14:textId="77777777" w:rsidR="009F7D82" w:rsidRPr="009F64D9" w:rsidRDefault="009F7D82" w:rsidP="0043693B">
            <w:pPr>
              <w:widowControl w:val="0"/>
              <w:rPr>
                <w:szCs w:val="22"/>
              </w:rPr>
            </w:pPr>
          </w:p>
        </w:tc>
        <w:tc>
          <w:tcPr>
            <w:tcW w:w="2500" w:type="pct"/>
          </w:tcPr>
          <w:p w14:paraId="2D7EED5A" w14:textId="77777777" w:rsidR="009F7D82" w:rsidRPr="009F64D9" w:rsidRDefault="00F66A3E" w:rsidP="0043693B">
            <w:pPr>
              <w:widowControl w:val="0"/>
              <w:spacing w:line="260" w:lineRule="atLeast"/>
              <w:rPr>
                <w:b/>
                <w:szCs w:val="22"/>
              </w:rPr>
            </w:pPr>
            <w:r w:rsidRPr="009F64D9">
              <w:rPr>
                <w:b/>
                <w:szCs w:val="22"/>
              </w:rPr>
              <w:t>Magyarország</w:t>
            </w:r>
          </w:p>
          <w:p w14:paraId="013CDA0C" w14:textId="38853CE4" w:rsidR="00197F55" w:rsidRPr="009F64D9" w:rsidRDefault="00F66A3E" w:rsidP="0043693B">
            <w:pPr>
              <w:widowControl w:val="0"/>
              <w:rPr>
                <w:szCs w:val="22"/>
              </w:rPr>
            </w:pPr>
            <w:r w:rsidRPr="009F64D9">
              <w:rPr>
                <w:szCs w:val="22"/>
              </w:rPr>
              <w:t>Boehringer Ingelheim RCV GmbH &amp; Co KG Magyarországi Fióktelepe</w:t>
            </w:r>
          </w:p>
          <w:p w14:paraId="1DA765FA" w14:textId="77777777" w:rsidR="009F7D82" w:rsidRPr="009F64D9" w:rsidRDefault="00F66A3E" w:rsidP="0043693B">
            <w:pPr>
              <w:widowControl w:val="0"/>
              <w:rPr>
                <w:szCs w:val="22"/>
              </w:rPr>
            </w:pPr>
            <w:r w:rsidRPr="009F64D9">
              <w:rPr>
                <w:szCs w:val="22"/>
              </w:rPr>
              <w:t>Tel: +36 1 299 8900</w:t>
            </w:r>
          </w:p>
          <w:p w14:paraId="39FFF2F9" w14:textId="77777777" w:rsidR="009F7D82" w:rsidRPr="009F64D9" w:rsidRDefault="009F7D82" w:rsidP="0043693B">
            <w:pPr>
              <w:widowControl w:val="0"/>
              <w:rPr>
                <w:szCs w:val="22"/>
              </w:rPr>
            </w:pPr>
          </w:p>
        </w:tc>
      </w:tr>
      <w:tr w:rsidR="009F7D82" w:rsidRPr="009F64D9" w14:paraId="703F3EF2" w14:textId="77777777" w:rsidTr="00605A94">
        <w:tc>
          <w:tcPr>
            <w:tcW w:w="2500" w:type="pct"/>
          </w:tcPr>
          <w:p w14:paraId="7D3D8CFE" w14:textId="77777777" w:rsidR="009F7D82" w:rsidRPr="009F64D9" w:rsidRDefault="00F66A3E" w:rsidP="0043693B">
            <w:pPr>
              <w:widowControl w:val="0"/>
              <w:rPr>
                <w:szCs w:val="22"/>
              </w:rPr>
            </w:pPr>
            <w:r w:rsidRPr="009F64D9">
              <w:rPr>
                <w:b/>
                <w:szCs w:val="22"/>
              </w:rPr>
              <w:t>Danmark</w:t>
            </w:r>
          </w:p>
          <w:p w14:paraId="3D56E429" w14:textId="77777777" w:rsidR="009F7D82" w:rsidRPr="009F64D9" w:rsidRDefault="00F66A3E" w:rsidP="0043693B">
            <w:pPr>
              <w:widowControl w:val="0"/>
              <w:rPr>
                <w:szCs w:val="22"/>
              </w:rPr>
            </w:pPr>
            <w:r w:rsidRPr="009F64D9">
              <w:rPr>
                <w:szCs w:val="22"/>
              </w:rPr>
              <w:t>Boehringer Ingelheim Danmark A/S</w:t>
            </w:r>
          </w:p>
          <w:p w14:paraId="497BC459" w14:textId="77777777" w:rsidR="009F7D82" w:rsidRPr="009F64D9" w:rsidRDefault="00F66A3E" w:rsidP="0043693B">
            <w:pPr>
              <w:widowControl w:val="0"/>
              <w:rPr>
                <w:szCs w:val="22"/>
              </w:rPr>
            </w:pPr>
            <w:r w:rsidRPr="009F64D9">
              <w:rPr>
                <w:szCs w:val="22"/>
              </w:rPr>
              <w:t>Tlf: +45 39 15 88 88</w:t>
            </w:r>
          </w:p>
          <w:p w14:paraId="2C2860CD" w14:textId="77777777" w:rsidR="009F7D82" w:rsidRPr="009F64D9" w:rsidRDefault="009F7D82" w:rsidP="0043693B">
            <w:pPr>
              <w:widowControl w:val="0"/>
              <w:rPr>
                <w:szCs w:val="22"/>
              </w:rPr>
            </w:pPr>
          </w:p>
        </w:tc>
        <w:tc>
          <w:tcPr>
            <w:tcW w:w="2500" w:type="pct"/>
          </w:tcPr>
          <w:p w14:paraId="2416637A" w14:textId="77777777" w:rsidR="009F7D82" w:rsidRPr="009F64D9" w:rsidRDefault="00F66A3E" w:rsidP="0043693B">
            <w:pPr>
              <w:widowControl w:val="0"/>
              <w:rPr>
                <w:b/>
                <w:szCs w:val="22"/>
              </w:rPr>
            </w:pPr>
            <w:r w:rsidRPr="009F64D9">
              <w:rPr>
                <w:b/>
                <w:szCs w:val="22"/>
              </w:rPr>
              <w:t>Malta</w:t>
            </w:r>
          </w:p>
          <w:p w14:paraId="09F31258" w14:textId="77777777" w:rsidR="009F7D82" w:rsidRPr="009F64D9" w:rsidRDefault="00F66A3E" w:rsidP="0043693B">
            <w:pPr>
              <w:widowControl w:val="0"/>
              <w:rPr>
                <w:szCs w:val="22"/>
              </w:rPr>
            </w:pPr>
            <w:r w:rsidRPr="009F64D9">
              <w:rPr>
                <w:szCs w:val="22"/>
              </w:rPr>
              <w:t>Boehringer Ingelheim Ireland Ltd.</w:t>
            </w:r>
          </w:p>
          <w:p w14:paraId="4D137756" w14:textId="77777777" w:rsidR="009F7D82" w:rsidRPr="009F64D9" w:rsidRDefault="00F66A3E" w:rsidP="0043693B">
            <w:pPr>
              <w:widowControl w:val="0"/>
              <w:rPr>
                <w:szCs w:val="22"/>
              </w:rPr>
            </w:pPr>
            <w:r w:rsidRPr="009F64D9">
              <w:rPr>
                <w:szCs w:val="22"/>
              </w:rPr>
              <w:t>Tel: +353 1 295 9620</w:t>
            </w:r>
          </w:p>
          <w:p w14:paraId="7ED5EF03" w14:textId="77777777" w:rsidR="009F7D82" w:rsidRPr="009F64D9" w:rsidRDefault="009F7D82" w:rsidP="0043693B">
            <w:pPr>
              <w:widowControl w:val="0"/>
              <w:rPr>
                <w:szCs w:val="22"/>
              </w:rPr>
            </w:pPr>
          </w:p>
        </w:tc>
      </w:tr>
      <w:tr w:rsidR="009F7D82" w:rsidRPr="009F64D9" w14:paraId="28817B6E" w14:textId="77777777" w:rsidTr="00605A94">
        <w:tc>
          <w:tcPr>
            <w:tcW w:w="2500" w:type="pct"/>
          </w:tcPr>
          <w:p w14:paraId="455EC9AB" w14:textId="77777777" w:rsidR="009F7D82" w:rsidRPr="009F64D9" w:rsidRDefault="00F66A3E" w:rsidP="0043693B">
            <w:pPr>
              <w:widowControl w:val="0"/>
              <w:rPr>
                <w:szCs w:val="22"/>
              </w:rPr>
            </w:pPr>
            <w:r w:rsidRPr="009F64D9">
              <w:rPr>
                <w:b/>
                <w:szCs w:val="22"/>
              </w:rPr>
              <w:t>Deutschland</w:t>
            </w:r>
          </w:p>
          <w:p w14:paraId="606B736B" w14:textId="77777777" w:rsidR="009F7D82" w:rsidRPr="009F64D9" w:rsidRDefault="00F66A3E" w:rsidP="0043693B">
            <w:pPr>
              <w:widowControl w:val="0"/>
              <w:rPr>
                <w:szCs w:val="22"/>
              </w:rPr>
            </w:pPr>
            <w:r w:rsidRPr="009F64D9">
              <w:rPr>
                <w:szCs w:val="22"/>
              </w:rPr>
              <w:t>Boehringer Ingelheim Pharma GmbH &amp; Co. KG</w:t>
            </w:r>
          </w:p>
          <w:p w14:paraId="1537C8F5" w14:textId="77777777" w:rsidR="009F7D82" w:rsidRPr="009F64D9" w:rsidRDefault="00F66A3E" w:rsidP="0043693B">
            <w:pPr>
              <w:widowControl w:val="0"/>
              <w:rPr>
                <w:szCs w:val="22"/>
              </w:rPr>
            </w:pPr>
            <w:r w:rsidRPr="009F64D9">
              <w:rPr>
                <w:szCs w:val="22"/>
              </w:rPr>
              <w:t>Tel: +49 (0) 800 77 90 900</w:t>
            </w:r>
          </w:p>
          <w:p w14:paraId="182526DD" w14:textId="77777777" w:rsidR="009F7D82" w:rsidRPr="009F64D9" w:rsidRDefault="009F7D82" w:rsidP="0043693B">
            <w:pPr>
              <w:widowControl w:val="0"/>
              <w:rPr>
                <w:szCs w:val="22"/>
              </w:rPr>
            </w:pPr>
          </w:p>
        </w:tc>
        <w:tc>
          <w:tcPr>
            <w:tcW w:w="2500" w:type="pct"/>
          </w:tcPr>
          <w:p w14:paraId="6450A72D" w14:textId="77777777" w:rsidR="009F7D82" w:rsidRPr="009F64D9" w:rsidRDefault="00F66A3E" w:rsidP="0043693B">
            <w:pPr>
              <w:widowControl w:val="0"/>
              <w:rPr>
                <w:szCs w:val="22"/>
              </w:rPr>
            </w:pPr>
            <w:r w:rsidRPr="009F64D9">
              <w:rPr>
                <w:b/>
                <w:szCs w:val="22"/>
              </w:rPr>
              <w:t>Nederland</w:t>
            </w:r>
          </w:p>
          <w:p w14:paraId="052A60B6" w14:textId="6A7DDBAE" w:rsidR="009F7D82" w:rsidRPr="009F64D9" w:rsidRDefault="00F66A3E" w:rsidP="0043693B">
            <w:pPr>
              <w:widowControl w:val="0"/>
              <w:rPr>
                <w:szCs w:val="22"/>
              </w:rPr>
            </w:pPr>
            <w:r w:rsidRPr="009F64D9">
              <w:rPr>
                <w:szCs w:val="22"/>
              </w:rPr>
              <w:t xml:space="preserve">Boehringer Ingelheim </w:t>
            </w:r>
            <w:r w:rsidR="00FE0CD9" w:rsidRPr="009F64D9">
              <w:rPr>
                <w:szCs w:val="22"/>
              </w:rPr>
              <w:t>B.V.</w:t>
            </w:r>
          </w:p>
          <w:p w14:paraId="45CCE728" w14:textId="77777777" w:rsidR="009F7D82" w:rsidRPr="009F64D9" w:rsidRDefault="00F66A3E" w:rsidP="0043693B">
            <w:pPr>
              <w:widowControl w:val="0"/>
              <w:rPr>
                <w:szCs w:val="22"/>
              </w:rPr>
            </w:pPr>
            <w:r w:rsidRPr="009F64D9">
              <w:rPr>
                <w:szCs w:val="22"/>
              </w:rPr>
              <w:t>Tel: +31 (0) 800 22 55 889</w:t>
            </w:r>
          </w:p>
          <w:p w14:paraId="60CCB67B" w14:textId="77777777" w:rsidR="009F7D82" w:rsidRPr="009F64D9" w:rsidRDefault="009F7D82" w:rsidP="0043693B">
            <w:pPr>
              <w:widowControl w:val="0"/>
              <w:rPr>
                <w:szCs w:val="22"/>
              </w:rPr>
            </w:pPr>
          </w:p>
        </w:tc>
      </w:tr>
      <w:tr w:rsidR="009F7D82" w:rsidRPr="009F64D9" w14:paraId="13B793F1" w14:textId="77777777" w:rsidTr="00605A94">
        <w:tc>
          <w:tcPr>
            <w:tcW w:w="2500" w:type="pct"/>
          </w:tcPr>
          <w:p w14:paraId="0A68F046" w14:textId="77777777" w:rsidR="009F7D82" w:rsidRPr="009F64D9" w:rsidRDefault="00F66A3E" w:rsidP="0043693B">
            <w:pPr>
              <w:widowControl w:val="0"/>
              <w:rPr>
                <w:b/>
                <w:bCs/>
                <w:szCs w:val="22"/>
              </w:rPr>
            </w:pPr>
            <w:r w:rsidRPr="009F64D9">
              <w:rPr>
                <w:b/>
                <w:szCs w:val="22"/>
              </w:rPr>
              <w:t>Eesti</w:t>
            </w:r>
          </w:p>
          <w:p w14:paraId="76D66194" w14:textId="77777777" w:rsidR="009F7D82" w:rsidRPr="009F64D9" w:rsidRDefault="00F66A3E" w:rsidP="0043693B">
            <w:pPr>
              <w:widowControl w:val="0"/>
              <w:rPr>
                <w:szCs w:val="22"/>
              </w:rPr>
            </w:pPr>
            <w:r w:rsidRPr="009F64D9">
              <w:rPr>
                <w:szCs w:val="22"/>
              </w:rPr>
              <w:t>Boehringer Ingelheim RCV GmbH &amp; Co KG</w:t>
            </w:r>
          </w:p>
          <w:p w14:paraId="196A54CB" w14:textId="77777777" w:rsidR="009F7D82" w:rsidRPr="009F64D9" w:rsidRDefault="00F66A3E" w:rsidP="0043693B">
            <w:pPr>
              <w:widowControl w:val="0"/>
              <w:rPr>
                <w:szCs w:val="22"/>
              </w:rPr>
            </w:pPr>
            <w:r w:rsidRPr="009F64D9">
              <w:rPr>
                <w:szCs w:val="22"/>
              </w:rPr>
              <w:t>Eesti filiaal</w:t>
            </w:r>
          </w:p>
          <w:p w14:paraId="1F43A420" w14:textId="77777777" w:rsidR="009F7D82" w:rsidRPr="009F64D9" w:rsidRDefault="00F66A3E" w:rsidP="0043693B">
            <w:pPr>
              <w:widowControl w:val="0"/>
              <w:rPr>
                <w:szCs w:val="22"/>
              </w:rPr>
            </w:pPr>
            <w:r w:rsidRPr="009F64D9">
              <w:rPr>
                <w:szCs w:val="22"/>
              </w:rPr>
              <w:t>Tel: +372 612 8000</w:t>
            </w:r>
          </w:p>
          <w:p w14:paraId="00FC11D5" w14:textId="77777777" w:rsidR="009F7D82" w:rsidRPr="009F64D9" w:rsidRDefault="009F7D82" w:rsidP="0043693B">
            <w:pPr>
              <w:widowControl w:val="0"/>
              <w:rPr>
                <w:szCs w:val="22"/>
              </w:rPr>
            </w:pPr>
          </w:p>
        </w:tc>
        <w:tc>
          <w:tcPr>
            <w:tcW w:w="2500" w:type="pct"/>
          </w:tcPr>
          <w:p w14:paraId="6144C050" w14:textId="77777777" w:rsidR="009F7D82" w:rsidRPr="009F64D9" w:rsidRDefault="00F66A3E" w:rsidP="0043693B">
            <w:pPr>
              <w:widowControl w:val="0"/>
              <w:rPr>
                <w:szCs w:val="22"/>
              </w:rPr>
            </w:pPr>
            <w:r w:rsidRPr="009F64D9">
              <w:rPr>
                <w:b/>
                <w:szCs w:val="22"/>
              </w:rPr>
              <w:t>Norge</w:t>
            </w:r>
          </w:p>
          <w:p w14:paraId="2309BE7C" w14:textId="5A9B09BD" w:rsidR="00405714" w:rsidRPr="0098439A" w:rsidRDefault="00F66A3E" w:rsidP="00405714">
            <w:pPr>
              <w:widowControl w:val="0"/>
              <w:rPr>
                <w:lang w:eastAsia="ja-JP"/>
                <w:rPrChange w:id="48" w:author="translator" w:date="2025-10-20T11:37:00Z">
                  <w:rPr>
                    <w:lang w:val="de-DE" w:eastAsia="ja-JP"/>
                  </w:rPr>
                </w:rPrChange>
              </w:rPr>
            </w:pPr>
            <w:r w:rsidRPr="009F64D9">
              <w:rPr>
                <w:szCs w:val="22"/>
              </w:rPr>
              <w:t xml:space="preserve">Boehringer Ingelheim </w:t>
            </w:r>
            <w:r w:rsidR="00405714" w:rsidRPr="0098439A">
              <w:rPr>
                <w:lang w:eastAsia="ja-JP"/>
                <w:rPrChange w:id="49" w:author="translator" w:date="2025-10-20T11:37:00Z">
                  <w:rPr>
                    <w:lang w:val="de-DE" w:eastAsia="ja-JP"/>
                  </w:rPr>
                </w:rPrChange>
              </w:rPr>
              <w:t>Danmark</w:t>
            </w:r>
            <w:ins w:id="50" w:author="translator" w:date="2025-10-20T11:37:00Z">
              <w:r w:rsidR="0098439A" w:rsidRPr="0098439A">
                <w:rPr>
                  <w:lang w:eastAsia="ja-JP"/>
                  <w:rPrChange w:id="51" w:author="translator" w:date="2025-10-20T11:37:00Z">
                    <w:rPr>
                      <w:lang w:val="de-DE" w:eastAsia="ja-JP"/>
                    </w:rPr>
                  </w:rPrChange>
                </w:rPr>
                <w:t xml:space="preserve"> A</w:t>
              </w:r>
              <w:r w:rsidR="0098439A">
                <w:rPr>
                  <w:lang w:eastAsia="ja-JP"/>
                </w:rPr>
                <w:t>/S NUF</w:t>
              </w:r>
            </w:ins>
          </w:p>
          <w:p w14:paraId="2592B626" w14:textId="6C381A17" w:rsidR="009F7D82" w:rsidRPr="009F64D9" w:rsidDel="0098439A" w:rsidRDefault="00405714" w:rsidP="00405714">
            <w:pPr>
              <w:widowControl w:val="0"/>
              <w:rPr>
                <w:del w:id="52" w:author="translator" w:date="2025-10-20T11:38:00Z"/>
                <w:szCs w:val="22"/>
              </w:rPr>
            </w:pPr>
            <w:del w:id="53" w:author="translator" w:date="2025-10-20T11:38:00Z">
              <w:r w:rsidRPr="0098439A" w:rsidDel="0098439A">
                <w:rPr>
                  <w:lang w:eastAsia="ja-JP"/>
                  <w:rPrChange w:id="54" w:author="translator" w:date="2025-10-20T11:37:00Z">
                    <w:rPr>
                      <w:lang w:val="de-DE" w:eastAsia="ja-JP"/>
                    </w:rPr>
                  </w:rPrChange>
                </w:rPr>
                <w:delText>Norwegian branch</w:delText>
              </w:r>
            </w:del>
          </w:p>
          <w:p w14:paraId="0862A321" w14:textId="77777777" w:rsidR="009F7D82" w:rsidRPr="009F64D9" w:rsidRDefault="00F66A3E" w:rsidP="0043693B">
            <w:pPr>
              <w:widowControl w:val="0"/>
              <w:rPr>
                <w:szCs w:val="22"/>
              </w:rPr>
            </w:pPr>
            <w:r w:rsidRPr="009F64D9">
              <w:rPr>
                <w:szCs w:val="22"/>
              </w:rPr>
              <w:t>Tlf: +47 66 76 13 00</w:t>
            </w:r>
          </w:p>
          <w:p w14:paraId="4B18DBDD" w14:textId="77777777" w:rsidR="009F7D82" w:rsidRPr="009F64D9" w:rsidRDefault="009F7D82" w:rsidP="0043693B">
            <w:pPr>
              <w:widowControl w:val="0"/>
              <w:rPr>
                <w:szCs w:val="22"/>
              </w:rPr>
            </w:pPr>
          </w:p>
        </w:tc>
      </w:tr>
      <w:tr w:rsidR="009F7D82" w:rsidRPr="009F64D9" w14:paraId="047434E1" w14:textId="77777777" w:rsidTr="00605A94">
        <w:tc>
          <w:tcPr>
            <w:tcW w:w="2500" w:type="pct"/>
          </w:tcPr>
          <w:p w14:paraId="04B33230" w14:textId="77777777" w:rsidR="009F7D82" w:rsidRPr="009F64D9" w:rsidRDefault="00F66A3E" w:rsidP="0043693B">
            <w:pPr>
              <w:widowControl w:val="0"/>
              <w:rPr>
                <w:szCs w:val="22"/>
              </w:rPr>
            </w:pPr>
            <w:r w:rsidRPr="009F64D9">
              <w:rPr>
                <w:b/>
                <w:szCs w:val="22"/>
              </w:rPr>
              <w:t>Ελλάδα</w:t>
            </w:r>
          </w:p>
          <w:p w14:paraId="6999004D" w14:textId="77777777" w:rsidR="009F7D82" w:rsidRPr="009F64D9" w:rsidRDefault="00F66A3E" w:rsidP="0043693B">
            <w:pPr>
              <w:widowControl w:val="0"/>
              <w:rPr>
                <w:szCs w:val="22"/>
              </w:rPr>
            </w:pPr>
            <w:r w:rsidRPr="009F64D9">
              <w:rPr>
                <w:szCs w:val="22"/>
              </w:rPr>
              <w:t xml:space="preserve">Boehringer Ingelheim </w:t>
            </w:r>
            <w:r w:rsidRPr="009F64D9">
              <w:rPr>
                <w:szCs w:val="22"/>
                <w:lang w:eastAsia="ja-JP"/>
              </w:rPr>
              <w:t>Ελλάς Μονοπρόσωπη Α.Ε.</w:t>
            </w:r>
          </w:p>
          <w:p w14:paraId="2DAD71E6" w14:textId="77777777" w:rsidR="009F7D82" w:rsidRPr="009F64D9" w:rsidRDefault="00F66A3E" w:rsidP="0043693B">
            <w:pPr>
              <w:widowControl w:val="0"/>
              <w:rPr>
                <w:szCs w:val="22"/>
              </w:rPr>
            </w:pPr>
            <w:r w:rsidRPr="009F64D9">
              <w:rPr>
                <w:szCs w:val="22"/>
              </w:rPr>
              <w:t>Tηλ: +30 2 10 89 06 300</w:t>
            </w:r>
          </w:p>
          <w:p w14:paraId="71F75BEB" w14:textId="77777777" w:rsidR="009F7D82" w:rsidRPr="009F64D9" w:rsidRDefault="009F7D82" w:rsidP="0043693B">
            <w:pPr>
              <w:widowControl w:val="0"/>
              <w:rPr>
                <w:szCs w:val="22"/>
              </w:rPr>
            </w:pPr>
          </w:p>
        </w:tc>
        <w:tc>
          <w:tcPr>
            <w:tcW w:w="2500" w:type="pct"/>
          </w:tcPr>
          <w:p w14:paraId="398E3EA2" w14:textId="77777777" w:rsidR="009F7D82" w:rsidRPr="009F64D9" w:rsidRDefault="00F66A3E" w:rsidP="0043693B">
            <w:pPr>
              <w:widowControl w:val="0"/>
              <w:rPr>
                <w:szCs w:val="22"/>
              </w:rPr>
            </w:pPr>
            <w:r w:rsidRPr="009F64D9">
              <w:rPr>
                <w:b/>
                <w:szCs w:val="22"/>
              </w:rPr>
              <w:t>Österreich</w:t>
            </w:r>
          </w:p>
          <w:p w14:paraId="210594DC" w14:textId="77777777" w:rsidR="009F7D82" w:rsidRPr="009F64D9" w:rsidRDefault="00F66A3E" w:rsidP="0043693B">
            <w:pPr>
              <w:widowControl w:val="0"/>
              <w:rPr>
                <w:szCs w:val="22"/>
              </w:rPr>
            </w:pPr>
            <w:r w:rsidRPr="009F64D9">
              <w:rPr>
                <w:szCs w:val="22"/>
              </w:rPr>
              <w:t>Boehringer Ingelheim RCV GmbH &amp; Co KG</w:t>
            </w:r>
          </w:p>
          <w:p w14:paraId="6E2C84C0" w14:textId="77777777" w:rsidR="009F7D82" w:rsidRPr="009F64D9" w:rsidRDefault="00F66A3E" w:rsidP="0043693B">
            <w:pPr>
              <w:widowControl w:val="0"/>
              <w:rPr>
                <w:szCs w:val="22"/>
              </w:rPr>
            </w:pPr>
            <w:r w:rsidRPr="009F64D9">
              <w:rPr>
                <w:szCs w:val="22"/>
              </w:rPr>
              <w:t>Tel: +43 1 80 105</w:t>
            </w:r>
            <w:r w:rsidRPr="009F64D9">
              <w:rPr>
                <w:szCs w:val="22"/>
              </w:rPr>
              <w:noBreakHyphen/>
              <w:t>7870</w:t>
            </w:r>
          </w:p>
          <w:p w14:paraId="3CEDA8DF" w14:textId="77777777" w:rsidR="009F7D82" w:rsidRPr="009F64D9" w:rsidRDefault="009F7D82" w:rsidP="0043693B">
            <w:pPr>
              <w:widowControl w:val="0"/>
              <w:rPr>
                <w:szCs w:val="22"/>
              </w:rPr>
            </w:pPr>
          </w:p>
        </w:tc>
      </w:tr>
      <w:tr w:rsidR="009F7D82" w:rsidRPr="009F64D9" w14:paraId="5422B60D" w14:textId="77777777" w:rsidTr="00605A94">
        <w:tc>
          <w:tcPr>
            <w:tcW w:w="2500" w:type="pct"/>
          </w:tcPr>
          <w:p w14:paraId="791D4240" w14:textId="77777777" w:rsidR="009F7D82" w:rsidRPr="009F64D9" w:rsidRDefault="00F66A3E" w:rsidP="0043693B">
            <w:pPr>
              <w:widowControl w:val="0"/>
              <w:rPr>
                <w:b/>
                <w:szCs w:val="22"/>
              </w:rPr>
            </w:pPr>
            <w:r w:rsidRPr="009F64D9">
              <w:rPr>
                <w:b/>
                <w:szCs w:val="22"/>
              </w:rPr>
              <w:t>España</w:t>
            </w:r>
          </w:p>
          <w:p w14:paraId="72837906" w14:textId="77777777" w:rsidR="009F7D82" w:rsidRPr="009F64D9" w:rsidRDefault="00F66A3E" w:rsidP="0043693B">
            <w:pPr>
              <w:widowControl w:val="0"/>
              <w:rPr>
                <w:szCs w:val="22"/>
              </w:rPr>
            </w:pPr>
            <w:r w:rsidRPr="009F64D9">
              <w:rPr>
                <w:szCs w:val="22"/>
              </w:rPr>
              <w:t>Boehringer Ingelheim España S.A.</w:t>
            </w:r>
          </w:p>
          <w:p w14:paraId="38C6CB0C" w14:textId="77777777" w:rsidR="009F7D82" w:rsidRPr="009F64D9" w:rsidRDefault="00F66A3E" w:rsidP="0043693B">
            <w:pPr>
              <w:widowControl w:val="0"/>
              <w:rPr>
                <w:szCs w:val="22"/>
              </w:rPr>
            </w:pPr>
            <w:r w:rsidRPr="009F64D9">
              <w:rPr>
                <w:szCs w:val="22"/>
              </w:rPr>
              <w:t>Tel: +34 93 404 51 00</w:t>
            </w:r>
          </w:p>
          <w:p w14:paraId="3D686C8B" w14:textId="77777777" w:rsidR="009F7D82" w:rsidRPr="009F64D9" w:rsidRDefault="009F7D82" w:rsidP="0043693B">
            <w:pPr>
              <w:widowControl w:val="0"/>
              <w:rPr>
                <w:szCs w:val="22"/>
              </w:rPr>
            </w:pPr>
          </w:p>
        </w:tc>
        <w:tc>
          <w:tcPr>
            <w:tcW w:w="2500" w:type="pct"/>
          </w:tcPr>
          <w:p w14:paraId="6A18DA86" w14:textId="77777777" w:rsidR="009F7D82" w:rsidRPr="009F64D9" w:rsidRDefault="00F66A3E" w:rsidP="0043693B">
            <w:pPr>
              <w:widowControl w:val="0"/>
              <w:rPr>
                <w:b/>
                <w:bCs/>
                <w:i/>
                <w:iCs/>
                <w:szCs w:val="22"/>
              </w:rPr>
            </w:pPr>
            <w:r w:rsidRPr="009F64D9">
              <w:rPr>
                <w:b/>
                <w:szCs w:val="22"/>
              </w:rPr>
              <w:t>Polska</w:t>
            </w:r>
          </w:p>
          <w:p w14:paraId="56843233" w14:textId="77777777" w:rsidR="009F7D82" w:rsidRPr="009F64D9" w:rsidRDefault="00F66A3E" w:rsidP="0043693B">
            <w:pPr>
              <w:widowControl w:val="0"/>
              <w:rPr>
                <w:szCs w:val="22"/>
              </w:rPr>
            </w:pPr>
            <w:r w:rsidRPr="009F64D9">
              <w:rPr>
                <w:szCs w:val="22"/>
              </w:rPr>
              <w:t>Boehringer Ingelheim Sp.zo.o.</w:t>
            </w:r>
          </w:p>
          <w:p w14:paraId="2886C178" w14:textId="77777777" w:rsidR="009F7D82" w:rsidRPr="009F64D9" w:rsidRDefault="00F66A3E" w:rsidP="0043693B">
            <w:pPr>
              <w:widowControl w:val="0"/>
              <w:rPr>
                <w:szCs w:val="22"/>
              </w:rPr>
            </w:pPr>
            <w:r w:rsidRPr="009F64D9">
              <w:rPr>
                <w:szCs w:val="22"/>
              </w:rPr>
              <w:t>Tel: +48 22 699 0 699</w:t>
            </w:r>
          </w:p>
          <w:p w14:paraId="54B8E47F" w14:textId="77777777" w:rsidR="009F7D82" w:rsidRPr="009F64D9" w:rsidRDefault="009F7D82" w:rsidP="0043693B">
            <w:pPr>
              <w:widowControl w:val="0"/>
              <w:rPr>
                <w:szCs w:val="22"/>
              </w:rPr>
            </w:pPr>
          </w:p>
        </w:tc>
      </w:tr>
      <w:tr w:rsidR="009F7D82" w:rsidRPr="009F64D9" w14:paraId="7D83BC6C" w14:textId="77777777" w:rsidTr="00605A94">
        <w:tc>
          <w:tcPr>
            <w:tcW w:w="2500" w:type="pct"/>
          </w:tcPr>
          <w:p w14:paraId="52AEE95D" w14:textId="77777777" w:rsidR="009F7D82" w:rsidRPr="009F64D9" w:rsidRDefault="00F66A3E" w:rsidP="0043693B">
            <w:pPr>
              <w:widowControl w:val="0"/>
              <w:rPr>
                <w:b/>
                <w:szCs w:val="22"/>
              </w:rPr>
            </w:pPr>
            <w:r w:rsidRPr="009F64D9">
              <w:rPr>
                <w:b/>
                <w:szCs w:val="22"/>
              </w:rPr>
              <w:t>France</w:t>
            </w:r>
          </w:p>
          <w:p w14:paraId="1B3B6A0E" w14:textId="77777777" w:rsidR="009F7D82" w:rsidRPr="009F64D9" w:rsidRDefault="00F66A3E" w:rsidP="0043693B">
            <w:pPr>
              <w:widowControl w:val="0"/>
              <w:rPr>
                <w:szCs w:val="22"/>
              </w:rPr>
            </w:pPr>
            <w:r w:rsidRPr="009F64D9">
              <w:rPr>
                <w:szCs w:val="22"/>
              </w:rPr>
              <w:t>Boehringer Ingelheim France S.A.S.</w:t>
            </w:r>
          </w:p>
          <w:p w14:paraId="516069AF" w14:textId="77777777" w:rsidR="009F7D82" w:rsidRPr="009F64D9" w:rsidRDefault="00F66A3E" w:rsidP="0043693B">
            <w:pPr>
              <w:widowControl w:val="0"/>
              <w:rPr>
                <w:szCs w:val="22"/>
              </w:rPr>
            </w:pPr>
            <w:r w:rsidRPr="009F64D9">
              <w:rPr>
                <w:szCs w:val="22"/>
              </w:rPr>
              <w:t>Tél: +33 3 26 50 45 33</w:t>
            </w:r>
          </w:p>
          <w:p w14:paraId="7AC34D2A" w14:textId="77777777" w:rsidR="009F7D82" w:rsidRPr="009F64D9" w:rsidRDefault="009F7D82" w:rsidP="0043693B">
            <w:pPr>
              <w:widowControl w:val="0"/>
              <w:rPr>
                <w:b/>
                <w:szCs w:val="22"/>
              </w:rPr>
            </w:pPr>
          </w:p>
        </w:tc>
        <w:tc>
          <w:tcPr>
            <w:tcW w:w="2500" w:type="pct"/>
          </w:tcPr>
          <w:p w14:paraId="3174485C" w14:textId="77777777" w:rsidR="009F7D82" w:rsidRPr="009F64D9" w:rsidRDefault="00F66A3E" w:rsidP="0043693B">
            <w:pPr>
              <w:widowControl w:val="0"/>
              <w:rPr>
                <w:szCs w:val="22"/>
              </w:rPr>
            </w:pPr>
            <w:r w:rsidRPr="009F64D9">
              <w:rPr>
                <w:b/>
                <w:szCs w:val="22"/>
              </w:rPr>
              <w:t>Portugal</w:t>
            </w:r>
          </w:p>
          <w:p w14:paraId="5508ADE3" w14:textId="77777777" w:rsidR="009F7D82" w:rsidRPr="009F64D9" w:rsidRDefault="00F66A3E" w:rsidP="0043693B">
            <w:pPr>
              <w:widowControl w:val="0"/>
              <w:rPr>
                <w:szCs w:val="22"/>
              </w:rPr>
            </w:pPr>
            <w:r w:rsidRPr="009F64D9">
              <w:rPr>
                <w:szCs w:val="22"/>
              </w:rPr>
              <w:t>Boehringer Ingelheim Portugal, Lda.</w:t>
            </w:r>
          </w:p>
          <w:p w14:paraId="4903CDB5" w14:textId="77777777" w:rsidR="009F7D82" w:rsidRPr="009F64D9" w:rsidRDefault="00F66A3E" w:rsidP="0043693B">
            <w:pPr>
              <w:widowControl w:val="0"/>
              <w:rPr>
                <w:szCs w:val="22"/>
              </w:rPr>
            </w:pPr>
            <w:r w:rsidRPr="009F64D9">
              <w:rPr>
                <w:szCs w:val="22"/>
              </w:rPr>
              <w:t>Tel: +351 21 313 53 00</w:t>
            </w:r>
          </w:p>
          <w:p w14:paraId="31F77657" w14:textId="77777777" w:rsidR="009F7D82" w:rsidRPr="009F64D9" w:rsidRDefault="009F7D82" w:rsidP="0043693B">
            <w:pPr>
              <w:widowControl w:val="0"/>
              <w:rPr>
                <w:szCs w:val="22"/>
              </w:rPr>
            </w:pPr>
          </w:p>
        </w:tc>
      </w:tr>
      <w:tr w:rsidR="009F7D82" w:rsidRPr="009F64D9" w14:paraId="623EA27C" w14:textId="77777777" w:rsidTr="00605A94">
        <w:tc>
          <w:tcPr>
            <w:tcW w:w="2500" w:type="pct"/>
          </w:tcPr>
          <w:p w14:paraId="41E06CC0" w14:textId="77777777" w:rsidR="009F7D82" w:rsidRPr="009F64D9" w:rsidRDefault="00F66A3E" w:rsidP="0043693B">
            <w:pPr>
              <w:pStyle w:val="HeadNoNum1"/>
              <w:widowControl w:val="0"/>
              <w:suppressAutoHyphens w:val="0"/>
              <w:rPr>
                <w:noProof w:val="0"/>
                <w:szCs w:val="22"/>
              </w:rPr>
            </w:pPr>
            <w:r w:rsidRPr="009F64D9">
              <w:rPr>
                <w:szCs w:val="22"/>
              </w:rPr>
              <w:t>Hrvatska</w:t>
            </w:r>
          </w:p>
          <w:p w14:paraId="59B8E2C8" w14:textId="77777777" w:rsidR="009F7D82" w:rsidRPr="009F64D9" w:rsidRDefault="00F66A3E" w:rsidP="0043693B">
            <w:pPr>
              <w:pStyle w:val="HeadNoNum1"/>
              <w:widowControl w:val="0"/>
              <w:suppressAutoHyphens w:val="0"/>
              <w:rPr>
                <w:b w:val="0"/>
                <w:noProof w:val="0"/>
                <w:szCs w:val="22"/>
              </w:rPr>
            </w:pPr>
            <w:r w:rsidRPr="009F64D9">
              <w:rPr>
                <w:b w:val="0"/>
                <w:szCs w:val="22"/>
              </w:rPr>
              <w:t>Boehringer Ingelheim Zagreb d.o.o.</w:t>
            </w:r>
          </w:p>
          <w:p w14:paraId="24E0F51D" w14:textId="77777777" w:rsidR="009F7D82" w:rsidRPr="009F64D9" w:rsidRDefault="00F66A3E" w:rsidP="0043693B">
            <w:pPr>
              <w:pStyle w:val="HeadNoNum1"/>
              <w:widowControl w:val="0"/>
              <w:suppressAutoHyphens w:val="0"/>
              <w:rPr>
                <w:b w:val="0"/>
                <w:noProof w:val="0"/>
                <w:szCs w:val="22"/>
              </w:rPr>
            </w:pPr>
            <w:r w:rsidRPr="009F64D9">
              <w:rPr>
                <w:b w:val="0"/>
                <w:szCs w:val="22"/>
              </w:rPr>
              <w:t>Tel: +385 1 2444 600</w:t>
            </w:r>
          </w:p>
          <w:p w14:paraId="652826EF" w14:textId="77777777" w:rsidR="009F7D82" w:rsidRPr="009F64D9" w:rsidRDefault="009F7D82" w:rsidP="0043693B">
            <w:pPr>
              <w:pStyle w:val="HeadNoNum1"/>
              <w:widowControl w:val="0"/>
              <w:suppressAutoHyphens w:val="0"/>
              <w:rPr>
                <w:szCs w:val="22"/>
              </w:rPr>
            </w:pPr>
          </w:p>
        </w:tc>
        <w:tc>
          <w:tcPr>
            <w:tcW w:w="2500" w:type="pct"/>
          </w:tcPr>
          <w:p w14:paraId="506A9104" w14:textId="77777777" w:rsidR="009F7D82" w:rsidRPr="009F64D9" w:rsidRDefault="00F66A3E" w:rsidP="0043693B">
            <w:pPr>
              <w:widowControl w:val="0"/>
              <w:rPr>
                <w:b/>
                <w:szCs w:val="22"/>
              </w:rPr>
            </w:pPr>
            <w:r w:rsidRPr="009F64D9">
              <w:rPr>
                <w:b/>
                <w:szCs w:val="22"/>
              </w:rPr>
              <w:t>România</w:t>
            </w:r>
          </w:p>
          <w:p w14:paraId="234A1967" w14:textId="77777777" w:rsidR="009F7D82" w:rsidRPr="009F64D9" w:rsidRDefault="00F66A3E" w:rsidP="0043693B">
            <w:pPr>
              <w:widowControl w:val="0"/>
              <w:rPr>
                <w:rFonts w:eastAsia="MS Mincho"/>
                <w:szCs w:val="22"/>
              </w:rPr>
            </w:pPr>
            <w:r w:rsidRPr="009F64D9">
              <w:rPr>
                <w:szCs w:val="22"/>
              </w:rPr>
              <w:t>Boehringer Ingelheim RCV GmbH &amp; Co KG Viena</w:t>
            </w:r>
            <w:r w:rsidRPr="009F64D9">
              <w:rPr>
                <w:szCs w:val="22"/>
              </w:rPr>
              <w:noBreakHyphen/>
              <w:t>Sucursala Bucuresti</w:t>
            </w:r>
          </w:p>
          <w:p w14:paraId="6CBD3AD0" w14:textId="77777777" w:rsidR="009F7D82" w:rsidRPr="009F64D9" w:rsidRDefault="00F66A3E" w:rsidP="0043693B">
            <w:pPr>
              <w:widowControl w:val="0"/>
              <w:rPr>
                <w:szCs w:val="22"/>
              </w:rPr>
            </w:pPr>
            <w:r w:rsidRPr="009F64D9">
              <w:rPr>
                <w:szCs w:val="22"/>
              </w:rPr>
              <w:t>Tel: +40 21 302 2800</w:t>
            </w:r>
          </w:p>
          <w:p w14:paraId="328638D2" w14:textId="77777777" w:rsidR="009F7D82" w:rsidRPr="009F64D9" w:rsidRDefault="009F7D82" w:rsidP="0043693B">
            <w:pPr>
              <w:widowControl w:val="0"/>
              <w:rPr>
                <w:szCs w:val="22"/>
              </w:rPr>
            </w:pPr>
          </w:p>
        </w:tc>
      </w:tr>
      <w:tr w:rsidR="009F7D82" w:rsidRPr="009F64D9" w14:paraId="550A5282" w14:textId="77777777" w:rsidTr="00605A94">
        <w:tc>
          <w:tcPr>
            <w:tcW w:w="2500" w:type="pct"/>
          </w:tcPr>
          <w:p w14:paraId="17EC52DB" w14:textId="77777777" w:rsidR="009F7D82" w:rsidRPr="009F64D9" w:rsidRDefault="00F66A3E" w:rsidP="0043693B">
            <w:pPr>
              <w:widowControl w:val="0"/>
              <w:rPr>
                <w:szCs w:val="22"/>
              </w:rPr>
            </w:pPr>
            <w:r w:rsidRPr="009F64D9">
              <w:rPr>
                <w:szCs w:val="22"/>
              </w:rPr>
              <w:br w:type="page"/>
            </w:r>
            <w:r w:rsidRPr="009F64D9">
              <w:rPr>
                <w:b/>
                <w:szCs w:val="22"/>
              </w:rPr>
              <w:t>Ireland</w:t>
            </w:r>
          </w:p>
          <w:p w14:paraId="60334CEF" w14:textId="77777777" w:rsidR="009F7D82" w:rsidRPr="009F64D9" w:rsidRDefault="00F66A3E" w:rsidP="0043693B">
            <w:pPr>
              <w:widowControl w:val="0"/>
              <w:rPr>
                <w:szCs w:val="22"/>
              </w:rPr>
            </w:pPr>
            <w:r w:rsidRPr="009F64D9">
              <w:rPr>
                <w:szCs w:val="22"/>
              </w:rPr>
              <w:t>Boehringer Ingelheim Ireland Ltd.</w:t>
            </w:r>
          </w:p>
          <w:p w14:paraId="2B1B6190" w14:textId="77777777" w:rsidR="009F7D82" w:rsidRPr="009F64D9" w:rsidRDefault="00F66A3E" w:rsidP="0043693B">
            <w:pPr>
              <w:widowControl w:val="0"/>
              <w:rPr>
                <w:szCs w:val="22"/>
              </w:rPr>
            </w:pPr>
            <w:r w:rsidRPr="009F64D9">
              <w:rPr>
                <w:szCs w:val="22"/>
              </w:rPr>
              <w:t>Tel: +353 1 295 9620</w:t>
            </w:r>
          </w:p>
          <w:p w14:paraId="547AAB00" w14:textId="77777777" w:rsidR="009F7D82" w:rsidRPr="009F64D9" w:rsidRDefault="009F7D82" w:rsidP="0043693B">
            <w:pPr>
              <w:widowControl w:val="0"/>
              <w:rPr>
                <w:szCs w:val="22"/>
              </w:rPr>
            </w:pPr>
          </w:p>
        </w:tc>
        <w:tc>
          <w:tcPr>
            <w:tcW w:w="2500" w:type="pct"/>
          </w:tcPr>
          <w:p w14:paraId="00FF091A" w14:textId="77777777" w:rsidR="009F7D82" w:rsidRPr="009F64D9" w:rsidRDefault="00F66A3E" w:rsidP="0043693B">
            <w:pPr>
              <w:widowControl w:val="0"/>
              <w:rPr>
                <w:szCs w:val="22"/>
              </w:rPr>
            </w:pPr>
            <w:r w:rsidRPr="009F64D9">
              <w:rPr>
                <w:b/>
                <w:szCs w:val="22"/>
              </w:rPr>
              <w:t>Slovenija</w:t>
            </w:r>
          </w:p>
          <w:p w14:paraId="530CE5B6" w14:textId="77777777" w:rsidR="009F7D82" w:rsidRPr="009F64D9" w:rsidRDefault="00F66A3E" w:rsidP="0043693B">
            <w:pPr>
              <w:widowControl w:val="0"/>
              <w:rPr>
                <w:rFonts w:eastAsia="MS Mincho"/>
                <w:szCs w:val="22"/>
              </w:rPr>
            </w:pPr>
            <w:r w:rsidRPr="009F64D9">
              <w:rPr>
                <w:szCs w:val="22"/>
              </w:rPr>
              <w:t>Boehringer Ingelheim RCV GmbH &amp; Co KG Podružnica Ljubljana</w:t>
            </w:r>
          </w:p>
          <w:p w14:paraId="30D56AF5" w14:textId="77777777" w:rsidR="009F7D82" w:rsidRPr="009F64D9" w:rsidRDefault="00F66A3E" w:rsidP="0043693B">
            <w:pPr>
              <w:widowControl w:val="0"/>
              <w:rPr>
                <w:szCs w:val="22"/>
              </w:rPr>
            </w:pPr>
            <w:r w:rsidRPr="009F64D9">
              <w:rPr>
                <w:szCs w:val="22"/>
              </w:rPr>
              <w:t>Tel: +386 1 586 40 00</w:t>
            </w:r>
          </w:p>
          <w:p w14:paraId="06751744" w14:textId="77777777" w:rsidR="009F7D82" w:rsidRPr="009F64D9" w:rsidRDefault="009F7D82" w:rsidP="0043693B">
            <w:pPr>
              <w:widowControl w:val="0"/>
              <w:rPr>
                <w:szCs w:val="22"/>
              </w:rPr>
            </w:pPr>
          </w:p>
        </w:tc>
      </w:tr>
      <w:tr w:rsidR="009F7D82" w:rsidRPr="009F64D9" w14:paraId="44A090CB" w14:textId="77777777" w:rsidTr="00605A94">
        <w:tc>
          <w:tcPr>
            <w:tcW w:w="2500" w:type="pct"/>
          </w:tcPr>
          <w:p w14:paraId="080C3805" w14:textId="77777777" w:rsidR="009F7D82" w:rsidRPr="009F64D9" w:rsidRDefault="00F66A3E" w:rsidP="0043693B">
            <w:pPr>
              <w:widowControl w:val="0"/>
              <w:rPr>
                <w:b/>
                <w:szCs w:val="22"/>
              </w:rPr>
            </w:pPr>
            <w:r w:rsidRPr="009F64D9">
              <w:rPr>
                <w:b/>
                <w:szCs w:val="22"/>
              </w:rPr>
              <w:t>Ísland</w:t>
            </w:r>
          </w:p>
          <w:p w14:paraId="57CDD5C8" w14:textId="11A9CA61" w:rsidR="009F7D82" w:rsidRPr="009F64D9" w:rsidRDefault="00F66A3E" w:rsidP="0043693B">
            <w:pPr>
              <w:widowControl w:val="0"/>
              <w:rPr>
                <w:szCs w:val="22"/>
              </w:rPr>
            </w:pPr>
            <w:r w:rsidRPr="009F64D9">
              <w:rPr>
                <w:szCs w:val="22"/>
              </w:rPr>
              <w:t xml:space="preserve">Vistor </w:t>
            </w:r>
            <w:r w:rsidR="00405714">
              <w:rPr>
                <w:szCs w:val="22"/>
              </w:rPr>
              <w:t>e</w:t>
            </w:r>
            <w:r w:rsidRPr="009F64D9">
              <w:rPr>
                <w:szCs w:val="22"/>
              </w:rPr>
              <w:t>hf.</w:t>
            </w:r>
          </w:p>
          <w:p w14:paraId="0E8F3BD1" w14:textId="77777777" w:rsidR="009F7D82" w:rsidRPr="009F64D9" w:rsidRDefault="00F66A3E" w:rsidP="0043693B">
            <w:pPr>
              <w:widowControl w:val="0"/>
              <w:rPr>
                <w:szCs w:val="22"/>
              </w:rPr>
            </w:pPr>
            <w:r w:rsidRPr="009F64D9">
              <w:rPr>
                <w:szCs w:val="22"/>
              </w:rPr>
              <w:t>Sími: +354 535 7000</w:t>
            </w:r>
          </w:p>
          <w:p w14:paraId="27F67275" w14:textId="77777777" w:rsidR="009F7D82" w:rsidRPr="009F64D9" w:rsidRDefault="009F7D82" w:rsidP="0043693B">
            <w:pPr>
              <w:widowControl w:val="0"/>
              <w:rPr>
                <w:szCs w:val="22"/>
              </w:rPr>
            </w:pPr>
          </w:p>
        </w:tc>
        <w:tc>
          <w:tcPr>
            <w:tcW w:w="2500" w:type="pct"/>
          </w:tcPr>
          <w:p w14:paraId="3491A874" w14:textId="77777777" w:rsidR="009F7D82" w:rsidRPr="009F64D9" w:rsidRDefault="00F66A3E" w:rsidP="0043693B">
            <w:pPr>
              <w:widowControl w:val="0"/>
              <w:rPr>
                <w:b/>
                <w:szCs w:val="22"/>
              </w:rPr>
            </w:pPr>
            <w:r w:rsidRPr="009F64D9">
              <w:rPr>
                <w:b/>
                <w:szCs w:val="22"/>
              </w:rPr>
              <w:t>Slovenská republika</w:t>
            </w:r>
          </w:p>
          <w:p w14:paraId="1685ABEB" w14:textId="2EAF7010" w:rsidR="00197F55" w:rsidRPr="009F64D9" w:rsidRDefault="00F66A3E" w:rsidP="0043693B">
            <w:pPr>
              <w:widowControl w:val="0"/>
              <w:rPr>
                <w:szCs w:val="22"/>
              </w:rPr>
            </w:pPr>
            <w:r w:rsidRPr="009F64D9">
              <w:rPr>
                <w:szCs w:val="22"/>
              </w:rPr>
              <w:t>Boehringer Ingelheim RCV GmbH &amp; Co KG organizačná zložka</w:t>
            </w:r>
          </w:p>
          <w:p w14:paraId="1812D458" w14:textId="77777777" w:rsidR="009F7D82" w:rsidRPr="009F64D9" w:rsidRDefault="00F66A3E" w:rsidP="0043693B">
            <w:pPr>
              <w:widowControl w:val="0"/>
              <w:rPr>
                <w:szCs w:val="22"/>
              </w:rPr>
            </w:pPr>
            <w:r w:rsidRPr="009F64D9">
              <w:rPr>
                <w:szCs w:val="22"/>
              </w:rPr>
              <w:t>Tel: +421 2 5810 1211</w:t>
            </w:r>
          </w:p>
          <w:p w14:paraId="2568E832" w14:textId="77777777" w:rsidR="009F7D82" w:rsidRPr="009F64D9" w:rsidRDefault="009F7D82" w:rsidP="0043693B">
            <w:pPr>
              <w:widowControl w:val="0"/>
              <w:rPr>
                <w:b/>
                <w:szCs w:val="22"/>
              </w:rPr>
            </w:pPr>
          </w:p>
        </w:tc>
      </w:tr>
      <w:tr w:rsidR="009F7D82" w:rsidRPr="009F64D9" w14:paraId="1699BC71" w14:textId="77777777" w:rsidTr="00605A94">
        <w:tc>
          <w:tcPr>
            <w:tcW w:w="2500" w:type="pct"/>
          </w:tcPr>
          <w:p w14:paraId="5EDF9249" w14:textId="77777777" w:rsidR="009F7D82" w:rsidRPr="009F64D9" w:rsidRDefault="00F66A3E" w:rsidP="0043693B">
            <w:pPr>
              <w:widowControl w:val="0"/>
              <w:rPr>
                <w:szCs w:val="22"/>
              </w:rPr>
            </w:pPr>
            <w:r w:rsidRPr="009F64D9">
              <w:rPr>
                <w:b/>
                <w:szCs w:val="22"/>
              </w:rPr>
              <w:lastRenderedPageBreak/>
              <w:t>Italia</w:t>
            </w:r>
          </w:p>
          <w:p w14:paraId="41FBF2DB" w14:textId="77777777" w:rsidR="009F7D82" w:rsidRPr="009F64D9" w:rsidRDefault="00F66A3E" w:rsidP="0043693B">
            <w:pPr>
              <w:widowControl w:val="0"/>
              <w:rPr>
                <w:szCs w:val="22"/>
              </w:rPr>
            </w:pPr>
            <w:r w:rsidRPr="009F64D9">
              <w:rPr>
                <w:szCs w:val="22"/>
              </w:rPr>
              <w:t>Boehringer Ingelheim Italia S.p.A.</w:t>
            </w:r>
          </w:p>
          <w:p w14:paraId="79A08A74" w14:textId="77777777" w:rsidR="009F7D82" w:rsidRPr="009F64D9" w:rsidRDefault="00F66A3E" w:rsidP="0043693B">
            <w:pPr>
              <w:widowControl w:val="0"/>
              <w:rPr>
                <w:szCs w:val="22"/>
              </w:rPr>
            </w:pPr>
            <w:r w:rsidRPr="009F64D9">
              <w:rPr>
                <w:szCs w:val="22"/>
              </w:rPr>
              <w:t>Tel: +39 02 5355 1</w:t>
            </w:r>
          </w:p>
          <w:p w14:paraId="1EEC8E9C" w14:textId="77777777" w:rsidR="009F7D82" w:rsidRPr="009F64D9" w:rsidRDefault="009F7D82" w:rsidP="0043693B">
            <w:pPr>
              <w:widowControl w:val="0"/>
              <w:rPr>
                <w:b/>
                <w:szCs w:val="22"/>
              </w:rPr>
            </w:pPr>
          </w:p>
        </w:tc>
        <w:tc>
          <w:tcPr>
            <w:tcW w:w="2500" w:type="pct"/>
          </w:tcPr>
          <w:p w14:paraId="7427C3EC" w14:textId="77777777" w:rsidR="009F7D82" w:rsidRPr="009F64D9" w:rsidRDefault="00F66A3E" w:rsidP="0043693B">
            <w:pPr>
              <w:widowControl w:val="0"/>
              <w:rPr>
                <w:szCs w:val="22"/>
              </w:rPr>
            </w:pPr>
            <w:r w:rsidRPr="009F64D9">
              <w:rPr>
                <w:b/>
                <w:szCs w:val="22"/>
              </w:rPr>
              <w:t>Suomi/Finland</w:t>
            </w:r>
          </w:p>
          <w:p w14:paraId="349418FD" w14:textId="77777777" w:rsidR="009F7D82" w:rsidRPr="009F64D9" w:rsidRDefault="00F66A3E" w:rsidP="0043693B">
            <w:pPr>
              <w:widowControl w:val="0"/>
              <w:rPr>
                <w:szCs w:val="22"/>
              </w:rPr>
            </w:pPr>
            <w:r w:rsidRPr="009F64D9">
              <w:rPr>
                <w:szCs w:val="22"/>
              </w:rPr>
              <w:t>Boehringer Ingelheim Finland Ky</w:t>
            </w:r>
          </w:p>
          <w:p w14:paraId="308F7D40" w14:textId="77777777" w:rsidR="009F7D82" w:rsidRPr="009F64D9" w:rsidRDefault="00F66A3E" w:rsidP="0043693B">
            <w:pPr>
              <w:widowControl w:val="0"/>
              <w:rPr>
                <w:szCs w:val="22"/>
              </w:rPr>
            </w:pPr>
            <w:r w:rsidRPr="009F64D9">
              <w:rPr>
                <w:szCs w:val="22"/>
              </w:rPr>
              <w:t>Puh/Tel: +358 10 3102 800</w:t>
            </w:r>
          </w:p>
          <w:p w14:paraId="0BC4C3D7" w14:textId="77777777" w:rsidR="009F7D82" w:rsidRPr="009F64D9" w:rsidRDefault="009F7D82" w:rsidP="0043693B">
            <w:pPr>
              <w:widowControl w:val="0"/>
              <w:rPr>
                <w:szCs w:val="22"/>
              </w:rPr>
            </w:pPr>
          </w:p>
        </w:tc>
      </w:tr>
      <w:tr w:rsidR="009F7D82" w:rsidRPr="009F64D9" w14:paraId="7F7A5071" w14:textId="77777777" w:rsidTr="00605A94">
        <w:tc>
          <w:tcPr>
            <w:tcW w:w="2500" w:type="pct"/>
          </w:tcPr>
          <w:p w14:paraId="22DEEA68" w14:textId="77777777" w:rsidR="009F7D82" w:rsidRPr="009F64D9" w:rsidRDefault="00F66A3E" w:rsidP="0043693B">
            <w:pPr>
              <w:keepNext/>
              <w:widowControl w:val="0"/>
              <w:rPr>
                <w:b/>
                <w:szCs w:val="22"/>
              </w:rPr>
            </w:pPr>
            <w:r w:rsidRPr="009F64D9">
              <w:rPr>
                <w:b/>
                <w:szCs w:val="22"/>
              </w:rPr>
              <w:t>Κύπρος</w:t>
            </w:r>
          </w:p>
          <w:p w14:paraId="5CD369D4" w14:textId="77777777" w:rsidR="009F7D82" w:rsidRPr="009F64D9" w:rsidRDefault="00F66A3E" w:rsidP="0043693B">
            <w:pPr>
              <w:keepNext/>
              <w:widowControl w:val="0"/>
              <w:rPr>
                <w:szCs w:val="22"/>
              </w:rPr>
            </w:pPr>
            <w:r w:rsidRPr="009F64D9">
              <w:rPr>
                <w:szCs w:val="22"/>
              </w:rPr>
              <w:t xml:space="preserve">Boehringer Ingelheim </w:t>
            </w:r>
            <w:r w:rsidRPr="009F64D9">
              <w:rPr>
                <w:szCs w:val="22"/>
                <w:lang w:eastAsia="ja-JP"/>
              </w:rPr>
              <w:t>Ελλάς Μονοπρόσωπη</w:t>
            </w:r>
            <w:r w:rsidRPr="009F64D9">
              <w:rPr>
                <w:szCs w:val="22"/>
              </w:rPr>
              <w:t xml:space="preserve"> A.E.</w:t>
            </w:r>
          </w:p>
          <w:p w14:paraId="358FBFE2" w14:textId="77777777" w:rsidR="009F7D82" w:rsidRPr="009F64D9" w:rsidRDefault="00F66A3E" w:rsidP="0043693B">
            <w:pPr>
              <w:keepNext/>
              <w:widowControl w:val="0"/>
              <w:rPr>
                <w:szCs w:val="22"/>
              </w:rPr>
            </w:pPr>
            <w:r w:rsidRPr="009F64D9">
              <w:rPr>
                <w:szCs w:val="22"/>
              </w:rPr>
              <w:t>Tηλ: +30 2 10 89 06 300</w:t>
            </w:r>
          </w:p>
          <w:p w14:paraId="66C12115" w14:textId="77777777" w:rsidR="009F7D82" w:rsidRPr="009F64D9" w:rsidRDefault="009F7D82" w:rsidP="0043693B">
            <w:pPr>
              <w:keepNext/>
              <w:widowControl w:val="0"/>
              <w:rPr>
                <w:b/>
                <w:szCs w:val="22"/>
              </w:rPr>
            </w:pPr>
          </w:p>
        </w:tc>
        <w:tc>
          <w:tcPr>
            <w:tcW w:w="2500" w:type="pct"/>
          </w:tcPr>
          <w:p w14:paraId="1A1F169F" w14:textId="77777777" w:rsidR="009F7D82" w:rsidRPr="009F64D9" w:rsidRDefault="00F66A3E" w:rsidP="0043693B">
            <w:pPr>
              <w:keepNext/>
              <w:widowControl w:val="0"/>
              <w:rPr>
                <w:b/>
                <w:szCs w:val="22"/>
              </w:rPr>
            </w:pPr>
            <w:r w:rsidRPr="009F64D9">
              <w:rPr>
                <w:b/>
                <w:szCs w:val="22"/>
              </w:rPr>
              <w:t>Sverige</w:t>
            </w:r>
          </w:p>
          <w:p w14:paraId="35B38C22" w14:textId="77777777" w:rsidR="009F7D82" w:rsidRPr="009F64D9" w:rsidRDefault="00F66A3E" w:rsidP="0043693B">
            <w:pPr>
              <w:keepNext/>
              <w:widowControl w:val="0"/>
              <w:rPr>
                <w:szCs w:val="22"/>
              </w:rPr>
            </w:pPr>
            <w:r w:rsidRPr="009F64D9">
              <w:rPr>
                <w:szCs w:val="22"/>
              </w:rPr>
              <w:t>Boehringer Ingelheim AB</w:t>
            </w:r>
          </w:p>
          <w:p w14:paraId="4413BAEF" w14:textId="77777777" w:rsidR="009F7D82" w:rsidRPr="009F64D9" w:rsidRDefault="00F66A3E" w:rsidP="0043693B">
            <w:pPr>
              <w:keepNext/>
              <w:widowControl w:val="0"/>
              <w:rPr>
                <w:szCs w:val="22"/>
              </w:rPr>
            </w:pPr>
            <w:r w:rsidRPr="009F64D9">
              <w:rPr>
                <w:szCs w:val="22"/>
              </w:rPr>
              <w:t>Tel: +46 8 721 21 00</w:t>
            </w:r>
          </w:p>
          <w:p w14:paraId="43F740B6" w14:textId="77777777" w:rsidR="009F7D82" w:rsidRPr="009F64D9" w:rsidRDefault="009F7D82" w:rsidP="0043693B">
            <w:pPr>
              <w:keepNext/>
              <w:widowControl w:val="0"/>
              <w:rPr>
                <w:b/>
                <w:szCs w:val="22"/>
              </w:rPr>
            </w:pPr>
          </w:p>
        </w:tc>
      </w:tr>
      <w:tr w:rsidR="009F7D82" w:rsidRPr="009F64D9" w14:paraId="565D1E1C" w14:textId="77777777" w:rsidTr="00605A94">
        <w:tc>
          <w:tcPr>
            <w:tcW w:w="2500" w:type="pct"/>
          </w:tcPr>
          <w:p w14:paraId="126D0673" w14:textId="77777777" w:rsidR="009F7D82" w:rsidRPr="009F64D9" w:rsidRDefault="00F66A3E" w:rsidP="0043693B">
            <w:pPr>
              <w:widowControl w:val="0"/>
              <w:rPr>
                <w:b/>
                <w:szCs w:val="22"/>
              </w:rPr>
            </w:pPr>
            <w:r w:rsidRPr="009F64D9">
              <w:rPr>
                <w:b/>
                <w:szCs w:val="22"/>
              </w:rPr>
              <w:t>Latvija</w:t>
            </w:r>
          </w:p>
          <w:p w14:paraId="7B9D25F1" w14:textId="77777777" w:rsidR="009F7D82" w:rsidRPr="009F64D9" w:rsidRDefault="00F66A3E" w:rsidP="0043693B">
            <w:pPr>
              <w:widowControl w:val="0"/>
              <w:rPr>
                <w:szCs w:val="22"/>
              </w:rPr>
            </w:pPr>
            <w:r w:rsidRPr="009F64D9">
              <w:rPr>
                <w:szCs w:val="22"/>
              </w:rPr>
              <w:t>Boehringer Ingelheim RCV GmbH &amp; Co KG</w:t>
            </w:r>
          </w:p>
          <w:p w14:paraId="56C58948" w14:textId="77777777" w:rsidR="009F7D82" w:rsidRPr="009F64D9" w:rsidRDefault="00F66A3E" w:rsidP="0043693B">
            <w:pPr>
              <w:widowControl w:val="0"/>
              <w:rPr>
                <w:szCs w:val="22"/>
              </w:rPr>
            </w:pPr>
            <w:r w:rsidRPr="009F64D9">
              <w:rPr>
                <w:szCs w:val="22"/>
              </w:rPr>
              <w:t>Latvijas filiāle</w:t>
            </w:r>
          </w:p>
          <w:p w14:paraId="73307D5F" w14:textId="77777777" w:rsidR="009F7D82" w:rsidRPr="009F64D9" w:rsidRDefault="00F66A3E" w:rsidP="0043693B">
            <w:pPr>
              <w:widowControl w:val="0"/>
              <w:rPr>
                <w:szCs w:val="22"/>
              </w:rPr>
            </w:pPr>
            <w:r w:rsidRPr="009F64D9">
              <w:rPr>
                <w:szCs w:val="22"/>
              </w:rPr>
              <w:t>Tel: +371 67 240 011</w:t>
            </w:r>
          </w:p>
          <w:p w14:paraId="2646AD22" w14:textId="77777777" w:rsidR="009F7D82" w:rsidRPr="009F64D9" w:rsidRDefault="009F7D82" w:rsidP="0043693B">
            <w:pPr>
              <w:widowControl w:val="0"/>
              <w:rPr>
                <w:szCs w:val="22"/>
              </w:rPr>
            </w:pPr>
          </w:p>
        </w:tc>
        <w:tc>
          <w:tcPr>
            <w:tcW w:w="2500" w:type="pct"/>
          </w:tcPr>
          <w:p w14:paraId="006CC281" w14:textId="77777777" w:rsidR="009F7D82" w:rsidRPr="009F64D9" w:rsidRDefault="00F66A3E" w:rsidP="0043693B">
            <w:pPr>
              <w:widowControl w:val="0"/>
              <w:rPr>
                <w:b/>
                <w:szCs w:val="22"/>
              </w:rPr>
            </w:pPr>
            <w:r w:rsidRPr="009F64D9">
              <w:rPr>
                <w:b/>
                <w:szCs w:val="22"/>
              </w:rPr>
              <w:t>United Kingdom (Northern Ireland)</w:t>
            </w:r>
          </w:p>
          <w:p w14:paraId="676E7779" w14:textId="77777777" w:rsidR="009F7D82" w:rsidRPr="009F64D9" w:rsidRDefault="00F66A3E" w:rsidP="0043693B">
            <w:pPr>
              <w:widowControl w:val="0"/>
              <w:rPr>
                <w:szCs w:val="22"/>
              </w:rPr>
            </w:pPr>
            <w:r w:rsidRPr="009F64D9">
              <w:rPr>
                <w:szCs w:val="22"/>
              </w:rPr>
              <w:t>Boehringer Ingelheim Ireland Ltd.</w:t>
            </w:r>
          </w:p>
          <w:p w14:paraId="13EA4809" w14:textId="77777777" w:rsidR="009F7D82" w:rsidRPr="009F64D9" w:rsidRDefault="00F66A3E" w:rsidP="0043693B">
            <w:pPr>
              <w:widowControl w:val="0"/>
              <w:rPr>
                <w:szCs w:val="22"/>
              </w:rPr>
            </w:pPr>
            <w:r w:rsidRPr="009F64D9">
              <w:rPr>
                <w:szCs w:val="22"/>
              </w:rPr>
              <w:t>Tel: +</w:t>
            </w:r>
            <w:r w:rsidRPr="009F64D9">
              <w:rPr>
                <w:lang w:eastAsia="ja-JP"/>
              </w:rPr>
              <w:t>353 1 295 9620</w:t>
            </w:r>
          </w:p>
          <w:p w14:paraId="1DDA2F81" w14:textId="77777777" w:rsidR="009F7D82" w:rsidRPr="009F64D9" w:rsidRDefault="009F7D82" w:rsidP="0043693B">
            <w:pPr>
              <w:widowControl w:val="0"/>
              <w:rPr>
                <w:szCs w:val="22"/>
              </w:rPr>
            </w:pPr>
          </w:p>
        </w:tc>
      </w:tr>
    </w:tbl>
    <w:p w14:paraId="4D59057E" w14:textId="77777777" w:rsidR="009F7D82" w:rsidRPr="009F64D9" w:rsidRDefault="009F7D82" w:rsidP="0043693B">
      <w:pPr>
        <w:widowControl w:val="0"/>
        <w:jc w:val="both"/>
        <w:rPr>
          <w:szCs w:val="22"/>
        </w:rPr>
      </w:pPr>
    </w:p>
    <w:p w14:paraId="6B348D22" w14:textId="77777777" w:rsidR="009F7D82" w:rsidRPr="009F64D9" w:rsidRDefault="009F7D82" w:rsidP="0043693B">
      <w:pPr>
        <w:widowControl w:val="0"/>
        <w:numPr>
          <w:ilvl w:val="12"/>
          <w:numId w:val="0"/>
        </w:numPr>
        <w:ind w:right="-2"/>
        <w:jc w:val="both"/>
        <w:rPr>
          <w:szCs w:val="22"/>
        </w:rPr>
      </w:pPr>
    </w:p>
    <w:p w14:paraId="21211AA2" w14:textId="713C228B" w:rsidR="00197F55" w:rsidRPr="009F64D9" w:rsidRDefault="00F66A3E" w:rsidP="00D83EE1">
      <w:pPr>
        <w:keepNext/>
        <w:widowControl w:val="0"/>
        <w:numPr>
          <w:ilvl w:val="12"/>
          <w:numId w:val="0"/>
        </w:numPr>
        <w:ind w:right="-2"/>
        <w:rPr>
          <w:b/>
          <w:szCs w:val="22"/>
        </w:rPr>
      </w:pPr>
      <w:r w:rsidRPr="009F64D9">
        <w:rPr>
          <w:b/>
          <w:szCs w:val="22"/>
        </w:rPr>
        <w:t>Infoleht on viimati uuendatud</w:t>
      </w:r>
    </w:p>
    <w:p w14:paraId="4BF6C274" w14:textId="77777777" w:rsidR="009F7D82" w:rsidRPr="009F64D9" w:rsidRDefault="009F7D82" w:rsidP="00D83EE1">
      <w:pPr>
        <w:keepNext/>
        <w:widowControl w:val="0"/>
        <w:numPr>
          <w:ilvl w:val="12"/>
          <w:numId w:val="0"/>
        </w:numPr>
        <w:ind w:right="-2"/>
        <w:rPr>
          <w:szCs w:val="22"/>
        </w:rPr>
      </w:pPr>
    </w:p>
    <w:p w14:paraId="548EB3F5" w14:textId="2B062290" w:rsidR="009F7D82" w:rsidRPr="009F64D9" w:rsidRDefault="00F66A3E" w:rsidP="0043693B">
      <w:pPr>
        <w:widowControl w:val="0"/>
        <w:numPr>
          <w:ilvl w:val="12"/>
          <w:numId w:val="0"/>
        </w:numPr>
        <w:ind w:right="-2"/>
        <w:rPr>
          <w:szCs w:val="22"/>
        </w:rPr>
      </w:pPr>
      <w:r w:rsidRPr="009F64D9">
        <w:rPr>
          <w:szCs w:val="22"/>
        </w:rPr>
        <w:t xml:space="preserve">Täpne teave selle ravimi kohta on Euroopa Ravimiameti kodulehel: </w:t>
      </w:r>
      <w:hyperlink r:id="rId26" w:history="1">
        <w:r w:rsidRPr="009F64D9">
          <w:rPr>
            <w:rStyle w:val="Hyperlink"/>
            <w:color w:val="auto"/>
            <w:szCs w:val="22"/>
          </w:rPr>
          <w:t>http://www.ema.europa.eu</w:t>
        </w:r>
      </w:hyperlink>
      <w:r w:rsidRPr="009F64D9">
        <w:rPr>
          <w:szCs w:val="22"/>
        </w:rPr>
        <w:t>.</w:t>
      </w:r>
    </w:p>
    <w:p w14:paraId="25F83228" w14:textId="77777777" w:rsidR="009F7D82" w:rsidRPr="009F64D9" w:rsidRDefault="00F66A3E" w:rsidP="0043693B">
      <w:pPr>
        <w:widowControl w:val="0"/>
        <w:jc w:val="center"/>
        <w:rPr>
          <w:b/>
          <w:szCs w:val="22"/>
        </w:rPr>
      </w:pPr>
      <w:r w:rsidRPr="009F64D9">
        <w:rPr>
          <w:szCs w:val="22"/>
        </w:rPr>
        <w:br w:type="page"/>
      </w:r>
      <w:r w:rsidRPr="009F64D9">
        <w:rPr>
          <w:b/>
          <w:szCs w:val="22"/>
        </w:rPr>
        <w:lastRenderedPageBreak/>
        <w:t>Pakendi infoleht: teave patsiendile</w:t>
      </w:r>
    </w:p>
    <w:p w14:paraId="3DA8F003" w14:textId="77777777" w:rsidR="009F7D82" w:rsidRPr="009F64D9" w:rsidRDefault="009F7D82" w:rsidP="0043693B">
      <w:pPr>
        <w:widowControl w:val="0"/>
        <w:jc w:val="center"/>
        <w:rPr>
          <w:szCs w:val="22"/>
        </w:rPr>
      </w:pPr>
    </w:p>
    <w:p w14:paraId="150C87DF" w14:textId="77777777" w:rsidR="009F7D82" w:rsidRPr="009F64D9" w:rsidRDefault="00F66A3E" w:rsidP="0043693B">
      <w:pPr>
        <w:widowControl w:val="0"/>
        <w:numPr>
          <w:ilvl w:val="12"/>
          <w:numId w:val="0"/>
        </w:numPr>
        <w:jc w:val="center"/>
        <w:rPr>
          <w:b/>
          <w:bCs/>
          <w:szCs w:val="22"/>
        </w:rPr>
      </w:pPr>
      <w:r w:rsidRPr="009F64D9">
        <w:rPr>
          <w:b/>
          <w:szCs w:val="22"/>
        </w:rPr>
        <w:t>Pradaxa 110 mg kõvakapslid</w:t>
      </w:r>
    </w:p>
    <w:p w14:paraId="1CC53541" w14:textId="77777777" w:rsidR="009F7D82" w:rsidRPr="009F64D9" w:rsidRDefault="00F66A3E" w:rsidP="0043693B">
      <w:pPr>
        <w:widowControl w:val="0"/>
        <w:jc w:val="center"/>
        <w:rPr>
          <w:szCs w:val="22"/>
        </w:rPr>
      </w:pPr>
      <w:r w:rsidRPr="009F64D9">
        <w:rPr>
          <w:szCs w:val="22"/>
        </w:rPr>
        <w:t>dabigatraaneteksilaat (</w:t>
      </w:r>
      <w:r w:rsidRPr="009F64D9">
        <w:rPr>
          <w:i/>
          <w:szCs w:val="22"/>
        </w:rPr>
        <w:t>dabigatranum etexilatum</w:t>
      </w:r>
      <w:r w:rsidRPr="009F64D9">
        <w:rPr>
          <w:szCs w:val="22"/>
        </w:rPr>
        <w:t>)</w:t>
      </w:r>
    </w:p>
    <w:p w14:paraId="5498BDC7" w14:textId="77777777" w:rsidR="009F7D82" w:rsidRPr="009F64D9" w:rsidRDefault="009F7D82" w:rsidP="0043693B">
      <w:pPr>
        <w:widowControl w:val="0"/>
        <w:numPr>
          <w:ilvl w:val="12"/>
          <w:numId w:val="0"/>
        </w:numPr>
        <w:jc w:val="center"/>
        <w:rPr>
          <w:szCs w:val="22"/>
        </w:rPr>
      </w:pPr>
    </w:p>
    <w:p w14:paraId="02B559DB" w14:textId="77777777" w:rsidR="009F7D82" w:rsidRPr="009F64D9" w:rsidRDefault="009F7D82" w:rsidP="0043693B">
      <w:pPr>
        <w:widowControl w:val="0"/>
        <w:jc w:val="center"/>
        <w:rPr>
          <w:szCs w:val="22"/>
        </w:rPr>
      </w:pPr>
    </w:p>
    <w:p w14:paraId="0244E2E1" w14:textId="77777777" w:rsidR="009F7D82" w:rsidRPr="009F64D9" w:rsidRDefault="00F66A3E" w:rsidP="00605A94">
      <w:pPr>
        <w:keepNext/>
        <w:widowControl w:val="0"/>
        <w:rPr>
          <w:b/>
          <w:szCs w:val="22"/>
        </w:rPr>
      </w:pPr>
      <w:r w:rsidRPr="009F64D9">
        <w:rPr>
          <w:b/>
          <w:szCs w:val="22"/>
        </w:rPr>
        <w:t>Enne ravimi võtmist lugege hoolikalt infolehte, sest siin on teile vajalikku teavet.</w:t>
      </w:r>
    </w:p>
    <w:p w14:paraId="27C08DAF" w14:textId="77777777" w:rsidR="009F7D82" w:rsidRPr="009F64D9" w:rsidRDefault="00F66A3E" w:rsidP="0043693B">
      <w:pPr>
        <w:widowControl w:val="0"/>
        <w:numPr>
          <w:ilvl w:val="0"/>
          <w:numId w:val="5"/>
        </w:numPr>
        <w:ind w:left="567" w:right="-2" w:hanging="567"/>
        <w:rPr>
          <w:szCs w:val="22"/>
        </w:rPr>
      </w:pPr>
      <w:r w:rsidRPr="009F64D9">
        <w:rPr>
          <w:szCs w:val="22"/>
        </w:rPr>
        <w:t>Hoidke infoleht alles, et seda vajadusel uuesti lugeda.</w:t>
      </w:r>
    </w:p>
    <w:p w14:paraId="2108490A" w14:textId="77777777" w:rsidR="009F7D82" w:rsidRPr="009F64D9" w:rsidRDefault="00F66A3E" w:rsidP="0043693B">
      <w:pPr>
        <w:widowControl w:val="0"/>
        <w:numPr>
          <w:ilvl w:val="0"/>
          <w:numId w:val="5"/>
        </w:numPr>
        <w:ind w:left="567" w:right="-2" w:hanging="567"/>
        <w:rPr>
          <w:szCs w:val="22"/>
        </w:rPr>
      </w:pPr>
      <w:r w:rsidRPr="009F64D9">
        <w:rPr>
          <w:szCs w:val="22"/>
        </w:rPr>
        <w:t>Kui teil on lisaküsimusi, pidage nõu oma arsti või apteekriga.</w:t>
      </w:r>
    </w:p>
    <w:p w14:paraId="55E6C7FE" w14:textId="77777777" w:rsidR="009F7D82" w:rsidRPr="009F64D9" w:rsidRDefault="00F66A3E" w:rsidP="0043693B">
      <w:pPr>
        <w:widowControl w:val="0"/>
        <w:numPr>
          <w:ilvl w:val="0"/>
          <w:numId w:val="5"/>
        </w:numPr>
        <w:ind w:left="567" w:right="-2" w:hanging="567"/>
        <w:rPr>
          <w:szCs w:val="22"/>
        </w:rPr>
      </w:pPr>
      <w:r w:rsidRPr="009F64D9">
        <w:rPr>
          <w:szCs w:val="22"/>
        </w:rPr>
        <w:t>Ravim on välja kirjutatud üksnes teile. Ärge andke seda kellelegi teisele. Ravim võib olla neile kahjulik, isegi kui haigusnähud on sarnased.</w:t>
      </w:r>
    </w:p>
    <w:p w14:paraId="1193406E" w14:textId="77777777" w:rsidR="009F7D82" w:rsidRPr="009F64D9" w:rsidRDefault="00F66A3E" w:rsidP="0043693B">
      <w:pPr>
        <w:widowControl w:val="0"/>
        <w:numPr>
          <w:ilvl w:val="0"/>
          <w:numId w:val="5"/>
        </w:numPr>
        <w:ind w:left="567" w:right="-2" w:hanging="567"/>
        <w:rPr>
          <w:szCs w:val="22"/>
        </w:rPr>
      </w:pPr>
      <w:r w:rsidRPr="009F64D9">
        <w:rPr>
          <w:szCs w:val="22"/>
        </w:rPr>
        <w:t>Kui teil tekib ükskõik milline kõrvaltoime, pidage nõu oma arsti või apteekriga. Kõrvaltoime võib olla ka selline, mida selles infolehes ei ole nimetatud. Vt lõik 4.</w:t>
      </w:r>
    </w:p>
    <w:p w14:paraId="591B77AD" w14:textId="77777777" w:rsidR="009F7D82" w:rsidRPr="009F64D9" w:rsidRDefault="009F7D82" w:rsidP="0043693B">
      <w:pPr>
        <w:widowControl w:val="0"/>
        <w:ind w:right="-2"/>
        <w:rPr>
          <w:szCs w:val="22"/>
        </w:rPr>
      </w:pPr>
    </w:p>
    <w:p w14:paraId="0DCB1F23" w14:textId="77777777" w:rsidR="009F7D82" w:rsidRPr="009F64D9" w:rsidRDefault="00F66A3E" w:rsidP="00D83EE1">
      <w:pPr>
        <w:keepNext/>
        <w:widowControl w:val="0"/>
        <w:numPr>
          <w:ilvl w:val="12"/>
          <w:numId w:val="0"/>
        </w:numPr>
        <w:ind w:right="-2"/>
        <w:rPr>
          <w:szCs w:val="22"/>
        </w:rPr>
      </w:pPr>
      <w:r w:rsidRPr="009F64D9">
        <w:rPr>
          <w:b/>
          <w:szCs w:val="22"/>
        </w:rPr>
        <w:t>Infolehe sisukord</w:t>
      </w:r>
    </w:p>
    <w:p w14:paraId="44763BC9" w14:textId="77777777" w:rsidR="009F7D82" w:rsidRPr="009F64D9" w:rsidRDefault="00F66A3E" w:rsidP="002D1820">
      <w:pPr>
        <w:widowControl w:val="0"/>
        <w:numPr>
          <w:ilvl w:val="12"/>
          <w:numId w:val="0"/>
        </w:numPr>
        <w:ind w:left="567" w:right="-29" w:hanging="567"/>
        <w:rPr>
          <w:szCs w:val="22"/>
        </w:rPr>
      </w:pPr>
      <w:r w:rsidRPr="009F64D9">
        <w:rPr>
          <w:szCs w:val="22"/>
        </w:rPr>
        <w:t>1.</w:t>
      </w:r>
      <w:r w:rsidRPr="009F64D9">
        <w:rPr>
          <w:szCs w:val="22"/>
        </w:rPr>
        <w:tab/>
        <w:t>Mis ravim on Pradaxa ja milleks seda kasutatakse</w:t>
      </w:r>
    </w:p>
    <w:p w14:paraId="06E05F19" w14:textId="77777777" w:rsidR="009F7D82" w:rsidRPr="009F64D9" w:rsidRDefault="00F66A3E" w:rsidP="002D1820">
      <w:pPr>
        <w:widowControl w:val="0"/>
        <w:numPr>
          <w:ilvl w:val="12"/>
          <w:numId w:val="0"/>
        </w:numPr>
        <w:ind w:left="567" w:right="-29" w:hanging="567"/>
        <w:rPr>
          <w:szCs w:val="22"/>
        </w:rPr>
      </w:pPr>
      <w:r w:rsidRPr="009F64D9">
        <w:rPr>
          <w:szCs w:val="22"/>
        </w:rPr>
        <w:t>2.</w:t>
      </w:r>
      <w:r w:rsidRPr="009F64D9">
        <w:rPr>
          <w:szCs w:val="22"/>
        </w:rPr>
        <w:tab/>
        <w:t>Mida on vaja teada enne Pradaxa võtmist</w:t>
      </w:r>
    </w:p>
    <w:p w14:paraId="68ACE3B9" w14:textId="77777777" w:rsidR="009F7D82" w:rsidRPr="009F64D9" w:rsidRDefault="00F66A3E" w:rsidP="002D1820">
      <w:pPr>
        <w:widowControl w:val="0"/>
        <w:numPr>
          <w:ilvl w:val="12"/>
          <w:numId w:val="0"/>
        </w:numPr>
        <w:ind w:left="567" w:right="-29" w:hanging="567"/>
        <w:rPr>
          <w:szCs w:val="22"/>
        </w:rPr>
      </w:pPr>
      <w:r w:rsidRPr="009F64D9">
        <w:rPr>
          <w:szCs w:val="22"/>
        </w:rPr>
        <w:t>3.</w:t>
      </w:r>
      <w:r w:rsidRPr="009F64D9">
        <w:rPr>
          <w:szCs w:val="22"/>
        </w:rPr>
        <w:tab/>
        <w:t>Kuidas Pradaxa’t võtta</w:t>
      </w:r>
    </w:p>
    <w:p w14:paraId="4BA91F66" w14:textId="77777777" w:rsidR="009F7D82" w:rsidRPr="009F64D9" w:rsidRDefault="00F66A3E" w:rsidP="002D1820">
      <w:pPr>
        <w:widowControl w:val="0"/>
        <w:numPr>
          <w:ilvl w:val="12"/>
          <w:numId w:val="0"/>
        </w:numPr>
        <w:ind w:left="567" w:right="-29" w:hanging="567"/>
        <w:rPr>
          <w:szCs w:val="22"/>
        </w:rPr>
      </w:pPr>
      <w:r w:rsidRPr="009F64D9">
        <w:rPr>
          <w:szCs w:val="22"/>
        </w:rPr>
        <w:t>4.</w:t>
      </w:r>
      <w:r w:rsidRPr="009F64D9">
        <w:rPr>
          <w:szCs w:val="22"/>
        </w:rPr>
        <w:tab/>
        <w:t>Võimalikud kõrvaltoimed</w:t>
      </w:r>
    </w:p>
    <w:p w14:paraId="32267B2D" w14:textId="77777777" w:rsidR="009F7D82" w:rsidRPr="009F64D9" w:rsidRDefault="00F66A3E" w:rsidP="002D1820">
      <w:pPr>
        <w:widowControl w:val="0"/>
        <w:numPr>
          <w:ilvl w:val="12"/>
          <w:numId w:val="0"/>
        </w:numPr>
        <w:ind w:left="567" w:right="-29" w:hanging="567"/>
        <w:rPr>
          <w:szCs w:val="22"/>
        </w:rPr>
      </w:pPr>
      <w:r w:rsidRPr="009F64D9">
        <w:rPr>
          <w:szCs w:val="22"/>
        </w:rPr>
        <w:t>5.</w:t>
      </w:r>
      <w:r w:rsidRPr="009F64D9">
        <w:rPr>
          <w:szCs w:val="22"/>
        </w:rPr>
        <w:tab/>
        <w:t>Kuidas Pradaxa’t säilitada</w:t>
      </w:r>
    </w:p>
    <w:p w14:paraId="09502F23" w14:textId="77777777" w:rsidR="009F7D82" w:rsidRPr="009F64D9" w:rsidRDefault="00F66A3E" w:rsidP="002D1820">
      <w:pPr>
        <w:widowControl w:val="0"/>
        <w:numPr>
          <w:ilvl w:val="12"/>
          <w:numId w:val="0"/>
        </w:numPr>
        <w:ind w:left="567" w:right="-29" w:hanging="567"/>
        <w:rPr>
          <w:szCs w:val="22"/>
        </w:rPr>
      </w:pPr>
      <w:r w:rsidRPr="009F64D9">
        <w:rPr>
          <w:szCs w:val="22"/>
        </w:rPr>
        <w:t>6.</w:t>
      </w:r>
      <w:r w:rsidRPr="009F64D9">
        <w:rPr>
          <w:szCs w:val="22"/>
        </w:rPr>
        <w:tab/>
        <w:t>Pakendi sisu ja muu teave</w:t>
      </w:r>
    </w:p>
    <w:p w14:paraId="642D179F" w14:textId="77777777" w:rsidR="009F7D82" w:rsidRPr="009F64D9" w:rsidRDefault="009F7D82" w:rsidP="0043693B">
      <w:pPr>
        <w:widowControl w:val="0"/>
        <w:numPr>
          <w:ilvl w:val="12"/>
          <w:numId w:val="0"/>
        </w:numPr>
        <w:rPr>
          <w:szCs w:val="22"/>
        </w:rPr>
      </w:pPr>
    </w:p>
    <w:p w14:paraId="30F01AA9" w14:textId="77777777" w:rsidR="009F7D82" w:rsidRPr="009F64D9" w:rsidRDefault="009F7D82" w:rsidP="0043693B">
      <w:pPr>
        <w:widowControl w:val="0"/>
        <w:numPr>
          <w:ilvl w:val="12"/>
          <w:numId w:val="0"/>
        </w:numPr>
        <w:rPr>
          <w:szCs w:val="22"/>
        </w:rPr>
      </w:pPr>
    </w:p>
    <w:p w14:paraId="063B8E74" w14:textId="77777777" w:rsidR="009F7D82" w:rsidRPr="009F64D9" w:rsidRDefault="00F66A3E" w:rsidP="00D83EE1">
      <w:pPr>
        <w:keepNext/>
        <w:widowControl w:val="0"/>
        <w:ind w:left="567" w:hanging="567"/>
        <w:rPr>
          <w:b/>
          <w:szCs w:val="22"/>
        </w:rPr>
      </w:pPr>
      <w:r w:rsidRPr="009F64D9">
        <w:rPr>
          <w:b/>
          <w:szCs w:val="22"/>
        </w:rPr>
        <w:t>1.</w:t>
      </w:r>
      <w:r w:rsidRPr="009F64D9">
        <w:rPr>
          <w:b/>
          <w:szCs w:val="22"/>
        </w:rPr>
        <w:tab/>
        <w:t>Mis ravim on Pradaxa ja milleks seda kasutatakse</w:t>
      </w:r>
    </w:p>
    <w:p w14:paraId="35D4AF70" w14:textId="77777777" w:rsidR="009F7D82" w:rsidRPr="009F64D9" w:rsidRDefault="009F7D82" w:rsidP="00D83EE1">
      <w:pPr>
        <w:keepNext/>
        <w:widowControl w:val="0"/>
        <w:numPr>
          <w:ilvl w:val="12"/>
          <w:numId w:val="0"/>
        </w:numPr>
        <w:ind w:right="-2"/>
        <w:jc w:val="both"/>
        <w:rPr>
          <w:szCs w:val="22"/>
        </w:rPr>
      </w:pPr>
    </w:p>
    <w:p w14:paraId="3B5B377A" w14:textId="77777777" w:rsidR="009F7D82" w:rsidRPr="009F64D9" w:rsidRDefault="00F66A3E" w:rsidP="0043693B">
      <w:pPr>
        <w:widowControl w:val="0"/>
        <w:numPr>
          <w:ilvl w:val="12"/>
          <w:numId w:val="0"/>
        </w:numPr>
        <w:ind w:right="-2"/>
        <w:rPr>
          <w:szCs w:val="22"/>
        </w:rPr>
      </w:pPr>
      <w:r w:rsidRPr="009F64D9">
        <w:rPr>
          <w:szCs w:val="22"/>
        </w:rPr>
        <w:t>Pradaxa sisaldab toimeainet dabigatraaneteksilaati ja kuulub ravimite rühma, mida nimetatakse antikoagulantideks. Selle toime blokeerib organismis ainet, mis osaleb verehüüvete moodustumisel.</w:t>
      </w:r>
    </w:p>
    <w:p w14:paraId="356C0A5A" w14:textId="77777777" w:rsidR="009F7D82" w:rsidRPr="009F64D9" w:rsidRDefault="009F7D82" w:rsidP="0043693B">
      <w:pPr>
        <w:widowControl w:val="0"/>
        <w:numPr>
          <w:ilvl w:val="12"/>
          <w:numId w:val="0"/>
        </w:numPr>
        <w:ind w:right="-2"/>
        <w:rPr>
          <w:szCs w:val="22"/>
        </w:rPr>
      </w:pPr>
    </w:p>
    <w:p w14:paraId="0CD60008" w14:textId="77777777" w:rsidR="009F7D82" w:rsidRPr="009F64D9" w:rsidRDefault="00F66A3E" w:rsidP="00D83EE1">
      <w:pPr>
        <w:keepNext/>
        <w:widowControl w:val="0"/>
        <w:numPr>
          <w:ilvl w:val="12"/>
          <w:numId w:val="0"/>
        </w:numPr>
        <w:ind w:right="-2"/>
        <w:rPr>
          <w:szCs w:val="22"/>
        </w:rPr>
      </w:pPr>
      <w:r w:rsidRPr="009F64D9">
        <w:rPr>
          <w:szCs w:val="22"/>
        </w:rPr>
        <w:t>Pradaxa’t kasutatakse täiskasvanutel:</w:t>
      </w:r>
    </w:p>
    <w:p w14:paraId="08CBE483" w14:textId="77777777" w:rsidR="009F7D82" w:rsidRPr="009F64D9" w:rsidRDefault="009F7D82" w:rsidP="00D83EE1">
      <w:pPr>
        <w:keepNext/>
        <w:widowControl w:val="0"/>
        <w:numPr>
          <w:ilvl w:val="12"/>
          <w:numId w:val="0"/>
        </w:numPr>
        <w:ind w:right="-2"/>
        <w:rPr>
          <w:szCs w:val="22"/>
        </w:rPr>
      </w:pPr>
    </w:p>
    <w:p w14:paraId="110A3282" w14:textId="42F6491A"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verehüüvete moodustumise vältimiseks veenides pärast põlve- või puusaliigese asendamise operatsiooni;</w:t>
      </w:r>
    </w:p>
    <w:p w14:paraId="4F40728D" w14:textId="77777777" w:rsidR="009F7D82" w:rsidRPr="009F64D9" w:rsidRDefault="009F7D82" w:rsidP="0043693B">
      <w:pPr>
        <w:widowControl w:val="0"/>
        <w:numPr>
          <w:ilvl w:val="12"/>
          <w:numId w:val="0"/>
        </w:numPr>
        <w:ind w:right="-2"/>
        <w:rPr>
          <w:szCs w:val="22"/>
        </w:rPr>
      </w:pPr>
    </w:p>
    <w:p w14:paraId="76777671" w14:textId="62063A03"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verehüüvete vältimiseks peaajus (insult) ja muudes organismi veresoontes, kui teil on teatud tüüpi südame rütmihäire, mida nimetatakse mittevalvulaarseks kodade virvendusarütmiaks, ja veel vähemalt üks ohutegur;</w:t>
      </w:r>
    </w:p>
    <w:p w14:paraId="6007CA7B" w14:textId="77777777" w:rsidR="009F7D82" w:rsidRPr="009F64D9" w:rsidRDefault="009F7D82" w:rsidP="0043693B">
      <w:pPr>
        <w:widowControl w:val="0"/>
        <w:numPr>
          <w:ilvl w:val="12"/>
          <w:numId w:val="0"/>
        </w:numPr>
        <w:rPr>
          <w:szCs w:val="22"/>
        </w:rPr>
      </w:pPr>
    </w:p>
    <w:p w14:paraId="25EFAD39" w14:textId="216A70D0"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jala- ja kopsuveenides esinevate verehüüvete raviks ning verehüüvete taastekke vältimiseks jala- ja kopsuveenides.</w:t>
      </w:r>
    </w:p>
    <w:p w14:paraId="76D523B1" w14:textId="77777777" w:rsidR="009F7D82" w:rsidRPr="009F64D9" w:rsidRDefault="009F7D82" w:rsidP="0043693B">
      <w:pPr>
        <w:widowControl w:val="0"/>
        <w:numPr>
          <w:ilvl w:val="12"/>
          <w:numId w:val="0"/>
        </w:numPr>
        <w:rPr>
          <w:szCs w:val="22"/>
        </w:rPr>
      </w:pPr>
    </w:p>
    <w:p w14:paraId="69C74225" w14:textId="77777777" w:rsidR="009F7D82" w:rsidRPr="009F64D9" w:rsidRDefault="00F66A3E" w:rsidP="00D83EE1">
      <w:pPr>
        <w:keepNext/>
        <w:widowControl w:val="0"/>
        <w:numPr>
          <w:ilvl w:val="12"/>
          <w:numId w:val="0"/>
        </w:numPr>
        <w:rPr>
          <w:szCs w:val="22"/>
        </w:rPr>
      </w:pPr>
      <w:r w:rsidRPr="009F64D9">
        <w:rPr>
          <w:szCs w:val="22"/>
        </w:rPr>
        <w:t>Pradaxa’t kasutatakse lastel:</w:t>
      </w:r>
    </w:p>
    <w:p w14:paraId="1C418798" w14:textId="77777777" w:rsidR="009F7D82" w:rsidRPr="009F64D9" w:rsidRDefault="009F7D82" w:rsidP="00D83EE1">
      <w:pPr>
        <w:keepNext/>
        <w:widowControl w:val="0"/>
        <w:numPr>
          <w:ilvl w:val="12"/>
          <w:numId w:val="0"/>
        </w:numPr>
        <w:rPr>
          <w:szCs w:val="22"/>
        </w:rPr>
      </w:pPr>
    </w:p>
    <w:p w14:paraId="18FB994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verehüüvete raviks ning verehüüvete taastekke vältimiseks.</w:t>
      </w:r>
    </w:p>
    <w:p w14:paraId="07330D96" w14:textId="77777777" w:rsidR="009F7D82" w:rsidRPr="009F64D9" w:rsidRDefault="009F7D82" w:rsidP="0043693B">
      <w:pPr>
        <w:widowControl w:val="0"/>
        <w:numPr>
          <w:ilvl w:val="12"/>
          <w:numId w:val="0"/>
        </w:numPr>
        <w:rPr>
          <w:szCs w:val="22"/>
        </w:rPr>
      </w:pPr>
    </w:p>
    <w:p w14:paraId="4C9CE518" w14:textId="77777777" w:rsidR="009F7D82" w:rsidRPr="009F64D9" w:rsidRDefault="009F7D82" w:rsidP="0043693B">
      <w:pPr>
        <w:widowControl w:val="0"/>
        <w:numPr>
          <w:ilvl w:val="12"/>
          <w:numId w:val="0"/>
        </w:numPr>
        <w:rPr>
          <w:szCs w:val="22"/>
        </w:rPr>
      </w:pPr>
    </w:p>
    <w:p w14:paraId="3A0DAD00" w14:textId="77777777" w:rsidR="009F7D82" w:rsidRPr="009F64D9" w:rsidRDefault="00F66A3E" w:rsidP="00D83EE1">
      <w:pPr>
        <w:keepNext/>
        <w:widowControl w:val="0"/>
        <w:ind w:left="567" w:hanging="567"/>
        <w:rPr>
          <w:b/>
          <w:szCs w:val="22"/>
        </w:rPr>
      </w:pPr>
      <w:r w:rsidRPr="009F64D9">
        <w:rPr>
          <w:b/>
          <w:szCs w:val="22"/>
        </w:rPr>
        <w:t>2.</w:t>
      </w:r>
      <w:r w:rsidRPr="009F64D9">
        <w:rPr>
          <w:b/>
          <w:szCs w:val="22"/>
        </w:rPr>
        <w:tab/>
        <w:t>Mida on vaja teada enne Pradaxa võtmist</w:t>
      </w:r>
    </w:p>
    <w:p w14:paraId="39B2A654" w14:textId="77777777" w:rsidR="009F7D82" w:rsidRPr="009F64D9" w:rsidRDefault="009F7D82" w:rsidP="00D83EE1">
      <w:pPr>
        <w:keepNext/>
        <w:widowControl w:val="0"/>
        <w:numPr>
          <w:ilvl w:val="12"/>
          <w:numId w:val="0"/>
        </w:numPr>
        <w:ind w:right="-2"/>
        <w:rPr>
          <w:szCs w:val="22"/>
        </w:rPr>
      </w:pPr>
    </w:p>
    <w:p w14:paraId="15A3A961" w14:textId="77777777" w:rsidR="009F7D82" w:rsidRPr="009F64D9" w:rsidRDefault="00F66A3E" w:rsidP="00D83EE1">
      <w:pPr>
        <w:keepNext/>
        <w:widowControl w:val="0"/>
        <w:numPr>
          <w:ilvl w:val="12"/>
          <w:numId w:val="0"/>
        </w:numPr>
        <w:rPr>
          <w:b/>
          <w:szCs w:val="22"/>
        </w:rPr>
      </w:pPr>
      <w:r w:rsidRPr="009F64D9">
        <w:rPr>
          <w:b/>
          <w:szCs w:val="22"/>
        </w:rPr>
        <w:t>Pradaxa’t ei tohi võtta:</w:t>
      </w:r>
    </w:p>
    <w:p w14:paraId="42A59EF1" w14:textId="77777777" w:rsidR="009F7D82" w:rsidRPr="009F64D9" w:rsidRDefault="009F7D82" w:rsidP="00D83EE1">
      <w:pPr>
        <w:keepNext/>
        <w:widowControl w:val="0"/>
        <w:numPr>
          <w:ilvl w:val="12"/>
          <w:numId w:val="0"/>
        </w:numPr>
        <w:rPr>
          <w:szCs w:val="22"/>
        </w:rPr>
      </w:pPr>
    </w:p>
    <w:p w14:paraId="66CF5FEF" w14:textId="3C2A3C00"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olete dabigatraaneteksilaadi või selle ravimi mis tahes koostisosade (loetletud lõigus 6) suhtes allergiline;</w:t>
      </w:r>
    </w:p>
    <w:p w14:paraId="3CA0529A"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neerufunktsioon on oluliselt vähenenud;</w:t>
      </w:r>
    </w:p>
    <w:p w14:paraId="6D8DC4AB"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parajasti verejooks;</w:t>
      </w:r>
    </w:p>
    <w:p w14:paraId="72BED572"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põete mõne sellise elundi haigust, mis suurendab raske verejooksu ohtu (nt maohaavand, peaaju vigastus või verejooks, hiljutine peaaju- või silmaoperatsioon);</w:t>
      </w:r>
    </w:p>
    <w:p w14:paraId="1E0F6409"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suurenenud veritsusoht. See võib olla kaasasündinud, teadmata põhjusel või teistest ravimitest põhjustatud;</w:t>
      </w:r>
    </w:p>
    <w:p w14:paraId="4F7D7D38" w14:textId="77777777" w:rsidR="009F7D82" w:rsidRPr="009F64D9" w:rsidRDefault="00F66A3E" w:rsidP="0043693B">
      <w:pPr>
        <w:widowControl w:val="0"/>
        <w:numPr>
          <w:ilvl w:val="12"/>
          <w:numId w:val="0"/>
        </w:numPr>
        <w:ind w:left="567" w:hanging="567"/>
        <w:rPr>
          <w:szCs w:val="22"/>
        </w:rPr>
      </w:pPr>
      <w:r w:rsidRPr="009F64D9">
        <w:rPr>
          <w:szCs w:val="22"/>
        </w:rPr>
        <w:lastRenderedPageBreak/>
        <w:noBreakHyphen/>
      </w:r>
      <w:r w:rsidRPr="009F64D9">
        <w:rPr>
          <w:szCs w:val="22"/>
        </w:rPr>
        <w:tab/>
        <w:t>kui te võtate vere hüübimist ärahoidvaid ravimeid (nt varfariin, rivaroksabaan, apiksabaan või hepariin), välja arvatud juhul, kui teil muudetakse vere hüübimist tõkestavat ravi; kui teile on paigaldatud veeni või arteri püsikateeter ning teile manustatakse kateetri avatuna hoidmiseks selle kaudu hepariini või kui teie südame löögisagedust normaliseeritakse kodade virvendusarütmia raviks tehtava kateeterablatsiooniga;</w:t>
      </w:r>
    </w:p>
    <w:p w14:paraId="1C399FEB"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oluliselt vähenenud maksafunktsioon või maksahaigus, mis võib põhjustada surma;</w:t>
      </w:r>
    </w:p>
    <w:p w14:paraId="69B8B44A"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seennakkuste raviks suukaudselt manustatavat ravimit ketokonasooli või itrakonasooli;</w:t>
      </w:r>
    </w:p>
    <w:p w14:paraId="6DE9646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suukaudselt manustatavat ravimit tsüklosporiini, mida kasutatakse pärast siirdamist elundi äratõuke vältimiseks;</w:t>
      </w:r>
    </w:p>
    <w:p w14:paraId="2DBCD3DA"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dronedarooni, ravimit, mida kasutatakse südame rütmihäirete ravimiseks;</w:t>
      </w:r>
    </w:p>
    <w:p w14:paraId="40181A5A"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C</w:t>
      </w:r>
      <w:r w:rsidRPr="009F64D9">
        <w:rPr>
          <w:szCs w:val="22"/>
        </w:rPr>
        <w:noBreakHyphen/>
        <w:t>hepatiidi ravimiseks kasutatavat viirusevastast glekapreviiri/pibrentasviiri kombinatsioonravimit;</w:t>
      </w:r>
    </w:p>
    <w:p w14:paraId="77B7C576"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teile on paigaldatud südameklapi protees, mis nõuab alalist vere vedeldamist.</w:t>
      </w:r>
    </w:p>
    <w:p w14:paraId="601F26BE" w14:textId="77777777" w:rsidR="009F7D82" w:rsidRPr="009F64D9" w:rsidRDefault="009F7D82" w:rsidP="0043693B">
      <w:pPr>
        <w:widowControl w:val="0"/>
        <w:numPr>
          <w:ilvl w:val="12"/>
          <w:numId w:val="0"/>
        </w:numPr>
        <w:rPr>
          <w:szCs w:val="22"/>
        </w:rPr>
      </w:pPr>
    </w:p>
    <w:p w14:paraId="261E3000" w14:textId="77777777" w:rsidR="009F7D82" w:rsidRPr="009F64D9" w:rsidRDefault="00F66A3E" w:rsidP="00D83EE1">
      <w:pPr>
        <w:keepNext/>
        <w:widowControl w:val="0"/>
        <w:numPr>
          <w:ilvl w:val="12"/>
          <w:numId w:val="0"/>
        </w:numPr>
        <w:ind w:right="-2"/>
        <w:rPr>
          <w:b/>
          <w:szCs w:val="22"/>
        </w:rPr>
      </w:pPr>
      <w:r w:rsidRPr="009F64D9">
        <w:rPr>
          <w:b/>
          <w:szCs w:val="22"/>
        </w:rPr>
        <w:t>Hoiatused ja ettevaatusabinõud</w:t>
      </w:r>
    </w:p>
    <w:p w14:paraId="6F2435D5" w14:textId="77777777" w:rsidR="009F7D82" w:rsidRPr="009F64D9" w:rsidRDefault="009F7D82" w:rsidP="00D83EE1">
      <w:pPr>
        <w:keepNext/>
        <w:widowControl w:val="0"/>
        <w:numPr>
          <w:ilvl w:val="12"/>
          <w:numId w:val="0"/>
        </w:numPr>
        <w:rPr>
          <w:szCs w:val="22"/>
        </w:rPr>
      </w:pPr>
    </w:p>
    <w:p w14:paraId="0E078A0A" w14:textId="068E7A44" w:rsidR="00197F55" w:rsidRPr="009F64D9" w:rsidRDefault="00F66A3E" w:rsidP="0043693B">
      <w:pPr>
        <w:widowControl w:val="0"/>
        <w:numPr>
          <w:ilvl w:val="12"/>
          <w:numId w:val="0"/>
        </w:numPr>
        <w:rPr>
          <w:szCs w:val="22"/>
        </w:rPr>
      </w:pPr>
      <w:r w:rsidRPr="009F64D9">
        <w:rPr>
          <w:szCs w:val="22"/>
        </w:rPr>
        <w:t>Enne Pradaxa võtmist pidage nõu oma arstiga. Kui teil tekivad selle ravimiga ravi ajal sümptomid või peate minema operatsioonile, võib teil samuti olla vaja arstiga nõu pidada.</w:t>
      </w:r>
    </w:p>
    <w:p w14:paraId="2ACED0F4" w14:textId="77777777" w:rsidR="009F7D82" w:rsidRPr="009F64D9" w:rsidRDefault="009F7D82" w:rsidP="0043693B">
      <w:pPr>
        <w:widowControl w:val="0"/>
        <w:numPr>
          <w:ilvl w:val="12"/>
          <w:numId w:val="0"/>
        </w:numPr>
        <w:rPr>
          <w:szCs w:val="22"/>
        </w:rPr>
      </w:pPr>
    </w:p>
    <w:p w14:paraId="5B32DE88" w14:textId="77777777" w:rsidR="009F7D82" w:rsidRPr="009F64D9" w:rsidRDefault="00F66A3E" w:rsidP="00D83EE1">
      <w:pPr>
        <w:keepNext/>
        <w:widowControl w:val="0"/>
        <w:numPr>
          <w:ilvl w:val="12"/>
          <w:numId w:val="0"/>
        </w:numPr>
        <w:rPr>
          <w:szCs w:val="22"/>
        </w:rPr>
      </w:pPr>
      <w:r w:rsidRPr="009F64D9">
        <w:rPr>
          <w:b/>
          <w:szCs w:val="22"/>
        </w:rPr>
        <w:t>Teatage oma arstile</w:t>
      </w:r>
      <w:r w:rsidRPr="009F64D9">
        <w:rPr>
          <w:szCs w:val="22"/>
        </w:rPr>
        <w:t>, kui teil esineb või on esinenud mingeid tervisehäireid või haigusi, eriti mõni järgnevas loetelus esitatutest:</w:t>
      </w:r>
    </w:p>
    <w:p w14:paraId="498FE298" w14:textId="77777777" w:rsidR="009F7D82" w:rsidRPr="009F64D9" w:rsidRDefault="009F7D82" w:rsidP="00D83EE1">
      <w:pPr>
        <w:keepNext/>
        <w:widowControl w:val="0"/>
        <w:ind w:left="360" w:hanging="360"/>
        <w:rPr>
          <w:szCs w:val="22"/>
        </w:rPr>
      </w:pPr>
    </w:p>
    <w:p w14:paraId="2FF4BD3B" w14:textId="77777777" w:rsidR="009F7D82" w:rsidRPr="009F64D9" w:rsidRDefault="00F66A3E" w:rsidP="00D83EE1">
      <w:pPr>
        <w:keepNext/>
        <w:widowControl w:val="0"/>
        <w:ind w:left="567" w:hanging="567"/>
        <w:rPr>
          <w:szCs w:val="22"/>
        </w:rPr>
      </w:pPr>
      <w:r w:rsidRPr="009F64D9">
        <w:rPr>
          <w:szCs w:val="22"/>
        </w:rPr>
        <w:noBreakHyphen/>
      </w:r>
      <w:r w:rsidRPr="009F64D9">
        <w:rPr>
          <w:szCs w:val="22"/>
        </w:rPr>
        <w:tab/>
        <w:t>kui teil on suurenenud veritsusoht, nt:</w:t>
      </w:r>
    </w:p>
    <w:p w14:paraId="5B0C5C5F"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teil on hiljuti olnud verejooks;</w:t>
      </w:r>
    </w:p>
    <w:p w14:paraId="04407D7C"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teile on tehtud viimase kuu jooksul kirurgiline koe eemaldamine (biopsia);</w:t>
      </w:r>
    </w:p>
    <w:p w14:paraId="391AB0C6"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teil on olnud raske vigastus (nt luumurd, peatrauma või mõni muu kirurgilist ravi vajanud vigastus);</w:t>
      </w:r>
    </w:p>
    <w:p w14:paraId="4FFC74A5"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teil on söögitoru või mao põletik;</w:t>
      </w:r>
    </w:p>
    <w:p w14:paraId="2313BA2E"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teil on probleeme maohappe tagasivooluga söögitorusse;</w:t>
      </w:r>
    </w:p>
    <w:p w14:paraId="46DA4131"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 kasutate ravimeid, mis võivad suurendada veritsusohtu. Vt allpool lõik „Muud ravimid ja Pradaxa“;</w:t>
      </w:r>
    </w:p>
    <w:p w14:paraId="3E03BD68"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 võtate põletikuvastaseid ravimeid nagu diklofenak, ibuprofeen, piroksikaam;</w:t>
      </w:r>
    </w:p>
    <w:p w14:paraId="308618FF"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 põete südamesisekestapõletikku (bakteriaalne endokardiit);</w:t>
      </w:r>
    </w:p>
    <w:p w14:paraId="2379BCCA" w14:textId="31A2B19D" w:rsidR="009F7D82" w:rsidRPr="009F64D9" w:rsidRDefault="00F66A3E" w:rsidP="002D1820">
      <w:pPr>
        <w:widowControl w:val="0"/>
        <w:numPr>
          <w:ilvl w:val="0"/>
          <w:numId w:val="6"/>
        </w:numPr>
        <w:tabs>
          <w:tab w:val="clear" w:pos="1080"/>
        </w:tabs>
        <w:ind w:left="1134" w:hanging="567"/>
        <w:rPr>
          <w:szCs w:val="22"/>
        </w:rPr>
      </w:pPr>
      <w:r w:rsidRPr="009F64D9">
        <w:rPr>
          <w:szCs w:val="22"/>
        </w:rPr>
        <w:t>kui te teate, et teil on neerufunktsioon vähenenud või on vedelikupuudus (selle sümptomid on muu hulgas janutunne ja kui urineerimisel on uriini kogus vähenenud ja see on värvuselt tume (kontsentreeritud)</w:t>
      </w:r>
      <w:r w:rsidR="0034062C" w:rsidRPr="009F64D9">
        <w:rPr>
          <w:szCs w:val="22"/>
        </w:rPr>
        <w:t> </w:t>
      </w:r>
      <w:r w:rsidRPr="009F64D9">
        <w:rPr>
          <w:szCs w:val="22"/>
        </w:rPr>
        <w:t>/</w:t>
      </w:r>
      <w:r w:rsidR="0034062C" w:rsidRPr="009F64D9">
        <w:rPr>
          <w:szCs w:val="22"/>
        </w:rPr>
        <w:t> </w:t>
      </w:r>
      <w:r w:rsidRPr="009F64D9">
        <w:rPr>
          <w:szCs w:val="22"/>
        </w:rPr>
        <w:t>vahutab);</w:t>
      </w:r>
    </w:p>
    <w:p w14:paraId="104C562C"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te olete vanem kui 75</w:t>
      </w:r>
      <w:r w:rsidRPr="009F64D9">
        <w:rPr>
          <w:szCs w:val="22"/>
        </w:rPr>
        <w:noBreakHyphen/>
        <w:t>aastane;</w:t>
      </w:r>
    </w:p>
    <w:p w14:paraId="5B927FB8"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kui olete täiskasvanud ja teie kehakaal on 50 kg või vähem;</w:t>
      </w:r>
    </w:p>
    <w:p w14:paraId="1E3A965B"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ainult kui kasutatakse lastel: kui lapsel on nakkus aju ümbruses või ajus;</w:t>
      </w:r>
    </w:p>
    <w:p w14:paraId="48A6D2BC" w14:textId="77777777" w:rsidR="009F7D82" w:rsidRPr="009F64D9" w:rsidRDefault="009F7D82" w:rsidP="0043693B">
      <w:pPr>
        <w:widowControl w:val="0"/>
        <w:numPr>
          <w:ilvl w:val="12"/>
          <w:numId w:val="0"/>
        </w:numPr>
        <w:rPr>
          <w:szCs w:val="22"/>
        </w:rPr>
      </w:pPr>
    </w:p>
    <w:p w14:paraId="42EF608C"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olnud südameinfarkt või kui teil on diagnoositud mõni seisund, mis suurendab südameinfarkti tekkeohtu;</w:t>
      </w:r>
    </w:p>
    <w:p w14:paraId="7457A410" w14:textId="77777777" w:rsidR="009F7D82" w:rsidRPr="009F64D9" w:rsidRDefault="009F7D82" w:rsidP="0043693B">
      <w:pPr>
        <w:widowControl w:val="0"/>
        <w:numPr>
          <w:ilvl w:val="12"/>
          <w:numId w:val="0"/>
        </w:numPr>
        <w:rPr>
          <w:szCs w:val="22"/>
        </w:rPr>
      </w:pPr>
    </w:p>
    <w:p w14:paraId="613DE568"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 põete maksahaigust, mida seostatakse muutustega vereanalüüsides. Sellisel juhul ei ole selle ravimi kasutamine soovitatav.</w:t>
      </w:r>
    </w:p>
    <w:p w14:paraId="1E96C0B1" w14:textId="77777777" w:rsidR="009F7D82" w:rsidRPr="009F64D9" w:rsidRDefault="009F7D82" w:rsidP="0043693B">
      <w:pPr>
        <w:widowControl w:val="0"/>
        <w:ind w:left="360" w:hanging="360"/>
        <w:rPr>
          <w:szCs w:val="22"/>
        </w:rPr>
      </w:pPr>
    </w:p>
    <w:p w14:paraId="186B0E16" w14:textId="77777777" w:rsidR="009F7D82" w:rsidRPr="009F64D9" w:rsidRDefault="00F66A3E" w:rsidP="002D1820">
      <w:pPr>
        <w:keepNext/>
        <w:widowControl w:val="0"/>
        <w:rPr>
          <w:b/>
          <w:bCs/>
          <w:szCs w:val="22"/>
        </w:rPr>
      </w:pPr>
      <w:r w:rsidRPr="009F64D9">
        <w:rPr>
          <w:b/>
          <w:szCs w:val="22"/>
        </w:rPr>
        <w:t>Pradaxa’ga tuleb olla eriti ettevaatlik</w:t>
      </w:r>
    </w:p>
    <w:p w14:paraId="5E0815EA" w14:textId="77777777" w:rsidR="009F7D82" w:rsidRPr="009F64D9" w:rsidRDefault="009F7D82" w:rsidP="002D1820">
      <w:pPr>
        <w:keepNext/>
        <w:widowControl w:val="0"/>
        <w:rPr>
          <w:szCs w:val="22"/>
        </w:rPr>
      </w:pPr>
    </w:p>
    <w:p w14:paraId="773DAD7D" w14:textId="77777777" w:rsidR="009F7D82" w:rsidRPr="009F64D9" w:rsidRDefault="00F66A3E" w:rsidP="002D1820">
      <w:pPr>
        <w:keepNext/>
        <w:widowControl w:val="0"/>
        <w:ind w:left="567" w:hanging="567"/>
        <w:rPr>
          <w:szCs w:val="22"/>
        </w:rPr>
      </w:pPr>
      <w:r w:rsidRPr="009F64D9">
        <w:rPr>
          <w:szCs w:val="22"/>
        </w:rPr>
        <w:noBreakHyphen/>
      </w:r>
      <w:r w:rsidRPr="009F64D9">
        <w:rPr>
          <w:szCs w:val="22"/>
        </w:rPr>
        <w:tab/>
        <w:t>kui te peate minema operatsioonile.</w:t>
      </w:r>
    </w:p>
    <w:p w14:paraId="14357B71" w14:textId="77777777" w:rsidR="009F7D82" w:rsidRPr="009F64D9" w:rsidRDefault="00F66A3E" w:rsidP="0043693B">
      <w:pPr>
        <w:widowControl w:val="0"/>
        <w:ind w:left="567"/>
        <w:rPr>
          <w:szCs w:val="22"/>
        </w:rPr>
      </w:pPr>
      <w:r w:rsidRPr="009F64D9">
        <w:rPr>
          <w:szCs w:val="22"/>
        </w:rPr>
        <w:t>Sellisel juhul tuleb Pradaxa manustamine ajutiselt katkestada, kuna operatsiooni ajal ja lühiaegselt selle järel on veritsusoht suurenenud. Väga oluline on võtta Pradaxa’t enne ja pärast operatsiooni täpselt nendel aegadel, nagu arst on teile selgitanud.</w:t>
      </w:r>
    </w:p>
    <w:p w14:paraId="62CD483C" w14:textId="77777777" w:rsidR="009F7D82" w:rsidRPr="009F64D9" w:rsidRDefault="009F7D82" w:rsidP="0043693B">
      <w:pPr>
        <w:widowControl w:val="0"/>
        <w:rPr>
          <w:szCs w:val="22"/>
        </w:rPr>
      </w:pPr>
    </w:p>
    <w:p w14:paraId="785909C0" w14:textId="77777777" w:rsidR="009F7D82" w:rsidRPr="009F64D9" w:rsidRDefault="00F66A3E" w:rsidP="00D83EE1">
      <w:pPr>
        <w:keepNext/>
        <w:widowControl w:val="0"/>
        <w:ind w:left="567" w:hanging="567"/>
        <w:rPr>
          <w:szCs w:val="22"/>
        </w:rPr>
      </w:pPr>
      <w:r w:rsidRPr="009F64D9">
        <w:rPr>
          <w:szCs w:val="22"/>
        </w:rPr>
        <w:noBreakHyphen/>
      </w:r>
      <w:r w:rsidRPr="009F64D9">
        <w:rPr>
          <w:szCs w:val="22"/>
        </w:rPr>
        <w:tab/>
        <w:t>kui operatsioonil kasutatakse kateetrit või tehakse süste teie lülisambasse (nt epiduraal- või spinaalanesteesiaks või valu vähendamiseks).</w:t>
      </w:r>
    </w:p>
    <w:p w14:paraId="0AD7F06E"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 xml:space="preserve">Väga oluline on võtta Pradaxa’t enne ja pärast operatsiooni täpselt nendel aegadel, nagu </w:t>
      </w:r>
      <w:r w:rsidRPr="009F64D9">
        <w:rPr>
          <w:szCs w:val="22"/>
        </w:rPr>
        <w:lastRenderedPageBreak/>
        <w:t>arst on teile selgitanud.</w:t>
      </w:r>
    </w:p>
    <w:p w14:paraId="192F722C" w14:textId="77777777" w:rsidR="009F7D82" w:rsidRPr="009F64D9" w:rsidRDefault="00F66A3E" w:rsidP="002D1820">
      <w:pPr>
        <w:widowControl w:val="0"/>
        <w:numPr>
          <w:ilvl w:val="0"/>
          <w:numId w:val="6"/>
        </w:numPr>
        <w:tabs>
          <w:tab w:val="clear" w:pos="1080"/>
        </w:tabs>
        <w:ind w:left="1134" w:hanging="567"/>
        <w:rPr>
          <w:szCs w:val="22"/>
        </w:rPr>
      </w:pPr>
      <w:r w:rsidRPr="009F64D9">
        <w:rPr>
          <w:szCs w:val="22"/>
        </w:rPr>
        <w:t>Teatage kohe oma arstile, kui teie jalad on pärast anesteesiat tuimad või nõrgad või teil tekib probleeme soolestiku või põiega, sest vajate kohest abi.</w:t>
      </w:r>
    </w:p>
    <w:p w14:paraId="4C3BBD07" w14:textId="77777777" w:rsidR="009F7D82" w:rsidRPr="009F64D9" w:rsidRDefault="009F7D82" w:rsidP="0043693B">
      <w:pPr>
        <w:widowControl w:val="0"/>
        <w:ind w:left="567"/>
        <w:rPr>
          <w:szCs w:val="22"/>
        </w:rPr>
      </w:pPr>
    </w:p>
    <w:p w14:paraId="2ACF947B"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 kukute või vigastate ennast, eriti kui lööte pea ära. Pöörduge otsekohe arsti poole. Võite vajada arstlikku läbivaatust, kuna teil võib olla veritsusoht suurenenud.</w:t>
      </w:r>
    </w:p>
    <w:p w14:paraId="787FEB7A" w14:textId="77777777" w:rsidR="009F7D82" w:rsidRPr="009F64D9" w:rsidRDefault="009F7D82" w:rsidP="0043693B">
      <w:pPr>
        <w:widowControl w:val="0"/>
        <w:ind w:left="567" w:hanging="567"/>
        <w:rPr>
          <w:noProof/>
          <w:szCs w:val="22"/>
        </w:rPr>
      </w:pPr>
    </w:p>
    <w:p w14:paraId="5E799B62"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teate, et teil on antifosfolipiidsündroom (immuunsüsteemi haigus, mis suurendab trombide tekkeriski). Teatage sellest oma arstile, kes otsustab, kas teie ravi on vaja muuta.</w:t>
      </w:r>
    </w:p>
    <w:p w14:paraId="7A4AE660" w14:textId="77777777" w:rsidR="009F7D82" w:rsidRPr="009F64D9" w:rsidRDefault="009F7D82" w:rsidP="0043693B">
      <w:pPr>
        <w:widowControl w:val="0"/>
        <w:numPr>
          <w:ilvl w:val="12"/>
          <w:numId w:val="0"/>
        </w:numPr>
        <w:rPr>
          <w:szCs w:val="22"/>
        </w:rPr>
      </w:pPr>
    </w:p>
    <w:p w14:paraId="2674E0AB" w14:textId="77777777" w:rsidR="009F7D82" w:rsidRPr="009F64D9" w:rsidRDefault="00F66A3E" w:rsidP="0043693B">
      <w:pPr>
        <w:keepNext/>
        <w:widowControl w:val="0"/>
        <w:numPr>
          <w:ilvl w:val="12"/>
          <w:numId w:val="0"/>
        </w:numPr>
        <w:rPr>
          <w:b/>
          <w:szCs w:val="22"/>
        </w:rPr>
      </w:pPr>
      <w:r w:rsidRPr="009F64D9">
        <w:rPr>
          <w:b/>
          <w:szCs w:val="22"/>
        </w:rPr>
        <w:t>Muud ravimid ja Pradaxa</w:t>
      </w:r>
    </w:p>
    <w:p w14:paraId="6CDBDA42" w14:textId="77777777" w:rsidR="009F7D82" w:rsidRPr="009F64D9" w:rsidRDefault="009F7D82" w:rsidP="0043693B">
      <w:pPr>
        <w:keepNext/>
        <w:widowControl w:val="0"/>
        <w:numPr>
          <w:ilvl w:val="12"/>
          <w:numId w:val="0"/>
        </w:numPr>
        <w:rPr>
          <w:szCs w:val="22"/>
        </w:rPr>
      </w:pPr>
    </w:p>
    <w:p w14:paraId="49510386" w14:textId="77777777" w:rsidR="009F7D82" w:rsidRPr="009F64D9" w:rsidRDefault="00F66A3E" w:rsidP="00D83EE1">
      <w:pPr>
        <w:keepNext/>
        <w:widowControl w:val="0"/>
        <w:numPr>
          <w:ilvl w:val="12"/>
          <w:numId w:val="0"/>
        </w:numPr>
        <w:ind w:right="-2"/>
        <w:rPr>
          <w:szCs w:val="22"/>
        </w:rPr>
      </w:pPr>
      <w:r w:rsidRPr="009F64D9">
        <w:rPr>
          <w:szCs w:val="22"/>
        </w:rPr>
        <w:t xml:space="preserve">Teatage oma arstile või apteekrile, kui te võtate või olete hiljuti võtnud või kavatsete võtta mis tahes muid ravimeid. </w:t>
      </w:r>
      <w:r w:rsidRPr="009F64D9">
        <w:rPr>
          <w:b/>
          <w:szCs w:val="22"/>
        </w:rPr>
        <w:t>Kui võtate üht allpool loetletud ravimitest, peate sellest enne Pradaxa võtmist kindlasti teatama oma arstile:</w:t>
      </w:r>
    </w:p>
    <w:p w14:paraId="4400F4BC" w14:textId="77777777" w:rsidR="009F7D82" w:rsidRPr="009F64D9" w:rsidRDefault="009F7D82" w:rsidP="00D83EE1">
      <w:pPr>
        <w:keepNext/>
        <w:widowControl w:val="0"/>
        <w:numPr>
          <w:ilvl w:val="12"/>
          <w:numId w:val="0"/>
        </w:numPr>
        <w:ind w:right="-2"/>
        <w:rPr>
          <w:szCs w:val="22"/>
        </w:rPr>
      </w:pPr>
    </w:p>
    <w:p w14:paraId="73B9ADF4"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vere hüübivust vähendavad ravimid (nt varfariin, fenprokumoon, atsenokumarool, hepariin, klopidogreel, prasugreel, tikagreloor, rivaroksabaan, atsetüülsalitsüülhape);</w:t>
      </w:r>
    </w:p>
    <w:p w14:paraId="35536BCB"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seennakkuste ravimid (nt ketokonasool, itrakonasool), välja arvatud juhul, kui neid kantakse ainult nahale;</w:t>
      </w:r>
    </w:p>
    <w:p w14:paraId="5C5B11DA" w14:textId="77777777" w:rsidR="009F7D82" w:rsidRPr="009F64D9" w:rsidRDefault="00F66A3E" w:rsidP="0043693B">
      <w:pPr>
        <w:widowControl w:val="0"/>
        <w:numPr>
          <w:ilvl w:val="12"/>
          <w:numId w:val="0"/>
        </w:numPr>
        <w:ind w:left="567" w:right="-2" w:hanging="567"/>
        <w:rPr>
          <w:szCs w:val="22"/>
          <w:u w:val="single"/>
        </w:rPr>
      </w:pPr>
      <w:r w:rsidRPr="009F64D9">
        <w:rPr>
          <w:szCs w:val="22"/>
        </w:rPr>
        <w:noBreakHyphen/>
      </w:r>
      <w:r w:rsidRPr="009F64D9">
        <w:rPr>
          <w:szCs w:val="22"/>
        </w:rPr>
        <w:tab/>
        <w:t>südame rütmihäirete ravimid (nt amiodaroon, dronedaroon, kinidiin, verapamiil).</w:t>
      </w:r>
    </w:p>
    <w:p w14:paraId="2CC8C07F" w14:textId="77777777" w:rsidR="009F7D82" w:rsidRPr="009F64D9" w:rsidRDefault="00F66A3E" w:rsidP="0043693B">
      <w:pPr>
        <w:widowControl w:val="0"/>
        <w:numPr>
          <w:ilvl w:val="12"/>
          <w:numId w:val="0"/>
        </w:numPr>
        <w:ind w:left="567" w:right="-2"/>
        <w:rPr>
          <w:szCs w:val="22"/>
        </w:rPr>
      </w:pPr>
      <w:r w:rsidRPr="009F64D9">
        <w:rPr>
          <w:szCs w:val="22"/>
        </w:rPr>
        <w:t>Kui te võtate amiodarooni, kinidiini või verapamiili sisaldavaid ravimeid, võib arst teil paluda kasutada Pradaxa vähendatud annust olenevalt haigusseisundist, milleks see on teile määratud. Vt lõik 3.</w:t>
      </w:r>
    </w:p>
    <w:p w14:paraId="2C8D9BFC"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elundi siirdamise järel elundi äratõuke vältimiseks kasutatavad ravimid (nt takroliimus, tsüklosporiin);</w:t>
      </w:r>
    </w:p>
    <w:p w14:paraId="4FA5CFD6"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C</w:t>
      </w:r>
      <w:r w:rsidRPr="009F64D9">
        <w:rPr>
          <w:szCs w:val="22"/>
        </w:rPr>
        <w:noBreakHyphen/>
        <w:t>hepatiidi ravimiseks kasutatav viirusevastane glekapreviiri/pibrentasviiri kombinatsioonravim;</w:t>
      </w:r>
    </w:p>
    <w:p w14:paraId="272334E9"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põletikuvastased ja valuvaigistavad ravimid (nt atsetüülsalitsüülhape, ibuprofeen, diklofenak);</w:t>
      </w:r>
    </w:p>
    <w:p w14:paraId="0CB1A544"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naistepuna ürt – taimne ravim depressiooni vastu;</w:t>
      </w:r>
    </w:p>
    <w:p w14:paraId="161DD448"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depressioonivastased ravimid, mida nimetatakse selektiivseteks serotoniini tagasihaarde inhibiitoriteks või serotoniini-norepinefriini tagasihaarde inhibiitoriteks;</w:t>
      </w:r>
    </w:p>
    <w:p w14:paraId="116598F0"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rifampitsiin või klaritromütsiin (kaks antibiootikumi);</w:t>
      </w:r>
    </w:p>
    <w:p w14:paraId="01A8ED4F"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viirusevastased AIDS</w:t>
      </w:r>
      <w:r w:rsidRPr="009F64D9">
        <w:rPr>
          <w:szCs w:val="22"/>
        </w:rPr>
        <w:noBreakHyphen/>
        <w:t>i ravimid (nt ritonaviir);</w:t>
      </w:r>
    </w:p>
    <w:p w14:paraId="48A4931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teatud langetõve ravimid (nt karbamasepiin, fenütoiin).</w:t>
      </w:r>
    </w:p>
    <w:p w14:paraId="6CAAC2D3" w14:textId="77777777" w:rsidR="009F7D82" w:rsidRPr="009F64D9" w:rsidRDefault="009F7D82" w:rsidP="0043693B">
      <w:pPr>
        <w:widowControl w:val="0"/>
        <w:rPr>
          <w:szCs w:val="22"/>
        </w:rPr>
      </w:pPr>
    </w:p>
    <w:p w14:paraId="524760E9" w14:textId="7DD66CAB" w:rsidR="00197F55" w:rsidRPr="009F64D9" w:rsidRDefault="00F66A3E" w:rsidP="00D83EE1">
      <w:pPr>
        <w:keepNext/>
        <w:widowControl w:val="0"/>
        <w:rPr>
          <w:b/>
          <w:szCs w:val="22"/>
        </w:rPr>
      </w:pPr>
      <w:r w:rsidRPr="009F64D9">
        <w:rPr>
          <w:b/>
          <w:szCs w:val="22"/>
        </w:rPr>
        <w:t>Rasedus ja imetamine</w:t>
      </w:r>
    </w:p>
    <w:p w14:paraId="3797042C" w14:textId="77777777" w:rsidR="009F7D82" w:rsidRPr="009F64D9" w:rsidRDefault="009F7D82" w:rsidP="00D83EE1">
      <w:pPr>
        <w:keepNext/>
        <w:widowControl w:val="0"/>
        <w:numPr>
          <w:ilvl w:val="12"/>
          <w:numId w:val="0"/>
        </w:numPr>
        <w:rPr>
          <w:szCs w:val="22"/>
        </w:rPr>
      </w:pPr>
    </w:p>
    <w:p w14:paraId="3787EA52" w14:textId="2613EADD" w:rsidR="009F7D82" w:rsidRPr="009F64D9" w:rsidRDefault="00F66A3E" w:rsidP="0043693B">
      <w:pPr>
        <w:widowControl w:val="0"/>
        <w:numPr>
          <w:ilvl w:val="12"/>
          <w:numId w:val="0"/>
        </w:numPr>
        <w:rPr>
          <w:szCs w:val="22"/>
        </w:rPr>
      </w:pPr>
      <w:r w:rsidRPr="009F64D9">
        <w:rPr>
          <w:szCs w:val="22"/>
        </w:rPr>
        <w:t xml:space="preserve">Pradaxa toime rasedusele ja lootele on teadmata. Raseduse ajal ei tohi te seda ravimit võtta, välja arvatud juhul, kui arst otsustab, et see on teile ohutu. Kui te olete </w:t>
      </w:r>
      <w:r w:rsidR="00046F1B" w:rsidRPr="009F64D9">
        <w:rPr>
          <w:szCs w:val="22"/>
        </w:rPr>
        <w:t>rasestumisvõimeline</w:t>
      </w:r>
      <w:r w:rsidRPr="009F64D9">
        <w:rPr>
          <w:szCs w:val="22"/>
        </w:rPr>
        <w:t xml:space="preserve"> naine, peate ravi ajal Pradaxa’ga rasestumist vältima.</w:t>
      </w:r>
    </w:p>
    <w:p w14:paraId="74351990" w14:textId="77777777" w:rsidR="009F7D82" w:rsidRPr="009F64D9" w:rsidRDefault="009F7D82" w:rsidP="0043693B">
      <w:pPr>
        <w:widowControl w:val="0"/>
        <w:rPr>
          <w:szCs w:val="22"/>
        </w:rPr>
      </w:pPr>
    </w:p>
    <w:p w14:paraId="342297FC" w14:textId="77777777" w:rsidR="009F7D82" w:rsidRPr="009F64D9" w:rsidRDefault="00F66A3E" w:rsidP="0043693B">
      <w:pPr>
        <w:widowControl w:val="0"/>
        <w:rPr>
          <w:szCs w:val="22"/>
        </w:rPr>
      </w:pPr>
      <w:r w:rsidRPr="009F64D9">
        <w:rPr>
          <w:szCs w:val="22"/>
        </w:rPr>
        <w:t>Pradaxa võtmise ajal ei tohi imetada.</w:t>
      </w:r>
    </w:p>
    <w:p w14:paraId="2E2D5CF7" w14:textId="77777777" w:rsidR="009F7D82" w:rsidRPr="009F64D9" w:rsidRDefault="009F7D82" w:rsidP="0043693B">
      <w:pPr>
        <w:widowControl w:val="0"/>
        <w:numPr>
          <w:ilvl w:val="12"/>
          <w:numId w:val="0"/>
        </w:numPr>
        <w:rPr>
          <w:szCs w:val="22"/>
        </w:rPr>
      </w:pPr>
    </w:p>
    <w:p w14:paraId="1D542EF9" w14:textId="77777777" w:rsidR="009F7D82" w:rsidRPr="009F64D9" w:rsidRDefault="00F66A3E" w:rsidP="00D83EE1">
      <w:pPr>
        <w:keepNext/>
        <w:widowControl w:val="0"/>
        <w:numPr>
          <w:ilvl w:val="12"/>
          <w:numId w:val="0"/>
        </w:numPr>
        <w:ind w:right="-2"/>
        <w:rPr>
          <w:szCs w:val="22"/>
        </w:rPr>
      </w:pPr>
      <w:r w:rsidRPr="009F64D9">
        <w:rPr>
          <w:b/>
          <w:szCs w:val="22"/>
        </w:rPr>
        <w:t>Autojuhtimine ja masinatega töötamine</w:t>
      </w:r>
    </w:p>
    <w:p w14:paraId="419AC59F" w14:textId="77777777" w:rsidR="009F7D82" w:rsidRPr="009F64D9" w:rsidRDefault="009F7D82" w:rsidP="00D83EE1">
      <w:pPr>
        <w:keepNext/>
        <w:widowControl w:val="0"/>
        <w:numPr>
          <w:ilvl w:val="12"/>
          <w:numId w:val="0"/>
        </w:numPr>
        <w:ind w:right="-29"/>
        <w:rPr>
          <w:szCs w:val="22"/>
        </w:rPr>
      </w:pPr>
    </w:p>
    <w:p w14:paraId="699C4352" w14:textId="77777777" w:rsidR="009F7D82" w:rsidRPr="009F64D9" w:rsidRDefault="00F66A3E" w:rsidP="0043693B">
      <w:pPr>
        <w:widowControl w:val="0"/>
        <w:numPr>
          <w:ilvl w:val="12"/>
          <w:numId w:val="0"/>
        </w:numPr>
        <w:ind w:right="-2"/>
        <w:rPr>
          <w:b/>
          <w:szCs w:val="22"/>
        </w:rPr>
      </w:pPr>
      <w:r w:rsidRPr="009F64D9">
        <w:rPr>
          <w:szCs w:val="22"/>
        </w:rPr>
        <w:t>Pradaxa’l ei ole teadaolevat toimet autojuhtimise ja masinate käsitsemise võimele.</w:t>
      </w:r>
    </w:p>
    <w:p w14:paraId="2ACF8379" w14:textId="77777777" w:rsidR="009F7D82" w:rsidRPr="009F64D9" w:rsidRDefault="009F7D82" w:rsidP="0043693B">
      <w:pPr>
        <w:widowControl w:val="0"/>
        <w:numPr>
          <w:ilvl w:val="12"/>
          <w:numId w:val="0"/>
        </w:numPr>
        <w:ind w:right="-2"/>
        <w:rPr>
          <w:b/>
          <w:szCs w:val="22"/>
        </w:rPr>
      </w:pPr>
    </w:p>
    <w:p w14:paraId="75F374E6" w14:textId="77777777" w:rsidR="009F7D82" w:rsidRPr="009F64D9" w:rsidRDefault="009F7D82" w:rsidP="0043693B">
      <w:pPr>
        <w:widowControl w:val="0"/>
        <w:numPr>
          <w:ilvl w:val="12"/>
          <w:numId w:val="0"/>
        </w:numPr>
        <w:ind w:right="-2"/>
        <w:rPr>
          <w:szCs w:val="22"/>
        </w:rPr>
      </w:pPr>
    </w:p>
    <w:p w14:paraId="17D88163" w14:textId="77777777" w:rsidR="009F7D82" w:rsidRPr="009F64D9" w:rsidRDefault="00F66A3E" w:rsidP="0043693B">
      <w:pPr>
        <w:keepNext/>
        <w:widowControl w:val="0"/>
        <w:ind w:left="567" w:hanging="567"/>
        <w:rPr>
          <w:b/>
          <w:szCs w:val="22"/>
        </w:rPr>
      </w:pPr>
      <w:r w:rsidRPr="009F64D9">
        <w:rPr>
          <w:b/>
          <w:szCs w:val="22"/>
        </w:rPr>
        <w:t>3.</w:t>
      </w:r>
      <w:r w:rsidRPr="009F64D9">
        <w:rPr>
          <w:b/>
          <w:szCs w:val="22"/>
        </w:rPr>
        <w:tab/>
        <w:t>Kuidas Pradaxa’t võtta</w:t>
      </w:r>
    </w:p>
    <w:p w14:paraId="67E860BE" w14:textId="77777777" w:rsidR="009F7D82" w:rsidRPr="009F64D9" w:rsidRDefault="009F7D82" w:rsidP="0043693B">
      <w:pPr>
        <w:keepNext/>
        <w:widowControl w:val="0"/>
        <w:numPr>
          <w:ilvl w:val="12"/>
          <w:numId w:val="0"/>
        </w:numPr>
        <w:ind w:right="-2"/>
        <w:rPr>
          <w:szCs w:val="22"/>
        </w:rPr>
      </w:pPr>
    </w:p>
    <w:p w14:paraId="58D4588D" w14:textId="7761EFB3" w:rsidR="009F7D82" w:rsidRPr="009F64D9" w:rsidRDefault="00F66A3E" w:rsidP="0043693B">
      <w:pPr>
        <w:widowControl w:val="0"/>
        <w:numPr>
          <w:ilvl w:val="12"/>
          <w:numId w:val="0"/>
        </w:numPr>
        <w:ind w:right="-2"/>
        <w:rPr>
          <w:szCs w:val="22"/>
        </w:rPr>
      </w:pPr>
      <w:r w:rsidRPr="009F64D9">
        <w:rPr>
          <w:szCs w:val="22"/>
        </w:rPr>
        <w:t>Pradaxa kapsleid võib kasutada täiskasvanutel ning 8</w:t>
      </w:r>
      <w:r w:rsidRPr="009F64D9">
        <w:rPr>
          <w:szCs w:val="22"/>
        </w:rPr>
        <w:noBreakHyphen/>
        <w:t>aastastel ja vanematel lastel, kes on võimelised alla neelama kapsleid tervena.</w:t>
      </w:r>
      <w:r w:rsidR="00FE0CD9" w:rsidRPr="009F64D9">
        <w:rPr>
          <w:szCs w:val="22"/>
        </w:rPr>
        <w:t xml:space="preserve"> Pradaxa kaetud graanulid on </w:t>
      </w:r>
      <w:r w:rsidR="0053624F">
        <w:rPr>
          <w:szCs w:val="22"/>
        </w:rPr>
        <w:t>kasutamiseks</w:t>
      </w:r>
      <w:r w:rsidR="00FE0CD9" w:rsidRPr="009F64D9">
        <w:rPr>
          <w:szCs w:val="22"/>
        </w:rPr>
        <w:t xml:space="preserve"> alla 12</w:t>
      </w:r>
      <w:r w:rsidR="00FE0CD9" w:rsidRPr="009F64D9">
        <w:rPr>
          <w:szCs w:val="22"/>
        </w:rPr>
        <w:noBreakHyphen/>
        <w:t>aastaste laste raviks niipea, kui nad on võimelised alla neelama pehmet toitu</w:t>
      </w:r>
      <w:r w:rsidRPr="009F64D9">
        <w:rPr>
          <w:szCs w:val="22"/>
        </w:rPr>
        <w:t>.</w:t>
      </w:r>
    </w:p>
    <w:p w14:paraId="6555F8E7" w14:textId="77777777" w:rsidR="009F7D82" w:rsidRPr="009F64D9" w:rsidRDefault="009F7D82" w:rsidP="0043693B">
      <w:pPr>
        <w:widowControl w:val="0"/>
        <w:numPr>
          <w:ilvl w:val="12"/>
          <w:numId w:val="0"/>
        </w:numPr>
        <w:ind w:right="-2"/>
        <w:rPr>
          <w:szCs w:val="22"/>
        </w:rPr>
      </w:pPr>
    </w:p>
    <w:p w14:paraId="2E3AB466" w14:textId="77777777" w:rsidR="009F7D82" w:rsidRPr="009F64D9" w:rsidRDefault="00F66A3E" w:rsidP="0043693B">
      <w:pPr>
        <w:widowControl w:val="0"/>
        <w:numPr>
          <w:ilvl w:val="12"/>
          <w:numId w:val="0"/>
        </w:numPr>
        <w:ind w:right="-2"/>
        <w:rPr>
          <w:szCs w:val="22"/>
        </w:rPr>
      </w:pPr>
      <w:r w:rsidRPr="009F64D9">
        <w:rPr>
          <w:szCs w:val="22"/>
        </w:rPr>
        <w:t>Võtke seda ravimit alati täpselt nii, nagu arst on teile selgitanud. Kui te ei ole milleski kindel, pidage nõu oma arstiga.</w:t>
      </w:r>
    </w:p>
    <w:p w14:paraId="1D2777E9" w14:textId="77777777" w:rsidR="009F7D82" w:rsidRPr="009F64D9" w:rsidRDefault="009F7D82" w:rsidP="0043693B">
      <w:pPr>
        <w:widowControl w:val="0"/>
        <w:numPr>
          <w:ilvl w:val="12"/>
          <w:numId w:val="0"/>
        </w:numPr>
        <w:ind w:right="-2"/>
        <w:rPr>
          <w:szCs w:val="22"/>
        </w:rPr>
      </w:pPr>
    </w:p>
    <w:p w14:paraId="0E2FEABB" w14:textId="77777777" w:rsidR="009F7D82" w:rsidRPr="009F64D9" w:rsidRDefault="00F66A3E" w:rsidP="0043693B">
      <w:pPr>
        <w:keepNext/>
        <w:widowControl w:val="0"/>
        <w:numPr>
          <w:ilvl w:val="12"/>
          <w:numId w:val="0"/>
        </w:numPr>
        <w:rPr>
          <w:b/>
          <w:bCs/>
          <w:szCs w:val="22"/>
        </w:rPr>
      </w:pPr>
      <w:r w:rsidRPr="009F64D9">
        <w:rPr>
          <w:b/>
          <w:szCs w:val="22"/>
        </w:rPr>
        <w:t>Võtke Pradaxa’t järgmiste haigusseisundite korral, nagu soovitatud.</w:t>
      </w:r>
    </w:p>
    <w:p w14:paraId="5F4CCD8A" w14:textId="77777777" w:rsidR="009F7D82" w:rsidRPr="009F64D9" w:rsidRDefault="009F7D82" w:rsidP="0043693B">
      <w:pPr>
        <w:keepNext/>
        <w:widowControl w:val="0"/>
        <w:numPr>
          <w:ilvl w:val="12"/>
          <w:numId w:val="0"/>
        </w:numPr>
        <w:rPr>
          <w:b/>
          <w:bCs/>
          <w:szCs w:val="22"/>
        </w:rPr>
      </w:pPr>
    </w:p>
    <w:p w14:paraId="175DA07A" w14:textId="39401953" w:rsidR="00197F55" w:rsidRPr="009F64D9" w:rsidRDefault="00F66A3E" w:rsidP="00D83EE1">
      <w:pPr>
        <w:keepNext/>
        <w:widowControl w:val="0"/>
        <w:numPr>
          <w:ilvl w:val="12"/>
          <w:numId w:val="0"/>
        </w:numPr>
        <w:rPr>
          <w:szCs w:val="22"/>
          <w:u w:val="single"/>
        </w:rPr>
      </w:pPr>
      <w:r w:rsidRPr="009F64D9">
        <w:rPr>
          <w:szCs w:val="22"/>
          <w:u w:val="single"/>
        </w:rPr>
        <w:t>Verehüüvete moodustumise ennetamine pärast põlve- või puusaliigese asendamise operatsiooni</w:t>
      </w:r>
    </w:p>
    <w:p w14:paraId="6E5750DA" w14:textId="77777777" w:rsidR="009F7D82" w:rsidRPr="009F64D9" w:rsidRDefault="009F7D82" w:rsidP="0043693B">
      <w:pPr>
        <w:keepNext/>
        <w:widowControl w:val="0"/>
        <w:numPr>
          <w:ilvl w:val="12"/>
          <w:numId w:val="0"/>
        </w:numPr>
        <w:rPr>
          <w:szCs w:val="22"/>
        </w:rPr>
      </w:pPr>
    </w:p>
    <w:p w14:paraId="26C5BDB9" w14:textId="77777777" w:rsidR="009F7D82" w:rsidRPr="009F64D9" w:rsidRDefault="00F66A3E" w:rsidP="0043693B">
      <w:pPr>
        <w:widowControl w:val="0"/>
        <w:rPr>
          <w:szCs w:val="22"/>
        </w:rPr>
      </w:pPr>
      <w:r w:rsidRPr="009F64D9">
        <w:rPr>
          <w:szCs w:val="22"/>
        </w:rPr>
        <w:t xml:space="preserve">Soovitatav annus on </w:t>
      </w:r>
      <w:r w:rsidRPr="009F64D9">
        <w:rPr>
          <w:b/>
          <w:szCs w:val="22"/>
        </w:rPr>
        <w:t>220 mg üks kord ööpäevas</w:t>
      </w:r>
      <w:r w:rsidRPr="009F64D9">
        <w:rPr>
          <w:szCs w:val="22"/>
        </w:rPr>
        <w:t xml:space="preserve"> (võttes kaks 110 mg kapslit).</w:t>
      </w:r>
    </w:p>
    <w:p w14:paraId="0B0C25DF" w14:textId="77777777" w:rsidR="009F7D82" w:rsidRPr="009F64D9" w:rsidRDefault="009F7D82" w:rsidP="0043693B">
      <w:pPr>
        <w:widowControl w:val="0"/>
        <w:rPr>
          <w:szCs w:val="22"/>
        </w:rPr>
      </w:pPr>
    </w:p>
    <w:p w14:paraId="6C15904F" w14:textId="77777777" w:rsidR="009F7D82" w:rsidRPr="009F64D9" w:rsidRDefault="00F66A3E" w:rsidP="0043693B">
      <w:pPr>
        <w:widowControl w:val="0"/>
        <w:rPr>
          <w:szCs w:val="22"/>
        </w:rPr>
      </w:pPr>
      <w:r w:rsidRPr="009F64D9">
        <w:rPr>
          <w:szCs w:val="22"/>
        </w:rPr>
        <w:t xml:space="preserve">Kui teie </w:t>
      </w:r>
      <w:r w:rsidRPr="009F64D9">
        <w:rPr>
          <w:b/>
          <w:szCs w:val="22"/>
        </w:rPr>
        <w:t>neerufunktsioon on vähenenud</w:t>
      </w:r>
      <w:r w:rsidRPr="009F64D9">
        <w:rPr>
          <w:szCs w:val="22"/>
        </w:rPr>
        <w:t xml:space="preserve"> rohkem kui poole võrra või kui olete </w:t>
      </w:r>
      <w:r w:rsidRPr="009F64D9">
        <w:rPr>
          <w:b/>
          <w:szCs w:val="22"/>
        </w:rPr>
        <w:t>75</w:t>
      </w:r>
      <w:r w:rsidRPr="009F64D9">
        <w:rPr>
          <w:b/>
          <w:szCs w:val="22"/>
        </w:rPr>
        <w:noBreakHyphen/>
        <w:t>aastane või vanem</w:t>
      </w:r>
      <w:r w:rsidRPr="009F64D9">
        <w:rPr>
          <w:szCs w:val="22"/>
        </w:rPr>
        <w:t xml:space="preserve">, siis on soovitatav annus </w:t>
      </w:r>
      <w:r w:rsidRPr="009F64D9">
        <w:rPr>
          <w:b/>
          <w:szCs w:val="22"/>
        </w:rPr>
        <w:t>150 mg üks kord ööpäevas</w:t>
      </w:r>
      <w:r w:rsidRPr="009F64D9">
        <w:rPr>
          <w:szCs w:val="22"/>
        </w:rPr>
        <w:t xml:space="preserve"> (võttes kaks 75 mg kapslit).</w:t>
      </w:r>
    </w:p>
    <w:p w14:paraId="124E1EAA" w14:textId="77777777" w:rsidR="009F7D82" w:rsidRPr="009F64D9" w:rsidRDefault="009F7D82" w:rsidP="0043693B">
      <w:pPr>
        <w:widowControl w:val="0"/>
        <w:autoSpaceDE w:val="0"/>
        <w:autoSpaceDN w:val="0"/>
        <w:adjustRightInd w:val="0"/>
        <w:rPr>
          <w:b/>
          <w:szCs w:val="22"/>
          <w:u w:val="single"/>
        </w:rPr>
      </w:pPr>
    </w:p>
    <w:p w14:paraId="59FB0BE4" w14:textId="77777777" w:rsidR="009F7D82" w:rsidRPr="009F64D9" w:rsidRDefault="00F66A3E" w:rsidP="0043693B">
      <w:pPr>
        <w:widowControl w:val="0"/>
        <w:rPr>
          <w:szCs w:val="22"/>
        </w:rPr>
      </w:pPr>
      <w:r w:rsidRPr="009F64D9">
        <w:rPr>
          <w:szCs w:val="22"/>
        </w:rPr>
        <w:t xml:space="preserve">Kui te võtate </w:t>
      </w:r>
      <w:r w:rsidRPr="009F64D9">
        <w:rPr>
          <w:b/>
          <w:szCs w:val="22"/>
        </w:rPr>
        <w:t>amiodarooni, kinidiini või verapamiili</w:t>
      </w:r>
      <w:r w:rsidRPr="009F64D9">
        <w:rPr>
          <w:szCs w:val="22"/>
        </w:rPr>
        <w:t xml:space="preserve"> sisaldavaid ravimeid, on soovitatav annus </w:t>
      </w:r>
      <w:r w:rsidRPr="009F64D9">
        <w:rPr>
          <w:b/>
          <w:szCs w:val="22"/>
        </w:rPr>
        <w:t>150 mg üks kord ööpäevas</w:t>
      </w:r>
      <w:r w:rsidRPr="009F64D9">
        <w:rPr>
          <w:szCs w:val="22"/>
        </w:rPr>
        <w:t xml:space="preserve"> (võttes kaks 75 mg kapslit).</w:t>
      </w:r>
    </w:p>
    <w:p w14:paraId="0F040325" w14:textId="77777777" w:rsidR="009F7D82" w:rsidRPr="009F64D9" w:rsidRDefault="009F7D82" w:rsidP="0043693B">
      <w:pPr>
        <w:widowControl w:val="0"/>
        <w:rPr>
          <w:szCs w:val="22"/>
        </w:rPr>
      </w:pPr>
    </w:p>
    <w:p w14:paraId="27F969B3" w14:textId="77777777" w:rsidR="009F7D82" w:rsidRPr="009F64D9" w:rsidRDefault="00F66A3E" w:rsidP="0043693B">
      <w:pPr>
        <w:widowControl w:val="0"/>
        <w:rPr>
          <w:szCs w:val="22"/>
        </w:rPr>
      </w:pPr>
      <w:r w:rsidRPr="009F64D9">
        <w:rPr>
          <w:szCs w:val="22"/>
        </w:rPr>
        <w:t xml:space="preserve">Kui te võtate </w:t>
      </w:r>
      <w:r w:rsidRPr="009F64D9">
        <w:rPr>
          <w:b/>
          <w:szCs w:val="22"/>
        </w:rPr>
        <w:t>verapamiili sisaldavaid ravimeid ja teie neerufunktsioon on vähenenud</w:t>
      </w:r>
      <w:r w:rsidRPr="009F64D9">
        <w:rPr>
          <w:szCs w:val="22"/>
        </w:rPr>
        <w:t xml:space="preserve"> rohkem kui poole võrra, tuleb teid ravida Pradaxa vähendatud annusega </w:t>
      </w:r>
      <w:r w:rsidRPr="009F64D9">
        <w:rPr>
          <w:b/>
          <w:szCs w:val="22"/>
        </w:rPr>
        <w:t>75 mg</w:t>
      </w:r>
      <w:r w:rsidRPr="009F64D9">
        <w:rPr>
          <w:szCs w:val="22"/>
        </w:rPr>
        <w:t>, kuna teie veritsusoht võib olla suurenenud.</w:t>
      </w:r>
    </w:p>
    <w:p w14:paraId="2658C7E7" w14:textId="77777777" w:rsidR="009F7D82" w:rsidRPr="009F64D9" w:rsidRDefault="009F7D82" w:rsidP="0043693B">
      <w:pPr>
        <w:widowControl w:val="0"/>
        <w:rPr>
          <w:szCs w:val="22"/>
        </w:rPr>
      </w:pPr>
    </w:p>
    <w:p w14:paraId="36F9B486" w14:textId="77777777" w:rsidR="009F7D82" w:rsidRPr="009F64D9" w:rsidRDefault="00F66A3E" w:rsidP="0043693B">
      <w:pPr>
        <w:widowControl w:val="0"/>
        <w:rPr>
          <w:szCs w:val="22"/>
        </w:rPr>
      </w:pPr>
      <w:r w:rsidRPr="009F64D9">
        <w:rPr>
          <w:szCs w:val="22"/>
        </w:rPr>
        <w:t>Mitte kumbagi tüüpi operatsiooni korral ei tohi ravi alustada, kui operatsiooni koht veritseb. Kui ravi ei saa alustada varem kui päev pärast operatsiooni, siis tuleb alustada annusega kaks kapslit üks kord ööpäevas.</w:t>
      </w:r>
    </w:p>
    <w:p w14:paraId="248F36B9" w14:textId="77777777" w:rsidR="009F7D82" w:rsidRPr="009F64D9" w:rsidRDefault="009F7D82" w:rsidP="0043693B">
      <w:pPr>
        <w:widowControl w:val="0"/>
        <w:numPr>
          <w:ilvl w:val="12"/>
          <w:numId w:val="0"/>
        </w:numPr>
        <w:ind w:right="-2"/>
        <w:rPr>
          <w:b/>
          <w:bCs/>
          <w:szCs w:val="22"/>
        </w:rPr>
      </w:pPr>
    </w:p>
    <w:p w14:paraId="253319F8" w14:textId="77777777" w:rsidR="009F7D82" w:rsidRPr="009F64D9" w:rsidRDefault="00F66A3E" w:rsidP="00D83EE1">
      <w:pPr>
        <w:keepNext/>
        <w:widowControl w:val="0"/>
        <w:rPr>
          <w:i/>
          <w:szCs w:val="22"/>
          <w:u w:val="single"/>
        </w:rPr>
      </w:pPr>
      <w:r w:rsidRPr="009F64D9">
        <w:rPr>
          <w:i/>
          <w:szCs w:val="22"/>
          <w:u w:val="single"/>
        </w:rPr>
        <w:t>Pärast põlveliigese vahetamise operatsiooni</w:t>
      </w:r>
    </w:p>
    <w:p w14:paraId="347812DD" w14:textId="77777777" w:rsidR="009F7D82" w:rsidRPr="009F64D9" w:rsidRDefault="009F7D82" w:rsidP="00D83EE1">
      <w:pPr>
        <w:keepNext/>
        <w:widowControl w:val="0"/>
        <w:rPr>
          <w:szCs w:val="22"/>
        </w:rPr>
      </w:pPr>
    </w:p>
    <w:p w14:paraId="7D7884F8" w14:textId="77777777" w:rsidR="009F7D82" w:rsidRPr="009F64D9" w:rsidRDefault="00F66A3E" w:rsidP="0043693B">
      <w:pPr>
        <w:widowControl w:val="0"/>
        <w:rPr>
          <w:szCs w:val="22"/>
        </w:rPr>
      </w:pPr>
      <w:r w:rsidRPr="009F64D9">
        <w:rPr>
          <w:szCs w:val="22"/>
        </w:rPr>
        <w:t>Pradaxa’ga ravi tuleb alustada 1...4 tunni jooksul pärast operatsiooni lõppu, võttes ühe kapsli. Seejärel tuleb võtta kaks kapslit üks kord ööpäevas, kokku 10 päeva jooksul.</w:t>
      </w:r>
    </w:p>
    <w:p w14:paraId="13921263" w14:textId="77777777" w:rsidR="009F7D82" w:rsidRPr="009F64D9" w:rsidRDefault="009F7D82" w:rsidP="0043693B">
      <w:pPr>
        <w:widowControl w:val="0"/>
        <w:rPr>
          <w:szCs w:val="22"/>
        </w:rPr>
      </w:pPr>
    </w:p>
    <w:p w14:paraId="7DE23199" w14:textId="1E4C5E1E" w:rsidR="00197F55" w:rsidRPr="009F64D9" w:rsidRDefault="00F66A3E" w:rsidP="00D83EE1">
      <w:pPr>
        <w:keepNext/>
        <w:widowControl w:val="0"/>
        <w:rPr>
          <w:i/>
          <w:szCs w:val="22"/>
          <w:u w:val="single"/>
        </w:rPr>
      </w:pPr>
      <w:r w:rsidRPr="009F64D9">
        <w:rPr>
          <w:i/>
          <w:szCs w:val="22"/>
          <w:u w:val="single"/>
        </w:rPr>
        <w:t>Pärast puusaliigese vahetamise operatsiooni</w:t>
      </w:r>
    </w:p>
    <w:p w14:paraId="2CE4ADEF" w14:textId="77777777" w:rsidR="009F7D82" w:rsidRPr="009F64D9" w:rsidRDefault="00F66A3E" w:rsidP="0043693B">
      <w:pPr>
        <w:widowControl w:val="0"/>
        <w:rPr>
          <w:szCs w:val="22"/>
        </w:rPr>
      </w:pPr>
      <w:r w:rsidRPr="009F64D9">
        <w:rPr>
          <w:szCs w:val="22"/>
        </w:rPr>
        <w:t>Pradaxa’ga ravi tuleb alustada 1...4 tunni jooksul pärast operatsiooni lõppu, võttes ühe kapsli. Seejärel tuleb võtta kaks kapslit üks kord ööpäevas, kokku 28...35 päeva jooksul.</w:t>
      </w:r>
    </w:p>
    <w:p w14:paraId="5BF162D8" w14:textId="77777777" w:rsidR="009F7D82" w:rsidRPr="009F64D9" w:rsidRDefault="009F7D82" w:rsidP="0043693B">
      <w:pPr>
        <w:widowControl w:val="0"/>
        <w:rPr>
          <w:szCs w:val="22"/>
        </w:rPr>
      </w:pPr>
    </w:p>
    <w:p w14:paraId="5669DB13" w14:textId="77777777" w:rsidR="009F7D82" w:rsidRPr="009F64D9" w:rsidRDefault="00F66A3E" w:rsidP="00D83EE1">
      <w:pPr>
        <w:keepNext/>
        <w:widowControl w:val="0"/>
        <w:numPr>
          <w:ilvl w:val="12"/>
          <w:numId w:val="0"/>
        </w:numPr>
        <w:ind w:right="-2"/>
        <w:rPr>
          <w:szCs w:val="22"/>
          <w:u w:val="single"/>
        </w:rPr>
      </w:pPr>
      <w:r w:rsidRPr="009F64D9">
        <w:rPr>
          <w:szCs w:val="22"/>
          <w:u w:val="single"/>
        </w:rPr>
        <w:t>Pärast südame rütmihäireid tekkivate, peaaju või organismi veresoonte verehüüvetest tingitud ummistuse ennetamine ning verehüüvete ravi jala- ja kopsuveenides, sh verehüüvete taastekke ennetamine jala- ja kopsuveenides</w:t>
      </w:r>
    </w:p>
    <w:p w14:paraId="3606433E" w14:textId="77777777" w:rsidR="009F7D82" w:rsidRPr="009F64D9" w:rsidRDefault="009F7D82" w:rsidP="00D83EE1">
      <w:pPr>
        <w:keepNext/>
        <w:widowControl w:val="0"/>
        <w:numPr>
          <w:ilvl w:val="12"/>
          <w:numId w:val="0"/>
        </w:numPr>
        <w:rPr>
          <w:b/>
          <w:bCs/>
          <w:szCs w:val="22"/>
          <w:u w:val="single"/>
        </w:rPr>
      </w:pPr>
    </w:p>
    <w:p w14:paraId="294E651C" w14:textId="77777777" w:rsidR="009F7D82" w:rsidRPr="009F64D9" w:rsidRDefault="00F66A3E" w:rsidP="0043693B">
      <w:pPr>
        <w:widowControl w:val="0"/>
        <w:rPr>
          <w:szCs w:val="22"/>
        </w:rPr>
      </w:pPr>
      <w:r w:rsidRPr="009F64D9">
        <w:rPr>
          <w:szCs w:val="22"/>
        </w:rPr>
        <w:t xml:space="preserve">Soovitatav annus on 300 mg, võttes ühe </w:t>
      </w:r>
      <w:r w:rsidRPr="009F64D9">
        <w:rPr>
          <w:b/>
          <w:szCs w:val="22"/>
        </w:rPr>
        <w:t>150 mg kapsli kaks korda ööpäevas</w:t>
      </w:r>
      <w:r w:rsidRPr="009F64D9">
        <w:rPr>
          <w:szCs w:val="22"/>
        </w:rPr>
        <w:t>.</w:t>
      </w:r>
    </w:p>
    <w:p w14:paraId="3F89B6DE" w14:textId="77777777" w:rsidR="009F7D82" w:rsidRPr="009F64D9" w:rsidRDefault="009F7D82" w:rsidP="0043693B">
      <w:pPr>
        <w:widowControl w:val="0"/>
        <w:rPr>
          <w:szCs w:val="22"/>
        </w:rPr>
      </w:pPr>
    </w:p>
    <w:p w14:paraId="2139385E" w14:textId="77777777" w:rsidR="009F7D82" w:rsidRPr="009F64D9" w:rsidRDefault="00F66A3E" w:rsidP="0043693B">
      <w:pPr>
        <w:widowControl w:val="0"/>
        <w:rPr>
          <w:szCs w:val="22"/>
        </w:rPr>
      </w:pPr>
      <w:r w:rsidRPr="009F64D9">
        <w:rPr>
          <w:szCs w:val="22"/>
        </w:rPr>
        <w:t xml:space="preserve">Kui te olete </w:t>
      </w:r>
      <w:r w:rsidRPr="009F64D9">
        <w:rPr>
          <w:b/>
          <w:szCs w:val="22"/>
        </w:rPr>
        <w:t>80</w:t>
      </w:r>
      <w:r w:rsidRPr="009F64D9">
        <w:rPr>
          <w:b/>
          <w:szCs w:val="22"/>
        </w:rPr>
        <w:noBreakHyphen/>
        <w:t>aastane või vanem</w:t>
      </w:r>
      <w:r w:rsidRPr="009F64D9">
        <w:rPr>
          <w:szCs w:val="22"/>
        </w:rPr>
        <w:t xml:space="preserve">, on soovitatav annus 220 mg, võttes </w:t>
      </w:r>
      <w:r w:rsidRPr="009F64D9">
        <w:rPr>
          <w:b/>
          <w:szCs w:val="22"/>
        </w:rPr>
        <w:t>ühe 110 mg kapsli kaks korda ööpäevas</w:t>
      </w:r>
      <w:r w:rsidRPr="009F64D9">
        <w:rPr>
          <w:szCs w:val="22"/>
        </w:rPr>
        <w:t>.</w:t>
      </w:r>
    </w:p>
    <w:p w14:paraId="2B344032" w14:textId="77777777" w:rsidR="009F7D82" w:rsidRPr="009F64D9" w:rsidRDefault="009F7D82" w:rsidP="0043693B">
      <w:pPr>
        <w:widowControl w:val="0"/>
        <w:rPr>
          <w:szCs w:val="22"/>
        </w:rPr>
      </w:pPr>
    </w:p>
    <w:p w14:paraId="0E8F9409" w14:textId="77777777" w:rsidR="009F7D82" w:rsidRPr="009F64D9" w:rsidRDefault="00F66A3E" w:rsidP="0043693B">
      <w:pPr>
        <w:widowControl w:val="0"/>
        <w:rPr>
          <w:szCs w:val="22"/>
        </w:rPr>
      </w:pPr>
      <w:r w:rsidRPr="009F64D9">
        <w:rPr>
          <w:szCs w:val="22"/>
        </w:rPr>
        <w:t xml:space="preserve">Kui te võtate </w:t>
      </w:r>
      <w:r w:rsidRPr="009F64D9">
        <w:rPr>
          <w:b/>
          <w:szCs w:val="22"/>
        </w:rPr>
        <w:t>verapamiili sisaldavaid ravimeid</w:t>
      </w:r>
      <w:r w:rsidRPr="009F64D9">
        <w:rPr>
          <w:szCs w:val="22"/>
        </w:rPr>
        <w:t xml:space="preserve"> tuleb teid ravida Pradaxa vähendatud annusega 220 mg, võttes </w:t>
      </w:r>
      <w:r w:rsidRPr="009F64D9">
        <w:rPr>
          <w:b/>
          <w:szCs w:val="22"/>
        </w:rPr>
        <w:t>ühe 110 mg kapsli kaks korda päevas</w:t>
      </w:r>
      <w:r w:rsidRPr="009F64D9">
        <w:rPr>
          <w:szCs w:val="22"/>
        </w:rPr>
        <w:t>, kuna teie veritsusoht võib olla suurenenud.</w:t>
      </w:r>
    </w:p>
    <w:p w14:paraId="352ED6E4" w14:textId="77777777" w:rsidR="009F7D82" w:rsidRPr="009F64D9" w:rsidRDefault="009F7D82" w:rsidP="0043693B">
      <w:pPr>
        <w:widowControl w:val="0"/>
        <w:rPr>
          <w:szCs w:val="22"/>
        </w:rPr>
      </w:pPr>
    </w:p>
    <w:p w14:paraId="60F6B674" w14:textId="77777777" w:rsidR="009F7D82" w:rsidRPr="009F64D9" w:rsidRDefault="00F66A3E" w:rsidP="0043693B">
      <w:pPr>
        <w:widowControl w:val="0"/>
        <w:rPr>
          <w:szCs w:val="22"/>
        </w:rPr>
      </w:pPr>
      <w:r w:rsidRPr="009F64D9">
        <w:rPr>
          <w:szCs w:val="22"/>
        </w:rPr>
        <w:t xml:space="preserve">Kui teie </w:t>
      </w:r>
      <w:r w:rsidRPr="009F64D9">
        <w:rPr>
          <w:b/>
          <w:szCs w:val="22"/>
        </w:rPr>
        <w:t>veritsusoht võib olla suurenenud</w:t>
      </w:r>
      <w:r w:rsidRPr="009F64D9">
        <w:rPr>
          <w:szCs w:val="22"/>
        </w:rPr>
        <w:t xml:space="preserve">, võib arst otsustada määrata teile annuse 220 mg, võttes </w:t>
      </w:r>
      <w:r w:rsidRPr="009F64D9">
        <w:rPr>
          <w:b/>
          <w:szCs w:val="22"/>
        </w:rPr>
        <w:t>ühe 110 mg kapsli kaks korda ööpäevas</w:t>
      </w:r>
      <w:r w:rsidRPr="009F64D9">
        <w:rPr>
          <w:szCs w:val="22"/>
        </w:rPr>
        <w:t>.</w:t>
      </w:r>
    </w:p>
    <w:p w14:paraId="73C260DF" w14:textId="77777777" w:rsidR="009F7D82" w:rsidRPr="009F64D9" w:rsidRDefault="009F7D82" w:rsidP="0043693B">
      <w:pPr>
        <w:widowControl w:val="0"/>
        <w:numPr>
          <w:ilvl w:val="12"/>
          <w:numId w:val="0"/>
        </w:numPr>
        <w:ind w:right="-2"/>
        <w:rPr>
          <w:szCs w:val="22"/>
        </w:rPr>
      </w:pPr>
    </w:p>
    <w:p w14:paraId="030B37F6" w14:textId="77777777" w:rsidR="009F7D82" w:rsidRPr="009F64D9" w:rsidRDefault="00F66A3E" w:rsidP="0043693B">
      <w:pPr>
        <w:widowControl w:val="0"/>
        <w:numPr>
          <w:ilvl w:val="12"/>
          <w:numId w:val="0"/>
        </w:numPr>
        <w:ind w:right="-2"/>
        <w:rPr>
          <w:szCs w:val="22"/>
        </w:rPr>
      </w:pPr>
      <w:r w:rsidRPr="009F64D9">
        <w:rPr>
          <w:szCs w:val="22"/>
        </w:rPr>
        <w:t>Võite jätkata selle ravimi võtmist, kui teie südame löögisagedust normaliseeritakse kardioversiooniga. Võtke Pradaxa’t, nagu arst on teile selgitanud.</w:t>
      </w:r>
    </w:p>
    <w:p w14:paraId="606E900A" w14:textId="77777777" w:rsidR="009F7D82" w:rsidRPr="009F64D9" w:rsidRDefault="009F7D82" w:rsidP="0043693B">
      <w:pPr>
        <w:widowControl w:val="0"/>
        <w:numPr>
          <w:ilvl w:val="12"/>
          <w:numId w:val="0"/>
        </w:numPr>
        <w:ind w:left="567" w:right="-2" w:hanging="567"/>
        <w:rPr>
          <w:szCs w:val="22"/>
        </w:rPr>
      </w:pPr>
    </w:p>
    <w:p w14:paraId="0C98A7E7" w14:textId="77777777" w:rsidR="009F7D82" w:rsidRPr="009F64D9" w:rsidRDefault="00F66A3E" w:rsidP="0043693B">
      <w:pPr>
        <w:widowControl w:val="0"/>
        <w:numPr>
          <w:ilvl w:val="12"/>
          <w:numId w:val="0"/>
        </w:numPr>
        <w:ind w:right="-2"/>
        <w:rPr>
          <w:szCs w:val="22"/>
        </w:rPr>
      </w:pPr>
      <w:r w:rsidRPr="009F64D9">
        <w:rPr>
          <w:szCs w:val="22"/>
        </w:rPr>
        <w:t>Kui stentimisega perkutaanse koronaarinterventsiooni käigus on paigaldatud veresoonde selle avatuna hoidmiseks meditsiiniseade (stent), võite saada Pradaxa’ga ravi pärast seda, kui teie arst on otsustanud, et vere hüübimine on normaliseerunud. Võtke Pradaxa’t, nagu arst on teile selgitanud.</w:t>
      </w:r>
    </w:p>
    <w:p w14:paraId="576E1259" w14:textId="77777777" w:rsidR="009F7D82" w:rsidRPr="009F64D9" w:rsidRDefault="009F7D82" w:rsidP="0043693B">
      <w:pPr>
        <w:widowControl w:val="0"/>
        <w:numPr>
          <w:ilvl w:val="12"/>
          <w:numId w:val="0"/>
        </w:numPr>
        <w:ind w:right="-2"/>
        <w:rPr>
          <w:szCs w:val="22"/>
        </w:rPr>
      </w:pPr>
    </w:p>
    <w:p w14:paraId="34C2BA79" w14:textId="77777777" w:rsidR="009F7D82" w:rsidRPr="009F64D9" w:rsidRDefault="00F66A3E" w:rsidP="0043693B">
      <w:pPr>
        <w:keepNext/>
        <w:widowControl w:val="0"/>
        <w:numPr>
          <w:ilvl w:val="12"/>
          <w:numId w:val="0"/>
        </w:numPr>
        <w:rPr>
          <w:szCs w:val="22"/>
          <w:u w:val="single"/>
        </w:rPr>
      </w:pPr>
      <w:r w:rsidRPr="009F64D9">
        <w:rPr>
          <w:szCs w:val="22"/>
          <w:u w:val="single"/>
        </w:rPr>
        <w:t>Verehüüvete ravi ja verehüüvete taastekke ennetamine lastel</w:t>
      </w:r>
    </w:p>
    <w:p w14:paraId="2D787B24" w14:textId="77777777" w:rsidR="009F7D82" w:rsidRPr="009F64D9" w:rsidRDefault="009F7D82" w:rsidP="0043693B">
      <w:pPr>
        <w:keepNext/>
        <w:widowControl w:val="0"/>
        <w:numPr>
          <w:ilvl w:val="12"/>
          <w:numId w:val="0"/>
        </w:numPr>
        <w:rPr>
          <w:szCs w:val="22"/>
        </w:rPr>
      </w:pPr>
    </w:p>
    <w:p w14:paraId="0218DCFD" w14:textId="77777777" w:rsidR="009F7D82" w:rsidRPr="009F64D9" w:rsidRDefault="00F66A3E" w:rsidP="00D83EE1">
      <w:pPr>
        <w:widowControl w:val="0"/>
        <w:numPr>
          <w:ilvl w:val="12"/>
          <w:numId w:val="0"/>
        </w:numPr>
        <w:rPr>
          <w:szCs w:val="22"/>
        </w:rPr>
      </w:pPr>
      <w:r w:rsidRPr="009F64D9">
        <w:rPr>
          <w:b/>
          <w:bCs/>
          <w:szCs w:val="22"/>
        </w:rPr>
        <w:t>Pradaxa’t tuleb võtta kaks korda ööpäevas</w:t>
      </w:r>
      <w:r w:rsidRPr="009F64D9">
        <w:rPr>
          <w:szCs w:val="22"/>
        </w:rPr>
        <w:t>, üks annus hommikul ja teine annus õhtul, iga päev ligikaudu samal ajal. Manustamiste vaheline periood peab olema võimalikult lähedal 12 tunnile.</w:t>
      </w:r>
    </w:p>
    <w:p w14:paraId="0EE27F46" w14:textId="77777777" w:rsidR="009F7D82" w:rsidRPr="009F64D9" w:rsidRDefault="009F7D82" w:rsidP="0043693B">
      <w:pPr>
        <w:widowControl w:val="0"/>
        <w:numPr>
          <w:ilvl w:val="12"/>
          <w:numId w:val="0"/>
        </w:numPr>
        <w:ind w:right="-2"/>
        <w:rPr>
          <w:szCs w:val="22"/>
        </w:rPr>
      </w:pPr>
    </w:p>
    <w:p w14:paraId="22395E1A" w14:textId="77777777" w:rsidR="009F7D82" w:rsidRPr="009F64D9" w:rsidRDefault="00F66A3E" w:rsidP="0043693B">
      <w:pPr>
        <w:widowControl w:val="0"/>
        <w:autoSpaceDE w:val="0"/>
        <w:autoSpaceDN w:val="0"/>
        <w:adjustRightInd w:val="0"/>
        <w:rPr>
          <w:szCs w:val="22"/>
        </w:rPr>
      </w:pPr>
      <w:r w:rsidRPr="009F64D9">
        <w:rPr>
          <w:szCs w:val="22"/>
        </w:rPr>
        <w:lastRenderedPageBreak/>
        <w:t>Soovitatav annus oleneb kehakaalust ja vanusest. Õige annuse määrab teie arst. Teie arst võib ravi jooksul annust kohandada. Jätkake teiste ravimite kasutamist, v.a. kui teie arst on teile öelnud, et peate nende võtmise lõpetama.</w:t>
      </w:r>
    </w:p>
    <w:p w14:paraId="0DDBC25F" w14:textId="77777777" w:rsidR="009F7D82" w:rsidRPr="009F64D9" w:rsidRDefault="009F7D82" w:rsidP="0043693B">
      <w:pPr>
        <w:widowControl w:val="0"/>
        <w:numPr>
          <w:ilvl w:val="12"/>
          <w:numId w:val="0"/>
        </w:numPr>
        <w:ind w:right="-2"/>
        <w:rPr>
          <w:szCs w:val="22"/>
          <w:lang w:eastAsia="zh-CN" w:bidi="th-TH"/>
        </w:rPr>
      </w:pPr>
    </w:p>
    <w:p w14:paraId="42BC6F75" w14:textId="77777777" w:rsidR="009F7D82" w:rsidRPr="009F64D9" w:rsidRDefault="00F66A3E" w:rsidP="0043693B">
      <w:pPr>
        <w:widowControl w:val="0"/>
        <w:numPr>
          <w:ilvl w:val="12"/>
          <w:numId w:val="0"/>
        </w:numPr>
        <w:ind w:right="-2"/>
        <w:rPr>
          <w:szCs w:val="22"/>
        </w:rPr>
      </w:pPr>
      <w:r w:rsidRPr="009F64D9">
        <w:rPr>
          <w:szCs w:val="22"/>
        </w:rPr>
        <w:t>Tabelis 1 on esitatud Pradaxa ühekordsed ja ööpäevased koguannused milligrammides (mg). Annused olenevad patsiendi kehakaalust kilogrammides (kg) ja vanusest aastates.</w:t>
      </w:r>
    </w:p>
    <w:p w14:paraId="520CB724" w14:textId="77777777" w:rsidR="009F7D82" w:rsidRPr="009F64D9" w:rsidRDefault="009F7D82" w:rsidP="0043693B">
      <w:pPr>
        <w:widowControl w:val="0"/>
        <w:numPr>
          <w:ilvl w:val="12"/>
          <w:numId w:val="0"/>
        </w:numPr>
        <w:ind w:right="-2"/>
        <w:rPr>
          <w:szCs w:val="22"/>
        </w:rPr>
      </w:pPr>
    </w:p>
    <w:p w14:paraId="4CDABF89" w14:textId="77777777" w:rsidR="009F7D82" w:rsidRPr="009F64D9" w:rsidRDefault="00F66A3E" w:rsidP="00DB6A76">
      <w:pPr>
        <w:keepNext/>
        <w:widowControl w:val="0"/>
        <w:numPr>
          <w:ilvl w:val="12"/>
          <w:numId w:val="0"/>
        </w:numPr>
        <w:ind w:left="1134" w:right="-2" w:hanging="1134"/>
        <w:rPr>
          <w:szCs w:val="22"/>
        </w:rPr>
      </w:pPr>
      <w:r w:rsidRPr="009F64D9">
        <w:rPr>
          <w:szCs w:val="22"/>
        </w:rPr>
        <w:t>Tabel 1.</w:t>
      </w:r>
      <w:r w:rsidRPr="009F64D9">
        <w:rPr>
          <w:szCs w:val="22"/>
        </w:rPr>
        <w:tab/>
        <w:t>Pradaxa kapslite annustamistabel</w:t>
      </w:r>
    </w:p>
    <w:p w14:paraId="7EF2D457" w14:textId="77777777" w:rsidR="009F7D82" w:rsidRPr="009F64D9" w:rsidRDefault="009F7D82" w:rsidP="00D83EE1">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772"/>
        <w:gridCol w:w="1899"/>
        <w:gridCol w:w="1825"/>
      </w:tblGrid>
      <w:tr w:rsidR="009F7D82" w:rsidRPr="009F64D9" w14:paraId="631241B2" w14:textId="77777777" w:rsidTr="00D83EE1">
        <w:tc>
          <w:tcPr>
            <w:tcW w:w="2945" w:type="pct"/>
            <w:gridSpan w:val="2"/>
          </w:tcPr>
          <w:p w14:paraId="44C90B2F" w14:textId="77777777" w:rsidR="009F7D82" w:rsidRPr="009F64D9" w:rsidRDefault="00F66A3E" w:rsidP="00D83EE1">
            <w:pPr>
              <w:keepNext/>
              <w:widowControl w:val="0"/>
              <w:jc w:val="center"/>
              <w:rPr>
                <w:b/>
                <w:bCs/>
                <w:noProof/>
                <w:szCs w:val="22"/>
              </w:rPr>
            </w:pPr>
            <w:r w:rsidRPr="009F64D9">
              <w:rPr>
                <w:b/>
                <w:bCs/>
                <w:noProof/>
                <w:szCs w:val="22"/>
              </w:rPr>
              <w:t>Kehakaal/vanus</w:t>
            </w:r>
          </w:p>
        </w:tc>
        <w:tc>
          <w:tcPr>
            <w:tcW w:w="1048" w:type="pct"/>
            <w:vMerge w:val="restart"/>
          </w:tcPr>
          <w:p w14:paraId="6FBEF465" w14:textId="77777777" w:rsidR="009F7D82" w:rsidRPr="009F64D9" w:rsidRDefault="00F66A3E" w:rsidP="00D83EE1">
            <w:pPr>
              <w:keepNext/>
              <w:widowControl w:val="0"/>
              <w:jc w:val="center"/>
              <w:rPr>
                <w:b/>
                <w:bCs/>
                <w:noProof/>
                <w:szCs w:val="22"/>
              </w:rPr>
            </w:pPr>
            <w:r w:rsidRPr="009F64D9">
              <w:rPr>
                <w:b/>
                <w:bCs/>
                <w:noProof/>
                <w:szCs w:val="22"/>
              </w:rPr>
              <w:t>Ühekordne annus mg</w:t>
            </w:r>
          </w:p>
        </w:tc>
        <w:tc>
          <w:tcPr>
            <w:tcW w:w="1007" w:type="pct"/>
            <w:vMerge w:val="restart"/>
          </w:tcPr>
          <w:p w14:paraId="0BB2BD3B" w14:textId="77777777" w:rsidR="009F7D82" w:rsidRPr="009F64D9" w:rsidRDefault="00F66A3E" w:rsidP="00D83EE1">
            <w:pPr>
              <w:keepNext/>
              <w:widowControl w:val="0"/>
              <w:jc w:val="center"/>
              <w:rPr>
                <w:b/>
                <w:bCs/>
                <w:noProof/>
                <w:szCs w:val="22"/>
              </w:rPr>
            </w:pPr>
            <w:r w:rsidRPr="009F64D9">
              <w:rPr>
                <w:b/>
                <w:bCs/>
                <w:noProof/>
                <w:szCs w:val="22"/>
              </w:rPr>
              <w:t>Ööpäevane koguannus mg</w:t>
            </w:r>
          </w:p>
        </w:tc>
      </w:tr>
      <w:tr w:rsidR="009F7D82" w:rsidRPr="009F64D9" w14:paraId="6E33367F" w14:textId="77777777" w:rsidTr="00D83EE1">
        <w:tc>
          <w:tcPr>
            <w:tcW w:w="1415" w:type="pct"/>
          </w:tcPr>
          <w:p w14:paraId="4E6F2B85" w14:textId="77777777" w:rsidR="009F7D82" w:rsidRPr="009F64D9" w:rsidRDefault="00F66A3E" w:rsidP="00D83EE1">
            <w:pPr>
              <w:keepNext/>
              <w:widowControl w:val="0"/>
              <w:rPr>
                <w:b/>
                <w:bCs/>
                <w:noProof/>
                <w:szCs w:val="22"/>
              </w:rPr>
            </w:pPr>
            <w:r w:rsidRPr="009F64D9">
              <w:rPr>
                <w:b/>
                <w:bCs/>
                <w:noProof/>
                <w:szCs w:val="22"/>
              </w:rPr>
              <w:t>Kehakaal kg</w:t>
            </w:r>
          </w:p>
        </w:tc>
        <w:tc>
          <w:tcPr>
            <w:tcW w:w="1530" w:type="pct"/>
          </w:tcPr>
          <w:p w14:paraId="19E56FB3" w14:textId="77777777" w:rsidR="009F7D82" w:rsidRPr="009F64D9" w:rsidRDefault="00F66A3E" w:rsidP="00D83EE1">
            <w:pPr>
              <w:keepNext/>
              <w:widowControl w:val="0"/>
              <w:rPr>
                <w:b/>
                <w:bCs/>
                <w:noProof/>
                <w:szCs w:val="22"/>
              </w:rPr>
            </w:pPr>
            <w:r w:rsidRPr="009F64D9">
              <w:rPr>
                <w:b/>
                <w:bCs/>
                <w:noProof/>
                <w:szCs w:val="22"/>
              </w:rPr>
              <w:t>Vanus aastates</w:t>
            </w:r>
          </w:p>
        </w:tc>
        <w:tc>
          <w:tcPr>
            <w:tcW w:w="1048" w:type="pct"/>
            <w:vMerge/>
          </w:tcPr>
          <w:p w14:paraId="11FAEC77" w14:textId="77777777" w:rsidR="009F7D82" w:rsidRPr="009F64D9" w:rsidRDefault="009F7D82" w:rsidP="00D83EE1">
            <w:pPr>
              <w:keepNext/>
              <w:widowControl w:val="0"/>
              <w:rPr>
                <w:bCs/>
                <w:noProof/>
                <w:szCs w:val="22"/>
              </w:rPr>
            </w:pPr>
          </w:p>
        </w:tc>
        <w:tc>
          <w:tcPr>
            <w:tcW w:w="1007" w:type="pct"/>
            <w:vMerge/>
          </w:tcPr>
          <w:p w14:paraId="624E3AD0" w14:textId="77777777" w:rsidR="009F7D82" w:rsidRPr="009F64D9" w:rsidRDefault="009F7D82" w:rsidP="00D83EE1">
            <w:pPr>
              <w:keepNext/>
              <w:widowControl w:val="0"/>
              <w:rPr>
                <w:bCs/>
                <w:noProof/>
                <w:szCs w:val="22"/>
              </w:rPr>
            </w:pPr>
          </w:p>
        </w:tc>
      </w:tr>
      <w:tr w:rsidR="009F7D82" w:rsidRPr="009F64D9" w14:paraId="57ED09BC" w14:textId="77777777" w:rsidTr="00D83EE1">
        <w:tc>
          <w:tcPr>
            <w:tcW w:w="1415" w:type="pct"/>
          </w:tcPr>
          <w:p w14:paraId="3DBE866C" w14:textId="77777777" w:rsidR="009F7D82" w:rsidRPr="009F64D9" w:rsidRDefault="00F66A3E" w:rsidP="00D83EE1">
            <w:pPr>
              <w:keepNext/>
              <w:widowControl w:val="0"/>
              <w:rPr>
                <w:bCs/>
                <w:noProof/>
                <w:szCs w:val="22"/>
              </w:rPr>
            </w:pPr>
            <w:r w:rsidRPr="009F64D9">
              <w:rPr>
                <w:rFonts w:eastAsia="SimSun"/>
                <w:bCs/>
                <w:noProof/>
                <w:szCs w:val="22"/>
              </w:rPr>
              <w:t>11 kuni vähem kui 13 kg</w:t>
            </w:r>
          </w:p>
        </w:tc>
        <w:tc>
          <w:tcPr>
            <w:tcW w:w="1530" w:type="pct"/>
          </w:tcPr>
          <w:p w14:paraId="5137A072" w14:textId="77777777" w:rsidR="009F7D82" w:rsidRPr="009F64D9" w:rsidRDefault="00F66A3E" w:rsidP="00D83EE1">
            <w:pPr>
              <w:keepNext/>
              <w:widowControl w:val="0"/>
              <w:rPr>
                <w:bCs/>
                <w:noProof/>
                <w:szCs w:val="22"/>
              </w:rPr>
            </w:pPr>
            <w:r w:rsidRPr="009F64D9">
              <w:rPr>
                <w:rFonts w:eastAsia="SimSun"/>
                <w:bCs/>
                <w:noProof/>
                <w:szCs w:val="22"/>
              </w:rPr>
              <w:t>8 kuni vähem kui 9 aastat</w:t>
            </w:r>
          </w:p>
        </w:tc>
        <w:tc>
          <w:tcPr>
            <w:tcW w:w="1048" w:type="pct"/>
          </w:tcPr>
          <w:p w14:paraId="5E130CA1" w14:textId="77777777" w:rsidR="009F7D82" w:rsidRPr="009F64D9" w:rsidRDefault="00F66A3E" w:rsidP="00D83EE1">
            <w:pPr>
              <w:keepNext/>
              <w:widowControl w:val="0"/>
              <w:jc w:val="center"/>
              <w:rPr>
                <w:bCs/>
                <w:noProof/>
                <w:szCs w:val="22"/>
              </w:rPr>
            </w:pPr>
            <w:r w:rsidRPr="009F64D9">
              <w:rPr>
                <w:bCs/>
                <w:noProof/>
                <w:szCs w:val="22"/>
              </w:rPr>
              <w:t>75</w:t>
            </w:r>
          </w:p>
        </w:tc>
        <w:tc>
          <w:tcPr>
            <w:tcW w:w="1007" w:type="pct"/>
          </w:tcPr>
          <w:p w14:paraId="1BD866D0" w14:textId="77777777" w:rsidR="009F7D82" w:rsidRPr="009F64D9" w:rsidRDefault="00F66A3E" w:rsidP="00D83EE1">
            <w:pPr>
              <w:keepNext/>
              <w:widowControl w:val="0"/>
              <w:jc w:val="center"/>
              <w:rPr>
                <w:bCs/>
                <w:noProof/>
                <w:szCs w:val="22"/>
              </w:rPr>
            </w:pPr>
            <w:r w:rsidRPr="009F64D9">
              <w:rPr>
                <w:bCs/>
                <w:noProof/>
                <w:szCs w:val="22"/>
              </w:rPr>
              <w:t>150</w:t>
            </w:r>
          </w:p>
        </w:tc>
      </w:tr>
      <w:tr w:rsidR="009F7D82" w:rsidRPr="009F64D9" w14:paraId="3990D894" w14:textId="77777777" w:rsidTr="00D83EE1">
        <w:tc>
          <w:tcPr>
            <w:tcW w:w="1415" w:type="pct"/>
          </w:tcPr>
          <w:p w14:paraId="3B9B58C6" w14:textId="77777777" w:rsidR="009F7D82" w:rsidRPr="009F64D9" w:rsidRDefault="00F66A3E" w:rsidP="00D83EE1">
            <w:pPr>
              <w:keepNext/>
              <w:widowControl w:val="0"/>
              <w:rPr>
                <w:bCs/>
                <w:noProof/>
                <w:szCs w:val="22"/>
              </w:rPr>
            </w:pPr>
            <w:r w:rsidRPr="009F64D9">
              <w:rPr>
                <w:rFonts w:eastAsia="SimSun"/>
                <w:bCs/>
                <w:noProof/>
                <w:szCs w:val="22"/>
              </w:rPr>
              <w:t>13 kuni vähem kui 16 kg</w:t>
            </w:r>
          </w:p>
        </w:tc>
        <w:tc>
          <w:tcPr>
            <w:tcW w:w="1530" w:type="pct"/>
          </w:tcPr>
          <w:p w14:paraId="51A977D9" w14:textId="77777777" w:rsidR="009F7D82" w:rsidRPr="009F64D9" w:rsidRDefault="00F66A3E" w:rsidP="00D83EE1">
            <w:pPr>
              <w:keepNext/>
              <w:widowControl w:val="0"/>
              <w:rPr>
                <w:bCs/>
                <w:noProof/>
                <w:szCs w:val="22"/>
              </w:rPr>
            </w:pPr>
            <w:r w:rsidRPr="009F64D9">
              <w:rPr>
                <w:bCs/>
                <w:noProof/>
                <w:szCs w:val="22"/>
              </w:rPr>
              <w:t>8 kuni vähem kui 11</w:t>
            </w:r>
            <w:r w:rsidRPr="009F64D9">
              <w:rPr>
                <w:rFonts w:eastAsia="SimSun"/>
                <w:bCs/>
                <w:noProof/>
                <w:szCs w:val="22"/>
              </w:rPr>
              <w:t> aastat</w:t>
            </w:r>
          </w:p>
        </w:tc>
        <w:tc>
          <w:tcPr>
            <w:tcW w:w="1048" w:type="pct"/>
          </w:tcPr>
          <w:p w14:paraId="6D67AA74" w14:textId="77777777" w:rsidR="009F7D82" w:rsidRPr="009F64D9" w:rsidRDefault="00F66A3E" w:rsidP="00D83EE1">
            <w:pPr>
              <w:keepNext/>
              <w:widowControl w:val="0"/>
              <w:jc w:val="center"/>
              <w:rPr>
                <w:bCs/>
                <w:noProof/>
                <w:szCs w:val="22"/>
              </w:rPr>
            </w:pPr>
            <w:r w:rsidRPr="009F64D9">
              <w:rPr>
                <w:bCs/>
                <w:noProof/>
                <w:szCs w:val="22"/>
              </w:rPr>
              <w:t>110</w:t>
            </w:r>
          </w:p>
        </w:tc>
        <w:tc>
          <w:tcPr>
            <w:tcW w:w="1007" w:type="pct"/>
          </w:tcPr>
          <w:p w14:paraId="3D031030" w14:textId="77777777" w:rsidR="009F7D82" w:rsidRPr="009F64D9" w:rsidRDefault="00F66A3E" w:rsidP="00D83EE1">
            <w:pPr>
              <w:keepNext/>
              <w:widowControl w:val="0"/>
              <w:jc w:val="center"/>
              <w:rPr>
                <w:bCs/>
                <w:noProof/>
                <w:szCs w:val="22"/>
              </w:rPr>
            </w:pPr>
            <w:r w:rsidRPr="009F64D9">
              <w:rPr>
                <w:bCs/>
                <w:noProof/>
                <w:szCs w:val="22"/>
              </w:rPr>
              <w:t>220</w:t>
            </w:r>
          </w:p>
        </w:tc>
      </w:tr>
      <w:tr w:rsidR="009F7D82" w:rsidRPr="009F64D9" w14:paraId="6C5FB11A" w14:textId="77777777" w:rsidTr="00D83EE1">
        <w:tc>
          <w:tcPr>
            <w:tcW w:w="1415" w:type="pct"/>
          </w:tcPr>
          <w:p w14:paraId="04D18920" w14:textId="77777777" w:rsidR="009F7D82" w:rsidRPr="009F64D9" w:rsidRDefault="00F66A3E" w:rsidP="00D83EE1">
            <w:pPr>
              <w:keepNext/>
              <w:widowControl w:val="0"/>
              <w:rPr>
                <w:bCs/>
                <w:noProof/>
                <w:szCs w:val="22"/>
              </w:rPr>
            </w:pPr>
            <w:r w:rsidRPr="009F64D9">
              <w:rPr>
                <w:rFonts w:eastAsia="SimSun"/>
                <w:bCs/>
                <w:noProof/>
                <w:szCs w:val="22"/>
              </w:rPr>
              <w:t>16 kuni vähem kui 21 kg</w:t>
            </w:r>
          </w:p>
        </w:tc>
        <w:tc>
          <w:tcPr>
            <w:tcW w:w="1530" w:type="pct"/>
          </w:tcPr>
          <w:p w14:paraId="75863E8E" w14:textId="77777777" w:rsidR="009F7D82" w:rsidRPr="009F64D9" w:rsidRDefault="00F66A3E" w:rsidP="00D83EE1">
            <w:pPr>
              <w:keepNext/>
              <w:widowControl w:val="0"/>
              <w:rPr>
                <w:bCs/>
                <w:noProof/>
                <w:szCs w:val="22"/>
              </w:rPr>
            </w:pPr>
            <w:r w:rsidRPr="009F64D9">
              <w:rPr>
                <w:bCs/>
                <w:noProof/>
                <w:szCs w:val="22"/>
              </w:rPr>
              <w:t>8 kuni vähem kui 14</w:t>
            </w:r>
            <w:r w:rsidRPr="009F64D9">
              <w:rPr>
                <w:rFonts w:eastAsia="SimSun"/>
                <w:bCs/>
                <w:noProof/>
                <w:szCs w:val="22"/>
              </w:rPr>
              <w:t> aastat</w:t>
            </w:r>
          </w:p>
        </w:tc>
        <w:tc>
          <w:tcPr>
            <w:tcW w:w="1048" w:type="pct"/>
          </w:tcPr>
          <w:p w14:paraId="3A1AB4B0" w14:textId="77777777" w:rsidR="009F7D82" w:rsidRPr="009F64D9" w:rsidRDefault="00F66A3E" w:rsidP="00D83EE1">
            <w:pPr>
              <w:keepNext/>
              <w:widowControl w:val="0"/>
              <w:jc w:val="center"/>
              <w:rPr>
                <w:bCs/>
                <w:noProof/>
                <w:szCs w:val="22"/>
              </w:rPr>
            </w:pPr>
            <w:r w:rsidRPr="009F64D9">
              <w:rPr>
                <w:bCs/>
                <w:noProof/>
                <w:szCs w:val="22"/>
              </w:rPr>
              <w:t>110</w:t>
            </w:r>
          </w:p>
        </w:tc>
        <w:tc>
          <w:tcPr>
            <w:tcW w:w="1007" w:type="pct"/>
          </w:tcPr>
          <w:p w14:paraId="2D929B61" w14:textId="77777777" w:rsidR="009F7D82" w:rsidRPr="009F64D9" w:rsidRDefault="00F66A3E" w:rsidP="00D83EE1">
            <w:pPr>
              <w:keepNext/>
              <w:widowControl w:val="0"/>
              <w:jc w:val="center"/>
              <w:rPr>
                <w:bCs/>
                <w:noProof/>
                <w:szCs w:val="22"/>
              </w:rPr>
            </w:pPr>
            <w:r w:rsidRPr="009F64D9">
              <w:rPr>
                <w:bCs/>
                <w:noProof/>
                <w:szCs w:val="22"/>
              </w:rPr>
              <w:t>220</w:t>
            </w:r>
          </w:p>
        </w:tc>
      </w:tr>
      <w:tr w:rsidR="009F7D82" w:rsidRPr="009F64D9" w14:paraId="6C6D6BF0" w14:textId="77777777" w:rsidTr="00D83EE1">
        <w:tc>
          <w:tcPr>
            <w:tcW w:w="1415" w:type="pct"/>
          </w:tcPr>
          <w:p w14:paraId="2E1A1C9F" w14:textId="77777777" w:rsidR="009F7D82" w:rsidRPr="009F64D9" w:rsidRDefault="00F66A3E" w:rsidP="00D83EE1">
            <w:pPr>
              <w:keepNext/>
              <w:widowControl w:val="0"/>
              <w:rPr>
                <w:bCs/>
                <w:noProof/>
                <w:szCs w:val="22"/>
              </w:rPr>
            </w:pPr>
            <w:r w:rsidRPr="009F64D9">
              <w:rPr>
                <w:rFonts w:eastAsia="SimSun"/>
                <w:bCs/>
                <w:noProof/>
                <w:szCs w:val="22"/>
              </w:rPr>
              <w:t>21 kuni vähem kui 26 kg</w:t>
            </w:r>
          </w:p>
        </w:tc>
        <w:tc>
          <w:tcPr>
            <w:tcW w:w="1530" w:type="pct"/>
          </w:tcPr>
          <w:p w14:paraId="3AC8C213" w14:textId="77777777" w:rsidR="009F7D82" w:rsidRPr="009F64D9" w:rsidRDefault="00F66A3E" w:rsidP="00D83EE1">
            <w:pPr>
              <w:keepNext/>
              <w:widowControl w:val="0"/>
              <w:rPr>
                <w:bCs/>
                <w:noProof/>
                <w:szCs w:val="22"/>
              </w:rPr>
            </w:pPr>
            <w:r w:rsidRPr="009F64D9">
              <w:rPr>
                <w:bCs/>
                <w:noProof/>
                <w:szCs w:val="22"/>
              </w:rPr>
              <w:t>8 kuni vähem kui 16</w:t>
            </w:r>
            <w:r w:rsidRPr="009F64D9">
              <w:rPr>
                <w:rFonts w:eastAsia="SimSun"/>
                <w:bCs/>
                <w:noProof/>
                <w:szCs w:val="22"/>
              </w:rPr>
              <w:t> aastat</w:t>
            </w:r>
          </w:p>
        </w:tc>
        <w:tc>
          <w:tcPr>
            <w:tcW w:w="1048" w:type="pct"/>
          </w:tcPr>
          <w:p w14:paraId="42CA233A" w14:textId="77777777" w:rsidR="009F7D82" w:rsidRPr="009F64D9" w:rsidRDefault="00F66A3E" w:rsidP="00D83EE1">
            <w:pPr>
              <w:keepNext/>
              <w:widowControl w:val="0"/>
              <w:jc w:val="center"/>
              <w:rPr>
                <w:bCs/>
                <w:noProof/>
                <w:szCs w:val="22"/>
              </w:rPr>
            </w:pPr>
            <w:r w:rsidRPr="009F64D9">
              <w:rPr>
                <w:bCs/>
                <w:noProof/>
                <w:szCs w:val="22"/>
              </w:rPr>
              <w:t>150</w:t>
            </w:r>
          </w:p>
        </w:tc>
        <w:tc>
          <w:tcPr>
            <w:tcW w:w="1007" w:type="pct"/>
          </w:tcPr>
          <w:p w14:paraId="5FB6371E" w14:textId="77777777" w:rsidR="009F7D82" w:rsidRPr="009F64D9" w:rsidRDefault="00F66A3E" w:rsidP="00D83EE1">
            <w:pPr>
              <w:keepNext/>
              <w:widowControl w:val="0"/>
              <w:jc w:val="center"/>
              <w:rPr>
                <w:bCs/>
                <w:noProof/>
                <w:szCs w:val="22"/>
              </w:rPr>
            </w:pPr>
            <w:r w:rsidRPr="009F64D9">
              <w:rPr>
                <w:bCs/>
                <w:noProof/>
                <w:szCs w:val="22"/>
              </w:rPr>
              <w:t>300</w:t>
            </w:r>
          </w:p>
        </w:tc>
      </w:tr>
      <w:tr w:rsidR="009F7D82" w:rsidRPr="009F64D9" w14:paraId="4BDA01F6" w14:textId="77777777" w:rsidTr="00D83EE1">
        <w:tc>
          <w:tcPr>
            <w:tcW w:w="1415" w:type="pct"/>
          </w:tcPr>
          <w:p w14:paraId="3CD2C18F" w14:textId="77777777" w:rsidR="009F7D82" w:rsidRPr="009F64D9" w:rsidRDefault="00F66A3E" w:rsidP="00D83EE1">
            <w:pPr>
              <w:keepNext/>
              <w:widowControl w:val="0"/>
              <w:rPr>
                <w:bCs/>
                <w:noProof/>
                <w:szCs w:val="22"/>
              </w:rPr>
            </w:pPr>
            <w:r w:rsidRPr="009F64D9">
              <w:rPr>
                <w:rFonts w:eastAsia="SimSun"/>
                <w:bCs/>
                <w:noProof/>
                <w:szCs w:val="22"/>
              </w:rPr>
              <w:t>26 kuni vähem kui 31 kg</w:t>
            </w:r>
          </w:p>
        </w:tc>
        <w:tc>
          <w:tcPr>
            <w:tcW w:w="1530" w:type="pct"/>
          </w:tcPr>
          <w:p w14:paraId="7C587006" w14:textId="77777777" w:rsidR="009F7D82" w:rsidRPr="009F64D9" w:rsidRDefault="00F66A3E" w:rsidP="00D83EE1">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1048" w:type="pct"/>
          </w:tcPr>
          <w:p w14:paraId="67CE97A7" w14:textId="77777777" w:rsidR="009F7D82" w:rsidRPr="009F64D9" w:rsidRDefault="00F66A3E" w:rsidP="00D83EE1">
            <w:pPr>
              <w:keepNext/>
              <w:widowControl w:val="0"/>
              <w:jc w:val="center"/>
              <w:rPr>
                <w:bCs/>
                <w:noProof/>
                <w:szCs w:val="22"/>
              </w:rPr>
            </w:pPr>
            <w:r w:rsidRPr="009F64D9">
              <w:rPr>
                <w:bCs/>
                <w:noProof/>
                <w:szCs w:val="22"/>
              </w:rPr>
              <w:t>150</w:t>
            </w:r>
          </w:p>
        </w:tc>
        <w:tc>
          <w:tcPr>
            <w:tcW w:w="1007" w:type="pct"/>
          </w:tcPr>
          <w:p w14:paraId="7B9CDD12" w14:textId="77777777" w:rsidR="009F7D82" w:rsidRPr="009F64D9" w:rsidRDefault="00F66A3E" w:rsidP="00D83EE1">
            <w:pPr>
              <w:keepNext/>
              <w:widowControl w:val="0"/>
              <w:jc w:val="center"/>
              <w:rPr>
                <w:bCs/>
                <w:noProof/>
                <w:szCs w:val="22"/>
              </w:rPr>
            </w:pPr>
            <w:r w:rsidRPr="009F64D9">
              <w:rPr>
                <w:bCs/>
                <w:noProof/>
                <w:szCs w:val="22"/>
              </w:rPr>
              <w:t>300</w:t>
            </w:r>
          </w:p>
        </w:tc>
      </w:tr>
      <w:tr w:rsidR="009F7D82" w:rsidRPr="009F64D9" w14:paraId="0A96EBE1" w14:textId="77777777" w:rsidTr="00D83EE1">
        <w:tc>
          <w:tcPr>
            <w:tcW w:w="1415" w:type="pct"/>
          </w:tcPr>
          <w:p w14:paraId="058A0F1D" w14:textId="77777777" w:rsidR="009F7D82" w:rsidRPr="009F64D9" w:rsidRDefault="00F66A3E" w:rsidP="00D83EE1">
            <w:pPr>
              <w:keepNext/>
              <w:widowControl w:val="0"/>
              <w:rPr>
                <w:bCs/>
                <w:noProof/>
                <w:szCs w:val="22"/>
              </w:rPr>
            </w:pPr>
            <w:r w:rsidRPr="009F64D9">
              <w:rPr>
                <w:rFonts w:eastAsia="SimSun"/>
                <w:bCs/>
                <w:noProof/>
                <w:szCs w:val="22"/>
              </w:rPr>
              <w:t>31 kuni vähem kui 41 kg</w:t>
            </w:r>
          </w:p>
        </w:tc>
        <w:tc>
          <w:tcPr>
            <w:tcW w:w="1530" w:type="pct"/>
          </w:tcPr>
          <w:p w14:paraId="1C728FB9" w14:textId="77777777" w:rsidR="009F7D82" w:rsidRPr="009F64D9" w:rsidRDefault="00F66A3E" w:rsidP="00D83EE1">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1048" w:type="pct"/>
          </w:tcPr>
          <w:p w14:paraId="72006AEB" w14:textId="77777777" w:rsidR="009F7D82" w:rsidRPr="009F64D9" w:rsidRDefault="00F66A3E" w:rsidP="00D83EE1">
            <w:pPr>
              <w:keepNext/>
              <w:widowControl w:val="0"/>
              <w:jc w:val="center"/>
              <w:rPr>
                <w:bCs/>
                <w:noProof/>
                <w:szCs w:val="22"/>
              </w:rPr>
            </w:pPr>
            <w:r w:rsidRPr="009F64D9">
              <w:rPr>
                <w:bCs/>
                <w:noProof/>
                <w:szCs w:val="22"/>
              </w:rPr>
              <w:t>185</w:t>
            </w:r>
          </w:p>
        </w:tc>
        <w:tc>
          <w:tcPr>
            <w:tcW w:w="1007" w:type="pct"/>
          </w:tcPr>
          <w:p w14:paraId="1512BADA" w14:textId="77777777" w:rsidR="009F7D82" w:rsidRPr="009F64D9" w:rsidRDefault="00F66A3E" w:rsidP="00D83EE1">
            <w:pPr>
              <w:keepNext/>
              <w:widowControl w:val="0"/>
              <w:jc w:val="center"/>
              <w:rPr>
                <w:bCs/>
                <w:noProof/>
                <w:szCs w:val="22"/>
              </w:rPr>
            </w:pPr>
            <w:r w:rsidRPr="009F64D9">
              <w:rPr>
                <w:bCs/>
                <w:noProof/>
                <w:szCs w:val="22"/>
              </w:rPr>
              <w:t>370</w:t>
            </w:r>
          </w:p>
        </w:tc>
      </w:tr>
      <w:tr w:rsidR="009F7D82" w:rsidRPr="009F64D9" w14:paraId="2B2E5A3A" w14:textId="77777777" w:rsidTr="00D83EE1">
        <w:tc>
          <w:tcPr>
            <w:tcW w:w="1415" w:type="pct"/>
          </w:tcPr>
          <w:p w14:paraId="5AE3D06F" w14:textId="77777777" w:rsidR="009F7D82" w:rsidRPr="009F64D9" w:rsidRDefault="00F66A3E" w:rsidP="00D83EE1">
            <w:pPr>
              <w:keepNext/>
              <w:widowControl w:val="0"/>
              <w:rPr>
                <w:bCs/>
                <w:noProof/>
                <w:szCs w:val="22"/>
              </w:rPr>
            </w:pPr>
            <w:r w:rsidRPr="009F64D9">
              <w:rPr>
                <w:rFonts w:eastAsia="SimSun"/>
                <w:bCs/>
                <w:noProof/>
                <w:szCs w:val="22"/>
              </w:rPr>
              <w:t>41 kuni vähem kui 51 kg</w:t>
            </w:r>
          </w:p>
        </w:tc>
        <w:tc>
          <w:tcPr>
            <w:tcW w:w="1530" w:type="pct"/>
          </w:tcPr>
          <w:p w14:paraId="70C006EA" w14:textId="77777777" w:rsidR="009F7D82" w:rsidRPr="009F64D9" w:rsidRDefault="00F66A3E" w:rsidP="00D83EE1">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1048" w:type="pct"/>
          </w:tcPr>
          <w:p w14:paraId="11D641FC" w14:textId="77777777" w:rsidR="009F7D82" w:rsidRPr="009F64D9" w:rsidRDefault="00F66A3E" w:rsidP="00D83EE1">
            <w:pPr>
              <w:keepNext/>
              <w:widowControl w:val="0"/>
              <w:jc w:val="center"/>
              <w:rPr>
                <w:bCs/>
                <w:noProof/>
                <w:szCs w:val="22"/>
              </w:rPr>
            </w:pPr>
            <w:r w:rsidRPr="009F64D9">
              <w:rPr>
                <w:bCs/>
                <w:noProof/>
                <w:szCs w:val="22"/>
              </w:rPr>
              <w:t>220</w:t>
            </w:r>
          </w:p>
        </w:tc>
        <w:tc>
          <w:tcPr>
            <w:tcW w:w="1007" w:type="pct"/>
          </w:tcPr>
          <w:p w14:paraId="63AE2781" w14:textId="77777777" w:rsidR="009F7D82" w:rsidRPr="009F64D9" w:rsidRDefault="00F66A3E" w:rsidP="00D83EE1">
            <w:pPr>
              <w:keepNext/>
              <w:widowControl w:val="0"/>
              <w:jc w:val="center"/>
              <w:rPr>
                <w:bCs/>
                <w:noProof/>
                <w:szCs w:val="22"/>
              </w:rPr>
            </w:pPr>
            <w:r w:rsidRPr="009F64D9">
              <w:rPr>
                <w:bCs/>
                <w:noProof/>
                <w:szCs w:val="22"/>
              </w:rPr>
              <w:t>440</w:t>
            </w:r>
          </w:p>
        </w:tc>
      </w:tr>
      <w:tr w:rsidR="009F7D82" w:rsidRPr="009F64D9" w14:paraId="084904FE" w14:textId="77777777" w:rsidTr="00D83EE1">
        <w:tc>
          <w:tcPr>
            <w:tcW w:w="1415" w:type="pct"/>
          </w:tcPr>
          <w:p w14:paraId="2C483F29" w14:textId="77777777" w:rsidR="009F7D82" w:rsidRPr="009F64D9" w:rsidRDefault="00F66A3E" w:rsidP="00D83EE1">
            <w:pPr>
              <w:keepNext/>
              <w:widowControl w:val="0"/>
              <w:rPr>
                <w:bCs/>
                <w:noProof/>
                <w:szCs w:val="22"/>
              </w:rPr>
            </w:pPr>
            <w:r w:rsidRPr="009F64D9">
              <w:rPr>
                <w:rFonts w:eastAsia="SimSun"/>
                <w:bCs/>
                <w:noProof/>
                <w:szCs w:val="22"/>
              </w:rPr>
              <w:t>51 kuni vähem kui 61 kg</w:t>
            </w:r>
          </w:p>
        </w:tc>
        <w:tc>
          <w:tcPr>
            <w:tcW w:w="1530" w:type="pct"/>
          </w:tcPr>
          <w:p w14:paraId="6AABC46F" w14:textId="77777777" w:rsidR="009F7D82" w:rsidRPr="009F64D9" w:rsidRDefault="00F66A3E" w:rsidP="00D83EE1">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1048" w:type="pct"/>
          </w:tcPr>
          <w:p w14:paraId="5A9BCD89" w14:textId="77777777" w:rsidR="009F7D82" w:rsidRPr="009F64D9" w:rsidRDefault="00F66A3E" w:rsidP="00D83EE1">
            <w:pPr>
              <w:keepNext/>
              <w:widowControl w:val="0"/>
              <w:jc w:val="center"/>
              <w:rPr>
                <w:bCs/>
                <w:noProof/>
                <w:szCs w:val="22"/>
              </w:rPr>
            </w:pPr>
            <w:r w:rsidRPr="009F64D9">
              <w:rPr>
                <w:bCs/>
                <w:noProof/>
                <w:szCs w:val="22"/>
              </w:rPr>
              <w:t>260</w:t>
            </w:r>
          </w:p>
        </w:tc>
        <w:tc>
          <w:tcPr>
            <w:tcW w:w="1007" w:type="pct"/>
          </w:tcPr>
          <w:p w14:paraId="2628DA3C" w14:textId="77777777" w:rsidR="009F7D82" w:rsidRPr="009F64D9" w:rsidRDefault="00F66A3E" w:rsidP="00D83EE1">
            <w:pPr>
              <w:keepNext/>
              <w:widowControl w:val="0"/>
              <w:jc w:val="center"/>
              <w:rPr>
                <w:bCs/>
                <w:noProof/>
                <w:szCs w:val="22"/>
              </w:rPr>
            </w:pPr>
            <w:r w:rsidRPr="009F64D9">
              <w:rPr>
                <w:bCs/>
                <w:noProof/>
                <w:szCs w:val="22"/>
              </w:rPr>
              <w:t>520</w:t>
            </w:r>
          </w:p>
        </w:tc>
      </w:tr>
      <w:tr w:rsidR="009F7D82" w:rsidRPr="009F64D9" w14:paraId="015CAA79" w14:textId="77777777" w:rsidTr="00D83EE1">
        <w:tc>
          <w:tcPr>
            <w:tcW w:w="1415" w:type="pct"/>
          </w:tcPr>
          <w:p w14:paraId="74514BE7" w14:textId="77777777" w:rsidR="009F7D82" w:rsidRPr="009F64D9" w:rsidRDefault="00F66A3E" w:rsidP="00D83EE1">
            <w:pPr>
              <w:keepNext/>
              <w:widowControl w:val="0"/>
              <w:rPr>
                <w:bCs/>
                <w:noProof/>
                <w:szCs w:val="22"/>
              </w:rPr>
            </w:pPr>
            <w:r w:rsidRPr="009F64D9">
              <w:rPr>
                <w:rFonts w:eastAsia="SimSun"/>
                <w:bCs/>
                <w:noProof/>
                <w:szCs w:val="22"/>
              </w:rPr>
              <w:t>61 kuni vähem kui 71 kg</w:t>
            </w:r>
          </w:p>
        </w:tc>
        <w:tc>
          <w:tcPr>
            <w:tcW w:w="1530" w:type="pct"/>
          </w:tcPr>
          <w:p w14:paraId="6DD9CFA1" w14:textId="77777777" w:rsidR="009F7D82" w:rsidRPr="009F64D9" w:rsidRDefault="00F66A3E" w:rsidP="00D83EE1">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1048" w:type="pct"/>
          </w:tcPr>
          <w:p w14:paraId="57FF5749" w14:textId="77777777" w:rsidR="009F7D82" w:rsidRPr="009F64D9" w:rsidRDefault="00F66A3E" w:rsidP="00D83EE1">
            <w:pPr>
              <w:keepNext/>
              <w:widowControl w:val="0"/>
              <w:jc w:val="center"/>
              <w:rPr>
                <w:bCs/>
                <w:noProof/>
                <w:szCs w:val="22"/>
              </w:rPr>
            </w:pPr>
            <w:r w:rsidRPr="009F64D9">
              <w:rPr>
                <w:bCs/>
                <w:noProof/>
                <w:szCs w:val="22"/>
              </w:rPr>
              <w:t>300</w:t>
            </w:r>
          </w:p>
        </w:tc>
        <w:tc>
          <w:tcPr>
            <w:tcW w:w="1007" w:type="pct"/>
          </w:tcPr>
          <w:p w14:paraId="79C478D6" w14:textId="77777777" w:rsidR="009F7D82" w:rsidRPr="009F64D9" w:rsidRDefault="00F66A3E" w:rsidP="00D83EE1">
            <w:pPr>
              <w:keepNext/>
              <w:widowControl w:val="0"/>
              <w:jc w:val="center"/>
              <w:rPr>
                <w:bCs/>
                <w:noProof/>
                <w:szCs w:val="22"/>
              </w:rPr>
            </w:pPr>
            <w:r w:rsidRPr="009F64D9">
              <w:rPr>
                <w:bCs/>
                <w:noProof/>
                <w:szCs w:val="22"/>
              </w:rPr>
              <w:t>600</w:t>
            </w:r>
          </w:p>
        </w:tc>
      </w:tr>
      <w:tr w:rsidR="009F7D82" w:rsidRPr="009F64D9" w14:paraId="1191CE67" w14:textId="77777777" w:rsidTr="00D83EE1">
        <w:tc>
          <w:tcPr>
            <w:tcW w:w="1415" w:type="pct"/>
          </w:tcPr>
          <w:p w14:paraId="5B0499D4" w14:textId="77777777" w:rsidR="009F7D82" w:rsidRPr="009F64D9" w:rsidRDefault="00F66A3E" w:rsidP="00D83EE1">
            <w:pPr>
              <w:keepNext/>
              <w:widowControl w:val="0"/>
              <w:rPr>
                <w:bCs/>
                <w:noProof/>
                <w:szCs w:val="22"/>
              </w:rPr>
            </w:pPr>
            <w:r w:rsidRPr="009F64D9">
              <w:rPr>
                <w:rFonts w:eastAsia="SimSun"/>
                <w:bCs/>
                <w:noProof/>
                <w:szCs w:val="22"/>
              </w:rPr>
              <w:t>71 kuni vähem kui 81 kg</w:t>
            </w:r>
          </w:p>
        </w:tc>
        <w:tc>
          <w:tcPr>
            <w:tcW w:w="1530" w:type="pct"/>
          </w:tcPr>
          <w:p w14:paraId="5A8E4ADC" w14:textId="77777777" w:rsidR="009F7D82" w:rsidRPr="009F64D9" w:rsidRDefault="00F66A3E" w:rsidP="00D83EE1">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1048" w:type="pct"/>
          </w:tcPr>
          <w:p w14:paraId="1FDAADFE" w14:textId="77777777" w:rsidR="009F7D82" w:rsidRPr="009F64D9" w:rsidRDefault="00F66A3E" w:rsidP="00D83EE1">
            <w:pPr>
              <w:keepNext/>
              <w:widowControl w:val="0"/>
              <w:jc w:val="center"/>
              <w:rPr>
                <w:bCs/>
                <w:noProof/>
                <w:szCs w:val="22"/>
              </w:rPr>
            </w:pPr>
            <w:r w:rsidRPr="009F64D9">
              <w:rPr>
                <w:bCs/>
                <w:noProof/>
                <w:szCs w:val="22"/>
              </w:rPr>
              <w:t>300</w:t>
            </w:r>
          </w:p>
        </w:tc>
        <w:tc>
          <w:tcPr>
            <w:tcW w:w="1007" w:type="pct"/>
          </w:tcPr>
          <w:p w14:paraId="2351BB79" w14:textId="77777777" w:rsidR="009F7D82" w:rsidRPr="009F64D9" w:rsidRDefault="00F66A3E" w:rsidP="00D83EE1">
            <w:pPr>
              <w:keepNext/>
              <w:widowControl w:val="0"/>
              <w:jc w:val="center"/>
              <w:rPr>
                <w:bCs/>
                <w:noProof/>
                <w:szCs w:val="22"/>
              </w:rPr>
            </w:pPr>
            <w:r w:rsidRPr="009F64D9">
              <w:rPr>
                <w:bCs/>
                <w:noProof/>
                <w:szCs w:val="22"/>
              </w:rPr>
              <w:t>600</w:t>
            </w:r>
          </w:p>
        </w:tc>
      </w:tr>
      <w:tr w:rsidR="009F7D82" w:rsidRPr="009F64D9" w14:paraId="7D231652" w14:textId="77777777" w:rsidTr="00D83EE1">
        <w:tc>
          <w:tcPr>
            <w:tcW w:w="1415" w:type="pct"/>
          </w:tcPr>
          <w:p w14:paraId="21A7F6CC" w14:textId="77777777" w:rsidR="009F7D82" w:rsidRPr="009F64D9" w:rsidRDefault="00F66A3E" w:rsidP="0043693B">
            <w:pPr>
              <w:widowControl w:val="0"/>
              <w:rPr>
                <w:bCs/>
                <w:noProof/>
                <w:szCs w:val="22"/>
              </w:rPr>
            </w:pPr>
            <w:r w:rsidRPr="009F64D9">
              <w:rPr>
                <w:rFonts w:eastAsia="SimSun"/>
                <w:bCs/>
                <w:noProof/>
                <w:szCs w:val="22"/>
              </w:rPr>
              <w:t>81 kg või rohkem</w:t>
            </w:r>
          </w:p>
        </w:tc>
        <w:tc>
          <w:tcPr>
            <w:tcW w:w="1530" w:type="pct"/>
          </w:tcPr>
          <w:p w14:paraId="43B3BE7C" w14:textId="77777777" w:rsidR="009F7D82" w:rsidRPr="009F64D9" w:rsidRDefault="00F66A3E" w:rsidP="0043693B">
            <w:pPr>
              <w:widowControl w:val="0"/>
              <w:rPr>
                <w:bCs/>
                <w:noProof/>
                <w:szCs w:val="22"/>
              </w:rPr>
            </w:pPr>
            <w:r w:rsidRPr="009F64D9">
              <w:rPr>
                <w:bCs/>
                <w:noProof/>
                <w:szCs w:val="22"/>
              </w:rPr>
              <w:t>10 kuni vähem kui 18</w:t>
            </w:r>
            <w:r w:rsidRPr="009F64D9">
              <w:rPr>
                <w:rFonts w:eastAsia="SimSun"/>
                <w:bCs/>
                <w:noProof/>
                <w:szCs w:val="22"/>
              </w:rPr>
              <w:t> aastat</w:t>
            </w:r>
          </w:p>
        </w:tc>
        <w:tc>
          <w:tcPr>
            <w:tcW w:w="1048" w:type="pct"/>
          </w:tcPr>
          <w:p w14:paraId="619F74BC" w14:textId="77777777" w:rsidR="009F7D82" w:rsidRPr="009F64D9" w:rsidRDefault="00F66A3E" w:rsidP="0043693B">
            <w:pPr>
              <w:widowControl w:val="0"/>
              <w:jc w:val="center"/>
              <w:rPr>
                <w:bCs/>
                <w:noProof/>
                <w:szCs w:val="22"/>
              </w:rPr>
            </w:pPr>
            <w:r w:rsidRPr="009F64D9">
              <w:rPr>
                <w:bCs/>
                <w:noProof/>
                <w:szCs w:val="22"/>
              </w:rPr>
              <w:t>300</w:t>
            </w:r>
          </w:p>
        </w:tc>
        <w:tc>
          <w:tcPr>
            <w:tcW w:w="1007" w:type="pct"/>
          </w:tcPr>
          <w:p w14:paraId="3D4E3A65" w14:textId="77777777" w:rsidR="009F7D82" w:rsidRPr="009F64D9" w:rsidRDefault="00F66A3E" w:rsidP="0043693B">
            <w:pPr>
              <w:widowControl w:val="0"/>
              <w:jc w:val="center"/>
              <w:rPr>
                <w:bCs/>
                <w:noProof/>
                <w:szCs w:val="22"/>
              </w:rPr>
            </w:pPr>
            <w:r w:rsidRPr="009F64D9">
              <w:rPr>
                <w:bCs/>
                <w:noProof/>
                <w:szCs w:val="22"/>
              </w:rPr>
              <w:t>600</w:t>
            </w:r>
          </w:p>
        </w:tc>
      </w:tr>
    </w:tbl>
    <w:p w14:paraId="461C3BA1" w14:textId="77777777" w:rsidR="009F7D82" w:rsidRPr="009F64D9" w:rsidRDefault="00F66A3E" w:rsidP="00C94A8F">
      <w:pPr>
        <w:keepNext/>
        <w:widowControl w:val="0"/>
        <w:rPr>
          <w:noProof/>
          <w:szCs w:val="22"/>
        </w:rPr>
      </w:pPr>
      <w:r w:rsidRPr="009F64D9">
        <w:rPr>
          <w:noProof/>
          <w:szCs w:val="22"/>
        </w:rPr>
        <w:t>Ühekordsed annused, milleks on vajalik mitme kapsli kombinatsioon:</w:t>
      </w:r>
    </w:p>
    <w:p w14:paraId="4428626F" w14:textId="77777777" w:rsidR="009F7D82" w:rsidRPr="009F64D9" w:rsidRDefault="00F66A3E" w:rsidP="0043693B">
      <w:pPr>
        <w:widowControl w:val="0"/>
        <w:ind w:left="1134" w:hanging="1134"/>
        <w:rPr>
          <w:rFonts w:eastAsia="SimSun"/>
          <w:noProof/>
          <w:szCs w:val="22"/>
        </w:rPr>
      </w:pPr>
      <w:r w:rsidRPr="009F64D9">
        <w:rPr>
          <w:noProof/>
          <w:szCs w:val="22"/>
        </w:rPr>
        <w:t>300 mg:</w:t>
      </w:r>
      <w:r w:rsidRPr="009F64D9">
        <w:rPr>
          <w:noProof/>
          <w:szCs w:val="22"/>
        </w:rPr>
        <w:tab/>
      </w:r>
      <w:r w:rsidRPr="009F64D9">
        <w:rPr>
          <w:rFonts w:eastAsia="SimSun"/>
          <w:noProof/>
          <w:szCs w:val="22"/>
        </w:rPr>
        <w:t>kaks 150 mg kapslit või</w:t>
      </w:r>
      <w:r w:rsidRPr="009F64D9">
        <w:rPr>
          <w:rFonts w:eastAsia="SimSun"/>
          <w:noProof/>
          <w:szCs w:val="22"/>
        </w:rPr>
        <w:br/>
        <w:t>neli 75 mg kapslit</w:t>
      </w:r>
    </w:p>
    <w:p w14:paraId="5C551916" w14:textId="77777777" w:rsidR="009F7D82" w:rsidRPr="009F64D9" w:rsidRDefault="00F66A3E" w:rsidP="0043693B">
      <w:pPr>
        <w:widowControl w:val="0"/>
        <w:ind w:left="1134" w:hanging="1134"/>
        <w:rPr>
          <w:rFonts w:eastAsia="SimSun"/>
          <w:noProof/>
          <w:szCs w:val="22"/>
        </w:rPr>
      </w:pPr>
      <w:r w:rsidRPr="009F64D9">
        <w:rPr>
          <w:noProof/>
          <w:szCs w:val="22"/>
        </w:rPr>
        <w:t>260 mg:</w:t>
      </w:r>
      <w:r w:rsidRPr="009F64D9">
        <w:rPr>
          <w:noProof/>
          <w:szCs w:val="22"/>
        </w:rPr>
        <w:tab/>
      </w:r>
      <w:r w:rsidRPr="009F64D9">
        <w:rPr>
          <w:rFonts w:eastAsia="SimSun"/>
          <w:noProof/>
          <w:szCs w:val="22"/>
        </w:rPr>
        <w:t>üks 110 mg ja 150 mg kapsel või</w:t>
      </w:r>
      <w:r w:rsidRPr="009F64D9">
        <w:rPr>
          <w:rFonts w:eastAsia="SimSun"/>
          <w:noProof/>
          <w:szCs w:val="22"/>
        </w:rPr>
        <w:br/>
        <w:t>üks 110 mg ja kaks 75 mg kapslit</w:t>
      </w:r>
    </w:p>
    <w:p w14:paraId="47B035E3"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220 mg:</w:t>
      </w:r>
      <w:r w:rsidRPr="009F64D9">
        <w:rPr>
          <w:rFonts w:eastAsia="SimSun"/>
          <w:noProof/>
          <w:szCs w:val="22"/>
        </w:rPr>
        <w:tab/>
        <w:t>kaks 110 mg kapslit</w:t>
      </w:r>
    </w:p>
    <w:p w14:paraId="4E101796"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185 mg:</w:t>
      </w:r>
      <w:r w:rsidRPr="009F64D9">
        <w:rPr>
          <w:rFonts w:eastAsia="SimSun"/>
          <w:noProof/>
          <w:szCs w:val="22"/>
        </w:rPr>
        <w:tab/>
        <w:t>üks 75 mg ja üks 110 mg kapsel</w:t>
      </w:r>
    </w:p>
    <w:p w14:paraId="5A65B254"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150 mg:</w:t>
      </w:r>
      <w:r w:rsidRPr="009F64D9">
        <w:rPr>
          <w:rFonts w:eastAsia="SimSun"/>
          <w:noProof/>
          <w:szCs w:val="22"/>
        </w:rPr>
        <w:tab/>
        <w:t>üks 150 mg kapsel või</w:t>
      </w:r>
    </w:p>
    <w:p w14:paraId="0A771C62" w14:textId="5C1B3CB3" w:rsidR="009F7D82" w:rsidRPr="009F64D9" w:rsidRDefault="00F66A3E" w:rsidP="002D1820">
      <w:pPr>
        <w:widowControl w:val="0"/>
        <w:numPr>
          <w:ilvl w:val="12"/>
          <w:numId w:val="0"/>
        </w:numPr>
        <w:ind w:left="1134" w:right="-2"/>
        <w:rPr>
          <w:szCs w:val="22"/>
        </w:rPr>
      </w:pPr>
      <w:r w:rsidRPr="009F64D9">
        <w:rPr>
          <w:rFonts w:eastAsia="SimSun"/>
          <w:noProof/>
          <w:szCs w:val="22"/>
        </w:rPr>
        <w:t>kaks 75 mg kapslit</w:t>
      </w:r>
    </w:p>
    <w:p w14:paraId="1688833E" w14:textId="77777777" w:rsidR="009F7D82" w:rsidRPr="009F64D9" w:rsidRDefault="009F7D82" w:rsidP="0043693B">
      <w:pPr>
        <w:widowControl w:val="0"/>
        <w:numPr>
          <w:ilvl w:val="12"/>
          <w:numId w:val="0"/>
        </w:numPr>
        <w:ind w:right="-2"/>
        <w:rPr>
          <w:szCs w:val="22"/>
        </w:rPr>
      </w:pPr>
    </w:p>
    <w:p w14:paraId="0E1F9860" w14:textId="77777777" w:rsidR="009F7D82" w:rsidRPr="009F64D9" w:rsidRDefault="00F66A3E" w:rsidP="00D83EE1">
      <w:pPr>
        <w:keepNext/>
        <w:widowControl w:val="0"/>
        <w:numPr>
          <w:ilvl w:val="12"/>
          <w:numId w:val="0"/>
        </w:numPr>
        <w:rPr>
          <w:szCs w:val="22"/>
        </w:rPr>
      </w:pPr>
      <w:r w:rsidRPr="009F64D9">
        <w:rPr>
          <w:b/>
          <w:szCs w:val="22"/>
        </w:rPr>
        <w:t>Kuidas Pradaxa’t võtta</w:t>
      </w:r>
    </w:p>
    <w:p w14:paraId="6D254CDA" w14:textId="77777777" w:rsidR="009F7D82" w:rsidRPr="009F64D9" w:rsidRDefault="009F7D82" w:rsidP="00D83EE1">
      <w:pPr>
        <w:keepNext/>
        <w:widowControl w:val="0"/>
        <w:numPr>
          <w:ilvl w:val="12"/>
          <w:numId w:val="0"/>
        </w:numPr>
        <w:rPr>
          <w:szCs w:val="22"/>
        </w:rPr>
      </w:pPr>
    </w:p>
    <w:p w14:paraId="4B0226F4" w14:textId="77777777" w:rsidR="009F7D82" w:rsidRPr="009F64D9" w:rsidRDefault="00F66A3E" w:rsidP="0043693B">
      <w:pPr>
        <w:widowControl w:val="0"/>
        <w:ind w:right="-2"/>
        <w:rPr>
          <w:b/>
          <w:bCs/>
          <w:szCs w:val="22"/>
        </w:rPr>
      </w:pPr>
      <w:r w:rsidRPr="009F64D9">
        <w:rPr>
          <w:szCs w:val="22"/>
        </w:rPr>
        <w:t>Pradaxa’t võib võtta nii toiduga kui ka ilma. Kapsel tuleb alla neelata tervelt koos klaasitäie veega, et tagada selle jõudmine makku. Kapslit ei tohi purustada, närida ega sellest ravimikuulikesi eemaldada, kuna see võib suurendada veritsusohtu.</w:t>
      </w:r>
    </w:p>
    <w:p w14:paraId="2C9D3DE0" w14:textId="77777777" w:rsidR="009F7D82" w:rsidRPr="009F64D9" w:rsidRDefault="009F7D82" w:rsidP="0043693B">
      <w:pPr>
        <w:widowControl w:val="0"/>
        <w:numPr>
          <w:ilvl w:val="12"/>
          <w:numId w:val="0"/>
        </w:numPr>
        <w:ind w:right="-2"/>
        <w:rPr>
          <w:b/>
          <w:bCs/>
          <w:szCs w:val="22"/>
        </w:rPr>
      </w:pPr>
    </w:p>
    <w:p w14:paraId="275B8F0C" w14:textId="77777777" w:rsidR="009F7D82" w:rsidRPr="009F64D9" w:rsidRDefault="00F66A3E" w:rsidP="00D83EE1">
      <w:pPr>
        <w:keepNext/>
        <w:widowControl w:val="0"/>
        <w:numPr>
          <w:ilvl w:val="12"/>
          <w:numId w:val="0"/>
        </w:numPr>
        <w:rPr>
          <w:bCs/>
          <w:szCs w:val="22"/>
        </w:rPr>
      </w:pPr>
      <w:r w:rsidRPr="009F64D9">
        <w:rPr>
          <w:b/>
          <w:szCs w:val="22"/>
        </w:rPr>
        <w:t>Blistrite avamise juhised</w:t>
      </w:r>
    </w:p>
    <w:p w14:paraId="7E8B7C93" w14:textId="77777777" w:rsidR="009F7D82" w:rsidRPr="009F64D9" w:rsidRDefault="009F7D82" w:rsidP="00D83EE1">
      <w:pPr>
        <w:keepNext/>
        <w:widowControl w:val="0"/>
        <w:numPr>
          <w:ilvl w:val="12"/>
          <w:numId w:val="0"/>
        </w:numPr>
        <w:rPr>
          <w:rFonts w:eastAsia="PMingLiU"/>
          <w:szCs w:val="22"/>
        </w:rPr>
      </w:pPr>
    </w:p>
    <w:p w14:paraId="4836FC9A" w14:textId="77777777" w:rsidR="009F7D82" w:rsidRPr="009F64D9" w:rsidRDefault="00F66A3E" w:rsidP="0043693B">
      <w:pPr>
        <w:widowControl w:val="0"/>
        <w:rPr>
          <w:rFonts w:eastAsia="PMingLiU"/>
          <w:szCs w:val="22"/>
        </w:rPr>
      </w:pPr>
      <w:r w:rsidRPr="009F64D9">
        <w:rPr>
          <w:szCs w:val="22"/>
        </w:rPr>
        <w:t>Järgneval joonisel on näidatud, kuidas Pradaxa kapsleid blistrist välja võtta.</w:t>
      </w:r>
    </w:p>
    <w:p w14:paraId="00857AB0" w14:textId="77777777" w:rsidR="009F7D82" w:rsidRPr="009F64D9" w:rsidRDefault="009F7D82" w:rsidP="0043693B">
      <w:pPr>
        <w:widowControl w:val="0"/>
        <w:numPr>
          <w:ilvl w:val="12"/>
          <w:numId w:val="0"/>
        </w:numPr>
        <w:ind w:right="-2"/>
        <w:rPr>
          <w:rFonts w:eastAsia="PMingLiU"/>
          <w:szCs w:val="22"/>
        </w:rPr>
      </w:pPr>
    </w:p>
    <w:p w14:paraId="1BC06424" w14:textId="77777777" w:rsidR="009F7D82" w:rsidRPr="009F64D9" w:rsidRDefault="00F66A3E" w:rsidP="0043693B">
      <w:pPr>
        <w:widowControl w:val="0"/>
        <w:numPr>
          <w:ilvl w:val="12"/>
          <w:numId w:val="0"/>
        </w:numPr>
        <w:ind w:right="-2"/>
        <w:rPr>
          <w:rFonts w:eastAsia="PMingLiU"/>
          <w:szCs w:val="22"/>
        </w:rPr>
      </w:pPr>
      <w:r w:rsidRPr="009F64D9">
        <w:rPr>
          <w:noProof/>
          <w:color w:val="1F497D"/>
          <w:szCs w:val="22"/>
          <w:lang w:eastAsia="zh-CN"/>
        </w:rPr>
        <w:drawing>
          <wp:inline distT="0" distB="0" distL="0" distR="0" wp14:anchorId="1F79345E" wp14:editId="07DAB7E5">
            <wp:extent cx="1297305" cy="1127125"/>
            <wp:effectExtent l="0" t="0" r="0" b="0"/>
            <wp:docPr id="24" name="Picture 2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002"/>
                    <pic:cNvPicPr>
                      <a:picLocks noChangeAspect="1" noChangeArrowheads="1"/>
                    </pic:cNvPicPr>
                  </pic:nvPicPr>
                  <pic:blipFill>
                    <a:blip r:embed="rId23">
                      <a:extLst>
                        <a:ext uri="{28A0092B-C50C-407E-A947-70E740481C1C}">
                          <a14:useLocalDpi xmlns:a14="http://schemas.microsoft.com/office/drawing/2010/main" val="0"/>
                        </a:ext>
                      </a:extLst>
                    </a:blip>
                    <a:srcRect t="5556"/>
                    <a:stretch>
                      <a:fillRect/>
                    </a:stretch>
                  </pic:blipFill>
                  <pic:spPr bwMode="auto">
                    <a:xfrm>
                      <a:off x="0" y="0"/>
                      <a:ext cx="1297305" cy="1127125"/>
                    </a:xfrm>
                    <a:prstGeom prst="rect">
                      <a:avLst/>
                    </a:prstGeom>
                    <a:noFill/>
                    <a:ln>
                      <a:noFill/>
                    </a:ln>
                  </pic:spPr>
                </pic:pic>
              </a:graphicData>
            </a:graphic>
          </wp:inline>
        </w:drawing>
      </w:r>
      <w:r w:rsidRPr="009F64D9">
        <w:rPr>
          <w:szCs w:val="22"/>
        </w:rPr>
        <w:t>Rebige üks blister mööda perforeeritud joont blistrilehelt lahti.</w:t>
      </w:r>
    </w:p>
    <w:p w14:paraId="3ECE8761" w14:textId="77777777" w:rsidR="009F7D82" w:rsidRPr="009F64D9" w:rsidRDefault="009F7D82" w:rsidP="0043693B">
      <w:pPr>
        <w:widowControl w:val="0"/>
        <w:numPr>
          <w:ilvl w:val="12"/>
          <w:numId w:val="0"/>
        </w:numPr>
        <w:ind w:right="-2"/>
        <w:rPr>
          <w:rFonts w:eastAsia="PMingLiU"/>
          <w:szCs w:val="22"/>
        </w:rPr>
      </w:pPr>
    </w:p>
    <w:p w14:paraId="142C7277" w14:textId="77777777" w:rsidR="009F7D82" w:rsidRPr="009F64D9" w:rsidRDefault="00F66A3E" w:rsidP="0043693B">
      <w:pPr>
        <w:widowControl w:val="0"/>
        <w:ind w:left="-142" w:right="-2"/>
        <w:rPr>
          <w:rFonts w:eastAsia="PMingLiU"/>
          <w:szCs w:val="22"/>
        </w:rPr>
      </w:pPr>
      <w:r w:rsidRPr="009F64D9">
        <w:rPr>
          <w:noProof/>
          <w:color w:val="1F497D"/>
          <w:szCs w:val="22"/>
          <w:lang w:eastAsia="zh-CN"/>
        </w:rPr>
        <w:drawing>
          <wp:inline distT="0" distB="0" distL="0" distR="0" wp14:anchorId="6CCD7314" wp14:editId="20C4AA86">
            <wp:extent cx="1424940" cy="946150"/>
            <wp:effectExtent l="0" t="0" r="0" b="0"/>
            <wp:docPr id="25" name="Picture 2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03"/>
                    <pic:cNvPicPr>
                      <a:picLocks noChangeAspect="1" noChangeArrowheads="1"/>
                    </pic:cNvPicPr>
                  </pic:nvPicPr>
                  <pic:blipFill>
                    <a:blip r:embed="rId24">
                      <a:extLst>
                        <a:ext uri="{28A0092B-C50C-407E-A947-70E740481C1C}">
                          <a14:useLocalDpi xmlns:a14="http://schemas.microsoft.com/office/drawing/2010/main" val="0"/>
                        </a:ext>
                      </a:extLst>
                    </a:blip>
                    <a:srcRect t="15848" r="10710" b="12793"/>
                    <a:stretch>
                      <a:fillRect/>
                    </a:stretch>
                  </pic:blipFill>
                  <pic:spPr bwMode="auto">
                    <a:xfrm>
                      <a:off x="0" y="0"/>
                      <a:ext cx="1424940" cy="946150"/>
                    </a:xfrm>
                    <a:prstGeom prst="rect">
                      <a:avLst/>
                    </a:prstGeom>
                    <a:noFill/>
                    <a:ln>
                      <a:noFill/>
                    </a:ln>
                  </pic:spPr>
                </pic:pic>
              </a:graphicData>
            </a:graphic>
          </wp:inline>
        </w:drawing>
      </w:r>
      <w:r w:rsidRPr="009F64D9">
        <w:rPr>
          <w:szCs w:val="22"/>
        </w:rPr>
        <w:t>Tõmmake blistri tagaküljelt foolium maha ja võtke kapsel välja.</w:t>
      </w:r>
    </w:p>
    <w:p w14:paraId="082FEF57" w14:textId="77777777" w:rsidR="009F7D82" w:rsidRPr="009F64D9" w:rsidRDefault="009F7D82" w:rsidP="0043693B">
      <w:pPr>
        <w:widowControl w:val="0"/>
        <w:numPr>
          <w:ilvl w:val="12"/>
          <w:numId w:val="0"/>
        </w:numPr>
        <w:ind w:right="-2"/>
        <w:rPr>
          <w:szCs w:val="22"/>
        </w:rPr>
      </w:pPr>
    </w:p>
    <w:p w14:paraId="31FD813F" w14:textId="77777777" w:rsidR="009F7D82" w:rsidRPr="009F64D9" w:rsidRDefault="00F66A3E" w:rsidP="0043693B">
      <w:pPr>
        <w:widowControl w:val="0"/>
        <w:numPr>
          <w:ilvl w:val="0"/>
          <w:numId w:val="3"/>
        </w:numPr>
        <w:tabs>
          <w:tab w:val="clear" w:pos="720"/>
        </w:tabs>
        <w:spacing w:line="260" w:lineRule="exact"/>
        <w:ind w:left="567" w:hanging="567"/>
        <w:rPr>
          <w:szCs w:val="22"/>
        </w:rPr>
      </w:pPr>
      <w:r w:rsidRPr="009F64D9">
        <w:rPr>
          <w:szCs w:val="22"/>
        </w:rPr>
        <w:t>Ärge vajutage kapsleid läbi blistri fooliumi.</w:t>
      </w:r>
    </w:p>
    <w:p w14:paraId="655420E8" w14:textId="77777777" w:rsidR="009F7D82" w:rsidRPr="009F64D9" w:rsidRDefault="00F66A3E" w:rsidP="0043693B">
      <w:pPr>
        <w:widowControl w:val="0"/>
        <w:numPr>
          <w:ilvl w:val="0"/>
          <w:numId w:val="3"/>
        </w:numPr>
        <w:tabs>
          <w:tab w:val="clear" w:pos="720"/>
        </w:tabs>
        <w:spacing w:line="260" w:lineRule="exact"/>
        <w:ind w:left="567" w:hanging="567"/>
        <w:rPr>
          <w:szCs w:val="22"/>
        </w:rPr>
      </w:pPr>
      <w:r w:rsidRPr="009F64D9">
        <w:rPr>
          <w:szCs w:val="22"/>
        </w:rPr>
        <w:t>Ärge tõmmake blistrilt fooliumit maha enne, kui vajate kapslit.</w:t>
      </w:r>
    </w:p>
    <w:p w14:paraId="677F4802" w14:textId="77777777" w:rsidR="009F7D82" w:rsidRPr="009F64D9" w:rsidRDefault="009F7D82" w:rsidP="0043693B">
      <w:pPr>
        <w:widowControl w:val="0"/>
        <w:rPr>
          <w:szCs w:val="22"/>
        </w:rPr>
      </w:pPr>
    </w:p>
    <w:p w14:paraId="18FA6BDE" w14:textId="77777777" w:rsidR="009F7D82" w:rsidRPr="009F64D9" w:rsidRDefault="00F66A3E" w:rsidP="00D83EE1">
      <w:pPr>
        <w:keepNext/>
        <w:widowControl w:val="0"/>
        <w:numPr>
          <w:ilvl w:val="12"/>
          <w:numId w:val="0"/>
        </w:numPr>
        <w:rPr>
          <w:b/>
          <w:szCs w:val="22"/>
        </w:rPr>
      </w:pPr>
      <w:r w:rsidRPr="009F64D9">
        <w:rPr>
          <w:b/>
          <w:szCs w:val="22"/>
        </w:rPr>
        <w:t>Juhised pudeli jaoks</w:t>
      </w:r>
    </w:p>
    <w:p w14:paraId="5A08CFC8" w14:textId="77777777" w:rsidR="009F7D82" w:rsidRPr="009F64D9" w:rsidRDefault="009F7D82" w:rsidP="00D83EE1">
      <w:pPr>
        <w:keepNext/>
        <w:widowControl w:val="0"/>
        <w:numPr>
          <w:ilvl w:val="12"/>
          <w:numId w:val="0"/>
        </w:numPr>
        <w:rPr>
          <w:szCs w:val="22"/>
        </w:rPr>
      </w:pPr>
    </w:p>
    <w:p w14:paraId="1F1804F9" w14:textId="77777777" w:rsidR="009F7D82" w:rsidRPr="009F64D9" w:rsidRDefault="00F66A3E" w:rsidP="0043693B">
      <w:pPr>
        <w:widowControl w:val="0"/>
        <w:numPr>
          <w:ilvl w:val="0"/>
          <w:numId w:val="3"/>
        </w:numPr>
        <w:tabs>
          <w:tab w:val="clear" w:pos="720"/>
        </w:tabs>
        <w:spacing w:line="260" w:lineRule="exact"/>
        <w:ind w:left="567" w:hanging="567"/>
        <w:rPr>
          <w:szCs w:val="22"/>
        </w:rPr>
      </w:pPr>
      <w:r w:rsidRPr="009F64D9">
        <w:rPr>
          <w:szCs w:val="22"/>
        </w:rPr>
        <w:t>Avamiseks vajutage ja keerake.</w:t>
      </w:r>
    </w:p>
    <w:p w14:paraId="77838BB6" w14:textId="77777777" w:rsidR="009F7D82" w:rsidRPr="009F64D9" w:rsidRDefault="00F66A3E" w:rsidP="0043693B">
      <w:pPr>
        <w:widowControl w:val="0"/>
        <w:numPr>
          <w:ilvl w:val="0"/>
          <w:numId w:val="3"/>
        </w:numPr>
        <w:tabs>
          <w:tab w:val="clear" w:pos="720"/>
        </w:tabs>
        <w:spacing w:line="260" w:lineRule="exact"/>
        <w:ind w:left="567" w:hanging="567"/>
        <w:rPr>
          <w:szCs w:val="22"/>
        </w:rPr>
      </w:pPr>
      <w:r w:rsidRPr="009F64D9">
        <w:rPr>
          <w:szCs w:val="22"/>
        </w:rPr>
        <w:t>Peale kõvakapsli väljavõtmist tuleb kork kohe pudelile tagasi keerata ja tihedalt sulgeda.</w:t>
      </w:r>
    </w:p>
    <w:p w14:paraId="0C93BB5C" w14:textId="77777777" w:rsidR="009F7D82" w:rsidRPr="009F64D9" w:rsidRDefault="009F7D82" w:rsidP="0043693B">
      <w:pPr>
        <w:widowControl w:val="0"/>
        <w:numPr>
          <w:ilvl w:val="12"/>
          <w:numId w:val="0"/>
        </w:numPr>
        <w:ind w:right="-2"/>
        <w:rPr>
          <w:szCs w:val="22"/>
        </w:rPr>
      </w:pPr>
    </w:p>
    <w:p w14:paraId="1A875DD0" w14:textId="77777777" w:rsidR="009F7D82" w:rsidRPr="009F64D9" w:rsidRDefault="00F66A3E" w:rsidP="0043693B">
      <w:pPr>
        <w:keepNext/>
        <w:widowControl w:val="0"/>
        <w:numPr>
          <w:ilvl w:val="12"/>
          <w:numId w:val="0"/>
        </w:numPr>
        <w:ind w:right="-2"/>
        <w:rPr>
          <w:b/>
          <w:szCs w:val="22"/>
        </w:rPr>
      </w:pPr>
      <w:r w:rsidRPr="009F64D9">
        <w:rPr>
          <w:b/>
          <w:szCs w:val="22"/>
        </w:rPr>
        <w:t>Antikoagulantravi muutmine</w:t>
      </w:r>
    </w:p>
    <w:p w14:paraId="5626C08A" w14:textId="77777777" w:rsidR="009F7D82" w:rsidRPr="009F64D9" w:rsidRDefault="009F7D82" w:rsidP="00D83EE1">
      <w:pPr>
        <w:keepNext/>
        <w:widowControl w:val="0"/>
        <w:rPr>
          <w:szCs w:val="22"/>
          <w:lang w:eastAsia="de-DE"/>
        </w:rPr>
      </w:pPr>
    </w:p>
    <w:p w14:paraId="27B54F04" w14:textId="77777777" w:rsidR="009F7D82" w:rsidRPr="009F64D9" w:rsidRDefault="00F66A3E" w:rsidP="0043693B">
      <w:pPr>
        <w:widowControl w:val="0"/>
        <w:autoSpaceDE w:val="0"/>
        <w:autoSpaceDN w:val="0"/>
        <w:adjustRightInd w:val="0"/>
        <w:rPr>
          <w:szCs w:val="22"/>
        </w:rPr>
      </w:pPr>
      <w:r w:rsidRPr="009F64D9">
        <w:rPr>
          <w:szCs w:val="22"/>
        </w:rPr>
        <w:t>Ilma arstilt saadud konkreetsete juhisteta ei tohi antikoagulantravi muuta.</w:t>
      </w:r>
    </w:p>
    <w:p w14:paraId="71A520F8" w14:textId="77777777" w:rsidR="009F7D82" w:rsidRPr="009F64D9" w:rsidRDefault="009F7D82" w:rsidP="0043693B">
      <w:pPr>
        <w:widowControl w:val="0"/>
        <w:autoSpaceDE w:val="0"/>
        <w:autoSpaceDN w:val="0"/>
        <w:adjustRightInd w:val="0"/>
        <w:rPr>
          <w:szCs w:val="22"/>
          <w:lang w:eastAsia="de-DE"/>
        </w:rPr>
      </w:pPr>
    </w:p>
    <w:p w14:paraId="66EEC619" w14:textId="77777777" w:rsidR="009F7D82" w:rsidRPr="009F64D9" w:rsidRDefault="00F66A3E" w:rsidP="0043693B">
      <w:pPr>
        <w:keepNext/>
        <w:widowControl w:val="0"/>
        <w:numPr>
          <w:ilvl w:val="12"/>
          <w:numId w:val="0"/>
        </w:numPr>
        <w:rPr>
          <w:szCs w:val="22"/>
        </w:rPr>
      </w:pPr>
      <w:r w:rsidRPr="009F64D9">
        <w:rPr>
          <w:b/>
          <w:szCs w:val="22"/>
        </w:rPr>
        <w:t>Kui te võtate Pradaxa’t rohkem kui ette nähtud</w:t>
      </w:r>
    </w:p>
    <w:p w14:paraId="71329E99" w14:textId="77777777" w:rsidR="009F7D82" w:rsidRPr="009F64D9" w:rsidRDefault="009F7D82" w:rsidP="00D83EE1">
      <w:pPr>
        <w:keepNext/>
        <w:widowControl w:val="0"/>
        <w:rPr>
          <w:szCs w:val="22"/>
          <w:lang w:eastAsia="de-DE"/>
        </w:rPr>
      </w:pPr>
    </w:p>
    <w:p w14:paraId="3DFB348A" w14:textId="77777777" w:rsidR="009F7D82" w:rsidRPr="009F64D9" w:rsidRDefault="00F66A3E" w:rsidP="0043693B">
      <w:pPr>
        <w:widowControl w:val="0"/>
        <w:autoSpaceDE w:val="0"/>
        <w:autoSpaceDN w:val="0"/>
        <w:adjustRightInd w:val="0"/>
        <w:rPr>
          <w:szCs w:val="22"/>
        </w:rPr>
      </w:pPr>
      <w:r w:rsidRPr="009F64D9">
        <w:rPr>
          <w:noProof/>
          <w:szCs w:val="22"/>
        </w:rPr>
        <w:t xml:space="preserve">Kui te võtate </w:t>
      </w:r>
      <w:r w:rsidRPr="009F64D9">
        <w:t xml:space="preserve">seda ravimit </w:t>
      </w:r>
      <w:r w:rsidRPr="009F64D9">
        <w:rPr>
          <w:noProof/>
          <w:szCs w:val="22"/>
        </w:rPr>
        <w:t>liiga palju, suureneb veritsus</w:t>
      </w:r>
      <w:r w:rsidRPr="009F64D9">
        <w:rPr>
          <w:szCs w:val="22"/>
        </w:rPr>
        <w:t>oht. Kui olete võtnud liiga palju kapsleid, võtke kohe ühendust oma arstiga. Saadaval on spetsiaalsed ravivõimalused.</w:t>
      </w:r>
    </w:p>
    <w:p w14:paraId="691B6DC5" w14:textId="77777777" w:rsidR="009F7D82" w:rsidRPr="009F64D9" w:rsidRDefault="009F7D82" w:rsidP="0043693B">
      <w:pPr>
        <w:widowControl w:val="0"/>
        <w:numPr>
          <w:ilvl w:val="12"/>
          <w:numId w:val="0"/>
        </w:numPr>
        <w:rPr>
          <w:szCs w:val="22"/>
        </w:rPr>
      </w:pPr>
    </w:p>
    <w:p w14:paraId="5C4EFE06" w14:textId="77777777" w:rsidR="009F7D82" w:rsidRPr="009F64D9" w:rsidRDefault="00F66A3E" w:rsidP="00D83EE1">
      <w:pPr>
        <w:keepNext/>
        <w:widowControl w:val="0"/>
        <w:numPr>
          <w:ilvl w:val="12"/>
          <w:numId w:val="0"/>
        </w:numPr>
        <w:rPr>
          <w:b/>
          <w:szCs w:val="22"/>
        </w:rPr>
      </w:pPr>
      <w:r w:rsidRPr="009F64D9">
        <w:rPr>
          <w:b/>
          <w:szCs w:val="22"/>
        </w:rPr>
        <w:t>Kui te unustate Pradaxa’t võtta</w:t>
      </w:r>
    </w:p>
    <w:p w14:paraId="5D7415C1" w14:textId="77777777" w:rsidR="009F7D82" w:rsidRPr="009F64D9" w:rsidRDefault="009F7D82" w:rsidP="00D83EE1">
      <w:pPr>
        <w:keepNext/>
        <w:widowControl w:val="0"/>
        <w:numPr>
          <w:ilvl w:val="12"/>
          <w:numId w:val="0"/>
        </w:numPr>
        <w:rPr>
          <w:b/>
          <w:szCs w:val="22"/>
        </w:rPr>
      </w:pPr>
    </w:p>
    <w:p w14:paraId="49736454" w14:textId="77777777" w:rsidR="009F7D82" w:rsidRPr="009F64D9" w:rsidRDefault="00F66A3E" w:rsidP="00D83EE1">
      <w:pPr>
        <w:keepNext/>
        <w:widowControl w:val="0"/>
        <w:numPr>
          <w:ilvl w:val="12"/>
          <w:numId w:val="0"/>
        </w:numPr>
        <w:rPr>
          <w:szCs w:val="22"/>
          <w:u w:val="single"/>
        </w:rPr>
      </w:pPr>
      <w:r w:rsidRPr="009F64D9">
        <w:rPr>
          <w:szCs w:val="22"/>
          <w:u w:val="single"/>
        </w:rPr>
        <w:t>Verehüüvete moodustumise ennetamine pärast põlve- või puusaliigese asendamise operatsiooni</w:t>
      </w:r>
    </w:p>
    <w:p w14:paraId="6ADCD4D6" w14:textId="77777777" w:rsidR="009F7D82" w:rsidRPr="009F64D9" w:rsidRDefault="00F66A3E" w:rsidP="0043693B">
      <w:pPr>
        <w:widowControl w:val="0"/>
        <w:numPr>
          <w:ilvl w:val="12"/>
          <w:numId w:val="0"/>
        </w:numPr>
        <w:ind w:right="-2"/>
        <w:rPr>
          <w:szCs w:val="22"/>
        </w:rPr>
      </w:pPr>
      <w:r w:rsidRPr="009F64D9">
        <w:rPr>
          <w:szCs w:val="22"/>
        </w:rPr>
        <w:t>Jätkake Pradaxa ülejäänud annuste võtmist järgmisel päeval samal kellaajal.</w:t>
      </w:r>
    </w:p>
    <w:p w14:paraId="34DE0C48" w14:textId="77777777" w:rsidR="009F7D82" w:rsidRPr="009F64D9" w:rsidRDefault="00F66A3E" w:rsidP="0043693B">
      <w:pPr>
        <w:widowControl w:val="0"/>
        <w:numPr>
          <w:ilvl w:val="12"/>
          <w:numId w:val="0"/>
        </w:numPr>
        <w:ind w:right="-2"/>
        <w:rPr>
          <w:szCs w:val="22"/>
        </w:rPr>
      </w:pPr>
      <w:r w:rsidRPr="009F64D9">
        <w:rPr>
          <w:szCs w:val="22"/>
        </w:rPr>
        <w:t>Ärge võtke kahekordset annust, kui annus jäi eelmisel korral võtmata.</w:t>
      </w:r>
    </w:p>
    <w:p w14:paraId="4589E76B" w14:textId="77777777" w:rsidR="009F7D82" w:rsidRPr="009F64D9" w:rsidRDefault="009F7D82" w:rsidP="0043693B">
      <w:pPr>
        <w:widowControl w:val="0"/>
        <w:numPr>
          <w:ilvl w:val="12"/>
          <w:numId w:val="0"/>
        </w:numPr>
        <w:ind w:right="-2"/>
        <w:rPr>
          <w:szCs w:val="22"/>
          <w:u w:val="single"/>
        </w:rPr>
      </w:pPr>
    </w:p>
    <w:p w14:paraId="567FD5BA" w14:textId="77777777" w:rsidR="009F7D82" w:rsidRPr="009F64D9" w:rsidRDefault="00F66A3E" w:rsidP="00D83EE1">
      <w:pPr>
        <w:keepNext/>
        <w:widowControl w:val="0"/>
        <w:numPr>
          <w:ilvl w:val="12"/>
          <w:numId w:val="0"/>
        </w:numPr>
        <w:rPr>
          <w:szCs w:val="22"/>
          <w:u w:val="single"/>
        </w:rPr>
      </w:pPr>
      <w:r w:rsidRPr="009F64D9">
        <w:rPr>
          <w:szCs w:val="22"/>
          <w:u w:val="single"/>
        </w:rPr>
        <w:t>Kasutamine täiskasvanutel: pärast südame rütmihäireid tekkivate, peaaju või organismi veresoonte verehüüvetest tingitud ummistuse ennetamine ning verehüüvete ravi jala- ja kopsuveenides, sh verehüüvete taastekke ennetamine jala- ja kopsuveenides</w:t>
      </w:r>
    </w:p>
    <w:p w14:paraId="013722F5" w14:textId="77777777" w:rsidR="009F7D82" w:rsidRPr="009F64D9" w:rsidRDefault="00F66A3E" w:rsidP="00D83EE1">
      <w:pPr>
        <w:keepNext/>
        <w:widowControl w:val="0"/>
        <w:numPr>
          <w:ilvl w:val="12"/>
          <w:numId w:val="0"/>
        </w:numPr>
        <w:rPr>
          <w:szCs w:val="22"/>
          <w:u w:val="single"/>
        </w:rPr>
      </w:pPr>
      <w:r w:rsidRPr="009F64D9">
        <w:rPr>
          <w:szCs w:val="22"/>
          <w:u w:val="single"/>
        </w:rPr>
        <w:t>Kasutamine lastel: verehüüvete ravi ja verehüüvete taastekke ennetamine</w:t>
      </w:r>
    </w:p>
    <w:p w14:paraId="3B44B113" w14:textId="77777777" w:rsidR="009F7D82" w:rsidRPr="009F64D9" w:rsidRDefault="00F66A3E" w:rsidP="0043693B">
      <w:pPr>
        <w:widowControl w:val="0"/>
        <w:numPr>
          <w:ilvl w:val="12"/>
          <w:numId w:val="0"/>
        </w:numPr>
        <w:ind w:right="-2"/>
        <w:rPr>
          <w:szCs w:val="22"/>
        </w:rPr>
      </w:pPr>
      <w:r w:rsidRPr="009F64D9">
        <w:rPr>
          <w:szCs w:val="22"/>
        </w:rPr>
        <w:t>Kui annus jäi eelmisel korral võtmata, siis võib selle siiski võtta kuni 6 tundi enne järgmist plaanipärast annust.</w:t>
      </w:r>
    </w:p>
    <w:p w14:paraId="5549F5DA" w14:textId="77777777" w:rsidR="009F7D82" w:rsidRPr="009F64D9" w:rsidRDefault="00F66A3E" w:rsidP="0043693B">
      <w:pPr>
        <w:widowControl w:val="0"/>
        <w:numPr>
          <w:ilvl w:val="12"/>
          <w:numId w:val="0"/>
        </w:numPr>
        <w:ind w:right="-2"/>
        <w:rPr>
          <w:szCs w:val="22"/>
        </w:rPr>
      </w:pPr>
      <w:r w:rsidRPr="009F64D9">
        <w:rPr>
          <w:szCs w:val="22"/>
        </w:rPr>
        <w:t>Kui järgmise plaanipärase annuseni on jäänud vähem kui 6 tundi, tuleb vahelejäänud annus jätta võtmata.</w:t>
      </w:r>
    </w:p>
    <w:p w14:paraId="11698A3C" w14:textId="77777777" w:rsidR="009F7D82" w:rsidRPr="009F64D9" w:rsidRDefault="00F66A3E" w:rsidP="0043693B">
      <w:pPr>
        <w:widowControl w:val="0"/>
        <w:numPr>
          <w:ilvl w:val="12"/>
          <w:numId w:val="0"/>
        </w:numPr>
        <w:ind w:right="-2"/>
        <w:rPr>
          <w:szCs w:val="22"/>
        </w:rPr>
      </w:pPr>
      <w:r w:rsidRPr="009F64D9">
        <w:rPr>
          <w:szCs w:val="22"/>
        </w:rPr>
        <w:t>Ärge võtke kahekordset annust, kui annus jäi eelmisel korral võtmata.</w:t>
      </w:r>
    </w:p>
    <w:p w14:paraId="18E8D1B4" w14:textId="77777777" w:rsidR="009F7D82" w:rsidRPr="009F64D9" w:rsidRDefault="009F7D82" w:rsidP="0043693B">
      <w:pPr>
        <w:widowControl w:val="0"/>
        <w:numPr>
          <w:ilvl w:val="12"/>
          <w:numId w:val="0"/>
        </w:numPr>
        <w:ind w:right="-2"/>
        <w:rPr>
          <w:szCs w:val="22"/>
        </w:rPr>
      </w:pPr>
    </w:p>
    <w:p w14:paraId="36C198D1" w14:textId="77777777" w:rsidR="009F7D82" w:rsidRPr="009F64D9" w:rsidRDefault="00F66A3E" w:rsidP="0043693B">
      <w:pPr>
        <w:keepNext/>
        <w:widowControl w:val="0"/>
        <w:numPr>
          <w:ilvl w:val="12"/>
          <w:numId w:val="0"/>
        </w:numPr>
        <w:rPr>
          <w:b/>
          <w:szCs w:val="22"/>
        </w:rPr>
      </w:pPr>
      <w:r w:rsidRPr="009F64D9">
        <w:rPr>
          <w:b/>
          <w:szCs w:val="22"/>
        </w:rPr>
        <w:t>Kui te lõpetate Pradaxa võtmise</w:t>
      </w:r>
    </w:p>
    <w:p w14:paraId="3C106D22" w14:textId="77777777" w:rsidR="009F7D82" w:rsidRPr="009F64D9" w:rsidRDefault="009F7D82" w:rsidP="00D83EE1">
      <w:pPr>
        <w:keepNext/>
        <w:widowControl w:val="0"/>
        <w:numPr>
          <w:ilvl w:val="12"/>
          <w:numId w:val="0"/>
        </w:numPr>
        <w:rPr>
          <w:szCs w:val="22"/>
        </w:rPr>
      </w:pPr>
    </w:p>
    <w:p w14:paraId="5D3777B5" w14:textId="77777777" w:rsidR="009F7D82" w:rsidRPr="009F64D9" w:rsidRDefault="00F66A3E" w:rsidP="0043693B">
      <w:pPr>
        <w:widowControl w:val="0"/>
        <w:numPr>
          <w:ilvl w:val="12"/>
          <w:numId w:val="0"/>
        </w:numPr>
        <w:ind w:right="-2"/>
        <w:rPr>
          <w:szCs w:val="22"/>
        </w:rPr>
      </w:pPr>
      <w:r w:rsidRPr="009F64D9">
        <w:rPr>
          <w:szCs w:val="22"/>
        </w:rPr>
        <w:t>Võtke Pradaxa’t täpselt nii, nagu on määratud. Ärge lõpetage selle ravimi võtmist ilma eelnevalt arstiga nõu pidamata, sest ravi liiga varajase lõpetamise korral võib verehüüvete tekkeoht olla suurem. Kui teil tekivad pärast Pradaxa võtmist seedehäired, võtke ühendust oma arstiga.</w:t>
      </w:r>
    </w:p>
    <w:p w14:paraId="33F84A19" w14:textId="77777777" w:rsidR="009F7D82" w:rsidRPr="009F64D9" w:rsidRDefault="009F7D82" w:rsidP="0043693B">
      <w:pPr>
        <w:widowControl w:val="0"/>
        <w:numPr>
          <w:ilvl w:val="12"/>
          <w:numId w:val="0"/>
        </w:numPr>
        <w:ind w:right="-2"/>
        <w:rPr>
          <w:szCs w:val="22"/>
        </w:rPr>
      </w:pPr>
    </w:p>
    <w:p w14:paraId="573F77C6" w14:textId="77777777" w:rsidR="009F7D82" w:rsidRPr="009F64D9" w:rsidRDefault="00F66A3E" w:rsidP="0043693B">
      <w:pPr>
        <w:widowControl w:val="0"/>
        <w:numPr>
          <w:ilvl w:val="12"/>
          <w:numId w:val="0"/>
        </w:numPr>
        <w:ind w:right="-2"/>
        <w:rPr>
          <w:szCs w:val="22"/>
        </w:rPr>
      </w:pPr>
      <w:r w:rsidRPr="009F64D9">
        <w:rPr>
          <w:szCs w:val="22"/>
        </w:rPr>
        <w:t>Kui teil on lisaküsimusi selle ravimi kasutamise kohta, pidage nõu oma arsti või apteekriga.</w:t>
      </w:r>
    </w:p>
    <w:p w14:paraId="38E2C6D7" w14:textId="77777777" w:rsidR="009F7D82" w:rsidRPr="009F64D9" w:rsidRDefault="009F7D82" w:rsidP="0043693B">
      <w:pPr>
        <w:widowControl w:val="0"/>
        <w:numPr>
          <w:ilvl w:val="12"/>
          <w:numId w:val="0"/>
        </w:numPr>
        <w:ind w:right="-2"/>
        <w:rPr>
          <w:szCs w:val="22"/>
        </w:rPr>
      </w:pPr>
    </w:p>
    <w:p w14:paraId="6EF2ECC3" w14:textId="77777777" w:rsidR="009F7D82" w:rsidRPr="009F64D9" w:rsidRDefault="009F7D82" w:rsidP="0043693B">
      <w:pPr>
        <w:widowControl w:val="0"/>
        <w:numPr>
          <w:ilvl w:val="12"/>
          <w:numId w:val="0"/>
        </w:numPr>
        <w:ind w:right="-2"/>
        <w:rPr>
          <w:szCs w:val="22"/>
        </w:rPr>
      </w:pPr>
    </w:p>
    <w:p w14:paraId="7871D9B1" w14:textId="77777777" w:rsidR="009F7D82" w:rsidRPr="009F64D9" w:rsidRDefault="00F66A3E" w:rsidP="0043693B">
      <w:pPr>
        <w:keepNext/>
        <w:widowControl w:val="0"/>
        <w:numPr>
          <w:ilvl w:val="12"/>
          <w:numId w:val="0"/>
        </w:numPr>
        <w:ind w:left="567" w:hanging="567"/>
        <w:rPr>
          <w:szCs w:val="22"/>
        </w:rPr>
      </w:pPr>
      <w:r w:rsidRPr="009F64D9">
        <w:rPr>
          <w:b/>
          <w:szCs w:val="22"/>
        </w:rPr>
        <w:t>4.</w:t>
      </w:r>
      <w:r w:rsidRPr="009F64D9">
        <w:rPr>
          <w:b/>
          <w:szCs w:val="22"/>
        </w:rPr>
        <w:tab/>
        <w:t>Võimalikud kõrvaltoimed</w:t>
      </w:r>
    </w:p>
    <w:p w14:paraId="42B94806" w14:textId="77777777" w:rsidR="009F7D82" w:rsidRPr="009F64D9" w:rsidRDefault="009F7D82" w:rsidP="0043693B">
      <w:pPr>
        <w:keepNext/>
        <w:widowControl w:val="0"/>
        <w:numPr>
          <w:ilvl w:val="12"/>
          <w:numId w:val="0"/>
        </w:numPr>
        <w:ind w:right="-2"/>
        <w:rPr>
          <w:szCs w:val="22"/>
        </w:rPr>
      </w:pPr>
    </w:p>
    <w:p w14:paraId="590CD73C" w14:textId="77777777" w:rsidR="009F7D82" w:rsidRPr="009F64D9" w:rsidRDefault="00F66A3E" w:rsidP="0043693B">
      <w:pPr>
        <w:widowControl w:val="0"/>
        <w:numPr>
          <w:ilvl w:val="12"/>
          <w:numId w:val="0"/>
        </w:numPr>
        <w:ind w:right="-29"/>
        <w:rPr>
          <w:szCs w:val="22"/>
        </w:rPr>
      </w:pPr>
      <w:r w:rsidRPr="009F64D9">
        <w:rPr>
          <w:szCs w:val="22"/>
        </w:rPr>
        <w:t>Nagu kõik ravimid, võib ka see ravim põhjustada kõrvaltoimeid, kuigi kõigil neid ei teki.</w:t>
      </w:r>
    </w:p>
    <w:p w14:paraId="5CA9F675" w14:textId="77777777" w:rsidR="009F7D82" w:rsidRPr="009F64D9" w:rsidRDefault="009F7D82" w:rsidP="0043693B">
      <w:pPr>
        <w:widowControl w:val="0"/>
        <w:numPr>
          <w:ilvl w:val="12"/>
          <w:numId w:val="0"/>
        </w:numPr>
        <w:ind w:right="-2"/>
        <w:rPr>
          <w:szCs w:val="22"/>
        </w:rPr>
      </w:pPr>
    </w:p>
    <w:p w14:paraId="7F60C24A" w14:textId="77777777" w:rsidR="009F7D82" w:rsidRPr="009F64D9" w:rsidRDefault="00F66A3E" w:rsidP="0043693B">
      <w:pPr>
        <w:widowControl w:val="0"/>
        <w:rPr>
          <w:szCs w:val="22"/>
        </w:rPr>
      </w:pPr>
      <w:r w:rsidRPr="009F64D9">
        <w:rPr>
          <w:szCs w:val="22"/>
        </w:rPr>
        <w:t>Pradaxa mõjustab vere hüübivust, seega enamik kõrvaltoimeid on seotud selliste sümptomitega nagu verevalumid ja verejooksud. Kõige raskem kõrvaltoime on esineda võiv suur või raske verejooks, mis olenemata asukohast võib olla invaliidistav, eluohtlik või koguni surmaga lõppev. Mõnel juhul võivad verejooksud olla varjatud.</w:t>
      </w:r>
    </w:p>
    <w:p w14:paraId="3E0A7E47" w14:textId="77777777" w:rsidR="009F7D82" w:rsidRPr="009F64D9" w:rsidRDefault="009F7D82" w:rsidP="0043693B">
      <w:pPr>
        <w:widowControl w:val="0"/>
        <w:rPr>
          <w:szCs w:val="22"/>
        </w:rPr>
      </w:pPr>
    </w:p>
    <w:p w14:paraId="339B4B20" w14:textId="77777777" w:rsidR="009F7D82" w:rsidRPr="009F64D9" w:rsidRDefault="00F66A3E" w:rsidP="0043693B">
      <w:pPr>
        <w:widowControl w:val="0"/>
        <w:rPr>
          <w:szCs w:val="22"/>
        </w:rPr>
      </w:pPr>
      <w:r w:rsidRPr="009F64D9">
        <w:rPr>
          <w:szCs w:val="22"/>
        </w:rPr>
        <w:t>Kui teil esineb mõni verejooks, mis ei peatu ise, või kui te täheldate liigse verejooksu nähte (erakordne nõrkus, väsimus, kahvatus, peapööritus, peavalu või seletamatu turse), pöörduge kohe arsti poole. Arst võib pidada vajalikuks hoida teid jälgimise all või muuta teie ravimit.</w:t>
      </w:r>
    </w:p>
    <w:p w14:paraId="679DE297" w14:textId="77777777" w:rsidR="009F7D82" w:rsidRPr="009F64D9" w:rsidRDefault="009F7D82" w:rsidP="0043693B">
      <w:pPr>
        <w:widowControl w:val="0"/>
        <w:rPr>
          <w:szCs w:val="22"/>
        </w:rPr>
      </w:pPr>
    </w:p>
    <w:p w14:paraId="2F0A9E23" w14:textId="77777777" w:rsidR="009F7D82" w:rsidRPr="009F64D9" w:rsidRDefault="00F66A3E" w:rsidP="0043693B">
      <w:pPr>
        <w:widowControl w:val="0"/>
        <w:rPr>
          <w:szCs w:val="22"/>
        </w:rPr>
      </w:pPr>
      <w:r w:rsidRPr="009F64D9">
        <w:rPr>
          <w:szCs w:val="22"/>
        </w:rPr>
        <w:t xml:space="preserve">Teatage otsekohe arstile, kui teil esineb raske allergiline reaktsioon, mis põhjustab hingamisraskust või </w:t>
      </w:r>
      <w:r w:rsidRPr="009F64D9">
        <w:rPr>
          <w:szCs w:val="22"/>
        </w:rPr>
        <w:lastRenderedPageBreak/>
        <w:t>peapööritust.</w:t>
      </w:r>
    </w:p>
    <w:p w14:paraId="4561720A" w14:textId="77777777" w:rsidR="009F7D82" w:rsidRPr="009F64D9" w:rsidRDefault="009F7D82" w:rsidP="0043693B">
      <w:pPr>
        <w:widowControl w:val="0"/>
        <w:rPr>
          <w:szCs w:val="22"/>
        </w:rPr>
      </w:pPr>
    </w:p>
    <w:p w14:paraId="4660D4DB" w14:textId="77777777" w:rsidR="009F7D82" w:rsidRPr="009F64D9" w:rsidRDefault="00F66A3E" w:rsidP="0043693B">
      <w:pPr>
        <w:widowControl w:val="0"/>
        <w:rPr>
          <w:szCs w:val="22"/>
        </w:rPr>
      </w:pPr>
      <w:r w:rsidRPr="009F64D9">
        <w:rPr>
          <w:szCs w:val="22"/>
        </w:rPr>
        <w:t>Allpool loetletud võimalikud kõrvaltoimed on rühmitatud nende esinemise tõenäosuse järgi.</w:t>
      </w:r>
    </w:p>
    <w:p w14:paraId="0BD2ACA1" w14:textId="77777777" w:rsidR="009F7D82" w:rsidRPr="009F64D9" w:rsidRDefault="009F7D82" w:rsidP="0043693B">
      <w:pPr>
        <w:widowControl w:val="0"/>
        <w:numPr>
          <w:ilvl w:val="12"/>
          <w:numId w:val="0"/>
        </w:numPr>
        <w:ind w:right="-2"/>
        <w:rPr>
          <w:szCs w:val="22"/>
        </w:rPr>
      </w:pPr>
    </w:p>
    <w:p w14:paraId="2C355283" w14:textId="77777777" w:rsidR="009F7D82" w:rsidRPr="009F64D9" w:rsidRDefault="00F66A3E" w:rsidP="00D83EE1">
      <w:pPr>
        <w:keepNext/>
        <w:widowControl w:val="0"/>
        <w:numPr>
          <w:ilvl w:val="12"/>
          <w:numId w:val="0"/>
        </w:numPr>
        <w:rPr>
          <w:szCs w:val="22"/>
        </w:rPr>
      </w:pPr>
      <w:r w:rsidRPr="009F64D9">
        <w:rPr>
          <w:szCs w:val="22"/>
          <w:u w:val="single"/>
        </w:rPr>
        <w:t>Verehüüvete moodustumise ennetamine pärast põlve- või puusaliigese asendamise operatsiooni</w:t>
      </w:r>
    </w:p>
    <w:p w14:paraId="14AB4402" w14:textId="77777777" w:rsidR="009F7D82" w:rsidRPr="009F64D9" w:rsidRDefault="009F7D82" w:rsidP="00D83EE1">
      <w:pPr>
        <w:keepNext/>
        <w:widowControl w:val="0"/>
        <w:numPr>
          <w:ilvl w:val="12"/>
          <w:numId w:val="0"/>
        </w:numPr>
        <w:rPr>
          <w:szCs w:val="22"/>
        </w:rPr>
      </w:pPr>
    </w:p>
    <w:p w14:paraId="095CC118" w14:textId="77777777" w:rsidR="009F7D82" w:rsidRPr="009F64D9" w:rsidRDefault="00F66A3E" w:rsidP="00D83EE1">
      <w:pPr>
        <w:keepNext/>
        <w:widowControl w:val="0"/>
        <w:numPr>
          <w:ilvl w:val="12"/>
          <w:numId w:val="0"/>
        </w:numPr>
        <w:rPr>
          <w:szCs w:val="22"/>
        </w:rPr>
      </w:pPr>
      <w:r w:rsidRPr="009F64D9">
        <w:rPr>
          <w:szCs w:val="22"/>
        </w:rPr>
        <w:t>Sage (võivad esineda kuni 1 inimesel 10</w:t>
      </w:r>
      <w:r w:rsidRPr="009F64D9">
        <w:rPr>
          <w:szCs w:val="22"/>
        </w:rPr>
        <w:noBreakHyphen/>
        <w:t>st)</w:t>
      </w:r>
    </w:p>
    <w:p w14:paraId="46686A5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2EC392E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1FE7437E" w14:textId="77777777" w:rsidR="009F7D82" w:rsidRPr="009F64D9" w:rsidRDefault="009F7D82" w:rsidP="0043693B">
      <w:pPr>
        <w:widowControl w:val="0"/>
        <w:ind w:right="-2"/>
        <w:rPr>
          <w:szCs w:val="22"/>
        </w:rPr>
      </w:pPr>
    </w:p>
    <w:p w14:paraId="06150C9F" w14:textId="77777777" w:rsidR="009F7D82" w:rsidRPr="009F64D9" w:rsidRDefault="00F66A3E" w:rsidP="00D83EE1">
      <w:pPr>
        <w:keepNext/>
        <w:widowControl w:val="0"/>
        <w:rPr>
          <w:szCs w:val="22"/>
        </w:rPr>
      </w:pPr>
      <w:r w:rsidRPr="009F64D9">
        <w:rPr>
          <w:szCs w:val="22"/>
        </w:rPr>
        <w:t>Aeg-ajalt (võivad esineda kuni 1 inimesel 100</w:t>
      </w:r>
      <w:r w:rsidRPr="009F64D9">
        <w:rPr>
          <w:szCs w:val="22"/>
        </w:rPr>
        <w:noBreakHyphen/>
        <w:t>st)</w:t>
      </w:r>
    </w:p>
    <w:p w14:paraId="7091ED0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ninaverejooksud; veritsused makku või soolestikku; veritsused peenisest/tupest või kuseteedest (sh veri uriinis, mis värvib uriini roosaks või punaseks), hemorroididest; veritsused pärasoolest, naha all; vere imbumine liigesesse; veritsus vigastuse kohast või pärast vigastust või pärast kirurgilist operatsiooni</w:t>
      </w:r>
    </w:p>
    <w:p w14:paraId="293FFBE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tekkimine või verevalumite esinemine pärast operatsiooni</w:t>
      </w:r>
    </w:p>
    <w:p w14:paraId="16AF3086"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roojast laboratoorse analüüsiga avastatud veri</w:t>
      </w:r>
    </w:p>
    <w:p w14:paraId="59E53E3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4A90FDBA"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vererakkude osakaalu vähenemine</w:t>
      </w:r>
    </w:p>
    <w:p w14:paraId="3762AD6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5FA3F4C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2FF3643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27597D7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2F2ED0AA"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haavaeritus (operatsioonihaavast eritub vedelikku)</w:t>
      </w:r>
    </w:p>
    <w:p w14:paraId="3207D776"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maksaensüümide aktiivsuse suurenemine</w:t>
      </w:r>
    </w:p>
    <w:p w14:paraId="71E18B34"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naha või silmavalgete kollasus, mille on põhjustanud maksa- või vereprobleemid</w:t>
      </w:r>
    </w:p>
    <w:p w14:paraId="74A632B6" w14:textId="77777777" w:rsidR="009F7D82" w:rsidRPr="009F64D9" w:rsidRDefault="009F7D82" w:rsidP="0043693B">
      <w:pPr>
        <w:widowControl w:val="0"/>
        <w:ind w:right="-2"/>
        <w:rPr>
          <w:szCs w:val="22"/>
        </w:rPr>
      </w:pPr>
    </w:p>
    <w:p w14:paraId="26F474D1" w14:textId="77777777" w:rsidR="009F7D82" w:rsidRPr="009F64D9" w:rsidRDefault="00F66A3E" w:rsidP="00D83EE1">
      <w:pPr>
        <w:keepNext/>
        <w:widowControl w:val="0"/>
        <w:rPr>
          <w:szCs w:val="22"/>
        </w:rPr>
      </w:pPr>
      <w:r w:rsidRPr="009F64D9">
        <w:rPr>
          <w:szCs w:val="22"/>
        </w:rPr>
        <w:t>Harv (võivad esineda kuni 1 inimesel 1000</w:t>
      </w:r>
      <w:r w:rsidRPr="009F64D9">
        <w:rPr>
          <w:szCs w:val="22"/>
        </w:rPr>
        <w:noBreakHyphen/>
        <w:t>st)</w:t>
      </w:r>
    </w:p>
    <w:p w14:paraId="0B3243C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verejooks</w:t>
      </w:r>
    </w:p>
    <w:p w14:paraId="225EF89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verejooks võib tekkida peaajus, operatsiooni jaoks tehtud sisselõike kohast, süstekohast või veenikateetri sisseviimise kohast</w:t>
      </w:r>
    </w:p>
    <w:p w14:paraId="3072B34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veresegune voolus veenikateetri sisseviimise kohast</w:t>
      </w:r>
    </w:p>
    <w:p w14:paraId="3B53C9F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1878AEA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vereliistakute arvu vähenemine veres</w:t>
      </w:r>
    </w:p>
    <w:p w14:paraId="68D1EC6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 pärast operatsiooni</w:t>
      </w:r>
    </w:p>
    <w:p w14:paraId="5867F9A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27E220C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2910AF0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0017DB5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2E456D3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387CD3E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27DAB12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0BCB8D7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1AFE2B8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23D9919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6CB3581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374795CB"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vedeliku eritumine haavast</w:t>
      </w:r>
    </w:p>
    <w:p w14:paraId="504A570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vedeliku eritumine haavast pärast operatsiooni</w:t>
      </w:r>
    </w:p>
    <w:p w14:paraId="4EF87510" w14:textId="77777777" w:rsidR="009F7D82" w:rsidRPr="009F64D9" w:rsidRDefault="009F7D82" w:rsidP="0043693B">
      <w:pPr>
        <w:widowControl w:val="0"/>
        <w:ind w:right="-2"/>
        <w:rPr>
          <w:szCs w:val="22"/>
        </w:rPr>
      </w:pPr>
    </w:p>
    <w:p w14:paraId="2CAFCD64" w14:textId="77777777" w:rsidR="009F7D82" w:rsidRPr="009F64D9" w:rsidRDefault="00F66A3E" w:rsidP="0043693B">
      <w:pPr>
        <w:keepNext/>
        <w:widowControl w:val="0"/>
        <w:rPr>
          <w:szCs w:val="22"/>
        </w:rPr>
      </w:pPr>
      <w:r w:rsidRPr="009F64D9">
        <w:rPr>
          <w:szCs w:val="22"/>
        </w:rPr>
        <w:t>Teadmata (esinemissagedust ei saa hinnata olemasolevate andmete alusel)</w:t>
      </w:r>
    </w:p>
    <w:p w14:paraId="6F67425A" w14:textId="77777777" w:rsidR="009F7D82" w:rsidRPr="009F64D9" w:rsidRDefault="00F66A3E" w:rsidP="00D83EE1">
      <w:pPr>
        <w:widowControl w:val="0"/>
        <w:numPr>
          <w:ilvl w:val="0"/>
          <w:numId w:val="7"/>
        </w:numPr>
        <w:tabs>
          <w:tab w:val="clear" w:pos="1440"/>
        </w:tabs>
        <w:ind w:left="567" w:hanging="567"/>
        <w:rPr>
          <w:szCs w:val="22"/>
        </w:rPr>
      </w:pPr>
      <w:r w:rsidRPr="009F64D9">
        <w:rPr>
          <w:szCs w:val="22"/>
        </w:rPr>
        <w:t>hingamisraskus või vilistav hingamine</w:t>
      </w:r>
    </w:p>
    <w:p w14:paraId="67696C6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 või isegi nende puudumine</w:t>
      </w:r>
    </w:p>
    <w:p w14:paraId="5270B96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4985ACA3" w14:textId="77777777" w:rsidR="009F7D82" w:rsidRPr="009F64D9" w:rsidRDefault="009F7D82" w:rsidP="0043693B">
      <w:pPr>
        <w:widowControl w:val="0"/>
        <w:numPr>
          <w:ilvl w:val="12"/>
          <w:numId w:val="0"/>
        </w:numPr>
        <w:ind w:right="-2"/>
        <w:rPr>
          <w:szCs w:val="22"/>
        </w:rPr>
      </w:pPr>
    </w:p>
    <w:p w14:paraId="283CCB99" w14:textId="77777777" w:rsidR="009F7D82" w:rsidRPr="009F64D9" w:rsidRDefault="00F66A3E" w:rsidP="00324DA8">
      <w:pPr>
        <w:keepNext/>
        <w:keepLines/>
        <w:widowControl w:val="0"/>
        <w:numPr>
          <w:ilvl w:val="12"/>
          <w:numId w:val="0"/>
        </w:numPr>
        <w:rPr>
          <w:bCs/>
          <w:szCs w:val="22"/>
          <w:u w:val="single"/>
        </w:rPr>
      </w:pPr>
      <w:r w:rsidRPr="009F64D9">
        <w:rPr>
          <w:szCs w:val="22"/>
          <w:u w:val="single"/>
        </w:rPr>
        <w:lastRenderedPageBreak/>
        <w:t>Pärast südame rütmihäireid tekkivate, peaaju või organismi veresoonte verehüüvetest tingitud ummistuse ennetamine</w:t>
      </w:r>
    </w:p>
    <w:p w14:paraId="3F5B7304" w14:textId="77777777" w:rsidR="009F7D82" w:rsidRPr="009F64D9" w:rsidRDefault="009F7D82" w:rsidP="00D83EE1">
      <w:pPr>
        <w:keepNext/>
        <w:widowControl w:val="0"/>
        <w:numPr>
          <w:ilvl w:val="12"/>
          <w:numId w:val="0"/>
        </w:numPr>
        <w:rPr>
          <w:szCs w:val="22"/>
        </w:rPr>
      </w:pPr>
    </w:p>
    <w:p w14:paraId="32583067" w14:textId="77777777" w:rsidR="009F7D82" w:rsidRPr="009F64D9" w:rsidRDefault="00F66A3E" w:rsidP="00D83EE1">
      <w:pPr>
        <w:keepNext/>
        <w:widowControl w:val="0"/>
        <w:numPr>
          <w:ilvl w:val="12"/>
          <w:numId w:val="0"/>
        </w:numPr>
        <w:rPr>
          <w:szCs w:val="22"/>
        </w:rPr>
      </w:pPr>
      <w:r w:rsidRPr="009F64D9">
        <w:rPr>
          <w:szCs w:val="22"/>
        </w:rPr>
        <w:t>Sage (võivad esineda kuni 1 inimesel 10</w:t>
      </w:r>
      <w:r w:rsidRPr="009F64D9">
        <w:rPr>
          <w:szCs w:val="22"/>
        </w:rPr>
        <w:noBreakHyphen/>
        <w:t>st)</w:t>
      </w:r>
    </w:p>
    <w:p w14:paraId="7C45B1F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ninaverejooksud; veritsused makku või soolestikku; veritsused peenisest/tupest või kuseteedest (sh veri uriinis, mis värvib uriini roosaks või punaseks) või naha all</w:t>
      </w:r>
    </w:p>
    <w:p w14:paraId="18CA173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1BE89C6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45C3E61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075EEAA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5F5DE56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3035C814" w14:textId="77777777" w:rsidR="009F7D82" w:rsidRPr="009F64D9" w:rsidRDefault="009F7D82" w:rsidP="0043693B">
      <w:pPr>
        <w:widowControl w:val="0"/>
        <w:ind w:right="-2"/>
        <w:rPr>
          <w:szCs w:val="22"/>
        </w:rPr>
      </w:pPr>
    </w:p>
    <w:p w14:paraId="1A497B30" w14:textId="77777777" w:rsidR="009F7D82" w:rsidRPr="009F64D9" w:rsidRDefault="00F66A3E" w:rsidP="00D83EE1">
      <w:pPr>
        <w:keepNext/>
        <w:widowControl w:val="0"/>
        <w:rPr>
          <w:szCs w:val="22"/>
        </w:rPr>
      </w:pPr>
      <w:r w:rsidRPr="009F64D9">
        <w:rPr>
          <w:szCs w:val="22"/>
        </w:rPr>
        <w:t>Aeg-ajalt (võivad esineda kuni 1 inimesel 100</w:t>
      </w:r>
      <w:r w:rsidRPr="009F64D9">
        <w:rPr>
          <w:szCs w:val="22"/>
        </w:rPr>
        <w:noBreakHyphen/>
        <w:t>st)</w:t>
      </w:r>
    </w:p>
    <w:p w14:paraId="1007A4B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verejooks</w:t>
      </w:r>
    </w:p>
    <w:p w14:paraId="10462CB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 pärasoolest või peaaju verejooks</w:t>
      </w:r>
    </w:p>
    <w:p w14:paraId="6F2E191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56861C9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7203A96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vereliistakute arvu vähenemine veres</w:t>
      </w:r>
    </w:p>
    <w:p w14:paraId="118647A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6778BCD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1DF1941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57CC211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4D1E08D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1445A3E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4EAE9F0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1C189B6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770E848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02FFEFA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2F9A0987" w14:textId="77777777" w:rsidR="009F7D82" w:rsidRPr="009F64D9" w:rsidRDefault="009F7D82" w:rsidP="0043693B">
      <w:pPr>
        <w:widowControl w:val="0"/>
        <w:ind w:right="-2"/>
        <w:rPr>
          <w:szCs w:val="22"/>
        </w:rPr>
      </w:pPr>
    </w:p>
    <w:p w14:paraId="436C3F6F" w14:textId="77777777" w:rsidR="009F7D82" w:rsidRPr="009F64D9" w:rsidRDefault="00F66A3E" w:rsidP="00D83EE1">
      <w:pPr>
        <w:keepNext/>
        <w:widowControl w:val="0"/>
        <w:rPr>
          <w:szCs w:val="22"/>
        </w:rPr>
      </w:pPr>
      <w:r w:rsidRPr="009F64D9">
        <w:rPr>
          <w:szCs w:val="22"/>
        </w:rPr>
        <w:t>Harv (võivad esineda kuni 1 inimesel 1000</w:t>
      </w:r>
      <w:r w:rsidRPr="009F64D9">
        <w:rPr>
          <w:szCs w:val="22"/>
        </w:rPr>
        <w:noBreakHyphen/>
        <w:t>st)</w:t>
      </w:r>
    </w:p>
    <w:p w14:paraId="2ACA696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vere imbumine liigesesse, veritsus operatsiooni jaoks tehtud sisselõike kohast, traumajärgselt, süstekohast või veenikateetri sisseviimise kohast</w:t>
      </w:r>
    </w:p>
    <w:p w14:paraId="323B6E3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2CFFF1D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71EED33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72292789"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vereliblede osakaalu vähenemine</w:t>
      </w:r>
    </w:p>
    <w:p w14:paraId="2FDEB512"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maksaensüümide aktiivsuse suurenemine</w:t>
      </w:r>
    </w:p>
    <w:p w14:paraId="0DD5489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4A4E5C30" w14:textId="77777777" w:rsidR="009F7D82" w:rsidRPr="009F64D9" w:rsidRDefault="009F7D82" w:rsidP="0043693B">
      <w:pPr>
        <w:widowControl w:val="0"/>
        <w:ind w:right="-2"/>
        <w:rPr>
          <w:szCs w:val="22"/>
        </w:rPr>
      </w:pPr>
    </w:p>
    <w:p w14:paraId="3B337208" w14:textId="77777777" w:rsidR="009F7D82" w:rsidRPr="009F64D9" w:rsidRDefault="00F66A3E" w:rsidP="0043693B">
      <w:pPr>
        <w:keepNext/>
        <w:widowControl w:val="0"/>
        <w:rPr>
          <w:szCs w:val="22"/>
        </w:rPr>
      </w:pPr>
      <w:r w:rsidRPr="009F64D9">
        <w:rPr>
          <w:szCs w:val="22"/>
        </w:rPr>
        <w:t>Teadmata (esinemissagedust ei saa hinnata olemasolevate andmete alusel)</w:t>
      </w:r>
    </w:p>
    <w:p w14:paraId="3FAA7985" w14:textId="77777777" w:rsidR="009F7D82" w:rsidRPr="009F64D9" w:rsidRDefault="00F66A3E" w:rsidP="00D83EE1">
      <w:pPr>
        <w:widowControl w:val="0"/>
        <w:numPr>
          <w:ilvl w:val="0"/>
          <w:numId w:val="7"/>
        </w:numPr>
        <w:tabs>
          <w:tab w:val="clear" w:pos="1440"/>
        </w:tabs>
        <w:ind w:left="567" w:hanging="567"/>
        <w:rPr>
          <w:szCs w:val="22"/>
        </w:rPr>
      </w:pPr>
      <w:r w:rsidRPr="009F64D9">
        <w:rPr>
          <w:szCs w:val="22"/>
        </w:rPr>
        <w:t>hingamisraskus või vilistav hingamine</w:t>
      </w:r>
    </w:p>
    <w:p w14:paraId="0A04AA47" w14:textId="77777777" w:rsidR="009F7D82" w:rsidRPr="009F64D9" w:rsidRDefault="00F66A3E" w:rsidP="00D83EE1">
      <w:pPr>
        <w:widowControl w:val="0"/>
        <w:numPr>
          <w:ilvl w:val="0"/>
          <w:numId w:val="7"/>
        </w:numPr>
        <w:tabs>
          <w:tab w:val="clear" w:pos="1440"/>
        </w:tabs>
        <w:ind w:left="567" w:hanging="567"/>
        <w:rPr>
          <w:szCs w:val="22"/>
        </w:rPr>
      </w:pPr>
      <w:r w:rsidRPr="009F64D9">
        <w:rPr>
          <w:szCs w:val="22"/>
        </w:rPr>
        <w:t>vere valgeliblede (mis aitavad võidelda nakkuste vastu) arvu vähemine või isegi nende puudumine</w:t>
      </w:r>
    </w:p>
    <w:p w14:paraId="700519CA" w14:textId="77777777" w:rsidR="009F7D82" w:rsidRPr="009F64D9" w:rsidRDefault="00F66A3E" w:rsidP="00D83EE1">
      <w:pPr>
        <w:widowControl w:val="0"/>
        <w:numPr>
          <w:ilvl w:val="0"/>
          <w:numId w:val="7"/>
        </w:numPr>
        <w:tabs>
          <w:tab w:val="clear" w:pos="1440"/>
        </w:tabs>
        <w:ind w:left="567" w:hanging="567"/>
        <w:rPr>
          <w:szCs w:val="22"/>
        </w:rPr>
      </w:pPr>
      <w:r w:rsidRPr="009F64D9">
        <w:rPr>
          <w:szCs w:val="22"/>
        </w:rPr>
        <w:t>juuste väljalangemine</w:t>
      </w:r>
    </w:p>
    <w:p w14:paraId="0EBB5CD6" w14:textId="77777777" w:rsidR="009F7D82" w:rsidRPr="009F64D9" w:rsidRDefault="009F7D82" w:rsidP="0043693B">
      <w:pPr>
        <w:widowControl w:val="0"/>
        <w:numPr>
          <w:ilvl w:val="12"/>
          <w:numId w:val="0"/>
        </w:numPr>
        <w:ind w:right="-2"/>
        <w:rPr>
          <w:szCs w:val="22"/>
        </w:rPr>
      </w:pPr>
    </w:p>
    <w:p w14:paraId="44E53A5C" w14:textId="77777777" w:rsidR="009F7D82" w:rsidRPr="009F64D9" w:rsidRDefault="00F66A3E" w:rsidP="0043693B">
      <w:pPr>
        <w:widowControl w:val="0"/>
        <w:ind w:right="-2"/>
        <w:rPr>
          <w:iCs/>
          <w:szCs w:val="22"/>
        </w:rPr>
      </w:pPr>
      <w:r w:rsidRPr="009F64D9">
        <w:rPr>
          <w:szCs w:val="22"/>
        </w:rPr>
        <w:t>Kliinilistes uuringutes oli infarkti esinemissagedus Pradaxa’ga arvuliselt suurem kui varfariiniga. Üldine esinemissagedus oli väike.</w:t>
      </w:r>
    </w:p>
    <w:p w14:paraId="28FCB33D" w14:textId="77777777" w:rsidR="009F7D82" w:rsidRPr="009F64D9" w:rsidRDefault="009F7D82" w:rsidP="0043693B">
      <w:pPr>
        <w:widowControl w:val="0"/>
        <w:numPr>
          <w:ilvl w:val="12"/>
          <w:numId w:val="0"/>
        </w:numPr>
        <w:ind w:right="-2"/>
        <w:rPr>
          <w:szCs w:val="22"/>
        </w:rPr>
      </w:pPr>
    </w:p>
    <w:p w14:paraId="01750082" w14:textId="77777777" w:rsidR="009F7D82" w:rsidRPr="009F64D9" w:rsidRDefault="00F66A3E" w:rsidP="0043693B">
      <w:pPr>
        <w:keepNext/>
        <w:widowControl w:val="0"/>
        <w:numPr>
          <w:ilvl w:val="12"/>
          <w:numId w:val="0"/>
        </w:numPr>
        <w:rPr>
          <w:szCs w:val="22"/>
          <w:u w:val="single"/>
        </w:rPr>
      </w:pPr>
      <w:r w:rsidRPr="009F64D9">
        <w:rPr>
          <w:szCs w:val="22"/>
          <w:u w:val="single"/>
        </w:rPr>
        <w:t>Verehüüvete ravi jala- ja kopsuveenides, sh verehüüvete taastekke ennetamine jala- ja/või kopsuveenides</w:t>
      </w:r>
    </w:p>
    <w:p w14:paraId="00A12A70" w14:textId="77777777" w:rsidR="009F7D82" w:rsidRPr="009F64D9" w:rsidRDefault="009F7D82" w:rsidP="0043693B">
      <w:pPr>
        <w:keepNext/>
        <w:widowControl w:val="0"/>
        <w:numPr>
          <w:ilvl w:val="12"/>
          <w:numId w:val="0"/>
        </w:numPr>
        <w:ind w:right="-2"/>
        <w:rPr>
          <w:szCs w:val="22"/>
        </w:rPr>
      </w:pPr>
    </w:p>
    <w:p w14:paraId="41E5A86F" w14:textId="77777777" w:rsidR="009F7D82" w:rsidRPr="009F64D9" w:rsidRDefault="00F66A3E" w:rsidP="0043693B">
      <w:pPr>
        <w:keepNext/>
        <w:widowControl w:val="0"/>
        <w:numPr>
          <w:ilvl w:val="12"/>
          <w:numId w:val="0"/>
        </w:numPr>
        <w:ind w:right="-2"/>
        <w:rPr>
          <w:szCs w:val="22"/>
        </w:rPr>
      </w:pPr>
      <w:r w:rsidRPr="009F64D9">
        <w:rPr>
          <w:szCs w:val="22"/>
        </w:rPr>
        <w:t>Sage (võivad esineda kuni 1 inimesel 10</w:t>
      </w:r>
      <w:r w:rsidRPr="009F64D9">
        <w:rPr>
          <w:szCs w:val="22"/>
        </w:rPr>
        <w:noBreakHyphen/>
        <w:t>st)</w:t>
      </w:r>
    </w:p>
    <w:p w14:paraId="227B93EF" w14:textId="77777777" w:rsidR="009F7D82" w:rsidRPr="009F64D9" w:rsidRDefault="00F66A3E" w:rsidP="00D83EE1">
      <w:pPr>
        <w:widowControl w:val="0"/>
        <w:numPr>
          <w:ilvl w:val="0"/>
          <w:numId w:val="7"/>
        </w:numPr>
        <w:tabs>
          <w:tab w:val="clear" w:pos="1440"/>
        </w:tabs>
        <w:ind w:left="567" w:hanging="567"/>
        <w:rPr>
          <w:szCs w:val="22"/>
        </w:rPr>
      </w:pPr>
      <w:r w:rsidRPr="009F64D9">
        <w:rPr>
          <w:szCs w:val="22"/>
        </w:rPr>
        <w:t>võivad esineda ninaverejooksud; veritsused makku või soolestikku; veritsused pärasoolest, peenisest/tupest või kuseteedest (sh veri uriinis, mis värvib uriini roosaks või punaseks) või naha all</w:t>
      </w:r>
    </w:p>
    <w:p w14:paraId="79E70EB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302D5D7A" w14:textId="77777777" w:rsidR="009F7D82" w:rsidRPr="009F64D9" w:rsidRDefault="009F7D82" w:rsidP="0043693B">
      <w:pPr>
        <w:widowControl w:val="0"/>
        <w:ind w:right="-2"/>
        <w:rPr>
          <w:szCs w:val="22"/>
        </w:rPr>
      </w:pPr>
    </w:p>
    <w:p w14:paraId="5767CBB0" w14:textId="77777777" w:rsidR="009F7D82" w:rsidRPr="009F64D9" w:rsidRDefault="00F66A3E" w:rsidP="00D83EE1">
      <w:pPr>
        <w:keepNext/>
        <w:widowControl w:val="0"/>
        <w:rPr>
          <w:szCs w:val="22"/>
        </w:rPr>
      </w:pPr>
      <w:r w:rsidRPr="009F64D9">
        <w:rPr>
          <w:szCs w:val="22"/>
        </w:rPr>
        <w:t>Aeg-ajalt (võivad esineda kuni 1 inimesel 100</w:t>
      </w:r>
      <w:r w:rsidRPr="009F64D9">
        <w:rPr>
          <w:szCs w:val="22"/>
        </w:rPr>
        <w:noBreakHyphen/>
        <w:t>st)</w:t>
      </w:r>
    </w:p>
    <w:p w14:paraId="43FE0BE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verejooks</w:t>
      </w:r>
    </w:p>
    <w:p w14:paraId="6995AD25" w14:textId="4ED10221" w:rsidR="00197F55" w:rsidRPr="009F64D9" w:rsidRDefault="00F66A3E" w:rsidP="0043693B">
      <w:pPr>
        <w:widowControl w:val="0"/>
        <w:numPr>
          <w:ilvl w:val="0"/>
          <w:numId w:val="7"/>
        </w:numPr>
        <w:tabs>
          <w:tab w:val="clear" w:pos="1440"/>
        </w:tabs>
        <w:ind w:left="567" w:right="-2" w:hanging="567"/>
        <w:rPr>
          <w:szCs w:val="22"/>
        </w:rPr>
      </w:pPr>
      <w:r w:rsidRPr="009F64D9">
        <w:rPr>
          <w:szCs w:val="22"/>
        </w:rPr>
        <w:t>võib esineda vere imbumine liigesesse või verejooks vigastuskohast</w:t>
      </w:r>
    </w:p>
    <w:p w14:paraId="1084463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w:t>
      </w:r>
    </w:p>
    <w:p w14:paraId="3D87733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105B014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0E4C0E6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16D06B1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54A83E1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5564080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7994A31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5640E20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122BDD0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37CABE5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77F3F76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6567EDC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5F1AF68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2870EBE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0F1668E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maksaensüümide aktiivsuse suurenemine</w:t>
      </w:r>
    </w:p>
    <w:p w14:paraId="69C39FBD" w14:textId="77777777" w:rsidR="009F7D82" w:rsidRPr="009F64D9" w:rsidRDefault="009F7D82" w:rsidP="0043693B">
      <w:pPr>
        <w:widowControl w:val="0"/>
        <w:ind w:right="-2"/>
        <w:rPr>
          <w:szCs w:val="22"/>
        </w:rPr>
      </w:pPr>
    </w:p>
    <w:p w14:paraId="10D4017C" w14:textId="77777777" w:rsidR="009F7D82" w:rsidRPr="009F64D9" w:rsidRDefault="00F66A3E" w:rsidP="00D83EE1">
      <w:pPr>
        <w:keepNext/>
        <w:widowControl w:val="0"/>
        <w:rPr>
          <w:szCs w:val="22"/>
        </w:rPr>
      </w:pPr>
      <w:r w:rsidRPr="009F64D9">
        <w:rPr>
          <w:szCs w:val="22"/>
        </w:rPr>
        <w:t>Harv (võivad esineda kuni 1 inimesel 1000</w:t>
      </w:r>
      <w:r w:rsidRPr="009F64D9">
        <w:rPr>
          <w:szCs w:val="22"/>
        </w:rPr>
        <w:noBreakHyphen/>
        <w:t>st)</w:t>
      </w:r>
    </w:p>
    <w:p w14:paraId="3049B42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operatsiooni jaoks tehtud sisselõike kohast või süstekohast või veenikateetri sisseviimise kohast või peaajust</w:t>
      </w:r>
    </w:p>
    <w:p w14:paraId="16905E2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vereliistakute arvu vähenemine veres</w:t>
      </w:r>
    </w:p>
    <w:p w14:paraId="3B7819C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09813EC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3E51680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541190D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40ED7073" w14:textId="77777777" w:rsidR="009F7D82" w:rsidRPr="009F64D9" w:rsidRDefault="009F7D82" w:rsidP="00D83EE1">
      <w:pPr>
        <w:widowControl w:val="0"/>
        <w:ind w:right="-2"/>
        <w:rPr>
          <w:szCs w:val="22"/>
        </w:rPr>
      </w:pPr>
    </w:p>
    <w:p w14:paraId="6FFFD367" w14:textId="77777777" w:rsidR="009F7D82" w:rsidRPr="009F64D9" w:rsidRDefault="00F66A3E" w:rsidP="00D83EE1">
      <w:pPr>
        <w:keepNext/>
        <w:widowControl w:val="0"/>
        <w:rPr>
          <w:szCs w:val="22"/>
        </w:rPr>
      </w:pPr>
      <w:r w:rsidRPr="009F64D9">
        <w:rPr>
          <w:szCs w:val="22"/>
        </w:rPr>
        <w:t>Teadmata (esinemissagedust ei saa hinnata olemasolevate andmete alusel)</w:t>
      </w:r>
    </w:p>
    <w:p w14:paraId="445DF84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640A77F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00A8ECB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vereliblede osakaalu vähenemine</w:t>
      </w:r>
    </w:p>
    <w:p w14:paraId="6B8ED65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 või isegi nende puudumine</w:t>
      </w:r>
    </w:p>
    <w:p w14:paraId="61C2A77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039F8B6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1AB2A11E" w14:textId="77777777" w:rsidR="009F7D82" w:rsidRPr="009F64D9" w:rsidRDefault="009F7D82" w:rsidP="0043693B">
      <w:pPr>
        <w:widowControl w:val="0"/>
        <w:numPr>
          <w:ilvl w:val="12"/>
          <w:numId w:val="0"/>
        </w:numPr>
        <w:ind w:right="-2"/>
        <w:rPr>
          <w:szCs w:val="22"/>
        </w:rPr>
      </w:pPr>
    </w:p>
    <w:p w14:paraId="51DBBB10" w14:textId="77777777" w:rsidR="009F7D82" w:rsidRPr="009F64D9" w:rsidRDefault="00F66A3E" w:rsidP="0043693B">
      <w:pPr>
        <w:widowControl w:val="0"/>
        <w:rPr>
          <w:iCs/>
          <w:szCs w:val="22"/>
        </w:rPr>
      </w:pPr>
      <w:r w:rsidRPr="009F64D9">
        <w:rPr>
          <w:szCs w:val="22"/>
        </w:rPr>
        <w:t>Uuringuprogrammis oli infarkti esinemissagedus Pradaxa puhul arvuliselt suurem kui varfariini puhul. Üldine esinemissagedus oli väike. Dabigatraaniga ravitud patsientidel ja platseeboga ravitud patsientidel südameinfarkti esinemissageduse erinevust ei täheldatud.</w:t>
      </w:r>
    </w:p>
    <w:p w14:paraId="75A4335E" w14:textId="77777777" w:rsidR="009F7D82" w:rsidRPr="009F64D9" w:rsidRDefault="009F7D82" w:rsidP="0043693B">
      <w:pPr>
        <w:widowControl w:val="0"/>
        <w:numPr>
          <w:ilvl w:val="12"/>
          <w:numId w:val="0"/>
        </w:numPr>
        <w:ind w:right="-2"/>
        <w:rPr>
          <w:szCs w:val="22"/>
        </w:rPr>
      </w:pPr>
    </w:p>
    <w:p w14:paraId="3753A631" w14:textId="77777777" w:rsidR="009F7D82" w:rsidRPr="009F64D9" w:rsidRDefault="00F66A3E" w:rsidP="00D83EE1">
      <w:pPr>
        <w:keepNext/>
        <w:widowControl w:val="0"/>
        <w:numPr>
          <w:ilvl w:val="12"/>
          <w:numId w:val="0"/>
        </w:numPr>
        <w:rPr>
          <w:szCs w:val="22"/>
          <w:u w:val="single"/>
        </w:rPr>
      </w:pPr>
      <w:r w:rsidRPr="009F64D9">
        <w:rPr>
          <w:szCs w:val="22"/>
          <w:u w:val="single"/>
        </w:rPr>
        <w:t>Verehüüvete ravi ja verehüüvete taastekke ennetamine lastel</w:t>
      </w:r>
    </w:p>
    <w:p w14:paraId="1F1B882F" w14:textId="77777777" w:rsidR="009F7D82" w:rsidRPr="009F64D9" w:rsidRDefault="009F7D82" w:rsidP="00D83EE1">
      <w:pPr>
        <w:keepNext/>
        <w:widowControl w:val="0"/>
        <w:numPr>
          <w:ilvl w:val="12"/>
          <w:numId w:val="0"/>
        </w:numPr>
        <w:rPr>
          <w:szCs w:val="22"/>
        </w:rPr>
      </w:pPr>
    </w:p>
    <w:p w14:paraId="7E443981" w14:textId="77777777" w:rsidR="009F7D82" w:rsidRPr="009F64D9" w:rsidRDefault="00F66A3E" w:rsidP="00D83EE1">
      <w:pPr>
        <w:keepNext/>
        <w:widowControl w:val="0"/>
        <w:numPr>
          <w:ilvl w:val="12"/>
          <w:numId w:val="0"/>
        </w:numPr>
        <w:rPr>
          <w:szCs w:val="22"/>
        </w:rPr>
      </w:pPr>
      <w:r w:rsidRPr="009F64D9">
        <w:rPr>
          <w:szCs w:val="22"/>
        </w:rPr>
        <w:t>Sage (võivad esineda kuni 1 inimesel 10</w:t>
      </w:r>
      <w:r w:rsidRPr="009F64D9">
        <w:rPr>
          <w:szCs w:val="22"/>
        </w:rPr>
        <w:noBreakHyphen/>
        <w:t>st)</w:t>
      </w:r>
    </w:p>
    <w:p w14:paraId="1A5F002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499690F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vereliistakute arvu vähenemine veres</w:t>
      </w:r>
    </w:p>
    <w:p w14:paraId="3045478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6CD5C50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5FF5A11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6D311A7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ninaverejooks</w:t>
      </w:r>
    </w:p>
    <w:p w14:paraId="0FD1026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6056D64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7E66607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388FA1C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lastRenderedPageBreak/>
        <w:t>sage pehme või vedel roe</w:t>
      </w:r>
    </w:p>
    <w:p w14:paraId="793F16F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0460748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0363D38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maksaensüümide aktiivsuse suurenemine</w:t>
      </w:r>
    </w:p>
    <w:p w14:paraId="27B6FCD9" w14:textId="77777777" w:rsidR="009F7D82" w:rsidRPr="009F64D9" w:rsidRDefault="009F7D82" w:rsidP="0043693B">
      <w:pPr>
        <w:widowControl w:val="0"/>
        <w:ind w:right="-2"/>
        <w:rPr>
          <w:szCs w:val="22"/>
        </w:rPr>
      </w:pPr>
    </w:p>
    <w:p w14:paraId="320ECEA6" w14:textId="77777777" w:rsidR="009F7D82" w:rsidRPr="009F64D9" w:rsidRDefault="00F66A3E" w:rsidP="00D83EE1">
      <w:pPr>
        <w:keepNext/>
        <w:widowControl w:val="0"/>
        <w:rPr>
          <w:szCs w:val="22"/>
        </w:rPr>
      </w:pPr>
      <w:r w:rsidRPr="009F64D9">
        <w:rPr>
          <w:szCs w:val="22"/>
        </w:rPr>
        <w:t>Aeg-ajalt (võivad esineda kuni 1 inimesel 100</w:t>
      </w:r>
      <w:r w:rsidRPr="009F64D9">
        <w:rPr>
          <w:szCs w:val="22"/>
        </w:rPr>
        <w:noBreakHyphen/>
        <w:t>st)</w:t>
      </w:r>
    </w:p>
    <w:p w14:paraId="7D1A8A8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w:t>
      </w:r>
    </w:p>
    <w:p w14:paraId="7E4116C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veritsused makku või soolestikku, ajust, pärasoolest, peenisest/tupest või kuseteedest (sh veri uriinis, mis värvib uriini roosaks või punaseks) või naha all</w:t>
      </w:r>
    </w:p>
    <w:p w14:paraId="2215053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1B755510"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vererakkude osakaalu vähenemine</w:t>
      </w:r>
    </w:p>
    <w:p w14:paraId="7F4D10F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4A91B35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529B07E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208BBC5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2BC5BDC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5C0F845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5A55DFA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2B717A16" w14:textId="77777777" w:rsidR="009F7D82" w:rsidRPr="009F64D9" w:rsidRDefault="009F7D82" w:rsidP="0043693B">
      <w:pPr>
        <w:widowControl w:val="0"/>
        <w:ind w:right="-2"/>
        <w:rPr>
          <w:szCs w:val="22"/>
        </w:rPr>
      </w:pPr>
    </w:p>
    <w:p w14:paraId="3B6559DC" w14:textId="77777777" w:rsidR="009F7D82" w:rsidRPr="009F64D9" w:rsidRDefault="00F66A3E" w:rsidP="00D83EE1">
      <w:pPr>
        <w:keepNext/>
        <w:widowControl w:val="0"/>
        <w:rPr>
          <w:szCs w:val="22"/>
        </w:rPr>
      </w:pPr>
      <w:r w:rsidRPr="009F64D9">
        <w:rPr>
          <w:szCs w:val="22"/>
        </w:rPr>
        <w:t>Teadmata (esinemissagedust ei saa hinnata olemasolevate andmete alusel)</w:t>
      </w:r>
    </w:p>
    <w:p w14:paraId="3A352BC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puudumine</w:t>
      </w:r>
    </w:p>
    <w:p w14:paraId="24DD6FD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5E18A9A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733152F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4649C69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veritsus</w:t>
      </w:r>
    </w:p>
    <w:p w14:paraId="17558E6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vere imbumine liigesesse või veritsus vigastuskohast või operatsiooni jaoks tehtud sisselõike kohast, süstekohast või veenikateetri sisseviimise kohast</w:t>
      </w:r>
    </w:p>
    <w:p w14:paraId="2E205A4E" w14:textId="41F577B9" w:rsidR="00197F55"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w:t>
      </w:r>
    </w:p>
    <w:p w14:paraId="25699E0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5FE071E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407F3C7B" w14:textId="77777777" w:rsidR="009F7D82" w:rsidRPr="009F64D9" w:rsidRDefault="009F7D82" w:rsidP="0043693B">
      <w:pPr>
        <w:widowControl w:val="0"/>
        <w:numPr>
          <w:ilvl w:val="12"/>
          <w:numId w:val="0"/>
        </w:numPr>
        <w:ind w:right="-2"/>
        <w:rPr>
          <w:szCs w:val="22"/>
        </w:rPr>
      </w:pPr>
    </w:p>
    <w:p w14:paraId="6C401B0A" w14:textId="77777777" w:rsidR="009F7D82" w:rsidRPr="009F64D9" w:rsidRDefault="00F66A3E" w:rsidP="0043693B">
      <w:pPr>
        <w:keepNext/>
        <w:widowControl w:val="0"/>
        <w:numPr>
          <w:ilvl w:val="12"/>
          <w:numId w:val="0"/>
        </w:numPr>
        <w:rPr>
          <w:b/>
          <w:szCs w:val="22"/>
        </w:rPr>
      </w:pPr>
      <w:r w:rsidRPr="009F64D9">
        <w:rPr>
          <w:b/>
          <w:szCs w:val="22"/>
        </w:rPr>
        <w:t>Kõrvaltoimetest teatamine</w:t>
      </w:r>
    </w:p>
    <w:p w14:paraId="725A3F19" w14:textId="79F20DA2" w:rsidR="009F7D82" w:rsidRPr="009F64D9" w:rsidRDefault="00F66A3E" w:rsidP="00D83EE1">
      <w:pPr>
        <w:widowControl w:val="0"/>
        <w:numPr>
          <w:ilvl w:val="12"/>
          <w:numId w:val="0"/>
        </w:numPr>
        <w:rPr>
          <w:bCs/>
          <w:szCs w:val="22"/>
        </w:rPr>
      </w:pPr>
      <w:r w:rsidRPr="009F64D9">
        <w:rPr>
          <w:szCs w:val="22"/>
        </w:rPr>
        <w:t xml:space="preserve">Kui teil tekib ükskõik milline kõrvaltoime, pidage nõu oma arsti või apteekriga. Kõrvaltoime võib olla ka selline, mida selles infolehes ei ole nimetatud. Kõrvaltoimetest võite ka ise teatada </w:t>
      </w:r>
      <w:r w:rsidRPr="009F64D9">
        <w:rPr>
          <w:szCs w:val="22"/>
          <w:highlight w:val="lightGray"/>
        </w:rPr>
        <w:t xml:space="preserve">riikliku teavitussüsteemi (vt </w:t>
      </w:r>
      <w:hyperlink r:id="rId27" w:history="1">
        <w:r w:rsidRPr="009F64D9">
          <w:rPr>
            <w:rStyle w:val="Hyperlink"/>
            <w:szCs w:val="22"/>
            <w:highlight w:val="lightGray"/>
          </w:rPr>
          <w:t>V lisa)</w:t>
        </w:r>
      </w:hyperlink>
      <w:r w:rsidRPr="009F64D9">
        <w:rPr>
          <w:szCs w:val="22"/>
        </w:rPr>
        <w:t xml:space="preserve"> kaudu. Teatades aitate saada rohkem infot ravimi ohutusest.</w:t>
      </w:r>
    </w:p>
    <w:p w14:paraId="0B3394A7" w14:textId="77777777" w:rsidR="009F7D82" w:rsidRPr="009F64D9" w:rsidRDefault="009F7D82" w:rsidP="0043693B">
      <w:pPr>
        <w:widowControl w:val="0"/>
        <w:numPr>
          <w:ilvl w:val="12"/>
          <w:numId w:val="0"/>
        </w:numPr>
        <w:ind w:right="-2"/>
        <w:rPr>
          <w:szCs w:val="22"/>
        </w:rPr>
      </w:pPr>
    </w:p>
    <w:p w14:paraId="54DA73CD" w14:textId="77777777" w:rsidR="009F7D82" w:rsidRPr="009F64D9" w:rsidRDefault="009F7D82" w:rsidP="0043693B">
      <w:pPr>
        <w:widowControl w:val="0"/>
        <w:numPr>
          <w:ilvl w:val="12"/>
          <w:numId w:val="0"/>
        </w:numPr>
        <w:ind w:left="567" w:right="-2" w:hanging="567"/>
        <w:rPr>
          <w:bCs/>
          <w:szCs w:val="22"/>
        </w:rPr>
      </w:pPr>
    </w:p>
    <w:p w14:paraId="5B9974F5" w14:textId="77777777" w:rsidR="009F7D82" w:rsidRPr="009F64D9" w:rsidRDefault="00F66A3E" w:rsidP="00D83EE1">
      <w:pPr>
        <w:keepNext/>
        <w:widowControl w:val="0"/>
        <w:numPr>
          <w:ilvl w:val="12"/>
          <w:numId w:val="0"/>
        </w:numPr>
        <w:ind w:left="567" w:hanging="567"/>
        <w:rPr>
          <w:szCs w:val="22"/>
        </w:rPr>
      </w:pPr>
      <w:r w:rsidRPr="009F64D9">
        <w:rPr>
          <w:b/>
          <w:szCs w:val="22"/>
        </w:rPr>
        <w:t>5.</w:t>
      </w:r>
      <w:r w:rsidRPr="009F64D9">
        <w:rPr>
          <w:b/>
          <w:szCs w:val="22"/>
        </w:rPr>
        <w:tab/>
        <w:t>Kuidas Pradaxa’t säilitada</w:t>
      </w:r>
    </w:p>
    <w:p w14:paraId="2928D404" w14:textId="77777777" w:rsidR="009F7D82" w:rsidRPr="009F64D9" w:rsidRDefault="009F7D82" w:rsidP="00D83EE1">
      <w:pPr>
        <w:keepNext/>
        <w:widowControl w:val="0"/>
        <w:numPr>
          <w:ilvl w:val="12"/>
          <w:numId w:val="0"/>
        </w:numPr>
        <w:rPr>
          <w:szCs w:val="22"/>
        </w:rPr>
      </w:pPr>
    </w:p>
    <w:p w14:paraId="1E5A5E58" w14:textId="77777777" w:rsidR="009F7D82" w:rsidRPr="009F64D9" w:rsidRDefault="00F66A3E" w:rsidP="0043693B">
      <w:pPr>
        <w:widowControl w:val="0"/>
        <w:numPr>
          <w:ilvl w:val="12"/>
          <w:numId w:val="0"/>
        </w:numPr>
        <w:ind w:right="-2"/>
        <w:rPr>
          <w:szCs w:val="22"/>
        </w:rPr>
      </w:pPr>
      <w:r w:rsidRPr="009F64D9">
        <w:rPr>
          <w:szCs w:val="22"/>
        </w:rPr>
        <w:t>Hoidke seda ravimit laste eest varjatud ja kättesaamatus kohas.</w:t>
      </w:r>
    </w:p>
    <w:p w14:paraId="0BE214FD" w14:textId="77777777" w:rsidR="009F7D82" w:rsidRPr="009F64D9" w:rsidRDefault="009F7D82" w:rsidP="0043693B">
      <w:pPr>
        <w:widowControl w:val="0"/>
        <w:numPr>
          <w:ilvl w:val="12"/>
          <w:numId w:val="0"/>
        </w:numPr>
        <w:ind w:right="-2"/>
        <w:rPr>
          <w:szCs w:val="22"/>
        </w:rPr>
      </w:pPr>
    </w:p>
    <w:p w14:paraId="7B4BD82B" w14:textId="77777777" w:rsidR="009F7D82" w:rsidRPr="009F64D9" w:rsidRDefault="00F66A3E" w:rsidP="0043693B">
      <w:pPr>
        <w:widowControl w:val="0"/>
        <w:numPr>
          <w:ilvl w:val="12"/>
          <w:numId w:val="0"/>
        </w:numPr>
        <w:ind w:right="-2"/>
        <w:rPr>
          <w:szCs w:val="22"/>
        </w:rPr>
      </w:pPr>
      <w:r w:rsidRPr="009F64D9">
        <w:rPr>
          <w:szCs w:val="22"/>
        </w:rPr>
        <w:t>Ärge kasutage seda ravimit pärast kõlblikkusaega, mis on märgitud karbil, blisterpakendil või pudelil pärast „EXP“. Kõlblikkusaeg viitab selle kuu viimasele päevale.</w:t>
      </w:r>
    </w:p>
    <w:p w14:paraId="27B0D48C" w14:textId="77777777" w:rsidR="009F7D82" w:rsidRPr="009F64D9" w:rsidRDefault="009F7D82" w:rsidP="0043693B">
      <w:pPr>
        <w:widowControl w:val="0"/>
        <w:numPr>
          <w:ilvl w:val="12"/>
          <w:numId w:val="0"/>
        </w:numPr>
        <w:ind w:right="-2"/>
        <w:rPr>
          <w:szCs w:val="22"/>
        </w:rPr>
      </w:pPr>
    </w:p>
    <w:p w14:paraId="2A353176" w14:textId="4BF99F99" w:rsidR="00197F55" w:rsidRPr="009F64D9" w:rsidRDefault="00F66A3E" w:rsidP="0043693B">
      <w:pPr>
        <w:pStyle w:val="IBTextChar"/>
        <w:widowControl w:val="0"/>
        <w:spacing w:before="0" w:after="0" w:line="240" w:lineRule="auto"/>
        <w:ind w:left="851" w:hanging="851"/>
        <w:rPr>
          <w:sz w:val="22"/>
          <w:szCs w:val="22"/>
        </w:rPr>
      </w:pPr>
      <w:r w:rsidRPr="009F64D9">
        <w:rPr>
          <w:sz w:val="22"/>
          <w:szCs w:val="22"/>
        </w:rPr>
        <w:t>Blisterpakend:</w:t>
      </w:r>
      <w:r w:rsidRPr="009F64D9">
        <w:rPr>
          <w:sz w:val="22"/>
          <w:szCs w:val="22"/>
        </w:rPr>
        <w:tab/>
        <w:t>hoida originaalpakendis niiskuse eest kaitstult.</w:t>
      </w:r>
    </w:p>
    <w:p w14:paraId="59AF5177" w14:textId="77777777" w:rsidR="009F7D82" w:rsidRPr="009F64D9" w:rsidRDefault="009F7D82" w:rsidP="0043693B">
      <w:pPr>
        <w:pStyle w:val="IBTextChar"/>
        <w:widowControl w:val="0"/>
        <w:spacing w:before="0" w:after="0" w:line="240" w:lineRule="auto"/>
        <w:ind w:left="851" w:hanging="851"/>
        <w:rPr>
          <w:bCs/>
          <w:sz w:val="22"/>
          <w:szCs w:val="22"/>
        </w:rPr>
      </w:pPr>
    </w:p>
    <w:p w14:paraId="35D51507" w14:textId="77777777" w:rsidR="009F7D82" w:rsidRPr="009F64D9" w:rsidRDefault="00F66A3E" w:rsidP="0043693B">
      <w:pPr>
        <w:pStyle w:val="IBTextChar"/>
        <w:widowControl w:val="0"/>
        <w:spacing w:before="0" w:after="0" w:line="240" w:lineRule="auto"/>
        <w:ind w:left="851" w:hanging="851"/>
        <w:rPr>
          <w:bCs/>
          <w:sz w:val="22"/>
          <w:szCs w:val="22"/>
        </w:rPr>
      </w:pPr>
      <w:r w:rsidRPr="009F64D9">
        <w:rPr>
          <w:sz w:val="22"/>
          <w:szCs w:val="22"/>
        </w:rPr>
        <w:t>Pudel:</w:t>
      </w:r>
      <w:r w:rsidRPr="009F64D9">
        <w:rPr>
          <w:sz w:val="22"/>
          <w:szCs w:val="22"/>
        </w:rPr>
        <w:tab/>
        <w:t>pärast avamist tuleb ravim 4 kuu jooksul ära kasutada. Hoida pudel tihedalt suletuna. Hoida originaalpakendis niiskuse eest kaitstult.</w:t>
      </w:r>
    </w:p>
    <w:p w14:paraId="4A947C5E" w14:textId="77777777" w:rsidR="009F7D82" w:rsidRPr="009F64D9" w:rsidRDefault="009F7D82" w:rsidP="0043693B">
      <w:pPr>
        <w:widowControl w:val="0"/>
        <w:numPr>
          <w:ilvl w:val="12"/>
          <w:numId w:val="0"/>
        </w:numPr>
        <w:ind w:right="-2"/>
        <w:rPr>
          <w:szCs w:val="22"/>
        </w:rPr>
      </w:pPr>
    </w:p>
    <w:p w14:paraId="3D73FF49" w14:textId="77777777" w:rsidR="009F7D82" w:rsidRPr="009F64D9" w:rsidRDefault="00F66A3E" w:rsidP="0043693B">
      <w:pPr>
        <w:widowControl w:val="0"/>
        <w:numPr>
          <w:ilvl w:val="12"/>
          <w:numId w:val="0"/>
        </w:numPr>
        <w:ind w:right="-2"/>
        <w:rPr>
          <w:szCs w:val="22"/>
        </w:rPr>
      </w:pPr>
      <w:r w:rsidRPr="009F64D9">
        <w:rPr>
          <w:szCs w:val="22"/>
        </w:rPr>
        <w:t>Ärge visake ravimeid kanalisatsiooni. Küsige oma apteekrilt, kuidas hävitada ravimeid, mida te enam ei kasuta. Need meetmed aitavad kaitsta keskkonda.</w:t>
      </w:r>
    </w:p>
    <w:p w14:paraId="261564E5" w14:textId="77777777" w:rsidR="009F7D82" w:rsidRPr="009F64D9" w:rsidRDefault="009F7D82" w:rsidP="0043693B">
      <w:pPr>
        <w:widowControl w:val="0"/>
        <w:numPr>
          <w:ilvl w:val="12"/>
          <w:numId w:val="0"/>
        </w:numPr>
        <w:ind w:right="-2"/>
        <w:rPr>
          <w:szCs w:val="22"/>
        </w:rPr>
      </w:pPr>
    </w:p>
    <w:p w14:paraId="1DCC62B6" w14:textId="77777777" w:rsidR="009F7D82" w:rsidRPr="009F64D9" w:rsidRDefault="009F7D82" w:rsidP="0043693B">
      <w:pPr>
        <w:widowControl w:val="0"/>
        <w:numPr>
          <w:ilvl w:val="12"/>
          <w:numId w:val="0"/>
        </w:numPr>
        <w:ind w:right="-2"/>
        <w:rPr>
          <w:szCs w:val="22"/>
        </w:rPr>
      </w:pPr>
    </w:p>
    <w:p w14:paraId="44F39877" w14:textId="77777777" w:rsidR="009F7D82" w:rsidRPr="009F64D9" w:rsidRDefault="00F66A3E" w:rsidP="0043693B">
      <w:pPr>
        <w:keepNext/>
        <w:widowControl w:val="0"/>
        <w:numPr>
          <w:ilvl w:val="12"/>
          <w:numId w:val="0"/>
        </w:numPr>
        <w:ind w:left="567" w:hanging="567"/>
        <w:rPr>
          <w:b/>
          <w:szCs w:val="22"/>
        </w:rPr>
      </w:pPr>
      <w:r w:rsidRPr="009F64D9">
        <w:rPr>
          <w:b/>
          <w:szCs w:val="22"/>
        </w:rPr>
        <w:lastRenderedPageBreak/>
        <w:t>6.</w:t>
      </w:r>
      <w:r w:rsidRPr="009F64D9">
        <w:rPr>
          <w:b/>
          <w:szCs w:val="22"/>
        </w:rPr>
        <w:tab/>
        <w:t>Pakendi sisu ja muu teave</w:t>
      </w:r>
    </w:p>
    <w:p w14:paraId="502CD77C" w14:textId="77777777" w:rsidR="009F7D82" w:rsidRPr="009F64D9" w:rsidRDefault="009F7D82" w:rsidP="0043693B">
      <w:pPr>
        <w:keepNext/>
        <w:widowControl w:val="0"/>
        <w:numPr>
          <w:ilvl w:val="12"/>
          <w:numId w:val="0"/>
        </w:numPr>
        <w:ind w:right="-2"/>
        <w:rPr>
          <w:szCs w:val="22"/>
        </w:rPr>
      </w:pPr>
    </w:p>
    <w:p w14:paraId="63538A1C" w14:textId="77777777" w:rsidR="009F7D82" w:rsidRPr="009F64D9" w:rsidRDefault="00F66A3E" w:rsidP="0043693B">
      <w:pPr>
        <w:keepNext/>
        <w:widowControl w:val="0"/>
        <w:numPr>
          <w:ilvl w:val="12"/>
          <w:numId w:val="0"/>
        </w:numPr>
        <w:ind w:right="-2"/>
        <w:rPr>
          <w:b/>
          <w:bCs/>
          <w:szCs w:val="22"/>
        </w:rPr>
      </w:pPr>
      <w:r w:rsidRPr="009F64D9">
        <w:rPr>
          <w:b/>
          <w:szCs w:val="22"/>
        </w:rPr>
        <w:t>Mida Pradaxa sisaldab</w:t>
      </w:r>
    </w:p>
    <w:p w14:paraId="16E63AC0" w14:textId="77777777" w:rsidR="009F7D82" w:rsidRPr="009F64D9" w:rsidRDefault="009F7D82" w:rsidP="0043693B">
      <w:pPr>
        <w:keepNext/>
        <w:widowControl w:val="0"/>
        <w:numPr>
          <w:ilvl w:val="12"/>
          <w:numId w:val="0"/>
        </w:numPr>
        <w:ind w:right="-2"/>
        <w:rPr>
          <w:szCs w:val="22"/>
          <w:u w:val="single"/>
        </w:rPr>
      </w:pPr>
    </w:p>
    <w:p w14:paraId="1968A4C7" w14:textId="77777777" w:rsidR="009F7D82" w:rsidRPr="009F64D9" w:rsidRDefault="00F66A3E" w:rsidP="00D83EE1">
      <w:pPr>
        <w:widowControl w:val="0"/>
        <w:numPr>
          <w:ilvl w:val="12"/>
          <w:numId w:val="0"/>
        </w:numPr>
        <w:ind w:left="567" w:hanging="567"/>
        <w:rPr>
          <w:i/>
          <w:iCs/>
          <w:szCs w:val="22"/>
        </w:rPr>
      </w:pPr>
      <w:r w:rsidRPr="009F64D9">
        <w:rPr>
          <w:szCs w:val="22"/>
        </w:rPr>
        <w:noBreakHyphen/>
      </w:r>
      <w:r w:rsidRPr="009F64D9">
        <w:rPr>
          <w:szCs w:val="22"/>
        </w:rPr>
        <w:tab/>
        <w:t>Toimeaine on dabigatraan. Üks kõvakapsel sisaldab 110 mg dabigatraaneteksilaati (mesilaadina).</w:t>
      </w:r>
    </w:p>
    <w:p w14:paraId="5E8635A4" w14:textId="77777777" w:rsidR="009F7D82" w:rsidRPr="009F64D9" w:rsidRDefault="009F7D82" w:rsidP="00D83EE1">
      <w:pPr>
        <w:widowControl w:val="0"/>
        <w:autoSpaceDE w:val="0"/>
        <w:autoSpaceDN w:val="0"/>
        <w:adjustRightInd w:val="0"/>
        <w:spacing w:line="260" w:lineRule="exact"/>
        <w:rPr>
          <w:i/>
          <w:iCs/>
          <w:szCs w:val="22"/>
        </w:rPr>
      </w:pPr>
    </w:p>
    <w:p w14:paraId="5DC4BC2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Teised koostisosad on viinhape, akaatsiakummi, hüpromelloos, dimetikoon 350, talk ja hüdroksüpropüültselluloos.</w:t>
      </w:r>
    </w:p>
    <w:p w14:paraId="5F7218E0" w14:textId="77777777" w:rsidR="009F7D82" w:rsidRPr="009F64D9" w:rsidRDefault="009F7D82" w:rsidP="0043693B">
      <w:pPr>
        <w:widowControl w:val="0"/>
        <w:autoSpaceDE w:val="0"/>
        <w:autoSpaceDN w:val="0"/>
        <w:adjustRightInd w:val="0"/>
        <w:rPr>
          <w:szCs w:val="22"/>
        </w:rPr>
      </w:pPr>
    </w:p>
    <w:p w14:paraId="37312FE1" w14:textId="77777777" w:rsidR="009F7D82" w:rsidRPr="009F64D9" w:rsidRDefault="00F66A3E" w:rsidP="0043693B">
      <w:pPr>
        <w:widowControl w:val="0"/>
        <w:numPr>
          <w:ilvl w:val="12"/>
          <w:numId w:val="0"/>
        </w:numPr>
        <w:ind w:left="567" w:hanging="567"/>
        <w:rPr>
          <w:iCs/>
          <w:szCs w:val="22"/>
        </w:rPr>
      </w:pPr>
      <w:r w:rsidRPr="009F64D9">
        <w:rPr>
          <w:szCs w:val="22"/>
        </w:rPr>
        <w:noBreakHyphen/>
      </w:r>
      <w:r w:rsidRPr="009F64D9">
        <w:rPr>
          <w:szCs w:val="22"/>
        </w:rPr>
        <w:tab/>
        <w:t>Kapsli kest sisaldab karrageeni, kaaliumkloriidi, titaandioksiidi, indigokarmiini ja hüpromelloosi.</w:t>
      </w:r>
    </w:p>
    <w:p w14:paraId="750690CB" w14:textId="77777777" w:rsidR="009F7D82" w:rsidRPr="009F64D9" w:rsidRDefault="009F7D82" w:rsidP="0043693B">
      <w:pPr>
        <w:widowControl w:val="0"/>
        <w:autoSpaceDE w:val="0"/>
        <w:autoSpaceDN w:val="0"/>
        <w:adjustRightInd w:val="0"/>
        <w:rPr>
          <w:iCs/>
          <w:szCs w:val="22"/>
        </w:rPr>
      </w:pPr>
    </w:p>
    <w:p w14:paraId="17EDB595"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Must trükivärv sisaldab šellakit, musta raudoksiidi ja kaaliumhüdroksiidi.</w:t>
      </w:r>
    </w:p>
    <w:p w14:paraId="155BD618" w14:textId="77777777" w:rsidR="009F7D82" w:rsidRPr="009F64D9" w:rsidRDefault="009F7D82" w:rsidP="0043693B">
      <w:pPr>
        <w:widowControl w:val="0"/>
        <w:ind w:right="-2"/>
        <w:rPr>
          <w:szCs w:val="22"/>
        </w:rPr>
      </w:pPr>
    </w:p>
    <w:p w14:paraId="7F311CB3" w14:textId="77777777" w:rsidR="009F7D82" w:rsidRPr="009F64D9" w:rsidRDefault="00F66A3E" w:rsidP="00D83EE1">
      <w:pPr>
        <w:keepNext/>
        <w:widowControl w:val="0"/>
        <w:numPr>
          <w:ilvl w:val="12"/>
          <w:numId w:val="0"/>
        </w:numPr>
        <w:rPr>
          <w:b/>
          <w:bCs/>
          <w:szCs w:val="22"/>
        </w:rPr>
      </w:pPr>
      <w:r w:rsidRPr="009F64D9">
        <w:rPr>
          <w:b/>
          <w:szCs w:val="22"/>
        </w:rPr>
        <w:t>Kuidas Pradaxa välja näeb ja pakendi sisu</w:t>
      </w:r>
    </w:p>
    <w:p w14:paraId="1A26F1E5" w14:textId="77777777" w:rsidR="009F7D82" w:rsidRPr="009F64D9" w:rsidRDefault="009F7D82" w:rsidP="00D83EE1">
      <w:pPr>
        <w:keepNext/>
        <w:widowControl w:val="0"/>
        <w:rPr>
          <w:iCs/>
          <w:szCs w:val="22"/>
        </w:rPr>
      </w:pPr>
    </w:p>
    <w:p w14:paraId="631AA333" w14:textId="426C8B06" w:rsidR="009F7D82" w:rsidRPr="009F64D9" w:rsidRDefault="00F66A3E" w:rsidP="0043693B">
      <w:pPr>
        <w:widowControl w:val="0"/>
        <w:autoSpaceDE w:val="0"/>
        <w:autoSpaceDN w:val="0"/>
        <w:adjustRightInd w:val="0"/>
        <w:spacing w:line="260" w:lineRule="exact"/>
        <w:rPr>
          <w:iCs/>
          <w:szCs w:val="22"/>
        </w:rPr>
      </w:pPr>
      <w:r w:rsidRPr="009F64D9">
        <w:rPr>
          <w:szCs w:val="22"/>
        </w:rPr>
        <w:t>Pradaxa 110 mg on kõvakapslid (ligikaudu 19 </w:t>
      </w:r>
      <w:r w:rsidR="00500754" w:rsidRPr="009F64D9">
        <w:t>×</w:t>
      </w:r>
      <w:r w:rsidRPr="009F64D9">
        <w:rPr>
          <w:szCs w:val="22"/>
        </w:rPr>
        <w:t> 7 mm), millel on läbipaistmatu helesinine kapslikaas ja läbipaistmatu helesinine kapslikeha. Kõvakapsli kaanele on trükitud Boehringer Ingelheimi logo ja kõvakapsli kehale „R110“.</w:t>
      </w:r>
    </w:p>
    <w:p w14:paraId="0FF3C089" w14:textId="77777777" w:rsidR="009F7D82" w:rsidRPr="009F64D9" w:rsidRDefault="009F7D82" w:rsidP="0043693B">
      <w:pPr>
        <w:widowControl w:val="0"/>
        <w:autoSpaceDE w:val="0"/>
        <w:autoSpaceDN w:val="0"/>
        <w:adjustRightInd w:val="0"/>
        <w:rPr>
          <w:rFonts w:eastAsia="MS Mincho"/>
          <w:szCs w:val="22"/>
          <w:lang w:eastAsia="ja-JP"/>
        </w:rPr>
      </w:pPr>
    </w:p>
    <w:p w14:paraId="152DF58E" w14:textId="5F0AB49A" w:rsidR="009F7D82" w:rsidRPr="009F64D9" w:rsidRDefault="00F66A3E" w:rsidP="0043693B">
      <w:pPr>
        <w:widowControl w:val="0"/>
        <w:autoSpaceDE w:val="0"/>
        <w:autoSpaceDN w:val="0"/>
        <w:adjustRightInd w:val="0"/>
        <w:rPr>
          <w:szCs w:val="22"/>
        </w:rPr>
      </w:pPr>
      <w:r w:rsidRPr="009F64D9">
        <w:rPr>
          <w:szCs w:val="22"/>
        </w:rPr>
        <w:t>See ravim on saadaval pakendites, mis sisaldavad 10 </w:t>
      </w:r>
      <w:r w:rsidR="00500754" w:rsidRPr="009F64D9">
        <w:t>×</w:t>
      </w:r>
      <w:r w:rsidRPr="009F64D9">
        <w:rPr>
          <w:szCs w:val="22"/>
        </w:rPr>
        <w:t> 1, 30 </w:t>
      </w:r>
      <w:r w:rsidR="00500754" w:rsidRPr="009F64D9">
        <w:t>×</w:t>
      </w:r>
      <w:r w:rsidRPr="009F64D9">
        <w:rPr>
          <w:szCs w:val="22"/>
        </w:rPr>
        <w:t> 1 või 60 </w:t>
      </w:r>
      <w:r w:rsidR="00500754" w:rsidRPr="009F64D9">
        <w:t>×</w:t>
      </w:r>
      <w:r w:rsidRPr="009F64D9">
        <w:rPr>
          <w:szCs w:val="22"/>
        </w:rPr>
        <w:t> 1 kõvakapslit; mitmikpakendis mis sisaldab 3 pakki 60 </w:t>
      </w:r>
      <w:r w:rsidR="00500754" w:rsidRPr="009F64D9">
        <w:t>×</w:t>
      </w:r>
      <w:r w:rsidRPr="009F64D9">
        <w:rPr>
          <w:szCs w:val="22"/>
        </w:rPr>
        <w:t> 1 kõvakapslit (180 kõvakapslit) või mitmikpakendis mis sisaldab 2 pakki 50 </w:t>
      </w:r>
      <w:r w:rsidR="00500754" w:rsidRPr="009F64D9">
        <w:t>×</w:t>
      </w:r>
      <w:r w:rsidRPr="009F64D9">
        <w:rPr>
          <w:szCs w:val="22"/>
        </w:rPr>
        <w:t> 1 kõvakapslit (100 kõvakapslit) perforeeritud, üksikannuselistes alumiiniumblistrites. Lisaks on Pradaxa saadaval pakendis, mis sisaldab 60 </w:t>
      </w:r>
      <w:r w:rsidR="00500754" w:rsidRPr="009F64D9">
        <w:t>×</w:t>
      </w:r>
      <w:r w:rsidRPr="009F64D9">
        <w:rPr>
          <w:szCs w:val="22"/>
        </w:rPr>
        <w:t> 1 kõvakapslit perforeeritud üksikannuselistes valget värvi alumiiniumblistrites.</w:t>
      </w:r>
    </w:p>
    <w:p w14:paraId="1F31FB64" w14:textId="77777777" w:rsidR="009F7D82" w:rsidRPr="009F64D9" w:rsidRDefault="009F7D82" w:rsidP="0043693B">
      <w:pPr>
        <w:widowControl w:val="0"/>
        <w:autoSpaceDE w:val="0"/>
        <w:autoSpaceDN w:val="0"/>
        <w:adjustRightInd w:val="0"/>
        <w:rPr>
          <w:szCs w:val="22"/>
        </w:rPr>
      </w:pPr>
    </w:p>
    <w:p w14:paraId="5B85E4A6" w14:textId="77777777" w:rsidR="009F7D82" w:rsidRPr="009F64D9" w:rsidRDefault="00F66A3E" w:rsidP="0043693B">
      <w:pPr>
        <w:widowControl w:val="0"/>
        <w:autoSpaceDE w:val="0"/>
        <w:autoSpaceDN w:val="0"/>
        <w:adjustRightInd w:val="0"/>
        <w:rPr>
          <w:szCs w:val="22"/>
        </w:rPr>
      </w:pPr>
      <w:r w:rsidRPr="009F64D9">
        <w:rPr>
          <w:szCs w:val="22"/>
        </w:rPr>
        <w:t>See ravim on saadaval ka polüpropüleenist (plast) pudelites, mis sisaldavad 60 kõvakapslit.</w:t>
      </w:r>
    </w:p>
    <w:p w14:paraId="3AA18C6C" w14:textId="77777777" w:rsidR="009F7D82" w:rsidRPr="009F64D9" w:rsidRDefault="009F7D82" w:rsidP="0043693B">
      <w:pPr>
        <w:widowControl w:val="0"/>
        <w:rPr>
          <w:iCs/>
          <w:szCs w:val="22"/>
        </w:rPr>
      </w:pPr>
    </w:p>
    <w:p w14:paraId="6294D616" w14:textId="77777777" w:rsidR="009F7D82" w:rsidRPr="009F64D9" w:rsidRDefault="00F66A3E" w:rsidP="0043693B">
      <w:pPr>
        <w:widowControl w:val="0"/>
        <w:rPr>
          <w:szCs w:val="22"/>
        </w:rPr>
      </w:pPr>
      <w:r w:rsidRPr="009F64D9">
        <w:rPr>
          <w:szCs w:val="22"/>
        </w:rPr>
        <w:t>Kõik pakendi suurused ei pruugi olla müügil.</w:t>
      </w:r>
    </w:p>
    <w:p w14:paraId="02E5F572" w14:textId="77777777" w:rsidR="009F7D82" w:rsidRPr="009F64D9" w:rsidRDefault="009F7D82" w:rsidP="0043693B">
      <w:pPr>
        <w:widowControl w:val="0"/>
        <w:numPr>
          <w:ilvl w:val="12"/>
          <w:numId w:val="0"/>
        </w:numPr>
        <w:ind w:right="-2"/>
        <w:rPr>
          <w:szCs w:val="22"/>
        </w:rPr>
      </w:pPr>
    </w:p>
    <w:p w14:paraId="4B05B5A9" w14:textId="77777777" w:rsidR="009F7D82" w:rsidRPr="009F64D9" w:rsidRDefault="00F66A3E" w:rsidP="0043693B">
      <w:pPr>
        <w:keepNext/>
        <w:widowControl w:val="0"/>
        <w:numPr>
          <w:ilvl w:val="12"/>
          <w:numId w:val="0"/>
        </w:numPr>
        <w:ind w:right="-2"/>
        <w:rPr>
          <w:b/>
          <w:bCs/>
          <w:szCs w:val="22"/>
        </w:rPr>
      </w:pPr>
      <w:r w:rsidRPr="009F64D9">
        <w:rPr>
          <w:b/>
          <w:szCs w:val="22"/>
        </w:rPr>
        <w:t>Müügiloa hoidja</w:t>
      </w:r>
    </w:p>
    <w:p w14:paraId="3516E46C" w14:textId="77777777" w:rsidR="009F7D82" w:rsidRPr="009F64D9" w:rsidRDefault="009F7D82" w:rsidP="0043693B">
      <w:pPr>
        <w:keepNext/>
        <w:widowControl w:val="0"/>
        <w:numPr>
          <w:ilvl w:val="12"/>
          <w:numId w:val="0"/>
        </w:numPr>
        <w:ind w:right="-2"/>
        <w:rPr>
          <w:szCs w:val="22"/>
        </w:rPr>
      </w:pPr>
    </w:p>
    <w:p w14:paraId="4A45CD6A" w14:textId="77777777" w:rsidR="009F7D82" w:rsidRPr="009F64D9" w:rsidRDefault="00F66A3E" w:rsidP="0043693B">
      <w:pPr>
        <w:keepNext/>
        <w:widowControl w:val="0"/>
        <w:rPr>
          <w:szCs w:val="22"/>
        </w:rPr>
      </w:pPr>
      <w:r w:rsidRPr="009F64D9">
        <w:rPr>
          <w:szCs w:val="22"/>
        </w:rPr>
        <w:t>Boehringer Ingelheim International GmbH</w:t>
      </w:r>
    </w:p>
    <w:p w14:paraId="72E62E9A" w14:textId="77777777" w:rsidR="009F7D82" w:rsidRPr="009F64D9" w:rsidRDefault="00F66A3E" w:rsidP="0043693B">
      <w:pPr>
        <w:keepNext/>
        <w:widowControl w:val="0"/>
        <w:autoSpaceDE w:val="0"/>
        <w:autoSpaceDN w:val="0"/>
        <w:adjustRightInd w:val="0"/>
        <w:rPr>
          <w:szCs w:val="22"/>
        </w:rPr>
      </w:pPr>
      <w:r w:rsidRPr="009F64D9">
        <w:rPr>
          <w:szCs w:val="22"/>
        </w:rPr>
        <w:t>Binger Strasse 173</w:t>
      </w:r>
    </w:p>
    <w:p w14:paraId="0396B4A6" w14:textId="77777777" w:rsidR="009F7D82" w:rsidRPr="009F64D9" w:rsidRDefault="00F66A3E" w:rsidP="0043693B">
      <w:pPr>
        <w:keepNext/>
        <w:widowControl w:val="0"/>
        <w:autoSpaceDE w:val="0"/>
        <w:autoSpaceDN w:val="0"/>
        <w:adjustRightInd w:val="0"/>
        <w:rPr>
          <w:szCs w:val="22"/>
        </w:rPr>
      </w:pPr>
      <w:r w:rsidRPr="009F64D9">
        <w:rPr>
          <w:szCs w:val="22"/>
        </w:rPr>
        <w:t>55216 Ingelheim am Rhein</w:t>
      </w:r>
    </w:p>
    <w:p w14:paraId="479CEA98" w14:textId="77777777" w:rsidR="009F7D82" w:rsidRPr="009F64D9" w:rsidRDefault="00F66A3E" w:rsidP="0043693B">
      <w:pPr>
        <w:widowControl w:val="0"/>
        <w:autoSpaceDE w:val="0"/>
        <w:autoSpaceDN w:val="0"/>
        <w:adjustRightInd w:val="0"/>
        <w:rPr>
          <w:szCs w:val="22"/>
        </w:rPr>
      </w:pPr>
      <w:r w:rsidRPr="009F64D9">
        <w:rPr>
          <w:szCs w:val="22"/>
        </w:rPr>
        <w:t>Saksamaa</w:t>
      </w:r>
    </w:p>
    <w:p w14:paraId="69E09C16" w14:textId="77777777" w:rsidR="009F7D82" w:rsidRPr="009F64D9" w:rsidRDefault="009F7D82" w:rsidP="0043693B">
      <w:pPr>
        <w:widowControl w:val="0"/>
        <w:numPr>
          <w:ilvl w:val="12"/>
          <w:numId w:val="0"/>
        </w:numPr>
        <w:ind w:right="-2"/>
        <w:rPr>
          <w:szCs w:val="22"/>
        </w:rPr>
      </w:pPr>
    </w:p>
    <w:p w14:paraId="68D0F425" w14:textId="77777777" w:rsidR="009F7D82" w:rsidRPr="009F64D9" w:rsidRDefault="00F66A3E" w:rsidP="0043693B">
      <w:pPr>
        <w:keepNext/>
        <w:widowControl w:val="0"/>
        <w:numPr>
          <w:ilvl w:val="12"/>
          <w:numId w:val="0"/>
        </w:numPr>
        <w:ind w:right="-2"/>
        <w:rPr>
          <w:b/>
          <w:bCs/>
          <w:szCs w:val="22"/>
        </w:rPr>
      </w:pPr>
      <w:r w:rsidRPr="009F64D9">
        <w:rPr>
          <w:b/>
          <w:szCs w:val="22"/>
        </w:rPr>
        <w:t>Tootja</w:t>
      </w:r>
    </w:p>
    <w:p w14:paraId="33332ED2" w14:textId="77777777" w:rsidR="009F7D82" w:rsidRPr="009F64D9" w:rsidRDefault="009F7D82" w:rsidP="0043693B">
      <w:pPr>
        <w:keepNext/>
        <w:widowControl w:val="0"/>
        <w:numPr>
          <w:ilvl w:val="12"/>
          <w:numId w:val="0"/>
        </w:numPr>
        <w:ind w:right="-2"/>
        <w:rPr>
          <w:szCs w:val="22"/>
        </w:rPr>
      </w:pPr>
    </w:p>
    <w:p w14:paraId="4D980009" w14:textId="77777777" w:rsidR="009F7D82" w:rsidRPr="009F64D9" w:rsidRDefault="00F66A3E" w:rsidP="0043693B">
      <w:pPr>
        <w:keepNext/>
        <w:widowControl w:val="0"/>
        <w:rPr>
          <w:szCs w:val="22"/>
        </w:rPr>
      </w:pPr>
      <w:r w:rsidRPr="009F64D9">
        <w:rPr>
          <w:szCs w:val="22"/>
        </w:rPr>
        <w:t>Boehringer Ingelheim Pharma GmbH &amp; Co. KG</w:t>
      </w:r>
    </w:p>
    <w:p w14:paraId="5B4639A0" w14:textId="77777777" w:rsidR="009F7D82" w:rsidRPr="009F64D9" w:rsidRDefault="00F66A3E" w:rsidP="0043693B">
      <w:pPr>
        <w:keepNext/>
        <w:widowControl w:val="0"/>
        <w:autoSpaceDE w:val="0"/>
        <w:autoSpaceDN w:val="0"/>
        <w:adjustRightInd w:val="0"/>
        <w:rPr>
          <w:szCs w:val="22"/>
        </w:rPr>
      </w:pPr>
      <w:r w:rsidRPr="009F64D9">
        <w:rPr>
          <w:szCs w:val="22"/>
        </w:rPr>
        <w:t>Binger Strasse 173</w:t>
      </w:r>
    </w:p>
    <w:p w14:paraId="301D9F98" w14:textId="77777777" w:rsidR="009F7D82" w:rsidRPr="009F64D9" w:rsidRDefault="00F66A3E" w:rsidP="0043693B">
      <w:pPr>
        <w:keepNext/>
        <w:widowControl w:val="0"/>
        <w:autoSpaceDE w:val="0"/>
        <w:autoSpaceDN w:val="0"/>
        <w:adjustRightInd w:val="0"/>
        <w:rPr>
          <w:szCs w:val="22"/>
        </w:rPr>
      </w:pPr>
      <w:r w:rsidRPr="009F64D9">
        <w:rPr>
          <w:szCs w:val="22"/>
        </w:rPr>
        <w:t>55216 Ingelheim am Rhein</w:t>
      </w:r>
    </w:p>
    <w:p w14:paraId="7B805658" w14:textId="77777777" w:rsidR="009F7D82" w:rsidRPr="009F64D9" w:rsidRDefault="00F66A3E" w:rsidP="00D83EE1">
      <w:pPr>
        <w:widowControl w:val="0"/>
        <w:numPr>
          <w:ilvl w:val="12"/>
          <w:numId w:val="0"/>
        </w:numPr>
        <w:rPr>
          <w:bCs/>
          <w:szCs w:val="22"/>
        </w:rPr>
      </w:pPr>
      <w:r w:rsidRPr="009F64D9">
        <w:rPr>
          <w:szCs w:val="22"/>
        </w:rPr>
        <w:t>Saksamaa</w:t>
      </w:r>
    </w:p>
    <w:p w14:paraId="057D5CCB" w14:textId="77777777" w:rsidR="009F7D82" w:rsidRPr="009F64D9" w:rsidRDefault="009F7D82" w:rsidP="0043693B">
      <w:pPr>
        <w:widowControl w:val="0"/>
        <w:numPr>
          <w:ilvl w:val="12"/>
          <w:numId w:val="0"/>
        </w:numPr>
        <w:ind w:right="-2"/>
        <w:rPr>
          <w:bCs/>
          <w:szCs w:val="22"/>
        </w:rPr>
      </w:pPr>
    </w:p>
    <w:p w14:paraId="55B74E83" w14:textId="228B5156" w:rsidR="00197F55" w:rsidRPr="009F64D9" w:rsidRDefault="00F66A3E" w:rsidP="0043693B">
      <w:pPr>
        <w:widowControl w:val="0"/>
        <w:numPr>
          <w:ilvl w:val="12"/>
          <w:numId w:val="0"/>
        </w:numPr>
        <w:ind w:right="-2"/>
        <w:rPr>
          <w:szCs w:val="22"/>
        </w:rPr>
      </w:pPr>
      <w:r w:rsidRPr="009F64D9">
        <w:rPr>
          <w:szCs w:val="22"/>
        </w:rPr>
        <w:t>ja</w:t>
      </w:r>
    </w:p>
    <w:p w14:paraId="5EAD72A8" w14:textId="77777777" w:rsidR="009F7D82" w:rsidRPr="009F64D9" w:rsidRDefault="009F7D82" w:rsidP="0043693B">
      <w:pPr>
        <w:widowControl w:val="0"/>
        <w:rPr>
          <w:iCs/>
          <w:noProof/>
          <w:szCs w:val="22"/>
        </w:rPr>
      </w:pPr>
    </w:p>
    <w:p w14:paraId="3F147D4F" w14:textId="77777777" w:rsidR="009F7D82" w:rsidRPr="009F64D9" w:rsidRDefault="00F66A3E" w:rsidP="00D83EE1">
      <w:pPr>
        <w:keepNext/>
        <w:widowControl w:val="0"/>
        <w:rPr>
          <w:iCs/>
          <w:noProof/>
          <w:highlight w:val="lightGray"/>
        </w:rPr>
      </w:pPr>
      <w:r w:rsidRPr="009F64D9">
        <w:rPr>
          <w:iCs/>
          <w:noProof/>
          <w:highlight w:val="lightGray"/>
        </w:rPr>
        <w:t>Boehringer Ingelheim France</w:t>
      </w:r>
    </w:p>
    <w:p w14:paraId="10181738" w14:textId="55BC0930" w:rsidR="009F7D82" w:rsidRPr="009F64D9" w:rsidRDefault="00F66A3E" w:rsidP="00D83EE1">
      <w:pPr>
        <w:keepNext/>
        <w:widowControl w:val="0"/>
        <w:rPr>
          <w:iCs/>
          <w:noProof/>
          <w:highlight w:val="lightGray"/>
        </w:rPr>
      </w:pPr>
      <w:r w:rsidRPr="009F64D9">
        <w:rPr>
          <w:iCs/>
          <w:noProof/>
          <w:highlight w:val="lightGray"/>
        </w:rPr>
        <w:t>100</w:t>
      </w:r>
      <w:r w:rsidR="00736E7B" w:rsidRPr="009F64D9">
        <w:rPr>
          <w:iCs/>
          <w:noProof/>
          <w:highlight w:val="lightGray"/>
        </w:rPr>
        <w:noBreakHyphen/>
      </w:r>
      <w:r w:rsidRPr="009F64D9">
        <w:rPr>
          <w:iCs/>
          <w:noProof/>
          <w:highlight w:val="lightGray"/>
        </w:rPr>
        <w:t>104 avenue de France</w:t>
      </w:r>
    </w:p>
    <w:p w14:paraId="073F78D1" w14:textId="77777777" w:rsidR="009F7D82" w:rsidRPr="009F64D9" w:rsidRDefault="00F66A3E" w:rsidP="00D83EE1">
      <w:pPr>
        <w:keepNext/>
        <w:widowControl w:val="0"/>
        <w:rPr>
          <w:iCs/>
          <w:noProof/>
          <w:highlight w:val="lightGray"/>
        </w:rPr>
      </w:pPr>
      <w:r w:rsidRPr="009F64D9">
        <w:rPr>
          <w:iCs/>
          <w:noProof/>
          <w:highlight w:val="lightGray"/>
        </w:rPr>
        <w:t>75013 Paris</w:t>
      </w:r>
    </w:p>
    <w:p w14:paraId="290AA99E" w14:textId="77777777" w:rsidR="009F7D82" w:rsidRPr="009F64D9" w:rsidRDefault="00F66A3E" w:rsidP="0043693B">
      <w:pPr>
        <w:widowControl w:val="0"/>
        <w:rPr>
          <w:szCs w:val="22"/>
          <w:lang w:eastAsia="de-DE"/>
        </w:rPr>
      </w:pPr>
      <w:r w:rsidRPr="009F64D9">
        <w:rPr>
          <w:szCs w:val="22"/>
          <w:highlight w:val="lightGray"/>
          <w:lang w:eastAsia="de-DE"/>
        </w:rPr>
        <w:t>Prantsusmaa</w:t>
      </w:r>
    </w:p>
    <w:p w14:paraId="1919D503" w14:textId="77777777" w:rsidR="009F7D82" w:rsidRPr="009F64D9" w:rsidRDefault="00F66A3E" w:rsidP="0026685C">
      <w:pPr>
        <w:keepNext/>
        <w:widowControl w:val="0"/>
        <w:numPr>
          <w:ilvl w:val="12"/>
          <w:numId w:val="0"/>
        </w:numPr>
        <w:rPr>
          <w:szCs w:val="22"/>
        </w:rPr>
      </w:pPr>
      <w:r w:rsidRPr="009F64D9">
        <w:rPr>
          <w:szCs w:val="22"/>
        </w:rPr>
        <w:br w:type="page"/>
      </w:r>
      <w:r w:rsidRPr="009F64D9">
        <w:rPr>
          <w:szCs w:val="22"/>
        </w:rPr>
        <w:lastRenderedPageBreak/>
        <w:t>Lisaküsimuste tekkimisel selle ravimi kohta pöörduge palun müügiloa hoidja kohaliku esindaja poole:</w:t>
      </w:r>
    </w:p>
    <w:p w14:paraId="0F0D99ED" w14:textId="77777777" w:rsidR="009F7D82" w:rsidRPr="009F64D9" w:rsidRDefault="009F7D82" w:rsidP="0026685C">
      <w:pPr>
        <w:keepNext/>
        <w:widowControl w:val="0"/>
        <w:numPr>
          <w:ilvl w:val="12"/>
          <w:numId w:val="0"/>
        </w:numPr>
        <w:rPr>
          <w:szCs w:val="22"/>
        </w:rPr>
      </w:pPr>
    </w:p>
    <w:tbl>
      <w:tblPr>
        <w:tblW w:w="5000" w:type="pct"/>
        <w:tblLook w:val="0000" w:firstRow="0" w:lastRow="0" w:firstColumn="0" w:lastColumn="0" w:noHBand="0" w:noVBand="0"/>
      </w:tblPr>
      <w:tblGrid>
        <w:gridCol w:w="4535"/>
        <w:gridCol w:w="4535"/>
      </w:tblGrid>
      <w:tr w:rsidR="009F7D82" w:rsidRPr="009F64D9" w14:paraId="071A22BD" w14:textId="77777777" w:rsidTr="00DB0BC7">
        <w:tc>
          <w:tcPr>
            <w:tcW w:w="2500" w:type="pct"/>
          </w:tcPr>
          <w:p w14:paraId="17D6D7AA" w14:textId="77777777" w:rsidR="009F7D82" w:rsidRPr="009F64D9" w:rsidRDefault="00F66A3E" w:rsidP="0043693B">
            <w:pPr>
              <w:widowControl w:val="0"/>
              <w:rPr>
                <w:szCs w:val="22"/>
              </w:rPr>
            </w:pPr>
            <w:r w:rsidRPr="009F64D9">
              <w:rPr>
                <w:b/>
                <w:szCs w:val="22"/>
              </w:rPr>
              <w:t>België/Belgique/Belgien</w:t>
            </w:r>
          </w:p>
          <w:p w14:paraId="27411674" w14:textId="072BED00" w:rsidR="00944433" w:rsidRPr="009F64D9" w:rsidRDefault="00F66A3E" w:rsidP="0043693B">
            <w:pPr>
              <w:widowControl w:val="0"/>
              <w:ind w:right="34"/>
              <w:rPr>
                <w:szCs w:val="22"/>
              </w:rPr>
            </w:pPr>
            <w:r w:rsidRPr="009F64D9">
              <w:rPr>
                <w:szCs w:val="22"/>
              </w:rPr>
              <w:t xml:space="preserve">Boehringer Ingelheim </w:t>
            </w:r>
            <w:r w:rsidR="00FE0CD9" w:rsidRPr="009F64D9">
              <w:rPr>
                <w:szCs w:val="22"/>
              </w:rPr>
              <w:t>S</w:t>
            </w:r>
            <w:r w:rsidRPr="009F64D9">
              <w:rPr>
                <w:szCs w:val="22"/>
              </w:rPr>
              <w:t>Comm</w:t>
            </w:r>
          </w:p>
          <w:p w14:paraId="281C61F0" w14:textId="36BDB7CD" w:rsidR="009F7D82" w:rsidRPr="009F64D9" w:rsidRDefault="00F66A3E" w:rsidP="0043693B">
            <w:pPr>
              <w:widowControl w:val="0"/>
              <w:ind w:right="34"/>
              <w:rPr>
                <w:szCs w:val="22"/>
              </w:rPr>
            </w:pPr>
            <w:r w:rsidRPr="009F64D9">
              <w:rPr>
                <w:szCs w:val="22"/>
              </w:rPr>
              <w:t>Tél/Tel: +32 2 773 33 11</w:t>
            </w:r>
          </w:p>
          <w:p w14:paraId="63E5EB1C" w14:textId="77777777" w:rsidR="009F7D82" w:rsidRPr="009F64D9" w:rsidRDefault="009F7D82" w:rsidP="0043693B">
            <w:pPr>
              <w:widowControl w:val="0"/>
              <w:ind w:right="34"/>
              <w:rPr>
                <w:szCs w:val="22"/>
              </w:rPr>
            </w:pPr>
          </w:p>
        </w:tc>
        <w:tc>
          <w:tcPr>
            <w:tcW w:w="2500" w:type="pct"/>
          </w:tcPr>
          <w:p w14:paraId="0679707C" w14:textId="77777777" w:rsidR="009F7D82" w:rsidRPr="009F64D9" w:rsidRDefault="00F66A3E" w:rsidP="0043693B">
            <w:pPr>
              <w:widowControl w:val="0"/>
              <w:rPr>
                <w:szCs w:val="22"/>
              </w:rPr>
            </w:pPr>
            <w:r w:rsidRPr="009F64D9">
              <w:rPr>
                <w:b/>
                <w:szCs w:val="22"/>
              </w:rPr>
              <w:t>Lietuva</w:t>
            </w:r>
          </w:p>
          <w:p w14:paraId="7BDCFA51" w14:textId="77777777" w:rsidR="009F7D82" w:rsidRPr="009F64D9" w:rsidRDefault="00F66A3E" w:rsidP="0043693B">
            <w:pPr>
              <w:widowControl w:val="0"/>
              <w:rPr>
                <w:szCs w:val="22"/>
              </w:rPr>
            </w:pPr>
            <w:r w:rsidRPr="009F64D9">
              <w:rPr>
                <w:szCs w:val="22"/>
              </w:rPr>
              <w:t>Boehringer Ingelheim RCV GmbH &amp; Co KG</w:t>
            </w:r>
          </w:p>
          <w:p w14:paraId="677BFB3F" w14:textId="77777777" w:rsidR="009F7D82" w:rsidRPr="009F64D9" w:rsidRDefault="00F66A3E" w:rsidP="0043693B">
            <w:pPr>
              <w:widowControl w:val="0"/>
              <w:rPr>
                <w:szCs w:val="22"/>
              </w:rPr>
            </w:pPr>
            <w:r w:rsidRPr="009F64D9">
              <w:rPr>
                <w:szCs w:val="22"/>
              </w:rPr>
              <w:t>Lietuvos filialas</w:t>
            </w:r>
          </w:p>
          <w:p w14:paraId="1A62899D" w14:textId="77777777" w:rsidR="009F7D82" w:rsidRPr="009F64D9" w:rsidRDefault="00F66A3E" w:rsidP="0043693B">
            <w:pPr>
              <w:widowControl w:val="0"/>
              <w:autoSpaceDE w:val="0"/>
              <w:autoSpaceDN w:val="0"/>
              <w:adjustRightInd w:val="0"/>
              <w:rPr>
                <w:szCs w:val="22"/>
              </w:rPr>
            </w:pPr>
            <w:r w:rsidRPr="009F64D9">
              <w:rPr>
                <w:szCs w:val="22"/>
              </w:rPr>
              <w:t>Tel: +370 5 2595942</w:t>
            </w:r>
          </w:p>
          <w:p w14:paraId="51460AD3" w14:textId="77777777" w:rsidR="009F7D82" w:rsidRPr="009F64D9" w:rsidRDefault="009F7D82" w:rsidP="0043693B">
            <w:pPr>
              <w:widowControl w:val="0"/>
              <w:autoSpaceDE w:val="0"/>
              <w:autoSpaceDN w:val="0"/>
              <w:adjustRightInd w:val="0"/>
              <w:rPr>
                <w:szCs w:val="22"/>
              </w:rPr>
            </w:pPr>
          </w:p>
        </w:tc>
      </w:tr>
      <w:tr w:rsidR="009F7D82" w:rsidRPr="009F64D9" w14:paraId="5B887B6D" w14:textId="77777777" w:rsidTr="00DB0BC7">
        <w:tc>
          <w:tcPr>
            <w:tcW w:w="2500" w:type="pct"/>
          </w:tcPr>
          <w:p w14:paraId="10B35739" w14:textId="77777777" w:rsidR="009F7D82" w:rsidRPr="009F64D9" w:rsidRDefault="00F66A3E" w:rsidP="0043693B">
            <w:pPr>
              <w:widowControl w:val="0"/>
              <w:autoSpaceDE w:val="0"/>
              <w:autoSpaceDN w:val="0"/>
              <w:adjustRightInd w:val="0"/>
              <w:rPr>
                <w:b/>
                <w:bCs/>
                <w:szCs w:val="22"/>
              </w:rPr>
            </w:pPr>
            <w:r w:rsidRPr="009F64D9">
              <w:rPr>
                <w:b/>
                <w:szCs w:val="22"/>
              </w:rPr>
              <w:t>България</w:t>
            </w:r>
          </w:p>
          <w:p w14:paraId="4B25DFC7" w14:textId="77777777" w:rsidR="009F7D82" w:rsidRPr="009F64D9" w:rsidRDefault="00F66A3E" w:rsidP="0043693B">
            <w:pPr>
              <w:widowControl w:val="0"/>
              <w:rPr>
                <w:szCs w:val="22"/>
              </w:rPr>
            </w:pPr>
            <w:r w:rsidRPr="009F64D9">
              <w:rPr>
                <w:szCs w:val="22"/>
              </w:rPr>
              <w:t>Бьорингер Ингелхайм РЦВ ГмбХ и Ко. КГ – клон България</w:t>
            </w:r>
          </w:p>
          <w:p w14:paraId="0706A65F" w14:textId="77777777" w:rsidR="009F7D82" w:rsidRPr="009F64D9" w:rsidRDefault="00F66A3E" w:rsidP="0043693B">
            <w:pPr>
              <w:widowControl w:val="0"/>
              <w:autoSpaceDE w:val="0"/>
              <w:autoSpaceDN w:val="0"/>
              <w:adjustRightInd w:val="0"/>
              <w:rPr>
                <w:szCs w:val="22"/>
              </w:rPr>
            </w:pPr>
            <w:r w:rsidRPr="009F64D9">
              <w:rPr>
                <w:szCs w:val="22"/>
              </w:rPr>
              <w:t>Тел: +359 2 958 79 98</w:t>
            </w:r>
          </w:p>
          <w:p w14:paraId="25292C28" w14:textId="77777777" w:rsidR="009F7D82" w:rsidRPr="009F64D9" w:rsidRDefault="009F7D82" w:rsidP="0043693B">
            <w:pPr>
              <w:widowControl w:val="0"/>
              <w:rPr>
                <w:szCs w:val="22"/>
              </w:rPr>
            </w:pPr>
          </w:p>
        </w:tc>
        <w:tc>
          <w:tcPr>
            <w:tcW w:w="2500" w:type="pct"/>
          </w:tcPr>
          <w:p w14:paraId="378FC35D" w14:textId="77777777" w:rsidR="009F7D82" w:rsidRPr="009F64D9" w:rsidRDefault="00F66A3E" w:rsidP="0043693B">
            <w:pPr>
              <w:widowControl w:val="0"/>
              <w:rPr>
                <w:szCs w:val="22"/>
              </w:rPr>
            </w:pPr>
            <w:r w:rsidRPr="009F64D9">
              <w:rPr>
                <w:b/>
                <w:szCs w:val="22"/>
              </w:rPr>
              <w:t>Luxembourg/Luxemburg</w:t>
            </w:r>
          </w:p>
          <w:p w14:paraId="3D95DD4B" w14:textId="75B7B07D" w:rsidR="00944433" w:rsidRPr="009F64D9" w:rsidRDefault="00F66A3E" w:rsidP="0043693B">
            <w:pPr>
              <w:widowControl w:val="0"/>
              <w:rPr>
                <w:szCs w:val="22"/>
              </w:rPr>
            </w:pPr>
            <w:r w:rsidRPr="009F64D9">
              <w:rPr>
                <w:szCs w:val="22"/>
              </w:rPr>
              <w:t xml:space="preserve">Boehringer Ingelheim </w:t>
            </w:r>
            <w:r w:rsidR="00FE0CD9" w:rsidRPr="009F64D9">
              <w:rPr>
                <w:szCs w:val="22"/>
              </w:rPr>
              <w:t>S</w:t>
            </w:r>
            <w:r w:rsidRPr="009F64D9">
              <w:rPr>
                <w:szCs w:val="22"/>
              </w:rPr>
              <w:t>Comm</w:t>
            </w:r>
          </w:p>
          <w:p w14:paraId="21468F8B" w14:textId="5811CA97" w:rsidR="009F7D82" w:rsidRPr="009F64D9" w:rsidRDefault="00F66A3E" w:rsidP="0043693B">
            <w:pPr>
              <w:widowControl w:val="0"/>
              <w:rPr>
                <w:szCs w:val="22"/>
              </w:rPr>
            </w:pPr>
            <w:r w:rsidRPr="009F64D9">
              <w:rPr>
                <w:szCs w:val="22"/>
              </w:rPr>
              <w:t>Tél/Tel: +32 2 773 33 11</w:t>
            </w:r>
          </w:p>
          <w:p w14:paraId="2AFD8949" w14:textId="77777777" w:rsidR="009F7D82" w:rsidRPr="009F64D9" w:rsidRDefault="009F7D82" w:rsidP="0043693B">
            <w:pPr>
              <w:widowControl w:val="0"/>
              <w:autoSpaceDE w:val="0"/>
              <w:autoSpaceDN w:val="0"/>
              <w:adjustRightInd w:val="0"/>
              <w:rPr>
                <w:szCs w:val="22"/>
              </w:rPr>
            </w:pPr>
          </w:p>
        </w:tc>
      </w:tr>
      <w:tr w:rsidR="009F7D82" w:rsidRPr="009F64D9" w14:paraId="4AC5C7F9" w14:textId="77777777" w:rsidTr="00DB0BC7">
        <w:trPr>
          <w:trHeight w:val="1031"/>
        </w:trPr>
        <w:tc>
          <w:tcPr>
            <w:tcW w:w="2500" w:type="pct"/>
          </w:tcPr>
          <w:p w14:paraId="1DF3F07F" w14:textId="77777777" w:rsidR="009F7D82" w:rsidRPr="009F64D9" w:rsidRDefault="00F66A3E" w:rsidP="0043693B">
            <w:pPr>
              <w:widowControl w:val="0"/>
              <w:rPr>
                <w:szCs w:val="22"/>
              </w:rPr>
            </w:pPr>
            <w:r w:rsidRPr="009F64D9">
              <w:rPr>
                <w:b/>
                <w:szCs w:val="22"/>
              </w:rPr>
              <w:t>Česká republika</w:t>
            </w:r>
          </w:p>
          <w:p w14:paraId="325E0131" w14:textId="77777777" w:rsidR="009F7D82" w:rsidRPr="009F64D9" w:rsidRDefault="00F66A3E" w:rsidP="0043693B">
            <w:pPr>
              <w:widowControl w:val="0"/>
              <w:rPr>
                <w:szCs w:val="22"/>
              </w:rPr>
            </w:pPr>
            <w:r w:rsidRPr="009F64D9">
              <w:rPr>
                <w:szCs w:val="22"/>
              </w:rPr>
              <w:t>Boehringer Ingelheim spol. s r.o.</w:t>
            </w:r>
          </w:p>
          <w:p w14:paraId="5B609276" w14:textId="77777777" w:rsidR="009F7D82" w:rsidRPr="009F64D9" w:rsidRDefault="00F66A3E" w:rsidP="0043693B">
            <w:pPr>
              <w:widowControl w:val="0"/>
              <w:rPr>
                <w:szCs w:val="22"/>
              </w:rPr>
            </w:pPr>
            <w:r w:rsidRPr="009F64D9">
              <w:rPr>
                <w:szCs w:val="22"/>
              </w:rPr>
              <w:t>Tel: +420 234 655 111</w:t>
            </w:r>
          </w:p>
          <w:p w14:paraId="22DF94A8" w14:textId="77777777" w:rsidR="009F7D82" w:rsidRPr="009F64D9" w:rsidRDefault="009F7D82" w:rsidP="0043693B">
            <w:pPr>
              <w:widowControl w:val="0"/>
              <w:rPr>
                <w:szCs w:val="22"/>
              </w:rPr>
            </w:pPr>
          </w:p>
        </w:tc>
        <w:tc>
          <w:tcPr>
            <w:tcW w:w="2500" w:type="pct"/>
          </w:tcPr>
          <w:p w14:paraId="7656B80F" w14:textId="77777777" w:rsidR="009F7D82" w:rsidRPr="009F64D9" w:rsidRDefault="00F66A3E" w:rsidP="0043693B">
            <w:pPr>
              <w:widowControl w:val="0"/>
              <w:spacing w:line="260" w:lineRule="atLeast"/>
              <w:rPr>
                <w:b/>
                <w:szCs w:val="22"/>
              </w:rPr>
            </w:pPr>
            <w:r w:rsidRPr="009F64D9">
              <w:rPr>
                <w:b/>
                <w:szCs w:val="22"/>
              </w:rPr>
              <w:t>Magyarország</w:t>
            </w:r>
          </w:p>
          <w:p w14:paraId="744BDED7" w14:textId="01E1E277" w:rsidR="00197F55" w:rsidRPr="009F64D9" w:rsidRDefault="00F66A3E" w:rsidP="0043693B">
            <w:pPr>
              <w:widowControl w:val="0"/>
              <w:rPr>
                <w:szCs w:val="22"/>
              </w:rPr>
            </w:pPr>
            <w:r w:rsidRPr="009F64D9">
              <w:rPr>
                <w:szCs w:val="22"/>
              </w:rPr>
              <w:t>Boehringer Ingelheim RCV GmbH &amp; Co KG Magyarországi Fióktelepe</w:t>
            </w:r>
          </w:p>
          <w:p w14:paraId="6C17A67B" w14:textId="77777777" w:rsidR="009F7D82" w:rsidRPr="009F64D9" w:rsidRDefault="00F66A3E" w:rsidP="0043693B">
            <w:pPr>
              <w:widowControl w:val="0"/>
              <w:rPr>
                <w:szCs w:val="22"/>
              </w:rPr>
            </w:pPr>
            <w:r w:rsidRPr="009F64D9">
              <w:rPr>
                <w:szCs w:val="22"/>
              </w:rPr>
              <w:t>Tel: +36 1 299 8900</w:t>
            </w:r>
          </w:p>
          <w:p w14:paraId="625AA701" w14:textId="77777777" w:rsidR="009F7D82" w:rsidRPr="009F64D9" w:rsidRDefault="009F7D82" w:rsidP="0043693B">
            <w:pPr>
              <w:widowControl w:val="0"/>
              <w:rPr>
                <w:szCs w:val="22"/>
              </w:rPr>
            </w:pPr>
          </w:p>
        </w:tc>
      </w:tr>
      <w:tr w:rsidR="009F7D82" w:rsidRPr="009F64D9" w14:paraId="1C7EED85" w14:textId="77777777" w:rsidTr="00DB0BC7">
        <w:tc>
          <w:tcPr>
            <w:tcW w:w="2500" w:type="pct"/>
          </w:tcPr>
          <w:p w14:paraId="209589E7" w14:textId="77777777" w:rsidR="009F7D82" w:rsidRPr="009F64D9" w:rsidRDefault="00F66A3E" w:rsidP="0043693B">
            <w:pPr>
              <w:widowControl w:val="0"/>
              <w:rPr>
                <w:szCs w:val="22"/>
              </w:rPr>
            </w:pPr>
            <w:r w:rsidRPr="009F64D9">
              <w:rPr>
                <w:b/>
                <w:szCs w:val="22"/>
              </w:rPr>
              <w:t>Danmark</w:t>
            </w:r>
          </w:p>
          <w:p w14:paraId="23D832B8" w14:textId="77777777" w:rsidR="009F7D82" w:rsidRPr="009F64D9" w:rsidRDefault="00F66A3E" w:rsidP="0043693B">
            <w:pPr>
              <w:widowControl w:val="0"/>
              <w:rPr>
                <w:szCs w:val="22"/>
              </w:rPr>
            </w:pPr>
            <w:r w:rsidRPr="009F64D9">
              <w:rPr>
                <w:szCs w:val="22"/>
              </w:rPr>
              <w:t>Boehringer Ingelheim Danmark A/S</w:t>
            </w:r>
          </w:p>
          <w:p w14:paraId="381E817B" w14:textId="77777777" w:rsidR="009F7D82" w:rsidRPr="009F64D9" w:rsidRDefault="00F66A3E" w:rsidP="0043693B">
            <w:pPr>
              <w:widowControl w:val="0"/>
              <w:rPr>
                <w:szCs w:val="22"/>
              </w:rPr>
            </w:pPr>
            <w:r w:rsidRPr="009F64D9">
              <w:rPr>
                <w:szCs w:val="22"/>
              </w:rPr>
              <w:t>Tlf: +45 39 15 88 88</w:t>
            </w:r>
          </w:p>
          <w:p w14:paraId="055A0DD9" w14:textId="77777777" w:rsidR="009F7D82" w:rsidRPr="009F64D9" w:rsidRDefault="009F7D82" w:rsidP="0043693B">
            <w:pPr>
              <w:widowControl w:val="0"/>
              <w:rPr>
                <w:szCs w:val="22"/>
              </w:rPr>
            </w:pPr>
          </w:p>
        </w:tc>
        <w:tc>
          <w:tcPr>
            <w:tcW w:w="2500" w:type="pct"/>
          </w:tcPr>
          <w:p w14:paraId="6AD20037" w14:textId="77777777" w:rsidR="009F7D82" w:rsidRPr="009F64D9" w:rsidRDefault="00F66A3E" w:rsidP="0043693B">
            <w:pPr>
              <w:widowControl w:val="0"/>
              <w:rPr>
                <w:b/>
                <w:szCs w:val="22"/>
              </w:rPr>
            </w:pPr>
            <w:r w:rsidRPr="009F64D9">
              <w:rPr>
                <w:b/>
                <w:szCs w:val="22"/>
              </w:rPr>
              <w:t>Malta</w:t>
            </w:r>
          </w:p>
          <w:p w14:paraId="155F3BA3" w14:textId="77777777" w:rsidR="009F7D82" w:rsidRPr="009F64D9" w:rsidRDefault="00F66A3E" w:rsidP="0043693B">
            <w:pPr>
              <w:widowControl w:val="0"/>
              <w:rPr>
                <w:szCs w:val="22"/>
              </w:rPr>
            </w:pPr>
            <w:r w:rsidRPr="009F64D9">
              <w:rPr>
                <w:szCs w:val="22"/>
              </w:rPr>
              <w:t>Boehringer Ingelheim Ireland Ltd.</w:t>
            </w:r>
          </w:p>
          <w:p w14:paraId="017FA739" w14:textId="77777777" w:rsidR="009F7D82" w:rsidRPr="009F64D9" w:rsidRDefault="00F66A3E" w:rsidP="0043693B">
            <w:pPr>
              <w:widowControl w:val="0"/>
              <w:rPr>
                <w:szCs w:val="22"/>
              </w:rPr>
            </w:pPr>
            <w:r w:rsidRPr="009F64D9">
              <w:rPr>
                <w:szCs w:val="22"/>
              </w:rPr>
              <w:t>Tel: +353 1 295 9620</w:t>
            </w:r>
          </w:p>
          <w:p w14:paraId="193EE25E" w14:textId="77777777" w:rsidR="009F7D82" w:rsidRPr="009F64D9" w:rsidRDefault="009F7D82" w:rsidP="0043693B">
            <w:pPr>
              <w:widowControl w:val="0"/>
              <w:rPr>
                <w:szCs w:val="22"/>
              </w:rPr>
            </w:pPr>
          </w:p>
        </w:tc>
      </w:tr>
      <w:tr w:rsidR="009F7D82" w:rsidRPr="009F64D9" w14:paraId="6C51C9D6" w14:textId="77777777" w:rsidTr="00DB0BC7">
        <w:tc>
          <w:tcPr>
            <w:tcW w:w="2500" w:type="pct"/>
          </w:tcPr>
          <w:p w14:paraId="4C6ABD3A" w14:textId="77777777" w:rsidR="009F7D82" w:rsidRPr="009F64D9" w:rsidRDefault="00F66A3E" w:rsidP="0043693B">
            <w:pPr>
              <w:widowControl w:val="0"/>
              <w:rPr>
                <w:szCs w:val="22"/>
              </w:rPr>
            </w:pPr>
            <w:r w:rsidRPr="009F64D9">
              <w:rPr>
                <w:b/>
                <w:szCs w:val="22"/>
              </w:rPr>
              <w:t>Deutschland</w:t>
            </w:r>
          </w:p>
          <w:p w14:paraId="35EA3B37" w14:textId="77777777" w:rsidR="009F7D82" w:rsidRPr="009F64D9" w:rsidRDefault="00F66A3E" w:rsidP="0043693B">
            <w:pPr>
              <w:widowControl w:val="0"/>
              <w:rPr>
                <w:szCs w:val="22"/>
              </w:rPr>
            </w:pPr>
            <w:r w:rsidRPr="009F64D9">
              <w:rPr>
                <w:szCs w:val="22"/>
              </w:rPr>
              <w:t>Boehringer Ingelheim Pharma GmbH &amp; Co. KG</w:t>
            </w:r>
          </w:p>
          <w:p w14:paraId="75EE86BE" w14:textId="77777777" w:rsidR="009F7D82" w:rsidRPr="009F64D9" w:rsidRDefault="00F66A3E" w:rsidP="0043693B">
            <w:pPr>
              <w:widowControl w:val="0"/>
              <w:rPr>
                <w:szCs w:val="22"/>
              </w:rPr>
            </w:pPr>
            <w:r w:rsidRPr="009F64D9">
              <w:rPr>
                <w:szCs w:val="22"/>
              </w:rPr>
              <w:t>Tel: +49 (0) 800 77 90 900</w:t>
            </w:r>
          </w:p>
          <w:p w14:paraId="5AB41817" w14:textId="77777777" w:rsidR="009F7D82" w:rsidRPr="009F64D9" w:rsidRDefault="009F7D82" w:rsidP="0043693B">
            <w:pPr>
              <w:widowControl w:val="0"/>
              <w:rPr>
                <w:szCs w:val="22"/>
              </w:rPr>
            </w:pPr>
          </w:p>
        </w:tc>
        <w:tc>
          <w:tcPr>
            <w:tcW w:w="2500" w:type="pct"/>
          </w:tcPr>
          <w:p w14:paraId="4A0D07F1" w14:textId="77777777" w:rsidR="009F7D82" w:rsidRPr="009F64D9" w:rsidRDefault="00F66A3E" w:rsidP="0043693B">
            <w:pPr>
              <w:widowControl w:val="0"/>
              <w:rPr>
                <w:szCs w:val="22"/>
              </w:rPr>
            </w:pPr>
            <w:r w:rsidRPr="009F64D9">
              <w:rPr>
                <w:b/>
                <w:szCs w:val="22"/>
              </w:rPr>
              <w:t>Nederland</w:t>
            </w:r>
          </w:p>
          <w:p w14:paraId="70F67D5E" w14:textId="51B99418" w:rsidR="009F7D82" w:rsidRPr="009F64D9" w:rsidRDefault="00F66A3E" w:rsidP="0043693B">
            <w:pPr>
              <w:widowControl w:val="0"/>
              <w:rPr>
                <w:szCs w:val="22"/>
              </w:rPr>
            </w:pPr>
            <w:r w:rsidRPr="009F64D9">
              <w:rPr>
                <w:szCs w:val="22"/>
              </w:rPr>
              <w:t xml:space="preserve">Boehringer Ingelheim </w:t>
            </w:r>
            <w:r w:rsidR="00FE0CD9" w:rsidRPr="009F64D9">
              <w:rPr>
                <w:szCs w:val="22"/>
              </w:rPr>
              <w:t>B.V.</w:t>
            </w:r>
          </w:p>
          <w:p w14:paraId="3B3470AA" w14:textId="77777777" w:rsidR="009F7D82" w:rsidRPr="009F64D9" w:rsidRDefault="00F66A3E" w:rsidP="0043693B">
            <w:pPr>
              <w:widowControl w:val="0"/>
              <w:rPr>
                <w:szCs w:val="22"/>
              </w:rPr>
            </w:pPr>
            <w:r w:rsidRPr="009F64D9">
              <w:rPr>
                <w:szCs w:val="22"/>
              </w:rPr>
              <w:t>Tel: +31 (0) 800 22 55 889</w:t>
            </w:r>
          </w:p>
          <w:p w14:paraId="65D30ACA" w14:textId="77777777" w:rsidR="009F7D82" w:rsidRPr="009F64D9" w:rsidRDefault="009F7D82" w:rsidP="0043693B">
            <w:pPr>
              <w:widowControl w:val="0"/>
              <w:rPr>
                <w:szCs w:val="22"/>
              </w:rPr>
            </w:pPr>
          </w:p>
        </w:tc>
      </w:tr>
      <w:tr w:rsidR="009F7D82" w:rsidRPr="009F64D9" w14:paraId="1F1C3676" w14:textId="77777777" w:rsidTr="00DB0BC7">
        <w:tc>
          <w:tcPr>
            <w:tcW w:w="2500" w:type="pct"/>
          </w:tcPr>
          <w:p w14:paraId="18B90A82" w14:textId="77777777" w:rsidR="009F7D82" w:rsidRPr="009F64D9" w:rsidRDefault="00F66A3E" w:rsidP="0043693B">
            <w:pPr>
              <w:widowControl w:val="0"/>
              <w:rPr>
                <w:b/>
                <w:bCs/>
                <w:szCs w:val="22"/>
              </w:rPr>
            </w:pPr>
            <w:r w:rsidRPr="009F64D9">
              <w:rPr>
                <w:b/>
                <w:szCs w:val="22"/>
              </w:rPr>
              <w:t>Eesti</w:t>
            </w:r>
          </w:p>
          <w:p w14:paraId="0DD4E922" w14:textId="77777777" w:rsidR="009F7D82" w:rsidRPr="009F64D9" w:rsidRDefault="00F66A3E" w:rsidP="0043693B">
            <w:pPr>
              <w:widowControl w:val="0"/>
              <w:rPr>
                <w:szCs w:val="22"/>
              </w:rPr>
            </w:pPr>
            <w:r w:rsidRPr="009F64D9">
              <w:rPr>
                <w:szCs w:val="22"/>
              </w:rPr>
              <w:t>Boehringer Ingelheim RCV GmbH &amp; Co KG</w:t>
            </w:r>
          </w:p>
          <w:p w14:paraId="3C0070E7" w14:textId="77777777" w:rsidR="009F7D82" w:rsidRPr="009F64D9" w:rsidRDefault="00F66A3E" w:rsidP="0043693B">
            <w:pPr>
              <w:widowControl w:val="0"/>
              <w:rPr>
                <w:szCs w:val="22"/>
              </w:rPr>
            </w:pPr>
            <w:r w:rsidRPr="009F64D9">
              <w:rPr>
                <w:szCs w:val="22"/>
              </w:rPr>
              <w:t>Eesti filiaal</w:t>
            </w:r>
          </w:p>
          <w:p w14:paraId="77F8268E" w14:textId="77777777" w:rsidR="009F7D82" w:rsidRPr="009F64D9" w:rsidRDefault="00F66A3E" w:rsidP="0043693B">
            <w:pPr>
              <w:widowControl w:val="0"/>
              <w:rPr>
                <w:szCs w:val="22"/>
              </w:rPr>
            </w:pPr>
            <w:r w:rsidRPr="009F64D9">
              <w:rPr>
                <w:szCs w:val="22"/>
              </w:rPr>
              <w:t>Tel: +372 612 8000</w:t>
            </w:r>
          </w:p>
          <w:p w14:paraId="05EC1139" w14:textId="77777777" w:rsidR="009F7D82" w:rsidRPr="009F64D9" w:rsidRDefault="009F7D82" w:rsidP="0043693B">
            <w:pPr>
              <w:widowControl w:val="0"/>
              <w:rPr>
                <w:szCs w:val="22"/>
              </w:rPr>
            </w:pPr>
          </w:p>
        </w:tc>
        <w:tc>
          <w:tcPr>
            <w:tcW w:w="2500" w:type="pct"/>
          </w:tcPr>
          <w:p w14:paraId="4C5D6018" w14:textId="77777777" w:rsidR="009F7D82" w:rsidRPr="009F64D9" w:rsidRDefault="00F66A3E" w:rsidP="0043693B">
            <w:pPr>
              <w:widowControl w:val="0"/>
              <w:rPr>
                <w:szCs w:val="22"/>
              </w:rPr>
            </w:pPr>
            <w:r w:rsidRPr="009F64D9">
              <w:rPr>
                <w:b/>
                <w:szCs w:val="22"/>
              </w:rPr>
              <w:t>Norge</w:t>
            </w:r>
          </w:p>
          <w:p w14:paraId="6DBA0066" w14:textId="269FDDCE" w:rsidR="00405714" w:rsidRPr="0098439A" w:rsidRDefault="00F66A3E" w:rsidP="00405714">
            <w:pPr>
              <w:widowControl w:val="0"/>
              <w:rPr>
                <w:lang w:eastAsia="ja-JP"/>
                <w:rPrChange w:id="55" w:author="translator" w:date="2025-10-20T11:38:00Z">
                  <w:rPr>
                    <w:lang w:val="de-DE" w:eastAsia="ja-JP"/>
                  </w:rPr>
                </w:rPrChange>
              </w:rPr>
            </w:pPr>
            <w:r w:rsidRPr="009F64D9">
              <w:rPr>
                <w:szCs w:val="22"/>
              </w:rPr>
              <w:t xml:space="preserve">Boehringer Ingelheim </w:t>
            </w:r>
            <w:r w:rsidR="00405714" w:rsidRPr="0098439A">
              <w:rPr>
                <w:lang w:eastAsia="ja-JP"/>
                <w:rPrChange w:id="56" w:author="translator" w:date="2025-10-20T11:38:00Z">
                  <w:rPr>
                    <w:lang w:val="de-DE" w:eastAsia="ja-JP"/>
                  </w:rPr>
                </w:rPrChange>
              </w:rPr>
              <w:t>Danmark</w:t>
            </w:r>
            <w:ins w:id="57" w:author="translator" w:date="2025-10-20T11:38:00Z">
              <w:r w:rsidR="0098439A" w:rsidRPr="0098439A">
                <w:rPr>
                  <w:lang w:eastAsia="ja-JP"/>
                  <w:rPrChange w:id="58" w:author="translator" w:date="2025-10-20T11:38:00Z">
                    <w:rPr>
                      <w:lang w:val="de-DE" w:eastAsia="ja-JP"/>
                    </w:rPr>
                  </w:rPrChange>
                </w:rPr>
                <w:t xml:space="preserve"> </w:t>
              </w:r>
              <w:r w:rsidR="0098439A" w:rsidRPr="00A15381">
                <w:rPr>
                  <w:lang w:eastAsia="ja-JP"/>
                </w:rPr>
                <w:t>A</w:t>
              </w:r>
              <w:r w:rsidR="0098439A">
                <w:rPr>
                  <w:lang w:eastAsia="ja-JP"/>
                </w:rPr>
                <w:t>/S NUF</w:t>
              </w:r>
            </w:ins>
          </w:p>
          <w:p w14:paraId="353C4EE3" w14:textId="2FCA6C47" w:rsidR="009F7D82" w:rsidRPr="009F64D9" w:rsidDel="0098439A" w:rsidRDefault="00405714" w:rsidP="00405714">
            <w:pPr>
              <w:widowControl w:val="0"/>
              <w:rPr>
                <w:del w:id="59" w:author="translator" w:date="2025-10-20T11:38:00Z"/>
                <w:szCs w:val="22"/>
              </w:rPr>
            </w:pPr>
            <w:del w:id="60" w:author="translator" w:date="2025-10-20T11:38:00Z">
              <w:r w:rsidRPr="0098439A" w:rsidDel="0098439A">
                <w:rPr>
                  <w:lang w:eastAsia="ja-JP"/>
                  <w:rPrChange w:id="61" w:author="translator" w:date="2025-10-20T11:38:00Z">
                    <w:rPr>
                      <w:lang w:val="de-DE" w:eastAsia="ja-JP"/>
                    </w:rPr>
                  </w:rPrChange>
                </w:rPr>
                <w:delText>Norwegian branch</w:delText>
              </w:r>
            </w:del>
          </w:p>
          <w:p w14:paraId="65AB2FF5" w14:textId="77777777" w:rsidR="009F7D82" w:rsidRPr="009F64D9" w:rsidRDefault="00F66A3E" w:rsidP="0043693B">
            <w:pPr>
              <w:widowControl w:val="0"/>
              <w:rPr>
                <w:szCs w:val="22"/>
              </w:rPr>
            </w:pPr>
            <w:r w:rsidRPr="009F64D9">
              <w:rPr>
                <w:szCs w:val="22"/>
              </w:rPr>
              <w:t>Tlf: +47 66 76 13 00</w:t>
            </w:r>
          </w:p>
          <w:p w14:paraId="735BAD82" w14:textId="77777777" w:rsidR="009F7D82" w:rsidRPr="009F64D9" w:rsidRDefault="009F7D82" w:rsidP="0043693B">
            <w:pPr>
              <w:widowControl w:val="0"/>
              <w:rPr>
                <w:szCs w:val="22"/>
              </w:rPr>
            </w:pPr>
          </w:p>
        </w:tc>
      </w:tr>
      <w:tr w:rsidR="009F7D82" w:rsidRPr="009F64D9" w14:paraId="333C4606" w14:textId="77777777" w:rsidTr="00DB0BC7">
        <w:tc>
          <w:tcPr>
            <w:tcW w:w="2500" w:type="pct"/>
          </w:tcPr>
          <w:p w14:paraId="18620571" w14:textId="77777777" w:rsidR="009F7D82" w:rsidRPr="009F64D9" w:rsidRDefault="00F66A3E" w:rsidP="0043693B">
            <w:pPr>
              <w:widowControl w:val="0"/>
              <w:rPr>
                <w:szCs w:val="22"/>
              </w:rPr>
            </w:pPr>
            <w:r w:rsidRPr="009F64D9">
              <w:rPr>
                <w:b/>
                <w:szCs w:val="22"/>
              </w:rPr>
              <w:t>Ελλάδα</w:t>
            </w:r>
          </w:p>
          <w:p w14:paraId="037778DA" w14:textId="77777777" w:rsidR="009F7D82" w:rsidRPr="009F64D9" w:rsidRDefault="00F66A3E" w:rsidP="0043693B">
            <w:pPr>
              <w:widowControl w:val="0"/>
              <w:rPr>
                <w:szCs w:val="22"/>
              </w:rPr>
            </w:pPr>
            <w:r w:rsidRPr="009F64D9">
              <w:rPr>
                <w:szCs w:val="22"/>
              </w:rPr>
              <w:t xml:space="preserve">Boehringer Ingelheim </w:t>
            </w:r>
            <w:r w:rsidRPr="009F64D9">
              <w:rPr>
                <w:szCs w:val="22"/>
                <w:lang w:eastAsia="ja-JP"/>
              </w:rPr>
              <w:t>Ελλάς Μονοπρόσωπη</w:t>
            </w:r>
            <w:r w:rsidRPr="009F64D9">
              <w:rPr>
                <w:szCs w:val="22"/>
              </w:rPr>
              <w:t xml:space="preserve"> A.E.</w:t>
            </w:r>
          </w:p>
          <w:p w14:paraId="1963EA89" w14:textId="77777777" w:rsidR="009F7D82" w:rsidRPr="009F64D9" w:rsidRDefault="00F66A3E" w:rsidP="0043693B">
            <w:pPr>
              <w:widowControl w:val="0"/>
              <w:rPr>
                <w:szCs w:val="22"/>
              </w:rPr>
            </w:pPr>
            <w:r w:rsidRPr="009F64D9">
              <w:rPr>
                <w:szCs w:val="22"/>
              </w:rPr>
              <w:t>Tηλ: +30 2 10 89 06 300</w:t>
            </w:r>
          </w:p>
          <w:p w14:paraId="29294B1C" w14:textId="77777777" w:rsidR="009F7D82" w:rsidRPr="009F64D9" w:rsidRDefault="009F7D82" w:rsidP="0043693B">
            <w:pPr>
              <w:widowControl w:val="0"/>
              <w:rPr>
                <w:szCs w:val="22"/>
              </w:rPr>
            </w:pPr>
          </w:p>
        </w:tc>
        <w:tc>
          <w:tcPr>
            <w:tcW w:w="2500" w:type="pct"/>
          </w:tcPr>
          <w:p w14:paraId="303333A2" w14:textId="77777777" w:rsidR="009F7D82" w:rsidRPr="009F64D9" w:rsidRDefault="00F66A3E" w:rsidP="0043693B">
            <w:pPr>
              <w:widowControl w:val="0"/>
              <w:rPr>
                <w:szCs w:val="22"/>
              </w:rPr>
            </w:pPr>
            <w:r w:rsidRPr="009F64D9">
              <w:rPr>
                <w:b/>
                <w:szCs w:val="22"/>
              </w:rPr>
              <w:t>Österreich</w:t>
            </w:r>
          </w:p>
          <w:p w14:paraId="3750AC1D" w14:textId="77777777" w:rsidR="009F7D82" w:rsidRPr="009F64D9" w:rsidRDefault="00F66A3E" w:rsidP="0043693B">
            <w:pPr>
              <w:widowControl w:val="0"/>
              <w:rPr>
                <w:szCs w:val="22"/>
              </w:rPr>
            </w:pPr>
            <w:r w:rsidRPr="009F64D9">
              <w:rPr>
                <w:szCs w:val="22"/>
              </w:rPr>
              <w:t>Boehringer Ingelheim RCV GmbH &amp; Co KG</w:t>
            </w:r>
          </w:p>
          <w:p w14:paraId="2CE79B58" w14:textId="77777777" w:rsidR="009F7D82" w:rsidRPr="009F64D9" w:rsidRDefault="00F66A3E" w:rsidP="0043693B">
            <w:pPr>
              <w:widowControl w:val="0"/>
              <w:rPr>
                <w:szCs w:val="22"/>
              </w:rPr>
            </w:pPr>
            <w:r w:rsidRPr="009F64D9">
              <w:rPr>
                <w:szCs w:val="22"/>
              </w:rPr>
              <w:t>Tel: +43 1 80 105</w:t>
            </w:r>
            <w:r w:rsidRPr="009F64D9">
              <w:rPr>
                <w:szCs w:val="22"/>
              </w:rPr>
              <w:noBreakHyphen/>
              <w:t>7870</w:t>
            </w:r>
          </w:p>
          <w:p w14:paraId="4C3F4B65" w14:textId="77777777" w:rsidR="009F7D82" w:rsidRPr="009F64D9" w:rsidRDefault="009F7D82" w:rsidP="0043693B">
            <w:pPr>
              <w:widowControl w:val="0"/>
              <w:rPr>
                <w:szCs w:val="22"/>
              </w:rPr>
            </w:pPr>
          </w:p>
        </w:tc>
      </w:tr>
      <w:tr w:rsidR="009F7D82" w:rsidRPr="009F64D9" w14:paraId="0EEBF8A5" w14:textId="77777777" w:rsidTr="00DB0BC7">
        <w:tc>
          <w:tcPr>
            <w:tcW w:w="2500" w:type="pct"/>
          </w:tcPr>
          <w:p w14:paraId="2A570FF9" w14:textId="77777777" w:rsidR="009F7D82" w:rsidRPr="009F64D9" w:rsidRDefault="00F66A3E" w:rsidP="0043693B">
            <w:pPr>
              <w:widowControl w:val="0"/>
              <w:rPr>
                <w:b/>
                <w:szCs w:val="22"/>
              </w:rPr>
            </w:pPr>
            <w:r w:rsidRPr="009F64D9">
              <w:rPr>
                <w:b/>
                <w:szCs w:val="22"/>
              </w:rPr>
              <w:t>España</w:t>
            </w:r>
          </w:p>
          <w:p w14:paraId="690C9B59" w14:textId="77777777" w:rsidR="009F7D82" w:rsidRPr="009F64D9" w:rsidRDefault="00F66A3E" w:rsidP="0043693B">
            <w:pPr>
              <w:widowControl w:val="0"/>
              <w:rPr>
                <w:szCs w:val="22"/>
              </w:rPr>
            </w:pPr>
            <w:r w:rsidRPr="009F64D9">
              <w:rPr>
                <w:szCs w:val="22"/>
              </w:rPr>
              <w:t>Boehringer Ingelheim España S.A.</w:t>
            </w:r>
          </w:p>
          <w:p w14:paraId="23B081A5" w14:textId="77777777" w:rsidR="009F7D82" w:rsidRPr="009F64D9" w:rsidRDefault="00F66A3E" w:rsidP="0043693B">
            <w:pPr>
              <w:widowControl w:val="0"/>
              <w:rPr>
                <w:szCs w:val="22"/>
              </w:rPr>
            </w:pPr>
            <w:r w:rsidRPr="009F64D9">
              <w:rPr>
                <w:szCs w:val="22"/>
              </w:rPr>
              <w:t>Tel: +34 93 404 51 00</w:t>
            </w:r>
          </w:p>
          <w:p w14:paraId="456A6863" w14:textId="77777777" w:rsidR="009F7D82" w:rsidRPr="009F64D9" w:rsidRDefault="009F7D82" w:rsidP="0043693B">
            <w:pPr>
              <w:widowControl w:val="0"/>
              <w:rPr>
                <w:szCs w:val="22"/>
              </w:rPr>
            </w:pPr>
          </w:p>
        </w:tc>
        <w:tc>
          <w:tcPr>
            <w:tcW w:w="2500" w:type="pct"/>
          </w:tcPr>
          <w:p w14:paraId="1E3388D1" w14:textId="77777777" w:rsidR="009F7D82" w:rsidRPr="009F64D9" w:rsidRDefault="00F66A3E" w:rsidP="0043693B">
            <w:pPr>
              <w:widowControl w:val="0"/>
              <w:rPr>
                <w:b/>
                <w:bCs/>
                <w:i/>
                <w:iCs/>
                <w:szCs w:val="22"/>
              </w:rPr>
            </w:pPr>
            <w:r w:rsidRPr="009F64D9">
              <w:rPr>
                <w:b/>
                <w:szCs w:val="22"/>
              </w:rPr>
              <w:t>Polska</w:t>
            </w:r>
          </w:p>
          <w:p w14:paraId="3A146E27" w14:textId="77777777" w:rsidR="009F7D82" w:rsidRPr="009F64D9" w:rsidRDefault="00F66A3E" w:rsidP="0043693B">
            <w:pPr>
              <w:widowControl w:val="0"/>
              <w:rPr>
                <w:szCs w:val="22"/>
              </w:rPr>
            </w:pPr>
            <w:r w:rsidRPr="009F64D9">
              <w:rPr>
                <w:szCs w:val="22"/>
              </w:rPr>
              <w:t>Boehringer Ingelheim Sp.zo.o.</w:t>
            </w:r>
          </w:p>
          <w:p w14:paraId="3CD298CC" w14:textId="77777777" w:rsidR="009F7D82" w:rsidRPr="009F64D9" w:rsidRDefault="00F66A3E" w:rsidP="0043693B">
            <w:pPr>
              <w:widowControl w:val="0"/>
              <w:rPr>
                <w:szCs w:val="22"/>
              </w:rPr>
            </w:pPr>
            <w:r w:rsidRPr="009F64D9">
              <w:rPr>
                <w:szCs w:val="22"/>
              </w:rPr>
              <w:t>Tel: +48 22 699 0 699</w:t>
            </w:r>
          </w:p>
          <w:p w14:paraId="763CA0A6" w14:textId="77777777" w:rsidR="009F7D82" w:rsidRPr="009F64D9" w:rsidRDefault="009F7D82" w:rsidP="0043693B">
            <w:pPr>
              <w:widowControl w:val="0"/>
              <w:rPr>
                <w:szCs w:val="22"/>
              </w:rPr>
            </w:pPr>
          </w:p>
        </w:tc>
      </w:tr>
      <w:tr w:rsidR="009F7D82" w:rsidRPr="009F64D9" w14:paraId="34B6F4BD" w14:textId="77777777" w:rsidTr="00DB0BC7">
        <w:tc>
          <w:tcPr>
            <w:tcW w:w="2500" w:type="pct"/>
          </w:tcPr>
          <w:p w14:paraId="0DAE7AA2" w14:textId="77777777" w:rsidR="009F7D82" w:rsidRPr="009F64D9" w:rsidRDefault="00F66A3E" w:rsidP="0043693B">
            <w:pPr>
              <w:widowControl w:val="0"/>
              <w:rPr>
                <w:b/>
                <w:szCs w:val="22"/>
              </w:rPr>
            </w:pPr>
            <w:r w:rsidRPr="009F64D9">
              <w:rPr>
                <w:b/>
                <w:szCs w:val="22"/>
              </w:rPr>
              <w:t>France</w:t>
            </w:r>
          </w:p>
          <w:p w14:paraId="79A33E2A" w14:textId="77777777" w:rsidR="009F7D82" w:rsidRPr="009F64D9" w:rsidRDefault="00F66A3E" w:rsidP="0043693B">
            <w:pPr>
              <w:widowControl w:val="0"/>
              <w:rPr>
                <w:szCs w:val="22"/>
              </w:rPr>
            </w:pPr>
            <w:r w:rsidRPr="009F64D9">
              <w:rPr>
                <w:szCs w:val="22"/>
              </w:rPr>
              <w:t>Boehringer Ingelheim France S.A.S.</w:t>
            </w:r>
          </w:p>
          <w:p w14:paraId="0694BCA2" w14:textId="77777777" w:rsidR="009F7D82" w:rsidRPr="009F64D9" w:rsidRDefault="00F66A3E" w:rsidP="0043693B">
            <w:pPr>
              <w:widowControl w:val="0"/>
              <w:rPr>
                <w:szCs w:val="22"/>
              </w:rPr>
            </w:pPr>
            <w:r w:rsidRPr="009F64D9">
              <w:rPr>
                <w:szCs w:val="22"/>
              </w:rPr>
              <w:t>Tél: +33 3 26 50 45 33</w:t>
            </w:r>
          </w:p>
          <w:p w14:paraId="13155192" w14:textId="77777777" w:rsidR="009F7D82" w:rsidRPr="009F64D9" w:rsidRDefault="009F7D82" w:rsidP="0043693B">
            <w:pPr>
              <w:widowControl w:val="0"/>
              <w:rPr>
                <w:b/>
                <w:szCs w:val="22"/>
              </w:rPr>
            </w:pPr>
          </w:p>
        </w:tc>
        <w:tc>
          <w:tcPr>
            <w:tcW w:w="2500" w:type="pct"/>
          </w:tcPr>
          <w:p w14:paraId="33E702CA" w14:textId="77777777" w:rsidR="009F7D82" w:rsidRPr="009F64D9" w:rsidRDefault="00F66A3E" w:rsidP="0043693B">
            <w:pPr>
              <w:widowControl w:val="0"/>
              <w:rPr>
                <w:szCs w:val="22"/>
              </w:rPr>
            </w:pPr>
            <w:r w:rsidRPr="009F64D9">
              <w:rPr>
                <w:b/>
                <w:szCs w:val="22"/>
              </w:rPr>
              <w:t>Portugal</w:t>
            </w:r>
          </w:p>
          <w:p w14:paraId="4062D46D" w14:textId="77777777" w:rsidR="009F7D82" w:rsidRPr="009F64D9" w:rsidRDefault="00F66A3E" w:rsidP="0043693B">
            <w:pPr>
              <w:widowControl w:val="0"/>
              <w:rPr>
                <w:szCs w:val="22"/>
              </w:rPr>
            </w:pPr>
            <w:r w:rsidRPr="009F64D9">
              <w:rPr>
                <w:szCs w:val="22"/>
              </w:rPr>
              <w:t>Boehringer Ingelheim Portugal, Lda.</w:t>
            </w:r>
          </w:p>
          <w:p w14:paraId="2A7C39A8" w14:textId="77777777" w:rsidR="009F7D82" w:rsidRPr="009F64D9" w:rsidRDefault="00F66A3E" w:rsidP="0043693B">
            <w:pPr>
              <w:widowControl w:val="0"/>
              <w:rPr>
                <w:szCs w:val="22"/>
              </w:rPr>
            </w:pPr>
            <w:r w:rsidRPr="009F64D9">
              <w:rPr>
                <w:szCs w:val="22"/>
              </w:rPr>
              <w:t>Tel: +351 21 313 53 00</w:t>
            </w:r>
          </w:p>
          <w:p w14:paraId="7ABCB69F" w14:textId="77777777" w:rsidR="009F7D82" w:rsidRPr="009F64D9" w:rsidRDefault="009F7D82" w:rsidP="0043693B">
            <w:pPr>
              <w:widowControl w:val="0"/>
              <w:rPr>
                <w:szCs w:val="22"/>
              </w:rPr>
            </w:pPr>
          </w:p>
        </w:tc>
      </w:tr>
      <w:tr w:rsidR="009F7D82" w:rsidRPr="009F64D9" w14:paraId="17BEAFE0" w14:textId="77777777" w:rsidTr="00DB0BC7">
        <w:tc>
          <w:tcPr>
            <w:tcW w:w="2500" w:type="pct"/>
          </w:tcPr>
          <w:p w14:paraId="69D7BD9D" w14:textId="77777777" w:rsidR="009F7D82" w:rsidRPr="009F64D9" w:rsidRDefault="00F66A3E" w:rsidP="0043693B">
            <w:pPr>
              <w:pStyle w:val="HeadNoNum1"/>
              <w:widowControl w:val="0"/>
              <w:suppressAutoHyphens w:val="0"/>
              <w:rPr>
                <w:noProof w:val="0"/>
                <w:szCs w:val="22"/>
              </w:rPr>
            </w:pPr>
            <w:r w:rsidRPr="009F64D9">
              <w:rPr>
                <w:szCs w:val="22"/>
              </w:rPr>
              <w:t>Hrvatska</w:t>
            </w:r>
          </w:p>
          <w:p w14:paraId="149230C4" w14:textId="77777777" w:rsidR="009F7D82" w:rsidRPr="009F64D9" w:rsidRDefault="00F66A3E" w:rsidP="0043693B">
            <w:pPr>
              <w:pStyle w:val="HeadNoNum1"/>
              <w:widowControl w:val="0"/>
              <w:suppressAutoHyphens w:val="0"/>
              <w:rPr>
                <w:b w:val="0"/>
                <w:noProof w:val="0"/>
                <w:szCs w:val="22"/>
              </w:rPr>
            </w:pPr>
            <w:r w:rsidRPr="009F64D9">
              <w:rPr>
                <w:b w:val="0"/>
                <w:szCs w:val="22"/>
              </w:rPr>
              <w:t>Boehringer Ingelheim Zagreb d.o.o.</w:t>
            </w:r>
          </w:p>
          <w:p w14:paraId="476584ED" w14:textId="77777777" w:rsidR="009F7D82" w:rsidRPr="009F64D9" w:rsidRDefault="00F66A3E" w:rsidP="0043693B">
            <w:pPr>
              <w:pStyle w:val="HeadNoNum1"/>
              <w:widowControl w:val="0"/>
              <w:suppressAutoHyphens w:val="0"/>
              <w:rPr>
                <w:b w:val="0"/>
                <w:noProof w:val="0"/>
                <w:szCs w:val="22"/>
              </w:rPr>
            </w:pPr>
            <w:r w:rsidRPr="009F64D9">
              <w:rPr>
                <w:b w:val="0"/>
                <w:szCs w:val="22"/>
              </w:rPr>
              <w:t>Tel: +385 1 2444 600</w:t>
            </w:r>
          </w:p>
          <w:p w14:paraId="1CA95B01" w14:textId="77777777" w:rsidR="009F7D82" w:rsidRPr="009F64D9" w:rsidRDefault="009F7D82" w:rsidP="0043693B">
            <w:pPr>
              <w:pStyle w:val="HeadNoNum1"/>
              <w:widowControl w:val="0"/>
              <w:suppressAutoHyphens w:val="0"/>
              <w:rPr>
                <w:szCs w:val="22"/>
              </w:rPr>
            </w:pPr>
          </w:p>
        </w:tc>
        <w:tc>
          <w:tcPr>
            <w:tcW w:w="2500" w:type="pct"/>
          </w:tcPr>
          <w:p w14:paraId="28150636" w14:textId="77777777" w:rsidR="009F7D82" w:rsidRPr="009F64D9" w:rsidRDefault="00F66A3E" w:rsidP="0043693B">
            <w:pPr>
              <w:widowControl w:val="0"/>
              <w:rPr>
                <w:b/>
                <w:szCs w:val="22"/>
              </w:rPr>
            </w:pPr>
            <w:r w:rsidRPr="009F64D9">
              <w:rPr>
                <w:b/>
                <w:szCs w:val="22"/>
              </w:rPr>
              <w:t>România</w:t>
            </w:r>
          </w:p>
          <w:p w14:paraId="499C1F15" w14:textId="77777777" w:rsidR="009F7D82" w:rsidRPr="009F64D9" w:rsidRDefault="00F66A3E" w:rsidP="0043693B">
            <w:pPr>
              <w:widowControl w:val="0"/>
              <w:rPr>
                <w:rFonts w:eastAsia="MS Mincho"/>
                <w:szCs w:val="22"/>
              </w:rPr>
            </w:pPr>
            <w:r w:rsidRPr="009F64D9">
              <w:rPr>
                <w:szCs w:val="22"/>
              </w:rPr>
              <w:t>Boehringer Ingelheim RCV GmbH &amp; Co KG Viena</w:t>
            </w:r>
            <w:r w:rsidRPr="009F64D9">
              <w:rPr>
                <w:szCs w:val="22"/>
              </w:rPr>
              <w:noBreakHyphen/>
              <w:t>Sucursala Bucuresti</w:t>
            </w:r>
          </w:p>
          <w:p w14:paraId="05613DD4" w14:textId="77777777" w:rsidR="009F7D82" w:rsidRPr="009F64D9" w:rsidRDefault="00F66A3E" w:rsidP="0043693B">
            <w:pPr>
              <w:widowControl w:val="0"/>
              <w:rPr>
                <w:szCs w:val="22"/>
              </w:rPr>
            </w:pPr>
            <w:r w:rsidRPr="009F64D9">
              <w:rPr>
                <w:szCs w:val="22"/>
              </w:rPr>
              <w:t>Tel: +40 21 302 2800</w:t>
            </w:r>
          </w:p>
          <w:p w14:paraId="7E8D8F48" w14:textId="77777777" w:rsidR="009F7D82" w:rsidRPr="009F64D9" w:rsidRDefault="009F7D82" w:rsidP="0043693B">
            <w:pPr>
              <w:widowControl w:val="0"/>
              <w:rPr>
                <w:szCs w:val="22"/>
              </w:rPr>
            </w:pPr>
          </w:p>
        </w:tc>
      </w:tr>
      <w:tr w:rsidR="009F7D82" w:rsidRPr="009F64D9" w14:paraId="0C748AD3" w14:textId="77777777" w:rsidTr="00DB0BC7">
        <w:tc>
          <w:tcPr>
            <w:tcW w:w="2500" w:type="pct"/>
          </w:tcPr>
          <w:p w14:paraId="096DDB73" w14:textId="77777777" w:rsidR="009F7D82" w:rsidRPr="009F64D9" w:rsidRDefault="00F66A3E" w:rsidP="0043693B">
            <w:pPr>
              <w:widowControl w:val="0"/>
              <w:rPr>
                <w:szCs w:val="22"/>
              </w:rPr>
            </w:pPr>
            <w:r w:rsidRPr="009F64D9">
              <w:rPr>
                <w:szCs w:val="22"/>
              </w:rPr>
              <w:br w:type="page"/>
            </w:r>
            <w:r w:rsidRPr="009F64D9">
              <w:rPr>
                <w:b/>
                <w:szCs w:val="22"/>
              </w:rPr>
              <w:t>Ireland</w:t>
            </w:r>
          </w:p>
          <w:p w14:paraId="568891A9" w14:textId="77777777" w:rsidR="009F7D82" w:rsidRPr="009F64D9" w:rsidRDefault="00F66A3E" w:rsidP="0043693B">
            <w:pPr>
              <w:widowControl w:val="0"/>
              <w:rPr>
                <w:szCs w:val="22"/>
              </w:rPr>
            </w:pPr>
            <w:r w:rsidRPr="009F64D9">
              <w:rPr>
                <w:szCs w:val="22"/>
              </w:rPr>
              <w:t>Boehringer Ingelheim Ireland Ltd.</w:t>
            </w:r>
          </w:p>
          <w:p w14:paraId="5048D3CA" w14:textId="77777777" w:rsidR="009F7D82" w:rsidRPr="009F64D9" w:rsidRDefault="00F66A3E" w:rsidP="0043693B">
            <w:pPr>
              <w:widowControl w:val="0"/>
              <w:rPr>
                <w:szCs w:val="22"/>
              </w:rPr>
            </w:pPr>
            <w:r w:rsidRPr="009F64D9">
              <w:rPr>
                <w:szCs w:val="22"/>
              </w:rPr>
              <w:t>Tel: +353 1 295 9620</w:t>
            </w:r>
          </w:p>
          <w:p w14:paraId="14F1CC98" w14:textId="77777777" w:rsidR="009F7D82" w:rsidRPr="009F64D9" w:rsidRDefault="009F7D82" w:rsidP="0043693B">
            <w:pPr>
              <w:widowControl w:val="0"/>
              <w:rPr>
                <w:szCs w:val="22"/>
              </w:rPr>
            </w:pPr>
          </w:p>
        </w:tc>
        <w:tc>
          <w:tcPr>
            <w:tcW w:w="2500" w:type="pct"/>
          </w:tcPr>
          <w:p w14:paraId="1B429F64" w14:textId="77777777" w:rsidR="009F7D82" w:rsidRPr="009F64D9" w:rsidRDefault="00F66A3E" w:rsidP="0043693B">
            <w:pPr>
              <w:widowControl w:val="0"/>
              <w:rPr>
                <w:szCs w:val="22"/>
              </w:rPr>
            </w:pPr>
            <w:r w:rsidRPr="009F64D9">
              <w:rPr>
                <w:b/>
                <w:szCs w:val="22"/>
              </w:rPr>
              <w:t>Slovenija</w:t>
            </w:r>
          </w:p>
          <w:p w14:paraId="65E96D55" w14:textId="77777777" w:rsidR="009F7D82" w:rsidRPr="009F64D9" w:rsidRDefault="00F66A3E" w:rsidP="0043693B">
            <w:pPr>
              <w:widowControl w:val="0"/>
              <w:rPr>
                <w:rFonts w:eastAsia="MS Mincho"/>
                <w:szCs w:val="22"/>
              </w:rPr>
            </w:pPr>
            <w:r w:rsidRPr="009F64D9">
              <w:rPr>
                <w:szCs w:val="22"/>
              </w:rPr>
              <w:t>Boehringer Ingelheim RCV GmbH &amp; Co KG Podružnica Ljubljana</w:t>
            </w:r>
          </w:p>
          <w:p w14:paraId="471443F3" w14:textId="77777777" w:rsidR="009F7D82" w:rsidRPr="009F64D9" w:rsidRDefault="00F66A3E" w:rsidP="0043693B">
            <w:pPr>
              <w:widowControl w:val="0"/>
              <w:rPr>
                <w:szCs w:val="22"/>
              </w:rPr>
            </w:pPr>
            <w:r w:rsidRPr="009F64D9">
              <w:rPr>
                <w:szCs w:val="22"/>
              </w:rPr>
              <w:t>Tel: +386 1 586 40 00</w:t>
            </w:r>
          </w:p>
          <w:p w14:paraId="6F7F9498" w14:textId="77777777" w:rsidR="009F7D82" w:rsidRPr="009F64D9" w:rsidRDefault="009F7D82" w:rsidP="0043693B">
            <w:pPr>
              <w:widowControl w:val="0"/>
              <w:rPr>
                <w:szCs w:val="22"/>
              </w:rPr>
            </w:pPr>
          </w:p>
        </w:tc>
      </w:tr>
      <w:tr w:rsidR="009F7D82" w:rsidRPr="009F64D9" w14:paraId="0D5C3974" w14:textId="77777777" w:rsidTr="00DB0BC7">
        <w:tc>
          <w:tcPr>
            <w:tcW w:w="2500" w:type="pct"/>
          </w:tcPr>
          <w:p w14:paraId="6DFE8103" w14:textId="77777777" w:rsidR="009F7D82" w:rsidRPr="009F64D9" w:rsidRDefault="00F66A3E" w:rsidP="0043693B">
            <w:pPr>
              <w:widowControl w:val="0"/>
              <w:rPr>
                <w:b/>
                <w:szCs w:val="22"/>
              </w:rPr>
            </w:pPr>
            <w:r w:rsidRPr="009F64D9">
              <w:rPr>
                <w:b/>
                <w:szCs w:val="22"/>
              </w:rPr>
              <w:t>Ísland</w:t>
            </w:r>
          </w:p>
          <w:p w14:paraId="57A8516A" w14:textId="1F826335" w:rsidR="009F7D82" w:rsidRPr="009F64D9" w:rsidRDefault="00F66A3E" w:rsidP="0043693B">
            <w:pPr>
              <w:widowControl w:val="0"/>
              <w:rPr>
                <w:szCs w:val="22"/>
              </w:rPr>
            </w:pPr>
            <w:r w:rsidRPr="009F64D9">
              <w:rPr>
                <w:szCs w:val="22"/>
              </w:rPr>
              <w:t xml:space="preserve">Vistor </w:t>
            </w:r>
            <w:r w:rsidR="00405714">
              <w:rPr>
                <w:szCs w:val="22"/>
              </w:rPr>
              <w:t>e</w:t>
            </w:r>
            <w:r w:rsidRPr="009F64D9">
              <w:rPr>
                <w:szCs w:val="22"/>
              </w:rPr>
              <w:t>hf.</w:t>
            </w:r>
          </w:p>
          <w:p w14:paraId="6F483D20" w14:textId="77777777" w:rsidR="009F7D82" w:rsidRPr="009F64D9" w:rsidRDefault="00F66A3E" w:rsidP="0043693B">
            <w:pPr>
              <w:widowControl w:val="0"/>
              <w:rPr>
                <w:szCs w:val="22"/>
              </w:rPr>
            </w:pPr>
            <w:r w:rsidRPr="009F64D9">
              <w:rPr>
                <w:szCs w:val="22"/>
              </w:rPr>
              <w:t>Sími: +354 535 7000</w:t>
            </w:r>
          </w:p>
          <w:p w14:paraId="415DEADD" w14:textId="77777777" w:rsidR="009F7D82" w:rsidRPr="009F64D9" w:rsidRDefault="009F7D82" w:rsidP="0043693B">
            <w:pPr>
              <w:widowControl w:val="0"/>
              <w:rPr>
                <w:szCs w:val="22"/>
              </w:rPr>
            </w:pPr>
          </w:p>
        </w:tc>
        <w:tc>
          <w:tcPr>
            <w:tcW w:w="2500" w:type="pct"/>
          </w:tcPr>
          <w:p w14:paraId="4B07EC0A" w14:textId="77777777" w:rsidR="009F7D82" w:rsidRPr="009F64D9" w:rsidRDefault="00F66A3E" w:rsidP="0043693B">
            <w:pPr>
              <w:widowControl w:val="0"/>
              <w:rPr>
                <w:b/>
                <w:szCs w:val="22"/>
              </w:rPr>
            </w:pPr>
            <w:r w:rsidRPr="009F64D9">
              <w:rPr>
                <w:b/>
                <w:szCs w:val="22"/>
              </w:rPr>
              <w:t>Slovenská republika</w:t>
            </w:r>
          </w:p>
          <w:p w14:paraId="1DB0C37C" w14:textId="7C1D5C4F" w:rsidR="00197F55" w:rsidRPr="009F64D9" w:rsidRDefault="00F66A3E" w:rsidP="0043693B">
            <w:pPr>
              <w:widowControl w:val="0"/>
              <w:rPr>
                <w:szCs w:val="22"/>
              </w:rPr>
            </w:pPr>
            <w:r w:rsidRPr="009F64D9">
              <w:rPr>
                <w:szCs w:val="22"/>
              </w:rPr>
              <w:t>Boehringer Ingelheim RCV GmbH &amp; Co KG organizačná zložka</w:t>
            </w:r>
          </w:p>
          <w:p w14:paraId="64EBCC8D" w14:textId="77777777" w:rsidR="009F7D82" w:rsidRPr="009F64D9" w:rsidRDefault="00F66A3E" w:rsidP="0043693B">
            <w:pPr>
              <w:widowControl w:val="0"/>
              <w:rPr>
                <w:szCs w:val="22"/>
              </w:rPr>
            </w:pPr>
            <w:r w:rsidRPr="009F64D9">
              <w:rPr>
                <w:szCs w:val="22"/>
              </w:rPr>
              <w:t>Tel: +421 2 5810 1211</w:t>
            </w:r>
          </w:p>
          <w:p w14:paraId="4513381B" w14:textId="77777777" w:rsidR="009F7D82" w:rsidRPr="009F64D9" w:rsidRDefault="009F7D82" w:rsidP="0043693B">
            <w:pPr>
              <w:widowControl w:val="0"/>
              <w:rPr>
                <w:b/>
                <w:szCs w:val="22"/>
              </w:rPr>
            </w:pPr>
          </w:p>
        </w:tc>
      </w:tr>
      <w:tr w:rsidR="009F7D82" w:rsidRPr="009F64D9" w14:paraId="7950441B" w14:textId="77777777" w:rsidTr="00DB0BC7">
        <w:tc>
          <w:tcPr>
            <w:tcW w:w="2500" w:type="pct"/>
          </w:tcPr>
          <w:p w14:paraId="2614E238" w14:textId="77777777" w:rsidR="009F7D82" w:rsidRPr="009F64D9" w:rsidRDefault="00F66A3E" w:rsidP="0043693B">
            <w:pPr>
              <w:widowControl w:val="0"/>
              <w:rPr>
                <w:szCs w:val="22"/>
              </w:rPr>
            </w:pPr>
            <w:r w:rsidRPr="009F64D9">
              <w:rPr>
                <w:b/>
                <w:szCs w:val="22"/>
              </w:rPr>
              <w:lastRenderedPageBreak/>
              <w:t>Italia</w:t>
            </w:r>
          </w:p>
          <w:p w14:paraId="0A375856" w14:textId="77777777" w:rsidR="009F7D82" w:rsidRPr="009F64D9" w:rsidRDefault="00F66A3E" w:rsidP="0043693B">
            <w:pPr>
              <w:widowControl w:val="0"/>
              <w:rPr>
                <w:szCs w:val="22"/>
              </w:rPr>
            </w:pPr>
            <w:r w:rsidRPr="009F64D9">
              <w:rPr>
                <w:szCs w:val="22"/>
              </w:rPr>
              <w:t>Boehringer Ingelheim Italia S.p.A.</w:t>
            </w:r>
          </w:p>
          <w:p w14:paraId="0844947E" w14:textId="77777777" w:rsidR="009F7D82" w:rsidRPr="009F64D9" w:rsidRDefault="00F66A3E" w:rsidP="0043693B">
            <w:pPr>
              <w:widowControl w:val="0"/>
              <w:rPr>
                <w:szCs w:val="22"/>
              </w:rPr>
            </w:pPr>
            <w:r w:rsidRPr="009F64D9">
              <w:rPr>
                <w:szCs w:val="22"/>
              </w:rPr>
              <w:t>Tel: +39 02 5355 1</w:t>
            </w:r>
          </w:p>
          <w:p w14:paraId="4A01508F" w14:textId="77777777" w:rsidR="009F7D82" w:rsidRPr="009F64D9" w:rsidRDefault="009F7D82" w:rsidP="0043693B">
            <w:pPr>
              <w:widowControl w:val="0"/>
              <w:rPr>
                <w:b/>
                <w:szCs w:val="22"/>
              </w:rPr>
            </w:pPr>
          </w:p>
        </w:tc>
        <w:tc>
          <w:tcPr>
            <w:tcW w:w="2500" w:type="pct"/>
          </w:tcPr>
          <w:p w14:paraId="2F7C4CED" w14:textId="77777777" w:rsidR="009F7D82" w:rsidRPr="009F64D9" w:rsidRDefault="00F66A3E" w:rsidP="0043693B">
            <w:pPr>
              <w:widowControl w:val="0"/>
              <w:rPr>
                <w:szCs w:val="22"/>
              </w:rPr>
            </w:pPr>
            <w:r w:rsidRPr="009F64D9">
              <w:rPr>
                <w:b/>
                <w:szCs w:val="22"/>
              </w:rPr>
              <w:t>Suomi/Finland</w:t>
            </w:r>
          </w:p>
          <w:p w14:paraId="4E9FE4CE" w14:textId="77777777" w:rsidR="009F7D82" w:rsidRPr="009F64D9" w:rsidRDefault="00F66A3E" w:rsidP="0043693B">
            <w:pPr>
              <w:widowControl w:val="0"/>
              <w:rPr>
                <w:szCs w:val="22"/>
              </w:rPr>
            </w:pPr>
            <w:r w:rsidRPr="009F64D9">
              <w:rPr>
                <w:szCs w:val="22"/>
              </w:rPr>
              <w:t>Boehringer Ingelheim Finland Ky</w:t>
            </w:r>
          </w:p>
          <w:p w14:paraId="6719A254" w14:textId="77777777" w:rsidR="009F7D82" w:rsidRPr="009F64D9" w:rsidRDefault="00F66A3E" w:rsidP="0043693B">
            <w:pPr>
              <w:widowControl w:val="0"/>
              <w:rPr>
                <w:szCs w:val="22"/>
              </w:rPr>
            </w:pPr>
            <w:r w:rsidRPr="009F64D9">
              <w:rPr>
                <w:szCs w:val="22"/>
              </w:rPr>
              <w:t>Puh/Tel: +358 10 3102 800</w:t>
            </w:r>
          </w:p>
          <w:p w14:paraId="5D755525" w14:textId="77777777" w:rsidR="009F7D82" w:rsidRPr="009F64D9" w:rsidRDefault="009F7D82" w:rsidP="0043693B">
            <w:pPr>
              <w:widowControl w:val="0"/>
              <w:rPr>
                <w:szCs w:val="22"/>
              </w:rPr>
            </w:pPr>
          </w:p>
        </w:tc>
      </w:tr>
      <w:tr w:rsidR="009F7D82" w:rsidRPr="009F64D9" w14:paraId="009352DD" w14:textId="77777777" w:rsidTr="00DB0BC7">
        <w:tc>
          <w:tcPr>
            <w:tcW w:w="2500" w:type="pct"/>
          </w:tcPr>
          <w:p w14:paraId="1751AD95" w14:textId="77777777" w:rsidR="009F7D82" w:rsidRPr="009F64D9" w:rsidRDefault="00F66A3E" w:rsidP="0043693B">
            <w:pPr>
              <w:keepNext/>
              <w:widowControl w:val="0"/>
              <w:rPr>
                <w:b/>
                <w:szCs w:val="22"/>
              </w:rPr>
            </w:pPr>
            <w:r w:rsidRPr="009F64D9">
              <w:rPr>
                <w:b/>
                <w:szCs w:val="22"/>
              </w:rPr>
              <w:t>Κύπρος</w:t>
            </w:r>
          </w:p>
          <w:p w14:paraId="337CE4A7" w14:textId="77777777" w:rsidR="009F7D82" w:rsidRPr="009F64D9" w:rsidRDefault="00F66A3E" w:rsidP="0043693B">
            <w:pPr>
              <w:keepNext/>
              <w:widowControl w:val="0"/>
              <w:rPr>
                <w:szCs w:val="22"/>
              </w:rPr>
            </w:pPr>
            <w:r w:rsidRPr="009F64D9">
              <w:rPr>
                <w:szCs w:val="22"/>
              </w:rPr>
              <w:t xml:space="preserve">Boehringer Ingelheim </w:t>
            </w:r>
            <w:r w:rsidRPr="009F64D9">
              <w:rPr>
                <w:szCs w:val="22"/>
                <w:lang w:eastAsia="ja-JP"/>
              </w:rPr>
              <w:t>Ελλάς Μονοπρόσωπη</w:t>
            </w:r>
            <w:r w:rsidRPr="009F64D9">
              <w:rPr>
                <w:szCs w:val="22"/>
              </w:rPr>
              <w:t xml:space="preserve"> A.E.</w:t>
            </w:r>
          </w:p>
          <w:p w14:paraId="595CA4FF" w14:textId="77777777" w:rsidR="009F7D82" w:rsidRPr="009F64D9" w:rsidRDefault="00F66A3E" w:rsidP="0043693B">
            <w:pPr>
              <w:keepNext/>
              <w:widowControl w:val="0"/>
              <w:rPr>
                <w:szCs w:val="22"/>
              </w:rPr>
            </w:pPr>
            <w:r w:rsidRPr="009F64D9">
              <w:rPr>
                <w:szCs w:val="22"/>
              </w:rPr>
              <w:t>Tηλ: +30 2 10 89 06 300</w:t>
            </w:r>
          </w:p>
          <w:p w14:paraId="5232ABAB" w14:textId="77777777" w:rsidR="009F7D82" w:rsidRPr="009F64D9" w:rsidRDefault="009F7D82" w:rsidP="0043693B">
            <w:pPr>
              <w:keepNext/>
              <w:widowControl w:val="0"/>
              <w:rPr>
                <w:b/>
                <w:szCs w:val="22"/>
              </w:rPr>
            </w:pPr>
          </w:p>
        </w:tc>
        <w:tc>
          <w:tcPr>
            <w:tcW w:w="2500" w:type="pct"/>
          </w:tcPr>
          <w:p w14:paraId="7CF0A193" w14:textId="77777777" w:rsidR="009F7D82" w:rsidRPr="009F64D9" w:rsidRDefault="00F66A3E" w:rsidP="0043693B">
            <w:pPr>
              <w:keepNext/>
              <w:widowControl w:val="0"/>
              <w:rPr>
                <w:b/>
                <w:szCs w:val="22"/>
              </w:rPr>
            </w:pPr>
            <w:r w:rsidRPr="009F64D9">
              <w:rPr>
                <w:b/>
                <w:szCs w:val="22"/>
              </w:rPr>
              <w:t>Sverige</w:t>
            </w:r>
          </w:p>
          <w:p w14:paraId="3673782B" w14:textId="77777777" w:rsidR="009F7D82" w:rsidRPr="009F64D9" w:rsidRDefault="00F66A3E" w:rsidP="0043693B">
            <w:pPr>
              <w:keepNext/>
              <w:widowControl w:val="0"/>
              <w:rPr>
                <w:szCs w:val="22"/>
              </w:rPr>
            </w:pPr>
            <w:r w:rsidRPr="009F64D9">
              <w:rPr>
                <w:szCs w:val="22"/>
              </w:rPr>
              <w:t>Boehringer Ingelheim AB</w:t>
            </w:r>
          </w:p>
          <w:p w14:paraId="06D5D587" w14:textId="77777777" w:rsidR="009F7D82" w:rsidRPr="009F64D9" w:rsidRDefault="00F66A3E" w:rsidP="0043693B">
            <w:pPr>
              <w:keepNext/>
              <w:widowControl w:val="0"/>
              <w:rPr>
                <w:szCs w:val="22"/>
              </w:rPr>
            </w:pPr>
            <w:r w:rsidRPr="009F64D9">
              <w:rPr>
                <w:szCs w:val="22"/>
              </w:rPr>
              <w:t>Tel: +46 8 721 21 00</w:t>
            </w:r>
          </w:p>
          <w:p w14:paraId="546D4F98" w14:textId="77777777" w:rsidR="009F7D82" w:rsidRPr="009F64D9" w:rsidRDefault="009F7D82" w:rsidP="0043693B">
            <w:pPr>
              <w:keepNext/>
              <w:widowControl w:val="0"/>
              <w:rPr>
                <w:b/>
                <w:szCs w:val="22"/>
              </w:rPr>
            </w:pPr>
          </w:p>
        </w:tc>
      </w:tr>
      <w:tr w:rsidR="009F7D82" w:rsidRPr="009F64D9" w14:paraId="06A6C30B" w14:textId="77777777" w:rsidTr="00DB0BC7">
        <w:tc>
          <w:tcPr>
            <w:tcW w:w="2500" w:type="pct"/>
          </w:tcPr>
          <w:p w14:paraId="2EDE9731" w14:textId="77777777" w:rsidR="009F7D82" w:rsidRPr="009F64D9" w:rsidRDefault="00F66A3E" w:rsidP="0043693B">
            <w:pPr>
              <w:widowControl w:val="0"/>
              <w:rPr>
                <w:b/>
                <w:szCs w:val="22"/>
              </w:rPr>
            </w:pPr>
            <w:r w:rsidRPr="009F64D9">
              <w:rPr>
                <w:b/>
                <w:szCs w:val="22"/>
              </w:rPr>
              <w:t>Latvija</w:t>
            </w:r>
          </w:p>
          <w:p w14:paraId="2C5B0167" w14:textId="77777777" w:rsidR="009F7D82" w:rsidRPr="009F64D9" w:rsidRDefault="00F66A3E" w:rsidP="0043693B">
            <w:pPr>
              <w:widowControl w:val="0"/>
              <w:rPr>
                <w:szCs w:val="22"/>
              </w:rPr>
            </w:pPr>
            <w:r w:rsidRPr="009F64D9">
              <w:rPr>
                <w:szCs w:val="22"/>
              </w:rPr>
              <w:t>Boehringer Ingelheim RCV GmbH &amp; Co KG</w:t>
            </w:r>
          </w:p>
          <w:p w14:paraId="3A51A027" w14:textId="77777777" w:rsidR="009F7D82" w:rsidRPr="009F64D9" w:rsidRDefault="00F66A3E" w:rsidP="0043693B">
            <w:pPr>
              <w:widowControl w:val="0"/>
              <w:rPr>
                <w:szCs w:val="22"/>
              </w:rPr>
            </w:pPr>
            <w:r w:rsidRPr="009F64D9">
              <w:rPr>
                <w:szCs w:val="22"/>
              </w:rPr>
              <w:t>Latvijas filiāle</w:t>
            </w:r>
          </w:p>
          <w:p w14:paraId="6879BE30" w14:textId="77777777" w:rsidR="009F7D82" w:rsidRPr="009F64D9" w:rsidRDefault="00F66A3E" w:rsidP="0043693B">
            <w:pPr>
              <w:widowControl w:val="0"/>
              <w:rPr>
                <w:szCs w:val="22"/>
              </w:rPr>
            </w:pPr>
            <w:r w:rsidRPr="009F64D9">
              <w:rPr>
                <w:szCs w:val="22"/>
              </w:rPr>
              <w:t>Tel: +371 67 240 011</w:t>
            </w:r>
          </w:p>
          <w:p w14:paraId="21821AA5" w14:textId="77777777" w:rsidR="009F7D82" w:rsidRPr="009F64D9" w:rsidRDefault="009F7D82" w:rsidP="0043693B">
            <w:pPr>
              <w:widowControl w:val="0"/>
              <w:rPr>
                <w:szCs w:val="22"/>
              </w:rPr>
            </w:pPr>
          </w:p>
        </w:tc>
        <w:tc>
          <w:tcPr>
            <w:tcW w:w="2500" w:type="pct"/>
          </w:tcPr>
          <w:p w14:paraId="1744F24D" w14:textId="77777777" w:rsidR="009F7D82" w:rsidRPr="009F64D9" w:rsidRDefault="00F66A3E" w:rsidP="0043693B">
            <w:pPr>
              <w:widowControl w:val="0"/>
              <w:rPr>
                <w:b/>
                <w:szCs w:val="22"/>
              </w:rPr>
            </w:pPr>
            <w:r w:rsidRPr="009F64D9">
              <w:rPr>
                <w:b/>
                <w:szCs w:val="22"/>
              </w:rPr>
              <w:t>United Kingdom (Northern Ireland)</w:t>
            </w:r>
          </w:p>
          <w:p w14:paraId="4B103CF4" w14:textId="77777777" w:rsidR="009F7D82" w:rsidRPr="009F64D9" w:rsidRDefault="00F66A3E" w:rsidP="0043693B">
            <w:pPr>
              <w:widowControl w:val="0"/>
              <w:rPr>
                <w:szCs w:val="22"/>
              </w:rPr>
            </w:pPr>
            <w:r w:rsidRPr="009F64D9">
              <w:rPr>
                <w:szCs w:val="22"/>
              </w:rPr>
              <w:t>Boehringer Ingelheim Ireland Ltd.</w:t>
            </w:r>
          </w:p>
          <w:p w14:paraId="48FF3355" w14:textId="77777777" w:rsidR="009F7D82" w:rsidRPr="009F64D9" w:rsidRDefault="00F66A3E" w:rsidP="0043693B">
            <w:pPr>
              <w:widowControl w:val="0"/>
              <w:rPr>
                <w:szCs w:val="22"/>
              </w:rPr>
            </w:pPr>
            <w:r w:rsidRPr="009F64D9">
              <w:rPr>
                <w:szCs w:val="22"/>
              </w:rPr>
              <w:t>Tel: +</w:t>
            </w:r>
            <w:r w:rsidRPr="009F64D9">
              <w:rPr>
                <w:lang w:eastAsia="ja-JP"/>
              </w:rPr>
              <w:t>353 1 295 9620</w:t>
            </w:r>
          </w:p>
          <w:p w14:paraId="016123CB" w14:textId="77777777" w:rsidR="009F7D82" w:rsidRPr="009F64D9" w:rsidRDefault="009F7D82" w:rsidP="0043693B">
            <w:pPr>
              <w:widowControl w:val="0"/>
              <w:rPr>
                <w:szCs w:val="22"/>
              </w:rPr>
            </w:pPr>
          </w:p>
        </w:tc>
      </w:tr>
    </w:tbl>
    <w:p w14:paraId="46953B7D" w14:textId="77777777" w:rsidR="009F7D82" w:rsidRPr="009F64D9" w:rsidRDefault="009F7D82" w:rsidP="0043693B">
      <w:pPr>
        <w:widowControl w:val="0"/>
        <w:jc w:val="both"/>
        <w:rPr>
          <w:szCs w:val="22"/>
        </w:rPr>
      </w:pPr>
    </w:p>
    <w:p w14:paraId="6617FC1D" w14:textId="77777777" w:rsidR="009F7D82" w:rsidRPr="009F64D9" w:rsidRDefault="009F7D82" w:rsidP="0043693B">
      <w:pPr>
        <w:widowControl w:val="0"/>
        <w:numPr>
          <w:ilvl w:val="12"/>
          <w:numId w:val="0"/>
        </w:numPr>
        <w:ind w:right="-2"/>
        <w:jc w:val="both"/>
        <w:rPr>
          <w:szCs w:val="22"/>
        </w:rPr>
      </w:pPr>
    </w:p>
    <w:p w14:paraId="412FCCFC" w14:textId="77777777" w:rsidR="009F7D82" w:rsidRPr="009F64D9" w:rsidRDefault="00F66A3E" w:rsidP="0026685C">
      <w:pPr>
        <w:keepNext/>
        <w:widowControl w:val="0"/>
        <w:numPr>
          <w:ilvl w:val="12"/>
          <w:numId w:val="0"/>
        </w:numPr>
        <w:rPr>
          <w:szCs w:val="22"/>
        </w:rPr>
      </w:pPr>
      <w:r w:rsidRPr="009F64D9">
        <w:rPr>
          <w:b/>
          <w:szCs w:val="22"/>
        </w:rPr>
        <w:t>Infoleht on viimati uuendatud</w:t>
      </w:r>
    </w:p>
    <w:p w14:paraId="61D7C154" w14:textId="77777777" w:rsidR="009F7D82" w:rsidRPr="009F64D9" w:rsidRDefault="009F7D82" w:rsidP="0026685C">
      <w:pPr>
        <w:keepNext/>
        <w:widowControl w:val="0"/>
        <w:numPr>
          <w:ilvl w:val="12"/>
          <w:numId w:val="0"/>
        </w:numPr>
        <w:rPr>
          <w:szCs w:val="22"/>
        </w:rPr>
      </w:pPr>
    </w:p>
    <w:p w14:paraId="2D208EEE" w14:textId="0D6B31E5" w:rsidR="009F7D82" w:rsidRPr="009F64D9" w:rsidRDefault="00F66A3E" w:rsidP="0043693B">
      <w:pPr>
        <w:widowControl w:val="0"/>
        <w:numPr>
          <w:ilvl w:val="12"/>
          <w:numId w:val="0"/>
        </w:numPr>
        <w:ind w:right="-2"/>
        <w:rPr>
          <w:szCs w:val="22"/>
        </w:rPr>
      </w:pPr>
      <w:r w:rsidRPr="009F64D9">
        <w:rPr>
          <w:szCs w:val="22"/>
        </w:rPr>
        <w:t xml:space="preserve">Täpne teave selle ravimi kohta on Euroopa Ravimiameti kodulehel: </w:t>
      </w:r>
      <w:hyperlink r:id="rId28" w:history="1">
        <w:r w:rsidRPr="009F64D9">
          <w:rPr>
            <w:rStyle w:val="Hyperlink"/>
            <w:color w:val="auto"/>
            <w:szCs w:val="22"/>
          </w:rPr>
          <w:t>http://www.ema.europa.eu</w:t>
        </w:r>
      </w:hyperlink>
      <w:r w:rsidRPr="009F64D9">
        <w:rPr>
          <w:szCs w:val="22"/>
        </w:rPr>
        <w:t>.</w:t>
      </w:r>
    </w:p>
    <w:p w14:paraId="55180B03" w14:textId="77777777" w:rsidR="009F7D82" w:rsidRPr="009F64D9" w:rsidRDefault="009F7D82" w:rsidP="0043693B">
      <w:pPr>
        <w:widowControl w:val="0"/>
        <w:rPr>
          <w:szCs w:val="22"/>
        </w:rPr>
      </w:pPr>
    </w:p>
    <w:p w14:paraId="166B6808" w14:textId="77777777" w:rsidR="009F7D82" w:rsidRPr="009F64D9" w:rsidRDefault="00F66A3E" w:rsidP="0043693B">
      <w:pPr>
        <w:widowControl w:val="0"/>
        <w:jc w:val="center"/>
        <w:rPr>
          <w:b/>
          <w:szCs w:val="22"/>
        </w:rPr>
      </w:pPr>
      <w:r w:rsidRPr="009F64D9">
        <w:rPr>
          <w:szCs w:val="22"/>
        </w:rPr>
        <w:br w:type="page"/>
      </w:r>
      <w:r w:rsidRPr="009F64D9">
        <w:rPr>
          <w:b/>
          <w:szCs w:val="22"/>
        </w:rPr>
        <w:lastRenderedPageBreak/>
        <w:t>Pakendi infoleht: teave patsiendile</w:t>
      </w:r>
    </w:p>
    <w:p w14:paraId="3182AAA3" w14:textId="77777777" w:rsidR="009F7D82" w:rsidRPr="009F64D9" w:rsidRDefault="009F7D82" w:rsidP="0043693B">
      <w:pPr>
        <w:widowControl w:val="0"/>
        <w:jc w:val="center"/>
        <w:rPr>
          <w:szCs w:val="22"/>
        </w:rPr>
      </w:pPr>
    </w:p>
    <w:p w14:paraId="7CD8FDBC" w14:textId="77777777" w:rsidR="009F7D82" w:rsidRPr="009F64D9" w:rsidRDefault="00F66A3E" w:rsidP="0043693B">
      <w:pPr>
        <w:widowControl w:val="0"/>
        <w:numPr>
          <w:ilvl w:val="12"/>
          <w:numId w:val="0"/>
        </w:numPr>
        <w:jc w:val="center"/>
        <w:rPr>
          <w:b/>
          <w:bCs/>
          <w:szCs w:val="22"/>
        </w:rPr>
      </w:pPr>
      <w:r w:rsidRPr="009F64D9">
        <w:rPr>
          <w:b/>
          <w:szCs w:val="22"/>
        </w:rPr>
        <w:t>Pradaxa 150 mg kõvakapslid</w:t>
      </w:r>
    </w:p>
    <w:p w14:paraId="2B8B234A" w14:textId="77777777" w:rsidR="009F7D82" w:rsidRPr="009F64D9" w:rsidRDefault="00F66A3E" w:rsidP="0043693B">
      <w:pPr>
        <w:widowControl w:val="0"/>
        <w:jc w:val="center"/>
        <w:rPr>
          <w:szCs w:val="22"/>
        </w:rPr>
      </w:pPr>
      <w:r w:rsidRPr="009F64D9">
        <w:rPr>
          <w:szCs w:val="22"/>
        </w:rPr>
        <w:t>dabigatraaneteksilaat (</w:t>
      </w:r>
      <w:r w:rsidRPr="009F64D9">
        <w:rPr>
          <w:i/>
          <w:szCs w:val="22"/>
        </w:rPr>
        <w:t>dabigatranum etexilatum</w:t>
      </w:r>
      <w:r w:rsidRPr="009F64D9">
        <w:rPr>
          <w:szCs w:val="22"/>
        </w:rPr>
        <w:t>)</w:t>
      </w:r>
    </w:p>
    <w:p w14:paraId="13D58974" w14:textId="77777777" w:rsidR="009F7D82" w:rsidRPr="009F64D9" w:rsidRDefault="009F7D82" w:rsidP="0043693B">
      <w:pPr>
        <w:widowControl w:val="0"/>
        <w:numPr>
          <w:ilvl w:val="12"/>
          <w:numId w:val="0"/>
        </w:numPr>
        <w:jc w:val="center"/>
        <w:rPr>
          <w:szCs w:val="22"/>
        </w:rPr>
      </w:pPr>
    </w:p>
    <w:p w14:paraId="0206EA21" w14:textId="77777777" w:rsidR="009F7D82" w:rsidRPr="009F64D9" w:rsidRDefault="009F7D82" w:rsidP="0043693B">
      <w:pPr>
        <w:widowControl w:val="0"/>
        <w:jc w:val="center"/>
        <w:rPr>
          <w:szCs w:val="22"/>
        </w:rPr>
      </w:pPr>
    </w:p>
    <w:p w14:paraId="5E50B64C" w14:textId="77777777" w:rsidR="009F7D82" w:rsidRPr="009F64D9" w:rsidRDefault="00F66A3E" w:rsidP="00DB0BC7">
      <w:pPr>
        <w:keepNext/>
        <w:widowControl w:val="0"/>
        <w:rPr>
          <w:b/>
          <w:szCs w:val="22"/>
        </w:rPr>
      </w:pPr>
      <w:r w:rsidRPr="009F64D9">
        <w:rPr>
          <w:b/>
          <w:szCs w:val="22"/>
        </w:rPr>
        <w:t>Enne ravimi võtmist lugege hoolikalt infolehte, sest siin on teile vajalikku teavet.</w:t>
      </w:r>
    </w:p>
    <w:p w14:paraId="596E784C" w14:textId="77777777" w:rsidR="009F7D82" w:rsidRPr="009F64D9" w:rsidRDefault="00F66A3E" w:rsidP="0043693B">
      <w:pPr>
        <w:widowControl w:val="0"/>
        <w:numPr>
          <w:ilvl w:val="0"/>
          <w:numId w:val="5"/>
        </w:numPr>
        <w:ind w:left="567" w:right="-2" w:hanging="567"/>
        <w:rPr>
          <w:szCs w:val="22"/>
        </w:rPr>
      </w:pPr>
      <w:r w:rsidRPr="009F64D9">
        <w:rPr>
          <w:szCs w:val="22"/>
        </w:rPr>
        <w:t>Hoidke infoleht alles, et seda vajadusel uuesti lugeda.</w:t>
      </w:r>
    </w:p>
    <w:p w14:paraId="7E09E1A9" w14:textId="77777777" w:rsidR="009F7D82" w:rsidRPr="009F64D9" w:rsidRDefault="00F66A3E" w:rsidP="0043693B">
      <w:pPr>
        <w:widowControl w:val="0"/>
        <w:numPr>
          <w:ilvl w:val="0"/>
          <w:numId w:val="5"/>
        </w:numPr>
        <w:ind w:left="567" w:right="-2" w:hanging="567"/>
        <w:rPr>
          <w:szCs w:val="22"/>
        </w:rPr>
      </w:pPr>
      <w:r w:rsidRPr="009F64D9">
        <w:rPr>
          <w:szCs w:val="22"/>
        </w:rPr>
        <w:t>Kui teil on lisaküsimusi, pidage nõu oma arsti või apteekriga.</w:t>
      </w:r>
    </w:p>
    <w:p w14:paraId="5C22F95E" w14:textId="77777777" w:rsidR="009F7D82" w:rsidRPr="009F64D9" w:rsidRDefault="00F66A3E" w:rsidP="0043693B">
      <w:pPr>
        <w:widowControl w:val="0"/>
        <w:numPr>
          <w:ilvl w:val="0"/>
          <w:numId w:val="5"/>
        </w:numPr>
        <w:ind w:left="567" w:right="-2" w:hanging="567"/>
        <w:rPr>
          <w:szCs w:val="22"/>
        </w:rPr>
      </w:pPr>
      <w:r w:rsidRPr="009F64D9">
        <w:rPr>
          <w:szCs w:val="22"/>
        </w:rPr>
        <w:t>Ravim on välja kirjutatud üksnes teile. Ärge andke seda kellelegi teisele. Ravim võib olla neile kahjulik, isegi kui haigusnähud on sarnased.</w:t>
      </w:r>
    </w:p>
    <w:p w14:paraId="44C5776B" w14:textId="77777777" w:rsidR="009F7D82" w:rsidRPr="009F64D9" w:rsidRDefault="00F66A3E" w:rsidP="0043693B">
      <w:pPr>
        <w:widowControl w:val="0"/>
        <w:numPr>
          <w:ilvl w:val="0"/>
          <w:numId w:val="5"/>
        </w:numPr>
        <w:ind w:left="567" w:right="-2" w:hanging="567"/>
        <w:rPr>
          <w:szCs w:val="22"/>
        </w:rPr>
      </w:pPr>
      <w:r w:rsidRPr="009F64D9">
        <w:rPr>
          <w:szCs w:val="22"/>
        </w:rPr>
        <w:t>Kui teil tekib ükskõik milline kõrvaltoime, pidage nõu oma arsti või apteekriga. Kõrvaltoime võib olla ka selline, mida selles infolehes ei ole nimetatud. Vt lõik 4.</w:t>
      </w:r>
    </w:p>
    <w:p w14:paraId="66832FC4" w14:textId="77777777" w:rsidR="009F7D82" w:rsidRPr="009F64D9" w:rsidRDefault="009F7D82" w:rsidP="0026685C">
      <w:pPr>
        <w:widowControl w:val="0"/>
        <w:ind w:right="-2"/>
        <w:rPr>
          <w:szCs w:val="22"/>
        </w:rPr>
      </w:pPr>
    </w:p>
    <w:p w14:paraId="51CC619F" w14:textId="77777777" w:rsidR="009F7D82" w:rsidRPr="009F64D9" w:rsidRDefault="00F66A3E" w:rsidP="00DB0BC7">
      <w:pPr>
        <w:keepNext/>
        <w:widowControl w:val="0"/>
        <w:numPr>
          <w:ilvl w:val="12"/>
          <w:numId w:val="0"/>
        </w:numPr>
        <w:ind w:right="-2"/>
        <w:rPr>
          <w:szCs w:val="22"/>
        </w:rPr>
      </w:pPr>
      <w:r w:rsidRPr="009F64D9">
        <w:rPr>
          <w:b/>
          <w:szCs w:val="22"/>
        </w:rPr>
        <w:t>Infolehe sisukord</w:t>
      </w:r>
    </w:p>
    <w:p w14:paraId="28C9EE6C" w14:textId="77777777" w:rsidR="009F7D82" w:rsidRPr="009F64D9" w:rsidRDefault="00F66A3E" w:rsidP="0026685C">
      <w:pPr>
        <w:widowControl w:val="0"/>
        <w:numPr>
          <w:ilvl w:val="12"/>
          <w:numId w:val="0"/>
        </w:numPr>
        <w:ind w:left="567" w:right="-29" w:hanging="567"/>
        <w:rPr>
          <w:szCs w:val="22"/>
        </w:rPr>
      </w:pPr>
      <w:r w:rsidRPr="009F64D9">
        <w:rPr>
          <w:szCs w:val="22"/>
        </w:rPr>
        <w:t>1.</w:t>
      </w:r>
      <w:r w:rsidRPr="009F64D9">
        <w:rPr>
          <w:szCs w:val="22"/>
        </w:rPr>
        <w:tab/>
        <w:t>Mis ravim on Pradaxa ja milleks seda kasutatakse</w:t>
      </w:r>
    </w:p>
    <w:p w14:paraId="65CC8105" w14:textId="77777777" w:rsidR="009F7D82" w:rsidRPr="009F64D9" w:rsidRDefault="00F66A3E" w:rsidP="0026685C">
      <w:pPr>
        <w:widowControl w:val="0"/>
        <w:numPr>
          <w:ilvl w:val="12"/>
          <w:numId w:val="0"/>
        </w:numPr>
        <w:ind w:left="567" w:right="-29" w:hanging="567"/>
        <w:rPr>
          <w:szCs w:val="22"/>
        </w:rPr>
      </w:pPr>
      <w:r w:rsidRPr="009F64D9">
        <w:rPr>
          <w:szCs w:val="22"/>
        </w:rPr>
        <w:t>2.</w:t>
      </w:r>
      <w:r w:rsidRPr="009F64D9">
        <w:rPr>
          <w:szCs w:val="22"/>
        </w:rPr>
        <w:tab/>
        <w:t>Mida on vaja teada enne Pradaxa võtmist</w:t>
      </w:r>
    </w:p>
    <w:p w14:paraId="717E8A36" w14:textId="77777777" w:rsidR="009F7D82" w:rsidRPr="009F64D9" w:rsidRDefault="00F66A3E" w:rsidP="0026685C">
      <w:pPr>
        <w:widowControl w:val="0"/>
        <w:numPr>
          <w:ilvl w:val="12"/>
          <w:numId w:val="0"/>
        </w:numPr>
        <w:ind w:left="567" w:right="-29" w:hanging="567"/>
        <w:rPr>
          <w:szCs w:val="22"/>
        </w:rPr>
      </w:pPr>
      <w:r w:rsidRPr="009F64D9">
        <w:rPr>
          <w:szCs w:val="22"/>
        </w:rPr>
        <w:t>3.</w:t>
      </w:r>
      <w:r w:rsidRPr="009F64D9">
        <w:rPr>
          <w:szCs w:val="22"/>
        </w:rPr>
        <w:tab/>
        <w:t>Kuidas Pradaxa’t võtta</w:t>
      </w:r>
    </w:p>
    <w:p w14:paraId="1E891AF4" w14:textId="77777777" w:rsidR="009F7D82" w:rsidRPr="009F64D9" w:rsidRDefault="00F66A3E" w:rsidP="0026685C">
      <w:pPr>
        <w:widowControl w:val="0"/>
        <w:numPr>
          <w:ilvl w:val="12"/>
          <w:numId w:val="0"/>
        </w:numPr>
        <w:ind w:left="567" w:right="-29" w:hanging="567"/>
        <w:rPr>
          <w:szCs w:val="22"/>
        </w:rPr>
      </w:pPr>
      <w:r w:rsidRPr="009F64D9">
        <w:rPr>
          <w:szCs w:val="22"/>
        </w:rPr>
        <w:t>4.</w:t>
      </w:r>
      <w:r w:rsidRPr="009F64D9">
        <w:rPr>
          <w:szCs w:val="22"/>
        </w:rPr>
        <w:tab/>
        <w:t>Võimalikud kõrvaltoimed</w:t>
      </w:r>
    </w:p>
    <w:p w14:paraId="0CDBB452" w14:textId="77777777" w:rsidR="009F7D82" w:rsidRPr="009F64D9" w:rsidRDefault="00F66A3E" w:rsidP="0026685C">
      <w:pPr>
        <w:widowControl w:val="0"/>
        <w:numPr>
          <w:ilvl w:val="12"/>
          <w:numId w:val="0"/>
        </w:numPr>
        <w:ind w:left="567" w:right="-29" w:hanging="567"/>
        <w:rPr>
          <w:szCs w:val="22"/>
        </w:rPr>
      </w:pPr>
      <w:r w:rsidRPr="009F64D9">
        <w:rPr>
          <w:szCs w:val="22"/>
        </w:rPr>
        <w:t>5.</w:t>
      </w:r>
      <w:r w:rsidRPr="009F64D9">
        <w:rPr>
          <w:szCs w:val="22"/>
        </w:rPr>
        <w:tab/>
        <w:t>Kuidas Pradaxa’t säilitada</w:t>
      </w:r>
    </w:p>
    <w:p w14:paraId="63A171AC" w14:textId="77777777" w:rsidR="009F7D82" w:rsidRPr="009F64D9" w:rsidRDefault="00F66A3E" w:rsidP="0026685C">
      <w:pPr>
        <w:widowControl w:val="0"/>
        <w:numPr>
          <w:ilvl w:val="12"/>
          <w:numId w:val="0"/>
        </w:numPr>
        <w:ind w:left="567" w:right="-29" w:hanging="567"/>
        <w:rPr>
          <w:szCs w:val="22"/>
        </w:rPr>
      </w:pPr>
      <w:r w:rsidRPr="009F64D9">
        <w:rPr>
          <w:szCs w:val="22"/>
        </w:rPr>
        <w:t>6.</w:t>
      </w:r>
      <w:r w:rsidRPr="009F64D9">
        <w:rPr>
          <w:szCs w:val="22"/>
        </w:rPr>
        <w:tab/>
        <w:t>Pakendi sisu ja muu teave</w:t>
      </w:r>
    </w:p>
    <w:p w14:paraId="4392C30D" w14:textId="77777777" w:rsidR="009F7D82" w:rsidRPr="009F64D9" w:rsidRDefault="009F7D82" w:rsidP="0043693B">
      <w:pPr>
        <w:widowControl w:val="0"/>
        <w:numPr>
          <w:ilvl w:val="12"/>
          <w:numId w:val="0"/>
        </w:numPr>
        <w:rPr>
          <w:szCs w:val="22"/>
        </w:rPr>
      </w:pPr>
    </w:p>
    <w:p w14:paraId="7051B551" w14:textId="77777777" w:rsidR="009F7D82" w:rsidRPr="009F64D9" w:rsidRDefault="009F7D82" w:rsidP="0043693B">
      <w:pPr>
        <w:widowControl w:val="0"/>
        <w:numPr>
          <w:ilvl w:val="12"/>
          <w:numId w:val="0"/>
        </w:numPr>
        <w:rPr>
          <w:szCs w:val="22"/>
        </w:rPr>
      </w:pPr>
    </w:p>
    <w:p w14:paraId="09A5DE56" w14:textId="77777777" w:rsidR="009F7D82" w:rsidRPr="009F64D9" w:rsidRDefault="00F66A3E" w:rsidP="00DB0BC7">
      <w:pPr>
        <w:keepNext/>
        <w:widowControl w:val="0"/>
        <w:ind w:left="567" w:hanging="567"/>
        <w:rPr>
          <w:b/>
          <w:szCs w:val="22"/>
        </w:rPr>
      </w:pPr>
      <w:r w:rsidRPr="009F64D9">
        <w:rPr>
          <w:b/>
          <w:szCs w:val="22"/>
        </w:rPr>
        <w:t>1.</w:t>
      </w:r>
      <w:r w:rsidRPr="009F64D9">
        <w:rPr>
          <w:b/>
          <w:szCs w:val="22"/>
        </w:rPr>
        <w:tab/>
        <w:t>Mis ravim on Pradaxa ja milleks seda kasutatakse</w:t>
      </w:r>
    </w:p>
    <w:p w14:paraId="3B4F5119" w14:textId="77777777" w:rsidR="009F7D82" w:rsidRPr="009F64D9" w:rsidRDefault="009F7D82" w:rsidP="00DB0BC7">
      <w:pPr>
        <w:keepNext/>
        <w:widowControl w:val="0"/>
        <w:numPr>
          <w:ilvl w:val="12"/>
          <w:numId w:val="0"/>
        </w:numPr>
        <w:ind w:right="-2"/>
        <w:jc w:val="both"/>
        <w:rPr>
          <w:szCs w:val="22"/>
        </w:rPr>
      </w:pPr>
    </w:p>
    <w:p w14:paraId="6CE70D56" w14:textId="77777777" w:rsidR="009F7D82" w:rsidRPr="009F64D9" w:rsidRDefault="00F66A3E" w:rsidP="0043693B">
      <w:pPr>
        <w:widowControl w:val="0"/>
        <w:numPr>
          <w:ilvl w:val="12"/>
          <w:numId w:val="0"/>
        </w:numPr>
        <w:ind w:right="-2"/>
        <w:rPr>
          <w:szCs w:val="22"/>
        </w:rPr>
      </w:pPr>
      <w:r w:rsidRPr="009F64D9">
        <w:rPr>
          <w:szCs w:val="22"/>
        </w:rPr>
        <w:t>Pradaxa sisaldab toimeainet dabigatraaneteksilaati ja kuulub ravimite rühma, mida nimetatakse antikoagulantideks. Selle toime blokeerib organismis ainet, mis osaleb verehüüvete moodustumisel.</w:t>
      </w:r>
    </w:p>
    <w:p w14:paraId="76F7939A" w14:textId="77777777" w:rsidR="009F7D82" w:rsidRPr="009F64D9" w:rsidRDefault="009F7D82" w:rsidP="0043693B">
      <w:pPr>
        <w:widowControl w:val="0"/>
        <w:numPr>
          <w:ilvl w:val="12"/>
          <w:numId w:val="0"/>
        </w:numPr>
        <w:ind w:right="-2"/>
        <w:rPr>
          <w:szCs w:val="22"/>
        </w:rPr>
      </w:pPr>
    </w:p>
    <w:p w14:paraId="12E6626D" w14:textId="77777777" w:rsidR="009F7D82" w:rsidRPr="009F64D9" w:rsidRDefault="00F66A3E" w:rsidP="00DB0BC7">
      <w:pPr>
        <w:keepNext/>
        <w:widowControl w:val="0"/>
        <w:numPr>
          <w:ilvl w:val="12"/>
          <w:numId w:val="0"/>
        </w:numPr>
        <w:rPr>
          <w:szCs w:val="22"/>
        </w:rPr>
      </w:pPr>
      <w:r w:rsidRPr="009F64D9">
        <w:rPr>
          <w:szCs w:val="22"/>
        </w:rPr>
        <w:t>Pradaxa’t kasutatakse täiskasvanutel:</w:t>
      </w:r>
    </w:p>
    <w:p w14:paraId="2B5A9D3B" w14:textId="77777777" w:rsidR="009F7D82" w:rsidRPr="009F64D9" w:rsidRDefault="009F7D82" w:rsidP="00DB0BC7">
      <w:pPr>
        <w:keepNext/>
        <w:widowControl w:val="0"/>
        <w:numPr>
          <w:ilvl w:val="12"/>
          <w:numId w:val="0"/>
        </w:numPr>
        <w:rPr>
          <w:szCs w:val="22"/>
        </w:rPr>
      </w:pPr>
    </w:p>
    <w:p w14:paraId="4E4EABA9" w14:textId="04A48444"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verehüüvete vältimiseks peaajus (insult) ja muudes organismi veresoontes, kui teil on teatud tüüpi südame rütmihäire, mida nimetatakse mittevalvulaarseks kodade virvendusarütmiaks, ja veel vähemalt üks ohutegur;</w:t>
      </w:r>
    </w:p>
    <w:p w14:paraId="3B1C5A52" w14:textId="77777777" w:rsidR="009F7D82" w:rsidRPr="009F64D9" w:rsidRDefault="009F7D82" w:rsidP="0043693B">
      <w:pPr>
        <w:widowControl w:val="0"/>
        <w:numPr>
          <w:ilvl w:val="12"/>
          <w:numId w:val="0"/>
        </w:numPr>
        <w:rPr>
          <w:szCs w:val="22"/>
        </w:rPr>
      </w:pPr>
    </w:p>
    <w:p w14:paraId="49C1D328" w14:textId="3672CA51"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jala- ja kopsuveenides esinevate verehüüvete raviks ning verehüüvete taastekke vältimiseks jala- ja kopsuveenides.</w:t>
      </w:r>
    </w:p>
    <w:p w14:paraId="2BCE776E" w14:textId="77777777" w:rsidR="009F7D82" w:rsidRPr="009F64D9" w:rsidRDefault="009F7D82" w:rsidP="0043693B">
      <w:pPr>
        <w:widowControl w:val="0"/>
        <w:numPr>
          <w:ilvl w:val="12"/>
          <w:numId w:val="0"/>
        </w:numPr>
        <w:rPr>
          <w:szCs w:val="22"/>
        </w:rPr>
      </w:pPr>
    </w:p>
    <w:p w14:paraId="2AC87EE5" w14:textId="77777777" w:rsidR="009F7D82" w:rsidRPr="009F64D9" w:rsidRDefault="00F66A3E" w:rsidP="00DB0BC7">
      <w:pPr>
        <w:keepNext/>
        <w:widowControl w:val="0"/>
        <w:numPr>
          <w:ilvl w:val="12"/>
          <w:numId w:val="0"/>
        </w:numPr>
        <w:rPr>
          <w:szCs w:val="22"/>
        </w:rPr>
      </w:pPr>
      <w:r w:rsidRPr="009F64D9">
        <w:rPr>
          <w:szCs w:val="22"/>
        </w:rPr>
        <w:t>Pradaxa’t kasutatakse lastel:</w:t>
      </w:r>
    </w:p>
    <w:p w14:paraId="68B8D90D" w14:textId="77777777" w:rsidR="009F7D82" w:rsidRPr="009F64D9" w:rsidRDefault="009F7D82" w:rsidP="00DB0BC7">
      <w:pPr>
        <w:keepNext/>
        <w:widowControl w:val="0"/>
        <w:numPr>
          <w:ilvl w:val="12"/>
          <w:numId w:val="0"/>
        </w:numPr>
        <w:rPr>
          <w:szCs w:val="22"/>
        </w:rPr>
      </w:pPr>
    </w:p>
    <w:p w14:paraId="166BBAF7"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verehüüvete raviks ning verehüüvete taastekke vältimiseks.</w:t>
      </w:r>
    </w:p>
    <w:p w14:paraId="3DF05725" w14:textId="77777777" w:rsidR="009F7D82" w:rsidRPr="009F64D9" w:rsidRDefault="009F7D82" w:rsidP="0043693B">
      <w:pPr>
        <w:widowControl w:val="0"/>
        <w:numPr>
          <w:ilvl w:val="12"/>
          <w:numId w:val="0"/>
        </w:numPr>
        <w:rPr>
          <w:szCs w:val="22"/>
        </w:rPr>
      </w:pPr>
    </w:p>
    <w:p w14:paraId="484BEFDF" w14:textId="77777777" w:rsidR="009F7D82" w:rsidRPr="009F64D9" w:rsidRDefault="009F7D82" w:rsidP="0043693B">
      <w:pPr>
        <w:widowControl w:val="0"/>
        <w:numPr>
          <w:ilvl w:val="12"/>
          <w:numId w:val="0"/>
        </w:numPr>
        <w:rPr>
          <w:szCs w:val="22"/>
        </w:rPr>
      </w:pPr>
    </w:p>
    <w:p w14:paraId="243E1827" w14:textId="77777777" w:rsidR="009F7D82" w:rsidRPr="009F64D9" w:rsidRDefault="00F66A3E" w:rsidP="00DB0BC7">
      <w:pPr>
        <w:keepNext/>
        <w:widowControl w:val="0"/>
        <w:ind w:left="567" w:hanging="567"/>
        <w:rPr>
          <w:b/>
          <w:szCs w:val="22"/>
        </w:rPr>
      </w:pPr>
      <w:r w:rsidRPr="009F64D9">
        <w:rPr>
          <w:b/>
          <w:szCs w:val="22"/>
        </w:rPr>
        <w:t>2.</w:t>
      </w:r>
      <w:r w:rsidRPr="009F64D9">
        <w:rPr>
          <w:b/>
          <w:szCs w:val="22"/>
        </w:rPr>
        <w:tab/>
        <w:t>Mida on vaja teada enne Pradaxa võtmist</w:t>
      </w:r>
    </w:p>
    <w:p w14:paraId="7D315759" w14:textId="77777777" w:rsidR="009F7D82" w:rsidRPr="009F64D9" w:rsidRDefault="009F7D82" w:rsidP="00DB0BC7">
      <w:pPr>
        <w:keepNext/>
        <w:widowControl w:val="0"/>
        <w:numPr>
          <w:ilvl w:val="12"/>
          <w:numId w:val="0"/>
        </w:numPr>
        <w:rPr>
          <w:szCs w:val="22"/>
        </w:rPr>
      </w:pPr>
    </w:p>
    <w:p w14:paraId="68F0E099" w14:textId="77777777" w:rsidR="009F7D82" w:rsidRPr="009F64D9" w:rsidRDefault="00F66A3E" w:rsidP="00DB0BC7">
      <w:pPr>
        <w:keepNext/>
        <w:widowControl w:val="0"/>
        <w:numPr>
          <w:ilvl w:val="12"/>
          <w:numId w:val="0"/>
        </w:numPr>
        <w:rPr>
          <w:b/>
          <w:szCs w:val="22"/>
        </w:rPr>
      </w:pPr>
      <w:r w:rsidRPr="009F64D9">
        <w:rPr>
          <w:b/>
          <w:szCs w:val="22"/>
        </w:rPr>
        <w:t>Pradaxa’t ei tohi võtta:</w:t>
      </w:r>
    </w:p>
    <w:p w14:paraId="7BE543BE" w14:textId="77777777" w:rsidR="009F7D82" w:rsidRPr="009F64D9" w:rsidRDefault="009F7D82" w:rsidP="00DB0BC7">
      <w:pPr>
        <w:keepNext/>
        <w:widowControl w:val="0"/>
        <w:numPr>
          <w:ilvl w:val="12"/>
          <w:numId w:val="0"/>
        </w:numPr>
        <w:rPr>
          <w:szCs w:val="22"/>
        </w:rPr>
      </w:pPr>
    </w:p>
    <w:p w14:paraId="2564BB06" w14:textId="3459BA11" w:rsidR="009F7D82" w:rsidRPr="009F64D9" w:rsidRDefault="00F66A3E" w:rsidP="0043693B">
      <w:pPr>
        <w:widowControl w:val="0"/>
        <w:ind w:left="567" w:hanging="567"/>
        <w:rPr>
          <w:szCs w:val="22"/>
        </w:rPr>
      </w:pPr>
      <w:r w:rsidRPr="009F64D9">
        <w:rPr>
          <w:szCs w:val="22"/>
        </w:rPr>
        <w:noBreakHyphen/>
      </w:r>
      <w:r w:rsidRPr="009F64D9">
        <w:rPr>
          <w:szCs w:val="22"/>
        </w:rPr>
        <w:tab/>
        <w:t>kui olete dabigatraaneteksilaadi või selle ravimi mis tahes koostisosade (loetletud lõigus 6) suhtes allergiline;</w:t>
      </w:r>
    </w:p>
    <w:p w14:paraId="24679758"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neerufunktsioon on oluliselt vähenenud;</w:t>
      </w:r>
    </w:p>
    <w:p w14:paraId="3525CD5B"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parajasti verejooks;</w:t>
      </w:r>
    </w:p>
    <w:p w14:paraId="0643F35B"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põete mõne sellise elundi haigust, mis suurendab raske verejooksu ohtu (nt maohaavand, peaaju vigastus või verejooks, hiljutine peaaju- või silmaoperatsioon);</w:t>
      </w:r>
    </w:p>
    <w:p w14:paraId="77DB8E9F"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suurenenud veritsusoht. See võib olla kaasasündinud, teadmata põhjusel või teistest ravimitest põhjustatud;</w:t>
      </w:r>
    </w:p>
    <w:p w14:paraId="3CFB5C2E"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 xml:space="preserve">kui te võtate vere hüübimist ärahoidvaid ravimeid (nt varfariin, rivaroksabaan, apiksabaan või hepariin), välja arvatud juhul, kui teil muudetakse vere hüübimist tõkestavat ravi; kui teile on paigaldatud veeni või arteri püsikateeter ning teile manustatakse kateetri avatuna hoidmiseks </w:t>
      </w:r>
      <w:r w:rsidRPr="009F64D9">
        <w:rPr>
          <w:szCs w:val="22"/>
        </w:rPr>
        <w:lastRenderedPageBreak/>
        <w:t>selle kaudu hepariini või kui teie südame löögisagedust normaliseeritakse kodade virvendusarütmia raviks tehtava kateeterablatsiooniga;</w:t>
      </w:r>
    </w:p>
    <w:p w14:paraId="120C1247"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oluliselt vähenenud maksafunktsioon või maksahaigus, mis võib põhjustada surma;</w:t>
      </w:r>
    </w:p>
    <w:p w14:paraId="7425DECB"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seennakkuste raviks suukaudselt manustatavat ravimit ketokonasooli või itrakonasooli;</w:t>
      </w:r>
    </w:p>
    <w:p w14:paraId="6BE10A0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suukaudselt manustatavat ravimit tsüklosporiini, mida kasutatakse pärast siirdamist elundi äratõuke vältimiseks;</w:t>
      </w:r>
    </w:p>
    <w:p w14:paraId="3349B6BC"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dronedarooni, ravimit, mida kasutatakse südame rütmihäirete ravimiseks;</w:t>
      </w:r>
    </w:p>
    <w:p w14:paraId="2DF41334"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 võtate C</w:t>
      </w:r>
      <w:r w:rsidRPr="009F64D9">
        <w:rPr>
          <w:szCs w:val="22"/>
        </w:rPr>
        <w:noBreakHyphen/>
        <w:t>hepatiidi ravimiseks kasutatavat viirusevastast glekapreviiri/pibrentasviiri kombinatsioonravimit;</w:t>
      </w:r>
    </w:p>
    <w:p w14:paraId="0791819E"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teile on paigaldatud südameklapi protees, mis nõuab alalist vere vedeldamist.</w:t>
      </w:r>
    </w:p>
    <w:p w14:paraId="74264810" w14:textId="77777777" w:rsidR="009F7D82" w:rsidRPr="009F64D9" w:rsidRDefault="009F7D82" w:rsidP="0043693B">
      <w:pPr>
        <w:widowControl w:val="0"/>
        <w:numPr>
          <w:ilvl w:val="12"/>
          <w:numId w:val="0"/>
        </w:numPr>
        <w:ind w:left="567" w:hanging="567"/>
        <w:rPr>
          <w:szCs w:val="22"/>
        </w:rPr>
      </w:pPr>
    </w:p>
    <w:p w14:paraId="7BA77A75" w14:textId="77777777" w:rsidR="009F7D82" w:rsidRPr="009F64D9" w:rsidRDefault="00F66A3E" w:rsidP="0043693B">
      <w:pPr>
        <w:keepNext/>
        <w:widowControl w:val="0"/>
        <w:numPr>
          <w:ilvl w:val="12"/>
          <w:numId w:val="0"/>
        </w:numPr>
        <w:ind w:right="-2"/>
        <w:rPr>
          <w:b/>
          <w:szCs w:val="22"/>
        </w:rPr>
      </w:pPr>
      <w:r w:rsidRPr="009F64D9">
        <w:rPr>
          <w:b/>
          <w:szCs w:val="22"/>
        </w:rPr>
        <w:t>Hoiatused ja ettevaatusabinõud</w:t>
      </w:r>
    </w:p>
    <w:p w14:paraId="6311C307" w14:textId="77777777" w:rsidR="009F7D82" w:rsidRPr="009F64D9" w:rsidRDefault="009F7D82" w:rsidP="0043693B">
      <w:pPr>
        <w:keepNext/>
        <w:widowControl w:val="0"/>
        <w:numPr>
          <w:ilvl w:val="12"/>
          <w:numId w:val="0"/>
        </w:numPr>
        <w:rPr>
          <w:szCs w:val="22"/>
        </w:rPr>
      </w:pPr>
    </w:p>
    <w:p w14:paraId="3B73CC5E" w14:textId="77777777" w:rsidR="009F7D82" w:rsidRPr="009F64D9" w:rsidRDefault="00F66A3E" w:rsidP="0043693B">
      <w:pPr>
        <w:widowControl w:val="0"/>
        <w:numPr>
          <w:ilvl w:val="12"/>
          <w:numId w:val="0"/>
        </w:numPr>
        <w:rPr>
          <w:szCs w:val="22"/>
        </w:rPr>
      </w:pPr>
      <w:r w:rsidRPr="009F64D9">
        <w:rPr>
          <w:szCs w:val="22"/>
        </w:rPr>
        <w:t>Enne Pradaxa võtmist pidage nõu oma arstiga. Kui teil tekivad selle ravimiga ravi ajal sümptomid või peate minema operatsioonile, võib teil samuti olla vaja arstiga nõu pidada.</w:t>
      </w:r>
    </w:p>
    <w:p w14:paraId="64741068" w14:textId="77777777" w:rsidR="009F7D82" w:rsidRPr="009F64D9" w:rsidRDefault="009F7D82" w:rsidP="0043693B">
      <w:pPr>
        <w:widowControl w:val="0"/>
        <w:numPr>
          <w:ilvl w:val="12"/>
          <w:numId w:val="0"/>
        </w:numPr>
        <w:rPr>
          <w:szCs w:val="22"/>
        </w:rPr>
      </w:pPr>
    </w:p>
    <w:p w14:paraId="53A652F3" w14:textId="77777777" w:rsidR="009F7D82" w:rsidRPr="009F64D9" w:rsidRDefault="00F66A3E" w:rsidP="00DB0BC7">
      <w:pPr>
        <w:keepNext/>
        <w:widowControl w:val="0"/>
        <w:numPr>
          <w:ilvl w:val="12"/>
          <w:numId w:val="0"/>
        </w:numPr>
        <w:rPr>
          <w:szCs w:val="22"/>
        </w:rPr>
      </w:pPr>
      <w:r w:rsidRPr="009F64D9">
        <w:rPr>
          <w:b/>
          <w:szCs w:val="22"/>
        </w:rPr>
        <w:t>Teatage oma arstile</w:t>
      </w:r>
      <w:r w:rsidRPr="009F64D9">
        <w:rPr>
          <w:szCs w:val="22"/>
        </w:rPr>
        <w:t>, kui teil esineb või on esinenud mingeid tervisehäireid või haigusi, eriti mõni järgnevas loetelus esitatutest:</w:t>
      </w:r>
    </w:p>
    <w:p w14:paraId="2EC92712" w14:textId="77777777" w:rsidR="009F7D82" w:rsidRPr="009F64D9" w:rsidRDefault="009F7D82" w:rsidP="00DB0BC7">
      <w:pPr>
        <w:keepNext/>
        <w:widowControl w:val="0"/>
        <w:numPr>
          <w:ilvl w:val="12"/>
          <w:numId w:val="0"/>
        </w:numPr>
        <w:rPr>
          <w:szCs w:val="22"/>
        </w:rPr>
      </w:pPr>
    </w:p>
    <w:p w14:paraId="75EC9B80" w14:textId="77777777" w:rsidR="009F7D82" w:rsidRPr="009F64D9" w:rsidRDefault="00F66A3E" w:rsidP="00DB0BC7">
      <w:pPr>
        <w:keepNext/>
        <w:widowControl w:val="0"/>
        <w:ind w:left="567" w:hanging="567"/>
        <w:rPr>
          <w:szCs w:val="22"/>
        </w:rPr>
      </w:pPr>
      <w:r w:rsidRPr="009F64D9">
        <w:rPr>
          <w:szCs w:val="22"/>
        </w:rPr>
        <w:noBreakHyphen/>
      </w:r>
      <w:r w:rsidRPr="009F64D9">
        <w:rPr>
          <w:szCs w:val="22"/>
        </w:rPr>
        <w:tab/>
        <w:t>kui teil on suurenenud veritsusoht, nt:</w:t>
      </w:r>
    </w:p>
    <w:p w14:paraId="11168606"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teil on hiljuti olnud verejooks;</w:t>
      </w:r>
    </w:p>
    <w:p w14:paraId="282045DC"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teile on tehtud viimase kuu jooksul kirurgiline koe eemaldamine (biopsia);</w:t>
      </w:r>
    </w:p>
    <w:p w14:paraId="7924CCCE"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teil on olnud raske vigastus (nt luumurd, peatrauma või mõni muu kirurgilist ravi vajanud vigastus);</w:t>
      </w:r>
    </w:p>
    <w:p w14:paraId="13D1EA68"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teil on söögitoru või mao põletik;</w:t>
      </w:r>
    </w:p>
    <w:p w14:paraId="771A5D16"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teil on probleeme maohappe tagasivooluga söögitorusse;</w:t>
      </w:r>
    </w:p>
    <w:p w14:paraId="497215DE"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 kasutate ravimeid, mis võivad suurendada veritsusohtu. Vt allpool lõik „Muud ravimid ja Pradaxa“;</w:t>
      </w:r>
    </w:p>
    <w:p w14:paraId="38BDCFAC"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 võtate põletikuvastaseid ravimeid nagu diklofenak, ibuprofeen, piroksikaam;</w:t>
      </w:r>
    </w:p>
    <w:p w14:paraId="64D4D425"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 põete südamesisekestapõletikku (bakteriaalne endokardiit);</w:t>
      </w:r>
    </w:p>
    <w:p w14:paraId="53DB8767" w14:textId="5491E586" w:rsidR="009F7D82" w:rsidRPr="009F64D9" w:rsidRDefault="00F66A3E" w:rsidP="00DB0BC7">
      <w:pPr>
        <w:widowControl w:val="0"/>
        <w:numPr>
          <w:ilvl w:val="0"/>
          <w:numId w:val="6"/>
        </w:numPr>
        <w:tabs>
          <w:tab w:val="clear" w:pos="1080"/>
        </w:tabs>
        <w:ind w:left="1134" w:hanging="567"/>
        <w:rPr>
          <w:szCs w:val="22"/>
        </w:rPr>
      </w:pPr>
      <w:r w:rsidRPr="009F64D9">
        <w:rPr>
          <w:szCs w:val="22"/>
        </w:rPr>
        <w:t>kui te teate, et teil on neerufunktsioon vähenenud või on vedelikupuudus (selle sümptomid on muu hulgas janutunne ja kui urineerimisel on uriini kogus vähenenud ja see on värvuselt tume (kontsentreeritud)</w:t>
      </w:r>
      <w:r w:rsidR="0034062C" w:rsidRPr="009F64D9">
        <w:rPr>
          <w:szCs w:val="22"/>
        </w:rPr>
        <w:t> </w:t>
      </w:r>
      <w:r w:rsidRPr="009F64D9">
        <w:rPr>
          <w:szCs w:val="22"/>
        </w:rPr>
        <w:t>/</w:t>
      </w:r>
      <w:r w:rsidR="0034062C" w:rsidRPr="009F64D9">
        <w:rPr>
          <w:szCs w:val="22"/>
        </w:rPr>
        <w:t> </w:t>
      </w:r>
      <w:r w:rsidRPr="009F64D9">
        <w:rPr>
          <w:szCs w:val="22"/>
        </w:rPr>
        <w:t>vahutab);</w:t>
      </w:r>
    </w:p>
    <w:p w14:paraId="27E64CD7"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te olete vanem kui 75</w:t>
      </w:r>
      <w:r w:rsidRPr="009F64D9">
        <w:rPr>
          <w:szCs w:val="22"/>
        </w:rPr>
        <w:noBreakHyphen/>
        <w:t>aastane;</w:t>
      </w:r>
    </w:p>
    <w:p w14:paraId="491EA674"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kui olete täiskasvanud ja teie kehakaal on 50 kg või vähem;</w:t>
      </w:r>
    </w:p>
    <w:p w14:paraId="37E47B85"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ainult kui kasutatakse lastel: kui lapsel on ajukelme või peaaju põletik;</w:t>
      </w:r>
    </w:p>
    <w:p w14:paraId="53636CD1" w14:textId="77777777" w:rsidR="009F7D82" w:rsidRPr="009F64D9" w:rsidRDefault="009F7D82" w:rsidP="0043693B">
      <w:pPr>
        <w:widowControl w:val="0"/>
        <w:numPr>
          <w:ilvl w:val="12"/>
          <w:numId w:val="0"/>
        </w:numPr>
        <w:rPr>
          <w:szCs w:val="22"/>
        </w:rPr>
      </w:pPr>
    </w:p>
    <w:p w14:paraId="28525D0D"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teil on olnud südameinfarkt või kui teil on diagnoositud mõni seisund, mis suurendab südameinfarkti tekkeohtu;</w:t>
      </w:r>
    </w:p>
    <w:p w14:paraId="7AC88E5E" w14:textId="77777777" w:rsidR="009F7D82" w:rsidRPr="009F64D9" w:rsidRDefault="009F7D82" w:rsidP="0043693B">
      <w:pPr>
        <w:widowControl w:val="0"/>
        <w:ind w:left="360" w:hanging="360"/>
        <w:rPr>
          <w:szCs w:val="22"/>
        </w:rPr>
      </w:pPr>
    </w:p>
    <w:p w14:paraId="7B0A9365"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 põete maksahaigust, mida seostatakse muutustega vereanalüüsides. Sellisel juhul ei ole selle ravimi kasutamine soovitatav.</w:t>
      </w:r>
    </w:p>
    <w:p w14:paraId="5FC59595" w14:textId="77777777" w:rsidR="009F7D82" w:rsidRPr="009F64D9" w:rsidRDefault="009F7D82" w:rsidP="0043693B">
      <w:pPr>
        <w:widowControl w:val="0"/>
        <w:ind w:left="567" w:hanging="567"/>
        <w:rPr>
          <w:szCs w:val="22"/>
        </w:rPr>
      </w:pPr>
    </w:p>
    <w:p w14:paraId="3A0853C4" w14:textId="77777777" w:rsidR="009F7D82" w:rsidRPr="009F64D9" w:rsidRDefault="00F66A3E" w:rsidP="00DB0BC7">
      <w:pPr>
        <w:keepNext/>
        <w:widowControl w:val="0"/>
        <w:rPr>
          <w:b/>
          <w:bCs/>
          <w:szCs w:val="22"/>
        </w:rPr>
      </w:pPr>
      <w:r w:rsidRPr="009F64D9">
        <w:rPr>
          <w:b/>
          <w:szCs w:val="22"/>
        </w:rPr>
        <w:t>Pradaxa’ga tuleb olla eriti ettevaatlik</w:t>
      </w:r>
    </w:p>
    <w:p w14:paraId="6C82497D" w14:textId="77777777" w:rsidR="009F7D82" w:rsidRPr="009F64D9" w:rsidRDefault="009F7D82" w:rsidP="00DB0BC7">
      <w:pPr>
        <w:keepNext/>
        <w:widowControl w:val="0"/>
        <w:ind w:left="360" w:hanging="360"/>
        <w:rPr>
          <w:szCs w:val="22"/>
        </w:rPr>
      </w:pPr>
    </w:p>
    <w:p w14:paraId="5D4A1E98" w14:textId="77777777" w:rsidR="009F7D82" w:rsidRPr="009F64D9" w:rsidRDefault="00F66A3E" w:rsidP="00DB0BC7">
      <w:pPr>
        <w:keepNext/>
        <w:widowControl w:val="0"/>
        <w:ind w:left="567" w:hanging="567"/>
        <w:rPr>
          <w:szCs w:val="22"/>
        </w:rPr>
      </w:pPr>
      <w:r w:rsidRPr="009F64D9">
        <w:rPr>
          <w:szCs w:val="22"/>
        </w:rPr>
        <w:noBreakHyphen/>
      </w:r>
      <w:r w:rsidRPr="009F64D9">
        <w:rPr>
          <w:szCs w:val="22"/>
        </w:rPr>
        <w:tab/>
        <w:t>kui te peate minema operatsioonile.</w:t>
      </w:r>
    </w:p>
    <w:p w14:paraId="7F84937E" w14:textId="77777777" w:rsidR="009F7D82" w:rsidRPr="009F64D9" w:rsidRDefault="00F66A3E" w:rsidP="0043693B">
      <w:pPr>
        <w:widowControl w:val="0"/>
        <w:ind w:left="567"/>
        <w:rPr>
          <w:szCs w:val="22"/>
        </w:rPr>
      </w:pPr>
      <w:r w:rsidRPr="009F64D9">
        <w:rPr>
          <w:szCs w:val="22"/>
        </w:rPr>
        <w:t>Sellisel juhul tuleb Pradaxa manustamine ajutiselt katkestada, kuna operatsiooni ajal ja lühiaegselt selle järel on veritsusoht suurenenud. Väga oluline on võtta Pradaxa’t enne ja pärast operatsiooni täpselt nendel aegadel, nagu arst on teile selgitanud.</w:t>
      </w:r>
    </w:p>
    <w:p w14:paraId="1C1B46A8" w14:textId="77777777" w:rsidR="009F7D82" w:rsidRPr="009F64D9" w:rsidRDefault="009F7D82" w:rsidP="0043693B">
      <w:pPr>
        <w:widowControl w:val="0"/>
        <w:rPr>
          <w:szCs w:val="22"/>
        </w:rPr>
      </w:pPr>
    </w:p>
    <w:p w14:paraId="5D725480" w14:textId="77777777" w:rsidR="009F7D82" w:rsidRPr="009F64D9" w:rsidRDefault="00F66A3E" w:rsidP="00DB0BC7">
      <w:pPr>
        <w:keepNext/>
        <w:widowControl w:val="0"/>
        <w:ind w:left="567" w:hanging="567"/>
        <w:rPr>
          <w:szCs w:val="22"/>
        </w:rPr>
      </w:pPr>
      <w:r w:rsidRPr="009F64D9">
        <w:rPr>
          <w:szCs w:val="22"/>
        </w:rPr>
        <w:noBreakHyphen/>
      </w:r>
      <w:r w:rsidRPr="009F64D9">
        <w:rPr>
          <w:szCs w:val="22"/>
        </w:rPr>
        <w:tab/>
        <w:t>kui operatsioonil kasutatakse kateetrit või tehakse süste teie lülisambasse (nt epiduraal- või spinaalanesteesiaks või valu vähendamiseks).</w:t>
      </w:r>
    </w:p>
    <w:p w14:paraId="0620988E"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Väga oluline on võtta Pradaxa’t enne ja pärast operatsiooni täpselt nendel aegadel, nagu arst on teile selgitanud.</w:t>
      </w:r>
    </w:p>
    <w:p w14:paraId="2B894233" w14:textId="77777777" w:rsidR="009F7D82" w:rsidRPr="009F64D9" w:rsidRDefault="00F66A3E" w:rsidP="00DB0BC7">
      <w:pPr>
        <w:widowControl w:val="0"/>
        <w:numPr>
          <w:ilvl w:val="0"/>
          <w:numId w:val="6"/>
        </w:numPr>
        <w:tabs>
          <w:tab w:val="clear" w:pos="1080"/>
        </w:tabs>
        <w:ind w:left="1134" w:hanging="567"/>
        <w:rPr>
          <w:szCs w:val="22"/>
        </w:rPr>
      </w:pPr>
      <w:r w:rsidRPr="009F64D9">
        <w:rPr>
          <w:szCs w:val="22"/>
        </w:rPr>
        <w:t>Teatage kohe oma arstile, kui teie jalad on pärast anesteesiat tuimad või nõrgad või teil tekib probleeme soolestiku või põiega, sest vajate kohest abi.</w:t>
      </w:r>
    </w:p>
    <w:p w14:paraId="4BBD645C" w14:textId="77777777" w:rsidR="009F7D82" w:rsidRPr="009F64D9" w:rsidRDefault="009F7D82" w:rsidP="0043693B">
      <w:pPr>
        <w:widowControl w:val="0"/>
        <w:ind w:left="567"/>
        <w:rPr>
          <w:szCs w:val="22"/>
        </w:rPr>
      </w:pPr>
    </w:p>
    <w:p w14:paraId="3BC0025A"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 kukute või vigastate ennast, eriti kui lööte pea ära. Pöörduge otsekohe arsti poole. Võite vajada arstlikku läbivaatust, kuna teil võib olla veritsusoht suurenenud.</w:t>
      </w:r>
    </w:p>
    <w:p w14:paraId="502703DF" w14:textId="77777777" w:rsidR="009F7D82" w:rsidRPr="009F64D9" w:rsidRDefault="009F7D82" w:rsidP="0043693B">
      <w:pPr>
        <w:widowControl w:val="0"/>
        <w:numPr>
          <w:ilvl w:val="12"/>
          <w:numId w:val="0"/>
        </w:numPr>
        <w:rPr>
          <w:szCs w:val="22"/>
        </w:rPr>
      </w:pPr>
    </w:p>
    <w:p w14:paraId="03CC5F4D"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teate, et teil on antifosfolipiidsündroom (immuunsüsteemi haigus, mis suurendab trombide tekkeriski). Teatage sellest oma arstile, kes otsustab, kas teie ravi on vaja muuta.</w:t>
      </w:r>
    </w:p>
    <w:p w14:paraId="5270C5EB" w14:textId="77777777" w:rsidR="009F7D82" w:rsidRPr="009F64D9" w:rsidRDefault="009F7D82" w:rsidP="0043693B">
      <w:pPr>
        <w:widowControl w:val="0"/>
        <w:numPr>
          <w:ilvl w:val="12"/>
          <w:numId w:val="0"/>
        </w:numPr>
        <w:rPr>
          <w:szCs w:val="22"/>
        </w:rPr>
      </w:pPr>
    </w:p>
    <w:p w14:paraId="4B65A402" w14:textId="77777777" w:rsidR="009F7D82" w:rsidRPr="009F64D9" w:rsidRDefault="00F66A3E" w:rsidP="0043693B">
      <w:pPr>
        <w:keepNext/>
        <w:widowControl w:val="0"/>
        <w:numPr>
          <w:ilvl w:val="12"/>
          <w:numId w:val="0"/>
        </w:numPr>
        <w:rPr>
          <w:b/>
          <w:szCs w:val="22"/>
        </w:rPr>
      </w:pPr>
      <w:r w:rsidRPr="009F64D9">
        <w:rPr>
          <w:b/>
          <w:szCs w:val="22"/>
        </w:rPr>
        <w:t>Muud ravimid ja Pradaxa</w:t>
      </w:r>
    </w:p>
    <w:p w14:paraId="1551C030" w14:textId="77777777" w:rsidR="009F7D82" w:rsidRPr="009F64D9" w:rsidRDefault="009F7D82" w:rsidP="0043693B">
      <w:pPr>
        <w:keepNext/>
        <w:widowControl w:val="0"/>
        <w:numPr>
          <w:ilvl w:val="12"/>
          <w:numId w:val="0"/>
        </w:numPr>
        <w:rPr>
          <w:szCs w:val="22"/>
        </w:rPr>
      </w:pPr>
    </w:p>
    <w:p w14:paraId="7C46B4A5" w14:textId="77777777" w:rsidR="009F7D82" w:rsidRPr="009F64D9" w:rsidRDefault="00F66A3E" w:rsidP="00DB0BC7">
      <w:pPr>
        <w:keepNext/>
        <w:widowControl w:val="0"/>
        <w:numPr>
          <w:ilvl w:val="12"/>
          <w:numId w:val="0"/>
        </w:numPr>
        <w:rPr>
          <w:szCs w:val="22"/>
        </w:rPr>
      </w:pPr>
      <w:r w:rsidRPr="009F64D9">
        <w:rPr>
          <w:szCs w:val="22"/>
        </w:rPr>
        <w:t xml:space="preserve">Teatage oma arstile või apteekrile, kui te võtate või olete hiljuti võtnud või kavatsete võtta mis tahes muid ravimeid. </w:t>
      </w:r>
      <w:r w:rsidRPr="009F64D9">
        <w:rPr>
          <w:b/>
          <w:szCs w:val="22"/>
        </w:rPr>
        <w:t>Kui võtate üht allpool loetletud ravimitest, peate sellest enne Pradaxa võtmist kindlasti teatama oma arstile:</w:t>
      </w:r>
    </w:p>
    <w:p w14:paraId="3F8D1B86" w14:textId="77777777" w:rsidR="009F7D82" w:rsidRPr="009F64D9" w:rsidRDefault="009F7D82" w:rsidP="00DB0BC7">
      <w:pPr>
        <w:keepNext/>
        <w:widowControl w:val="0"/>
        <w:numPr>
          <w:ilvl w:val="12"/>
          <w:numId w:val="0"/>
        </w:numPr>
        <w:rPr>
          <w:szCs w:val="22"/>
        </w:rPr>
      </w:pPr>
    </w:p>
    <w:p w14:paraId="2365A7A4"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vere hüübivust vähendavad ravimid (nt varfariin, fenprokumoon, atsenokumarool, hepariin, klopidogreel, prasugreel, tikagreloor, rivaroksabaan, atsetüülsalitsüülhape);</w:t>
      </w:r>
    </w:p>
    <w:p w14:paraId="0DDD0EC1"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seennakkuste ravimid (nt ketokonasool, itrakonasool), välja arvatud juhul, kui neid kantakse ainult nahale;</w:t>
      </w:r>
    </w:p>
    <w:p w14:paraId="748BC339" w14:textId="77777777" w:rsidR="009F7D82" w:rsidRPr="009F64D9" w:rsidRDefault="00F66A3E" w:rsidP="0043693B">
      <w:pPr>
        <w:widowControl w:val="0"/>
        <w:numPr>
          <w:ilvl w:val="12"/>
          <w:numId w:val="0"/>
        </w:numPr>
        <w:ind w:left="567" w:right="-2" w:hanging="567"/>
        <w:rPr>
          <w:szCs w:val="22"/>
          <w:u w:val="single"/>
        </w:rPr>
      </w:pPr>
      <w:r w:rsidRPr="009F64D9">
        <w:rPr>
          <w:szCs w:val="22"/>
        </w:rPr>
        <w:noBreakHyphen/>
      </w:r>
      <w:r w:rsidRPr="009F64D9">
        <w:rPr>
          <w:szCs w:val="22"/>
        </w:rPr>
        <w:tab/>
        <w:t>südame rütmihäirete ravimid (nt amiodaroon, dronedaroon, kinidiin, verapamiil).</w:t>
      </w:r>
    </w:p>
    <w:p w14:paraId="30CD5BFE" w14:textId="77777777" w:rsidR="009F7D82" w:rsidRPr="009F64D9" w:rsidRDefault="00F66A3E" w:rsidP="0043693B">
      <w:pPr>
        <w:widowControl w:val="0"/>
        <w:numPr>
          <w:ilvl w:val="12"/>
          <w:numId w:val="0"/>
        </w:numPr>
        <w:ind w:left="567" w:right="-2"/>
        <w:rPr>
          <w:szCs w:val="22"/>
        </w:rPr>
      </w:pPr>
      <w:r w:rsidRPr="009F64D9">
        <w:rPr>
          <w:szCs w:val="22"/>
        </w:rPr>
        <w:t>Kui te võtate verapamiili sisaldavaid ravimeid, võib arst teil paluda kasutada Pradaxa vähendatud annust olenevalt haigusseisundist, milleks see on teile määratud. Vt lõik 3.</w:t>
      </w:r>
    </w:p>
    <w:p w14:paraId="514EE388"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elundi siirdamise järel elundi äratõuke vältimiseks kasutatavad ravimid (nt takroliimus, tsüklosporiin);</w:t>
      </w:r>
    </w:p>
    <w:p w14:paraId="5A7BC474"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C</w:t>
      </w:r>
      <w:r w:rsidRPr="009F64D9">
        <w:rPr>
          <w:szCs w:val="22"/>
        </w:rPr>
        <w:noBreakHyphen/>
        <w:t>hepatiidi ravimiseks kasutatav viirusevastane glekapreviiri/pibrentasviiri kombinatsioonravim;</w:t>
      </w:r>
    </w:p>
    <w:p w14:paraId="592C6D22"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põletikuvastased ja valuvaigistavad ravimid (nt atsetüülsalitsüülhape, ibuprofeen, diklofenak);</w:t>
      </w:r>
    </w:p>
    <w:p w14:paraId="186386C6"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naistepuna ürt – taimne ravim depressiooni vastu;</w:t>
      </w:r>
    </w:p>
    <w:p w14:paraId="3D36101A"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depressioonivastased ravimid, mida nimetatakse selektiivseteks serotoniini tagasihaarde inhibiitoriteks või serotoniini-norepinefriini tagasihaarde inhibiitoriteks;</w:t>
      </w:r>
    </w:p>
    <w:p w14:paraId="5E149BCC"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rifampitsiin või klaritromütsiin (kaks antibiootikumi);</w:t>
      </w:r>
    </w:p>
    <w:p w14:paraId="57A9BF98" w14:textId="77777777" w:rsidR="009F7D82" w:rsidRPr="009F64D9" w:rsidRDefault="00F66A3E" w:rsidP="0043693B">
      <w:pPr>
        <w:widowControl w:val="0"/>
        <w:numPr>
          <w:ilvl w:val="12"/>
          <w:numId w:val="0"/>
        </w:numPr>
        <w:ind w:left="567" w:right="-2" w:hanging="567"/>
        <w:rPr>
          <w:szCs w:val="22"/>
        </w:rPr>
      </w:pPr>
      <w:r w:rsidRPr="009F64D9">
        <w:rPr>
          <w:i/>
          <w:szCs w:val="22"/>
        </w:rPr>
        <w:noBreakHyphen/>
      </w:r>
      <w:r w:rsidRPr="009F64D9">
        <w:rPr>
          <w:szCs w:val="22"/>
        </w:rPr>
        <w:tab/>
        <w:t>viirusevastased AIDS</w:t>
      </w:r>
      <w:r w:rsidRPr="009F64D9">
        <w:rPr>
          <w:szCs w:val="22"/>
        </w:rPr>
        <w:noBreakHyphen/>
        <w:t>i ravimid (nt ritonaviir);</w:t>
      </w:r>
    </w:p>
    <w:p w14:paraId="262805EF" w14:textId="77777777" w:rsidR="009F7D82" w:rsidRPr="009F64D9" w:rsidRDefault="00F66A3E" w:rsidP="0043693B">
      <w:pPr>
        <w:widowControl w:val="0"/>
        <w:numPr>
          <w:ilvl w:val="12"/>
          <w:numId w:val="0"/>
        </w:numPr>
        <w:ind w:left="567" w:right="-2" w:hanging="567"/>
        <w:rPr>
          <w:szCs w:val="22"/>
        </w:rPr>
      </w:pPr>
      <w:r w:rsidRPr="009F64D9">
        <w:rPr>
          <w:i/>
          <w:szCs w:val="22"/>
        </w:rPr>
        <w:noBreakHyphen/>
      </w:r>
      <w:r w:rsidRPr="009F64D9">
        <w:rPr>
          <w:szCs w:val="22"/>
        </w:rPr>
        <w:tab/>
        <w:t>teatud langetõve ravimid (nt karbamasepiin, fenütoiin).</w:t>
      </w:r>
    </w:p>
    <w:p w14:paraId="687861E3" w14:textId="77777777" w:rsidR="009F7D82" w:rsidRPr="009F64D9" w:rsidRDefault="009F7D82" w:rsidP="0043693B">
      <w:pPr>
        <w:widowControl w:val="0"/>
        <w:numPr>
          <w:ilvl w:val="12"/>
          <w:numId w:val="0"/>
        </w:numPr>
        <w:ind w:right="-2"/>
        <w:rPr>
          <w:szCs w:val="22"/>
        </w:rPr>
      </w:pPr>
    </w:p>
    <w:p w14:paraId="21483CBF" w14:textId="5444DDBE" w:rsidR="00197F55" w:rsidRPr="009F64D9" w:rsidRDefault="00F66A3E" w:rsidP="00DB0BC7">
      <w:pPr>
        <w:keepNext/>
        <w:widowControl w:val="0"/>
        <w:numPr>
          <w:ilvl w:val="12"/>
          <w:numId w:val="0"/>
        </w:numPr>
        <w:rPr>
          <w:b/>
          <w:szCs w:val="22"/>
        </w:rPr>
      </w:pPr>
      <w:r w:rsidRPr="009F64D9">
        <w:rPr>
          <w:b/>
          <w:szCs w:val="22"/>
        </w:rPr>
        <w:t>Rasedus ja imetamine</w:t>
      </w:r>
    </w:p>
    <w:p w14:paraId="36F1DCF7" w14:textId="77777777" w:rsidR="009F7D82" w:rsidRPr="009F64D9" w:rsidRDefault="009F7D82" w:rsidP="00DB0BC7">
      <w:pPr>
        <w:keepNext/>
        <w:widowControl w:val="0"/>
        <w:numPr>
          <w:ilvl w:val="12"/>
          <w:numId w:val="0"/>
        </w:numPr>
        <w:rPr>
          <w:szCs w:val="22"/>
        </w:rPr>
      </w:pPr>
    </w:p>
    <w:p w14:paraId="77B6B03E" w14:textId="70FB9DF5" w:rsidR="009F7D82" w:rsidRPr="009F64D9" w:rsidRDefault="00F66A3E" w:rsidP="0043693B">
      <w:pPr>
        <w:widowControl w:val="0"/>
        <w:numPr>
          <w:ilvl w:val="12"/>
          <w:numId w:val="0"/>
        </w:numPr>
        <w:rPr>
          <w:szCs w:val="22"/>
        </w:rPr>
      </w:pPr>
      <w:r w:rsidRPr="009F64D9">
        <w:rPr>
          <w:szCs w:val="22"/>
        </w:rPr>
        <w:t xml:space="preserve">Pradaxa toime rasedusele ja lootele on teadmata. Raseduse ajal ei tohi te seda ravimit võtta, välja arvatud juhul, kui arst otsustab, et see on teile ohutu. Kui te olete </w:t>
      </w:r>
      <w:r w:rsidR="00046F1B" w:rsidRPr="009F64D9">
        <w:rPr>
          <w:szCs w:val="22"/>
        </w:rPr>
        <w:t>rasestumisvõimeline</w:t>
      </w:r>
      <w:r w:rsidRPr="009F64D9">
        <w:rPr>
          <w:szCs w:val="22"/>
        </w:rPr>
        <w:t xml:space="preserve"> naine, peate ravi ajal Pradaxa’ga rasestumist vältima.</w:t>
      </w:r>
    </w:p>
    <w:p w14:paraId="3694236D" w14:textId="77777777" w:rsidR="009F7D82" w:rsidRPr="009F64D9" w:rsidRDefault="009F7D82" w:rsidP="0043693B">
      <w:pPr>
        <w:widowControl w:val="0"/>
        <w:rPr>
          <w:szCs w:val="22"/>
        </w:rPr>
      </w:pPr>
    </w:p>
    <w:p w14:paraId="6C1FCB76" w14:textId="77777777" w:rsidR="009F7D82" w:rsidRPr="009F64D9" w:rsidRDefault="00F66A3E" w:rsidP="0043693B">
      <w:pPr>
        <w:widowControl w:val="0"/>
        <w:rPr>
          <w:szCs w:val="22"/>
        </w:rPr>
      </w:pPr>
      <w:r w:rsidRPr="009F64D9">
        <w:rPr>
          <w:szCs w:val="22"/>
        </w:rPr>
        <w:t>Pradaxa võtmise ajal ei tohi imetada.</w:t>
      </w:r>
    </w:p>
    <w:p w14:paraId="1ACD56EB" w14:textId="77777777" w:rsidR="009F7D82" w:rsidRPr="009F64D9" w:rsidRDefault="009F7D82" w:rsidP="0043693B">
      <w:pPr>
        <w:widowControl w:val="0"/>
        <w:numPr>
          <w:ilvl w:val="12"/>
          <w:numId w:val="0"/>
        </w:numPr>
        <w:rPr>
          <w:szCs w:val="22"/>
        </w:rPr>
      </w:pPr>
    </w:p>
    <w:p w14:paraId="528C4252" w14:textId="77777777" w:rsidR="009F7D82" w:rsidRPr="009F64D9" w:rsidRDefault="00F66A3E" w:rsidP="00DB0BC7">
      <w:pPr>
        <w:keepNext/>
        <w:widowControl w:val="0"/>
        <w:numPr>
          <w:ilvl w:val="12"/>
          <w:numId w:val="0"/>
        </w:numPr>
        <w:rPr>
          <w:szCs w:val="22"/>
        </w:rPr>
      </w:pPr>
      <w:r w:rsidRPr="009F64D9">
        <w:rPr>
          <w:b/>
          <w:szCs w:val="22"/>
        </w:rPr>
        <w:t>Autojuhtimine ja masinatega töötamine</w:t>
      </w:r>
    </w:p>
    <w:p w14:paraId="69D93288" w14:textId="77777777" w:rsidR="009F7D82" w:rsidRPr="009F64D9" w:rsidRDefault="009F7D82" w:rsidP="00DB0BC7">
      <w:pPr>
        <w:keepNext/>
        <w:widowControl w:val="0"/>
        <w:numPr>
          <w:ilvl w:val="12"/>
          <w:numId w:val="0"/>
        </w:numPr>
        <w:rPr>
          <w:szCs w:val="22"/>
        </w:rPr>
      </w:pPr>
    </w:p>
    <w:p w14:paraId="4C747714" w14:textId="77777777" w:rsidR="009F7D82" w:rsidRPr="009F64D9" w:rsidRDefault="00F66A3E" w:rsidP="0043693B">
      <w:pPr>
        <w:widowControl w:val="0"/>
        <w:rPr>
          <w:szCs w:val="22"/>
        </w:rPr>
      </w:pPr>
      <w:r w:rsidRPr="009F64D9">
        <w:rPr>
          <w:szCs w:val="22"/>
        </w:rPr>
        <w:t>Pradaxa’l ei ole teadaolevat toimet autojuhtimise ja masinate käsitsemise võimele.</w:t>
      </w:r>
    </w:p>
    <w:p w14:paraId="2B0914C8" w14:textId="77777777" w:rsidR="009F7D82" w:rsidRPr="009F64D9" w:rsidRDefault="009F7D82" w:rsidP="0043693B">
      <w:pPr>
        <w:widowControl w:val="0"/>
        <w:numPr>
          <w:ilvl w:val="12"/>
          <w:numId w:val="0"/>
        </w:numPr>
        <w:ind w:right="-2"/>
        <w:rPr>
          <w:szCs w:val="22"/>
        </w:rPr>
      </w:pPr>
    </w:p>
    <w:p w14:paraId="166F0052" w14:textId="77777777" w:rsidR="009F7D82" w:rsidRPr="009F64D9" w:rsidRDefault="009F7D82" w:rsidP="0043693B">
      <w:pPr>
        <w:widowControl w:val="0"/>
        <w:numPr>
          <w:ilvl w:val="12"/>
          <w:numId w:val="0"/>
        </w:numPr>
        <w:ind w:right="-2"/>
        <w:rPr>
          <w:szCs w:val="22"/>
        </w:rPr>
      </w:pPr>
    </w:p>
    <w:p w14:paraId="3B6BFE17" w14:textId="77777777" w:rsidR="009F7D82" w:rsidRPr="009F64D9" w:rsidRDefault="00F66A3E" w:rsidP="00DB0BC7">
      <w:pPr>
        <w:keepNext/>
        <w:widowControl w:val="0"/>
        <w:ind w:left="567" w:hanging="567"/>
        <w:rPr>
          <w:b/>
          <w:szCs w:val="22"/>
        </w:rPr>
      </w:pPr>
      <w:r w:rsidRPr="009F64D9">
        <w:rPr>
          <w:b/>
          <w:szCs w:val="22"/>
        </w:rPr>
        <w:t>3.</w:t>
      </w:r>
      <w:r w:rsidRPr="009F64D9">
        <w:rPr>
          <w:b/>
          <w:szCs w:val="22"/>
        </w:rPr>
        <w:tab/>
        <w:t>Kuidas Pradaxa’t võtta</w:t>
      </w:r>
    </w:p>
    <w:p w14:paraId="38FF89F4" w14:textId="77777777" w:rsidR="009F7D82" w:rsidRPr="009F64D9" w:rsidRDefault="009F7D82" w:rsidP="00DB0BC7">
      <w:pPr>
        <w:keepNext/>
        <w:widowControl w:val="0"/>
        <w:numPr>
          <w:ilvl w:val="12"/>
          <w:numId w:val="0"/>
        </w:numPr>
        <w:rPr>
          <w:szCs w:val="22"/>
        </w:rPr>
      </w:pPr>
    </w:p>
    <w:p w14:paraId="3E5C2810" w14:textId="780AAB7B" w:rsidR="009F7D82" w:rsidRPr="009F64D9" w:rsidRDefault="00F66A3E" w:rsidP="009F067D">
      <w:pPr>
        <w:widowControl w:val="0"/>
        <w:numPr>
          <w:ilvl w:val="12"/>
          <w:numId w:val="0"/>
        </w:numPr>
        <w:ind w:right="-2"/>
        <w:rPr>
          <w:szCs w:val="22"/>
        </w:rPr>
      </w:pPr>
      <w:r w:rsidRPr="009F64D9">
        <w:rPr>
          <w:szCs w:val="22"/>
        </w:rPr>
        <w:t>Pradaxa kapsleid võib kasutada täiskasvanutel ning 8</w:t>
      </w:r>
      <w:r w:rsidRPr="009F64D9">
        <w:rPr>
          <w:szCs w:val="22"/>
        </w:rPr>
        <w:noBreakHyphen/>
        <w:t xml:space="preserve">aastastel ja vanematel lastel, kes on võimelised alla neelama kapsleid tervena. </w:t>
      </w:r>
      <w:r w:rsidR="00FE0CD9" w:rsidRPr="009F64D9">
        <w:rPr>
          <w:szCs w:val="22"/>
        </w:rPr>
        <w:t xml:space="preserve">Pradaxa kaetud graanulid on </w:t>
      </w:r>
      <w:r w:rsidR="0053624F">
        <w:rPr>
          <w:szCs w:val="22"/>
        </w:rPr>
        <w:t>kasutamiseks</w:t>
      </w:r>
      <w:r w:rsidR="00FE0CD9" w:rsidRPr="009F64D9">
        <w:rPr>
          <w:szCs w:val="22"/>
        </w:rPr>
        <w:t xml:space="preserve"> alla 12</w:t>
      </w:r>
      <w:r w:rsidR="00FE0CD9" w:rsidRPr="009F64D9">
        <w:rPr>
          <w:szCs w:val="22"/>
        </w:rPr>
        <w:noBreakHyphen/>
        <w:t>aastaste laste raviks niipea, kui nad on võimelised alla neelama pehmet toitu.</w:t>
      </w:r>
    </w:p>
    <w:p w14:paraId="7079C028" w14:textId="77777777" w:rsidR="009F7D82" w:rsidRPr="009F64D9" w:rsidRDefault="009F7D82" w:rsidP="0043693B">
      <w:pPr>
        <w:widowControl w:val="0"/>
        <w:numPr>
          <w:ilvl w:val="12"/>
          <w:numId w:val="0"/>
        </w:numPr>
        <w:ind w:right="-2"/>
        <w:rPr>
          <w:szCs w:val="22"/>
        </w:rPr>
      </w:pPr>
    </w:p>
    <w:p w14:paraId="09CDB047" w14:textId="77777777" w:rsidR="009F7D82" w:rsidRPr="009F64D9" w:rsidRDefault="00F66A3E" w:rsidP="0043693B">
      <w:pPr>
        <w:widowControl w:val="0"/>
        <w:numPr>
          <w:ilvl w:val="12"/>
          <w:numId w:val="0"/>
        </w:numPr>
        <w:ind w:right="-2"/>
        <w:rPr>
          <w:szCs w:val="22"/>
        </w:rPr>
      </w:pPr>
      <w:r w:rsidRPr="009F64D9">
        <w:rPr>
          <w:szCs w:val="22"/>
        </w:rPr>
        <w:t>Võtke seda ravimit alati täpselt nii, nagu arst on teile selgitanud. Kui te ei ole milleski kindel, pidage nõu oma arstiga.</w:t>
      </w:r>
    </w:p>
    <w:p w14:paraId="32F03D14" w14:textId="77777777" w:rsidR="009F7D82" w:rsidRPr="009F64D9" w:rsidRDefault="009F7D82" w:rsidP="0043693B">
      <w:pPr>
        <w:widowControl w:val="0"/>
        <w:numPr>
          <w:ilvl w:val="12"/>
          <w:numId w:val="0"/>
        </w:numPr>
        <w:ind w:right="-2"/>
        <w:rPr>
          <w:szCs w:val="22"/>
        </w:rPr>
      </w:pPr>
    </w:p>
    <w:p w14:paraId="45640554" w14:textId="77777777" w:rsidR="009F7D82" w:rsidRPr="009F64D9" w:rsidRDefault="00F66A3E" w:rsidP="0043693B">
      <w:pPr>
        <w:keepNext/>
        <w:widowControl w:val="0"/>
        <w:numPr>
          <w:ilvl w:val="12"/>
          <w:numId w:val="0"/>
        </w:numPr>
        <w:rPr>
          <w:b/>
          <w:bCs/>
          <w:szCs w:val="22"/>
        </w:rPr>
      </w:pPr>
      <w:r w:rsidRPr="009F64D9">
        <w:rPr>
          <w:b/>
          <w:szCs w:val="22"/>
        </w:rPr>
        <w:lastRenderedPageBreak/>
        <w:t>Võtke Pradaxa’t järgmiste haigusseisundite korral, nagu soovitatud.</w:t>
      </w:r>
    </w:p>
    <w:p w14:paraId="292D31EC" w14:textId="77777777" w:rsidR="009F7D82" w:rsidRPr="009F64D9" w:rsidRDefault="009F7D82" w:rsidP="0043693B">
      <w:pPr>
        <w:keepNext/>
        <w:widowControl w:val="0"/>
        <w:numPr>
          <w:ilvl w:val="12"/>
          <w:numId w:val="0"/>
        </w:numPr>
        <w:rPr>
          <w:b/>
          <w:bCs/>
          <w:szCs w:val="22"/>
        </w:rPr>
      </w:pPr>
    </w:p>
    <w:p w14:paraId="45E0EC5F" w14:textId="77777777" w:rsidR="009F7D82" w:rsidRPr="009F64D9" w:rsidRDefault="00F66A3E" w:rsidP="00324DA8">
      <w:pPr>
        <w:keepNext/>
        <w:keepLines/>
        <w:widowControl w:val="0"/>
        <w:numPr>
          <w:ilvl w:val="12"/>
          <w:numId w:val="0"/>
        </w:numPr>
        <w:rPr>
          <w:szCs w:val="22"/>
          <w:u w:val="single"/>
        </w:rPr>
      </w:pPr>
      <w:r w:rsidRPr="009F64D9">
        <w:rPr>
          <w:szCs w:val="22"/>
          <w:u w:val="single"/>
        </w:rPr>
        <w:t>Pärast südame rütmihäireid tekkivate, peaaju või organismi veresoonte verehüüvetest tingitud ummistuse ennetamine ning verehüüvete ravi jala- ja kopsuveenides, sh verehüüvete taastekke ennetamine jala- ja kopsuveenides</w:t>
      </w:r>
    </w:p>
    <w:p w14:paraId="60D8D6D8" w14:textId="77777777" w:rsidR="009F7D82" w:rsidRPr="009F64D9" w:rsidRDefault="009F7D82" w:rsidP="00DB0BC7">
      <w:pPr>
        <w:keepNext/>
        <w:widowControl w:val="0"/>
        <w:numPr>
          <w:ilvl w:val="12"/>
          <w:numId w:val="0"/>
        </w:numPr>
        <w:rPr>
          <w:b/>
          <w:bCs/>
          <w:szCs w:val="22"/>
          <w:u w:val="single"/>
        </w:rPr>
      </w:pPr>
    </w:p>
    <w:p w14:paraId="79B7109B" w14:textId="77777777" w:rsidR="009F7D82" w:rsidRPr="009F64D9" w:rsidRDefault="00F66A3E" w:rsidP="0043693B">
      <w:pPr>
        <w:widowControl w:val="0"/>
        <w:rPr>
          <w:szCs w:val="22"/>
        </w:rPr>
      </w:pPr>
      <w:r w:rsidRPr="009F64D9">
        <w:rPr>
          <w:szCs w:val="22"/>
        </w:rPr>
        <w:t xml:space="preserve">Soovitatav annus on 300 mg, võttes ühe </w:t>
      </w:r>
      <w:r w:rsidRPr="009F64D9">
        <w:rPr>
          <w:b/>
          <w:szCs w:val="22"/>
        </w:rPr>
        <w:t>150 mg kapsli kaks korda ööpäevas</w:t>
      </w:r>
      <w:r w:rsidRPr="009F64D9">
        <w:rPr>
          <w:szCs w:val="22"/>
        </w:rPr>
        <w:t>.</w:t>
      </w:r>
    </w:p>
    <w:p w14:paraId="7F04F8F9" w14:textId="77777777" w:rsidR="009F7D82" w:rsidRPr="009F64D9" w:rsidRDefault="009F7D82" w:rsidP="0043693B">
      <w:pPr>
        <w:widowControl w:val="0"/>
        <w:rPr>
          <w:szCs w:val="22"/>
        </w:rPr>
      </w:pPr>
    </w:p>
    <w:p w14:paraId="7CD07398" w14:textId="77777777" w:rsidR="009F7D82" w:rsidRPr="009F64D9" w:rsidRDefault="00F66A3E" w:rsidP="0043693B">
      <w:pPr>
        <w:widowControl w:val="0"/>
        <w:rPr>
          <w:szCs w:val="22"/>
        </w:rPr>
      </w:pPr>
      <w:r w:rsidRPr="009F64D9">
        <w:rPr>
          <w:szCs w:val="22"/>
        </w:rPr>
        <w:t xml:space="preserve">Kui te olete </w:t>
      </w:r>
      <w:r w:rsidRPr="009F64D9">
        <w:rPr>
          <w:b/>
          <w:szCs w:val="22"/>
        </w:rPr>
        <w:t>80</w:t>
      </w:r>
      <w:r w:rsidRPr="009F64D9">
        <w:rPr>
          <w:b/>
          <w:szCs w:val="22"/>
        </w:rPr>
        <w:noBreakHyphen/>
        <w:t>aastane või vanem</w:t>
      </w:r>
      <w:r w:rsidRPr="009F64D9">
        <w:rPr>
          <w:szCs w:val="22"/>
        </w:rPr>
        <w:t xml:space="preserve">, on soovitatav annus 220 mg, võttes </w:t>
      </w:r>
      <w:r w:rsidRPr="009F64D9">
        <w:rPr>
          <w:b/>
          <w:szCs w:val="22"/>
        </w:rPr>
        <w:t>ühe 110 mg kapsli kaks korda ööpäevas</w:t>
      </w:r>
      <w:r w:rsidRPr="009F64D9">
        <w:rPr>
          <w:szCs w:val="22"/>
        </w:rPr>
        <w:t>.</w:t>
      </w:r>
    </w:p>
    <w:p w14:paraId="63EF9A42" w14:textId="77777777" w:rsidR="009F7D82" w:rsidRPr="009F64D9" w:rsidRDefault="009F7D82" w:rsidP="0043693B">
      <w:pPr>
        <w:widowControl w:val="0"/>
        <w:rPr>
          <w:szCs w:val="22"/>
        </w:rPr>
      </w:pPr>
    </w:p>
    <w:p w14:paraId="79FDC28B" w14:textId="77777777" w:rsidR="009F7D82" w:rsidRPr="009F64D9" w:rsidRDefault="00F66A3E" w:rsidP="0043693B">
      <w:pPr>
        <w:widowControl w:val="0"/>
        <w:rPr>
          <w:szCs w:val="22"/>
        </w:rPr>
      </w:pPr>
      <w:r w:rsidRPr="009F64D9">
        <w:rPr>
          <w:szCs w:val="22"/>
        </w:rPr>
        <w:t xml:space="preserve">Kui te võtate </w:t>
      </w:r>
      <w:r w:rsidRPr="009F64D9">
        <w:rPr>
          <w:b/>
          <w:szCs w:val="22"/>
        </w:rPr>
        <w:t>verapamiili sisaldavaid ravimeid</w:t>
      </w:r>
      <w:r w:rsidRPr="009F64D9">
        <w:rPr>
          <w:szCs w:val="22"/>
        </w:rPr>
        <w:t xml:space="preserve"> tuleb teid ravida Pradaxa vähendatud annusega 220 mg, võttes </w:t>
      </w:r>
      <w:r w:rsidRPr="009F64D9">
        <w:rPr>
          <w:b/>
          <w:szCs w:val="22"/>
        </w:rPr>
        <w:t>ühe 110 mg kapsli kaks korda päevas</w:t>
      </w:r>
      <w:r w:rsidRPr="009F64D9">
        <w:rPr>
          <w:szCs w:val="22"/>
        </w:rPr>
        <w:t>, kuna teie veritsusoht võib olla suurenenud.</w:t>
      </w:r>
    </w:p>
    <w:p w14:paraId="171D5645" w14:textId="77777777" w:rsidR="009F7D82" w:rsidRPr="009F64D9" w:rsidRDefault="009F7D82" w:rsidP="0043693B">
      <w:pPr>
        <w:widowControl w:val="0"/>
        <w:rPr>
          <w:szCs w:val="22"/>
        </w:rPr>
      </w:pPr>
    </w:p>
    <w:p w14:paraId="5B834DA3" w14:textId="77777777" w:rsidR="009F7D82" w:rsidRPr="009F64D9" w:rsidRDefault="00F66A3E" w:rsidP="0043693B">
      <w:pPr>
        <w:widowControl w:val="0"/>
        <w:rPr>
          <w:szCs w:val="22"/>
        </w:rPr>
      </w:pPr>
      <w:r w:rsidRPr="009F64D9">
        <w:rPr>
          <w:szCs w:val="22"/>
        </w:rPr>
        <w:t xml:space="preserve">Kui teie </w:t>
      </w:r>
      <w:r w:rsidRPr="009F64D9">
        <w:rPr>
          <w:b/>
          <w:szCs w:val="22"/>
        </w:rPr>
        <w:t>veritsusoht võib olla suurenenud</w:t>
      </w:r>
      <w:r w:rsidRPr="009F64D9">
        <w:rPr>
          <w:szCs w:val="22"/>
        </w:rPr>
        <w:t xml:space="preserve">, võib arst otsustada määrata teile annuse 220 mg, võttes </w:t>
      </w:r>
      <w:r w:rsidRPr="009F64D9">
        <w:rPr>
          <w:b/>
          <w:szCs w:val="22"/>
        </w:rPr>
        <w:t>ühe 110 mg kapsli kaks korda ööpäevas</w:t>
      </w:r>
      <w:r w:rsidRPr="009F64D9">
        <w:rPr>
          <w:szCs w:val="22"/>
        </w:rPr>
        <w:t>.</w:t>
      </w:r>
    </w:p>
    <w:p w14:paraId="5746455F" w14:textId="77777777" w:rsidR="009F7D82" w:rsidRPr="009F64D9" w:rsidRDefault="009F7D82" w:rsidP="0043693B">
      <w:pPr>
        <w:widowControl w:val="0"/>
        <w:numPr>
          <w:ilvl w:val="12"/>
          <w:numId w:val="0"/>
        </w:numPr>
        <w:ind w:right="-2"/>
        <w:rPr>
          <w:szCs w:val="22"/>
        </w:rPr>
      </w:pPr>
    </w:p>
    <w:p w14:paraId="3DE04193" w14:textId="77777777" w:rsidR="009F7D82" w:rsidRPr="009F64D9" w:rsidRDefault="00F66A3E" w:rsidP="0043693B">
      <w:pPr>
        <w:widowControl w:val="0"/>
        <w:numPr>
          <w:ilvl w:val="12"/>
          <w:numId w:val="0"/>
        </w:numPr>
        <w:ind w:right="-2"/>
        <w:rPr>
          <w:szCs w:val="22"/>
        </w:rPr>
      </w:pPr>
      <w:r w:rsidRPr="009F64D9">
        <w:rPr>
          <w:szCs w:val="22"/>
        </w:rPr>
        <w:t>Võite jätkata selle ravimi võtmist, kui teie südame löögisagedust normaliseeritakse kardioversiooniga või kodade virvenduse raviks tehakse kateeterablatsiooni. Võtke Pradaxa’t, nagu arst on teile selgitanud.</w:t>
      </w:r>
    </w:p>
    <w:p w14:paraId="5F408C1A" w14:textId="77777777" w:rsidR="009F7D82" w:rsidRPr="009F64D9" w:rsidRDefault="009F7D82" w:rsidP="0043693B">
      <w:pPr>
        <w:widowControl w:val="0"/>
        <w:rPr>
          <w:szCs w:val="22"/>
        </w:rPr>
      </w:pPr>
    </w:p>
    <w:p w14:paraId="4A4BAA45" w14:textId="77777777" w:rsidR="009F7D82" w:rsidRPr="009F64D9" w:rsidRDefault="00F66A3E" w:rsidP="0043693B">
      <w:pPr>
        <w:widowControl w:val="0"/>
        <w:numPr>
          <w:ilvl w:val="12"/>
          <w:numId w:val="0"/>
        </w:numPr>
        <w:ind w:right="-2"/>
        <w:rPr>
          <w:szCs w:val="22"/>
        </w:rPr>
      </w:pPr>
      <w:r w:rsidRPr="009F64D9">
        <w:rPr>
          <w:szCs w:val="22"/>
        </w:rPr>
        <w:t>Kui stentimisega perkutaanse koronaarinterventsiooni käigus on paigaldatud veresoonde selle avatuna hoidmiseks meditsiiniseade (stent), võite saada Pradaxa’ga ravi pärast seda, kui teie arst on otsustanud, et vere hüübimine on normaliseerunud. Võtke Pradaxa’t, nagu arst on teile selgitanud.</w:t>
      </w:r>
    </w:p>
    <w:p w14:paraId="53CFF753" w14:textId="77777777" w:rsidR="009F7D82" w:rsidRPr="009F64D9" w:rsidRDefault="009F7D82" w:rsidP="0043693B">
      <w:pPr>
        <w:widowControl w:val="0"/>
        <w:numPr>
          <w:ilvl w:val="12"/>
          <w:numId w:val="0"/>
        </w:numPr>
        <w:ind w:right="-2"/>
        <w:rPr>
          <w:szCs w:val="22"/>
        </w:rPr>
      </w:pPr>
    </w:p>
    <w:p w14:paraId="6C501852" w14:textId="77777777" w:rsidR="009F7D82" w:rsidRPr="009F64D9" w:rsidRDefault="00F66A3E" w:rsidP="00DB0BC7">
      <w:pPr>
        <w:keepNext/>
        <w:widowControl w:val="0"/>
        <w:numPr>
          <w:ilvl w:val="12"/>
          <w:numId w:val="0"/>
        </w:numPr>
        <w:rPr>
          <w:szCs w:val="22"/>
          <w:u w:val="single"/>
        </w:rPr>
      </w:pPr>
      <w:r w:rsidRPr="009F64D9">
        <w:rPr>
          <w:szCs w:val="22"/>
          <w:u w:val="single"/>
        </w:rPr>
        <w:t>Verehüüvete ravi ja verehüüvete taastekke ennetamine lastel</w:t>
      </w:r>
    </w:p>
    <w:p w14:paraId="57C1F494" w14:textId="77777777" w:rsidR="009F7D82" w:rsidRPr="009F64D9" w:rsidRDefault="009F7D82" w:rsidP="00DB0BC7">
      <w:pPr>
        <w:keepNext/>
        <w:widowControl w:val="0"/>
        <w:numPr>
          <w:ilvl w:val="12"/>
          <w:numId w:val="0"/>
        </w:numPr>
        <w:rPr>
          <w:szCs w:val="22"/>
        </w:rPr>
      </w:pPr>
    </w:p>
    <w:p w14:paraId="46D0B618" w14:textId="77777777" w:rsidR="009F7D82" w:rsidRPr="009F64D9" w:rsidRDefault="00F66A3E" w:rsidP="0043693B">
      <w:pPr>
        <w:widowControl w:val="0"/>
        <w:numPr>
          <w:ilvl w:val="12"/>
          <w:numId w:val="0"/>
        </w:numPr>
        <w:ind w:right="-2"/>
        <w:rPr>
          <w:szCs w:val="22"/>
        </w:rPr>
      </w:pPr>
      <w:r w:rsidRPr="009F64D9">
        <w:rPr>
          <w:b/>
          <w:bCs/>
          <w:szCs w:val="22"/>
        </w:rPr>
        <w:t>Pradaxa’t tuleb võtta kaks korda ööpäevas</w:t>
      </w:r>
      <w:r w:rsidRPr="009F64D9">
        <w:rPr>
          <w:szCs w:val="22"/>
        </w:rPr>
        <w:t>, üks annus hommikul ja teine annus õhtul, iga päev ligikaudu samal ajal. Manustamiste vaheline periood peab olema võimalikult lähedal 12 tunnile.</w:t>
      </w:r>
    </w:p>
    <w:p w14:paraId="4FE698E0" w14:textId="77777777" w:rsidR="009F7D82" w:rsidRPr="009F64D9" w:rsidRDefault="009F7D82" w:rsidP="0043693B">
      <w:pPr>
        <w:widowControl w:val="0"/>
        <w:numPr>
          <w:ilvl w:val="12"/>
          <w:numId w:val="0"/>
        </w:numPr>
        <w:ind w:right="-2"/>
        <w:rPr>
          <w:szCs w:val="22"/>
        </w:rPr>
      </w:pPr>
    </w:p>
    <w:p w14:paraId="5C83A144" w14:textId="77777777" w:rsidR="009F7D82" w:rsidRPr="009F64D9" w:rsidRDefault="00F66A3E" w:rsidP="0043693B">
      <w:pPr>
        <w:widowControl w:val="0"/>
        <w:autoSpaceDE w:val="0"/>
        <w:autoSpaceDN w:val="0"/>
        <w:adjustRightInd w:val="0"/>
        <w:rPr>
          <w:szCs w:val="22"/>
        </w:rPr>
      </w:pPr>
      <w:r w:rsidRPr="009F64D9">
        <w:rPr>
          <w:szCs w:val="22"/>
        </w:rPr>
        <w:t>Soovitatav annus oleneb kehakaalust ja vanusest. Õige annuse määrab teie arst. Teie arst võib ravi jooksul annust kohandada. Jätkake teiste ravimite kasutamist, v.a. kui teie arst on teile öelnud, et peate nende võtmise lõpetama.</w:t>
      </w:r>
    </w:p>
    <w:p w14:paraId="40CE8A04" w14:textId="77777777" w:rsidR="009F7D82" w:rsidRPr="009F64D9" w:rsidRDefault="009F7D82" w:rsidP="0043693B">
      <w:pPr>
        <w:widowControl w:val="0"/>
        <w:numPr>
          <w:ilvl w:val="12"/>
          <w:numId w:val="0"/>
        </w:numPr>
        <w:ind w:right="-2"/>
        <w:rPr>
          <w:szCs w:val="22"/>
          <w:lang w:eastAsia="zh-CN" w:bidi="th-TH"/>
        </w:rPr>
      </w:pPr>
    </w:p>
    <w:p w14:paraId="4E918CE6" w14:textId="77777777" w:rsidR="009F7D82" w:rsidRPr="009F64D9" w:rsidRDefault="00F66A3E" w:rsidP="0043693B">
      <w:pPr>
        <w:widowControl w:val="0"/>
        <w:numPr>
          <w:ilvl w:val="12"/>
          <w:numId w:val="0"/>
        </w:numPr>
        <w:ind w:right="-2"/>
        <w:rPr>
          <w:szCs w:val="22"/>
        </w:rPr>
      </w:pPr>
      <w:r w:rsidRPr="009F64D9">
        <w:rPr>
          <w:szCs w:val="22"/>
        </w:rPr>
        <w:t>Tabelis 1 on esitatud Pradaxa ühekordsed ja ööpäevased koguannused milligrammides (mg). Annused olenevad patsiendi kehakaalust kilogrammides (kg) ja vanusest aastates.</w:t>
      </w:r>
    </w:p>
    <w:p w14:paraId="6A711A50" w14:textId="77777777" w:rsidR="00DB0BC7" w:rsidRPr="009F64D9" w:rsidRDefault="00DB0BC7" w:rsidP="0043693B">
      <w:pPr>
        <w:widowControl w:val="0"/>
        <w:numPr>
          <w:ilvl w:val="12"/>
          <w:numId w:val="0"/>
        </w:numPr>
        <w:ind w:right="-2"/>
        <w:rPr>
          <w:szCs w:val="22"/>
        </w:rPr>
      </w:pPr>
    </w:p>
    <w:p w14:paraId="1C81D002" w14:textId="77777777" w:rsidR="009F7D82" w:rsidRPr="009F64D9" w:rsidRDefault="00F66A3E" w:rsidP="00DB6A76">
      <w:pPr>
        <w:keepNext/>
        <w:widowControl w:val="0"/>
        <w:numPr>
          <w:ilvl w:val="12"/>
          <w:numId w:val="0"/>
        </w:numPr>
        <w:ind w:left="1134" w:right="-2" w:hanging="1134"/>
        <w:rPr>
          <w:szCs w:val="22"/>
        </w:rPr>
      </w:pPr>
      <w:r w:rsidRPr="009F64D9">
        <w:rPr>
          <w:szCs w:val="22"/>
        </w:rPr>
        <w:t>Tabel 1.</w:t>
      </w:r>
      <w:r w:rsidRPr="009F64D9">
        <w:rPr>
          <w:szCs w:val="22"/>
        </w:rPr>
        <w:tab/>
        <w:t>Pradaxa kapslite annustamistabel</w:t>
      </w:r>
    </w:p>
    <w:p w14:paraId="3B15A75B" w14:textId="77777777" w:rsidR="009F7D82" w:rsidRPr="009F64D9" w:rsidRDefault="009F7D82" w:rsidP="0043693B">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718"/>
        <w:gridCol w:w="1803"/>
        <w:gridCol w:w="2057"/>
      </w:tblGrid>
      <w:tr w:rsidR="009F7D82" w:rsidRPr="009F64D9" w14:paraId="0A97EA2D" w14:textId="77777777" w:rsidTr="00DB0BC7">
        <w:tc>
          <w:tcPr>
            <w:tcW w:w="2870" w:type="pct"/>
            <w:gridSpan w:val="2"/>
          </w:tcPr>
          <w:p w14:paraId="48C2249A" w14:textId="77777777" w:rsidR="009F7D82" w:rsidRPr="009F64D9" w:rsidRDefault="00F66A3E" w:rsidP="0043693B">
            <w:pPr>
              <w:keepNext/>
              <w:widowControl w:val="0"/>
              <w:jc w:val="center"/>
              <w:rPr>
                <w:b/>
                <w:bCs/>
                <w:noProof/>
                <w:szCs w:val="22"/>
              </w:rPr>
            </w:pPr>
            <w:r w:rsidRPr="009F64D9">
              <w:rPr>
                <w:b/>
                <w:bCs/>
                <w:noProof/>
                <w:szCs w:val="22"/>
              </w:rPr>
              <w:t>Kehakaal/vanus</w:t>
            </w:r>
          </w:p>
        </w:tc>
        <w:tc>
          <w:tcPr>
            <w:tcW w:w="995" w:type="pct"/>
            <w:vMerge w:val="restart"/>
          </w:tcPr>
          <w:p w14:paraId="5B02F9EA" w14:textId="77777777" w:rsidR="009F7D82" w:rsidRPr="009F64D9" w:rsidRDefault="00F66A3E" w:rsidP="0043693B">
            <w:pPr>
              <w:keepNext/>
              <w:widowControl w:val="0"/>
              <w:jc w:val="center"/>
              <w:rPr>
                <w:b/>
                <w:bCs/>
                <w:noProof/>
                <w:szCs w:val="22"/>
              </w:rPr>
            </w:pPr>
            <w:r w:rsidRPr="009F64D9">
              <w:rPr>
                <w:b/>
                <w:bCs/>
                <w:noProof/>
                <w:szCs w:val="22"/>
              </w:rPr>
              <w:t>Ühekordne annus mg</w:t>
            </w:r>
          </w:p>
        </w:tc>
        <w:tc>
          <w:tcPr>
            <w:tcW w:w="1135" w:type="pct"/>
            <w:vMerge w:val="restart"/>
          </w:tcPr>
          <w:p w14:paraId="1C3A7B46" w14:textId="77777777" w:rsidR="009F7D82" w:rsidRPr="009F64D9" w:rsidRDefault="00F66A3E" w:rsidP="0043693B">
            <w:pPr>
              <w:keepNext/>
              <w:widowControl w:val="0"/>
              <w:jc w:val="center"/>
              <w:rPr>
                <w:b/>
                <w:bCs/>
                <w:noProof/>
                <w:szCs w:val="22"/>
              </w:rPr>
            </w:pPr>
            <w:r w:rsidRPr="009F64D9">
              <w:rPr>
                <w:b/>
                <w:bCs/>
                <w:noProof/>
                <w:szCs w:val="22"/>
              </w:rPr>
              <w:t>Ööpäevane koguannus mg</w:t>
            </w:r>
          </w:p>
        </w:tc>
      </w:tr>
      <w:tr w:rsidR="009F7D82" w:rsidRPr="009F64D9" w14:paraId="0C86392F" w14:textId="77777777" w:rsidTr="00DB0BC7">
        <w:tc>
          <w:tcPr>
            <w:tcW w:w="1370" w:type="pct"/>
          </w:tcPr>
          <w:p w14:paraId="00FF673D" w14:textId="77777777" w:rsidR="009F7D82" w:rsidRPr="009F64D9" w:rsidRDefault="00F66A3E" w:rsidP="0043693B">
            <w:pPr>
              <w:keepNext/>
              <w:widowControl w:val="0"/>
              <w:rPr>
                <w:b/>
                <w:bCs/>
                <w:noProof/>
                <w:szCs w:val="22"/>
              </w:rPr>
            </w:pPr>
            <w:r w:rsidRPr="009F64D9">
              <w:rPr>
                <w:b/>
                <w:bCs/>
                <w:noProof/>
                <w:szCs w:val="22"/>
              </w:rPr>
              <w:t>Kehakaal kg</w:t>
            </w:r>
          </w:p>
        </w:tc>
        <w:tc>
          <w:tcPr>
            <w:tcW w:w="1500" w:type="pct"/>
          </w:tcPr>
          <w:p w14:paraId="61284D0D" w14:textId="77777777" w:rsidR="009F7D82" w:rsidRPr="009F64D9" w:rsidRDefault="00F66A3E" w:rsidP="0043693B">
            <w:pPr>
              <w:keepNext/>
              <w:widowControl w:val="0"/>
              <w:rPr>
                <w:b/>
                <w:bCs/>
                <w:noProof/>
                <w:szCs w:val="22"/>
              </w:rPr>
            </w:pPr>
            <w:r w:rsidRPr="009F64D9">
              <w:rPr>
                <w:b/>
                <w:bCs/>
                <w:noProof/>
                <w:szCs w:val="22"/>
              </w:rPr>
              <w:t>Vanus aastates</w:t>
            </w:r>
          </w:p>
        </w:tc>
        <w:tc>
          <w:tcPr>
            <w:tcW w:w="995" w:type="pct"/>
            <w:vMerge/>
          </w:tcPr>
          <w:p w14:paraId="6220C6E9" w14:textId="77777777" w:rsidR="009F7D82" w:rsidRPr="009F64D9" w:rsidRDefault="009F7D82" w:rsidP="0043693B">
            <w:pPr>
              <w:keepNext/>
              <w:widowControl w:val="0"/>
              <w:rPr>
                <w:bCs/>
                <w:noProof/>
                <w:szCs w:val="22"/>
              </w:rPr>
            </w:pPr>
          </w:p>
        </w:tc>
        <w:tc>
          <w:tcPr>
            <w:tcW w:w="1135" w:type="pct"/>
            <w:vMerge/>
          </w:tcPr>
          <w:p w14:paraId="1E7BC01F" w14:textId="77777777" w:rsidR="009F7D82" w:rsidRPr="009F64D9" w:rsidRDefault="009F7D82" w:rsidP="0043693B">
            <w:pPr>
              <w:keepNext/>
              <w:widowControl w:val="0"/>
              <w:rPr>
                <w:bCs/>
                <w:noProof/>
                <w:szCs w:val="22"/>
              </w:rPr>
            </w:pPr>
          </w:p>
        </w:tc>
      </w:tr>
      <w:tr w:rsidR="009F7D82" w:rsidRPr="009F64D9" w14:paraId="3218D278" w14:textId="77777777" w:rsidTr="00DB0BC7">
        <w:tc>
          <w:tcPr>
            <w:tcW w:w="1370" w:type="pct"/>
          </w:tcPr>
          <w:p w14:paraId="144C8456" w14:textId="77777777" w:rsidR="009F7D82" w:rsidRPr="009F64D9" w:rsidRDefault="00F66A3E" w:rsidP="0043693B">
            <w:pPr>
              <w:keepNext/>
              <w:widowControl w:val="0"/>
              <w:rPr>
                <w:bCs/>
                <w:noProof/>
                <w:szCs w:val="22"/>
              </w:rPr>
            </w:pPr>
            <w:r w:rsidRPr="009F64D9">
              <w:rPr>
                <w:rFonts w:eastAsia="SimSun"/>
                <w:bCs/>
                <w:noProof/>
                <w:szCs w:val="22"/>
              </w:rPr>
              <w:t>11 kuni vähem kui 13 kg</w:t>
            </w:r>
          </w:p>
        </w:tc>
        <w:tc>
          <w:tcPr>
            <w:tcW w:w="1500" w:type="pct"/>
          </w:tcPr>
          <w:p w14:paraId="567D9CED" w14:textId="77777777" w:rsidR="009F7D82" w:rsidRPr="009F64D9" w:rsidRDefault="00F66A3E" w:rsidP="0043693B">
            <w:pPr>
              <w:keepNext/>
              <w:widowControl w:val="0"/>
              <w:rPr>
                <w:bCs/>
                <w:noProof/>
                <w:szCs w:val="22"/>
              </w:rPr>
            </w:pPr>
            <w:r w:rsidRPr="009F64D9">
              <w:rPr>
                <w:rFonts w:eastAsia="SimSun"/>
                <w:bCs/>
                <w:noProof/>
                <w:szCs w:val="22"/>
              </w:rPr>
              <w:t>8 kuni vähem kui 9 aastat</w:t>
            </w:r>
          </w:p>
        </w:tc>
        <w:tc>
          <w:tcPr>
            <w:tcW w:w="995" w:type="pct"/>
          </w:tcPr>
          <w:p w14:paraId="2BFA0717" w14:textId="77777777" w:rsidR="009F7D82" w:rsidRPr="009F64D9" w:rsidRDefault="00F66A3E" w:rsidP="0043693B">
            <w:pPr>
              <w:keepNext/>
              <w:widowControl w:val="0"/>
              <w:jc w:val="center"/>
              <w:rPr>
                <w:bCs/>
                <w:noProof/>
                <w:szCs w:val="22"/>
              </w:rPr>
            </w:pPr>
            <w:r w:rsidRPr="009F64D9">
              <w:rPr>
                <w:bCs/>
                <w:noProof/>
                <w:szCs w:val="22"/>
              </w:rPr>
              <w:t>75</w:t>
            </w:r>
          </w:p>
        </w:tc>
        <w:tc>
          <w:tcPr>
            <w:tcW w:w="1135" w:type="pct"/>
          </w:tcPr>
          <w:p w14:paraId="31EED2C6" w14:textId="77777777" w:rsidR="009F7D82" w:rsidRPr="009F64D9" w:rsidRDefault="00F66A3E" w:rsidP="0043693B">
            <w:pPr>
              <w:keepNext/>
              <w:widowControl w:val="0"/>
              <w:jc w:val="center"/>
              <w:rPr>
                <w:bCs/>
                <w:noProof/>
                <w:szCs w:val="22"/>
              </w:rPr>
            </w:pPr>
            <w:r w:rsidRPr="009F64D9">
              <w:rPr>
                <w:bCs/>
                <w:noProof/>
                <w:szCs w:val="22"/>
              </w:rPr>
              <w:t>150</w:t>
            </w:r>
          </w:p>
        </w:tc>
      </w:tr>
      <w:tr w:rsidR="009F7D82" w:rsidRPr="009F64D9" w14:paraId="5076CCE8" w14:textId="77777777" w:rsidTr="00DB0BC7">
        <w:tc>
          <w:tcPr>
            <w:tcW w:w="1370" w:type="pct"/>
          </w:tcPr>
          <w:p w14:paraId="7D4F0594" w14:textId="77777777" w:rsidR="009F7D82" w:rsidRPr="009F64D9" w:rsidRDefault="00F66A3E" w:rsidP="0043693B">
            <w:pPr>
              <w:keepNext/>
              <w:widowControl w:val="0"/>
              <w:rPr>
                <w:bCs/>
                <w:noProof/>
                <w:szCs w:val="22"/>
              </w:rPr>
            </w:pPr>
            <w:r w:rsidRPr="009F64D9">
              <w:rPr>
                <w:rFonts w:eastAsia="SimSun"/>
                <w:bCs/>
                <w:noProof/>
                <w:szCs w:val="22"/>
              </w:rPr>
              <w:t>13 kuni vähem kui 16 kg</w:t>
            </w:r>
          </w:p>
        </w:tc>
        <w:tc>
          <w:tcPr>
            <w:tcW w:w="1500" w:type="pct"/>
          </w:tcPr>
          <w:p w14:paraId="5B96039D" w14:textId="77777777" w:rsidR="009F7D82" w:rsidRPr="009F64D9" w:rsidRDefault="00F66A3E" w:rsidP="0043693B">
            <w:pPr>
              <w:keepNext/>
              <w:widowControl w:val="0"/>
              <w:rPr>
                <w:bCs/>
                <w:noProof/>
                <w:szCs w:val="22"/>
              </w:rPr>
            </w:pPr>
            <w:r w:rsidRPr="009F64D9">
              <w:rPr>
                <w:bCs/>
                <w:noProof/>
                <w:szCs w:val="22"/>
              </w:rPr>
              <w:t>8 kuni vähem kui 11</w:t>
            </w:r>
            <w:r w:rsidRPr="009F64D9">
              <w:rPr>
                <w:rFonts w:eastAsia="SimSun"/>
                <w:bCs/>
                <w:noProof/>
                <w:szCs w:val="22"/>
              </w:rPr>
              <w:t> aastat</w:t>
            </w:r>
          </w:p>
        </w:tc>
        <w:tc>
          <w:tcPr>
            <w:tcW w:w="995" w:type="pct"/>
          </w:tcPr>
          <w:p w14:paraId="251579D3" w14:textId="77777777" w:rsidR="009F7D82" w:rsidRPr="009F64D9" w:rsidRDefault="00F66A3E" w:rsidP="0043693B">
            <w:pPr>
              <w:keepNext/>
              <w:widowControl w:val="0"/>
              <w:jc w:val="center"/>
              <w:rPr>
                <w:bCs/>
                <w:noProof/>
                <w:szCs w:val="22"/>
              </w:rPr>
            </w:pPr>
            <w:r w:rsidRPr="009F64D9">
              <w:rPr>
                <w:bCs/>
                <w:noProof/>
                <w:szCs w:val="22"/>
              </w:rPr>
              <w:t>110</w:t>
            </w:r>
          </w:p>
        </w:tc>
        <w:tc>
          <w:tcPr>
            <w:tcW w:w="1135" w:type="pct"/>
          </w:tcPr>
          <w:p w14:paraId="43EF5AAF"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628F1CAC" w14:textId="77777777" w:rsidTr="00DB0BC7">
        <w:tc>
          <w:tcPr>
            <w:tcW w:w="1370" w:type="pct"/>
          </w:tcPr>
          <w:p w14:paraId="789FB83E" w14:textId="77777777" w:rsidR="009F7D82" w:rsidRPr="009F64D9" w:rsidRDefault="00F66A3E" w:rsidP="0043693B">
            <w:pPr>
              <w:keepNext/>
              <w:widowControl w:val="0"/>
              <w:rPr>
                <w:bCs/>
                <w:noProof/>
                <w:szCs w:val="22"/>
              </w:rPr>
            </w:pPr>
            <w:r w:rsidRPr="009F64D9">
              <w:rPr>
                <w:rFonts w:eastAsia="SimSun"/>
                <w:bCs/>
                <w:noProof/>
                <w:szCs w:val="22"/>
              </w:rPr>
              <w:t>16 kuni vähem kui 21 kg</w:t>
            </w:r>
          </w:p>
        </w:tc>
        <w:tc>
          <w:tcPr>
            <w:tcW w:w="1500" w:type="pct"/>
          </w:tcPr>
          <w:p w14:paraId="226C2C2B" w14:textId="77777777" w:rsidR="009F7D82" w:rsidRPr="009F64D9" w:rsidRDefault="00F66A3E" w:rsidP="0043693B">
            <w:pPr>
              <w:keepNext/>
              <w:widowControl w:val="0"/>
              <w:rPr>
                <w:bCs/>
                <w:noProof/>
                <w:szCs w:val="22"/>
              </w:rPr>
            </w:pPr>
            <w:r w:rsidRPr="009F64D9">
              <w:rPr>
                <w:bCs/>
                <w:noProof/>
                <w:szCs w:val="22"/>
              </w:rPr>
              <w:t>8 kuni vähem kui 14</w:t>
            </w:r>
            <w:r w:rsidRPr="009F64D9">
              <w:rPr>
                <w:rFonts w:eastAsia="SimSun"/>
                <w:bCs/>
                <w:noProof/>
                <w:szCs w:val="22"/>
              </w:rPr>
              <w:t> aastat</w:t>
            </w:r>
          </w:p>
        </w:tc>
        <w:tc>
          <w:tcPr>
            <w:tcW w:w="995" w:type="pct"/>
          </w:tcPr>
          <w:p w14:paraId="2AE73B06" w14:textId="77777777" w:rsidR="009F7D82" w:rsidRPr="009F64D9" w:rsidRDefault="00F66A3E" w:rsidP="0043693B">
            <w:pPr>
              <w:keepNext/>
              <w:widowControl w:val="0"/>
              <w:jc w:val="center"/>
              <w:rPr>
                <w:bCs/>
                <w:noProof/>
                <w:szCs w:val="22"/>
              </w:rPr>
            </w:pPr>
            <w:r w:rsidRPr="009F64D9">
              <w:rPr>
                <w:bCs/>
                <w:noProof/>
                <w:szCs w:val="22"/>
              </w:rPr>
              <w:t>110</w:t>
            </w:r>
          </w:p>
        </w:tc>
        <w:tc>
          <w:tcPr>
            <w:tcW w:w="1135" w:type="pct"/>
          </w:tcPr>
          <w:p w14:paraId="03D02103"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32CC52DA" w14:textId="77777777" w:rsidTr="00DB0BC7">
        <w:tc>
          <w:tcPr>
            <w:tcW w:w="1370" w:type="pct"/>
          </w:tcPr>
          <w:p w14:paraId="274BCF3F" w14:textId="77777777" w:rsidR="009F7D82" w:rsidRPr="009F64D9" w:rsidRDefault="00F66A3E" w:rsidP="0043693B">
            <w:pPr>
              <w:keepNext/>
              <w:widowControl w:val="0"/>
              <w:rPr>
                <w:bCs/>
                <w:noProof/>
                <w:szCs w:val="22"/>
              </w:rPr>
            </w:pPr>
            <w:r w:rsidRPr="009F64D9">
              <w:rPr>
                <w:rFonts w:eastAsia="SimSun"/>
                <w:bCs/>
                <w:noProof/>
                <w:szCs w:val="22"/>
              </w:rPr>
              <w:t>21 kuni vähem kui 26 kg</w:t>
            </w:r>
          </w:p>
        </w:tc>
        <w:tc>
          <w:tcPr>
            <w:tcW w:w="1500" w:type="pct"/>
          </w:tcPr>
          <w:p w14:paraId="225A78C8" w14:textId="77777777" w:rsidR="009F7D82" w:rsidRPr="009F64D9" w:rsidRDefault="00F66A3E" w:rsidP="0043693B">
            <w:pPr>
              <w:keepNext/>
              <w:widowControl w:val="0"/>
              <w:rPr>
                <w:bCs/>
                <w:noProof/>
                <w:szCs w:val="22"/>
              </w:rPr>
            </w:pPr>
            <w:r w:rsidRPr="009F64D9">
              <w:rPr>
                <w:bCs/>
                <w:noProof/>
                <w:szCs w:val="22"/>
              </w:rPr>
              <w:t>8 kuni vähem kui 16</w:t>
            </w:r>
            <w:r w:rsidRPr="009F64D9">
              <w:rPr>
                <w:rFonts w:eastAsia="SimSun"/>
                <w:bCs/>
                <w:noProof/>
                <w:szCs w:val="22"/>
              </w:rPr>
              <w:t> aastat</w:t>
            </w:r>
          </w:p>
        </w:tc>
        <w:tc>
          <w:tcPr>
            <w:tcW w:w="995" w:type="pct"/>
          </w:tcPr>
          <w:p w14:paraId="03D862C8" w14:textId="77777777" w:rsidR="009F7D82" w:rsidRPr="009F64D9" w:rsidRDefault="00F66A3E" w:rsidP="0043693B">
            <w:pPr>
              <w:keepNext/>
              <w:widowControl w:val="0"/>
              <w:jc w:val="center"/>
              <w:rPr>
                <w:bCs/>
                <w:noProof/>
                <w:szCs w:val="22"/>
              </w:rPr>
            </w:pPr>
            <w:r w:rsidRPr="009F64D9">
              <w:rPr>
                <w:bCs/>
                <w:noProof/>
                <w:szCs w:val="22"/>
              </w:rPr>
              <w:t>150</w:t>
            </w:r>
          </w:p>
        </w:tc>
        <w:tc>
          <w:tcPr>
            <w:tcW w:w="1135" w:type="pct"/>
          </w:tcPr>
          <w:p w14:paraId="1F524922" w14:textId="77777777" w:rsidR="009F7D82" w:rsidRPr="009F64D9" w:rsidRDefault="00F66A3E" w:rsidP="0043693B">
            <w:pPr>
              <w:keepNext/>
              <w:widowControl w:val="0"/>
              <w:jc w:val="center"/>
              <w:rPr>
                <w:bCs/>
                <w:noProof/>
                <w:szCs w:val="22"/>
              </w:rPr>
            </w:pPr>
            <w:r w:rsidRPr="009F64D9">
              <w:rPr>
                <w:bCs/>
                <w:noProof/>
                <w:szCs w:val="22"/>
              </w:rPr>
              <w:t>300</w:t>
            </w:r>
          </w:p>
        </w:tc>
      </w:tr>
      <w:tr w:rsidR="009F7D82" w:rsidRPr="009F64D9" w14:paraId="56BF87BE" w14:textId="77777777" w:rsidTr="00DB0BC7">
        <w:tc>
          <w:tcPr>
            <w:tcW w:w="1370" w:type="pct"/>
          </w:tcPr>
          <w:p w14:paraId="63934332" w14:textId="77777777" w:rsidR="009F7D82" w:rsidRPr="009F64D9" w:rsidRDefault="00F66A3E" w:rsidP="0043693B">
            <w:pPr>
              <w:keepNext/>
              <w:widowControl w:val="0"/>
              <w:rPr>
                <w:bCs/>
                <w:noProof/>
                <w:szCs w:val="22"/>
              </w:rPr>
            </w:pPr>
            <w:r w:rsidRPr="009F64D9">
              <w:rPr>
                <w:rFonts w:eastAsia="SimSun"/>
                <w:bCs/>
                <w:noProof/>
                <w:szCs w:val="22"/>
              </w:rPr>
              <w:t>26 kuni vähem kui 31 kg</w:t>
            </w:r>
          </w:p>
        </w:tc>
        <w:tc>
          <w:tcPr>
            <w:tcW w:w="1500" w:type="pct"/>
          </w:tcPr>
          <w:p w14:paraId="2385B260"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95" w:type="pct"/>
          </w:tcPr>
          <w:p w14:paraId="5B18E537" w14:textId="77777777" w:rsidR="009F7D82" w:rsidRPr="009F64D9" w:rsidRDefault="00F66A3E" w:rsidP="0043693B">
            <w:pPr>
              <w:keepNext/>
              <w:widowControl w:val="0"/>
              <w:jc w:val="center"/>
              <w:rPr>
                <w:bCs/>
                <w:noProof/>
                <w:szCs w:val="22"/>
              </w:rPr>
            </w:pPr>
            <w:r w:rsidRPr="009F64D9">
              <w:rPr>
                <w:bCs/>
                <w:noProof/>
                <w:szCs w:val="22"/>
              </w:rPr>
              <w:t>150</w:t>
            </w:r>
          </w:p>
        </w:tc>
        <w:tc>
          <w:tcPr>
            <w:tcW w:w="1135" w:type="pct"/>
          </w:tcPr>
          <w:p w14:paraId="651E4EBD" w14:textId="77777777" w:rsidR="009F7D82" w:rsidRPr="009F64D9" w:rsidRDefault="00F66A3E" w:rsidP="0043693B">
            <w:pPr>
              <w:keepNext/>
              <w:widowControl w:val="0"/>
              <w:jc w:val="center"/>
              <w:rPr>
                <w:bCs/>
                <w:noProof/>
                <w:szCs w:val="22"/>
              </w:rPr>
            </w:pPr>
            <w:r w:rsidRPr="009F64D9">
              <w:rPr>
                <w:bCs/>
                <w:noProof/>
                <w:szCs w:val="22"/>
              </w:rPr>
              <w:t>300</w:t>
            </w:r>
          </w:p>
        </w:tc>
      </w:tr>
      <w:tr w:rsidR="009F7D82" w:rsidRPr="009F64D9" w14:paraId="4F7410F4" w14:textId="77777777" w:rsidTr="00DB0BC7">
        <w:tc>
          <w:tcPr>
            <w:tcW w:w="1370" w:type="pct"/>
          </w:tcPr>
          <w:p w14:paraId="0CC7711F" w14:textId="77777777" w:rsidR="009F7D82" w:rsidRPr="009F64D9" w:rsidRDefault="00F66A3E" w:rsidP="0043693B">
            <w:pPr>
              <w:keepNext/>
              <w:widowControl w:val="0"/>
              <w:rPr>
                <w:bCs/>
                <w:noProof/>
                <w:szCs w:val="22"/>
              </w:rPr>
            </w:pPr>
            <w:r w:rsidRPr="009F64D9">
              <w:rPr>
                <w:rFonts w:eastAsia="SimSun"/>
                <w:bCs/>
                <w:noProof/>
                <w:szCs w:val="22"/>
              </w:rPr>
              <w:t>31 kuni vähem kui 41 kg</w:t>
            </w:r>
          </w:p>
        </w:tc>
        <w:tc>
          <w:tcPr>
            <w:tcW w:w="1500" w:type="pct"/>
          </w:tcPr>
          <w:p w14:paraId="5A4B77B8"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95" w:type="pct"/>
          </w:tcPr>
          <w:p w14:paraId="1C3CB64C" w14:textId="77777777" w:rsidR="009F7D82" w:rsidRPr="009F64D9" w:rsidRDefault="00F66A3E" w:rsidP="0043693B">
            <w:pPr>
              <w:keepNext/>
              <w:widowControl w:val="0"/>
              <w:jc w:val="center"/>
              <w:rPr>
                <w:bCs/>
                <w:noProof/>
                <w:szCs w:val="22"/>
              </w:rPr>
            </w:pPr>
            <w:r w:rsidRPr="009F64D9">
              <w:rPr>
                <w:bCs/>
                <w:noProof/>
                <w:szCs w:val="22"/>
              </w:rPr>
              <w:t>185</w:t>
            </w:r>
          </w:p>
        </w:tc>
        <w:tc>
          <w:tcPr>
            <w:tcW w:w="1135" w:type="pct"/>
          </w:tcPr>
          <w:p w14:paraId="602A3D07" w14:textId="77777777" w:rsidR="009F7D82" w:rsidRPr="009F64D9" w:rsidRDefault="00F66A3E" w:rsidP="0043693B">
            <w:pPr>
              <w:keepNext/>
              <w:widowControl w:val="0"/>
              <w:jc w:val="center"/>
              <w:rPr>
                <w:bCs/>
                <w:noProof/>
                <w:szCs w:val="22"/>
              </w:rPr>
            </w:pPr>
            <w:r w:rsidRPr="009F64D9">
              <w:rPr>
                <w:bCs/>
                <w:noProof/>
                <w:szCs w:val="22"/>
              </w:rPr>
              <w:t>370</w:t>
            </w:r>
          </w:p>
        </w:tc>
      </w:tr>
      <w:tr w:rsidR="009F7D82" w:rsidRPr="009F64D9" w14:paraId="6E19A7C4" w14:textId="77777777" w:rsidTr="00DB0BC7">
        <w:tc>
          <w:tcPr>
            <w:tcW w:w="1370" w:type="pct"/>
          </w:tcPr>
          <w:p w14:paraId="32BB518F" w14:textId="77777777" w:rsidR="009F7D82" w:rsidRPr="009F64D9" w:rsidRDefault="00F66A3E" w:rsidP="0043693B">
            <w:pPr>
              <w:keepNext/>
              <w:widowControl w:val="0"/>
              <w:rPr>
                <w:bCs/>
                <w:noProof/>
                <w:szCs w:val="22"/>
              </w:rPr>
            </w:pPr>
            <w:r w:rsidRPr="009F64D9">
              <w:rPr>
                <w:rFonts w:eastAsia="SimSun"/>
                <w:bCs/>
                <w:noProof/>
                <w:szCs w:val="22"/>
              </w:rPr>
              <w:t>41 kuni vähem kui 51 kg</w:t>
            </w:r>
          </w:p>
        </w:tc>
        <w:tc>
          <w:tcPr>
            <w:tcW w:w="1500" w:type="pct"/>
          </w:tcPr>
          <w:p w14:paraId="5734AA86"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95" w:type="pct"/>
          </w:tcPr>
          <w:p w14:paraId="1A7EACC6" w14:textId="77777777" w:rsidR="009F7D82" w:rsidRPr="009F64D9" w:rsidRDefault="00F66A3E" w:rsidP="0043693B">
            <w:pPr>
              <w:keepNext/>
              <w:widowControl w:val="0"/>
              <w:jc w:val="center"/>
              <w:rPr>
                <w:bCs/>
                <w:noProof/>
                <w:szCs w:val="22"/>
              </w:rPr>
            </w:pPr>
            <w:r w:rsidRPr="009F64D9">
              <w:rPr>
                <w:bCs/>
                <w:noProof/>
                <w:szCs w:val="22"/>
              </w:rPr>
              <w:t>220</w:t>
            </w:r>
          </w:p>
        </w:tc>
        <w:tc>
          <w:tcPr>
            <w:tcW w:w="1135" w:type="pct"/>
          </w:tcPr>
          <w:p w14:paraId="08B6F675" w14:textId="77777777" w:rsidR="009F7D82" w:rsidRPr="009F64D9" w:rsidRDefault="00F66A3E" w:rsidP="0043693B">
            <w:pPr>
              <w:keepNext/>
              <w:widowControl w:val="0"/>
              <w:jc w:val="center"/>
              <w:rPr>
                <w:bCs/>
                <w:noProof/>
                <w:szCs w:val="22"/>
              </w:rPr>
            </w:pPr>
            <w:r w:rsidRPr="009F64D9">
              <w:rPr>
                <w:bCs/>
                <w:noProof/>
                <w:szCs w:val="22"/>
              </w:rPr>
              <w:t>440</w:t>
            </w:r>
          </w:p>
        </w:tc>
      </w:tr>
      <w:tr w:rsidR="009F7D82" w:rsidRPr="009F64D9" w14:paraId="0BD68D92" w14:textId="77777777" w:rsidTr="00DB0BC7">
        <w:tc>
          <w:tcPr>
            <w:tcW w:w="1370" w:type="pct"/>
          </w:tcPr>
          <w:p w14:paraId="6945EC0F" w14:textId="77777777" w:rsidR="009F7D82" w:rsidRPr="009F64D9" w:rsidRDefault="00F66A3E" w:rsidP="0043693B">
            <w:pPr>
              <w:keepNext/>
              <w:widowControl w:val="0"/>
              <w:rPr>
                <w:bCs/>
                <w:noProof/>
                <w:szCs w:val="22"/>
              </w:rPr>
            </w:pPr>
            <w:r w:rsidRPr="009F64D9">
              <w:rPr>
                <w:rFonts w:eastAsia="SimSun"/>
                <w:bCs/>
                <w:noProof/>
                <w:szCs w:val="22"/>
              </w:rPr>
              <w:t>51 kuni vähem kui 61 kg</w:t>
            </w:r>
          </w:p>
        </w:tc>
        <w:tc>
          <w:tcPr>
            <w:tcW w:w="1500" w:type="pct"/>
          </w:tcPr>
          <w:p w14:paraId="3A7DDDFB" w14:textId="77777777" w:rsidR="009F7D82" w:rsidRPr="009F64D9" w:rsidRDefault="00F66A3E" w:rsidP="0043693B">
            <w:pPr>
              <w:keepNext/>
              <w:widowControl w:val="0"/>
              <w:rPr>
                <w:bCs/>
                <w:noProof/>
                <w:szCs w:val="22"/>
              </w:rPr>
            </w:pPr>
            <w:r w:rsidRPr="009F64D9">
              <w:rPr>
                <w:bCs/>
                <w:noProof/>
                <w:szCs w:val="22"/>
              </w:rPr>
              <w:t>8 kuni vähem kui 18</w:t>
            </w:r>
            <w:r w:rsidRPr="009F64D9">
              <w:rPr>
                <w:rFonts w:eastAsia="SimSun"/>
                <w:bCs/>
                <w:noProof/>
                <w:szCs w:val="22"/>
              </w:rPr>
              <w:t> aastat</w:t>
            </w:r>
          </w:p>
        </w:tc>
        <w:tc>
          <w:tcPr>
            <w:tcW w:w="995" w:type="pct"/>
          </w:tcPr>
          <w:p w14:paraId="09B9BA8E" w14:textId="77777777" w:rsidR="009F7D82" w:rsidRPr="009F64D9" w:rsidRDefault="00F66A3E" w:rsidP="0043693B">
            <w:pPr>
              <w:keepNext/>
              <w:widowControl w:val="0"/>
              <w:jc w:val="center"/>
              <w:rPr>
                <w:bCs/>
                <w:noProof/>
                <w:szCs w:val="22"/>
              </w:rPr>
            </w:pPr>
            <w:r w:rsidRPr="009F64D9">
              <w:rPr>
                <w:bCs/>
                <w:noProof/>
                <w:szCs w:val="22"/>
              </w:rPr>
              <w:t>260</w:t>
            </w:r>
          </w:p>
        </w:tc>
        <w:tc>
          <w:tcPr>
            <w:tcW w:w="1135" w:type="pct"/>
          </w:tcPr>
          <w:p w14:paraId="3536A14B" w14:textId="77777777" w:rsidR="009F7D82" w:rsidRPr="009F64D9" w:rsidRDefault="00F66A3E" w:rsidP="0043693B">
            <w:pPr>
              <w:keepNext/>
              <w:widowControl w:val="0"/>
              <w:jc w:val="center"/>
              <w:rPr>
                <w:bCs/>
                <w:noProof/>
                <w:szCs w:val="22"/>
              </w:rPr>
            </w:pPr>
            <w:r w:rsidRPr="009F64D9">
              <w:rPr>
                <w:bCs/>
                <w:noProof/>
                <w:szCs w:val="22"/>
              </w:rPr>
              <w:t>520</w:t>
            </w:r>
          </w:p>
        </w:tc>
      </w:tr>
      <w:tr w:rsidR="009F7D82" w:rsidRPr="009F64D9" w14:paraId="09F95863" w14:textId="77777777" w:rsidTr="00DB0BC7">
        <w:tc>
          <w:tcPr>
            <w:tcW w:w="1370" w:type="pct"/>
          </w:tcPr>
          <w:p w14:paraId="4101CCEA" w14:textId="77777777" w:rsidR="009F7D82" w:rsidRPr="009F64D9" w:rsidRDefault="00F66A3E" w:rsidP="00DB0BC7">
            <w:pPr>
              <w:keepNext/>
              <w:widowControl w:val="0"/>
              <w:rPr>
                <w:bCs/>
                <w:noProof/>
                <w:szCs w:val="22"/>
              </w:rPr>
            </w:pPr>
            <w:r w:rsidRPr="009F64D9">
              <w:rPr>
                <w:rFonts w:eastAsia="SimSun"/>
                <w:bCs/>
                <w:noProof/>
                <w:szCs w:val="22"/>
              </w:rPr>
              <w:t>61 kuni vähem kui 71 kg</w:t>
            </w:r>
          </w:p>
        </w:tc>
        <w:tc>
          <w:tcPr>
            <w:tcW w:w="1500" w:type="pct"/>
          </w:tcPr>
          <w:p w14:paraId="7D1F13A8" w14:textId="77777777" w:rsidR="009F7D82" w:rsidRPr="009F64D9" w:rsidRDefault="00F66A3E" w:rsidP="0043693B">
            <w:pPr>
              <w:widowControl w:val="0"/>
              <w:rPr>
                <w:bCs/>
                <w:noProof/>
                <w:szCs w:val="22"/>
              </w:rPr>
            </w:pPr>
            <w:r w:rsidRPr="009F64D9">
              <w:rPr>
                <w:bCs/>
                <w:noProof/>
                <w:szCs w:val="22"/>
              </w:rPr>
              <w:t>8 kuni vähem kui 18</w:t>
            </w:r>
            <w:r w:rsidRPr="009F64D9">
              <w:rPr>
                <w:rFonts w:eastAsia="SimSun"/>
                <w:bCs/>
                <w:noProof/>
                <w:szCs w:val="22"/>
              </w:rPr>
              <w:t> aastat</w:t>
            </w:r>
          </w:p>
        </w:tc>
        <w:tc>
          <w:tcPr>
            <w:tcW w:w="995" w:type="pct"/>
          </w:tcPr>
          <w:p w14:paraId="2C420E64" w14:textId="77777777" w:rsidR="009F7D82" w:rsidRPr="009F64D9" w:rsidRDefault="00F66A3E" w:rsidP="0043693B">
            <w:pPr>
              <w:widowControl w:val="0"/>
              <w:jc w:val="center"/>
              <w:rPr>
                <w:bCs/>
                <w:noProof/>
                <w:szCs w:val="22"/>
              </w:rPr>
            </w:pPr>
            <w:r w:rsidRPr="009F64D9">
              <w:rPr>
                <w:bCs/>
                <w:noProof/>
                <w:szCs w:val="22"/>
              </w:rPr>
              <w:t>300</w:t>
            </w:r>
          </w:p>
        </w:tc>
        <w:tc>
          <w:tcPr>
            <w:tcW w:w="1135" w:type="pct"/>
          </w:tcPr>
          <w:p w14:paraId="7D2EDDA1"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35E86A7B" w14:textId="77777777" w:rsidTr="00DB0BC7">
        <w:tc>
          <w:tcPr>
            <w:tcW w:w="1370" w:type="pct"/>
          </w:tcPr>
          <w:p w14:paraId="3DC07AD9" w14:textId="77777777" w:rsidR="009F7D82" w:rsidRPr="009F64D9" w:rsidRDefault="00F66A3E" w:rsidP="00DB0BC7">
            <w:pPr>
              <w:keepNext/>
              <w:widowControl w:val="0"/>
              <w:rPr>
                <w:bCs/>
                <w:noProof/>
                <w:szCs w:val="22"/>
              </w:rPr>
            </w:pPr>
            <w:r w:rsidRPr="009F64D9">
              <w:rPr>
                <w:rFonts w:eastAsia="SimSun"/>
                <w:bCs/>
                <w:noProof/>
                <w:szCs w:val="22"/>
              </w:rPr>
              <w:t>71 kuni vähem kui 81 kg</w:t>
            </w:r>
          </w:p>
        </w:tc>
        <w:tc>
          <w:tcPr>
            <w:tcW w:w="1500" w:type="pct"/>
          </w:tcPr>
          <w:p w14:paraId="1C35A91B" w14:textId="77777777" w:rsidR="009F7D82" w:rsidRPr="009F64D9" w:rsidRDefault="00F66A3E" w:rsidP="0043693B">
            <w:pPr>
              <w:widowControl w:val="0"/>
              <w:rPr>
                <w:bCs/>
                <w:noProof/>
                <w:szCs w:val="22"/>
              </w:rPr>
            </w:pPr>
            <w:r w:rsidRPr="009F64D9">
              <w:rPr>
                <w:bCs/>
                <w:noProof/>
                <w:szCs w:val="22"/>
              </w:rPr>
              <w:t>8 kuni vähem kui 18</w:t>
            </w:r>
            <w:r w:rsidRPr="009F64D9">
              <w:rPr>
                <w:rFonts w:eastAsia="SimSun"/>
                <w:bCs/>
                <w:noProof/>
                <w:szCs w:val="22"/>
              </w:rPr>
              <w:t> aastat</w:t>
            </w:r>
          </w:p>
        </w:tc>
        <w:tc>
          <w:tcPr>
            <w:tcW w:w="995" w:type="pct"/>
          </w:tcPr>
          <w:p w14:paraId="51A53538" w14:textId="77777777" w:rsidR="009F7D82" w:rsidRPr="009F64D9" w:rsidRDefault="00F66A3E" w:rsidP="0043693B">
            <w:pPr>
              <w:widowControl w:val="0"/>
              <w:jc w:val="center"/>
              <w:rPr>
                <w:bCs/>
                <w:noProof/>
                <w:szCs w:val="22"/>
              </w:rPr>
            </w:pPr>
            <w:r w:rsidRPr="009F64D9">
              <w:rPr>
                <w:bCs/>
                <w:noProof/>
                <w:szCs w:val="22"/>
              </w:rPr>
              <w:t>300</w:t>
            </w:r>
          </w:p>
        </w:tc>
        <w:tc>
          <w:tcPr>
            <w:tcW w:w="1135" w:type="pct"/>
          </w:tcPr>
          <w:p w14:paraId="49F778F7" w14:textId="77777777" w:rsidR="009F7D82" w:rsidRPr="009F64D9" w:rsidRDefault="00F66A3E" w:rsidP="0043693B">
            <w:pPr>
              <w:widowControl w:val="0"/>
              <w:jc w:val="center"/>
              <w:rPr>
                <w:bCs/>
                <w:noProof/>
                <w:szCs w:val="22"/>
              </w:rPr>
            </w:pPr>
            <w:r w:rsidRPr="009F64D9">
              <w:rPr>
                <w:bCs/>
                <w:noProof/>
                <w:szCs w:val="22"/>
              </w:rPr>
              <w:t>600</w:t>
            </w:r>
          </w:p>
        </w:tc>
      </w:tr>
      <w:tr w:rsidR="009F7D82" w:rsidRPr="009F64D9" w14:paraId="1C055705" w14:textId="77777777" w:rsidTr="00DB0BC7">
        <w:tc>
          <w:tcPr>
            <w:tcW w:w="1370" w:type="pct"/>
          </w:tcPr>
          <w:p w14:paraId="3049C6DA" w14:textId="77777777" w:rsidR="009F7D82" w:rsidRPr="009F64D9" w:rsidRDefault="00F66A3E" w:rsidP="0043693B">
            <w:pPr>
              <w:widowControl w:val="0"/>
              <w:rPr>
                <w:bCs/>
                <w:noProof/>
                <w:szCs w:val="22"/>
              </w:rPr>
            </w:pPr>
            <w:r w:rsidRPr="009F64D9">
              <w:rPr>
                <w:rFonts w:eastAsia="SimSun"/>
                <w:bCs/>
                <w:noProof/>
                <w:szCs w:val="22"/>
              </w:rPr>
              <w:t>81 kg või rohkem</w:t>
            </w:r>
          </w:p>
        </w:tc>
        <w:tc>
          <w:tcPr>
            <w:tcW w:w="1500" w:type="pct"/>
          </w:tcPr>
          <w:p w14:paraId="195E6EB1" w14:textId="77777777" w:rsidR="009F7D82" w:rsidRPr="009F64D9" w:rsidRDefault="00F66A3E" w:rsidP="0043693B">
            <w:pPr>
              <w:widowControl w:val="0"/>
              <w:rPr>
                <w:bCs/>
                <w:noProof/>
                <w:szCs w:val="22"/>
              </w:rPr>
            </w:pPr>
            <w:r w:rsidRPr="009F64D9">
              <w:rPr>
                <w:bCs/>
                <w:noProof/>
                <w:szCs w:val="22"/>
              </w:rPr>
              <w:t>10 kuni vähem kui 18</w:t>
            </w:r>
            <w:r w:rsidRPr="009F64D9">
              <w:rPr>
                <w:rFonts w:eastAsia="SimSun"/>
                <w:bCs/>
                <w:noProof/>
                <w:szCs w:val="22"/>
              </w:rPr>
              <w:t> aastat</w:t>
            </w:r>
          </w:p>
        </w:tc>
        <w:tc>
          <w:tcPr>
            <w:tcW w:w="995" w:type="pct"/>
          </w:tcPr>
          <w:p w14:paraId="56C93971" w14:textId="77777777" w:rsidR="009F7D82" w:rsidRPr="009F64D9" w:rsidRDefault="00F66A3E" w:rsidP="0043693B">
            <w:pPr>
              <w:widowControl w:val="0"/>
              <w:jc w:val="center"/>
              <w:rPr>
                <w:bCs/>
                <w:noProof/>
                <w:szCs w:val="22"/>
              </w:rPr>
            </w:pPr>
            <w:r w:rsidRPr="009F64D9">
              <w:rPr>
                <w:bCs/>
                <w:noProof/>
                <w:szCs w:val="22"/>
              </w:rPr>
              <w:t>300</w:t>
            </w:r>
          </w:p>
        </w:tc>
        <w:tc>
          <w:tcPr>
            <w:tcW w:w="1135" w:type="pct"/>
          </w:tcPr>
          <w:p w14:paraId="00AD8649" w14:textId="77777777" w:rsidR="009F7D82" w:rsidRPr="009F64D9" w:rsidRDefault="00F66A3E" w:rsidP="0043693B">
            <w:pPr>
              <w:widowControl w:val="0"/>
              <w:jc w:val="center"/>
              <w:rPr>
                <w:bCs/>
                <w:noProof/>
                <w:szCs w:val="22"/>
              </w:rPr>
            </w:pPr>
            <w:r w:rsidRPr="009F64D9">
              <w:rPr>
                <w:bCs/>
                <w:noProof/>
                <w:szCs w:val="22"/>
              </w:rPr>
              <w:t>600</w:t>
            </w:r>
          </w:p>
        </w:tc>
      </w:tr>
    </w:tbl>
    <w:p w14:paraId="13E80CA6" w14:textId="77777777" w:rsidR="009F7D82" w:rsidRPr="009F64D9" w:rsidRDefault="00F66A3E" w:rsidP="00DB0BC7">
      <w:pPr>
        <w:keepNext/>
        <w:widowControl w:val="0"/>
        <w:rPr>
          <w:noProof/>
          <w:szCs w:val="22"/>
        </w:rPr>
      </w:pPr>
      <w:r w:rsidRPr="009F64D9">
        <w:rPr>
          <w:noProof/>
          <w:szCs w:val="22"/>
        </w:rPr>
        <w:t>Ühekordsed annused, milleks on vajalik mitme kapsli kombinatsioon:</w:t>
      </w:r>
    </w:p>
    <w:p w14:paraId="4839F344" w14:textId="77777777" w:rsidR="009F7D82" w:rsidRPr="009F64D9" w:rsidRDefault="00F66A3E" w:rsidP="0043693B">
      <w:pPr>
        <w:widowControl w:val="0"/>
        <w:ind w:left="1134" w:hanging="1134"/>
        <w:rPr>
          <w:rFonts w:eastAsia="SimSun"/>
          <w:noProof/>
          <w:szCs w:val="22"/>
        </w:rPr>
      </w:pPr>
      <w:r w:rsidRPr="009F64D9">
        <w:rPr>
          <w:noProof/>
          <w:szCs w:val="22"/>
        </w:rPr>
        <w:t>300 mg:</w:t>
      </w:r>
      <w:r w:rsidRPr="009F64D9">
        <w:rPr>
          <w:noProof/>
          <w:szCs w:val="22"/>
        </w:rPr>
        <w:tab/>
      </w:r>
      <w:r w:rsidRPr="009F64D9">
        <w:rPr>
          <w:rFonts w:eastAsia="SimSun"/>
          <w:noProof/>
          <w:szCs w:val="22"/>
        </w:rPr>
        <w:t>kaks 150 mg kapslit või</w:t>
      </w:r>
      <w:r w:rsidRPr="009F64D9">
        <w:rPr>
          <w:rFonts w:eastAsia="SimSun"/>
          <w:noProof/>
          <w:szCs w:val="22"/>
        </w:rPr>
        <w:br/>
        <w:t>neli 75 mg kapslit</w:t>
      </w:r>
    </w:p>
    <w:p w14:paraId="72364750" w14:textId="77777777" w:rsidR="009F7D82" w:rsidRPr="009F64D9" w:rsidRDefault="00F66A3E" w:rsidP="0043693B">
      <w:pPr>
        <w:widowControl w:val="0"/>
        <w:ind w:left="1134" w:hanging="1134"/>
        <w:rPr>
          <w:rFonts w:eastAsia="SimSun"/>
          <w:noProof/>
          <w:szCs w:val="22"/>
        </w:rPr>
      </w:pPr>
      <w:r w:rsidRPr="009F64D9">
        <w:rPr>
          <w:noProof/>
          <w:szCs w:val="22"/>
        </w:rPr>
        <w:t>260 mg:</w:t>
      </w:r>
      <w:r w:rsidRPr="009F64D9">
        <w:rPr>
          <w:noProof/>
          <w:szCs w:val="22"/>
        </w:rPr>
        <w:tab/>
      </w:r>
      <w:r w:rsidRPr="009F64D9">
        <w:rPr>
          <w:rFonts w:eastAsia="SimSun"/>
          <w:noProof/>
          <w:szCs w:val="22"/>
        </w:rPr>
        <w:t>üks 110 mg ja 150 mg kapsel või</w:t>
      </w:r>
      <w:r w:rsidRPr="009F64D9">
        <w:rPr>
          <w:rFonts w:eastAsia="SimSun"/>
          <w:noProof/>
          <w:szCs w:val="22"/>
        </w:rPr>
        <w:br/>
        <w:t>üks 110 mg ja kaks 75 mg kapslit</w:t>
      </w:r>
    </w:p>
    <w:p w14:paraId="275AB4DC" w14:textId="77777777" w:rsidR="009F7D82" w:rsidRPr="009F64D9" w:rsidRDefault="00F66A3E" w:rsidP="0043693B">
      <w:pPr>
        <w:widowControl w:val="0"/>
        <w:ind w:left="1134" w:hanging="1134"/>
        <w:rPr>
          <w:rFonts w:eastAsia="SimSun"/>
          <w:noProof/>
          <w:szCs w:val="22"/>
        </w:rPr>
      </w:pPr>
      <w:r w:rsidRPr="009F64D9">
        <w:rPr>
          <w:rFonts w:eastAsia="SimSun"/>
          <w:noProof/>
          <w:szCs w:val="22"/>
        </w:rPr>
        <w:lastRenderedPageBreak/>
        <w:t>220 mg:</w:t>
      </w:r>
      <w:r w:rsidRPr="009F64D9">
        <w:rPr>
          <w:rFonts w:eastAsia="SimSun"/>
          <w:noProof/>
          <w:szCs w:val="22"/>
        </w:rPr>
        <w:tab/>
        <w:t>kaks 110 mg kapslit</w:t>
      </w:r>
    </w:p>
    <w:p w14:paraId="5DD92BDE"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185 mg:</w:t>
      </w:r>
      <w:r w:rsidRPr="009F64D9">
        <w:rPr>
          <w:rFonts w:eastAsia="SimSun"/>
          <w:noProof/>
          <w:szCs w:val="22"/>
        </w:rPr>
        <w:tab/>
        <w:t>üks 75 mg ja üks 110 mg kapsel</w:t>
      </w:r>
    </w:p>
    <w:p w14:paraId="6F74DC95" w14:textId="77777777" w:rsidR="009F7D82" w:rsidRPr="009F64D9" w:rsidRDefault="00F66A3E" w:rsidP="0043693B">
      <w:pPr>
        <w:widowControl w:val="0"/>
        <w:ind w:left="1134" w:hanging="1134"/>
        <w:rPr>
          <w:rFonts w:eastAsia="SimSun"/>
          <w:noProof/>
          <w:szCs w:val="22"/>
        </w:rPr>
      </w:pPr>
      <w:r w:rsidRPr="009F64D9">
        <w:rPr>
          <w:rFonts w:eastAsia="SimSun"/>
          <w:noProof/>
          <w:szCs w:val="22"/>
        </w:rPr>
        <w:t>150 mg:</w:t>
      </w:r>
      <w:r w:rsidRPr="009F64D9">
        <w:rPr>
          <w:rFonts w:eastAsia="SimSun"/>
          <w:noProof/>
          <w:szCs w:val="22"/>
        </w:rPr>
        <w:tab/>
        <w:t>üks 150 mg kapsel või</w:t>
      </w:r>
    </w:p>
    <w:p w14:paraId="713F2069" w14:textId="41411DE0" w:rsidR="009F7D82" w:rsidRPr="009F64D9" w:rsidRDefault="00F66A3E" w:rsidP="00DB0BC7">
      <w:pPr>
        <w:widowControl w:val="0"/>
        <w:numPr>
          <w:ilvl w:val="12"/>
          <w:numId w:val="0"/>
        </w:numPr>
        <w:ind w:left="1134" w:right="-2"/>
        <w:rPr>
          <w:rFonts w:eastAsia="SimSun"/>
          <w:noProof/>
          <w:szCs w:val="22"/>
        </w:rPr>
      </w:pPr>
      <w:r w:rsidRPr="009F64D9">
        <w:rPr>
          <w:rFonts w:eastAsia="SimSun"/>
          <w:noProof/>
          <w:szCs w:val="22"/>
        </w:rPr>
        <w:t>kaks 75 mg kapslit</w:t>
      </w:r>
    </w:p>
    <w:p w14:paraId="3EDBD5C5" w14:textId="77777777" w:rsidR="00DB0BC7" w:rsidRPr="009F64D9" w:rsidRDefault="00DB0BC7" w:rsidP="00DB0BC7">
      <w:pPr>
        <w:widowControl w:val="0"/>
        <w:numPr>
          <w:ilvl w:val="12"/>
          <w:numId w:val="0"/>
        </w:numPr>
        <w:ind w:right="-2"/>
        <w:rPr>
          <w:szCs w:val="22"/>
        </w:rPr>
      </w:pPr>
    </w:p>
    <w:p w14:paraId="1A3E7B23" w14:textId="77777777" w:rsidR="009F7D82" w:rsidRPr="009F64D9" w:rsidRDefault="00F66A3E" w:rsidP="00DB0BC7">
      <w:pPr>
        <w:keepNext/>
        <w:widowControl w:val="0"/>
        <w:rPr>
          <w:b/>
          <w:bCs/>
          <w:szCs w:val="22"/>
        </w:rPr>
      </w:pPr>
      <w:r w:rsidRPr="009F64D9">
        <w:rPr>
          <w:b/>
          <w:szCs w:val="22"/>
        </w:rPr>
        <w:t>Kuidas Pradaxa’t võtta</w:t>
      </w:r>
    </w:p>
    <w:p w14:paraId="6A06B8A4" w14:textId="77777777" w:rsidR="009F7D82" w:rsidRPr="009F64D9" w:rsidRDefault="009F7D82" w:rsidP="00DB0BC7">
      <w:pPr>
        <w:keepNext/>
        <w:widowControl w:val="0"/>
        <w:rPr>
          <w:szCs w:val="22"/>
        </w:rPr>
      </w:pPr>
    </w:p>
    <w:p w14:paraId="6B4F36EA" w14:textId="51BBBB2F" w:rsidR="00197F55" w:rsidRPr="009F64D9" w:rsidRDefault="00F66A3E" w:rsidP="0043693B">
      <w:pPr>
        <w:widowControl w:val="0"/>
        <w:ind w:right="-2"/>
        <w:rPr>
          <w:szCs w:val="22"/>
        </w:rPr>
      </w:pPr>
      <w:r w:rsidRPr="009F64D9">
        <w:rPr>
          <w:szCs w:val="22"/>
        </w:rPr>
        <w:t>Pradaxa’t võib võtta nii toiduga kui ka ilma. Kapsel tuleb alla neelata tervelt koos klaasitäie veega, et tagada selle jõudmine makku. Kapslit ei tohi purustada, närida ega sellest ravimikuulikesi eemaldada, kuna see võib suurendada veritsusohtu.</w:t>
      </w:r>
    </w:p>
    <w:p w14:paraId="06B0C121" w14:textId="77777777" w:rsidR="009F7D82" w:rsidRPr="009F64D9" w:rsidRDefault="009F7D82" w:rsidP="0043693B">
      <w:pPr>
        <w:widowControl w:val="0"/>
        <w:rPr>
          <w:szCs w:val="22"/>
        </w:rPr>
      </w:pPr>
    </w:p>
    <w:p w14:paraId="45EDB906" w14:textId="77777777" w:rsidR="009F7D82" w:rsidRPr="009F64D9" w:rsidRDefault="00F66A3E" w:rsidP="0043693B">
      <w:pPr>
        <w:keepNext/>
        <w:widowControl w:val="0"/>
        <w:numPr>
          <w:ilvl w:val="12"/>
          <w:numId w:val="0"/>
        </w:numPr>
        <w:rPr>
          <w:bCs/>
          <w:szCs w:val="22"/>
        </w:rPr>
      </w:pPr>
      <w:r w:rsidRPr="009F64D9">
        <w:rPr>
          <w:b/>
          <w:szCs w:val="22"/>
        </w:rPr>
        <w:t>Blistrite avamise juhised</w:t>
      </w:r>
    </w:p>
    <w:p w14:paraId="4BDFF132" w14:textId="77777777" w:rsidR="009F7D82" w:rsidRPr="009F64D9" w:rsidRDefault="009F7D82" w:rsidP="0043693B">
      <w:pPr>
        <w:keepNext/>
        <w:widowControl w:val="0"/>
        <w:numPr>
          <w:ilvl w:val="12"/>
          <w:numId w:val="0"/>
        </w:numPr>
        <w:rPr>
          <w:rFonts w:eastAsia="PMingLiU"/>
          <w:szCs w:val="22"/>
        </w:rPr>
      </w:pPr>
    </w:p>
    <w:p w14:paraId="6934F915" w14:textId="77777777" w:rsidR="009F7D82" w:rsidRPr="009F64D9" w:rsidRDefault="00F66A3E" w:rsidP="0043693B">
      <w:pPr>
        <w:widowControl w:val="0"/>
        <w:rPr>
          <w:rFonts w:eastAsia="PMingLiU"/>
          <w:szCs w:val="22"/>
        </w:rPr>
      </w:pPr>
      <w:r w:rsidRPr="009F64D9">
        <w:rPr>
          <w:szCs w:val="22"/>
        </w:rPr>
        <w:t>Järgneval joonisel on näidatud, kuidas Pradaxa kapsleid blistrist välja võtta.</w:t>
      </w:r>
    </w:p>
    <w:p w14:paraId="30448661" w14:textId="77777777" w:rsidR="009F7D82" w:rsidRPr="009F64D9" w:rsidRDefault="009F7D82" w:rsidP="0043693B">
      <w:pPr>
        <w:widowControl w:val="0"/>
        <w:numPr>
          <w:ilvl w:val="12"/>
          <w:numId w:val="0"/>
        </w:numPr>
        <w:ind w:right="-2"/>
        <w:rPr>
          <w:rFonts w:eastAsia="PMingLiU"/>
          <w:szCs w:val="22"/>
        </w:rPr>
      </w:pPr>
    </w:p>
    <w:p w14:paraId="4FE3F25B" w14:textId="77777777" w:rsidR="009F7D82" w:rsidRPr="009F64D9" w:rsidRDefault="00F66A3E" w:rsidP="0043693B">
      <w:pPr>
        <w:widowControl w:val="0"/>
        <w:numPr>
          <w:ilvl w:val="12"/>
          <w:numId w:val="0"/>
        </w:numPr>
        <w:ind w:right="-2"/>
        <w:rPr>
          <w:rFonts w:eastAsia="PMingLiU"/>
          <w:szCs w:val="22"/>
        </w:rPr>
      </w:pPr>
      <w:r w:rsidRPr="009F64D9">
        <w:rPr>
          <w:noProof/>
          <w:color w:val="1F497D"/>
          <w:szCs w:val="22"/>
          <w:lang w:eastAsia="zh-CN"/>
        </w:rPr>
        <w:drawing>
          <wp:inline distT="0" distB="0" distL="0" distR="0" wp14:anchorId="33CE8BA8" wp14:editId="15D06F9F">
            <wp:extent cx="1297305" cy="1127125"/>
            <wp:effectExtent l="0" t="0" r="0" b="0"/>
            <wp:docPr id="26" name="Picture 2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002"/>
                    <pic:cNvPicPr>
                      <a:picLocks noChangeAspect="1" noChangeArrowheads="1"/>
                    </pic:cNvPicPr>
                  </pic:nvPicPr>
                  <pic:blipFill>
                    <a:blip r:embed="rId23">
                      <a:extLst>
                        <a:ext uri="{28A0092B-C50C-407E-A947-70E740481C1C}">
                          <a14:useLocalDpi xmlns:a14="http://schemas.microsoft.com/office/drawing/2010/main" val="0"/>
                        </a:ext>
                      </a:extLst>
                    </a:blip>
                    <a:srcRect t="5556"/>
                    <a:stretch>
                      <a:fillRect/>
                    </a:stretch>
                  </pic:blipFill>
                  <pic:spPr bwMode="auto">
                    <a:xfrm>
                      <a:off x="0" y="0"/>
                      <a:ext cx="1297305" cy="1127125"/>
                    </a:xfrm>
                    <a:prstGeom prst="rect">
                      <a:avLst/>
                    </a:prstGeom>
                    <a:noFill/>
                    <a:ln>
                      <a:noFill/>
                    </a:ln>
                  </pic:spPr>
                </pic:pic>
              </a:graphicData>
            </a:graphic>
          </wp:inline>
        </w:drawing>
      </w:r>
      <w:r w:rsidRPr="009F64D9">
        <w:rPr>
          <w:szCs w:val="22"/>
        </w:rPr>
        <w:t>Rebige üks blister mööda perforeeritud joont blistrilehelt lahti.</w:t>
      </w:r>
    </w:p>
    <w:p w14:paraId="76D572F5" w14:textId="77777777" w:rsidR="009F7D82" w:rsidRPr="009F64D9" w:rsidRDefault="009F7D82" w:rsidP="0043693B">
      <w:pPr>
        <w:widowControl w:val="0"/>
        <w:numPr>
          <w:ilvl w:val="12"/>
          <w:numId w:val="0"/>
        </w:numPr>
        <w:ind w:right="-2"/>
        <w:rPr>
          <w:rFonts w:eastAsia="PMingLiU"/>
          <w:szCs w:val="22"/>
        </w:rPr>
      </w:pPr>
    </w:p>
    <w:p w14:paraId="75A82267" w14:textId="77777777" w:rsidR="009F7D82" w:rsidRPr="009F64D9" w:rsidRDefault="00F66A3E" w:rsidP="0043693B">
      <w:pPr>
        <w:widowControl w:val="0"/>
        <w:ind w:left="-142" w:right="-2"/>
        <w:rPr>
          <w:rFonts w:eastAsia="PMingLiU"/>
          <w:szCs w:val="22"/>
        </w:rPr>
      </w:pPr>
      <w:r w:rsidRPr="009F64D9">
        <w:rPr>
          <w:noProof/>
          <w:color w:val="1F497D"/>
          <w:szCs w:val="22"/>
          <w:lang w:eastAsia="zh-CN"/>
        </w:rPr>
        <w:drawing>
          <wp:inline distT="0" distB="0" distL="0" distR="0" wp14:anchorId="7856D417" wp14:editId="36137270">
            <wp:extent cx="1424940" cy="946150"/>
            <wp:effectExtent l="0" t="0" r="0" b="0"/>
            <wp:docPr id="27" name="Picture 2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03"/>
                    <pic:cNvPicPr>
                      <a:picLocks noChangeAspect="1" noChangeArrowheads="1"/>
                    </pic:cNvPicPr>
                  </pic:nvPicPr>
                  <pic:blipFill>
                    <a:blip r:embed="rId24">
                      <a:extLst>
                        <a:ext uri="{28A0092B-C50C-407E-A947-70E740481C1C}">
                          <a14:useLocalDpi xmlns:a14="http://schemas.microsoft.com/office/drawing/2010/main" val="0"/>
                        </a:ext>
                      </a:extLst>
                    </a:blip>
                    <a:srcRect t="15848" r="10710" b="12793"/>
                    <a:stretch>
                      <a:fillRect/>
                    </a:stretch>
                  </pic:blipFill>
                  <pic:spPr bwMode="auto">
                    <a:xfrm>
                      <a:off x="0" y="0"/>
                      <a:ext cx="1424940" cy="946150"/>
                    </a:xfrm>
                    <a:prstGeom prst="rect">
                      <a:avLst/>
                    </a:prstGeom>
                    <a:noFill/>
                    <a:ln>
                      <a:noFill/>
                    </a:ln>
                  </pic:spPr>
                </pic:pic>
              </a:graphicData>
            </a:graphic>
          </wp:inline>
        </w:drawing>
      </w:r>
      <w:r w:rsidRPr="009F64D9">
        <w:rPr>
          <w:szCs w:val="22"/>
        </w:rPr>
        <w:t>Tõmmake blistri tagaküljelt foolium maha ja võtke kapsel välja.</w:t>
      </w:r>
    </w:p>
    <w:p w14:paraId="4E3CBDEE" w14:textId="77777777" w:rsidR="009F7D82" w:rsidRPr="009F64D9" w:rsidRDefault="009F7D82" w:rsidP="0043693B">
      <w:pPr>
        <w:widowControl w:val="0"/>
        <w:spacing w:line="260" w:lineRule="exact"/>
        <w:rPr>
          <w:szCs w:val="22"/>
        </w:rPr>
      </w:pPr>
    </w:p>
    <w:p w14:paraId="0B4F3EB0" w14:textId="77777777" w:rsidR="009F7D82" w:rsidRPr="009F64D9" w:rsidRDefault="00F66A3E" w:rsidP="0043693B">
      <w:pPr>
        <w:widowControl w:val="0"/>
        <w:numPr>
          <w:ilvl w:val="0"/>
          <w:numId w:val="3"/>
        </w:numPr>
        <w:tabs>
          <w:tab w:val="clear" w:pos="720"/>
        </w:tabs>
        <w:spacing w:line="260" w:lineRule="exact"/>
        <w:ind w:left="567" w:hanging="567"/>
        <w:rPr>
          <w:szCs w:val="22"/>
        </w:rPr>
      </w:pPr>
      <w:r w:rsidRPr="009F64D9">
        <w:rPr>
          <w:szCs w:val="22"/>
        </w:rPr>
        <w:t>Ärge vajutage kapsleid läbi blistri fooliumi.</w:t>
      </w:r>
    </w:p>
    <w:p w14:paraId="7A2496A3" w14:textId="77777777" w:rsidR="009F7D82" w:rsidRPr="009F64D9" w:rsidRDefault="00F66A3E" w:rsidP="0043693B">
      <w:pPr>
        <w:widowControl w:val="0"/>
        <w:numPr>
          <w:ilvl w:val="0"/>
          <w:numId w:val="3"/>
        </w:numPr>
        <w:tabs>
          <w:tab w:val="clear" w:pos="720"/>
        </w:tabs>
        <w:spacing w:line="260" w:lineRule="exact"/>
        <w:ind w:left="567" w:hanging="567"/>
        <w:rPr>
          <w:szCs w:val="22"/>
        </w:rPr>
      </w:pPr>
      <w:r w:rsidRPr="009F64D9">
        <w:rPr>
          <w:szCs w:val="22"/>
        </w:rPr>
        <w:t>Ärge tõmmake blistrilt fooliumit maha enne, kui vajate kapslit.</w:t>
      </w:r>
    </w:p>
    <w:p w14:paraId="68B3EDF6" w14:textId="77777777" w:rsidR="009F7D82" w:rsidRPr="009F64D9" w:rsidRDefault="009F7D82" w:rsidP="0043693B">
      <w:pPr>
        <w:widowControl w:val="0"/>
        <w:rPr>
          <w:szCs w:val="22"/>
        </w:rPr>
      </w:pPr>
    </w:p>
    <w:p w14:paraId="59BCF538" w14:textId="77777777" w:rsidR="009F7D82" w:rsidRPr="009F64D9" w:rsidRDefault="00F66A3E" w:rsidP="0043693B">
      <w:pPr>
        <w:keepNext/>
        <w:widowControl w:val="0"/>
        <w:numPr>
          <w:ilvl w:val="12"/>
          <w:numId w:val="0"/>
        </w:numPr>
        <w:ind w:right="-2"/>
        <w:rPr>
          <w:b/>
          <w:szCs w:val="22"/>
        </w:rPr>
      </w:pPr>
      <w:r w:rsidRPr="009F64D9">
        <w:rPr>
          <w:b/>
          <w:szCs w:val="22"/>
        </w:rPr>
        <w:t>Juhised pudeli jaoks</w:t>
      </w:r>
    </w:p>
    <w:p w14:paraId="4118530A" w14:textId="77777777" w:rsidR="009F7D82" w:rsidRPr="009F64D9" w:rsidRDefault="009F7D82" w:rsidP="0043693B">
      <w:pPr>
        <w:keepNext/>
        <w:widowControl w:val="0"/>
        <w:numPr>
          <w:ilvl w:val="12"/>
          <w:numId w:val="0"/>
        </w:numPr>
        <w:ind w:right="-2"/>
        <w:rPr>
          <w:szCs w:val="22"/>
        </w:rPr>
      </w:pPr>
    </w:p>
    <w:p w14:paraId="5D367D79" w14:textId="77777777" w:rsidR="009F7D82" w:rsidRPr="009F64D9" w:rsidRDefault="00F66A3E" w:rsidP="00DB0BC7">
      <w:pPr>
        <w:widowControl w:val="0"/>
        <w:numPr>
          <w:ilvl w:val="0"/>
          <w:numId w:val="3"/>
        </w:numPr>
        <w:tabs>
          <w:tab w:val="clear" w:pos="720"/>
        </w:tabs>
        <w:spacing w:line="260" w:lineRule="exact"/>
        <w:ind w:left="567" w:hanging="567"/>
        <w:rPr>
          <w:szCs w:val="22"/>
        </w:rPr>
      </w:pPr>
      <w:r w:rsidRPr="009F64D9">
        <w:rPr>
          <w:szCs w:val="22"/>
        </w:rPr>
        <w:t>Avamiseks vajutage ja keerake.</w:t>
      </w:r>
    </w:p>
    <w:p w14:paraId="0E7878CE" w14:textId="77777777" w:rsidR="009F7D82" w:rsidRPr="009F64D9" w:rsidRDefault="00F66A3E" w:rsidP="00DB0BC7">
      <w:pPr>
        <w:widowControl w:val="0"/>
        <w:numPr>
          <w:ilvl w:val="0"/>
          <w:numId w:val="3"/>
        </w:numPr>
        <w:tabs>
          <w:tab w:val="clear" w:pos="720"/>
        </w:tabs>
        <w:spacing w:line="260" w:lineRule="exact"/>
        <w:ind w:left="567" w:hanging="567"/>
        <w:rPr>
          <w:szCs w:val="22"/>
        </w:rPr>
      </w:pPr>
      <w:r w:rsidRPr="009F64D9">
        <w:rPr>
          <w:szCs w:val="22"/>
        </w:rPr>
        <w:t>Peale kõvakapsli väljavõtmist tuleb kork kohe pudelile tagasi keerata ja tihedalt sulgeda.</w:t>
      </w:r>
    </w:p>
    <w:p w14:paraId="3EBF3540" w14:textId="77777777" w:rsidR="009F7D82" w:rsidRPr="009F64D9" w:rsidRDefault="009F7D82" w:rsidP="00DB0BC7">
      <w:pPr>
        <w:widowControl w:val="0"/>
        <w:rPr>
          <w:szCs w:val="22"/>
        </w:rPr>
      </w:pPr>
    </w:p>
    <w:p w14:paraId="486ABDDA" w14:textId="77777777" w:rsidR="009F7D82" w:rsidRPr="009F64D9" w:rsidRDefault="00F66A3E" w:rsidP="00DB0BC7">
      <w:pPr>
        <w:keepNext/>
        <w:widowControl w:val="0"/>
        <w:numPr>
          <w:ilvl w:val="12"/>
          <w:numId w:val="0"/>
        </w:numPr>
        <w:rPr>
          <w:b/>
          <w:szCs w:val="22"/>
        </w:rPr>
      </w:pPr>
      <w:r w:rsidRPr="009F64D9">
        <w:rPr>
          <w:b/>
          <w:szCs w:val="22"/>
        </w:rPr>
        <w:t>Antikoagulantravi muutmine</w:t>
      </w:r>
    </w:p>
    <w:p w14:paraId="420239B9" w14:textId="77777777" w:rsidR="009F7D82" w:rsidRPr="009F64D9" w:rsidRDefault="009F7D82" w:rsidP="00DB0BC7">
      <w:pPr>
        <w:keepNext/>
        <w:widowControl w:val="0"/>
        <w:numPr>
          <w:ilvl w:val="12"/>
          <w:numId w:val="0"/>
        </w:numPr>
        <w:rPr>
          <w:b/>
          <w:szCs w:val="22"/>
        </w:rPr>
      </w:pPr>
    </w:p>
    <w:p w14:paraId="6A6D4CC4" w14:textId="77777777" w:rsidR="009F7D82" w:rsidRPr="009F64D9" w:rsidRDefault="00F66A3E" w:rsidP="0043693B">
      <w:pPr>
        <w:widowControl w:val="0"/>
        <w:numPr>
          <w:ilvl w:val="12"/>
          <w:numId w:val="0"/>
        </w:numPr>
        <w:ind w:right="-2"/>
        <w:rPr>
          <w:b/>
          <w:szCs w:val="22"/>
        </w:rPr>
      </w:pPr>
      <w:r w:rsidRPr="009F64D9">
        <w:rPr>
          <w:szCs w:val="22"/>
        </w:rPr>
        <w:t>Ilma arstilt saadud konkreetsete juhisteta ei tohi antikoagulantravi muuta.</w:t>
      </w:r>
    </w:p>
    <w:p w14:paraId="7E26DDE1" w14:textId="77777777" w:rsidR="009F7D82" w:rsidRPr="009F64D9" w:rsidRDefault="009F7D82" w:rsidP="0043693B">
      <w:pPr>
        <w:widowControl w:val="0"/>
        <w:numPr>
          <w:ilvl w:val="12"/>
          <w:numId w:val="0"/>
        </w:numPr>
        <w:ind w:right="-2"/>
        <w:rPr>
          <w:b/>
          <w:szCs w:val="22"/>
        </w:rPr>
      </w:pPr>
    </w:p>
    <w:p w14:paraId="341B0969" w14:textId="77777777" w:rsidR="009F7D82" w:rsidRPr="009F64D9" w:rsidRDefault="00F66A3E" w:rsidP="00DB0BC7">
      <w:pPr>
        <w:keepNext/>
        <w:widowControl w:val="0"/>
        <w:numPr>
          <w:ilvl w:val="12"/>
          <w:numId w:val="0"/>
        </w:numPr>
        <w:rPr>
          <w:szCs w:val="22"/>
        </w:rPr>
      </w:pPr>
      <w:r w:rsidRPr="009F64D9">
        <w:rPr>
          <w:b/>
          <w:szCs w:val="22"/>
        </w:rPr>
        <w:t>Kui te võtate Pradaxa’t rohkem kui ette nähtud</w:t>
      </w:r>
    </w:p>
    <w:p w14:paraId="0C44C09D" w14:textId="77777777" w:rsidR="009F7D82" w:rsidRPr="009F64D9" w:rsidRDefault="009F7D82" w:rsidP="00DB0BC7">
      <w:pPr>
        <w:keepNext/>
        <w:widowControl w:val="0"/>
        <w:rPr>
          <w:szCs w:val="22"/>
          <w:lang w:eastAsia="de-DE"/>
        </w:rPr>
      </w:pPr>
    </w:p>
    <w:p w14:paraId="449DF4BE" w14:textId="77777777" w:rsidR="009F7D82" w:rsidRPr="009F64D9" w:rsidRDefault="00F66A3E" w:rsidP="0043693B">
      <w:pPr>
        <w:widowControl w:val="0"/>
        <w:autoSpaceDE w:val="0"/>
        <w:autoSpaceDN w:val="0"/>
        <w:adjustRightInd w:val="0"/>
        <w:rPr>
          <w:szCs w:val="22"/>
        </w:rPr>
      </w:pPr>
      <w:r w:rsidRPr="009F64D9">
        <w:rPr>
          <w:noProof/>
          <w:szCs w:val="22"/>
        </w:rPr>
        <w:t xml:space="preserve">Kui te võtate </w:t>
      </w:r>
      <w:r w:rsidRPr="009F64D9">
        <w:t xml:space="preserve">seda ravimit </w:t>
      </w:r>
      <w:r w:rsidRPr="009F64D9">
        <w:rPr>
          <w:noProof/>
          <w:szCs w:val="22"/>
        </w:rPr>
        <w:t>liiga palju, suureneb veritsus</w:t>
      </w:r>
      <w:r w:rsidRPr="009F64D9">
        <w:rPr>
          <w:szCs w:val="22"/>
        </w:rPr>
        <w:t>oht. Kui olete võtnud liiga palju kapsleid, võtke kohe ühendust oma arstiga. Saadaval on spetsiaalsed ravivõimalused.</w:t>
      </w:r>
    </w:p>
    <w:p w14:paraId="7AC2EF37" w14:textId="77777777" w:rsidR="009F7D82" w:rsidRPr="009F64D9" w:rsidRDefault="009F7D82" w:rsidP="0043693B">
      <w:pPr>
        <w:widowControl w:val="0"/>
        <w:numPr>
          <w:ilvl w:val="12"/>
          <w:numId w:val="0"/>
        </w:numPr>
        <w:rPr>
          <w:szCs w:val="22"/>
        </w:rPr>
      </w:pPr>
    </w:p>
    <w:p w14:paraId="23601B26" w14:textId="77777777" w:rsidR="009F7D82" w:rsidRPr="009F64D9" w:rsidRDefault="00F66A3E" w:rsidP="00DB0BC7">
      <w:pPr>
        <w:keepNext/>
        <w:widowControl w:val="0"/>
        <w:numPr>
          <w:ilvl w:val="12"/>
          <w:numId w:val="0"/>
        </w:numPr>
        <w:rPr>
          <w:b/>
          <w:szCs w:val="22"/>
        </w:rPr>
      </w:pPr>
      <w:r w:rsidRPr="009F64D9">
        <w:rPr>
          <w:b/>
          <w:szCs w:val="22"/>
        </w:rPr>
        <w:t>Kui te unustate Pradaxa’t võtta</w:t>
      </w:r>
    </w:p>
    <w:p w14:paraId="38FE588C" w14:textId="77777777" w:rsidR="009F7D82" w:rsidRPr="009F64D9" w:rsidRDefault="009F7D82" w:rsidP="00DB0BC7">
      <w:pPr>
        <w:keepNext/>
        <w:widowControl w:val="0"/>
        <w:numPr>
          <w:ilvl w:val="12"/>
          <w:numId w:val="0"/>
        </w:numPr>
        <w:rPr>
          <w:szCs w:val="22"/>
        </w:rPr>
      </w:pPr>
    </w:p>
    <w:p w14:paraId="1097C13D" w14:textId="77777777" w:rsidR="009F7D82" w:rsidRPr="009F64D9" w:rsidRDefault="00F66A3E" w:rsidP="0043693B">
      <w:pPr>
        <w:widowControl w:val="0"/>
        <w:numPr>
          <w:ilvl w:val="12"/>
          <w:numId w:val="0"/>
        </w:numPr>
        <w:ind w:right="-2"/>
        <w:rPr>
          <w:szCs w:val="22"/>
        </w:rPr>
      </w:pPr>
      <w:r w:rsidRPr="009F64D9">
        <w:rPr>
          <w:szCs w:val="22"/>
        </w:rPr>
        <w:t>Kui annus jäi eelmisel korral võtmata, siis võib selle siiski võtta kuni 6 tundi enne järgmist plaanipärast annust.</w:t>
      </w:r>
    </w:p>
    <w:p w14:paraId="28DCF47D" w14:textId="77777777" w:rsidR="009F7D82" w:rsidRPr="009F64D9" w:rsidRDefault="00F66A3E" w:rsidP="0043693B">
      <w:pPr>
        <w:widowControl w:val="0"/>
        <w:numPr>
          <w:ilvl w:val="12"/>
          <w:numId w:val="0"/>
        </w:numPr>
        <w:ind w:right="-2"/>
        <w:rPr>
          <w:szCs w:val="22"/>
        </w:rPr>
      </w:pPr>
      <w:r w:rsidRPr="009F64D9">
        <w:rPr>
          <w:szCs w:val="22"/>
        </w:rPr>
        <w:t>Kui järgmise plaanipärase annuseni on jäänud vähem kui 6 tundi, tuleb vahelejäänud annus jätta võtmata.</w:t>
      </w:r>
    </w:p>
    <w:p w14:paraId="3F9C2325" w14:textId="77777777" w:rsidR="009F7D82" w:rsidRPr="009F64D9" w:rsidRDefault="00F66A3E" w:rsidP="0043693B">
      <w:pPr>
        <w:widowControl w:val="0"/>
        <w:numPr>
          <w:ilvl w:val="12"/>
          <w:numId w:val="0"/>
        </w:numPr>
        <w:ind w:right="-2"/>
        <w:rPr>
          <w:szCs w:val="22"/>
        </w:rPr>
      </w:pPr>
      <w:r w:rsidRPr="009F64D9">
        <w:rPr>
          <w:szCs w:val="22"/>
        </w:rPr>
        <w:t>Ärge võtke kahekordset annust, kui annus jäi eelmisel korral võtmata.</w:t>
      </w:r>
    </w:p>
    <w:p w14:paraId="63FD2412" w14:textId="77777777" w:rsidR="009F7D82" w:rsidRPr="009F64D9" w:rsidRDefault="009F7D82" w:rsidP="0043693B">
      <w:pPr>
        <w:widowControl w:val="0"/>
        <w:numPr>
          <w:ilvl w:val="12"/>
          <w:numId w:val="0"/>
        </w:numPr>
        <w:ind w:right="-2"/>
        <w:rPr>
          <w:szCs w:val="22"/>
        </w:rPr>
      </w:pPr>
    </w:p>
    <w:p w14:paraId="015DBA62" w14:textId="77777777" w:rsidR="009F7D82" w:rsidRPr="009F64D9" w:rsidRDefault="00F66A3E" w:rsidP="00DB0BC7">
      <w:pPr>
        <w:keepNext/>
        <w:widowControl w:val="0"/>
        <w:numPr>
          <w:ilvl w:val="12"/>
          <w:numId w:val="0"/>
        </w:numPr>
        <w:rPr>
          <w:b/>
          <w:szCs w:val="22"/>
        </w:rPr>
      </w:pPr>
      <w:r w:rsidRPr="009F64D9">
        <w:rPr>
          <w:b/>
          <w:szCs w:val="22"/>
        </w:rPr>
        <w:lastRenderedPageBreak/>
        <w:t>Kui te lõpetate Pradaxa võtmise</w:t>
      </w:r>
    </w:p>
    <w:p w14:paraId="03C3EE0A" w14:textId="77777777" w:rsidR="009F7D82" w:rsidRPr="009F64D9" w:rsidRDefault="009F7D82" w:rsidP="00DB0BC7">
      <w:pPr>
        <w:keepNext/>
        <w:widowControl w:val="0"/>
        <w:numPr>
          <w:ilvl w:val="12"/>
          <w:numId w:val="0"/>
        </w:numPr>
        <w:rPr>
          <w:szCs w:val="22"/>
        </w:rPr>
      </w:pPr>
    </w:p>
    <w:p w14:paraId="0E8F9E19" w14:textId="77777777" w:rsidR="009F7D82" w:rsidRPr="009F64D9" w:rsidRDefault="00F66A3E" w:rsidP="0043693B">
      <w:pPr>
        <w:widowControl w:val="0"/>
        <w:numPr>
          <w:ilvl w:val="12"/>
          <w:numId w:val="0"/>
        </w:numPr>
        <w:ind w:right="-2"/>
        <w:rPr>
          <w:szCs w:val="22"/>
        </w:rPr>
      </w:pPr>
      <w:r w:rsidRPr="009F64D9">
        <w:rPr>
          <w:szCs w:val="22"/>
        </w:rPr>
        <w:t>Võtke Pradaxa’t täpselt nii, nagu on määratud. Ärge lõpetage selle ravimi võtmist ilma eelnevalt arstiga nõu pidamata, sest ravi liiga varajase lõpetamise korral võib verehüüvete tekkeoht olla suurem. Kui teil tekivad pärast Pradaxa võtmist seedehäired, võtke ühendust oma arstiga.</w:t>
      </w:r>
    </w:p>
    <w:p w14:paraId="36B0E75A" w14:textId="77777777" w:rsidR="009F7D82" w:rsidRPr="009F64D9" w:rsidRDefault="009F7D82" w:rsidP="0043693B">
      <w:pPr>
        <w:widowControl w:val="0"/>
        <w:numPr>
          <w:ilvl w:val="12"/>
          <w:numId w:val="0"/>
        </w:numPr>
        <w:ind w:right="-2"/>
        <w:rPr>
          <w:szCs w:val="22"/>
        </w:rPr>
      </w:pPr>
    </w:p>
    <w:p w14:paraId="3BA84018" w14:textId="77777777" w:rsidR="009F7D82" w:rsidRPr="009F64D9" w:rsidRDefault="00F66A3E" w:rsidP="0043693B">
      <w:pPr>
        <w:widowControl w:val="0"/>
        <w:numPr>
          <w:ilvl w:val="12"/>
          <w:numId w:val="0"/>
        </w:numPr>
        <w:ind w:right="-2"/>
        <w:rPr>
          <w:szCs w:val="22"/>
        </w:rPr>
      </w:pPr>
      <w:r w:rsidRPr="009F64D9">
        <w:rPr>
          <w:szCs w:val="22"/>
        </w:rPr>
        <w:t>Kui teil on lisaküsimusi selle ravimi kasutamise kohta, pidage nõu oma arsti või apteekriga.</w:t>
      </w:r>
    </w:p>
    <w:p w14:paraId="40AFA0F3" w14:textId="77777777" w:rsidR="009F7D82" w:rsidRPr="009F64D9" w:rsidRDefault="009F7D82" w:rsidP="0043693B">
      <w:pPr>
        <w:widowControl w:val="0"/>
        <w:numPr>
          <w:ilvl w:val="12"/>
          <w:numId w:val="0"/>
        </w:numPr>
        <w:ind w:right="-2"/>
        <w:rPr>
          <w:szCs w:val="22"/>
        </w:rPr>
      </w:pPr>
    </w:p>
    <w:p w14:paraId="2CBE6804" w14:textId="77777777" w:rsidR="009F7D82" w:rsidRPr="009F64D9" w:rsidRDefault="009F7D82" w:rsidP="0043693B">
      <w:pPr>
        <w:widowControl w:val="0"/>
        <w:numPr>
          <w:ilvl w:val="12"/>
          <w:numId w:val="0"/>
        </w:numPr>
        <w:ind w:right="-2"/>
        <w:rPr>
          <w:szCs w:val="22"/>
        </w:rPr>
      </w:pPr>
    </w:p>
    <w:p w14:paraId="1FA91DD9" w14:textId="77777777" w:rsidR="009F7D82" w:rsidRPr="009F64D9" w:rsidRDefault="00F66A3E" w:rsidP="0043693B">
      <w:pPr>
        <w:keepNext/>
        <w:widowControl w:val="0"/>
        <w:numPr>
          <w:ilvl w:val="12"/>
          <w:numId w:val="0"/>
        </w:numPr>
        <w:ind w:left="567" w:right="-2" w:hanging="567"/>
        <w:rPr>
          <w:szCs w:val="22"/>
        </w:rPr>
      </w:pPr>
      <w:r w:rsidRPr="009F64D9">
        <w:rPr>
          <w:b/>
          <w:szCs w:val="22"/>
        </w:rPr>
        <w:t>4.</w:t>
      </w:r>
      <w:r w:rsidRPr="009F64D9">
        <w:rPr>
          <w:b/>
          <w:szCs w:val="22"/>
        </w:rPr>
        <w:tab/>
        <w:t>Võimalikud kõrvaltoimed</w:t>
      </w:r>
    </w:p>
    <w:p w14:paraId="35EAD0BE" w14:textId="77777777" w:rsidR="009F7D82" w:rsidRPr="009F64D9" w:rsidRDefault="009F7D82" w:rsidP="0043693B">
      <w:pPr>
        <w:keepNext/>
        <w:widowControl w:val="0"/>
        <w:numPr>
          <w:ilvl w:val="12"/>
          <w:numId w:val="0"/>
        </w:numPr>
        <w:ind w:right="-2"/>
        <w:rPr>
          <w:szCs w:val="22"/>
        </w:rPr>
      </w:pPr>
    </w:p>
    <w:p w14:paraId="0C56EABC" w14:textId="77777777" w:rsidR="009F7D82" w:rsidRPr="009F64D9" w:rsidRDefault="00F66A3E" w:rsidP="00DB0BC7">
      <w:pPr>
        <w:widowControl w:val="0"/>
        <w:numPr>
          <w:ilvl w:val="12"/>
          <w:numId w:val="0"/>
        </w:numPr>
        <w:ind w:right="-2"/>
        <w:rPr>
          <w:szCs w:val="22"/>
        </w:rPr>
      </w:pPr>
      <w:r w:rsidRPr="009F64D9">
        <w:rPr>
          <w:szCs w:val="22"/>
        </w:rPr>
        <w:t>Nagu kõik ravimid, võib ka see ravim põhjustada kõrvaltoimeid, kuigi kõigil neid ei teki.</w:t>
      </w:r>
    </w:p>
    <w:p w14:paraId="7D77DC60" w14:textId="77777777" w:rsidR="009F7D82" w:rsidRPr="009F64D9" w:rsidRDefault="009F7D82" w:rsidP="00DB0BC7">
      <w:pPr>
        <w:widowControl w:val="0"/>
        <w:numPr>
          <w:ilvl w:val="12"/>
          <w:numId w:val="0"/>
        </w:numPr>
        <w:ind w:right="-2"/>
        <w:rPr>
          <w:szCs w:val="22"/>
        </w:rPr>
      </w:pPr>
    </w:p>
    <w:p w14:paraId="7A4E43E9" w14:textId="77777777" w:rsidR="009F7D82" w:rsidRPr="009F64D9" w:rsidRDefault="00F66A3E" w:rsidP="00DB0BC7">
      <w:pPr>
        <w:widowControl w:val="0"/>
        <w:rPr>
          <w:szCs w:val="22"/>
        </w:rPr>
      </w:pPr>
      <w:r w:rsidRPr="009F64D9">
        <w:rPr>
          <w:szCs w:val="22"/>
        </w:rPr>
        <w:t>Pradaxa mõjustab vere hüübivust, seega enamik kõrvaltoimeid on seotud selliste sümptomitega nagu verevalumid ja verejooksud. Kõige raskem kõrvaltoime on esineda võiv suur või raske verejooks, mis olenemata asukohast võib olla invaliidistav, eluohtlik või koguni surmaga lõppev. Mõnel juhul võivad verejooksud olla varjatud.</w:t>
      </w:r>
    </w:p>
    <w:p w14:paraId="2790375C" w14:textId="77777777" w:rsidR="009F7D82" w:rsidRPr="009F64D9" w:rsidRDefault="009F7D82" w:rsidP="0043693B">
      <w:pPr>
        <w:widowControl w:val="0"/>
        <w:rPr>
          <w:szCs w:val="22"/>
        </w:rPr>
      </w:pPr>
    </w:p>
    <w:p w14:paraId="62A885AF" w14:textId="77777777" w:rsidR="009F7D82" w:rsidRPr="009F64D9" w:rsidRDefault="00F66A3E" w:rsidP="0043693B">
      <w:pPr>
        <w:widowControl w:val="0"/>
        <w:rPr>
          <w:szCs w:val="22"/>
        </w:rPr>
      </w:pPr>
      <w:r w:rsidRPr="009F64D9">
        <w:rPr>
          <w:szCs w:val="22"/>
        </w:rPr>
        <w:t>Kui teil esineb mõni verejooks, mis ei peatu ise, või kui te täheldate liigse verejooksu nähte (erakordne nõrkus, väsimus, kahvatus, peapööritus, peavalu või seletamatu turse), pöörduge kohe arsti poole. Arst võib pidada vajalikuks hoida teid jälgimise all või muuta teie ravimit.</w:t>
      </w:r>
    </w:p>
    <w:p w14:paraId="761D6C6D" w14:textId="77777777" w:rsidR="009F7D82" w:rsidRPr="009F64D9" w:rsidRDefault="009F7D82" w:rsidP="0043693B">
      <w:pPr>
        <w:widowControl w:val="0"/>
        <w:rPr>
          <w:szCs w:val="22"/>
        </w:rPr>
      </w:pPr>
    </w:p>
    <w:p w14:paraId="61D59A57" w14:textId="77777777" w:rsidR="009F7D82" w:rsidRPr="009F64D9" w:rsidRDefault="00F66A3E" w:rsidP="0043693B">
      <w:pPr>
        <w:widowControl w:val="0"/>
        <w:rPr>
          <w:szCs w:val="22"/>
        </w:rPr>
      </w:pPr>
      <w:r w:rsidRPr="009F64D9">
        <w:rPr>
          <w:szCs w:val="22"/>
        </w:rPr>
        <w:t>Teatage otsekohe arstile, kui teil esineb raske allergiline reaktsioon, mis põhjustab hingamisraskust või peapööritust.</w:t>
      </w:r>
    </w:p>
    <w:p w14:paraId="5A8EE87A" w14:textId="77777777" w:rsidR="009F7D82" w:rsidRPr="009F64D9" w:rsidRDefault="009F7D82" w:rsidP="0043693B">
      <w:pPr>
        <w:widowControl w:val="0"/>
        <w:rPr>
          <w:szCs w:val="22"/>
        </w:rPr>
      </w:pPr>
    </w:p>
    <w:p w14:paraId="3779673D" w14:textId="77777777" w:rsidR="009F7D82" w:rsidRPr="009F64D9" w:rsidRDefault="00F66A3E" w:rsidP="0043693B">
      <w:pPr>
        <w:widowControl w:val="0"/>
        <w:rPr>
          <w:szCs w:val="22"/>
        </w:rPr>
      </w:pPr>
      <w:r w:rsidRPr="009F64D9">
        <w:rPr>
          <w:szCs w:val="22"/>
        </w:rPr>
        <w:t>Allpool loetletud võimalikud kõrvaltoimed on rühmitatud nende esinemise tõenäosuse järgi.</w:t>
      </w:r>
    </w:p>
    <w:p w14:paraId="477A5D9C" w14:textId="77777777" w:rsidR="009F7D82" w:rsidRPr="009F64D9" w:rsidRDefault="009F7D82" w:rsidP="0043693B">
      <w:pPr>
        <w:widowControl w:val="0"/>
        <w:ind w:right="-2"/>
        <w:rPr>
          <w:szCs w:val="22"/>
        </w:rPr>
      </w:pPr>
    </w:p>
    <w:p w14:paraId="3C660A54" w14:textId="77777777" w:rsidR="009F7D82" w:rsidRPr="009F64D9" w:rsidRDefault="00F66A3E" w:rsidP="00DB0BC7">
      <w:pPr>
        <w:keepNext/>
        <w:widowControl w:val="0"/>
        <w:numPr>
          <w:ilvl w:val="12"/>
          <w:numId w:val="0"/>
        </w:numPr>
        <w:rPr>
          <w:bCs/>
          <w:szCs w:val="22"/>
          <w:u w:val="single"/>
        </w:rPr>
      </w:pPr>
      <w:r w:rsidRPr="009F64D9">
        <w:rPr>
          <w:szCs w:val="22"/>
          <w:u w:val="single"/>
        </w:rPr>
        <w:t>Pärast südame rütmihäireid tekkivate, peaaju või organismi veresoonte verehüüvetest tingitud ummistuse ennetamine</w:t>
      </w:r>
    </w:p>
    <w:p w14:paraId="31A71E7F" w14:textId="77777777" w:rsidR="009F7D82" w:rsidRPr="009F64D9" w:rsidRDefault="009F7D82" w:rsidP="00DB0BC7">
      <w:pPr>
        <w:keepNext/>
        <w:widowControl w:val="0"/>
        <w:rPr>
          <w:szCs w:val="22"/>
        </w:rPr>
      </w:pPr>
    </w:p>
    <w:p w14:paraId="7349A9C7" w14:textId="77777777" w:rsidR="009F7D82" w:rsidRPr="009F64D9" w:rsidRDefault="00F66A3E" w:rsidP="00DB0BC7">
      <w:pPr>
        <w:keepNext/>
        <w:widowControl w:val="0"/>
        <w:numPr>
          <w:ilvl w:val="12"/>
          <w:numId w:val="0"/>
        </w:numPr>
        <w:rPr>
          <w:szCs w:val="22"/>
        </w:rPr>
      </w:pPr>
      <w:r w:rsidRPr="009F64D9">
        <w:rPr>
          <w:szCs w:val="22"/>
        </w:rPr>
        <w:t>Sage (võivad esineda kuni 1 inimesel 10</w:t>
      </w:r>
      <w:r w:rsidRPr="009F64D9">
        <w:rPr>
          <w:szCs w:val="22"/>
        </w:rPr>
        <w:noBreakHyphen/>
        <w:t>st)</w:t>
      </w:r>
    </w:p>
    <w:p w14:paraId="6C03279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ninaverejooksud; veritsused makku või soolestikku; veritsused peenisest/tupest või kuseteedest (sh veri uriinis, mis värvib uriini roosaks või punaseks) või naha all</w:t>
      </w:r>
    </w:p>
    <w:p w14:paraId="5013704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14C811B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5A5C67D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2609164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45A758F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400D9D2E" w14:textId="77777777" w:rsidR="009F7D82" w:rsidRPr="009F64D9" w:rsidRDefault="009F7D82" w:rsidP="0043693B">
      <w:pPr>
        <w:widowControl w:val="0"/>
        <w:ind w:left="720" w:right="-2" w:hanging="720"/>
        <w:rPr>
          <w:szCs w:val="22"/>
        </w:rPr>
      </w:pPr>
    </w:p>
    <w:p w14:paraId="6553BB2F" w14:textId="77777777" w:rsidR="009F7D82" w:rsidRPr="009F64D9" w:rsidRDefault="00F66A3E" w:rsidP="00DB0BC7">
      <w:pPr>
        <w:keepNext/>
        <w:widowControl w:val="0"/>
        <w:rPr>
          <w:szCs w:val="22"/>
        </w:rPr>
      </w:pPr>
      <w:r w:rsidRPr="009F64D9">
        <w:rPr>
          <w:szCs w:val="22"/>
        </w:rPr>
        <w:t>Aeg-ajalt (võivad esineda kuni 1 inimesel 100</w:t>
      </w:r>
      <w:r w:rsidRPr="009F64D9">
        <w:rPr>
          <w:szCs w:val="22"/>
        </w:rPr>
        <w:noBreakHyphen/>
        <w:t>st)</w:t>
      </w:r>
    </w:p>
    <w:p w14:paraId="5840F33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verejooks</w:t>
      </w:r>
    </w:p>
    <w:p w14:paraId="4EC0139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 pärasoolest või peaaju verejooks</w:t>
      </w:r>
    </w:p>
    <w:p w14:paraId="39BD97E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397923E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77641EF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vereliistakute arvu vähenemine veres</w:t>
      </w:r>
    </w:p>
    <w:p w14:paraId="57053B8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7EC99AA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173F1F7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6BA6B23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75105C6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0FB57C5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406ED90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77881AA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3B73A5A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5EA7C76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659A5173" w14:textId="77777777" w:rsidR="009F7D82" w:rsidRPr="009F64D9" w:rsidRDefault="009F7D82" w:rsidP="0043693B">
      <w:pPr>
        <w:widowControl w:val="0"/>
        <w:ind w:left="720" w:right="-2" w:hanging="720"/>
        <w:rPr>
          <w:szCs w:val="22"/>
        </w:rPr>
      </w:pPr>
    </w:p>
    <w:p w14:paraId="6C339319" w14:textId="77777777" w:rsidR="009F7D82" w:rsidRPr="009F64D9" w:rsidRDefault="00F66A3E" w:rsidP="00DB0BC7">
      <w:pPr>
        <w:keepNext/>
        <w:widowControl w:val="0"/>
        <w:rPr>
          <w:szCs w:val="22"/>
        </w:rPr>
      </w:pPr>
      <w:r w:rsidRPr="009F64D9">
        <w:rPr>
          <w:szCs w:val="22"/>
        </w:rPr>
        <w:lastRenderedPageBreak/>
        <w:t>Harv (võivad esineda kuni 1 inimesel 1000</w:t>
      </w:r>
      <w:r w:rsidRPr="009F64D9">
        <w:rPr>
          <w:szCs w:val="22"/>
        </w:rPr>
        <w:noBreakHyphen/>
        <w:t>st)</w:t>
      </w:r>
    </w:p>
    <w:p w14:paraId="119F1C9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vere imbumine liigesesse, veritsus operatsiooni jaoks tehtud sisselõike kohast, traumajärgselt, süstekohast või veenikateetri sisseviimise kohast</w:t>
      </w:r>
    </w:p>
    <w:p w14:paraId="2019C107" w14:textId="77777777" w:rsidR="009F7D82" w:rsidRPr="009F64D9" w:rsidRDefault="00F66A3E" w:rsidP="0043693B">
      <w:pPr>
        <w:widowControl w:val="0"/>
        <w:numPr>
          <w:ilvl w:val="0"/>
          <w:numId w:val="7"/>
        </w:numPr>
        <w:tabs>
          <w:tab w:val="clear" w:pos="1440"/>
        </w:tabs>
        <w:ind w:left="567" w:right="-2" w:hanging="567"/>
        <w:jc w:val="both"/>
        <w:rPr>
          <w:szCs w:val="22"/>
        </w:rPr>
      </w:pPr>
      <w:r w:rsidRPr="009F64D9">
        <w:rPr>
          <w:szCs w:val="22"/>
        </w:rPr>
        <w:t>raske allergiline reaktsioon, mis põhjustab hingamisraskust või peapööritust</w:t>
      </w:r>
    </w:p>
    <w:p w14:paraId="170EE50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31756CA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00D6091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vererakkude osakaalu vähenemine</w:t>
      </w:r>
    </w:p>
    <w:p w14:paraId="2E27FA6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maksaensüümide aktiivsuse suurenemine</w:t>
      </w:r>
    </w:p>
    <w:p w14:paraId="4EBDC74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6192411F" w14:textId="77777777" w:rsidR="009F7D82" w:rsidRPr="009F64D9" w:rsidRDefault="009F7D82" w:rsidP="0043693B">
      <w:pPr>
        <w:widowControl w:val="0"/>
        <w:ind w:right="-2"/>
        <w:rPr>
          <w:szCs w:val="22"/>
        </w:rPr>
      </w:pPr>
    </w:p>
    <w:p w14:paraId="58FA8C71" w14:textId="2DF33DFC" w:rsidR="00197F55" w:rsidRPr="009F64D9" w:rsidRDefault="00F66A3E" w:rsidP="00DB0BC7">
      <w:pPr>
        <w:keepNext/>
        <w:widowControl w:val="0"/>
        <w:rPr>
          <w:szCs w:val="22"/>
        </w:rPr>
      </w:pPr>
      <w:r w:rsidRPr="009F64D9">
        <w:rPr>
          <w:szCs w:val="22"/>
        </w:rPr>
        <w:t>Teadmata (esinemissagedust ei saa hinnata olemasolevate andmete alusel)</w:t>
      </w:r>
    </w:p>
    <w:p w14:paraId="22A40EB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0AD6550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 või isegi nende puudumine</w:t>
      </w:r>
    </w:p>
    <w:p w14:paraId="5B87FA3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0A976E5F" w14:textId="77777777" w:rsidR="009F7D82" w:rsidRPr="009F64D9" w:rsidRDefault="009F7D82" w:rsidP="0043693B">
      <w:pPr>
        <w:widowControl w:val="0"/>
        <w:ind w:right="-2"/>
        <w:rPr>
          <w:szCs w:val="22"/>
        </w:rPr>
      </w:pPr>
    </w:p>
    <w:p w14:paraId="6E71EA2E" w14:textId="77777777" w:rsidR="009F7D82" w:rsidRPr="009F64D9" w:rsidRDefault="00F66A3E" w:rsidP="0043693B">
      <w:pPr>
        <w:widowControl w:val="0"/>
        <w:ind w:right="-2"/>
        <w:rPr>
          <w:szCs w:val="22"/>
        </w:rPr>
      </w:pPr>
      <w:r w:rsidRPr="009F64D9">
        <w:rPr>
          <w:szCs w:val="22"/>
        </w:rPr>
        <w:t>Kliinilistes uuringutes oli infarkti esinemissagedus Pradaxa’ga arvuliselt suurem kui varfariiniga. Üldine esinemissagedus oli väike.</w:t>
      </w:r>
    </w:p>
    <w:p w14:paraId="2331E558" w14:textId="77777777" w:rsidR="009F7D82" w:rsidRPr="009F64D9" w:rsidRDefault="009F7D82" w:rsidP="0043693B">
      <w:pPr>
        <w:widowControl w:val="0"/>
        <w:ind w:right="-2"/>
        <w:rPr>
          <w:szCs w:val="22"/>
        </w:rPr>
      </w:pPr>
    </w:p>
    <w:p w14:paraId="4C38138C" w14:textId="77777777" w:rsidR="009F7D82" w:rsidRPr="009F64D9" w:rsidRDefault="00F66A3E" w:rsidP="0043693B">
      <w:pPr>
        <w:keepNext/>
        <w:widowControl w:val="0"/>
        <w:numPr>
          <w:ilvl w:val="12"/>
          <w:numId w:val="0"/>
        </w:numPr>
        <w:rPr>
          <w:szCs w:val="22"/>
          <w:u w:val="single"/>
        </w:rPr>
      </w:pPr>
      <w:r w:rsidRPr="009F64D9">
        <w:rPr>
          <w:szCs w:val="22"/>
          <w:u w:val="single"/>
        </w:rPr>
        <w:t>Verehüüvete ravi jala- ja kopsuveenides, sh verehüüvete taastekke ennetamine jala- ja/või kopsuveenides</w:t>
      </w:r>
    </w:p>
    <w:p w14:paraId="1E52ACA4" w14:textId="77777777" w:rsidR="009F7D82" w:rsidRPr="009F64D9" w:rsidRDefault="009F7D82" w:rsidP="0043693B">
      <w:pPr>
        <w:keepNext/>
        <w:widowControl w:val="0"/>
        <w:numPr>
          <w:ilvl w:val="12"/>
          <w:numId w:val="0"/>
        </w:numPr>
        <w:ind w:right="-2"/>
        <w:rPr>
          <w:szCs w:val="22"/>
        </w:rPr>
      </w:pPr>
    </w:p>
    <w:p w14:paraId="64B5CDB1" w14:textId="77777777" w:rsidR="009F7D82" w:rsidRPr="009F64D9" w:rsidRDefault="00F66A3E" w:rsidP="0043693B">
      <w:pPr>
        <w:keepNext/>
        <w:widowControl w:val="0"/>
        <w:numPr>
          <w:ilvl w:val="12"/>
          <w:numId w:val="0"/>
        </w:numPr>
        <w:ind w:right="-2"/>
        <w:rPr>
          <w:szCs w:val="22"/>
        </w:rPr>
      </w:pPr>
      <w:r w:rsidRPr="009F64D9">
        <w:rPr>
          <w:szCs w:val="22"/>
        </w:rPr>
        <w:t>Sage (võivad esineda kuni 1 inimesel 10</w:t>
      </w:r>
      <w:r w:rsidRPr="009F64D9">
        <w:rPr>
          <w:szCs w:val="22"/>
        </w:rPr>
        <w:noBreakHyphen/>
        <w:t>st)</w:t>
      </w:r>
    </w:p>
    <w:p w14:paraId="2DA0EF6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ninaverejooksud; veritsused makku või soolestikku; veritsused pärasoolest, peenisest/tupest või kuseteedest (sh veri uriinis, mis värvib uriini roosaks või punaseks) või naha all</w:t>
      </w:r>
    </w:p>
    <w:p w14:paraId="120CC55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0EFB77AB" w14:textId="77777777" w:rsidR="009F7D82" w:rsidRPr="009F64D9" w:rsidRDefault="009F7D82" w:rsidP="0043693B">
      <w:pPr>
        <w:widowControl w:val="0"/>
        <w:ind w:right="-2"/>
        <w:rPr>
          <w:szCs w:val="22"/>
        </w:rPr>
      </w:pPr>
    </w:p>
    <w:p w14:paraId="602AA586" w14:textId="77777777" w:rsidR="009F7D82" w:rsidRPr="009F64D9" w:rsidRDefault="00F66A3E" w:rsidP="0043693B">
      <w:pPr>
        <w:keepNext/>
        <w:widowControl w:val="0"/>
        <w:rPr>
          <w:szCs w:val="22"/>
        </w:rPr>
      </w:pPr>
      <w:r w:rsidRPr="009F64D9">
        <w:rPr>
          <w:szCs w:val="22"/>
        </w:rPr>
        <w:t>Aeg-ajalt (võivad esineda kuni 1 inimesel 100</w:t>
      </w:r>
      <w:r w:rsidRPr="009F64D9">
        <w:rPr>
          <w:szCs w:val="22"/>
        </w:rPr>
        <w:noBreakHyphen/>
        <w:t>st)</w:t>
      </w:r>
    </w:p>
    <w:p w14:paraId="5F1CEDAE" w14:textId="77777777" w:rsidR="009F7D82" w:rsidRPr="009F64D9" w:rsidRDefault="00F66A3E" w:rsidP="00DB0BC7">
      <w:pPr>
        <w:widowControl w:val="0"/>
        <w:numPr>
          <w:ilvl w:val="0"/>
          <w:numId w:val="7"/>
        </w:numPr>
        <w:tabs>
          <w:tab w:val="clear" w:pos="1440"/>
        </w:tabs>
        <w:ind w:left="567" w:hanging="567"/>
        <w:rPr>
          <w:szCs w:val="22"/>
        </w:rPr>
      </w:pPr>
      <w:r w:rsidRPr="009F64D9">
        <w:rPr>
          <w:szCs w:val="22"/>
        </w:rPr>
        <w:t>verejooks</w:t>
      </w:r>
    </w:p>
    <w:p w14:paraId="1EEAB860" w14:textId="29F8FF56" w:rsidR="00197F55" w:rsidRPr="009F64D9" w:rsidRDefault="00F66A3E" w:rsidP="00DB0BC7">
      <w:pPr>
        <w:widowControl w:val="0"/>
        <w:numPr>
          <w:ilvl w:val="0"/>
          <w:numId w:val="7"/>
        </w:numPr>
        <w:tabs>
          <w:tab w:val="clear" w:pos="1440"/>
        </w:tabs>
        <w:ind w:left="567" w:hanging="567"/>
        <w:rPr>
          <w:szCs w:val="22"/>
        </w:rPr>
      </w:pPr>
      <w:r w:rsidRPr="009F64D9">
        <w:rPr>
          <w:szCs w:val="22"/>
        </w:rPr>
        <w:t>võib esineda vere imbumine liigesesse või verejooks vigastuskohast</w:t>
      </w:r>
    </w:p>
    <w:p w14:paraId="1BBC6AA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w:t>
      </w:r>
    </w:p>
    <w:p w14:paraId="2DAFEEE0" w14:textId="4F7CF453" w:rsidR="00197F55"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74BA0DC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20AEC83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6C4469E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179FC76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67B1268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122136F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1F471EC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0674080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2C65425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43B00F1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543F409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199CCD6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2F8089E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713790E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maksaensüümide aktiivsuse suurenemine</w:t>
      </w:r>
    </w:p>
    <w:p w14:paraId="7BBEBEEA" w14:textId="77777777" w:rsidR="009F7D82" w:rsidRPr="009F64D9" w:rsidRDefault="009F7D82" w:rsidP="0043693B">
      <w:pPr>
        <w:widowControl w:val="0"/>
        <w:ind w:right="-2"/>
        <w:rPr>
          <w:szCs w:val="22"/>
        </w:rPr>
      </w:pPr>
    </w:p>
    <w:p w14:paraId="5FAEFE7B" w14:textId="77777777" w:rsidR="009F7D82" w:rsidRPr="009F64D9" w:rsidRDefault="00F66A3E" w:rsidP="00DB0BC7">
      <w:pPr>
        <w:keepNext/>
        <w:widowControl w:val="0"/>
        <w:rPr>
          <w:szCs w:val="22"/>
        </w:rPr>
      </w:pPr>
      <w:r w:rsidRPr="009F64D9">
        <w:rPr>
          <w:szCs w:val="22"/>
        </w:rPr>
        <w:t>Harv (võivad esineda kuni 1 inimesel 1000</w:t>
      </w:r>
      <w:r w:rsidRPr="009F64D9">
        <w:rPr>
          <w:szCs w:val="22"/>
        </w:rPr>
        <w:noBreakHyphen/>
        <w:t>st)</w:t>
      </w:r>
    </w:p>
    <w:p w14:paraId="5765AF0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operatsiooni jaoks tehtud sisselõike kohast või süstekohast või veenikateetri sisseviimise kohast või peaajust</w:t>
      </w:r>
    </w:p>
    <w:p w14:paraId="72F9043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vereliistakute arvu vähenemine veres</w:t>
      </w:r>
    </w:p>
    <w:p w14:paraId="5623E6A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3A53AC4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3705921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6BC3265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lastRenderedPageBreak/>
        <w:t>neelamisraskus</w:t>
      </w:r>
    </w:p>
    <w:p w14:paraId="38A2E692" w14:textId="77777777" w:rsidR="009F7D82" w:rsidRPr="009F64D9" w:rsidRDefault="009F7D82" w:rsidP="0043693B">
      <w:pPr>
        <w:widowControl w:val="0"/>
        <w:ind w:left="567" w:right="-2"/>
        <w:rPr>
          <w:szCs w:val="22"/>
        </w:rPr>
      </w:pPr>
    </w:p>
    <w:p w14:paraId="5C743864" w14:textId="77777777" w:rsidR="009F7D82" w:rsidRPr="009F64D9" w:rsidRDefault="00F66A3E" w:rsidP="00DB0BC7">
      <w:pPr>
        <w:keepNext/>
        <w:widowControl w:val="0"/>
        <w:rPr>
          <w:szCs w:val="22"/>
        </w:rPr>
      </w:pPr>
      <w:r w:rsidRPr="009F64D9">
        <w:rPr>
          <w:szCs w:val="22"/>
        </w:rPr>
        <w:t>Teadmata (esinemissagedust ei saa hinnata olemasolevate andmete alusel)</w:t>
      </w:r>
    </w:p>
    <w:p w14:paraId="71A44DD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474BE29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4540837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vererakkude osakaalu vähenemine</w:t>
      </w:r>
    </w:p>
    <w:p w14:paraId="5700201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 või isegi nende puudumine</w:t>
      </w:r>
    </w:p>
    <w:p w14:paraId="3ADB93C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14C1247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509FD326" w14:textId="77777777" w:rsidR="009F7D82" w:rsidRPr="009F64D9" w:rsidRDefault="009F7D82" w:rsidP="0043693B">
      <w:pPr>
        <w:widowControl w:val="0"/>
        <w:ind w:right="-2"/>
        <w:rPr>
          <w:szCs w:val="22"/>
        </w:rPr>
      </w:pPr>
    </w:p>
    <w:p w14:paraId="1E743951" w14:textId="77777777" w:rsidR="009F7D82" w:rsidRPr="009F64D9" w:rsidRDefault="00F66A3E" w:rsidP="0043693B">
      <w:pPr>
        <w:widowControl w:val="0"/>
        <w:ind w:right="-2"/>
        <w:rPr>
          <w:szCs w:val="22"/>
        </w:rPr>
      </w:pPr>
      <w:r w:rsidRPr="009F64D9">
        <w:rPr>
          <w:szCs w:val="22"/>
        </w:rPr>
        <w:t>Uuringuprogrammis oli infarkti esinemissagedus Pradaxa puhul arvuliselt suurem kui varfariini puhul. Üldine esinemissagedus oli väike. Dabigatraaniga ravitud patsientidel ja platseeboga ravitud patsientidel südameinfarkti esinemissageduse erinevust ei täheldatud.</w:t>
      </w:r>
    </w:p>
    <w:p w14:paraId="6BC78A1A" w14:textId="77777777" w:rsidR="009F7D82" w:rsidRPr="009F64D9" w:rsidRDefault="009F7D82" w:rsidP="0043693B">
      <w:pPr>
        <w:widowControl w:val="0"/>
        <w:ind w:right="-2"/>
        <w:rPr>
          <w:szCs w:val="22"/>
        </w:rPr>
      </w:pPr>
    </w:p>
    <w:p w14:paraId="6109F1B1" w14:textId="77777777" w:rsidR="009F7D82" w:rsidRPr="009F64D9" w:rsidRDefault="00F66A3E" w:rsidP="0043693B">
      <w:pPr>
        <w:keepNext/>
        <w:widowControl w:val="0"/>
        <w:numPr>
          <w:ilvl w:val="12"/>
          <w:numId w:val="0"/>
        </w:numPr>
        <w:rPr>
          <w:szCs w:val="22"/>
          <w:u w:val="single"/>
        </w:rPr>
      </w:pPr>
      <w:r w:rsidRPr="009F64D9">
        <w:rPr>
          <w:szCs w:val="22"/>
          <w:u w:val="single"/>
        </w:rPr>
        <w:t>Verehüüvete ravi ja verehüüvete taastekke ennetamine lastel</w:t>
      </w:r>
    </w:p>
    <w:p w14:paraId="558A0305" w14:textId="77777777" w:rsidR="009F7D82" w:rsidRPr="009F64D9" w:rsidRDefault="009F7D82" w:rsidP="0043693B">
      <w:pPr>
        <w:keepNext/>
        <w:widowControl w:val="0"/>
        <w:numPr>
          <w:ilvl w:val="12"/>
          <w:numId w:val="0"/>
        </w:numPr>
        <w:ind w:right="-2"/>
        <w:rPr>
          <w:szCs w:val="22"/>
        </w:rPr>
      </w:pPr>
    </w:p>
    <w:p w14:paraId="2AA2A9FD" w14:textId="77777777" w:rsidR="009F7D82" w:rsidRPr="009F64D9" w:rsidRDefault="00F66A3E" w:rsidP="0043693B">
      <w:pPr>
        <w:keepNext/>
        <w:widowControl w:val="0"/>
        <w:numPr>
          <w:ilvl w:val="12"/>
          <w:numId w:val="0"/>
        </w:numPr>
        <w:ind w:right="-2"/>
        <w:rPr>
          <w:szCs w:val="22"/>
        </w:rPr>
      </w:pPr>
      <w:r w:rsidRPr="009F64D9">
        <w:rPr>
          <w:szCs w:val="22"/>
        </w:rPr>
        <w:t>Sage (võivad esineda kuni 1 inimesel 10</w:t>
      </w:r>
      <w:r w:rsidRPr="009F64D9">
        <w:rPr>
          <w:szCs w:val="22"/>
        </w:rPr>
        <w:noBreakHyphen/>
        <w:t>st)</w:t>
      </w:r>
    </w:p>
    <w:p w14:paraId="3D601A37" w14:textId="77777777" w:rsidR="009F7D82" w:rsidRPr="009F64D9" w:rsidRDefault="00F66A3E" w:rsidP="00DB0BC7">
      <w:pPr>
        <w:widowControl w:val="0"/>
        <w:numPr>
          <w:ilvl w:val="0"/>
          <w:numId w:val="7"/>
        </w:numPr>
        <w:tabs>
          <w:tab w:val="clear" w:pos="1440"/>
        </w:tabs>
        <w:ind w:left="567" w:hanging="567"/>
        <w:rPr>
          <w:szCs w:val="22"/>
        </w:rPr>
      </w:pPr>
      <w:r w:rsidRPr="009F64D9">
        <w:rPr>
          <w:szCs w:val="22"/>
        </w:rPr>
        <w:t>punaliblede arvu vähenemine veres</w:t>
      </w:r>
    </w:p>
    <w:p w14:paraId="2ADA7883" w14:textId="77777777" w:rsidR="009F7D82" w:rsidRPr="009F64D9" w:rsidRDefault="00F66A3E" w:rsidP="00DB0BC7">
      <w:pPr>
        <w:widowControl w:val="0"/>
        <w:numPr>
          <w:ilvl w:val="0"/>
          <w:numId w:val="7"/>
        </w:numPr>
        <w:tabs>
          <w:tab w:val="clear" w:pos="1440"/>
        </w:tabs>
        <w:ind w:left="567" w:hanging="567"/>
        <w:rPr>
          <w:szCs w:val="22"/>
        </w:rPr>
      </w:pPr>
      <w:r w:rsidRPr="009F64D9">
        <w:rPr>
          <w:szCs w:val="22"/>
        </w:rPr>
        <w:t>vereliistakute arvu vähenemine veres</w:t>
      </w:r>
    </w:p>
    <w:p w14:paraId="1A4E0CD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3F4F4004"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5E579DD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624FFAE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ninaverejooks</w:t>
      </w:r>
    </w:p>
    <w:p w14:paraId="3159650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4D85BA1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1E40406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21F3463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0CD8CE6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7472D78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74C4146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maksaensüümide aktiivsuse suurenemine</w:t>
      </w:r>
    </w:p>
    <w:p w14:paraId="214FF868" w14:textId="77777777" w:rsidR="009F7D82" w:rsidRPr="009F64D9" w:rsidRDefault="009F7D82" w:rsidP="0043693B">
      <w:pPr>
        <w:widowControl w:val="0"/>
        <w:ind w:right="-2"/>
        <w:rPr>
          <w:szCs w:val="22"/>
        </w:rPr>
      </w:pPr>
    </w:p>
    <w:p w14:paraId="13F975CA" w14:textId="77777777" w:rsidR="009F7D82" w:rsidRPr="009F64D9" w:rsidRDefault="00F66A3E" w:rsidP="0043693B">
      <w:pPr>
        <w:keepNext/>
        <w:widowControl w:val="0"/>
        <w:rPr>
          <w:szCs w:val="22"/>
        </w:rPr>
      </w:pPr>
      <w:r w:rsidRPr="009F64D9">
        <w:rPr>
          <w:szCs w:val="22"/>
        </w:rPr>
        <w:t>Aeg-ajalt (võivad esineda kuni 1 inimesel 100</w:t>
      </w:r>
      <w:r w:rsidRPr="009F64D9">
        <w:rPr>
          <w:szCs w:val="22"/>
        </w:rPr>
        <w:noBreakHyphen/>
        <w:t>st)</w:t>
      </w:r>
    </w:p>
    <w:p w14:paraId="64288F36" w14:textId="77777777" w:rsidR="009F7D82" w:rsidRPr="009F64D9" w:rsidRDefault="00F66A3E" w:rsidP="00DB0BC7">
      <w:pPr>
        <w:widowControl w:val="0"/>
        <w:numPr>
          <w:ilvl w:val="0"/>
          <w:numId w:val="7"/>
        </w:numPr>
        <w:tabs>
          <w:tab w:val="clear" w:pos="1440"/>
        </w:tabs>
        <w:ind w:left="567" w:hanging="567"/>
        <w:rPr>
          <w:szCs w:val="22"/>
        </w:rPr>
      </w:pPr>
      <w:r w:rsidRPr="009F64D9">
        <w:rPr>
          <w:szCs w:val="22"/>
        </w:rPr>
        <w:t>vere valgeliblede (mis aitavad võidelda nakkuste vastu) arvu vähemine</w:t>
      </w:r>
    </w:p>
    <w:p w14:paraId="030AF9BD" w14:textId="77777777" w:rsidR="009F7D82" w:rsidRPr="009F64D9" w:rsidRDefault="00F66A3E" w:rsidP="00DB0BC7">
      <w:pPr>
        <w:widowControl w:val="0"/>
        <w:numPr>
          <w:ilvl w:val="0"/>
          <w:numId w:val="7"/>
        </w:numPr>
        <w:tabs>
          <w:tab w:val="clear" w:pos="1440"/>
        </w:tabs>
        <w:ind w:left="567" w:hanging="567"/>
        <w:rPr>
          <w:szCs w:val="22"/>
        </w:rPr>
      </w:pPr>
      <w:r w:rsidRPr="009F64D9">
        <w:rPr>
          <w:szCs w:val="22"/>
        </w:rPr>
        <w:t>võivad esineda veritsused makku või soolestikku, ajust, pärasoolest, peenisest/tupest või kuseteedest (sh veri uriinis, mis värvib uriini roosaks või punaseks) või naha all</w:t>
      </w:r>
    </w:p>
    <w:p w14:paraId="571B897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5674C6B0"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vereliblede osakaalu vähenemine</w:t>
      </w:r>
    </w:p>
    <w:p w14:paraId="58F72A7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sügelus</w:t>
      </w:r>
    </w:p>
    <w:p w14:paraId="1D254A5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3AA0972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3DD4C1C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261B227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7A0554D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3995A03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3C312B0A" w14:textId="77777777" w:rsidR="009F7D82" w:rsidRPr="009F64D9" w:rsidRDefault="009F7D82" w:rsidP="0043693B">
      <w:pPr>
        <w:widowControl w:val="0"/>
        <w:ind w:right="-2"/>
        <w:rPr>
          <w:szCs w:val="22"/>
        </w:rPr>
      </w:pPr>
    </w:p>
    <w:p w14:paraId="454CE12B" w14:textId="77777777" w:rsidR="009F7D82" w:rsidRPr="009F64D9" w:rsidRDefault="00F66A3E" w:rsidP="00DB0BC7">
      <w:pPr>
        <w:keepNext/>
        <w:widowControl w:val="0"/>
        <w:rPr>
          <w:szCs w:val="22"/>
        </w:rPr>
      </w:pPr>
      <w:r w:rsidRPr="009F64D9">
        <w:rPr>
          <w:szCs w:val="22"/>
        </w:rPr>
        <w:t>Teadmata (esinemissagedust ei saa hinnata olemasolevate andmete alusel)</w:t>
      </w:r>
    </w:p>
    <w:p w14:paraId="316713D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puudumine</w:t>
      </w:r>
    </w:p>
    <w:p w14:paraId="5A7154E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48D22EE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425E34B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3319911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veritsus</w:t>
      </w:r>
    </w:p>
    <w:p w14:paraId="76E12C0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vere imbumine liigesesse või veritsus vigastuskohast või operatsiooni jaoks tehtud sisselõike kohast, süstekohast või veenikateetri sisseviimise kohast</w:t>
      </w:r>
    </w:p>
    <w:p w14:paraId="516BE376" w14:textId="6C71B8AC" w:rsidR="00197F55"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w:t>
      </w:r>
    </w:p>
    <w:p w14:paraId="654EF57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212BF7C7"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lastRenderedPageBreak/>
        <w:t>kõrvalekalded maksafunktsiooni laboratoorsete analüüside tulemustes</w:t>
      </w:r>
    </w:p>
    <w:p w14:paraId="2ECD5873" w14:textId="77777777" w:rsidR="009F7D82" w:rsidRPr="009F64D9" w:rsidRDefault="009F7D82" w:rsidP="0043693B">
      <w:pPr>
        <w:widowControl w:val="0"/>
        <w:numPr>
          <w:ilvl w:val="12"/>
          <w:numId w:val="0"/>
        </w:numPr>
        <w:ind w:right="-2"/>
        <w:rPr>
          <w:szCs w:val="22"/>
        </w:rPr>
      </w:pPr>
    </w:p>
    <w:p w14:paraId="16C6EE60" w14:textId="77777777" w:rsidR="009F7D82" w:rsidRPr="009F64D9" w:rsidRDefault="00F66A3E" w:rsidP="0043693B">
      <w:pPr>
        <w:keepNext/>
        <w:widowControl w:val="0"/>
        <w:numPr>
          <w:ilvl w:val="12"/>
          <w:numId w:val="0"/>
        </w:numPr>
        <w:rPr>
          <w:b/>
          <w:szCs w:val="22"/>
        </w:rPr>
      </w:pPr>
      <w:r w:rsidRPr="009F64D9">
        <w:rPr>
          <w:b/>
          <w:szCs w:val="22"/>
        </w:rPr>
        <w:t>Kõrvaltoimetest teatamine</w:t>
      </w:r>
    </w:p>
    <w:p w14:paraId="68B38DFF" w14:textId="37FEEF7A" w:rsidR="009F7D82" w:rsidRPr="009F64D9" w:rsidRDefault="00F66A3E" w:rsidP="00DB0BC7">
      <w:pPr>
        <w:widowControl w:val="0"/>
        <w:numPr>
          <w:ilvl w:val="12"/>
          <w:numId w:val="0"/>
        </w:numPr>
        <w:rPr>
          <w:bCs/>
          <w:szCs w:val="22"/>
        </w:rPr>
      </w:pPr>
      <w:r w:rsidRPr="009F64D9">
        <w:rPr>
          <w:szCs w:val="22"/>
        </w:rPr>
        <w:t xml:space="preserve">Kui teil tekib ükskõik milline kõrvaltoime, pidage nõu oma arsti või apteekriga. Kõrvaltoime võib olla ka selline, mida selles infolehes ei ole nimetatud. Kõrvaltoimetest võite ka ise teatada </w:t>
      </w:r>
      <w:r w:rsidRPr="009F64D9">
        <w:rPr>
          <w:szCs w:val="22"/>
          <w:highlight w:val="lightGray"/>
        </w:rPr>
        <w:t xml:space="preserve">riikliku teavitussüsteemi (vt </w:t>
      </w:r>
      <w:hyperlink r:id="rId29" w:history="1">
        <w:r w:rsidRPr="009F64D9">
          <w:rPr>
            <w:rStyle w:val="Hyperlink"/>
            <w:szCs w:val="22"/>
            <w:highlight w:val="lightGray"/>
          </w:rPr>
          <w:t>V lisa)</w:t>
        </w:r>
      </w:hyperlink>
      <w:r w:rsidRPr="009F64D9">
        <w:rPr>
          <w:szCs w:val="22"/>
        </w:rPr>
        <w:t xml:space="preserve"> kaudu. Teatades aitate saada rohkem infot ravimi ohutusest.</w:t>
      </w:r>
    </w:p>
    <w:p w14:paraId="4B5B6786" w14:textId="77777777" w:rsidR="009F7D82" w:rsidRPr="009F64D9" w:rsidRDefault="009F7D82" w:rsidP="0043693B">
      <w:pPr>
        <w:widowControl w:val="0"/>
        <w:numPr>
          <w:ilvl w:val="12"/>
          <w:numId w:val="0"/>
        </w:numPr>
        <w:ind w:right="-2"/>
        <w:rPr>
          <w:bCs/>
          <w:szCs w:val="22"/>
        </w:rPr>
      </w:pPr>
    </w:p>
    <w:p w14:paraId="0C9F4B23" w14:textId="77777777" w:rsidR="009F7D82" w:rsidRPr="009F64D9" w:rsidRDefault="009F7D82" w:rsidP="0043693B">
      <w:pPr>
        <w:widowControl w:val="0"/>
        <w:numPr>
          <w:ilvl w:val="12"/>
          <w:numId w:val="0"/>
        </w:numPr>
        <w:ind w:left="567" w:right="-2" w:hanging="567"/>
        <w:rPr>
          <w:bCs/>
          <w:szCs w:val="22"/>
        </w:rPr>
      </w:pPr>
    </w:p>
    <w:p w14:paraId="56122DD1" w14:textId="77777777" w:rsidR="009F7D82" w:rsidRPr="009F64D9" w:rsidRDefault="00F66A3E" w:rsidP="0043693B">
      <w:pPr>
        <w:keepNext/>
        <w:widowControl w:val="0"/>
        <w:numPr>
          <w:ilvl w:val="12"/>
          <w:numId w:val="0"/>
        </w:numPr>
        <w:ind w:left="567" w:right="-2" w:hanging="567"/>
        <w:rPr>
          <w:szCs w:val="22"/>
        </w:rPr>
      </w:pPr>
      <w:r w:rsidRPr="009F64D9">
        <w:rPr>
          <w:b/>
          <w:szCs w:val="22"/>
        </w:rPr>
        <w:t>5.</w:t>
      </w:r>
      <w:r w:rsidRPr="009F64D9">
        <w:rPr>
          <w:b/>
          <w:szCs w:val="22"/>
        </w:rPr>
        <w:tab/>
        <w:t>Kuidas Pradaxa’t säilitada</w:t>
      </w:r>
    </w:p>
    <w:p w14:paraId="12749C4C" w14:textId="77777777" w:rsidR="009F7D82" w:rsidRPr="009F64D9" w:rsidRDefault="009F7D82" w:rsidP="0043693B">
      <w:pPr>
        <w:keepNext/>
        <w:widowControl w:val="0"/>
        <w:numPr>
          <w:ilvl w:val="12"/>
          <w:numId w:val="0"/>
        </w:numPr>
        <w:ind w:right="-2"/>
        <w:rPr>
          <w:szCs w:val="22"/>
        </w:rPr>
      </w:pPr>
    </w:p>
    <w:p w14:paraId="1E9CBC45" w14:textId="77777777" w:rsidR="009F7D82" w:rsidRPr="009F64D9" w:rsidRDefault="00F66A3E" w:rsidP="0043693B">
      <w:pPr>
        <w:widowControl w:val="0"/>
        <w:numPr>
          <w:ilvl w:val="12"/>
          <w:numId w:val="0"/>
        </w:numPr>
        <w:ind w:right="-2"/>
        <w:rPr>
          <w:szCs w:val="22"/>
        </w:rPr>
      </w:pPr>
      <w:r w:rsidRPr="009F64D9">
        <w:rPr>
          <w:szCs w:val="22"/>
        </w:rPr>
        <w:t>Hoidke seda ravimit laste eest varjatud ja kättesaamatus kohas.</w:t>
      </w:r>
    </w:p>
    <w:p w14:paraId="7DEF606E" w14:textId="77777777" w:rsidR="009F7D82" w:rsidRPr="009F64D9" w:rsidRDefault="009F7D82" w:rsidP="0043693B">
      <w:pPr>
        <w:widowControl w:val="0"/>
        <w:numPr>
          <w:ilvl w:val="12"/>
          <w:numId w:val="0"/>
        </w:numPr>
        <w:ind w:right="-2"/>
        <w:rPr>
          <w:szCs w:val="22"/>
        </w:rPr>
      </w:pPr>
    </w:p>
    <w:p w14:paraId="63535318" w14:textId="77777777" w:rsidR="009F7D82" w:rsidRPr="009F64D9" w:rsidRDefault="00F66A3E" w:rsidP="0043693B">
      <w:pPr>
        <w:widowControl w:val="0"/>
        <w:numPr>
          <w:ilvl w:val="12"/>
          <w:numId w:val="0"/>
        </w:numPr>
        <w:ind w:right="-2"/>
        <w:rPr>
          <w:szCs w:val="22"/>
        </w:rPr>
      </w:pPr>
      <w:r w:rsidRPr="009F64D9">
        <w:rPr>
          <w:szCs w:val="22"/>
        </w:rPr>
        <w:t>Ärge kasutage seda ravimit pärast kõlblikkusaega, mis on märgitud karbil, blisterpakendil või pudelil pärast „EXP“. Kõlblikkusaeg viitab selle kuu viimasele päevale.</w:t>
      </w:r>
    </w:p>
    <w:p w14:paraId="0EA7B8BB" w14:textId="77777777" w:rsidR="009F7D82" w:rsidRPr="009F64D9" w:rsidRDefault="009F7D82" w:rsidP="0043693B">
      <w:pPr>
        <w:widowControl w:val="0"/>
        <w:numPr>
          <w:ilvl w:val="12"/>
          <w:numId w:val="0"/>
        </w:numPr>
        <w:ind w:right="-2"/>
        <w:rPr>
          <w:szCs w:val="22"/>
        </w:rPr>
      </w:pPr>
    </w:p>
    <w:p w14:paraId="330208C6" w14:textId="19025772" w:rsidR="00197F55" w:rsidRPr="009F64D9" w:rsidRDefault="00F66A3E" w:rsidP="0043693B">
      <w:pPr>
        <w:pStyle w:val="IBTextChar"/>
        <w:widowControl w:val="0"/>
        <w:spacing w:before="0" w:after="0" w:line="240" w:lineRule="auto"/>
        <w:ind w:left="851" w:hanging="851"/>
        <w:rPr>
          <w:sz w:val="22"/>
          <w:szCs w:val="22"/>
        </w:rPr>
      </w:pPr>
      <w:r w:rsidRPr="009F64D9">
        <w:rPr>
          <w:sz w:val="22"/>
          <w:szCs w:val="22"/>
        </w:rPr>
        <w:t>Blisterpakend:</w:t>
      </w:r>
      <w:r w:rsidRPr="009F64D9">
        <w:rPr>
          <w:sz w:val="22"/>
          <w:szCs w:val="22"/>
        </w:rPr>
        <w:tab/>
        <w:t>hoida originaalpakendis niiskuse eest kaitstult.</w:t>
      </w:r>
    </w:p>
    <w:p w14:paraId="22E7C3AB" w14:textId="77777777" w:rsidR="009F7D82" w:rsidRPr="009F64D9" w:rsidRDefault="009F7D82" w:rsidP="0043693B">
      <w:pPr>
        <w:pStyle w:val="IBTextChar"/>
        <w:widowControl w:val="0"/>
        <w:spacing w:before="0" w:after="0" w:line="240" w:lineRule="auto"/>
        <w:ind w:left="851" w:hanging="851"/>
        <w:rPr>
          <w:bCs/>
          <w:sz w:val="22"/>
          <w:szCs w:val="22"/>
        </w:rPr>
      </w:pPr>
    </w:p>
    <w:p w14:paraId="701764C6" w14:textId="2A9BE725" w:rsidR="00197F55" w:rsidRPr="009F64D9" w:rsidRDefault="00F66A3E" w:rsidP="0043693B">
      <w:pPr>
        <w:pStyle w:val="IBTextChar"/>
        <w:widowControl w:val="0"/>
        <w:spacing w:before="0" w:after="0" w:line="240" w:lineRule="auto"/>
        <w:ind w:left="851" w:hanging="851"/>
        <w:rPr>
          <w:sz w:val="22"/>
          <w:szCs w:val="22"/>
        </w:rPr>
      </w:pPr>
      <w:r w:rsidRPr="009F64D9">
        <w:rPr>
          <w:sz w:val="22"/>
          <w:szCs w:val="22"/>
        </w:rPr>
        <w:t>Pudel:</w:t>
      </w:r>
      <w:r w:rsidRPr="009F64D9">
        <w:rPr>
          <w:sz w:val="22"/>
          <w:szCs w:val="22"/>
        </w:rPr>
        <w:tab/>
        <w:t>pärast avamist tuleb ravim 4 kuu jooksul ära kasutada. Hoida pudel tihedalt suletuna. Hoida originaalpakendis niiskuse eest kaitstult.</w:t>
      </w:r>
    </w:p>
    <w:p w14:paraId="2CAF2EF3" w14:textId="77777777" w:rsidR="009F7D82" w:rsidRPr="009F64D9" w:rsidRDefault="009F7D82" w:rsidP="0043693B">
      <w:pPr>
        <w:widowControl w:val="0"/>
        <w:numPr>
          <w:ilvl w:val="12"/>
          <w:numId w:val="0"/>
        </w:numPr>
        <w:ind w:right="-2"/>
        <w:rPr>
          <w:szCs w:val="22"/>
        </w:rPr>
      </w:pPr>
    </w:p>
    <w:p w14:paraId="57A8DB78" w14:textId="77777777" w:rsidR="009F7D82" w:rsidRPr="009F64D9" w:rsidRDefault="00F66A3E" w:rsidP="0043693B">
      <w:pPr>
        <w:widowControl w:val="0"/>
        <w:numPr>
          <w:ilvl w:val="12"/>
          <w:numId w:val="0"/>
        </w:numPr>
        <w:ind w:right="-2"/>
        <w:rPr>
          <w:szCs w:val="22"/>
        </w:rPr>
      </w:pPr>
      <w:r w:rsidRPr="009F64D9">
        <w:rPr>
          <w:szCs w:val="22"/>
        </w:rPr>
        <w:t>Ärge visake ravimeid kanalisatsiooni. Küsige oma apteekrilt, kuidas hävitada ravimeid, mida te enam ei kasuta. Need meetmed aitavad kaitsta keskkonda.</w:t>
      </w:r>
    </w:p>
    <w:p w14:paraId="03F87778" w14:textId="77777777" w:rsidR="009F7D82" w:rsidRPr="009F64D9" w:rsidRDefault="009F7D82" w:rsidP="0043693B">
      <w:pPr>
        <w:widowControl w:val="0"/>
        <w:numPr>
          <w:ilvl w:val="12"/>
          <w:numId w:val="0"/>
        </w:numPr>
        <w:ind w:right="-2"/>
        <w:rPr>
          <w:szCs w:val="22"/>
        </w:rPr>
      </w:pPr>
    </w:p>
    <w:p w14:paraId="6E0BE725" w14:textId="77777777" w:rsidR="009F7D82" w:rsidRPr="009F64D9" w:rsidRDefault="009F7D82" w:rsidP="0043693B">
      <w:pPr>
        <w:widowControl w:val="0"/>
        <w:numPr>
          <w:ilvl w:val="12"/>
          <w:numId w:val="0"/>
        </w:numPr>
        <w:ind w:right="-2"/>
        <w:rPr>
          <w:szCs w:val="22"/>
        </w:rPr>
      </w:pPr>
    </w:p>
    <w:p w14:paraId="59AF6B41" w14:textId="77777777" w:rsidR="009F7D82" w:rsidRPr="009F64D9" w:rsidRDefault="00F66A3E" w:rsidP="0043693B">
      <w:pPr>
        <w:keepNext/>
        <w:widowControl w:val="0"/>
        <w:numPr>
          <w:ilvl w:val="12"/>
          <w:numId w:val="0"/>
        </w:numPr>
        <w:ind w:left="567" w:hanging="567"/>
        <w:rPr>
          <w:b/>
          <w:szCs w:val="22"/>
        </w:rPr>
      </w:pPr>
      <w:r w:rsidRPr="009F64D9">
        <w:rPr>
          <w:b/>
          <w:szCs w:val="22"/>
        </w:rPr>
        <w:t>6.</w:t>
      </w:r>
      <w:r w:rsidRPr="009F64D9">
        <w:rPr>
          <w:b/>
          <w:szCs w:val="22"/>
        </w:rPr>
        <w:tab/>
        <w:t>Pakendi sisu ja muu teave</w:t>
      </w:r>
    </w:p>
    <w:p w14:paraId="39B27D59" w14:textId="77777777" w:rsidR="009F7D82" w:rsidRPr="009F64D9" w:rsidRDefault="009F7D82" w:rsidP="0043693B">
      <w:pPr>
        <w:keepNext/>
        <w:widowControl w:val="0"/>
        <w:numPr>
          <w:ilvl w:val="12"/>
          <w:numId w:val="0"/>
        </w:numPr>
        <w:ind w:right="-2"/>
        <w:rPr>
          <w:szCs w:val="22"/>
        </w:rPr>
      </w:pPr>
    </w:p>
    <w:p w14:paraId="0F7F85EB" w14:textId="77777777" w:rsidR="009F7D82" w:rsidRPr="009F64D9" w:rsidRDefault="00F66A3E" w:rsidP="0043693B">
      <w:pPr>
        <w:keepNext/>
        <w:widowControl w:val="0"/>
        <w:numPr>
          <w:ilvl w:val="12"/>
          <w:numId w:val="0"/>
        </w:numPr>
        <w:ind w:right="-2"/>
        <w:rPr>
          <w:b/>
          <w:bCs/>
          <w:szCs w:val="22"/>
        </w:rPr>
      </w:pPr>
      <w:r w:rsidRPr="009F64D9">
        <w:rPr>
          <w:b/>
          <w:szCs w:val="22"/>
        </w:rPr>
        <w:t>Mida Pradaxa sisaldab</w:t>
      </w:r>
    </w:p>
    <w:p w14:paraId="2A413FE5" w14:textId="77777777" w:rsidR="009F7D82" w:rsidRPr="009F64D9" w:rsidRDefault="009F7D82" w:rsidP="0043693B">
      <w:pPr>
        <w:keepNext/>
        <w:widowControl w:val="0"/>
        <w:numPr>
          <w:ilvl w:val="12"/>
          <w:numId w:val="0"/>
        </w:numPr>
        <w:ind w:right="-2"/>
        <w:rPr>
          <w:szCs w:val="22"/>
          <w:u w:val="single"/>
        </w:rPr>
      </w:pPr>
    </w:p>
    <w:p w14:paraId="243CFE86" w14:textId="77777777" w:rsidR="009F7D82" w:rsidRPr="009F64D9" w:rsidRDefault="00F66A3E" w:rsidP="00DB0BC7">
      <w:pPr>
        <w:widowControl w:val="0"/>
        <w:numPr>
          <w:ilvl w:val="12"/>
          <w:numId w:val="0"/>
        </w:numPr>
        <w:ind w:left="567" w:hanging="567"/>
        <w:rPr>
          <w:i/>
          <w:iCs/>
          <w:szCs w:val="22"/>
        </w:rPr>
      </w:pPr>
      <w:r w:rsidRPr="009F64D9">
        <w:rPr>
          <w:szCs w:val="22"/>
        </w:rPr>
        <w:noBreakHyphen/>
      </w:r>
      <w:r w:rsidRPr="009F64D9">
        <w:rPr>
          <w:szCs w:val="22"/>
        </w:rPr>
        <w:tab/>
        <w:t>Toimeaine on dabigatraan. Üks kõvakapsel sisaldab 150 mg dabigatraaneteksilaati (mesilaadina).</w:t>
      </w:r>
    </w:p>
    <w:p w14:paraId="52FD1559" w14:textId="77777777" w:rsidR="009F7D82" w:rsidRPr="009F64D9" w:rsidRDefault="009F7D82" w:rsidP="00DB0BC7">
      <w:pPr>
        <w:widowControl w:val="0"/>
        <w:autoSpaceDE w:val="0"/>
        <w:autoSpaceDN w:val="0"/>
        <w:adjustRightInd w:val="0"/>
        <w:spacing w:line="260" w:lineRule="exact"/>
        <w:rPr>
          <w:i/>
          <w:iCs/>
          <w:szCs w:val="22"/>
        </w:rPr>
      </w:pPr>
    </w:p>
    <w:p w14:paraId="5228D9C9"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Teised koostisosad on viinhape, akaatsiakummi, hüpromelloos, dimetikoon 350, talk ja hüdroksüpropüültselluloos.</w:t>
      </w:r>
    </w:p>
    <w:p w14:paraId="0437E7CA" w14:textId="77777777" w:rsidR="009F7D82" w:rsidRPr="009F64D9" w:rsidRDefault="009F7D82" w:rsidP="0043693B">
      <w:pPr>
        <w:widowControl w:val="0"/>
        <w:autoSpaceDE w:val="0"/>
        <w:autoSpaceDN w:val="0"/>
        <w:adjustRightInd w:val="0"/>
        <w:rPr>
          <w:szCs w:val="22"/>
        </w:rPr>
      </w:pPr>
    </w:p>
    <w:p w14:paraId="6FC3D5D8" w14:textId="77777777" w:rsidR="009F7D82" w:rsidRPr="009F64D9" w:rsidRDefault="00F66A3E" w:rsidP="0043693B">
      <w:pPr>
        <w:widowControl w:val="0"/>
        <w:numPr>
          <w:ilvl w:val="12"/>
          <w:numId w:val="0"/>
        </w:numPr>
        <w:ind w:left="567" w:hanging="567"/>
        <w:rPr>
          <w:iCs/>
          <w:szCs w:val="22"/>
        </w:rPr>
      </w:pPr>
      <w:r w:rsidRPr="009F64D9">
        <w:rPr>
          <w:szCs w:val="22"/>
        </w:rPr>
        <w:noBreakHyphen/>
      </w:r>
      <w:r w:rsidRPr="009F64D9">
        <w:rPr>
          <w:szCs w:val="22"/>
        </w:rPr>
        <w:tab/>
        <w:t>Kapsli kest sisaldab karrageeni, kaaliumkloriidi, titaandioksiidi, indigokarmiini ja hüpromelloosi.</w:t>
      </w:r>
    </w:p>
    <w:p w14:paraId="46EFB8C7" w14:textId="77777777" w:rsidR="009F7D82" w:rsidRPr="009F64D9" w:rsidRDefault="009F7D82" w:rsidP="0043693B">
      <w:pPr>
        <w:widowControl w:val="0"/>
        <w:autoSpaceDE w:val="0"/>
        <w:autoSpaceDN w:val="0"/>
        <w:adjustRightInd w:val="0"/>
        <w:rPr>
          <w:iCs/>
          <w:szCs w:val="22"/>
        </w:rPr>
      </w:pPr>
    </w:p>
    <w:p w14:paraId="75908720"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Must trükivärv sisaldab šellakit, musta raudoksiidi ja kaaliumhüdroksiidi.</w:t>
      </w:r>
    </w:p>
    <w:p w14:paraId="449CD8DA" w14:textId="77777777" w:rsidR="009F7D82" w:rsidRPr="009F64D9" w:rsidRDefault="009F7D82" w:rsidP="0043693B">
      <w:pPr>
        <w:widowControl w:val="0"/>
        <w:ind w:right="-2"/>
        <w:rPr>
          <w:szCs w:val="22"/>
        </w:rPr>
      </w:pPr>
    </w:p>
    <w:p w14:paraId="5037F158" w14:textId="77777777" w:rsidR="009F7D82" w:rsidRPr="009F64D9" w:rsidRDefault="00F66A3E" w:rsidP="00DB0BC7">
      <w:pPr>
        <w:keepNext/>
        <w:widowControl w:val="0"/>
        <w:numPr>
          <w:ilvl w:val="12"/>
          <w:numId w:val="0"/>
        </w:numPr>
        <w:rPr>
          <w:b/>
          <w:bCs/>
          <w:szCs w:val="22"/>
        </w:rPr>
      </w:pPr>
      <w:r w:rsidRPr="009F64D9">
        <w:rPr>
          <w:b/>
          <w:szCs w:val="22"/>
        </w:rPr>
        <w:t>Kuidas Pradaxa välja näeb ja pakendi sisu</w:t>
      </w:r>
    </w:p>
    <w:p w14:paraId="0D32A81F" w14:textId="77777777" w:rsidR="009F7D82" w:rsidRPr="009F64D9" w:rsidRDefault="009F7D82" w:rsidP="00DB0BC7">
      <w:pPr>
        <w:keepNext/>
        <w:widowControl w:val="0"/>
        <w:rPr>
          <w:iCs/>
          <w:szCs w:val="22"/>
        </w:rPr>
      </w:pPr>
    </w:p>
    <w:p w14:paraId="6B6856FF" w14:textId="39FF2F63" w:rsidR="009F7D82" w:rsidRPr="009F64D9" w:rsidRDefault="00F66A3E" w:rsidP="0043693B">
      <w:pPr>
        <w:widowControl w:val="0"/>
        <w:autoSpaceDE w:val="0"/>
        <w:autoSpaceDN w:val="0"/>
        <w:adjustRightInd w:val="0"/>
        <w:spacing w:line="260" w:lineRule="exact"/>
        <w:rPr>
          <w:iCs/>
          <w:szCs w:val="22"/>
        </w:rPr>
      </w:pPr>
      <w:r w:rsidRPr="009F64D9">
        <w:rPr>
          <w:szCs w:val="22"/>
        </w:rPr>
        <w:t>Pradaxa 150 mg on kõvakapslid (ligikaudu 22 </w:t>
      </w:r>
      <w:r w:rsidR="00500754" w:rsidRPr="009F64D9">
        <w:t>×</w:t>
      </w:r>
      <w:r w:rsidRPr="009F64D9">
        <w:rPr>
          <w:szCs w:val="22"/>
        </w:rPr>
        <w:t> 8 mm), millel on läbipaistmatu helesinine kapslikaas ja läbipaistmatu valge kapslikeha. Kõvakapsli kaanele on trükitud Boehringer Ingelheimi logo ja kõvakapsli kehale „R150“.</w:t>
      </w:r>
    </w:p>
    <w:p w14:paraId="1CDE5526" w14:textId="77777777" w:rsidR="009F7D82" w:rsidRPr="009F64D9" w:rsidRDefault="009F7D82" w:rsidP="0043693B">
      <w:pPr>
        <w:widowControl w:val="0"/>
        <w:autoSpaceDE w:val="0"/>
        <w:autoSpaceDN w:val="0"/>
        <w:adjustRightInd w:val="0"/>
        <w:rPr>
          <w:rFonts w:eastAsia="MS Mincho"/>
          <w:szCs w:val="22"/>
          <w:lang w:eastAsia="ja-JP"/>
        </w:rPr>
      </w:pPr>
    </w:p>
    <w:p w14:paraId="1875447C" w14:textId="4BCEDB78" w:rsidR="009F7D82" w:rsidRPr="009F64D9" w:rsidRDefault="00F66A3E" w:rsidP="0043693B">
      <w:pPr>
        <w:widowControl w:val="0"/>
        <w:autoSpaceDE w:val="0"/>
        <w:autoSpaceDN w:val="0"/>
        <w:adjustRightInd w:val="0"/>
        <w:rPr>
          <w:szCs w:val="22"/>
        </w:rPr>
      </w:pPr>
      <w:r w:rsidRPr="009F64D9">
        <w:rPr>
          <w:szCs w:val="22"/>
        </w:rPr>
        <w:t>See ravim on saadaval pakendites, mis sisaldavad 10 </w:t>
      </w:r>
      <w:r w:rsidR="00500754" w:rsidRPr="009F64D9">
        <w:t>×</w:t>
      </w:r>
      <w:r w:rsidRPr="009F64D9">
        <w:rPr>
          <w:szCs w:val="22"/>
        </w:rPr>
        <w:t> 1, 30 </w:t>
      </w:r>
      <w:r w:rsidR="00500754" w:rsidRPr="009F64D9">
        <w:t>×</w:t>
      </w:r>
      <w:r w:rsidRPr="009F64D9">
        <w:rPr>
          <w:szCs w:val="22"/>
        </w:rPr>
        <w:t> 1 või 60 </w:t>
      </w:r>
      <w:r w:rsidR="00500754" w:rsidRPr="009F64D9">
        <w:t>×</w:t>
      </w:r>
      <w:r w:rsidRPr="009F64D9">
        <w:rPr>
          <w:szCs w:val="22"/>
        </w:rPr>
        <w:t> 1 kõvakapslit; mitmikpakendis mis sisaldab 3 pakki 60 </w:t>
      </w:r>
      <w:r w:rsidR="00500754" w:rsidRPr="009F64D9">
        <w:t>×</w:t>
      </w:r>
      <w:r w:rsidRPr="009F64D9">
        <w:rPr>
          <w:szCs w:val="22"/>
        </w:rPr>
        <w:t> 1 kõvakapslit (180 kõvakapslit) või mitmikpakendis mis sisaldab 2 pakki 50 </w:t>
      </w:r>
      <w:r w:rsidR="00500754" w:rsidRPr="009F64D9">
        <w:t>×</w:t>
      </w:r>
      <w:r w:rsidRPr="009F64D9">
        <w:rPr>
          <w:szCs w:val="22"/>
        </w:rPr>
        <w:t> 1 kõvakapslit (100 kõvakapslit) perforeeritud, üksikannuselistes alumiiniumblistrites. Lisaks on Pradaxa saadaval pakendis, mis sisaldab 60 </w:t>
      </w:r>
      <w:r w:rsidR="00500754" w:rsidRPr="009F64D9">
        <w:t>×</w:t>
      </w:r>
      <w:r w:rsidRPr="009F64D9">
        <w:rPr>
          <w:szCs w:val="22"/>
        </w:rPr>
        <w:t> 1 kõvakapslit perforeeritud üksikannuselistes valget värvi alumiiniumblistrites.</w:t>
      </w:r>
    </w:p>
    <w:p w14:paraId="65D10CEE" w14:textId="77777777" w:rsidR="009F7D82" w:rsidRPr="009F64D9" w:rsidRDefault="009F7D82" w:rsidP="0043693B">
      <w:pPr>
        <w:widowControl w:val="0"/>
        <w:autoSpaceDE w:val="0"/>
        <w:autoSpaceDN w:val="0"/>
        <w:adjustRightInd w:val="0"/>
        <w:rPr>
          <w:szCs w:val="22"/>
        </w:rPr>
      </w:pPr>
    </w:p>
    <w:p w14:paraId="1FE9F608" w14:textId="77777777" w:rsidR="009F7D82" w:rsidRPr="009F64D9" w:rsidRDefault="00F66A3E" w:rsidP="0043693B">
      <w:pPr>
        <w:widowControl w:val="0"/>
        <w:autoSpaceDE w:val="0"/>
        <w:autoSpaceDN w:val="0"/>
        <w:adjustRightInd w:val="0"/>
        <w:rPr>
          <w:szCs w:val="22"/>
        </w:rPr>
      </w:pPr>
      <w:r w:rsidRPr="009F64D9">
        <w:rPr>
          <w:szCs w:val="22"/>
        </w:rPr>
        <w:t>See ravim on saadaval ka polüpropüleenist (plast) pudelites, mis sisaldavad 60 kõvakapslit.</w:t>
      </w:r>
    </w:p>
    <w:p w14:paraId="6D905623" w14:textId="77777777" w:rsidR="009F7D82" w:rsidRPr="009F64D9" w:rsidRDefault="009F7D82" w:rsidP="0043693B">
      <w:pPr>
        <w:widowControl w:val="0"/>
        <w:rPr>
          <w:iCs/>
          <w:szCs w:val="22"/>
        </w:rPr>
      </w:pPr>
    </w:p>
    <w:p w14:paraId="5545769F" w14:textId="77777777" w:rsidR="009F7D82" w:rsidRPr="009F64D9" w:rsidRDefault="00F66A3E" w:rsidP="0043693B">
      <w:pPr>
        <w:widowControl w:val="0"/>
        <w:rPr>
          <w:szCs w:val="22"/>
        </w:rPr>
      </w:pPr>
      <w:r w:rsidRPr="009F64D9">
        <w:rPr>
          <w:szCs w:val="22"/>
        </w:rPr>
        <w:t>Kõik pakendi suurused ei pruugi olla müügil.</w:t>
      </w:r>
    </w:p>
    <w:p w14:paraId="64E49FFB" w14:textId="77777777" w:rsidR="009F7D82" w:rsidRPr="009F64D9" w:rsidRDefault="009F7D82" w:rsidP="0043693B">
      <w:pPr>
        <w:widowControl w:val="0"/>
        <w:numPr>
          <w:ilvl w:val="12"/>
          <w:numId w:val="0"/>
        </w:numPr>
        <w:ind w:right="-2"/>
        <w:rPr>
          <w:szCs w:val="22"/>
        </w:rPr>
      </w:pPr>
    </w:p>
    <w:p w14:paraId="31DA4171" w14:textId="77777777" w:rsidR="009F7D82" w:rsidRPr="009F64D9" w:rsidRDefault="00F66A3E" w:rsidP="0043693B">
      <w:pPr>
        <w:keepNext/>
        <w:widowControl w:val="0"/>
        <w:numPr>
          <w:ilvl w:val="12"/>
          <w:numId w:val="0"/>
        </w:numPr>
        <w:ind w:right="-2"/>
        <w:rPr>
          <w:b/>
          <w:bCs/>
          <w:szCs w:val="22"/>
        </w:rPr>
      </w:pPr>
      <w:r w:rsidRPr="009F64D9">
        <w:rPr>
          <w:b/>
          <w:szCs w:val="22"/>
        </w:rPr>
        <w:lastRenderedPageBreak/>
        <w:t>Müügiloa hoidja</w:t>
      </w:r>
    </w:p>
    <w:p w14:paraId="1D0D5D0D" w14:textId="77777777" w:rsidR="009F7D82" w:rsidRPr="009F64D9" w:rsidRDefault="009F7D82" w:rsidP="0043693B">
      <w:pPr>
        <w:keepNext/>
        <w:widowControl w:val="0"/>
        <w:numPr>
          <w:ilvl w:val="12"/>
          <w:numId w:val="0"/>
        </w:numPr>
        <w:ind w:right="-2"/>
        <w:rPr>
          <w:szCs w:val="22"/>
        </w:rPr>
      </w:pPr>
    </w:p>
    <w:p w14:paraId="24B77CC3" w14:textId="77777777" w:rsidR="009F7D82" w:rsidRPr="009F64D9" w:rsidRDefault="00F66A3E" w:rsidP="0043693B">
      <w:pPr>
        <w:keepNext/>
        <w:widowControl w:val="0"/>
        <w:rPr>
          <w:szCs w:val="22"/>
        </w:rPr>
      </w:pPr>
      <w:r w:rsidRPr="009F64D9">
        <w:rPr>
          <w:szCs w:val="22"/>
        </w:rPr>
        <w:t>Boehringer Ingelheim International GmbH</w:t>
      </w:r>
    </w:p>
    <w:p w14:paraId="2E3A11CB" w14:textId="77777777" w:rsidR="009F7D82" w:rsidRPr="009F64D9" w:rsidRDefault="00F66A3E" w:rsidP="0043693B">
      <w:pPr>
        <w:keepNext/>
        <w:widowControl w:val="0"/>
        <w:autoSpaceDE w:val="0"/>
        <w:autoSpaceDN w:val="0"/>
        <w:adjustRightInd w:val="0"/>
        <w:rPr>
          <w:szCs w:val="22"/>
        </w:rPr>
      </w:pPr>
      <w:r w:rsidRPr="009F64D9">
        <w:rPr>
          <w:szCs w:val="22"/>
        </w:rPr>
        <w:t>Binger Strasse 173</w:t>
      </w:r>
    </w:p>
    <w:p w14:paraId="04C96121" w14:textId="77777777" w:rsidR="009F7D82" w:rsidRPr="009F64D9" w:rsidRDefault="00F66A3E" w:rsidP="0043693B">
      <w:pPr>
        <w:keepNext/>
        <w:widowControl w:val="0"/>
        <w:autoSpaceDE w:val="0"/>
        <w:autoSpaceDN w:val="0"/>
        <w:adjustRightInd w:val="0"/>
        <w:rPr>
          <w:szCs w:val="22"/>
        </w:rPr>
      </w:pPr>
      <w:r w:rsidRPr="009F64D9">
        <w:rPr>
          <w:szCs w:val="22"/>
        </w:rPr>
        <w:t>55216 Ingelheim am Rhein</w:t>
      </w:r>
    </w:p>
    <w:p w14:paraId="3C9FF44C" w14:textId="77777777" w:rsidR="009F7D82" w:rsidRPr="009F64D9" w:rsidRDefault="00F66A3E" w:rsidP="00DB0BC7">
      <w:pPr>
        <w:widowControl w:val="0"/>
        <w:rPr>
          <w:szCs w:val="22"/>
        </w:rPr>
      </w:pPr>
      <w:r w:rsidRPr="009F64D9">
        <w:rPr>
          <w:szCs w:val="22"/>
        </w:rPr>
        <w:t>Saksamaa</w:t>
      </w:r>
    </w:p>
    <w:p w14:paraId="5F6BE21F" w14:textId="77777777" w:rsidR="009F7D82" w:rsidRPr="009F64D9" w:rsidRDefault="009F7D82" w:rsidP="0043693B">
      <w:pPr>
        <w:widowControl w:val="0"/>
        <w:numPr>
          <w:ilvl w:val="12"/>
          <w:numId w:val="0"/>
        </w:numPr>
        <w:ind w:right="-2"/>
        <w:rPr>
          <w:szCs w:val="22"/>
        </w:rPr>
      </w:pPr>
    </w:p>
    <w:p w14:paraId="48CEA949" w14:textId="77777777" w:rsidR="009F7D82" w:rsidRPr="009F64D9" w:rsidRDefault="00F66A3E" w:rsidP="0043693B">
      <w:pPr>
        <w:keepNext/>
        <w:widowControl w:val="0"/>
        <w:numPr>
          <w:ilvl w:val="12"/>
          <w:numId w:val="0"/>
        </w:numPr>
        <w:ind w:right="-2"/>
        <w:rPr>
          <w:b/>
          <w:bCs/>
          <w:szCs w:val="22"/>
        </w:rPr>
      </w:pPr>
      <w:r w:rsidRPr="009F64D9">
        <w:rPr>
          <w:b/>
          <w:szCs w:val="22"/>
        </w:rPr>
        <w:t>Tootja</w:t>
      </w:r>
    </w:p>
    <w:p w14:paraId="3B41302F" w14:textId="77777777" w:rsidR="009F7D82" w:rsidRPr="009F64D9" w:rsidRDefault="009F7D82" w:rsidP="0043693B">
      <w:pPr>
        <w:keepNext/>
        <w:widowControl w:val="0"/>
        <w:numPr>
          <w:ilvl w:val="12"/>
          <w:numId w:val="0"/>
        </w:numPr>
        <w:ind w:right="-2"/>
        <w:rPr>
          <w:szCs w:val="22"/>
        </w:rPr>
      </w:pPr>
    </w:p>
    <w:p w14:paraId="4EE24CAC" w14:textId="77777777" w:rsidR="009F7D82" w:rsidRPr="009F64D9" w:rsidRDefault="00F66A3E" w:rsidP="0043693B">
      <w:pPr>
        <w:keepNext/>
        <w:widowControl w:val="0"/>
        <w:rPr>
          <w:szCs w:val="22"/>
        </w:rPr>
      </w:pPr>
      <w:r w:rsidRPr="009F64D9">
        <w:rPr>
          <w:szCs w:val="22"/>
        </w:rPr>
        <w:t>Boehringer Ingelheim Pharma GmbH &amp; Co. KG</w:t>
      </w:r>
    </w:p>
    <w:p w14:paraId="5AA434E7" w14:textId="77777777" w:rsidR="009F7D82" w:rsidRPr="009F64D9" w:rsidRDefault="00F66A3E" w:rsidP="0043693B">
      <w:pPr>
        <w:keepNext/>
        <w:widowControl w:val="0"/>
        <w:autoSpaceDE w:val="0"/>
        <w:autoSpaceDN w:val="0"/>
        <w:adjustRightInd w:val="0"/>
        <w:rPr>
          <w:szCs w:val="22"/>
        </w:rPr>
      </w:pPr>
      <w:r w:rsidRPr="009F64D9">
        <w:rPr>
          <w:szCs w:val="22"/>
        </w:rPr>
        <w:t>Binger Strasse 173</w:t>
      </w:r>
    </w:p>
    <w:p w14:paraId="688E7AA0" w14:textId="77777777" w:rsidR="009F7D82" w:rsidRPr="009F64D9" w:rsidRDefault="00F66A3E" w:rsidP="0043693B">
      <w:pPr>
        <w:keepNext/>
        <w:widowControl w:val="0"/>
        <w:autoSpaceDE w:val="0"/>
        <w:autoSpaceDN w:val="0"/>
        <w:adjustRightInd w:val="0"/>
        <w:rPr>
          <w:szCs w:val="22"/>
        </w:rPr>
      </w:pPr>
      <w:r w:rsidRPr="009F64D9">
        <w:rPr>
          <w:szCs w:val="22"/>
        </w:rPr>
        <w:t>55216 Ingelheim am Rhein</w:t>
      </w:r>
    </w:p>
    <w:p w14:paraId="4C81FFC2" w14:textId="2D12F076" w:rsidR="00197F55" w:rsidRPr="009F64D9" w:rsidRDefault="00F66A3E" w:rsidP="00DB0BC7">
      <w:pPr>
        <w:widowControl w:val="0"/>
        <w:numPr>
          <w:ilvl w:val="12"/>
          <w:numId w:val="0"/>
        </w:numPr>
        <w:ind w:right="-2"/>
        <w:rPr>
          <w:szCs w:val="22"/>
        </w:rPr>
      </w:pPr>
      <w:r w:rsidRPr="009F64D9">
        <w:rPr>
          <w:szCs w:val="22"/>
        </w:rPr>
        <w:t>Saksamaa</w:t>
      </w:r>
    </w:p>
    <w:p w14:paraId="40693D26" w14:textId="77777777" w:rsidR="009F7D82" w:rsidRPr="009F64D9" w:rsidRDefault="009F7D82" w:rsidP="00DB0BC7">
      <w:pPr>
        <w:widowControl w:val="0"/>
        <w:numPr>
          <w:ilvl w:val="12"/>
          <w:numId w:val="0"/>
        </w:numPr>
        <w:ind w:right="-2"/>
        <w:rPr>
          <w:bCs/>
          <w:szCs w:val="22"/>
        </w:rPr>
      </w:pPr>
    </w:p>
    <w:p w14:paraId="323D8AD2" w14:textId="6941EEAB" w:rsidR="00197F55" w:rsidRPr="009F64D9" w:rsidRDefault="00F66A3E" w:rsidP="00DB0BC7">
      <w:pPr>
        <w:widowControl w:val="0"/>
        <w:numPr>
          <w:ilvl w:val="12"/>
          <w:numId w:val="0"/>
        </w:numPr>
        <w:ind w:right="-2"/>
        <w:rPr>
          <w:szCs w:val="22"/>
        </w:rPr>
      </w:pPr>
      <w:r w:rsidRPr="009F64D9">
        <w:rPr>
          <w:szCs w:val="22"/>
        </w:rPr>
        <w:t>ja</w:t>
      </w:r>
    </w:p>
    <w:p w14:paraId="7792E21B" w14:textId="77777777" w:rsidR="009F7D82" w:rsidRPr="009F64D9" w:rsidRDefault="009F7D82" w:rsidP="00DB0BC7">
      <w:pPr>
        <w:widowControl w:val="0"/>
        <w:rPr>
          <w:iCs/>
          <w:noProof/>
          <w:szCs w:val="22"/>
        </w:rPr>
      </w:pPr>
    </w:p>
    <w:p w14:paraId="58F90D0F" w14:textId="77777777" w:rsidR="009F7D82" w:rsidRPr="009F64D9" w:rsidRDefault="00F66A3E" w:rsidP="00DB0BC7">
      <w:pPr>
        <w:keepNext/>
        <w:widowControl w:val="0"/>
        <w:rPr>
          <w:iCs/>
          <w:noProof/>
          <w:highlight w:val="lightGray"/>
        </w:rPr>
      </w:pPr>
      <w:r w:rsidRPr="009F64D9">
        <w:rPr>
          <w:iCs/>
          <w:noProof/>
          <w:highlight w:val="lightGray"/>
        </w:rPr>
        <w:t>Boehringer Ingelheim France</w:t>
      </w:r>
    </w:p>
    <w:p w14:paraId="6576DDFA" w14:textId="216E137A" w:rsidR="009F7D82" w:rsidRPr="009F64D9" w:rsidRDefault="00F66A3E" w:rsidP="00DB0BC7">
      <w:pPr>
        <w:keepNext/>
        <w:widowControl w:val="0"/>
        <w:rPr>
          <w:iCs/>
          <w:noProof/>
          <w:highlight w:val="lightGray"/>
        </w:rPr>
      </w:pPr>
      <w:r w:rsidRPr="009F64D9">
        <w:rPr>
          <w:iCs/>
          <w:noProof/>
          <w:highlight w:val="lightGray"/>
        </w:rPr>
        <w:t>100</w:t>
      </w:r>
      <w:r w:rsidR="00736E7B" w:rsidRPr="009F64D9">
        <w:rPr>
          <w:iCs/>
          <w:noProof/>
          <w:highlight w:val="lightGray"/>
        </w:rPr>
        <w:noBreakHyphen/>
      </w:r>
      <w:r w:rsidRPr="009F64D9">
        <w:rPr>
          <w:iCs/>
          <w:noProof/>
          <w:highlight w:val="lightGray"/>
        </w:rPr>
        <w:t>104 avenue de France</w:t>
      </w:r>
    </w:p>
    <w:p w14:paraId="1C2E9E62" w14:textId="77777777" w:rsidR="009F7D82" w:rsidRPr="009F64D9" w:rsidRDefault="00F66A3E" w:rsidP="00DB0BC7">
      <w:pPr>
        <w:keepNext/>
        <w:widowControl w:val="0"/>
        <w:rPr>
          <w:iCs/>
          <w:noProof/>
          <w:highlight w:val="lightGray"/>
        </w:rPr>
      </w:pPr>
      <w:r w:rsidRPr="009F64D9">
        <w:rPr>
          <w:iCs/>
          <w:noProof/>
          <w:highlight w:val="lightGray"/>
        </w:rPr>
        <w:t>75013 Paris</w:t>
      </w:r>
    </w:p>
    <w:p w14:paraId="437ED1EB" w14:textId="77777777" w:rsidR="009F7D82" w:rsidRPr="009F64D9" w:rsidRDefault="00F66A3E" w:rsidP="0043693B">
      <w:pPr>
        <w:widowControl w:val="0"/>
        <w:rPr>
          <w:szCs w:val="22"/>
          <w:lang w:eastAsia="de-DE"/>
        </w:rPr>
      </w:pPr>
      <w:r w:rsidRPr="009F64D9">
        <w:rPr>
          <w:szCs w:val="22"/>
          <w:highlight w:val="lightGray"/>
          <w:lang w:eastAsia="de-DE"/>
        </w:rPr>
        <w:t>Prantsusmaa</w:t>
      </w:r>
    </w:p>
    <w:p w14:paraId="734806AD" w14:textId="77777777" w:rsidR="009F7D82" w:rsidRPr="009F64D9" w:rsidRDefault="00F66A3E" w:rsidP="00DB0BC7">
      <w:pPr>
        <w:keepNext/>
        <w:widowControl w:val="0"/>
        <w:numPr>
          <w:ilvl w:val="12"/>
          <w:numId w:val="0"/>
        </w:numPr>
        <w:rPr>
          <w:szCs w:val="22"/>
        </w:rPr>
      </w:pPr>
      <w:r w:rsidRPr="009F64D9">
        <w:rPr>
          <w:szCs w:val="22"/>
        </w:rPr>
        <w:br w:type="page"/>
      </w:r>
      <w:r w:rsidRPr="009F64D9">
        <w:rPr>
          <w:szCs w:val="22"/>
        </w:rPr>
        <w:lastRenderedPageBreak/>
        <w:t>Lisaküsimuste tekkimisel selle ravimi kohta pöörduge palun müügiloa hoidja kohaliku esindaja poole:</w:t>
      </w:r>
    </w:p>
    <w:p w14:paraId="2D3500AD" w14:textId="77777777" w:rsidR="009F7D82" w:rsidRPr="009F64D9" w:rsidRDefault="009F7D82" w:rsidP="00DB0BC7">
      <w:pPr>
        <w:keepNext/>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4678"/>
        <w:gridCol w:w="4678"/>
      </w:tblGrid>
      <w:tr w:rsidR="009F7D82" w:rsidRPr="009F64D9" w14:paraId="60132EB9" w14:textId="77777777">
        <w:tc>
          <w:tcPr>
            <w:tcW w:w="4678" w:type="dxa"/>
          </w:tcPr>
          <w:p w14:paraId="6567C0FD" w14:textId="77777777" w:rsidR="009F7D82" w:rsidRPr="009F64D9" w:rsidRDefault="00F66A3E" w:rsidP="0043693B">
            <w:pPr>
              <w:widowControl w:val="0"/>
              <w:rPr>
                <w:szCs w:val="22"/>
              </w:rPr>
            </w:pPr>
            <w:r w:rsidRPr="009F64D9">
              <w:rPr>
                <w:b/>
                <w:szCs w:val="22"/>
              </w:rPr>
              <w:t>België/Belgique/Belgien</w:t>
            </w:r>
          </w:p>
          <w:p w14:paraId="69FCAAF2" w14:textId="4BD99B84" w:rsidR="00944433" w:rsidRPr="009F64D9" w:rsidRDefault="00F66A3E" w:rsidP="0043693B">
            <w:pPr>
              <w:widowControl w:val="0"/>
              <w:ind w:right="34"/>
              <w:rPr>
                <w:szCs w:val="22"/>
              </w:rPr>
            </w:pPr>
            <w:r w:rsidRPr="009F64D9">
              <w:rPr>
                <w:szCs w:val="22"/>
              </w:rPr>
              <w:t xml:space="preserve">Boehringer Ingelheim </w:t>
            </w:r>
            <w:r w:rsidR="00FE0CD9" w:rsidRPr="009F64D9">
              <w:rPr>
                <w:szCs w:val="22"/>
              </w:rPr>
              <w:t>S</w:t>
            </w:r>
            <w:r w:rsidRPr="009F64D9">
              <w:rPr>
                <w:szCs w:val="22"/>
              </w:rPr>
              <w:t>Comm</w:t>
            </w:r>
          </w:p>
          <w:p w14:paraId="5863A970" w14:textId="3B20878B" w:rsidR="009F7D82" w:rsidRPr="009F64D9" w:rsidRDefault="00F66A3E" w:rsidP="0043693B">
            <w:pPr>
              <w:widowControl w:val="0"/>
              <w:ind w:right="34"/>
              <w:rPr>
                <w:szCs w:val="22"/>
              </w:rPr>
            </w:pPr>
            <w:r w:rsidRPr="009F64D9">
              <w:rPr>
                <w:szCs w:val="22"/>
              </w:rPr>
              <w:t>Tél/Tel: +32 2 773 33 11</w:t>
            </w:r>
          </w:p>
          <w:p w14:paraId="02680D60" w14:textId="77777777" w:rsidR="009F7D82" w:rsidRPr="009F64D9" w:rsidRDefault="009F7D82" w:rsidP="0043693B">
            <w:pPr>
              <w:widowControl w:val="0"/>
              <w:ind w:right="34"/>
              <w:rPr>
                <w:szCs w:val="22"/>
              </w:rPr>
            </w:pPr>
          </w:p>
        </w:tc>
        <w:tc>
          <w:tcPr>
            <w:tcW w:w="4678" w:type="dxa"/>
          </w:tcPr>
          <w:p w14:paraId="6CD5CDA0" w14:textId="77777777" w:rsidR="009F7D82" w:rsidRPr="009F64D9" w:rsidRDefault="00F66A3E" w:rsidP="0043693B">
            <w:pPr>
              <w:widowControl w:val="0"/>
              <w:rPr>
                <w:szCs w:val="22"/>
              </w:rPr>
            </w:pPr>
            <w:r w:rsidRPr="009F64D9">
              <w:rPr>
                <w:b/>
                <w:szCs w:val="22"/>
              </w:rPr>
              <w:t>Lietuva</w:t>
            </w:r>
          </w:p>
          <w:p w14:paraId="613E6458" w14:textId="77777777" w:rsidR="009F7D82" w:rsidRPr="009F64D9" w:rsidRDefault="00F66A3E" w:rsidP="0043693B">
            <w:pPr>
              <w:widowControl w:val="0"/>
              <w:rPr>
                <w:szCs w:val="22"/>
              </w:rPr>
            </w:pPr>
            <w:r w:rsidRPr="009F64D9">
              <w:rPr>
                <w:szCs w:val="22"/>
              </w:rPr>
              <w:t>Boehringer Ingelheim RCV GmbH &amp; Co KG</w:t>
            </w:r>
          </w:p>
          <w:p w14:paraId="319C600F" w14:textId="77777777" w:rsidR="009F7D82" w:rsidRPr="009F64D9" w:rsidRDefault="00F66A3E" w:rsidP="0043693B">
            <w:pPr>
              <w:widowControl w:val="0"/>
              <w:rPr>
                <w:szCs w:val="22"/>
              </w:rPr>
            </w:pPr>
            <w:r w:rsidRPr="009F64D9">
              <w:rPr>
                <w:szCs w:val="22"/>
              </w:rPr>
              <w:t>Lietuvos filialas</w:t>
            </w:r>
          </w:p>
          <w:p w14:paraId="571DDBFD" w14:textId="77777777" w:rsidR="009F7D82" w:rsidRPr="009F64D9" w:rsidRDefault="00F66A3E" w:rsidP="0043693B">
            <w:pPr>
              <w:widowControl w:val="0"/>
              <w:autoSpaceDE w:val="0"/>
              <w:autoSpaceDN w:val="0"/>
              <w:adjustRightInd w:val="0"/>
              <w:rPr>
                <w:szCs w:val="22"/>
              </w:rPr>
            </w:pPr>
            <w:r w:rsidRPr="009F64D9">
              <w:rPr>
                <w:szCs w:val="22"/>
              </w:rPr>
              <w:t>Tel: +370 5 2595942</w:t>
            </w:r>
          </w:p>
          <w:p w14:paraId="2F8D701F" w14:textId="77777777" w:rsidR="009F7D82" w:rsidRPr="009F64D9" w:rsidRDefault="009F7D82" w:rsidP="0043693B">
            <w:pPr>
              <w:widowControl w:val="0"/>
              <w:autoSpaceDE w:val="0"/>
              <w:autoSpaceDN w:val="0"/>
              <w:adjustRightInd w:val="0"/>
              <w:rPr>
                <w:szCs w:val="22"/>
              </w:rPr>
            </w:pPr>
          </w:p>
        </w:tc>
      </w:tr>
      <w:tr w:rsidR="009F7D82" w:rsidRPr="009F64D9" w14:paraId="1CB3AE28" w14:textId="77777777">
        <w:tc>
          <w:tcPr>
            <w:tcW w:w="4678" w:type="dxa"/>
          </w:tcPr>
          <w:p w14:paraId="5AF46AC3" w14:textId="77777777" w:rsidR="009F7D82" w:rsidRPr="009F64D9" w:rsidRDefault="00F66A3E" w:rsidP="0043693B">
            <w:pPr>
              <w:widowControl w:val="0"/>
              <w:autoSpaceDE w:val="0"/>
              <w:autoSpaceDN w:val="0"/>
              <w:adjustRightInd w:val="0"/>
              <w:rPr>
                <w:b/>
                <w:bCs/>
                <w:szCs w:val="22"/>
              </w:rPr>
            </w:pPr>
            <w:r w:rsidRPr="009F64D9">
              <w:rPr>
                <w:b/>
                <w:szCs w:val="22"/>
              </w:rPr>
              <w:t>България</w:t>
            </w:r>
          </w:p>
          <w:p w14:paraId="6DB0A8D5" w14:textId="77777777" w:rsidR="009F7D82" w:rsidRPr="009F64D9" w:rsidRDefault="00F66A3E" w:rsidP="0043693B">
            <w:pPr>
              <w:widowControl w:val="0"/>
              <w:rPr>
                <w:szCs w:val="22"/>
              </w:rPr>
            </w:pPr>
            <w:r w:rsidRPr="009F64D9">
              <w:rPr>
                <w:szCs w:val="22"/>
              </w:rPr>
              <w:t>Бьорингер Ингелхайм РЦВ ГмбХ и Ко. КГ – клон България</w:t>
            </w:r>
          </w:p>
          <w:p w14:paraId="2D49E618" w14:textId="77777777" w:rsidR="009F7D82" w:rsidRPr="009F64D9" w:rsidRDefault="00F66A3E" w:rsidP="0043693B">
            <w:pPr>
              <w:widowControl w:val="0"/>
              <w:autoSpaceDE w:val="0"/>
              <w:autoSpaceDN w:val="0"/>
              <w:adjustRightInd w:val="0"/>
              <w:rPr>
                <w:szCs w:val="22"/>
              </w:rPr>
            </w:pPr>
            <w:r w:rsidRPr="009F64D9">
              <w:rPr>
                <w:szCs w:val="22"/>
              </w:rPr>
              <w:t>Тел: +359 2 958 79 98</w:t>
            </w:r>
          </w:p>
          <w:p w14:paraId="070D0428" w14:textId="77777777" w:rsidR="009F7D82" w:rsidRPr="009F64D9" w:rsidRDefault="009F7D82" w:rsidP="0043693B">
            <w:pPr>
              <w:widowControl w:val="0"/>
              <w:rPr>
                <w:szCs w:val="22"/>
              </w:rPr>
            </w:pPr>
          </w:p>
        </w:tc>
        <w:tc>
          <w:tcPr>
            <w:tcW w:w="4678" w:type="dxa"/>
          </w:tcPr>
          <w:p w14:paraId="1965396B" w14:textId="77777777" w:rsidR="009F7D82" w:rsidRPr="009F64D9" w:rsidRDefault="00F66A3E" w:rsidP="0043693B">
            <w:pPr>
              <w:widowControl w:val="0"/>
              <w:rPr>
                <w:szCs w:val="22"/>
              </w:rPr>
            </w:pPr>
            <w:r w:rsidRPr="009F64D9">
              <w:rPr>
                <w:b/>
                <w:szCs w:val="22"/>
              </w:rPr>
              <w:t>Luxembourg/Luxemburg</w:t>
            </w:r>
          </w:p>
          <w:p w14:paraId="69403670" w14:textId="59C1207B" w:rsidR="00944433" w:rsidRPr="009F64D9" w:rsidRDefault="00F66A3E" w:rsidP="0043693B">
            <w:pPr>
              <w:widowControl w:val="0"/>
              <w:rPr>
                <w:szCs w:val="22"/>
              </w:rPr>
            </w:pPr>
            <w:r w:rsidRPr="009F64D9">
              <w:rPr>
                <w:szCs w:val="22"/>
              </w:rPr>
              <w:t xml:space="preserve">Boehringer Ingelheim </w:t>
            </w:r>
            <w:r w:rsidR="00FE0CD9" w:rsidRPr="009F64D9">
              <w:rPr>
                <w:szCs w:val="22"/>
              </w:rPr>
              <w:t>S</w:t>
            </w:r>
            <w:r w:rsidRPr="009F64D9">
              <w:rPr>
                <w:szCs w:val="22"/>
              </w:rPr>
              <w:t>Comm</w:t>
            </w:r>
          </w:p>
          <w:p w14:paraId="5B586AE7" w14:textId="6D5ECF36" w:rsidR="009F7D82" w:rsidRPr="009F64D9" w:rsidRDefault="00F66A3E" w:rsidP="0043693B">
            <w:pPr>
              <w:widowControl w:val="0"/>
              <w:rPr>
                <w:szCs w:val="22"/>
              </w:rPr>
            </w:pPr>
            <w:r w:rsidRPr="009F64D9">
              <w:rPr>
                <w:szCs w:val="22"/>
              </w:rPr>
              <w:t>Tél/Tel: +32 2 773 33 11</w:t>
            </w:r>
          </w:p>
          <w:p w14:paraId="6A0A0020" w14:textId="77777777" w:rsidR="009F7D82" w:rsidRPr="009F64D9" w:rsidRDefault="009F7D82" w:rsidP="0043693B">
            <w:pPr>
              <w:widowControl w:val="0"/>
              <w:autoSpaceDE w:val="0"/>
              <w:autoSpaceDN w:val="0"/>
              <w:adjustRightInd w:val="0"/>
              <w:rPr>
                <w:szCs w:val="22"/>
              </w:rPr>
            </w:pPr>
          </w:p>
        </w:tc>
      </w:tr>
      <w:tr w:rsidR="009F7D82" w:rsidRPr="009F64D9" w14:paraId="500A7CA4" w14:textId="77777777">
        <w:trPr>
          <w:trHeight w:val="1031"/>
        </w:trPr>
        <w:tc>
          <w:tcPr>
            <w:tcW w:w="4678" w:type="dxa"/>
          </w:tcPr>
          <w:p w14:paraId="342D08E7" w14:textId="77777777" w:rsidR="009F7D82" w:rsidRPr="009F64D9" w:rsidRDefault="00F66A3E" w:rsidP="0043693B">
            <w:pPr>
              <w:widowControl w:val="0"/>
              <w:rPr>
                <w:szCs w:val="22"/>
              </w:rPr>
            </w:pPr>
            <w:r w:rsidRPr="009F64D9">
              <w:rPr>
                <w:b/>
                <w:szCs w:val="22"/>
              </w:rPr>
              <w:t>Česká republika</w:t>
            </w:r>
          </w:p>
          <w:p w14:paraId="3EBB4DA0" w14:textId="77777777" w:rsidR="009F7D82" w:rsidRPr="009F64D9" w:rsidRDefault="00F66A3E" w:rsidP="0043693B">
            <w:pPr>
              <w:widowControl w:val="0"/>
              <w:rPr>
                <w:szCs w:val="22"/>
              </w:rPr>
            </w:pPr>
            <w:r w:rsidRPr="009F64D9">
              <w:rPr>
                <w:szCs w:val="22"/>
              </w:rPr>
              <w:t>Boehringer Ingelheim spol. s r.o.</w:t>
            </w:r>
          </w:p>
          <w:p w14:paraId="329DC672" w14:textId="77777777" w:rsidR="009F7D82" w:rsidRPr="009F64D9" w:rsidRDefault="00F66A3E" w:rsidP="0043693B">
            <w:pPr>
              <w:widowControl w:val="0"/>
              <w:rPr>
                <w:szCs w:val="22"/>
              </w:rPr>
            </w:pPr>
            <w:r w:rsidRPr="009F64D9">
              <w:rPr>
                <w:szCs w:val="22"/>
              </w:rPr>
              <w:t>Tel: +420 234 655 111</w:t>
            </w:r>
          </w:p>
          <w:p w14:paraId="69D2DCA7" w14:textId="77777777" w:rsidR="009F7D82" w:rsidRPr="009F64D9" w:rsidRDefault="009F7D82" w:rsidP="0043693B">
            <w:pPr>
              <w:widowControl w:val="0"/>
              <w:rPr>
                <w:szCs w:val="22"/>
              </w:rPr>
            </w:pPr>
          </w:p>
        </w:tc>
        <w:tc>
          <w:tcPr>
            <w:tcW w:w="4678" w:type="dxa"/>
          </w:tcPr>
          <w:p w14:paraId="5967D952" w14:textId="77777777" w:rsidR="009F7D82" w:rsidRPr="009F64D9" w:rsidRDefault="00F66A3E" w:rsidP="0043693B">
            <w:pPr>
              <w:widowControl w:val="0"/>
              <w:spacing w:line="260" w:lineRule="atLeast"/>
              <w:rPr>
                <w:b/>
                <w:szCs w:val="22"/>
              </w:rPr>
            </w:pPr>
            <w:r w:rsidRPr="009F64D9">
              <w:rPr>
                <w:b/>
                <w:szCs w:val="22"/>
              </w:rPr>
              <w:t>Magyarország</w:t>
            </w:r>
          </w:p>
          <w:p w14:paraId="7E036FDB" w14:textId="092DBA4F" w:rsidR="00197F55" w:rsidRPr="009F64D9" w:rsidRDefault="00F66A3E" w:rsidP="0043693B">
            <w:pPr>
              <w:widowControl w:val="0"/>
              <w:rPr>
                <w:szCs w:val="22"/>
              </w:rPr>
            </w:pPr>
            <w:r w:rsidRPr="009F64D9">
              <w:rPr>
                <w:szCs w:val="22"/>
              </w:rPr>
              <w:t>Boehringer Ingelheim RCV GmbH &amp; Co KG Magyarországi Fióktelepe</w:t>
            </w:r>
          </w:p>
          <w:p w14:paraId="7256D43F" w14:textId="77777777" w:rsidR="009F7D82" w:rsidRPr="009F64D9" w:rsidRDefault="00F66A3E" w:rsidP="0043693B">
            <w:pPr>
              <w:widowControl w:val="0"/>
              <w:rPr>
                <w:szCs w:val="22"/>
              </w:rPr>
            </w:pPr>
            <w:r w:rsidRPr="009F64D9">
              <w:rPr>
                <w:szCs w:val="22"/>
              </w:rPr>
              <w:t>Tel: +36 1 299 8900</w:t>
            </w:r>
          </w:p>
          <w:p w14:paraId="08195CD1" w14:textId="77777777" w:rsidR="009F7D82" w:rsidRPr="009F64D9" w:rsidRDefault="009F7D82" w:rsidP="0043693B">
            <w:pPr>
              <w:widowControl w:val="0"/>
              <w:rPr>
                <w:szCs w:val="22"/>
              </w:rPr>
            </w:pPr>
          </w:p>
        </w:tc>
      </w:tr>
      <w:tr w:rsidR="009F7D82" w:rsidRPr="009F64D9" w14:paraId="5503AB48" w14:textId="77777777">
        <w:tc>
          <w:tcPr>
            <w:tcW w:w="4678" w:type="dxa"/>
          </w:tcPr>
          <w:p w14:paraId="3D5C7AB1" w14:textId="77777777" w:rsidR="009F7D82" w:rsidRPr="009F64D9" w:rsidRDefault="00F66A3E" w:rsidP="0043693B">
            <w:pPr>
              <w:widowControl w:val="0"/>
              <w:rPr>
                <w:szCs w:val="22"/>
              </w:rPr>
            </w:pPr>
            <w:r w:rsidRPr="009F64D9">
              <w:rPr>
                <w:b/>
                <w:szCs w:val="22"/>
              </w:rPr>
              <w:t>Danmark</w:t>
            </w:r>
          </w:p>
          <w:p w14:paraId="1FDBAD59" w14:textId="77777777" w:rsidR="009F7D82" w:rsidRPr="009F64D9" w:rsidRDefault="00F66A3E" w:rsidP="0043693B">
            <w:pPr>
              <w:widowControl w:val="0"/>
              <w:rPr>
                <w:szCs w:val="22"/>
              </w:rPr>
            </w:pPr>
            <w:r w:rsidRPr="009F64D9">
              <w:rPr>
                <w:szCs w:val="22"/>
              </w:rPr>
              <w:t>Boehringer Ingelheim Danmark A/S</w:t>
            </w:r>
          </w:p>
          <w:p w14:paraId="4995E907" w14:textId="77777777" w:rsidR="009F7D82" w:rsidRPr="009F64D9" w:rsidRDefault="00F66A3E" w:rsidP="0043693B">
            <w:pPr>
              <w:widowControl w:val="0"/>
              <w:rPr>
                <w:szCs w:val="22"/>
              </w:rPr>
            </w:pPr>
            <w:r w:rsidRPr="009F64D9">
              <w:rPr>
                <w:szCs w:val="22"/>
              </w:rPr>
              <w:t>Tlf: +45 39 15 88 88</w:t>
            </w:r>
          </w:p>
          <w:p w14:paraId="17198624" w14:textId="77777777" w:rsidR="009F7D82" w:rsidRPr="009F64D9" w:rsidRDefault="009F7D82" w:rsidP="0043693B">
            <w:pPr>
              <w:widowControl w:val="0"/>
              <w:rPr>
                <w:szCs w:val="22"/>
              </w:rPr>
            </w:pPr>
          </w:p>
        </w:tc>
        <w:tc>
          <w:tcPr>
            <w:tcW w:w="4678" w:type="dxa"/>
          </w:tcPr>
          <w:p w14:paraId="493BC953" w14:textId="77777777" w:rsidR="009F7D82" w:rsidRPr="009F64D9" w:rsidRDefault="00F66A3E" w:rsidP="0043693B">
            <w:pPr>
              <w:widowControl w:val="0"/>
              <w:rPr>
                <w:b/>
                <w:szCs w:val="22"/>
              </w:rPr>
            </w:pPr>
            <w:r w:rsidRPr="009F64D9">
              <w:rPr>
                <w:b/>
                <w:szCs w:val="22"/>
              </w:rPr>
              <w:t>Malta</w:t>
            </w:r>
          </w:p>
          <w:p w14:paraId="15A7627A" w14:textId="77777777" w:rsidR="009F7D82" w:rsidRPr="009F64D9" w:rsidRDefault="00F66A3E" w:rsidP="0043693B">
            <w:pPr>
              <w:widowControl w:val="0"/>
              <w:rPr>
                <w:szCs w:val="22"/>
              </w:rPr>
            </w:pPr>
            <w:r w:rsidRPr="009F64D9">
              <w:rPr>
                <w:szCs w:val="22"/>
              </w:rPr>
              <w:t>Boehringer Ingelheim Ireland Ltd.</w:t>
            </w:r>
          </w:p>
          <w:p w14:paraId="51799652" w14:textId="77777777" w:rsidR="009F7D82" w:rsidRPr="009F64D9" w:rsidRDefault="00F66A3E" w:rsidP="0043693B">
            <w:pPr>
              <w:widowControl w:val="0"/>
              <w:rPr>
                <w:szCs w:val="22"/>
              </w:rPr>
            </w:pPr>
            <w:r w:rsidRPr="009F64D9">
              <w:rPr>
                <w:szCs w:val="22"/>
              </w:rPr>
              <w:t>Tel: +353 1 295 9620</w:t>
            </w:r>
          </w:p>
          <w:p w14:paraId="4088A3E0" w14:textId="77777777" w:rsidR="009F7D82" w:rsidRPr="009F64D9" w:rsidRDefault="009F7D82" w:rsidP="0043693B">
            <w:pPr>
              <w:widowControl w:val="0"/>
              <w:rPr>
                <w:szCs w:val="22"/>
              </w:rPr>
            </w:pPr>
          </w:p>
        </w:tc>
      </w:tr>
      <w:tr w:rsidR="009F7D82" w:rsidRPr="009F64D9" w14:paraId="751C19F6" w14:textId="77777777">
        <w:tc>
          <w:tcPr>
            <w:tcW w:w="4678" w:type="dxa"/>
          </w:tcPr>
          <w:p w14:paraId="08CEBA02" w14:textId="77777777" w:rsidR="009F7D82" w:rsidRPr="009F64D9" w:rsidRDefault="00F66A3E" w:rsidP="0043693B">
            <w:pPr>
              <w:widowControl w:val="0"/>
              <w:rPr>
                <w:szCs w:val="22"/>
              </w:rPr>
            </w:pPr>
            <w:r w:rsidRPr="009F64D9">
              <w:rPr>
                <w:b/>
                <w:szCs w:val="22"/>
              </w:rPr>
              <w:t>Deutschland</w:t>
            </w:r>
          </w:p>
          <w:p w14:paraId="7DC291D3" w14:textId="77777777" w:rsidR="009F7D82" w:rsidRPr="009F64D9" w:rsidRDefault="00F66A3E" w:rsidP="0043693B">
            <w:pPr>
              <w:widowControl w:val="0"/>
              <w:rPr>
                <w:szCs w:val="22"/>
              </w:rPr>
            </w:pPr>
            <w:r w:rsidRPr="009F64D9">
              <w:rPr>
                <w:szCs w:val="22"/>
              </w:rPr>
              <w:t>Boehringer Ingelheim Pharma GmbH &amp; Co. KG</w:t>
            </w:r>
          </w:p>
          <w:p w14:paraId="2C614736" w14:textId="77777777" w:rsidR="009F7D82" w:rsidRPr="009F64D9" w:rsidRDefault="00F66A3E" w:rsidP="0043693B">
            <w:pPr>
              <w:widowControl w:val="0"/>
              <w:rPr>
                <w:szCs w:val="22"/>
              </w:rPr>
            </w:pPr>
            <w:r w:rsidRPr="009F64D9">
              <w:rPr>
                <w:szCs w:val="22"/>
              </w:rPr>
              <w:t>Tel: +49 (0) 800 77 90 900</w:t>
            </w:r>
          </w:p>
          <w:p w14:paraId="2AF5AA53" w14:textId="77777777" w:rsidR="009F7D82" w:rsidRPr="009F64D9" w:rsidRDefault="009F7D82" w:rsidP="0043693B">
            <w:pPr>
              <w:widowControl w:val="0"/>
              <w:rPr>
                <w:szCs w:val="22"/>
              </w:rPr>
            </w:pPr>
          </w:p>
        </w:tc>
        <w:tc>
          <w:tcPr>
            <w:tcW w:w="4678" w:type="dxa"/>
          </w:tcPr>
          <w:p w14:paraId="2D940579" w14:textId="77777777" w:rsidR="009F7D82" w:rsidRPr="009F64D9" w:rsidRDefault="00F66A3E" w:rsidP="0043693B">
            <w:pPr>
              <w:widowControl w:val="0"/>
              <w:rPr>
                <w:szCs w:val="22"/>
              </w:rPr>
            </w:pPr>
            <w:r w:rsidRPr="009F64D9">
              <w:rPr>
                <w:b/>
                <w:szCs w:val="22"/>
              </w:rPr>
              <w:t>Nederland</w:t>
            </w:r>
          </w:p>
          <w:p w14:paraId="22A2CC33" w14:textId="3A512923" w:rsidR="009F7D82" w:rsidRPr="009F64D9" w:rsidRDefault="00F66A3E" w:rsidP="0043693B">
            <w:pPr>
              <w:widowControl w:val="0"/>
              <w:rPr>
                <w:szCs w:val="22"/>
              </w:rPr>
            </w:pPr>
            <w:r w:rsidRPr="009F64D9">
              <w:rPr>
                <w:szCs w:val="22"/>
              </w:rPr>
              <w:t xml:space="preserve">Boehringer Ingelheim </w:t>
            </w:r>
            <w:r w:rsidR="00FE0CD9" w:rsidRPr="009F64D9">
              <w:rPr>
                <w:szCs w:val="22"/>
              </w:rPr>
              <w:t>B.V.</w:t>
            </w:r>
          </w:p>
          <w:p w14:paraId="5A8080D1" w14:textId="77777777" w:rsidR="009F7D82" w:rsidRPr="009F64D9" w:rsidRDefault="00F66A3E" w:rsidP="0043693B">
            <w:pPr>
              <w:widowControl w:val="0"/>
              <w:rPr>
                <w:szCs w:val="22"/>
              </w:rPr>
            </w:pPr>
            <w:r w:rsidRPr="009F64D9">
              <w:rPr>
                <w:szCs w:val="22"/>
              </w:rPr>
              <w:t>Tel: +31 (0) 800 22 55 889</w:t>
            </w:r>
          </w:p>
          <w:p w14:paraId="0EDAA5EC" w14:textId="77777777" w:rsidR="009F7D82" w:rsidRPr="009F64D9" w:rsidRDefault="009F7D82" w:rsidP="0043693B">
            <w:pPr>
              <w:widowControl w:val="0"/>
              <w:rPr>
                <w:szCs w:val="22"/>
              </w:rPr>
            </w:pPr>
          </w:p>
        </w:tc>
      </w:tr>
      <w:tr w:rsidR="009F7D82" w:rsidRPr="009F64D9" w14:paraId="3EE83E87" w14:textId="77777777">
        <w:tc>
          <w:tcPr>
            <w:tcW w:w="4678" w:type="dxa"/>
          </w:tcPr>
          <w:p w14:paraId="521CDA4B" w14:textId="77777777" w:rsidR="009F7D82" w:rsidRPr="009F64D9" w:rsidRDefault="00F66A3E" w:rsidP="0043693B">
            <w:pPr>
              <w:widowControl w:val="0"/>
              <w:rPr>
                <w:b/>
                <w:bCs/>
                <w:szCs w:val="22"/>
              </w:rPr>
            </w:pPr>
            <w:r w:rsidRPr="009F64D9">
              <w:rPr>
                <w:b/>
                <w:szCs w:val="22"/>
              </w:rPr>
              <w:t>Eesti</w:t>
            </w:r>
          </w:p>
          <w:p w14:paraId="37EF46B0" w14:textId="77777777" w:rsidR="009F7D82" w:rsidRPr="009F64D9" w:rsidRDefault="00F66A3E" w:rsidP="0043693B">
            <w:pPr>
              <w:widowControl w:val="0"/>
              <w:rPr>
                <w:szCs w:val="22"/>
              </w:rPr>
            </w:pPr>
            <w:r w:rsidRPr="009F64D9">
              <w:rPr>
                <w:szCs w:val="22"/>
              </w:rPr>
              <w:t>Boehringer Ingelheim RCV GmbH &amp; Co KG</w:t>
            </w:r>
          </w:p>
          <w:p w14:paraId="7177A6CD" w14:textId="77777777" w:rsidR="009F7D82" w:rsidRPr="009F64D9" w:rsidRDefault="00F66A3E" w:rsidP="0043693B">
            <w:pPr>
              <w:widowControl w:val="0"/>
              <w:rPr>
                <w:szCs w:val="22"/>
              </w:rPr>
            </w:pPr>
            <w:r w:rsidRPr="009F64D9">
              <w:rPr>
                <w:szCs w:val="22"/>
              </w:rPr>
              <w:t>Eesti filiaal</w:t>
            </w:r>
          </w:p>
          <w:p w14:paraId="1646F0A6" w14:textId="77777777" w:rsidR="009F7D82" w:rsidRPr="009F64D9" w:rsidRDefault="00F66A3E" w:rsidP="0043693B">
            <w:pPr>
              <w:widowControl w:val="0"/>
              <w:rPr>
                <w:szCs w:val="22"/>
              </w:rPr>
            </w:pPr>
            <w:r w:rsidRPr="009F64D9">
              <w:rPr>
                <w:szCs w:val="22"/>
              </w:rPr>
              <w:t>Tel: +372 612 8000</w:t>
            </w:r>
          </w:p>
          <w:p w14:paraId="3A8AD29E" w14:textId="77777777" w:rsidR="009F7D82" w:rsidRPr="009F64D9" w:rsidRDefault="009F7D82" w:rsidP="0043693B">
            <w:pPr>
              <w:widowControl w:val="0"/>
              <w:rPr>
                <w:szCs w:val="22"/>
              </w:rPr>
            </w:pPr>
          </w:p>
        </w:tc>
        <w:tc>
          <w:tcPr>
            <w:tcW w:w="4678" w:type="dxa"/>
          </w:tcPr>
          <w:p w14:paraId="7ABEC7B8" w14:textId="77777777" w:rsidR="009F7D82" w:rsidRPr="009F64D9" w:rsidRDefault="00F66A3E" w:rsidP="0043693B">
            <w:pPr>
              <w:widowControl w:val="0"/>
              <w:rPr>
                <w:szCs w:val="22"/>
              </w:rPr>
            </w:pPr>
            <w:r w:rsidRPr="009F64D9">
              <w:rPr>
                <w:b/>
                <w:szCs w:val="22"/>
              </w:rPr>
              <w:t>Norge</w:t>
            </w:r>
          </w:p>
          <w:p w14:paraId="6162B07D" w14:textId="77F24F88" w:rsidR="00405714" w:rsidRDefault="00F66A3E" w:rsidP="00405714">
            <w:pPr>
              <w:widowControl w:val="0"/>
              <w:rPr>
                <w:lang w:val="de-DE" w:eastAsia="ja-JP"/>
              </w:rPr>
            </w:pPr>
            <w:r w:rsidRPr="009F64D9">
              <w:rPr>
                <w:szCs w:val="22"/>
              </w:rPr>
              <w:t xml:space="preserve">Boehringer Ingelheim </w:t>
            </w:r>
            <w:r w:rsidR="00405714">
              <w:rPr>
                <w:lang w:val="de-DE" w:eastAsia="ja-JP"/>
              </w:rPr>
              <w:t>Danmark</w:t>
            </w:r>
            <w:ins w:id="62" w:author="translator" w:date="2025-10-20T11:38:00Z">
              <w:r w:rsidR="0098439A">
                <w:rPr>
                  <w:lang w:val="de-DE" w:eastAsia="ja-JP"/>
                </w:rPr>
                <w:t xml:space="preserve"> </w:t>
              </w:r>
              <w:r w:rsidR="0098439A" w:rsidRPr="00A15381">
                <w:rPr>
                  <w:lang w:eastAsia="ja-JP"/>
                </w:rPr>
                <w:t>A</w:t>
              </w:r>
              <w:r w:rsidR="0098439A">
                <w:rPr>
                  <w:lang w:eastAsia="ja-JP"/>
                </w:rPr>
                <w:t>/S NUF</w:t>
              </w:r>
            </w:ins>
          </w:p>
          <w:p w14:paraId="0400D343" w14:textId="6E9F0695" w:rsidR="009F7D82" w:rsidRPr="009F64D9" w:rsidDel="0098439A" w:rsidRDefault="00405714" w:rsidP="00405714">
            <w:pPr>
              <w:widowControl w:val="0"/>
              <w:rPr>
                <w:del w:id="63" w:author="translator" w:date="2025-10-20T11:38:00Z"/>
                <w:szCs w:val="22"/>
              </w:rPr>
            </w:pPr>
            <w:del w:id="64" w:author="translator" w:date="2025-10-20T11:38:00Z">
              <w:r w:rsidDel="0098439A">
                <w:rPr>
                  <w:lang w:val="de-DE" w:eastAsia="ja-JP"/>
                </w:rPr>
                <w:delText>Norwegian branch</w:delText>
              </w:r>
            </w:del>
          </w:p>
          <w:p w14:paraId="2EB556BB" w14:textId="77777777" w:rsidR="009F7D82" w:rsidRPr="009F64D9" w:rsidRDefault="00F66A3E" w:rsidP="0043693B">
            <w:pPr>
              <w:widowControl w:val="0"/>
              <w:rPr>
                <w:szCs w:val="22"/>
              </w:rPr>
            </w:pPr>
            <w:r w:rsidRPr="009F64D9">
              <w:rPr>
                <w:szCs w:val="22"/>
              </w:rPr>
              <w:t>Tlf: +47 66 76 13 00</w:t>
            </w:r>
          </w:p>
          <w:p w14:paraId="7DCD0FE8" w14:textId="77777777" w:rsidR="009F7D82" w:rsidRPr="009F64D9" w:rsidRDefault="009F7D82" w:rsidP="0043693B">
            <w:pPr>
              <w:widowControl w:val="0"/>
              <w:rPr>
                <w:szCs w:val="22"/>
              </w:rPr>
            </w:pPr>
          </w:p>
        </w:tc>
      </w:tr>
      <w:tr w:rsidR="009F7D82" w:rsidRPr="009F64D9" w14:paraId="5B85B381" w14:textId="77777777">
        <w:tc>
          <w:tcPr>
            <w:tcW w:w="4678" w:type="dxa"/>
          </w:tcPr>
          <w:p w14:paraId="6EB395A2" w14:textId="77777777" w:rsidR="009F7D82" w:rsidRPr="009F64D9" w:rsidRDefault="00F66A3E" w:rsidP="0043693B">
            <w:pPr>
              <w:widowControl w:val="0"/>
              <w:rPr>
                <w:szCs w:val="22"/>
              </w:rPr>
            </w:pPr>
            <w:r w:rsidRPr="009F64D9">
              <w:rPr>
                <w:b/>
                <w:szCs w:val="22"/>
              </w:rPr>
              <w:t>Ελλάδα</w:t>
            </w:r>
          </w:p>
          <w:p w14:paraId="7A806AD3" w14:textId="77777777" w:rsidR="009F7D82" w:rsidRPr="009F64D9" w:rsidRDefault="00F66A3E" w:rsidP="0043693B">
            <w:pPr>
              <w:widowControl w:val="0"/>
              <w:rPr>
                <w:szCs w:val="22"/>
              </w:rPr>
            </w:pPr>
            <w:r w:rsidRPr="009F64D9">
              <w:rPr>
                <w:szCs w:val="22"/>
              </w:rPr>
              <w:t xml:space="preserve">Boehringer Ingelheim </w:t>
            </w:r>
            <w:r w:rsidRPr="009F64D9">
              <w:rPr>
                <w:szCs w:val="22"/>
                <w:lang w:eastAsia="ja-JP"/>
              </w:rPr>
              <w:t>Ελλάς Μονοπρόσωπη</w:t>
            </w:r>
            <w:r w:rsidRPr="009F64D9">
              <w:rPr>
                <w:szCs w:val="22"/>
              </w:rPr>
              <w:t xml:space="preserve"> A.E.</w:t>
            </w:r>
          </w:p>
          <w:p w14:paraId="2B8F0DF9" w14:textId="77777777" w:rsidR="009F7D82" w:rsidRPr="009F64D9" w:rsidRDefault="00F66A3E" w:rsidP="0043693B">
            <w:pPr>
              <w:widowControl w:val="0"/>
              <w:rPr>
                <w:szCs w:val="22"/>
              </w:rPr>
            </w:pPr>
            <w:r w:rsidRPr="009F64D9">
              <w:rPr>
                <w:szCs w:val="22"/>
              </w:rPr>
              <w:t>Tηλ: +30 2 10 89 06 300</w:t>
            </w:r>
          </w:p>
          <w:p w14:paraId="2A17E3E6" w14:textId="77777777" w:rsidR="009F7D82" w:rsidRPr="009F64D9" w:rsidRDefault="009F7D82" w:rsidP="0043693B">
            <w:pPr>
              <w:widowControl w:val="0"/>
              <w:rPr>
                <w:szCs w:val="22"/>
              </w:rPr>
            </w:pPr>
          </w:p>
        </w:tc>
        <w:tc>
          <w:tcPr>
            <w:tcW w:w="4678" w:type="dxa"/>
          </w:tcPr>
          <w:p w14:paraId="718EAB3E" w14:textId="77777777" w:rsidR="009F7D82" w:rsidRPr="009F64D9" w:rsidRDefault="00F66A3E" w:rsidP="0043693B">
            <w:pPr>
              <w:widowControl w:val="0"/>
              <w:rPr>
                <w:szCs w:val="22"/>
              </w:rPr>
            </w:pPr>
            <w:r w:rsidRPr="009F64D9">
              <w:rPr>
                <w:b/>
                <w:szCs w:val="22"/>
              </w:rPr>
              <w:t>Österreich</w:t>
            </w:r>
          </w:p>
          <w:p w14:paraId="094C6EAD" w14:textId="77777777" w:rsidR="009F7D82" w:rsidRPr="009F64D9" w:rsidRDefault="00F66A3E" w:rsidP="0043693B">
            <w:pPr>
              <w:widowControl w:val="0"/>
              <w:rPr>
                <w:szCs w:val="22"/>
              </w:rPr>
            </w:pPr>
            <w:r w:rsidRPr="009F64D9">
              <w:rPr>
                <w:szCs w:val="22"/>
              </w:rPr>
              <w:t>Boehringer Ingelheim RCV GmbH &amp; Co KG</w:t>
            </w:r>
          </w:p>
          <w:p w14:paraId="543E8DC8" w14:textId="77777777" w:rsidR="009F7D82" w:rsidRPr="009F64D9" w:rsidRDefault="00F66A3E" w:rsidP="0043693B">
            <w:pPr>
              <w:widowControl w:val="0"/>
              <w:rPr>
                <w:szCs w:val="22"/>
              </w:rPr>
            </w:pPr>
            <w:r w:rsidRPr="009F64D9">
              <w:rPr>
                <w:szCs w:val="22"/>
              </w:rPr>
              <w:t>Tel: +43 1 80 105</w:t>
            </w:r>
            <w:r w:rsidRPr="009F64D9">
              <w:rPr>
                <w:szCs w:val="22"/>
              </w:rPr>
              <w:noBreakHyphen/>
              <w:t>7870</w:t>
            </w:r>
          </w:p>
          <w:p w14:paraId="7ED20E90" w14:textId="77777777" w:rsidR="009F7D82" w:rsidRPr="009F64D9" w:rsidRDefault="009F7D82" w:rsidP="0043693B">
            <w:pPr>
              <w:widowControl w:val="0"/>
              <w:rPr>
                <w:szCs w:val="22"/>
              </w:rPr>
            </w:pPr>
          </w:p>
        </w:tc>
      </w:tr>
      <w:tr w:rsidR="009F7D82" w:rsidRPr="009F64D9" w14:paraId="3DB495D9" w14:textId="77777777">
        <w:tc>
          <w:tcPr>
            <w:tcW w:w="4678" w:type="dxa"/>
          </w:tcPr>
          <w:p w14:paraId="33444C2F" w14:textId="77777777" w:rsidR="009F7D82" w:rsidRPr="009F64D9" w:rsidRDefault="00F66A3E" w:rsidP="0043693B">
            <w:pPr>
              <w:widowControl w:val="0"/>
              <w:rPr>
                <w:b/>
                <w:szCs w:val="22"/>
              </w:rPr>
            </w:pPr>
            <w:r w:rsidRPr="009F64D9">
              <w:rPr>
                <w:b/>
                <w:szCs w:val="22"/>
              </w:rPr>
              <w:t>España</w:t>
            </w:r>
          </w:p>
          <w:p w14:paraId="5E2B6543" w14:textId="77777777" w:rsidR="009F7D82" w:rsidRPr="009F64D9" w:rsidRDefault="00F66A3E" w:rsidP="0043693B">
            <w:pPr>
              <w:widowControl w:val="0"/>
              <w:rPr>
                <w:szCs w:val="22"/>
              </w:rPr>
            </w:pPr>
            <w:r w:rsidRPr="009F64D9">
              <w:rPr>
                <w:szCs w:val="22"/>
              </w:rPr>
              <w:t>Boehringer Ingelheim España S.A.</w:t>
            </w:r>
          </w:p>
          <w:p w14:paraId="41D8B267" w14:textId="77777777" w:rsidR="009F7D82" w:rsidRPr="009F64D9" w:rsidRDefault="00F66A3E" w:rsidP="0043693B">
            <w:pPr>
              <w:widowControl w:val="0"/>
              <w:rPr>
                <w:szCs w:val="22"/>
              </w:rPr>
            </w:pPr>
            <w:r w:rsidRPr="009F64D9">
              <w:rPr>
                <w:szCs w:val="22"/>
              </w:rPr>
              <w:t>Tel: +34 93 404 51 00</w:t>
            </w:r>
          </w:p>
          <w:p w14:paraId="3140E4F2" w14:textId="77777777" w:rsidR="009F7D82" w:rsidRPr="009F64D9" w:rsidRDefault="009F7D82" w:rsidP="0043693B">
            <w:pPr>
              <w:widowControl w:val="0"/>
              <w:rPr>
                <w:szCs w:val="22"/>
              </w:rPr>
            </w:pPr>
          </w:p>
        </w:tc>
        <w:tc>
          <w:tcPr>
            <w:tcW w:w="4678" w:type="dxa"/>
          </w:tcPr>
          <w:p w14:paraId="219BF55A" w14:textId="77777777" w:rsidR="009F7D82" w:rsidRPr="009F64D9" w:rsidRDefault="00F66A3E" w:rsidP="0043693B">
            <w:pPr>
              <w:widowControl w:val="0"/>
              <w:rPr>
                <w:b/>
                <w:bCs/>
                <w:i/>
                <w:iCs/>
                <w:szCs w:val="22"/>
              </w:rPr>
            </w:pPr>
            <w:r w:rsidRPr="009F64D9">
              <w:rPr>
                <w:b/>
                <w:szCs w:val="22"/>
              </w:rPr>
              <w:t>Polska</w:t>
            </w:r>
          </w:p>
          <w:p w14:paraId="77204493" w14:textId="77777777" w:rsidR="009F7D82" w:rsidRPr="009F64D9" w:rsidRDefault="00F66A3E" w:rsidP="0043693B">
            <w:pPr>
              <w:widowControl w:val="0"/>
              <w:rPr>
                <w:szCs w:val="22"/>
              </w:rPr>
            </w:pPr>
            <w:r w:rsidRPr="009F64D9">
              <w:rPr>
                <w:szCs w:val="22"/>
              </w:rPr>
              <w:t>Boehringer Ingelheim Sp.zo.o.</w:t>
            </w:r>
          </w:p>
          <w:p w14:paraId="2BF3B52A" w14:textId="77777777" w:rsidR="009F7D82" w:rsidRPr="009F64D9" w:rsidRDefault="00F66A3E" w:rsidP="0043693B">
            <w:pPr>
              <w:widowControl w:val="0"/>
              <w:rPr>
                <w:szCs w:val="22"/>
              </w:rPr>
            </w:pPr>
            <w:r w:rsidRPr="009F64D9">
              <w:rPr>
                <w:szCs w:val="22"/>
              </w:rPr>
              <w:t>Tel: +48 22 699 0 699</w:t>
            </w:r>
          </w:p>
          <w:p w14:paraId="3F79C62E" w14:textId="77777777" w:rsidR="009F7D82" w:rsidRPr="009F64D9" w:rsidRDefault="009F7D82" w:rsidP="0043693B">
            <w:pPr>
              <w:widowControl w:val="0"/>
              <w:rPr>
                <w:szCs w:val="22"/>
              </w:rPr>
            </w:pPr>
          </w:p>
        </w:tc>
      </w:tr>
      <w:tr w:rsidR="009F7D82" w:rsidRPr="009F64D9" w14:paraId="5D724979" w14:textId="77777777">
        <w:tc>
          <w:tcPr>
            <w:tcW w:w="4678" w:type="dxa"/>
          </w:tcPr>
          <w:p w14:paraId="53E57614" w14:textId="77777777" w:rsidR="009F7D82" w:rsidRPr="009F64D9" w:rsidRDefault="00F66A3E" w:rsidP="0043693B">
            <w:pPr>
              <w:widowControl w:val="0"/>
              <w:rPr>
                <w:b/>
                <w:szCs w:val="22"/>
              </w:rPr>
            </w:pPr>
            <w:r w:rsidRPr="009F64D9">
              <w:rPr>
                <w:b/>
                <w:szCs w:val="22"/>
              </w:rPr>
              <w:t>France</w:t>
            </w:r>
          </w:p>
          <w:p w14:paraId="24EFCBB6" w14:textId="77777777" w:rsidR="009F7D82" w:rsidRPr="009F64D9" w:rsidRDefault="00F66A3E" w:rsidP="0043693B">
            <w:pPr>
              <w:widowControl w:val="0"/>
              <w:rPr>
                <w:szCs w:val="22"/>
              </w:rPr>
            </w:pPr>
            <w:r w:rsidRPr="009F64D9">
              <w:rPr>
                <w:szCs w:val="22"/>
              </w:rPr>
              <w:t>Boehringer Ingelheim France S.A.S.</w:t>
            </w:r>
          </w:p>
          <w:p w14:paraId="1E66D4EB" w14:textId="77777777" w:rsidR="009F7D82" w:rsidRPr="009F64D9" w:rsidRDefault="00F66A3E" w:rsidP="0043693B">
            <w:pPr>
              <w:widowControl w:val="0"/>
              <w:rPr>
                <w:szCs w:val="22"/>
              </w:rPr>
            </w:pPr>
            <w:r w:rsidRPr="009F64D9">
              <w:rPr>
                <w:szCs w:val="22"/>
              </w:rPr>
              <w:t>Tél: +33 3 26 50 45 33</w:t>
            </w:r>
          </w:p>
          <w:p w14:paraId="6A030001" w14:textId="77777777" w:rsidR="009F7D82" w:rsidRPr="009F64D9" w:rsidRDefault="009F7D82" w:rsidP="0043693B">
            <w:pPr>
              <w:widowControl w:val="0"/>
              <w:rPr>
                <w:b/>
                <w:szCs w:val="22"/>
              </w:rPr>
            </w:pPr>
          </w:p>
        </w:tc>
        <w:tc>
          <w:tcPr>
            <w:tcW w:w="4678" w:type="dxa"/>
          </w:tcPr>
          <w:p w14:paraId="10240EE4" w14:textId="77777777" w:rsidR="009F7D82" w:rsidRPr="009F64D9" w:rsidRDefault="00F66A3E" w:rsidP="0043693B">
            <w:pPr>
              <w:widowControl w:val="0"/>
              <w:rPr>
                <w:szCs w:val="22"/>
              </w:rPr>
            </w:pPr>
            <w:r w:rsidRPr="009F64D9">
              <w:rPr>
                <w:b/>
                <w:szCs w:val="22"/>
              </w:rPr>
              <w:t>Portugal</w:t>
            </w:r>
          </w:p>
          <w:p w14:paraId="525C0337" w14:textId="77777777" w:rsidR="009F7D82" w:rsidRPr="009F64D9" w:rsidRDefault="00F66A3E" w:rsidP="0043693B">
            <w:pPr>
              <w:widowControl w:val="0"/>
              <w:rPr>
                <w:szCs w:val="22"/>
              </w:rPr>
            </w:pPr>
            <w:r w:rsidRPr="009F64D9">
              <w:rPr>
                <w:szCs w:val="22"/>
              </w:rPr>
              <w:t>Boehringer Ingelheim Portugal, Lda.</w:t>
            </w:r>
          </w:p>
          <w:p w14:paraId="2EF42C46" w14:textId="77777777" w:rsidR="009F7D82" w:rsidRPr="009F64D9" w:rsidRDefault="00F66A3E" w:rsidP="0043693B">
            <w:pPr>
              <w:widowControl w:val="0"/>
              <w:rPr>
                <w:szCs w:val="22"/>
              </w:rPr>
            </w:pPr>
            <w:r w:rsidRPr="009F64D9">
              <w:rPr>
                <w:szCs w:val="22"/>
              </w:rPr>
              <w:t>Tel: +351 21 313 53 00</w:t>
            </w:r>
          </w:p>
          <w:p w14:paraId="6853445B" w14:textId="77777777" w:rsidR="009F7D82" w:rsidRPr="009F64D9" w:rsidRDefault="009F7D82" w:rsidP="0043693B">
            <w:pPr>
              <w:widowControl w:val="0"/>
              <w:rPr>
                <w:szCs w:val="22"/>
              </w:rPr>
            </w:pPr>
          </w:p>
        </w:tc>
      </w:tr>
      <w:tr w:rsidR="009F7D82" w:rsidRPr="009F64D9" w14:paraId="10872111" w14:textId="77777777">
        <w:tc>
          <w:tcPr>
            <w:tcW w:w="4678" w:type="dxa"/>
          </w:tcPr>
          <w:p w14:paraId="04798ED0" w14:textId="77777777" w:rsidR="009F7D82" w:rsidRPr="009F64D9" w:rsidRDefault="00F66A3E" w:rsidP="0043693B">
            <w:pPr>
              <w:pStyle w:val="HeadNoNum1"/>
              <w:widowControl w:val="0"/>
              <w:suppressAutoHyphens w:val="0"/>
              <w:rPr>
                <w:noProof w:val="0"/>
                <w:szCs w:val="22"/>
              </w:rPr>
            </w:pPr>
            <w:r w:rsidRPr="009F64D9">
              <w:rPr>
                <w:szCs w:val="22"/>
              </w:rPr>
              <w:t>Hrvatska</w:t>
            </w:r>
          </w:p>
          <w:p w14:paraId="46686B99" w14:textId="77777777" w:rsidR="009F7D82" w:rsidRPr="009F64D9" w:rsidRDefault="00F66A3E" w:rsidP="0043693B">
            <w:pPr>
              <w:pStyle w:val="HeadNoNum1"/>
              <w:widowControl w:val="0"/>
              <w:suppressAutoHyphens w:val="0"/>
              <w:rPr>
                <w:b w:val="0"/>
                <w:noProof w:val="0"/>
                <w:szCs w:val="22"/>
              </w:rPr>
            </w:pPr>
            <w:r w:rsidRPr="009F64D9">
              <w:rPr>
                <w:b w:val="0"/>
                <w:szCs w:val="22"/>
              </w:rPr>
              <w:t>Boehringer Ingelheim Zagreb d.o.o.</w:t>
            </w:r>
          </w:p>
          <w:p w14:paraId="2EF4A29A" w14:textId="77777777" w:rsidR="009F7D82" w:rsidRPr="009F64D9" w:rsidRDefault="00F66A3E" w:rsidP="0043693B">
            <w:pPr>
              <w:pStyle w:val="HeadNoNum1"/>
              <w:widowControl w:val="0"/>
              <w:suppressAutoHyphens w:val="0"/>
              <w:rPr>
                <w:b w:val="0"/>
                <w:noProof w:val="0"/>
                <w:szCs w:val="22"/>
              </w:rPr>
            </w:pPr>
            <w:r w:rsidRPr="009F64D9">
              <w:rPr>
                <w:b w:val="0"/>
                <w:szCs w:val="22"/>
              </w:rPr>
              <w:t>Tel: +385 1 2444 600</w:t>
            </w:r>
          </w:p>
          <w:p w14:paraId="7A0EB580" w14:textId="77777777" w:rsidR="009F7D82" w:rsidRPr="009F64D9" w:rsidRDefault="009F7D82" w:rsidP="0043693B">
            <w:pPr>
              <w:widowControl w:val="0"/>
              <w:rPr>
                <w:szCs w:val="22"/>
              </w:rPr>
            </w:pPr>
          </w:p>
        </w:tc>
        <w:tc>
          <w:tcPr>
            <w:tcW w:w="4678" w:type="dxa"/>
          </w:tcPr>
          <w:p w14:paraId="2155DB40" w14:textId="77777777" w:rsidR="009F7D82" w:rsidRPr="009F64D9" w:rsidRDefault="00F66A3E" w:rsidP="0043693B">
            <w:pPr>
              <w:widowControl w:val="0"/>
              <w:rPr>
                <w:b/>
                <w:szCs w:val="22"/>
              </w:rPr>
            </w:pPr>
            <w:r w:rsidRPr="009F64D9">
              <w:rPr>
                <w:b/>
                <w:szCs w:val="22"/>
              </w:rPr>
              <w:t>România</w:t>
            </w:r>
          </w:p>
          <w:p w14:paraId="75C8E184" w14:textId="77777777" w:rsidR="009F7D82" w:rsidRPr="009F64D9" w:rsidRDefault="00F66A3E" w:rsidP="0043693B">
            <w:pPr>
              <w:widowControl w:val="0"/>
              <w:rPr>
                <w:rFonts w:eastAsia="MS Mincho"/>
                <w:szCs w:val="22"/>
              </w:rPr>
            </w:pPr>
            <w:r w:rsidRPr="009F64D9">
              <w:rPr>
                <w:szCs w:val="22"/>
              </w:rPr>
              <w:t>Boehringer Ingelheim RCV GmbH &amp; Co KG Viena</w:t>
            </w:r>
            <w:r w:rsidRPr="009F64D9">
              <w:rPr>
                <w:szCs w:val="22"/>
              </w:rPr>
              <w:noBreakHyphen/>
              <w:t>Sucursala Bucuresti</w:t>
            </w:r>
          </w:p>
          <w:p w14:paraId="368078CB" w14:textId="77777777" w:rsidR="009F7D82" w:rsidRPr="009F64D9" w:rsidRDefault="00F66A3E" w:rsidP="0043693B">
            <w:pPr>
              <w:widowControl w:val="0"/>
              <w:rPr>
                <w:szCs w:val="22"/>
              </w:rPr>
            </w:pPr>
            <w:r w:rsidRPr="009F64D9">
              <w:rPr>
                <w:szCs w:val="22"/>
              </w:rPr>
              <w:t>Tel: +40 21 302 2800</w:t>
            </w:r>
          </w:p>
          <w:p w14:paraId="79A6D6B0" w14:textId="77777777" w:rsidR="009F7D82" w:rsidRPr="009F64D9" w:rsidRDefault="009F7D82" w:rsidP="0043693B">
            <w:pPr>
              <w:widowControl w:val="0"/>
              <w:rPr>
                <w:szCs w:val="22"/>
              </w:rPr>
            </w:pPr>
          </w:p>
        </w:tc>
      </w:tr>
      <w:tr w:rsidR="009F7D82" w:rsidRPr="009F64D9" w14:paraId="0BBF5E65" w14:textId="77777777">
        <w:tc>
          <w:tcPr>
            <w:tcW w:w="4678" w:type="dxa"/>
          </w:tcPr>
          <w:p w14:paraId="2B0C37DC" w14:textId="77777777" w:rsidR="009F7D82" w:rsidRPr="009F64D9" w:rsidRDefault="00F66A3E" w:rsidP="0043693B">
            <w:pPr>
              <w:widowControl w:val="0"/>
              <w:rPr>
                <w:szCs w:val="22"/>
              </w:rPr>
            </w:pPr>
            <w:r w:rsidRPr="009F64D9">
              <w:rPr>
                <w:szCs w:val="22"/>
              </w:rPr>
              <w:br w:type="page"/>
            </w:r>
            <w:r w:rsidRPr="009F64D9">
              <w:rPr>
                <w:b/>
                <w:szCs w:val="22"/>
              </w:rPr>
              <w:t>Ireland</w:t>
            </w:r>
          </w:p>
          <w:p w14:paraId="0EC7AC9F" w14:textId="77777777" w:rsidR="009F7D82" w:rsidRPr="009F64D9" w:rsidRDefault="00F66A3E" w:rsidP="0043693B">
            <w:pPr>
              <w:widowControl w:val="0"/>
              <w:rPr>
                <w:szCs w:val="22"/>
              </w:rPr>
            </w:pPr>
            <w:r w:rsidRPr="009F64D9">
              <w:rPr>
                <w:szCs w:val="22"/>
              </w:rPr>
              <w:t>Boehringer Ingelheim Ireland Ltd.</w:t>
            </w:r>
          </w:p>
          <w:p w14:paraId="1D35FDFF" w14:textId="77777777" w:rsidR="009F7D82" w:rsidRPr="009F64D9" w:rsidRDefault="00F66A3E" w:rsidP="0043693B">
            <w:pPr>
              <w:widowControl w:val="0"/>
              <w:rPr>
                <w:szCs w:val="22"/>
              </w:rPr>
            </w:pPr>
            <w:r w:rsidRPr="009F64D9">
              <w:rPr>
                <w:szCs w:val="22"/>
              </w:rPr>
              <w:t>Tel: +353 1 295 9620</w:t>
            </w:r>
          </w:p>
          <w:p w14:paraId="3B5DD5E3" w14:textId="77777777" w:rsidR="009F7D82" w:rsidRPr="009F64D9" w:rsidRDefault="009F7D82" w:rsidP="0043693B">
            <w:pPr>
              <w:widowControl w:val="0"/>
              <w:rPr>
                <w:szCs w:val="22"/>
              </w:rPr>
            </w:pPr>
          </w:p>
        </w:tc>
        <w:tc>
          <w:tcPr>
            <w:tcW w:w="4678" w:type="dxa"/>
          </w:tcPr>
          <w:p w14:paraId="19E32C6D" w14:textId="77777777" w:rsidR="009F7D82" w:rsidRPr="009F64D9" w:rsidRDefault="00F66A3E" w:rsidP="0043693B">
            <w:pPr>
              <w:widowControl w:val="0"/>
              <w:rPr>
                <w:szCs w:val="22"/>
              </w:rPr>
            </w:pPr>
            <w:r w:rsidRPr="009F64D9">
              <w:rPr>
                <w:b/>
                <w:szCs w:val="22"/>
              </w:rPr>
              <w:t>Slovenija</w:t>
            </w:r>
          </w:p>
          <w:p w14:paraId="3B2C0599" w14:textId="77777777" w:rsidR="009F7D82" w:rsidRPr="009F64D9" w:rsidRDefault="00F66A3E" w:rsidP="0043693B">
            <w:pPr>
              <w:widowControl w:val="0"/>
              <w:rPr>
                <w:rFonts w:eastAsia="MS Mincho"/>
                <w:szCs w:val="22"/>
              </w:rPr>
            </w:pPr>
            <w:r w:rsidRPr="009F64D9">
              <w:rPr>
                <w:szCs w:val="22"/>
              </w:rPr>
              <w:t>Boehringer Ingelheim RCV GmbH &amp; Co KG Podružnica Ljubljana</w:t>
            </w:r>
          </w:p>
          <w:p w14:paraId="22DF9AAC" w14:textId="77777777" w:rsidR="009F7D82" w:rsidRPr="009F64D9" w:rsidRDefault="00F66A3E" w:rsidP="0043693B">
            <w:pPr>
              <w:widowControl w:val="0"/>
              <w:rPr>
                <w:szCs w:val="22"/>
              </w:rPr>
            </w:pPr>
            <w:r w:rsidRPr="009F64D9">
              <w:rPr>
                <w:szCs w:val="22"/>
              </w:rPr>
              <w:t>Tel: +386 1 586 40 00</w:t>
            </w:r>
          </w:p>
          <w:p w14:paraId="773D7506" w14:textId="77777777" w:rsidR="009F7D82" w:rsidRPr="009F64D9" w:rsidRDefault="009F7D82" w:rsidP="0043693B">
            <w:pPr>
              <w:widowControl w:val="0"/>
              <w:rPr>
                <w:szCs w:val="22"/>
              </w:rPr>
            </w:pPr>
          </w:p>
        </w:tc>
      </w:tr>
      <w:tr w:rsidR="009F7D82" w:rsidRPr="009F64D9" w14:paraId="294D5C7B" w14:textId="77777777">
        <w:tc>
          <w:tcPr>
            <w:tcW w:w="4678" w:type="dxa"/>
          </w:tcPr>
          <w:p w14:paraId="4794FBDE" w14:textId="77777777" w:rsidR="009F7D82" w:rsidRPr="009F64D9" w:rsidRDefault="00F66A3E" w:rsidP="0043693B">
            <w:pPr>
              <w:widowControl w:val="0"/>
              <w:rPr>
                <w:b/>
                <w:szCs w:val="22"/>
              </w:rPr>
            </w:pPr>
            <w:r w:rsidRPr="009F64D9">
              <w:rPr>
                <w:b/>
                <w:szCs w:val="22"/>
              </w:rPr>
              <w:t>Ísland</w:t>
            </w:r>
          </w:p>
          <w:p w14:paraId="398F4FD0" w14:textId="4BA8F0ED" w:rsidR="009F7D82" w:rsidRPr="009F64D9" w:rsidRDefault="00F66A3E" w:rsidP="0043693B">
            <w:pPr>
              <w:widowControl w:val="0"/>
              <w:rPr>
                <w:szCs w:val="22"/>
              </w:rPr>
            </w:pPr>
            <w:r w:rsidRPr="009F64D9">
              <w:rPr>
                <w:szCs w:val="22"/>
              </w:rPr>
              <w:t xml:space="preserve">Vistor </w:t>
            </w:r>
            <w:r w:rsidR="00405714">
              <w:rPr>
                <w:szCs w:val="22"/>
              </w:rPr>
              <w:t>e</w:t>
            </w:r>
            <w:r w:rsidRPr="009F64D9">
              <w:rPr>
                <w:szCs w:val="22"/>
              </w:rPr>
              <w:t>hf.</w:t>
            </w:r>
          </w:p>
          <w:p w14:paraId="49F5A213" w14:textId="77777777" w:rsidR="009F7D82" w:rsidRPr="009F64D9" w:rsidRDefault="00F66A3E" w:rsidP="0043693B">
            <w:pPr>
              <w:widowControl w:val="0"/>
              <w:rPr>
                <w:szCs w:val="22"/>
              </w:rPr>
            </w:pPr>
            <w:r w:rsidRPr="009F64D9">
              <w:rPr>
                <w:szCs w:val="22"/>
              </w:rPr>
              <w:t>Sími: +354 535 7000</w:t>
            </w:r>
          </w:p>
          <w:p w14:paraId="6F577FA0" w14:textId="77777777" w:rsidR="009F7D82" w:rsidRPr="009F64D9" w:rsidRDefault="009F7D82" w:rsidP="0043693B">
            <w:pPr>
              <w:widowControl w:val="0"/>
              <w:rPr>
                <w:szCs w:val="22"/>
              </w:rPr>
            </w:pPr>
          </w:p>
        </w:tc>
        <w:tc>
          <w:tcPr>
            <w:tcW w:w="4678" w:type="dxa"/>
          </w:tcPr>
          <w:p w14:paraId="0AC81D55" w14:textId="77777777" w:rsidR="009F7D82" w:rsidRPr="009F64D9" w:rsidRDefault="00F66A3E" w:rsidP="0043693B">
            <w:pPr>
              <w:widowControl w:val="0"/>
              <w:rPr>
                <w:b/>
                <w:szCs w:val="22"/>
              </w:rPr>
            </w:pPr>
            <w:r w:rsidRPr="009F64D9">
              <w:rPr>
                <w:b/>
                <w:szCs w:val="22"/>
              </w:rPr>
              <w:t>Slovenská republika</w:t>
            </w:r>
          </w:p>
          <w:p w14:paraId="64E70F08" w14:textId="6D79744A" w:rsidR="00197F55" w:rsidRPr="009F64D9" w:rsidRDefault="00F66A3E" w:rsidP="0043693B">
            <w:pPr>
              <w:widowControl w:val="0"/>
              <w:rPr>
                <w:szCs w:val="22"/>
              </w:rPr>
            </w:pPr>
            <w:r w:rsidRPr="009F64D9">
              <w:rPr>
                <w:szCs w:val="22"/>
              </w:rPr>
              <w:t>Boehringer Ingelheim RCV GmbH &amp; Co KG organizačná zložka</w:t>
            </w:r>
          </w:p>
          <w:p w14:paraId="104977B3" w14:textId="77777777" w:rsidR="009F7D82" w:rsidRPr="009F64D9" w:rsidRDefault="00F66A3E" w:rsidP="0043693B">
            <w:pPr>
              <w:widowControl w:val="0"/>
              <w:rPr>
                <w:szCs w:val="22"/>
              </w:rPr>
            </w:pPr>
            <w:r w:rsidRPr="009F64D9">
              <w:rPr>
                <w:szCs w:val="22"/>
              </w:rPr>
              <w:t>Tel: +421 2 5810 1211</w:t>
            </w:r>
          </w:p>
          <w:p w14:paraId="6D81D821" w14:textId="77777777" w:rsidR="009F7D82" w:rsidRPr="009F64D9" w:rsidRDefault="009F7D82" w:rsidP="0043693B">
            <w:pPr>
              <w:widowControl w:val="0"/>
              <w:rPr>
                <w:b/>
                <w:szCs w:val="22"/>
              </w:rPr>
            </w:pPr>
          </w:p>
        </w:tc>
      </w:tr>
      <w:tr w:rsidR="009F7D82" w:rsidRPr="009F64D9" w14:paraId="4BB41B9A" w14:textId="77777777">
        <w:tc>
          <w:tcPr>
            <w:tcW w:w="4678" w:type="dxa"/>
          </w:tcPr>
          <w:p w14:paraId="17E1A324" w14:textId="77777777" w:rsidR="009F7D82" w:rsidRPr="009F64D9" w:rsidRDefault="00F66A3E" w:rsidP="0043693B">
            <w:pPr>
              <w:widowControl w:val="0"/>
              <w:rPr>
                <w:szCs w:val="22"/>
              </w:rPr>
            </w:pPr>
            <w:r w:rsidRPr="009F64D9">
              <w:rPr>
                <w:b/>
                <w:szCs w:val="22"/>
              </w:rPr>
              <w:lastRenderedPageBreak/>
              <w:t>Italia</w:t>
            </w:r>
          </w:p>
          <w:p w14:paraId="463C685B" w14:textId="77777777" w:rsidR="009F7D82" w:rsidRPr="009F64D9" w:rsidRDefault="00F66A3E" w:rsidP="0043693B">
            <w:pPr>
              <w:widowControl w:val="0"/>
              <w:rPr>
                <w:szCs w:val="22"/>
              </w:rPr>
            </w:pPr>
            <w:r w:rsidRPr="009F64D9">
              <w:rPr>
                <w:szCs w:val="22"/>
              </w:rPr>
              <w:t>Boehringer Ingelheim Italia S.p.A.</w:t>
            </w:r>
          </w:p>
          <w:p w14:paraId="167C4174" w14:textId="77777777" w:rsidR="009F7D82" w:rsidRPr="009F64D9" w:rsidRDefault="00F66A3E" w:rsidP="0043693B">
            <w:pPr>
              <w:widowControl w:val="0"/>
              <w:rPr>
                <w:szCs w:val="22"/>
              </w:rPr>
            </w:pPr>
            <w:r w:rsidRPr="009F64D9">
              <w:rPr>
                <w:szCs w:val="22"/>
              </w:rPr>
              <w:t>Tel: +39 02 5355 1</w:t>
            </w:r>
          </w:p>
          <w:p w14:paraId="37E7C32D" w14:textId="77777777" w:rsidR="009F7D82" w:rsidRPr="009F64D9" w:rsidRDefault="009F7D82" w:rsidP="0043693B">
            <w:pPr>
              <w:widowControl w:val="0"/>
              <w:rPr>
                <w:b/>
                <w:szCs w:val="22"/>
              </w:rPr>
            </w:pPr>
          </w:p>
        </w:tc>
        <w:tc>
          <w:tcPr>
            <w:tcW w:w="4678" w:type="dxa"/>
          </w:tcPr>
          <w:p w14:paraId="51376C7D" w14:textId="77777777" w:rsidR="009F7D82" w:rsidRPr="009F64D9" w:rsidRDefault="00F66A3E" w:rsidP="0043693B">
            <w:pPr>
              <w:widowControl w:val="0"/>
              <w:rPr>
                <w:szCs w:val="22"/>
              </w:rPr>
            </w:pPr>
            <w:r w:rsidRPr="009F64D9">
              <w:rPr>
                <w:b/>
                <w:szCs w:val="22"/>
              </w:rPr>
              <w:t>Suomi/Finland</w:t>
            </w:r>
          </w:p>
          <w:p w14:paraId="5649DAC4" w14:textId="77777777" w:rsidR="009F7D82" w:rsidRPr="009F64D9" w:rsidRDefault="00F66A3E" w:rsidP="0043693B">
            <w:pPr>
              <w:widowControl w:val="0"/>
              <w:rPr>
                <w:szCs w:val="22"/>
              </w:rPr>
            </w:pPr>
            <w:r w:rsidRPr="009F64D9">
              <w:rPr>
                <w:szCs w:val="22"/>
              </w:rPr>
              <w:t>Boehringer Ingelheim Finland Ky</w:t>
            </w:r>
          </w:p>
          <w:p w14:paraId="6A5A657F" w14:textId="77777777" w:rsidR="009F7D82" w:rsidRPr="009F64D9" w:rsidRDefault="00F66A3E" w:rsidP="0043693B">
            <w:pPr>
              <w:widowControl w:val="0"/>
              <w:rPr>
                <w:szCs w:val="22"/>
              </w:rPr>
            </w:pPr>
            <w:r w:rsidRPr="009F64D9">
              <w:rPr>
                <w:szCs w:val="22"/>
              </w:rPr>
              <w:t>Puh/Tel: +358 10 3102 800</w:t>
            </w:r>
          </w:p>
          <w:p w14:paraId="28F4A03D" w14:textId="77777777" w:rsidR="009F7D82" w:rsidRPr="009F64D9" w:rsidRDefault="009F7D82" w:rsidP="0043693B">
            <w:pPr>
              <w:widowControl w:val="0"/>
              <w:rPr>
                <w:szCs w:val="22"/>
              </w:rPr>
            </w:pPr>
          </w:p>
        </w:tc>
      </w:tr>
      <w:tr w:rsidR="009F7D82" w:rsidRPr="009F64D9" w14:paraId="65676B76" w14:textId="77777777">
        <w:tc>
          <w:tcPr>
            <w:tcW w:w="4678" w:type="dxa"/>
          </w:tcPr>
          <w:p w14:paraId="5793BBCF" w14:textId="77777777" w:rsidR="009F7D82" w:rsidRPr="009F64D9" w:rsidRDefault="00F66A3E" w:rsidP="0043693B">
            <w:pPr>
              <w:keepNext/>
              <w:widowControl w:val="0"/>
              <w:rPr>
                <w:b/>
                <w:szCs w:val="22"/>
              </w:rPr>
            </w:pPr>
            <w:r w:rsidRPr="009F64D9">
              <w:rPr>
                <w:b/>
                <w:szCs w:val="22"/>
              </w:rPr>
              <w:t>Κύπρος</w:t>
            </w:r>
          </w:p>
          <w:p w14:paraId="5998DE5F" w14:textId="77777777" w:rsidR="009F7D82" w:rsidRPr="009F64D9" w:rsidRDefault="00F66A3E" w:rsidP="0043693B">
            <w:pPr>
              <w:keepNext/>
              <w:widowControl w:val="0"/>
              <w:rPr>
                <w:szCs w:val="22"/>
              </w:rPr>
            </w:pPr>
            <w:r w:rsidRPr="009F64D9">
              <w:rPr>
                <w:szCs w:val="22"/>
              </w:rPr>
              <w:t xml:space="preserve">Boehringer Ingelheim </w:t>
            </w:r>
            <w:r w:rsidRPr="009F64D9">
              <w:rPr>
                <w:szCs w:val="22"/>
                <w:lang w:eastAsia="ja-JP"/>
              </w:rPr>
              <w:t>Ελλάς Μονοπρόσωπη</w:t>
            </w:r>
            <w:r w:rsidRPr="009F64D9">
              <w:rPr>
                <w:szCs w:val="22"/>
              </w:rPr>
              <w:t xml:space="preserve"> A.E.</w:t>
            </w:r>
          </w:p>
          <w:p w14:paraId="5897CB1C" w14:textId="77777777" w:rsidR="009F7D82" w:rsidRPr="009F64D9" w:rsidRDefault="00F66A3E" w:rsidP="0043693B">
            <w:pPr>
              <w:keepNext/>
              <w:widowControl w:val="0"/>
              <w:rPr>
                <w:szCs w:val="22"/>
              </w:rPr>
            </w:pPr>
            <w:r w:rsidRPr="009F64D9">
              <w:rPr>
                <w:szCs w:val="22"/>
              </w:rPr>
              <w:t>Tηλ: +30 2 10 89 06 300</w:t>
            </w:r>
          </w:p>
          <w:p w14:paraId="5257E0E4" w14:textId="77777777" w:rsidR="009F7D82" w:rsidRPr="009F64D9" w:rsidRDefault="009F7D82" w:rsidP="0043693B">
            <w:pPr>
              <w:keepNext/>
              <w:widowControl w:val="0"/>
              <w:rPr>
                <w:b/>
                <w:szCs w:val="22"/>
              </w:rPr>
            </w:pPr>
          </w:p>
        </w:tc>
        <w:tc>
          <w:tcPr>
            <w:tcW w:w="4678" w:type="dxa"/>
          </w:tcPr>
          <w:p w14:paraId="105B5E00" w14:textId="77777777" w:rsidR="009F7D82" w:rsidRPr="009F64D9" w:rsidRDefault="00F66A3E" w:rsidP="0043693B">
            <w:pPr>
              <w:keepNext/>
              <w:widowControl w:val="0"/>
              <w:rPr>
                <w:b/>
                <w:szCs w:val="22"/>
              </w:rPr>
            </w:pPr>
            <w:r w:rsidRPr="009F64D9">
              <w:rPr>
                <w:b/>
                <w:szCs w:val="22"/>
              </w:rPr>
              <w:t>Sverige</w:t>
            </w:r>
          </w:p>
          <w:p w14:paraId="1C31F14E" w14:textId="77777777" w:rsidR="009F7D82" w:rsidRPr="009F64D9" w:rsidRDefault="00F66A3E" w:rsidP="0043693B">
            <w:pPr>
              <w:keepNext/>
              <w:widowControl w:val="0"/>
              <w:rPr>
                <w:szCs w:val="22"/>
              </w:rPr>
            </w:pPr>
            <w:r w:rsidRPr="009F64D9">
              <w:rPr>
                <w:szCs w:val="22"/>
              </w:rPr>
              <w:t>Boehringer Ingelheim AB</w:t>
            </w:r>
          </w:p>
          <w:p w14:paraId="430305DE" w14:textId="77777777" w:rsidR="009F7D82" w:rsidRPr="009F64D9" w:rsidRDefault="00F66A3E" w:rsidP="0043693B">
            <w:pPr>
              <w:keepNext/>
              <w:widowControl w:val="0"/>
              <w:rPr>
                <w:szCs w:val="22"/>
              </w:rPr>
            </w:pPr>
            <w:r w:rsidRPr="009F64D9">
              <w:rPr>
                <w:szCs w:val="22"/>
              </w:rPr>
              <w:t>Tel: +46 8 721 21 00</w:t>
            </w:r>
          </w:p>
          <w:p w14:paraId="6604E8E4" w14:textId="77777777" w:rsidR="009F7D82" w:rsidRPr="009F64D9" w:rsidRDefault="009F7D82" w:rsidP="0043693B">
            <w:pPr>
              <w:keepNext/>
              <w:widowControl w:val="0"/>
              <w:rPr>
                <w:b/>
                <w:szCs w:val="22"/>
              </w:rPr>
            </w:pPr>
          </w:p>
        </w:tc>
      </w:tr>
      <w:tr w:rsidR="009F7D82" w:rsidRPr="009F64D9" w14:paraId="33BFF380" w14:textId="77777777">
        <w:tc>
          <w:tcPr>
            <w:tcW w:w="4678" w:type="dxa"/>
          </w:tcPr>
          <w:p w14:paraId="4B9278A4" w14:textId="77777777" w:rsidR="009F7D82" w:rsidRPr="009F64D9" w:rsidRDefault="00F66A3E" w:rsidP="0043693B">
            <w:pPr>
              <w:widowControl w:val="0"/>
              <w:rPr>
                <w:b/>
                <w:szCs w:val="22"/>
              </w:rPr>
            </w:pPr>
            <w:r w:rsidRPr="009F64D9">
              <w:rPr>
                <w:b/>
                <w:szCs w:val="22"/>
              </w:rPr>
              <w:t>Latvija</w:t>
            </w:r>
          </w:p>
          <w:p w14:paraId="4D2AFF33" w14:textId="77777777" w:rsidR="009F7D82" w:rsidRPr="009F64D9" w:rsidRDefault="00F66A3E" w:rsidP="0043693B">
            <w:pPr>
              <w:widowControl w:val="0"/>
              <w:rPr>
                <w:szCs w:val="22"/>
              </w:rPr>
            </w:pPr>
            <w:r w:rsidRPr="009F64D9">
              <w:rPr>
                <w:szCs w:val="22"/>
              </w:rPr>
              <w:t>Boehringer Ingelheim RCV GmbH &amp; Co KG</w:t>
            </w:r>
          </w:p>
          <w:p w14:paraId="058D1648" w14:textId="77777777" w:rsidR="009F7D82" w:rsidRPr="009F64D9" w:rsidRDefault="00F66A3E" w:rsidP="0043693B">
            <w:pPr>
              <w:widowControl w:val="0"/>
              <w:rPr>
                <w:szCs w:val="22"/>
              </w:rPr>
            </w:pPr>
            <w:r w:rsidRPr="009F64D9">
              <w:rPr>
                <w:szCs w:val="22"/>
              </w:rPr>
              <w:t>Latvijas filiāle</w:t>
            </w:r>
          </w:p>
          <w:p w14:paraId="109C77F7" w14:textId="77777777" w:rsidR="009F7D82" w:rsidRPr="009F64D9" w:rsidRDefault="00F66A3E" w:rsidP="0043693B">
            <w:pPr>
              <w:widowControl w:val="0"/>
              <w:rPr>
                <w:szCs w:val="22"/>
              </w:rPr>
            </w:pPr>
            <w:r w:rsidRPr="009F64D9">
              <w:rPr>
                <w:szCs w:val="22"/>
              </w:rPr>
              <w:t>Tel: +371 67 240 011</w:t>
            </w:r>
          </w:p>
          <w:p w14:paraId="5DB2EDDC" w14:textId="77777777" w:rsidR="009F7D82" w:rsidRPr="009F64D9" w:rsidRDefault="009F7D82" w:rsidP="0043693B">
            <w:pPr>
              <w:widowControl w:val="0"/>
              <w:rPr>
                <w:szCs w:val="22"/>
              </w:rPr>
            </w:pPr>
          </w:p>
        </w:tc>
        <w:tc>
          <w:tcPr>
            <w:tcW w:w="4678" w:type="dxa"/>
          </w:tcPr>
          <w:p w14:paraId="345BF46D" w14:textId="77777777" w:rsidR="009F7D82" w:rsidRPr="009F64D9" w:rsidRDefault="00F66A3E" w:rsidP="0043693B">
            <w:pPr>
              <w:widowControl w:val="0"/>
              <w:rPr>
                <w:b/>
                <w:szCs w:val="22"/>
              </w:rPr>
            </w:pPr>
            <w:r w:rsidRPr="009F64D9">
              <w:rPr>
                <w:b/>
                <w:szCs w:val="22"/>
              </w:rPr>
              <w:t>United Kingdom (Northern Ireland)</w:t>
            </w:r>
          </w:p>
          <w:p w14:paraId="46BCDBD4" w14:textId="77777777" w:rsidR="009F7D82" w:rsidRPr="009F64D9" w:rsidRDefault="00F66A3E" w:rsidP="0043693B">
            <w:pPr>
              <w:widowControl w:val="0"/>
              <w:rPr>
                <w:szCs w:val="22"/>
              </w:rPr>
            </w:pPr>
            <w:r w:rsidRPr="009F64D9">
              <w:rPr>
                <w:szCs w:val="22"/>
              </w:rPr>
              <w:t>Boehringer Ingelheim Ireland Ltd.</w:t>
            </w:r>
          </w:p>
          <w:p w14:paraId="564A32E0" w14:textId="77777777" w:rsidR="009F7D82" w:rsidRPr="009F64D9" w:rsidRDefault="00F66A3E" w:rsidP="0043693B">
            <w:pPr>
              <w:widowControl w:val="0"/>
              <w:rPr>
                <w:szCs w:val="22"/>
              </w:rPr>
            </w:pPr>
            <w:r w:rsidRPr="009F64D9">
              <w:rPr>
                <w:szCs w:val="22"/>
              </w:rPr>
              <w:t>Tel: +</w:t>
            </w:r>
            <w:r w:rsidRPr="009F64D9">
              <w:rPr>
                <w:lang w:eastAsia="ja-JP"/>
              </w:rPr>
              <w:t>353 1 295 9620</w:t>
            </w:r>
          </w:p>
          <w:p w14:paraId="778E9390" w14:textId="77777777" w:rsidR="009F7D82" w:rsidRPr="009F64D9" w:rsidRDefault="009F7D82" w:rsidP="0043693B">
            <w:pPr>
              <w:widowControl w:val="0"/>
              <w:rPr>
                <w:szCs w:val="22"/>
              </w:rPr>
            </w:pPr>
          </w:p>
        </w:tc>
      </w:tr>
    </w:tbl>
    <w:p w14:paraId="65ED3676" w14:textId="77777777" w:rsidR="009F7D82" w:rsidRPr="009F64D9" w:rsidRDefault="009F7D82" w:rsidP="0043693B">
      <w:pPr>
        <w:widowControl w:val="0"/>
        <w:jc w:val="both"/>
        <w:rPr>
          <w:szCs w:val="22"/>
        </w:rPr>
      </w:pPr>
    </w:p>
    <w:p w14:paraId="584F3936" w14:textId="77777777" w:rsidR="009F7D82" w:rsidRPr="009F64D9" w:rsidRDefault="009F7D82" w:rsidP="0043693B">
      <w:pPr>
        <w:widowControl w:val="0"/>
        <w:numPr>
          <w:ilvl w:val="12"/>
          <w:numId w:val="0"/>
        </w:numPr>
        <w:ind w:right="-2"/>
        <w:jc w:val="both"/>
        <w:rPr>
          <w:szCs w:val="22"/>
        </w:rPr>
      </w:pPr>
    </w:p>
    <w:p w14:paraId="0F388418" w14:textId="2DB3F559" w:rsidR="00197F55" w:rsidRPr="009F64D9" w:rsidRDefault="00F66A3E" w:rsidP="00E14AF6">
      <w:pPr>
        <w:keepNext/>
        <w:widowControl w:val="0"/>
        <w:numPr>
          <w:ilvl w:val="12"/>
          <w:numId w:val="0"/>
        </w:numPr>
        <w:rPr>
          <w:b/>
          <w:szCs w:val="22"/>
        </w:rPr>
      </w:pPr>
      <w:r w:rsidRPr="009F64D9">
        <w:rPr>
          <w:b/>
          <w:szCs w:val="22"/>
        </w:rPr>
        <w:t>Infoleht on viimati uuendatud</w:t>
      </w:r>
    </w:p>
    <w:p w14:paraId="6B88BCFB" w14:textId="77777777" w:rsidR="009F7D82" w:rsidRPr="009F64D9" w:rsidRDefault="009F7D82" w:rsidP="00E14AF6">
      <w:pPr>
        <w:keepNext/>
        <w:widowControl w:val="0"/>
        <w:numPr>
          <w:ilvl w:val="12"/>
          <w:numId w:val="0"/>
        </w:numPr>
        <w:rPr>
          <w:szCs w:val="22"/>
        </w:rPr>
      </w:pPr>
    </w:p>
    <w:p w14:paraId="77C6C737" w14:textId="6BD82D59" w:rsidR="009F7D82" w:rsidRPr="009F64D9" w:rsidRDefault="00F66A3E" w:rsidP="0043693B">
      <w:pPr>
        <w:widowControl w:val="0"/>
        <w:numPr>
          <w:ilvl w:val="12"/>
          <w:numId w:val="0"/>
        </w:numPr>
        <w:ind w:right="-2"/>
        <w:rPr>
          <w:szCs w:val="22"/>
        </w:rPr>
      </w:pPr>
      <w:r w:rsidRPr="009F64D9">
        <w:rPr>
          <w:szCs w:val="22"/>
        </w:rPr>
        <w:t xml:space="preserve">Täpne teave selle ravimi kohta on Euroopa Ravimiameti kodulehel: </w:t>
      </w:r>
      <w:hyperlink r:id="rId30" w:history="1">
        <w:r w:rsidRPr="009F64D9">
          <w:rPr>
            <w:rStyle w:val="Hyperlink"/>
            <w:color w:val="auto"/>
            <w:szCs w:val="22"/>
          </w:rPr>
          <w:t>http://www.ema.europa.eu</w:t>
        </w:r>
      </w:hyperlink>
      <w:r w:rsidRPr="009F64D9">
        <w:rPr>
          <w:szCs w:val="22"/>
        </w:rPr>
        <w:t>.</w:t>
      </w:r>
    </w:p>
    <w:p w14:paraId="1FD587B0" w14:textId="77777777" w:rsidR="009F7D82" w:rsidRPr="009F64D9" w:rsidRDefault="00F66A3E" w:rsidP="0043693B">
      <w:pPr>
        <w:widowControl w:val="0"/>
        <w:numPr>
          <w:ilvl w:val="12"/>
          <w:numId w:val="0"/>
        </w:numPr>
        <w:ind w:right="-2"/>
        <w:jc w:val="center"/>
        <w:rPr>
          <w:b/>
          <w:szCs w:val="22"/>
        </w:rPr>
      </w:pPr>
      <w:r w:rsidRPr="009F64D9">
        <w:rPr>
          <w:szCs w:val="22"/>
        </w:rPr>
        <w:br w:type="page"/>
      </w:r>
      <w:r w:rsidRPr="009F64D9">
        <w:rPr>
          <w:b/>
          <w:szCs w:val="22"/>
        </w:rPr>
        <w:lastRenderedPageBreak/>
        <w:t>Pakendi infoleht: teave patsiendile</w:t>
      </w:r>
    </w:p>
    <w:p w14:paraId="5DC32468" w14:textId="77777777" w:rsidR="009F7D82" w:rsidRPr="009F64D9" w:rsidRDefault="009F7D82" w:rsidP="0043693B">
      <w:pPr>
        <w:widowControl w:val="0"/>
        <w:jc w:val="center"/>
        <w:rPr>
          <w:szCs w:val="22"/>
        </w:rPr>
      </w:pPr>
    </w:p>
    <w:p w14:paraId="22588FD6" w14:textId="77777777" w:rsidR="009F7D82" w:rsidRPr="009F64D9" w:rsidRDefault="00F66A3E" w:rsidP="0043693B">
      <w:pPr>
        <w:widowControl w:val="0"/>
        <w:jc w:val="center"/>
        <w:rPr>
          <w:b/>
          <w:noProof/>
          <w:szCs w:val="22"/>
        </w:rPr>
      </w:pPr>
      <w:r w:rsidRPr="009F64D9">
        <w:rPr>
          <w:b/>
          <w:szCs w:val="22"/>
        </w:rPr>
        <w:t>Pradaxa 20 mg kaetud graanulid</w:t>
      </w:r>
    </w:p>
    <w:p w14:paraId="3A92C75B" w14:textId="77777777" w:rsidR="009F7D82" w:rsidRPr="009F64D9" w:rsidRDefault="00F66A3E" w:rsidP="0043693B">
      <w:pPr>
        <w:widowControl w:val="0"/>
        <w:jc w:val="center"/>
        <w:rPr>
          <w:b/>
          <w:noProof/>
          <w:szCs w:val="22"/>
        </w:rPr>
      </w:pPr>
      <w:r w:rsidRPr="009F64D9">
        <w:rPr>
          <w:b/>
          <w:szCs w:val="22"/>
        </w:rPr>
        <w:t>Pradaxa 30 mg kaetud graanulid</w:t>
      </w:r>
    </w:p>
    <w:p w14:paraId="2BF6B3E5" w14:textId="77777777" w:rsidR="009F7D82" w:rsidRPr="009F64D9" w:rsidRDefault="00F66A3E" w:rsidP="0043693B">
      <w:pPr>
        <w:widowControl w:val="0"/>
        <w:jc w:val="center"/>
        <w:rPr>
          <w:b/>
          <w:noProof/>
          <w:szCs w:val="22"/>
        </w:rPr>
      </w:pPr>
      <w:r w:rsidRPr="009F64D9">
        <w:rPr>
          <w:b/>
          <w:szCs w:val="22"/>
        </w:rPr>
        <w:t>Pradaxa 40 mg kaetud graanulid</w:t>
      </w:r>
    </w:p>
    <w:p w14:paraId="326016C2" w14:textId="77777777" w:rsidR="009F7D82" w:rsidRPr="009F64D9" w:rsidRDefault="00F66A3E" w:rsidP="0043693B">
      <w:pPr>
        <w:widowControl w:val="0"/>
        <w:jc w:val="center"/>
        <w:rPr>
          <w:b/>
          <w:noProof/>
          <w:szCs w:val="22"/>
        </w:rPr>
      </w:pPr>
      <w:r w:rsidRPr="009F64D9">
        <w:rPr>
          <w:b/>
          <w:szCs w:val="22"/>
        </w:rPr>
        <w:t>Pradaxa 50 mg kaetud graanulid</w:t>
      </w:r>
    </w:p>
    <w:p w14:paraId="2B55DDA7" w14:textId="77777777" w:rsidR="009F7D82" w:rsidRPr="009F64D9" w:rsidRDefault="00F66A3E" w:rsidP="0043693B">
      <w:pPr>
        <w:widowControl w:val="0"/>
        <w:jc w:val="center"/>
        <w:rPr>
          <w:b/>
          <w:noProof/>
          <w:szCs w:val="22"/>
        </w:rPr>
      </w:pPr>
      <w:r w:rsidRPr="009F64D9">
        <w:rPr>
          <w:b/>
          <w:szCs w:val="22"/>
        </w:rPr>
        <w:t>Pradaxa 110 mg kaetud graanulid</w:t>
      </w:r>
    </w:p>
    <w:p w14:paraId="18252CF5" w14:textId="77777777" w:rsidR="009F7D82" w:rsidRPr="009F64D9" w:rsidRDefault="00F66A3E" w:rsidP="0043693B">
      <w:pPr>
        <w:widowControl w:val="0"/>
        <w:jc w:val="center"/>
        <w:rPr>
          <w:b/>
          <w:noProof/>
          <w:szCs w:val="22"/>
        </w:rPr>
      </w:pPr>
      <w:r w:rsidRPr="009F64D9">
        <w:rPr>
          <w:b/>
          <w:szCs w:val="22"/>
        </w:rPr>
        <w:t>Pradaxa 150 mg kaetud graanulid</w:t>
      </w:r>
    </w:p>
    <w:p w14:paraId="653A6BF3" w14:textId="77777777" w:rsidR="009F7D82" w:rsidRPr="009F64D9" w:rsidRDefault="00F66A3E" w:rsidP="0043693B">
      <w:pPr>
        <w:widowControl w:val="0"/>
        <w:numPr>
          <w:ilvl w:val="12"/>
          <w:numId w:val="0"/>
        </w:numPr>
        <w:jc w:val="center"/>
        <w:rPr>
          <w:szCs w:val="22"/>
        </w:rPr>
      </w:pPr>
      <w:r w:rsidRPr="009F64D9">
        <w:rPr>
          <w:szCs w:val="22"/>
        </w:rPr>
        <w:t>dabigatraaneteksilaat (</w:t>
      </w:r>
      <w:r w:rsidRPr="009F64D9">
        <w:rPr>
          <w:i/>
          <w:szCs w:val="22"/>
        </w:rPr>
        <w:t>dabigatranum etexilatum</w:t>
      </w:r>
      <w:r w:rsidRPr="009F64D9">
        <w:rPr>
          <w:szCs w:val="22"/>
        </w:rPr>
        <w:t>)</w:t>
      </w:r>
    </w:p>
    <w:p w14:paraId="0D4C24EB" w14:textId="77777777" w:rsidR="009F7D82" w:rsidRPr="009F64D9" w:rsidRDefault="009F7D82" w:rsidP="0043693B">
      <w:pPr>
        <w:widowControl w:val="0"/>
        <w:numPr>
          <w:ilvl w:val="12"/>
          <w:numId w:val="0"/>
        </w:numPr>
        <w:jc w:val="center"/>
        <w:rPr>
          <w:szCs w:val="22"/>
        </w:rPr>
      </w:pPr>
    </w:p>
    <w:p w14:paraId="3D310478" w14:textId="77777777" w:rsidR="009F7D82" w:rsidRPr="009F64D9" w:rsidRDefault="009F7D82" w:rsidP="0043693B">
      <w:pPr>
        <w:widowControl w:val="0"/>
        <w:jc w:val="center"/>
        <w:rPr>
          <w:szCs w:val="22"/>
        </w:rPr>
      </w:pPr>
    </w:p>
    <w:p w14:paraId="1C8532CF" w14:textId="77777777" w:rsidR="009F7D82" w:rsidRPr="009F64D9" w:rsidRDefault="00F66A3E" w:rsidP="00E14AF6">
      <w:pPr>
        <w:keepNext/>
        <w:widowControl w:val="0"/>
        <w:rPr>
          <w:b/>
          <w:szCs w:val="22"/>
        </w:rPr>
      </w:pPr>
      <w:r w:rsidRPr="009F64D9">
        <w:rPr>
          <w:b/>
          <w:szCs w:val="22"/>
        </w:rPr>
        <w:t>Enne ravimi manustamist lapsele lugege hoolikalt infolehte, sest siin on teile vajalikku teavet.</w:t>
      </w:r>
    </w:p>
    <w:p w14:paraId="3CFAE00E" w14:textId="77777777" w:rsidR="009F7D82" w:rsidRPr="009F64D9" w:rsidRDefault="00F66A3E" w:rsidP="0043693B">
      <w:pPr>
        <w:widowControl w:val="0"/>
        <w:numPr>
          <w:ilvl w:val="0"/>
          <w:numId w:val="5"/>
        </w:numPr>
        <w:ind w:left="567" w:right="-2" w:hanging="567"/>
        <w:rPr>
          <w:szCs w:val="22"/>
        </w:rPr>
      </w:pPr>
      <w:r w:rsidRPr="009F64D9">
        <w:rPr>
          <w:szCs w:val="22"/>
        </w:rPr>
        <w:t>Hoidke infoleht alles, et seda vajadusel uuesti lugeda.</w:t>
      </w:r>
    </w:p>
    <w:p w14:paraId="7F723D0B" w14:textId="77777777" w:rsidR="009F7D82" w:rsidRPr="009F64D9" w:rsidRDefault="00F66A3E" w:rsidP="0043693B">
      <w:pPr>
        <w:widowControl w:val="0"/>
        <w:numPr>
          <w:ilvl w:val="0"/>
          <w:numId w:val="5"/>
        </w:numPr>
        <w:ind w:left="567" w:right="-2" w:hanging="567"/>
        <w:rPr>
          <w:szCs w:val="22"/>
        </w:rPr>
      </w:pPr>
      <w:r w:rsidRPr="009F64D9">
        <w:rPr>
          <w:szCs w:val="22"/>
        </w:rPr>
        <w:t>Kui teil on lisaküsimusi, pidage nõu oma lapse arsti või apteekriga.</w:t>
      </w:r>
    </w:p>
    <w:p w14:paraId="5C9CC588" w14:textId="77777777" w:rsidR="009F7D82" w:rsidRPr="009F64D9" w:rsidRDefault="00F66A3E" w:rsidP="0043693B">
      <w:pPr>
        <w:widowControl w:val="0"/>
        <w:numPr>
          <w:ilvl w:val="0"/>
          <w:numId w:val="5"/>
        </w:numPr>
        <w:ind w:left="567" w:right="-2" w:hanging="567"/>
        <w:rPr>
          <w:szCs w:val="22"/>
        </w:rPr>
      </w:pPr>
      <w:r w:rsidRPr="009F64D9">
        <w:rPr>
          <w:szCs w:val="22"/>
        </w:rPr>
        <w:t>Ravim on välja kirjutatud üksnes teie lapsele. Ärge andke seda kellelegi teisele. Ravim võib olla neile kahjulik, isegi kui haigusnähud on teie lapse omadega sarnased.</w:t>
      </w:r>
    </w:p>
    <w:p w14:paraId="0552DA09" w14:textId="77777777" w:rsidR="009F7D82" w:rsidRPr="009F64D9" w:rsidRDefault="00F66A3E" w:rsidP="0043693B">
      <w:pPr>
        <w:widowControl w:val="0"/>
        <w:numPr>
          <w:ilvl w:val="0"/>
          <w:numId w:val="5"/>
        </w:numPr>
        <w:ind w:left="567" w:right="-2" w:hanging="567"/>
        <w:rPr>
          <w:szCs w:val="22"/>
        </w:rPr>
      </w:pPr>
      <w:r w:rsidRPr="009F64D9">
        <w:rPr>
          <w:szCs w:val="22"/>
        </w:rPr>
        <w:t>Kui teie lapsel tekib ükskõik milline kõrvaltoime, pidage nõu oma lapse arsti või apteekriga. Kõrvaltoime võib olla ka selline, mida selles infolehes ei ole nimetatud. Vt lõik 4.</w:t>
      </w:r>
    </w:p>
    <w:p w14:paraId="2D12A842" w14:textId="77777777" w:rsidR="00E14AF6" w:rsidRPr="009F64D9" w:rsidRDefault="00E14AF6" w:rsidP="00E14AF6">
      <w:pPr>
        <w:widowControl w:val="0"/>
        <w:ind w:right="-2"/>
        <w:rPr>
          <w:szCs w:val="22"/>
        </w:rPr>
      </w:pPr>
    </w:p>
    <w:p w14:paraId="053E8939" w14:textId="77777777" w:rsidR="009F7D82" w:rsidRPr="009F64D9" w:rsidRDefault="00F66A3E" w:rsidP="00E14AF6">
      <w:pPr>
        <w:keepNext/>
        <w:widowControl w:val="0"/>
        <w:numPr>
          <w:ilvl w:val="12"/>
          <w:numId w:val="0"/>
        </w:numPr>
        <w:rPr>
          <w:szCs w:val="22"/>
        </w:rPr>
      </w:pPr>
      <w:r w:rsidRPr="009F64D9">
        <w:rPr>
          <w:b/>
          <w:szCs w:val="22"/>
        </w:rPr>
        <w:t>Infolehe sisukord</w:t>
      </w:r>
    </w:p>
    <w:p w14:paraId="1C153307" w14:textId="77777777" w:rsidR="009F7D82" w:rsidRPr="009F64D9" w:rsidRDefault="00F66A3E" w:rsidP="00E14AF6">
      <w:pPr>
        <w:widowControl w:val="0"/>
        <w:numPr>
          <w:ilvl w:val="12"/>
          <w:numId w:val="0"/>
        </w:numPr>
        <w:ind w:left="567" w:right="-29" w:hanging="567"/>
        <w:rPr>
          <w:szCs w:val="22"/>
        </w:rPr>
      </w:pPr>
      <w:r w:rsidRPr="009F64D9">
        <w:rPr>
          <w:szCs w:val="22"/>
        </w:rPr>
        <w:t>1.</w:t>
      </w:r>
      <w:r w:rsidRPr="009F64D9">
        <w:rPr>
          <w:szCs w:val="22"/>
        </w:rPr>
        <w:tab/>
        <w:t>Mis ravim on Pradaxa ja milleks seda kasutatakse</w:t>
      </w:r>
    </w:p>
    <w:p w14:paraId="7453661C" w14:textId="77777777" w:rsidR="009F7D82" w:rsidRPr="009F64D9" w:rsidRDefault="00F66A3E" w:rsidP="00E14AF6">
      <w:pPr>
        <w:widowControl w:val="0"/>
        <w:numPr>
          <w:ilvl w:val="12"/>
          <w:numId w:val="0"/>
        </w:numPr>
        <w:ind w:left="567" w:right="-29" w:hanging="567"/>
        <w:rPr>
          <w:szCs w:val="22"/>
        </w:rPr>
      </w:pPr>
      <w:r w:rsidRPr="009F64D9">
        <w:rPr>
          <w:szCs w:val="22"/>
        </w:rPr>
        <w:t>2.</w:t>
      </w:r>
      <w:r w:rsidRPr="009F64D9">
        <w:rPr>
          <w:szCs w:val="22"/>
        </w:rPr>
        <w:tab/>
        <w:t>Mida on vaja teada enne Pradaxa manustamist lapsele</w:t>
      </w:r>
    </w:p>
    <w:p w14:paraId="06304C90" w14:textId="32AD8C13" w:rsidR="00197F55" w:rsidRPr="009F64D9" w:rsidRDefault="00F66A3E" w:rsidP="00E14AF6">
      <w:pPr>
        <w:widowControl w:val="0"/>
        <w:numPr>
          <w:ilvl w:val="12"/>
          <w:numId w:val="0"/>
        </w:numPr>
        <w:ind w:left="567" w:right="-29" w:hanging="567"/>
        <w:rPr>
          <w:szCs w:val="22"/>
        </w:rPr>
      </w:pPr>
      <w:r w:rsidRPr="009F64D9">
        <w:rPr>
          <w:szCs w:val="22"/>
        </w:rPr>
        <w:t>3.</w:t>
      </w:r>
      <w:r w:rsidRPr="009F64D9">
        <w:rPr>
          <w:szCs w:val="22"/>
        </w:rPr>
        <w:tab/>
        <w:t>Kuidas Pradaxa’t võtta</w:t>
      </w:r>
    </w:p>
    <w:p w14:paraId="0086A981" w14:textId="77777777" w:rsidR="009F7D82" w:rsidRPr="009F64D9" w:rsidRDefault="00F66A3E" w:rsidP="00E14AF6">
      <w:pPr>
        <w:widowControl w:val="0"/>
        <w:numPr>
          <w:ilvl w:val="12"/>
          <w:numId w:val="0"/>
        </w:numPr>
        <w:ind w:left="567" w:right="-29" w:hanging="567"/>
        <w:rPr>
          <w:szCs w:val="22"/>
        </w:rPr>
      </w:pPr>
      <w:r w:rsidRPr="009F64D9">
        <w:rPr>
          <w:szCs w:val="22"/>
        </w:rPr>
        <w:t>4.</w:t>
      </w:r>
      <w:r w:rsidRPr="009F64D9">
        <w:rPr>
          <w:szCs w:val="22"/>
        </w:rPr>
        <w:tab/>
        <w:t>Võimalikud kõrvaltoimed</w:t>
      </w:r>
    </w:p>
    <w:p w14:paraId="49216AB7" w14:textId="77777777" w:rsidR="009F7D82" w:rsidRPr="009F64D9" w:rsidRDefault="00F66A3E" w:rsidP="00E14AF6">
      <w:pPr>
        <w:widowControl w:val="0"/>
        <w:numPr>
          <w:ilvl w:val="12"/>
          <w:numId w:val="0"/>
        </w:numPr>
        <w:ind w:left="567" w:right="-29" w:hanging="567"/>
        <w:rPr>
          <w:szCs w:val="22"/>
        </w:rPr>
      </w:pPr>
      <w:r w:rsidRPr="009F64D9">
        <w:rPr>
          <w:szCs w:val="22"/>
        </w:rPr>
        <w:t>5.</w:t>
      </w:r>
      <w:r w:rsidRPr="009F64D9">
        <w:rPr>
          <w:szCs w:val="22"/>
        </w:rPr>
        <w:tab/>
        <w:t>Kuidas Pradaxa’t säilitada</w:t>
      </w:r>
    </w:p>
    <w:p w14:paraId="2207D8CF" w14:textId="77777777" w:rsidR="009F7D82" w:rsidRPr="009F64D9" w:rsidRDefault="00F66A3E" w:rsidP="00E14AF6">
      <w:pPr>
        <w:widowControl w:val="0"/>
        <w:numPr>
          <w:ilvl w:val="12"/>
          <w:numId w:val="0"/>
        </w:numPr>
        <w:ind w:left="567" w:right="-29" w:hanging="567"/>
        <w:rPr>
          <w:szCs w:val="22"/>
        </w:rPr>
      </w:pPr>
      <w:r w:rsidRPr="009F64D9">
        <w:rPr>
          <w:szCs w:val="22"/>
        </w:rPr>
        <w:t>6.</w:t>
      </w:r>
      <w:r w:rsidRPr="009F64D9">
        <w:rPr>
          <w:szCs w:val="22"/>
        </w:rPr>
        <w:tab/>
        <w:t>Pakendi sisu ja muu teave</w:t>
      </w:r>
    </w:p>
    <w:p w14:paraId="2215327A" w14:textId="77777777" w:rsidR="009F7D82" w:rsidRPr="009F64D9" w:rsidRDefault="009F7D82" w:rsidP="0043693B">
      <w:pPr>
        <w:widowControl w:val="0"/>
        <w:numPr>
          <w:ilvl w:val="12"/>
          <w:numId w:val="0"/>
        </w:numPr>
        <w:rPr>
          <w:szCs w:val="22"/>
        </w:rPr>
      </w:pPr>
    </w:p>
    <w:p w14:paraId="223E2B6B" w14:textId="77777777" w:rsidR="009F7D82" w:rsidRPr="009F64D9" w:rsidRDefault="009F7D82" w:rsidP="0043693B">
      <w:pPr>
        <w:widowControl w:val="0"/>
        <w:numPr>
          <w:ilvl w:val="12"/>
          <w:numId w:val="0"/>
        </w:numPr>
        <w:rPr>
          <w:szCs w:val="22"/>
        </w:rPr>
      </w:pPr>
    </w:p>
    <w:p w14:paraId="46146B15" w14:textId="77777777" w:rsidR="009F7D82" w:rsidRPr="009F64D9" w:rsidRDefault="00F66A3E" w:rsidP="00E14AF6">
      <w:pPr>
        <w:keepNext/>
        <w:widowControl w:val="0"/>
        <w:ind w:left="567" w:hanging="567"/>
        <w:rPr>
          <w:b/>
          <w:szCs w:val="22"/>
        </w:rPr>
      </w:pPr>
      <w:r w:rsidRPr="009F64D9">
        <w:rPr>
          <w:b/>
          <w:szCs w:val="22"/>
        </w:rPr>
        <w:t>1.</w:t>
      </w:r>
      <w:r w:rsidRPr="009F64D9">
        <w:rPr>
          <w:b/>
          <w:szCs w:val="22"/>
        </w:rPr>
        <w:tab/>
        <w:t>Mis ravim on Pradaxa ja milleks seda kasutatakse</w:t>
      </w:r>
    </w:p>
    <w:p w14:paraId="185CDBD9" w14:textId="77777777" w:rsidR="009F7D82" w:rsidRPr="009F64D9" w:rsidRDefault="009F7D82" w:rsidP="00E14AF6">
      <w:pPr>
        <w:keepNext/>
        <w:widowControl w:val="0"/>
        <w:numPr>
          <w:ilvl w:val="12"/>
          <w:numId w:val="0"/>
        </w:numPr>
        <w:rPr>
          <w:szCs w:val="22"/>
        </w:rPr>
      </w:pPr>
    </w:p>
    <w:p w14:paraId="3D6AD7CB" w14:textId="77777777" w:rsidR="009F7D82" w:rsidRPr="009F64D9" w:rsidRDefault="00F66A3E" w:rsidP="0043693B">
      <w:pPr>
        <w:widowControl w:val="0"/>
        <w:numPr>
          <w:ilvl w:val="12"/>
          <w:numId w:val="0"/>
        </w:numPr>
        <w:ind w:right="-2"/>
        <w:rPr>
          <w:szCs w:val="22"/>
        </w:rPr>
      </w:pPr>
      <w:r w:rsidRPr="009F64D9">
        <w:rPr>
          <w:szCs w:val="22"/>
        </w:rPr>
        <w:t>Pradaxa sisaldab toimeainet dabigatraaneteksilaati ja kuulub ravimite rühma, mida nimetatakse antikoagulantideks. Selle toime blokeerib organismis ainet, mis osaleb verehüüvete moodustumisel.</w:t>
      </w:r>
    </w:p>
    <w:p w14:paraId="46E556EB" w14:textId="77777777" w:rsidR="009F7D82" w:rsidRPr="009F64D9" w:rsidRDefault="009F7D82" w:rsidP="0043693B">
      <w:pPr>
        <w:widowControl w:val="0"/>
        <w:numPr>
          <w:ilvl w:val="12"/>
          <w:numId w:val="0"/>
        </w:numPr>
        <w:ind w:right="-2"/>
        <w:rPr>
          <w:szCs w:val="22"/>
        </w:rPr>
      </w:pPr>
    </w:p>
    <w:p w14:paraId="67445CD8" w14:textId="77777777" w:rsidR="009F7D82" w:rsidRPr="009F64D9" w:rsidRDefault="00F66A3E" w:rsidP="0043693B">
      <w:pPr>
        <w:widowControl w:val="0"/>
        <w:numPr>
          <w:ilvl w:val="12"/>
          <w:numId w:val="0"/>
        </w:numPr>
        <w:rPr>
          <w:szCs w:val="22"/>
        </w:rPr>
      </w:pPr>
      <w:r w:rsidRPr="009F64D9">
        <w:rPr>
          <w:szCs w:val="22"/>
        </w:rPr>
        <w:t>Pradaxa’t kasutatakse lastel verehüüvete raviks ning verehüüvete taastekke vältimiseks.</w:t>
      </w:r>
    </w:p>
    <w:p w14:paraId="44AAC4C0" w14:textId="77777777" w:rsidR="009F7D82" w:rsidRPr="009F64D9" w:rsidRDefault="009F7D82" w:rsidP="0043693B">
      <w:pPr>
        <w:widowControl w:val="0"/>
        <w:numPr>
          <w:ilvl w:val="12"/>
          <w:numId w:val="0"/>
        </w:numPr>
        <w:ind w:right="-2"/>
        <w:rPr>
          <w:szCs w:val="22"/>
        </w:rPr>
      </w:pPr>
    </w:p>
    <w:p w14:paraId="664AE45F" w14:textId="77777777" w:rsidR="009F7D82" w:rsidRPr="009F64D9" w:rsidRDefault="009F7D82" w:rsidP="0043693B">
      <w:pPr>
        <w:widowControl w:val="0"/>
        <w:numPr>
          <w:ilvl w:val="12"/>
          <w:numId w:val="0"/>
        </w:numPr>
        <w:rPr>
          <w:szCs w:val="22"/>
        </w:rPr>
      </w:pPr>
    </w:p>
    <w:p w14:paraId="6227FC8E" w14:textId="77777777" w:rsidR="009F7D82" w:rsidRPr="009F64D9" w:rsidRDefault="00F66A3E" w:rsidP="00E14AF6">
      <w:pPr>
        <w:keepNext/>
        <w:widowControl w:val="0"/>
        <w:ind w:left="567" w:hanging="567"/>
        <w:rPr>
          <w:b/>
          <w:szCs w:val="22"/>
        </w:rPr>
      </w:pPr>
      <w:r w:rsidRPr="009F64D9">
        <w:rPr>
          <w:b/>
          <w:szCs w:val="22"/>
        </w:rPr>
        <w:t>2.</w:t>
      </w:r>
      <w:r w:rsidRPr="009F64D9">
        <w:rPr>
          <w:b/>
          <w:szCs w:val="22"/>
        </w:rPr>
        <w:tab/>
        <w:t>Mida on vaja teada enne Pradaxa manustamist lapsele</w:t>
      </w:r>
    </w:p>
    <w:p w14:paraId="3310D0F1" w14:textId="77777777" w:rsidR="009F7D82" w:rsidRPr="009F64D9" w:rsidRDefault="009F7D82" w:rsidP="00E14AF6">
      <w:pPr>
        <w:keepNext/>
        <w:widowControl w:val="0"/>
        <w:numPr>
          <w:ilvl w:val="12"/>
          <w:numId w:val="0"/>
        </w:numPr>
        <w:ind w:right="-2"/>
        <w:rPr>
          <w:szCs w:val="22"/>
        </w:rPr>
      </w:pPr>
    </w:p>
    <w:p w14:paraId="272C82F9" w14:textId="77777777" w:rsidR="009F7D82" w:rsidRPr="009F64D9" w:rsidRDefault="00F66A3E" w:rsidP="00E14AF6">
      <w:pPr>
        <w:keepNext/>
        <w:widowControl w:val="0"/>
        <w:numPr>
          <w:ilvl w:val="12"/>
          <w:numId w:val="0"/>
        </w:numPr>
        <w:rPr>
          <w:b/>
          <w:szCs w:val="22"/>
        </w:rPr>
      </w:pPr>
      <w:r w:rsidRPr="009F64D9">
        <w:rPr>
          <w:b/>
          <w:szCs w:val="22"/>
        </w:rPr>
        <w:t>Pradaxa’t ei tohi kasutada</w:t>
      </w:r>
    </w:p>
    <w:p w14:paraId="71A940A1" w14:textId="77777777" w:rsidR="009F7D82" w:rsidRPr="009F64D9" w:rsidRDefault="009F7D82" w:rsidP="00E14AF6">
      <w:pPr>
        <w:keepNext/>
        <w:widowControl w:val="0"/>
        <w:numPr>
          <w:ilvl w:val="12"/>
          <w:numId w:val="0"/>
        </w:numPr>
        <w:rPr>
          <w:szCs w:val="22"/>
        </w:rPr>
      </w:pPr>
    </w:p>
    <w:p w14:paraId="052146D8" w14:textId="1F58A9B2"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 on dabigatraaneteksilaadi või selle ravimi mis tahes koostisosade (loetletud lõigus 6) suhtes allergiline;</w:t>
      </w:r>
    </w:p>
    <w:p w14:paraId="68A784BD"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lapse neerufunktsioon on oluliselt vähenenud;</w:t>
      </w:r>
    </w:p>
    <w:p w14:paraId="7D9C304E"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lapsel on parajasti verejooks;</w:t>
      </w:r>
    </w:p>
    <w:p w14:paraId="6BF624E2"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 põeb mõne sellise elundi haigust, mis suurendab raske verejooksu ohtu (nt maohaavand, peaaju vigastus või verejooks, hiljutine peaaju- või silmaoperatsioon);</w:t>
      </w:r>
    </w:p>
    <w:p w14:paraId="5CF1D86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lapsel on suurenenud veritsusoht. See võib olla kaasasündinud, teadmata põhjusel või teistest ravimitest põhjustatud;</w:t>
      </w:r>
    </w:p>
    <w:p w14:paraId="4506D8D4" w14:textId="77777777" w:rsidR="009F7D82" w:rsidRPr="009F64D9" w:rsidRDefault="00F66A3E" w:rsidP="00E14AF6">
      <w:pPr>
        <w:widowControl w:val="0"/>
        <w:numPr>
          <w:ilvl w:val="12"/>
          <w:numId w:val="0"/>
        </w:numPr>
        <w:ind w:left="567" w:hanging="567"/>
        <w:rPr>
          <w:szCs w:val="22"/>
        </w:rPr>
      </w:pPr>
      <w:r w:rsidRPr="009F64D9">
        <w:rPr>
          <w:szCs w:val="22"/>
        </w:rPr>
        <w:noBreakHyphen/>
      </w:r>
      <w:r w:rsidRPr="009F64D9">
        <w:rPr>
          <w:szCs w:val="22"/>
        </w:rPr>
        <w:tab/>
        <w:t>kui teie laps võtab vere hüübimist ärahoidvaid ravimeid (nt varfariin, rivaroksabaan, apiksabaan või hepariin), välja arvatud juhul, kui teie lapsel muudetakse vere hüübimist tõkestavat ravi või kui teie lapsele on paigaldatud veeni või arteri püsikateeter ning talle manustatakse kateetri avatuna hoidmiseks selle kaudu hepariini;</w:t>
      </w:r>
    </w:p>
    <w:p w14:paraId="32B923D2" w14:textId="77777777" w:rsidR="009F7D82" w:rsidRPr="009F64D9" w:rsidRDefault="00F66A3E" w:rsidP="00E14AF6">
      <w:pPr>
        <w:widowControl w:val="0"/>
        <w:numPr>
          <w:ilvl w:val="12"/>
          <w:numId w:val="0"/>
        </w:numPr>
        <w:ind w:left="567" w:hanging="567"/>
        <w:rPr>
          <w:szCs w:val="22"/>
        </w:rPr>
      </w:pPr>
      <w:r w:rsidRPr="009F64D9">
        <w:rPr>
          <w:szCs w:val="22"/>
        </w:rPr>
        <w:noBreakHyphen/>
      </w:r>
      <w:r w:rsidRPr="009F64D9">
        <w:rPr>
          <w:szCs w:val="22"/>
        </w:rPr>
        <w:tab/>
        <w:t>kui teie lapsel on oluliselt vähenenud maksafunktsioon või maksahaigus, mis võib põhjustada surma;</w:t>
      </w:r>
    </w:p>
    <w:p w14:paraId="039FEADC" w14:textId="77777777" w:rsidR="009F7D82" w:rsidRPr="009F64D9" w:rsidRDefault="00F66A3E" w:rsidP="00E14AF6">
      <w:pPr>
        <w:widowControl w:val="0"/>
        <w:numPr>
          <w:ilvl w:val="12"/>
          <w:numId w:val="0"/>
        </w:numPr>
        <w:ind w:left="567" w:hanging="567"/>
        <w:rPr>
          <w:szCs w:val="22"/>
        </w:rPr>
      </w:pPr>
      <w:r w:rsidRPr="009F64D9">
        <w:rPr>
          <w:szCs w:val="22"/>
        </w:rPr>
        <w:noBreakHyphen/>
      </w:r>
      <w:r w:rsidRPr="009F64D9">
        <w:rPr>
          <w:szCs w:val="22"/>
        </w:rPr>
        <w:tab/>
        <w:t>kui teie lapsele manustatakse suukaudselt seennakkuste raviks kasutatavat ravimit ketokonasooli või itrakonasooli;</w:t>
      </w:r>
    </w:p>
    <w:p w14:paraId="2901BCE9"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 xml:space="preserve">kui teie lapsele manustatakse suukaudselt tsüklosporiini, mida kasutatakse pärast siirdamist </w:t>
      </w:r>
      <w:r w:rsidRPr="009F64D9">
        <w:rPr>
          <w:szCs w:val="22"/>
        </w:rPr>
        <w:lastRenderedPageBreak/>
        <w:t>elundi äratõuke vältimiseks;</w:t>
      </w:r>
    </w:p>
    <w:p w14:paraId="42B8F8F5"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lapsele manustatakse dronedarooni, ravimit, mida kasutatakse südame rütmihäirete ravimiseks;</w:t>
      </w:r>
    </w:p>
    <w:p w14:paraId="4D339F54"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lapsele manustatakse C</w:t>
      </w:r>
      <w:r w:rsidRPr="009F64D9">
        <w:rPr>
          <w:szCs w:val="22"/>
        </w:rPr>
        <w:noBreakHyphen/>
        <w:t>hepatiidi ravimiseks kasutatavat viirusevastast glekapreviiri/pibrentasviiri kombinatsioonravimit;</w:t>
      </w:r>
    </w:p>
    <w:p w14:paraId="50742890"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kui teie lapsele on paigaldatud südameklapi protees, mis nõuab alalist vere vedeldamist.</w:t>
      </w:r>
    </w:p>
    <w:p w14:paraId="13450E5B" w14:textId="77777777" w:rsidR="009F7D82" w:rsidRPr="009F64D9" w:rsidRDefault="009F7D82" w:rsidP="0043693B">
      <w:pPr>
        <w:widowControl w:val="0"/>
        <w:numPr>
          <w:ilvl w:val="12"/>
          <w:numId w:val="0"/>
        </w:numPr>
        <w:rPr>
          <w:szCs w:val="22"/>
        </w:rPr>
      </w:pPr>
    </w:p>
    <w:p w14:paraId="5B447E11" w14:textId="77777777" w:rsidR="009F7D82" w:rsidRPr="009F64D9" w:rsidRDefault="00F66A3E" w:rsidP="0043693B">
      <w:pPr>
        <w:keepNext/>
        <w:widowControl w:val="0"/>
        <w:numPr>
          <w:ilvl w:val="12"/>
          <w:numId w:val="0"/>
        </w:numPr>
        <w:ind w:right="-2"/>
        <w:rPr>
          <w:b/>
          <w:szCs w:val="22"/>
        </w:rPr>
      </w:pPr>
      <w:r w:rsidRPr="009F64D9">
        <w:rPr>
          <w:b/>
          <w:szCs w:val="22"/>
        </w:rPr>
        <w:t>Hoiatused ja ettevaatusabinõud</w:t>
      </w:r>
    </w:p>
    <w:p w14:paraId="6DA5372D" w14:textId="77777777" w:rsidR="009F7D82" w:rsidRPr="009F64D9" w:rsidRDefault="009F7D82" w:rsidP="0043693B">
      <w:pPr>
        <w:keepNext/>
        <w:widowControl w:val="0"/>
        <w:numPr>
          <w:ilvl w:val="12"/>
          <w:numId w:val="0"/>
        </w:numPr>
        <w:rPr>
          <w:szCs w:val="22"/>
        </w:rPr>
      </w:pPr>
    </w:p>
    <w:p w14:paraId="7642B3DA" w14:textId="77777777" w:rsidR="009F7D82" w:rsidRPr="009F64D9" w:rsidRDefault="00F66A3E" w:rsidP="0043693B">
      <w:pPr>
        <w:widowControl w:val="0"/>
        <w:numPr>
          <w:ilvl w:val="12"/>
          <w:numId w:val="0"/>
        </w:numPr>
        <w:rPr>
          <w:szCs w:val="22"/>
        </w:rPr>
      </w:pPr>
      <w:r w:rsidRPr="009F64D9">
        <w:rPr>
          <w:szCs w:val="22"/>
        </w:rPr>
        <w:t>Enne lapsele Pradaxa manustamist pidage nõu oma lapse arstiga. Kui teie lapsel tekivad selle ravimiga ravi ajal sümptomid või ta peab minema operatsioonile, võib teil samuti olla vaja lapse arstiga nõu pidada.</w:t>
      </w:r>
    </w:p>
    <w:p w14:paraId="77FAB1CC" w14:textId="77777777" w:rsidR="009F7D82" w:rsidRPr="009F64D9" w:rsidRDefault="009F7D82" w:rsidP="0043693B">
      <w:pPr>
        <w:widowControl w:val="0"/>
        <w:numPr>
          <w:ilvl w:val="12"/>
          <w:numId w:val="0"/>
        </w:numPr>
        <w:rPr>
          <w:szCs w:val="22"/>
        </w:rPr>
      </w:pPr>
    </w:p>
    <w:p w14:paraId="6783C5D5" w14:textId="77777777" w:rsidR="009F7D82" w:rsidRPr="009F64D9" w:rsidRDefault="00F66A3E" w:rsidP="00E14AF6">
      <w:pPr>
        <w:keepNext/>
        <w:widowControl w:val="0"/>
        <w:numPr>
          <w:ilvl w:val="12"/>
          <w:numId w:val="0"/>
        </w:numPr>
        <w:rPr>
          <w:szCs w:val="22"/>
        </w:rPr>
      </w:pPr>
      <w:r w:rsidRPr="009F64D9">
        <w:rPr>
          <w:b/>
          <w:szCs w:val="22"/>
        </w:rPr>
        <w:t>Teatage oma lapse arstile</w:t>
      </w:r>
      <w:r w:rsidRPr="009F64D9">
        <w:rPr>
          <w:szCs w:val="22"/>
        </w:rPr>
        <w:t>, kui teie lapsel esineb või on esinenud mingeid tervisehäireid või haigusi, eriti mõni järgnevas loetelus esitatutest:</w:t>
      </w:r>
    </w:p>
    <w:p w14:paraId="45497DC8" w14:textId="77777777" w:rsidR="009F7D82" w:rsidRPr="009F64D9" w:rsidRDefault="009F7D82" w:rsidP="00E14AF6">
      <w:pPr>
        <w:keepNext/>
        <w:widowControl w:val="0"/>
        <w:ind w:left="360" w:hanging="360"/>
        <w:rPr>
          <w:szCs w:val="22"/>
        </w:rPr>
      </w:pPr>
    </w:p>
    <w:p w14:paraId="2F6B2FBC" w14:textId="77777777" w:rsidR="009F7D82" w:rsidRPr="009F64D9" w:rsidRDefault="00F66A3E" w:rsidP="00E14AF6">
      <w:pPr>
        <w:keepNext/>
        <w:widowControl w:val="0"/>
        <w:ind w:left="567" w:hanging="567"/>
        <w:rPr>
          <w:szCs w:val="22"/>
        </w:rPr>
      </w:pPr>
      <w:r w:rsidRPr="009F64D9">
        <w:rPr>
          <w:szCs w:val="22"/>
        </w:rPr>
        <w:noBreakHyphen/>
      </w:r>
      <w:r w:rsidRPr="009F64D9">
        <w:rPr>
          <w:szCs w:val="22"/>
        </w:rPr>
        <w:tab/>
        <w:t>kui teie lapsel on suurenenud veritsusoht, nt:</w:t>
      </w:r>
    </w:p>
    <w:p w14:paraId="3E12FD1D"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 on hiljuti olnud verejooks;</w:t>
      </w:r>
    </w:p>
    <w:p w14:paraId="798515C0"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lapsele on tehtud viimase kuu jooksul kirurgiline koe eemaldamine (biopsia);</w:t>
      </w:r>
    </w:p>
    <w:p w14:paraId="01A06D40"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 on olnud raske vigastus (nt luumurd, peatrauma või mõni muu kirurgilist ravi vajanud vigastus);</w:t>
      </w:r>
    </w:p>
    <w:p w14:paraId="028BE587"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 on söögitoru või mao põletik;</w:t>
      </w:r>
    </w:p>
    <w:p w14:paraId="4BF12524"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 on probleeme maohappe tagasivooluga söögitorusse;</w:t>
      </w:r>
    </w:p>
    <w:p w14:paraId="7D2AA4C9"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lapsele manustatakse ravimeid, mis võivad suurendada veritsusohtu. Vt allpool lõik „Muud ravimid ja Pradaxa“;</w:t>
      </w:r>
    </w:p>
    <w:p w14:paraId="6800A848"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lapsele manustatakse põletikuvastaseid ravimeid, nagu diklofenak, ibuprofeen, piroksikaam;</w:t>
      </w:r>
    </w:p>
    <w:p w14:paraId="7C44B655"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 põeb südamesisekestapõletikku (bakteriaalne endokardiit);</w:t>
      </w:r>
    </w:p>
    <w:p w14:paraId="7313D575" w14:textId="793E2508" w:rsidR="009F7D82" w:rsidRPr="009F64D9" w:rsidRDefault="00F66A3E" w:rsidP="00E14AF6">
      <w:pPr>
        <w:widowControl w:val="0"/>
        <w:numPr>
          <w:ilvl w:val="0"/>
          <w:numId w:val="6"/>
        </w:numPr>
        <w:tabs>
          <w:tab w:val="clear" w:pos="1080"/>
        </w:tabs>
        <w:ind w:left="1134" w:hanging="567"/>
        <w:rPr>
          <w:szCs w:val="22"/>
        </w:rPr>
      </w:pPr>
      <w:r w:rsidRPr="009F64D9">
        <w:rPr>
          <w:szCs w:val="22"/>
        </w:rPr>
        <w:t>kui te teate, et teie lapsel on neerufunktsioon vähenenud või on vedelikupuudus (selle sümptomid on muu hulgas janutunne ja kui urineerimisel on uriini kogus vähenenud ja see on värvuselt tume (kontsentreeritud)</w:t>
      </w:r>
      <w:r w:rsidR="0034062C" w:rsidRPr="009F64D9">
        <w:rPr>
          <w:szCs w:val="22"/>
        </w:rPr>
        <w:t> </w:t>
      </w:r>
      <w:r w:rsidRPr="009F64D9">
        <w:rPr>
          <w:szCs w:val="22"/>
        </w:rPr>
        <w:t>/</w:t>
      </w:r>
      <w:r w:rsidR="0034062C" w:rsidRPr="009F64D9">
        <w:rPr>
          <w:szCs w:val="22"/>
        </w:rPr>
        <w:t> </w:t>
      </w:r>
      <w:r w:rsidRPr="009F64D9">
        <w:rPr>
          <w:szCs w:val="22"/>
        </w:rPr>
        <w:t>vahutab);</w:t>
      </w:r>
    </w:p>
    <w:p w14:paraId="5AF0F000"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kui teie lapsel on ajukelme või peaaju põletik;</w:t>
      </w:r>
    </w:p>
    <w:p w14:paraId="68340BA3" w14:textId="77777777" w:rsidR="009F7D82" w:rsidRPr="009F64D9" w:rsidRDefault="009F7D82" w:rsidP="0043693B">
      <w:pPr>
        <w:widowControl w:val="0"/>
        <w:rPr>
          <w:szCs w:val="22"/>
        </w:rPr>
      </w:pPr>
    </w:p>
    <w:p w14:paraId="2FAF4BAD"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teie lapsel on olnud südameinfarkt või kui tal on diagnoositud mõni seisund, mis suurendab südameinfarkti tekkeohtu;</w:t>
      </w:r>
    </w:p>
    <w:p w14:paraId="72F6EF0E" w14:textId="77777777" w:rsidR="009F7D82" w:rsidRPr="009F64D9" w:rsidRDefault="009F7D82" w:rsidP="0043693B">
      <w:pPr>
        <w:widowControl w:val="0"/>
        <w:rPr>
          <w:szCs w:val="22"/>
        </w:rPr>
      </w:pPr>
    </w:p>
    <w:p w14:paraId="063DE9AB"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 põete maksahaigust, mida seostatakse muutustega vereanalüüsides. Sellisel juhul ei ole selle ravimi kasutamine soovitatav.</w:t>
      </w:r>
    </w:p>
    <w:p w14:paraId="103A0916" w14:textId="77777777" w:rsidR="009F7D82" w:rsidRPr="009F64D9" w:rsidRDefault="009F7D82" w:rsidP="0043693B">
      <w:pPr>
        <w:widowControl w:val="0"/>
        <w:ind w:left="567" w:hanging="567"/>
        <w:rPr>
          <w:szCs w:val="22"/>
        </w:rPr>
      </w:pPr>
    </w:p>
    <w:p w14:paraId="1D7B3ACE" w14:textId="77777777" w:rsidR="009F7D82" w:rsidRPr="009F64D9" w:rsidRDefault="00F66A3E" w:rsidP="0043693B">
      <w:pPr>
        <w:keepNext/>
        <w:widowControl w:val="0"/>
        <w:rPr>
          <w:b/>
          <w:bCs/>
          <w:szCs w:val="22"/>
        </w:rPr>
      </w:pPr>
      <w:r w:rsidRPr="009F64D9">
        <w:rPr>
          <w:b/>
          <w:szCs w:val="22"/>
        </w:rPr>
        <w:t>Pradaxa’ga tuleb olla eriti ettevaatlik</w:t>
      </w:r>
    </w:p>
    <w:p w14:paraId="1B8BB1F4" w14:textId="77777777" w:rsidR="009F7D82" w:rsidRPr="009F64D9" w:rsidRDefault="009F7D82" w:rsidP="0043693B">
      <w:pPr>
        <w:keepNext/>
        <w:widowControl w:val="0"/>
        <w:rPr>
          <w:szCs w:val="22"/>
        </w:rPr>
      </w:pPr>
    </w:p>
    <w:p w14:paraId="59368B32" w14:textId="77777777" w:rsidR="009F7D82" w:rsidRPr="009F64D9" w:rsidRDefault="00F66A3E" w:rsidP="0043693B">
      <w:pPr>
        <w:keepNext/>
        <w:widowControl w:val="0"/>
        <w:ind w:left="567" w:hanging="567"/>
        <w:rPr>
          <w:szCs w:val="22"/>
        </w:rPr>
      </w:pPr>
      <w:r w:rsidRPr="009F64D9">
        <w:rPr>
          <w:szCs w:val="22"/>
        </w:rPr>
        <w:noBreakHyphen/>
      </w:r>
      <w:r w:rsidRPr="009F64D9">
        <w:rPr>
          <w:szCs w:val="22"/>
        </w:rPr>
        <w:tab/>
        <w:t>kui teie laps peab minema operatsioonile.</w:t>
      </w:r>
    </w:p>
    <w:p w14:paraId="1C86E7CA" w14:textId="77777777" w:rsidR="009F7D82" w:rsidRPr="009F64D9" w:rsidRDefault="00F66A3E" w:rsidP="00E14AF6">
      <w:pPr>
        <w:widowControl w:val="0"/>
        <w:ind w:left="567"/>
        <w:rPr>
          <w:szCs w:val="22"/>
        </w:rPr>
      </w:pPr>
      <w:r w:rsidRPr="009F64D9">
        <w:rPr>
          <w:szCs w:val="22"/>
        </w:rPr>
        <w:t>Sellisel juhul tuleb Pradaxa manustamine ajutiselt katkestada, kuna operatsiooni ajal ja lühiaegselt selle järel on veritsusoht suurenenud. Väga oluline on manustada Pradaxa’t enne ja pärast operatsiooni täpselt nendel aegadel, nagu teie lapse arst on selgitanud.</w:t>
      </w:r>
    </w:p>
    <w:p w14:paraId="7E76F610" w14:textId="77777777" w:rsidR="009F7D82" w:rsidRPr="009F64D9" w:rsidRDefault="009F7D82" w:rsidP="00E14AF6">
      <w:pPr>
        <w:widowControl w:val="0"/>
        <w:rPr>
          <w:szCs w:val="22"/>
        </w:rPr>
      </w:pPr>
    </w:p>
    <w:p w14:paraId="34CAC12B" w14:textId="77777777" w:rsidR="009F7D82" w:rsidRPr="009F64D9" w:rsidRDefault="00F66A3E" w:rsidP="0043693B">
      <w:pPr>
        <w:keepNext/>
        <w:widowControl w:val="0"/>
        <w:ind w:left="567" w:hanging="567"/>
        <w:rPr>
          <w:szCs w:val="22"/>
        </w:rPr>
      </w:pPr>
      <w:r w:rsidRPr="009F64D9">
        <w:rPr>
          <w:szCs w:val="22"/>
        </w:rPr>
        <w:noBreakHyphen/>
      </w:r>
      <w:r w:rsidRPr="009F64D9">
        <w:rPr>
          <w:szCs w:val="22"/>
        </w:rPr>
        <w:tab/>
        <w:t>kui operatsioonil kasutatakse kateetrit või tehakse süste teie lapse lülisambasse (nt epiduraal- või spinaalanesteesiaks või valu vähendamiseks).</w:t>
      </w:r>
    </w:p>
    <w:p w14:paraId="6161641D"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Väga oluline on manustada Pradaxa’t enne ja pärast operatsiooni täpselt nendel aegadel, nagu teie lapse arst on selgitanud.</w:t>
      </w:r>
    </w:p>
    <w:p w14:paraId="704A900A" w14:textId="77777777" w:rsidR="009F7D82" w:rsidRPr="009F64D9" w:rsidRDefault="00F66A3E" w:rsidP="00E14AF6">
      <w:pPr>
        <w:widowControl w:val="0"/>
        <w:numPr>
          <w:ilvl w:val="0"/>
          <w:numId w:val="6"/>
        </w:numPr>
        <w:tabs>
          <w:tab w:val="clear" w:pos="1080"/>
        </w:tabs>
        <w:ind w:left="1134" w:hanging="567"/>
        <w:rPr>
          <w:szCs w:val="22"/>
        </w:rPr>
      </w:pPr>
      <w:r w:rsidRPr="009F64D9">
        <w:rPr>
          <w:szCs w:val="22"/>
        </w:rPr>
        <w:t>Teatage kohe oma lapse arstile, kui teie lapse jalad on pärast anesteesiat tuimad või nõrgad või teie lapsel tekib probleeme soolestiku või põiega, sest vaja on erakorralist abi.</w:t>
      </w:r>
    </w:p>
    <w:p w14:paraId="7784B1DC" w14:textId="77777777" w:rsidR="009F7D82" w:rsidRPr="009F64D9" w:rsidRDefault="009F7D82" w:rsidP="00E14AF6">
      <w:pPr>
        <w:widowControl w:val="0"/>
        <w:rPr>
          <w:szCs w:val="22"/>
        </w:rPr>
      </w:pPr>
    </w:p>
    <w:p w14:paraId="38A84A38" w14:textId="77777777" w:rsidR="009F7D82" w:rsidRPr="009F64D9" w:rsidRDefault="00F66A3E" w:rsidP="0043693B">
      <w:pPr>
        <w:widowControl w:val="0"/>
        <w:ind w:left="567" w:hanging="567"/>
        <w:rPr>
          <w:szCs w:val="22"/>
        </w:rPr>
      </w:pPr>
      <w:r w:rsidRPr="009F64D9">
        <w:rPr>
          <w:szCs w:val="22"/>
        </w:rPr>
        <w:noBreakHyphen/>
      </w:r>
      <w:r w:rsidRPr="009F64D9">
        <w:rPr>
          <w:szCs w:val="22"/>
        </w:rPr>
        <w:tab/>
        <w:t>kui teie laps kukub või vigastab ennast, eriti kui teie laps lööb pea ära. Pöörduge otsekohe arsti poole. Teie laps võib vajada arstlikku läbivaatust, kuna tema veritsusoht võib olla suurenenud.</w:t>
      </w:r>
    </w:p>
    <w:p w14:paraId="2B342594" w14:textId="77777777" w:rsidR="009F7D82" w:rsidRPr="009F64D9" w:rsidRDefault="009F7D82" w:rsidP="0043693B">
      <w:pPr>
        <w:widowControl w:val="0"/>
        <w:numPr>
          <w:ilvl w:val="12"/>
          <w:numId w:val="0"/>
        </w:numPr>
        <w:rPr>
          <w:szCs w:val="22"/>
        </w:rPr>
      </w:pPr>
    </w:p>
    <w:p w14:paraId="0A927370" w14:textId="77777777" w:rsidR="009F7D82" w:rsidRPr="009F64D9" w:rsidRDefault="00F66A3E" w:rsidP="0043693B">
      <w:pPr>
        <w:widowControl w:val="0"/>
        <w:ind w:left="567" w:hanging="567"/>
        <w:rPr>
          <w:szCs w:val="22"/>
        </w:rPr>
      </w:pPr>
      <w:r w:rsidRPr="009F64D9">
        <w:rPr>
          <w:szCs w:val="22"/>
        </w:rPr>
        <w:noBreakHyphen/>
      </w:r>
      <w:r w:rsidRPr="009F64D9">
        <w:rPr>
          <w:szCs w:val="22"/>
        </w:rPr>
        <w:tab/>
        <w:t xml:space="preserve">kui teate, et teie lapsel on antifosfolipiidsündroom (immuunsüsteemi haigus, mis suurendab </w:t>
      </w:r>
      <w:r w:rsidRPr="009F64D9">
        <w:rPr>
          <w:szCs w:val="22"/>
        </w:rPr>
        <w:lastRenderedPageBreak/>
        <w:t>trombide tekkeriski). Teatage sellest oma lapse arstile, kes otsustab, kas ravi on vaja muuta.</w:t>
      </w:r>
    </w:p>
    <w:p w14:paraId="2F634CE8" w14:textId="77777777" w:rsidR="009F7D82" w:rsidRPr="009F64D9" w:rsidRDefault="009F7D82" w:rsidP="0043693B">
      <w:pPr>
        <w:widowControl w:val="0"/>
        <w:numPr>
          <w:ilvl w:val="12"/>
          <w:numId w:val="0"/>
        </w:numPr>
        <w:rPr>
          <w:szCs w:val="22"/>
        </w:rPr>
      </w:pPr>
    </w:p>
    <w:p w14:paraId="0F8A231F" w14:textId="77777777" w:rsidR="009F7D82" w:rsidRPr="009F64D9" w:rsidRDefault="00F66A3E" w:rsidP="00E14AF6">
      <w:pPr>
        <w:keepNext/>
        <w:widowControl w:val="0"/>
        <w:numPr>
          <w:ilvl w:val="12"/>
          <w:numId w:val="0"/>
        </w:numPr>
        <w:rPr>
          <w:b/>
          <w:szCs w:val="22"/>
        </w:rPr>
      </w:pPr>
      <w:r w:rsidRPr="009F64D9">
        <w:rPr>
          <w:b/>
          <w:szCs w:val="22"/>
        </w:rPr>
        <w:t>Muud ravimid ja Pradaxa</w:t>
      </w:r>
    </w:p>
    <w:p w14:paraId="417210A3" w14:textId="77777777" w:rsidR="009F7D82" w:rsidRPr="009F64D9" w:rsidRDefault="009F7D82" w:rsidP="00E14AF6">
      <w:pPr>
        <w:keepNext/>
        <w:widowControl w:val="0"/>
        <w:rPr>
          <w:szCs w:val="22"/>
        </w:rPr>
      </w:pPr>
    </w:p>
    <w:p w14:paraId="4FF515C8" w14:textId="77777777" w:rsidR="009F7D82" w:rsidRPr="009F64D9" w:rsidRDefault="00F66A3E" w:rsidP="00E14AF6">
      <w:pPr>
        <w:keepNext/>
        <w:widowControl w:val="0"/>
        <w:numPr>
          <w:ilvl w:val="12"/>
          <w:numId w:val="0"/>
        </w:numPr>
        <w:ind w:right="-2"/>
        <w:rPr>
          <w:szCs w:val="22"/>
        </w:rPr>
      </w:pPr>
      <w:r w:rsidRPr="009F64D9">
        <w:rPr>
          <w:szCs w:val="22"/>
        </w:rPr>
        <w:t xml:space="preserve">Teatage oma lapse arstile või apteekrile, kui teie lapsele manustatakse või on hiljuti manustatud muid ravimeid. </w:t>
      </w:r>
      <w:r w:rsidRPr="009F64D9">
        <w:rPr>
          <w:b/>
          <w:szCs w:val="22"/>
        </w:rPr>
        <w:t>Kui teie laps võtab üht allpool loetletud ravimitest</w:t>
      </w:r>
      <w:r w:rsidRPr="009F64D9">
        <w:rPr>
          <w:szCs w:val="22"/>
        </w:rPr>
        <w:t xml:space="preserve">, </w:t>
      </w:r>
      <w:r w:rsidRPr="009F64D9">
        <w:rPr>
          <w:b/>
          <w:szCs w:val="22"/>
        </w:rPr>
        <w:t>peate sellest enne Pradaxa manustamist kindlasti teatama oma lapse arstile:</w:t>
      </w:r>
    </w:p>
    <w:p w14:paraId="085167F6" w14:textId="77777777" w:rsidR="009F7D82" w:rsidRPr="009F64D9" w:rsidRDefault="009F7D82" w:rsidP="00E14AF6">
      <w:pPr>
        <w:keepNext/>
        <w:widowControl w:val="0"/>
        <w:numPr>
          <w:ilvl w:val="12"/>
          <w:numId w:val="0"/>
        </w:numPr>
        <w:ind w:right="-2"/>
        <w:rPr>
          <w:szCs w:val="22"/>
        </w:rPr>
      </w:pPr>
    </w:p>
    <w:p w14:paraId="360DF4BA"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vere hüübivust vähendavad ravimid (nt varfariin, fenprokumoon, atsenokumarool, hepariin, klopidogreel, prasugreel, tikagreloor, rivaroksabaan, atsetüülsalitsüülhape);</w:t>
      </w:r>
    </w:p>
    <w:p w14:paraId="50724B6D"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seennakkuste ravimid (nt ketokonasool, itrakonasool), välja arvatud juhul, kui neid kantakse ainult nahale;</w:t>
      </w:r>
    </w:p>
    <w:p w14:paraId="4BC475DB" w14:textId="77777777" w:rsidR="009F7D82" w:rsidRPr="009F64D9" w:rsidRDefault="00F66A3E" w:rsidP="0043693B">
      <w:pPr>
        <w:widowControl w:val="0"/>
        <w:numPr>
          <w:ilvl w:val="12"/>
          <w:numId w:val="0"/>
        </w:numPr>
        <w:ind w:left="567" w:right="-2" w:hanging="567"/>
        <w:rPr>
          <w:szCs w:val="22"/>
          <w:u w:val="single"/>
        </w:rPr>
      </w:pPr>
      <w:r w:rsidRPr="009F64D9">
        <w:rPr>
          <w:szCs w:val="22"/>
        </w:rPr>
        <w:noBreakHyphen/>
      </w:r>
      <w:r w:rsidRPr="009F64D9">
        <w:rPr>
          <w:szCs w:val="22"/>
        </w:rPr>
        <w:tab/>
        <w:t>südame rütmihäirete ravimid (nt amiodaroon, dronedaroon, kinidiin, verapamiil);</w:t>
      </w:r>
    </w:p>
    <w:p w14:paraId="4AEA238E"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elundi siirdamise järel elundi äratõuke vältimiseks kasutatavad ravimid (nt takroliimus, tsüklosporiin);</w:t>
      </w:r>
    </w:p>
    <w:p w14:paraId="1362E5FD"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C</w:t>
      </w:r>
      <w:r w:rsidRPr="009F64D9">
        <w:rPr>
          <w:szCs w:val="22"/>
        </w:rPr>
        <w:noBreakHyphen/>
        <w:t>hepatiidi ravimiseks kasutatav viirusevastane glekapreviiri/pibrentasviiri kombinatsioonravim;</w:t>
      </w:r>
    </w:p>
    <w:p w14:paraId="541DE7DC"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põletikuvastased ja valuvaigistavad ravimid (nt atsetüülsalitsüülhape, ibuprofeen, diklofenak);</w:t>
      </w:r>
    </w:p>
    <w:p w14:paraId="1A54D1AB"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naistepuna ürt – taimne ravim depressiooni vastu;</w:t>
      </w:r>
    </w:p>
    <w:p w14:paraId="42FC526E"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depressioonivastased ravimid, mida nimetatakse selektiivseteks serotoniini tagasihaarde inhibiitoriteks või serotoniini-norepinefriini tagasihaarde inhibiitoriteks;</w:t>
      </w:r>
    </w:p>
    <w:p w14:paraId="64F32079" w14:textId="77777777" w:rsidR="009F7D82" w:rsidRPr="009F64D9" w:rsidRDefault="00F66A3E" w:rsidP="0043693B">
      <w:pPr>
        <w:widowControl w:val="0"/>
        <w:numPr>
          <w:ilvl w:val="12"/>
          <w:numId w:val="0"/>
        </w:numPr>
        <w:ind w:left="567" w:right="-2" w:hanging="567"/>
        <w:rPr>
          <w:szCs w:val="22"/>
        </w:rPr>
      </w:pPr>
      <w:r w:rsidRPr="009F64D9">
        <w:rPr>
          <w:szCs w:val="22"/>
        </w:rPr>
        <w:noBreakHyphen/>
      </w:r>
      <w:r w:rsidRPr="009F64D9">
        <w:rPr>
          <w:szCs w:val="22"/>
        </w:rPr>
        <w:tab/>
        <w:t>rifampitsiin või klaritromütsiin (kaks antibiootikumi);</w:t>
      </w:r>
    </w:p>
    <w:p w14:paraId="5E31ABFB" w14:textId="77777777" w:rsidR="009F7D82" w:rsidRPr="009F64D9" w:rsidRDefault="00F66A3E" w:rsidP="0043693B">
      <w:pPr>
        <w:widowControl w:val="0"/>
        <w:numPr>
          <w:ilvl w:val="12"/>
          <w:numId w:val="0"/>
        </w:numPr>
        <w:ind w:left="567" w:hanging="567"/>
        <w:rPr>
          <w:rFonts w:eastAsia="MS Mincho"/>
          <w:szCs w:val="22"/>
        </w:rPr>
      </w:pPr>
      <w:r w:rsidRPr="009F64D9">
        <w:rPr>
          <w:szCs w:val="22"/>
        </w:rPr>
        <w:noBreakHyphen/>
      </w:r>
      <w:r w:rsidRPr="009F64D9">
        <w:rPr>
          <w:szCs w:val="22"/>
        </w:rPr>
        <w:tab/>
        <w:t>viirusevastased AIDS</w:t>
      </w:r>
      <w:r w:rsidRPr="009F64D9">
        <w:rPr>
          <w:szCs w:val="22"/>
        </w:rPr>
        <w:noBreakHyphen/>
        <w:t>i ravimid (nt ritonaviir);</w:t>
      </w:r>
    </w:p>
    <w:p w14:paraId="329F96D9"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teatud langetõve ravimid (nt karbamasepiin, fenütoiin).</w:t>
      </w:r>
    </w:p>
    <w:p w14:paraId="2F6AD46E" w14:textId="77777777" w:rsidR="009F7D82" w:rsidRPr="009F64D9" w:rsidRDefault="009F7D82" w:rsidP="0043693B">
      <w:pPr>
        <w:widowControl w:val="0"/>
        <w:rPr>
          <w:szCs w:val="22"/>
        </w:rPr>
      </w:pPr>
    </w:p>
    <w:p w14:paraId="30645262" w14:textId="77777777" w:rsidR="009F7D82" w:rsidRPr="009F64D9" w:rsidRDefault="00F66A3E" w:rsidP="0043693B">
      <w:pPr>
        <w:keepNext/>
        <w:widowControl w:val="0"/>
        <w:numPr>
          <w:ilvl w:val="12"/>
          <w:numId w:val="0"/>
        </w:numPr>
        <w:rPr>
          <w:b/>
          <w:szCs w:val="22"/>
        </w:rPr>
      </w:pPr>
      <w:r w:rsidRPr="009F64D9">
        <w:rPr>
          <w:b/>
          <w:szCs w:val="22"/>
        </w:rPr>
        <w:t>Pradaxa koos toidu ja joogiga</w:t>
      </w:r>
    </w:p>
    <w:p w14:paraId="13B94BF3" w14:textId="77777777" w:rsidR="009F7D82" w:rsidRPr="009F64D9" w:rsidRDefault="009F7D82" w:rsidP="00E14AF6">
      <w:pPr>
        <w:keepNext/>
        <w:widowControl w:val="0"/>
        <w:rPr>
          <w:szCs w:val="22"/>
        </w:rPr>
      </w:pPr>
    </w:p>
    <w:p w14:paraId="46A374A8" w14:textId="601F99D7" w:rsidR="009F7D82" w:rsidRPr="009F64D9" w:rsidRDefault="00F66A3E" w:rsidP="0043693B">
      <w:pPr>
        <w:widowControl w:val="0"/>
        <w:rPr>
          <w:szCs w:val="22"/>
        </w:rPr>
      </w:pPr>
      <w:r w:rsidRPr="009F64D9">
        <w:rPr>
          <w:szCs w:val="22"/>
        </w:rPr>
        <w:t xml:space="preserve">Ärge segage Pradaxa kaetud graanuleid piima ega pehme toiduga, mis sisaldab piimatooteid. Kasutage seda ravimit ainult õunamahla või pakendi infolehe lõpus olevates </w:t>
      </w:r>
      <w:r w:rsidR="00FE0CD9" w:rsidRPr="009F64D9">
        <w:rPr>
          <w:szCs w:val="22"/>
        </w:rPr>
        <w:t xml:space="preserve">manustamisjuhistes </w:t>
      </w:r>
      <w:r w:rsidRPr="009F64D9">
        <w:rPr>
          <w:szCs w:val="22"/>
        </w:rPr>
        <w:t>nimetatud pehmete toitudega.</w:t>
      </w:r>
    </w:p>
    <w:p w14:paraId="07BF2089" w14:textId="77777777" w:rsidR="009F7D82" w:rsidRPr="009F64D9" w:rsidRDefault="009F7D82" w:rsidP="0043693B">
      <w:pPr>
        <w:widowControl w:val="0"/>
        <w:rPr>
          <w:szCs w:val="22"/>
        </w:rPr>
      </w:pPr>
    </w:p>
    <w:p w14:paraId="05F5DA80" w14:textId="24102795" w:rsidR="00197F55" w:rsidRPr="009F64D9" w:rsidRDefault="00F66A3E" w:rsidP="0043693B">
      <w:pPr>
        <w:keepNext/>
        <w:widowControl w:val="0"/>
        <w:numPr>
          <w:ilvl w:val="12"/>
          <w:numId w:val="0"/>
        </w:numPr>
        <w:ind w:right="-2"/>
        <w:rPr>
          <w:b/>
          <w:szCs w:val="22"/>
        </w:rPr>
      </w:pPr>
      <w:r w:rsidRPr="009F64D9">
        <w:rPr>
          <w:b/>
          <w:szCs w:val="22"/>
        </w:rPr>
        <w:t>Rasedus ja imetamine</w:t>
      </w:r>
    </w:p>
    <w:p w14:paraId="72FFC40D" w14:textId="77777777" w:rsidR="009F7D82" w:rsidRPr="009F64D9" w:rsidRDefault="009F7D82" w:rsidP="0043693B">
      <w:pPr>
        <w:keepNext/>
        <w:widowControl w:val="0"/>
        <w:numPr>
          <w:ilvl w:val="12"/>
          <w:numId w:val="0"/>
        </w:numPr>
        <w:rPr>
          <w:szCs w:val="22"/>
        </w:rPr>
      </w:pPr>
    </w:p>
    <w:p w14:paraId="59110DF9" w14:textId="77777777" w:rsidR="009F7D82" w:rsidRPr="009F64D9" w:rsidRDefault="00F66A3E" w:rsidP="00E14AF6">
      <w:pPr>
        <w:widowControl w:val="0"/>
        <w:rPr>
          <w:szCs w:val="22"/>
          <w:highlight w:val="yellow"/>
        </w:rPr>
      </w:pPr>
      <w:r w:rsidRPr="009F64D9">
        <w:rPr>
          <w:szCs w:val="22"/>
        </w:rPr>
        <w:t>See ravim on mõeldud kasutamiseks alla 12</w:t>
      </w:r>
      <w:r w:rsidRPr="009F64D9">
        <w:rPr>
          <w:szCs w:val="22"/>
        </w:rPr>
        <w:noBreakHyphen/>
        <w:t>aastastel lastel. Teave raseduse ja imetamise kohta ei pruugi olla teie lapse ravi puhul asjakohane.</w:t>
      </w:r>
    </w:p>
    <w:p w14:paraId="7E51EEFB" w14:textId="77777777" w:rsidR="009F7D82" w:rsidRPr="009F64D9" w:rsidRDefault="009F7D82" w:rsidP="00E14AF6">
      <w:pPr>
        <w:widowControl w:val="0"/>
        <w:numPr>
          <w:ilvl w:val="12"/>
          <w:numId w:val="0"/>
        </w:numPr>
        <w:rPr>
          <w:szCs w:val="22"/>
        </w:rPr>
      </w:pPr>
    </w:p>
    <w:p w14:paraId="284A181C" w14:textId="1ACB3827" w:rsidR="009F7D82" w:rsidRPr="009F64D9" w:rsidRDefault="00F66A3E" w:rsidP="00E14AF6">
      <w:pPr>
        <w:widowControl w:val="0"/>
        <w:numPr>
          <w:ilvl w:val="12"/>
          <w:numId w:val="0"/>
        </w:numPr>
        <w:rPr>
          <w:szCs w:val="22"/>
        </w:rPr>
      </w:pPr>
      <w:r w:rsidRPr="009F64D9">
        <w:rPr>
          <w:szCs w:val="22"/>
        </w:rPr>
        <w:t xml:space="preserve">Pradaxa toime rasedusele ja lootele on teadmata. Rasedad ei tohi seda ravimit võtta, välja arvatud juhul, kui arst otsustab, et see on ohutu. </w:t>
      </w:r>
      <w:r w:rsidR="00046F1B" w:rsidRPr="009F64D9">
        <w:rPr>
          <w:szCs w:val="22"/>
        </w:rPr>
        <w:t>Rasestumisvõimeline</w:t>
      </w:r>
      <w:r w:rsidRPr="009F64D9">
        <w:rPr>
          <w:szCs w:val="22"/>
        </w:rPr>
        <w:t xml:space="preserve"> naine peab Pradaxa’ga ravi ajal rasestumist vältima.</w:t>
      </w:r>
    </w:p>
    <w:p w14:paraId="3D8BA6A4" w14:textId="77777777" w:rsidR="009F7D82" w:rsidRPr="009F64D9" w:rsidRDefault="009F7D82" w:rsidP="0043693B">
      <w:pPr>
        <w:widowControl w:val="0"/>
        <w:rPr>
          <w:szCs w:val="22"/>
        </w:rPr>
      </w:pPr>
    </w:p>
    <w:p w14:paraId="3184AB75" w14:textId="77777777" w:rsidR="009F7D82" w:rsidRPr="009F64D9" w:rsidRDefault="00F66A3E" w:rsidP="0043693B">
      <w:pPr>
        <w:widowControl w:val="0"/>
        <w:rPr>
          <w:szCs w:val="22"/>
        </w:rPr>
      </w:pPr>
      <w:r w:rsidRPr="009F64D9">
        <w:rPr>
          <w:szCs w:val="22"/>
        </w:rPr>
        <w:t>Rinnaga toitmine tuleb lõpetada Pradaxa’ga ravi ajal.</w:t>
      </w:r>
    </w:p>
    <w:p w14:paraId="49B28517" w14:textId="77777777" w:rsidR="009F7D82" w:rsidRPr="009F64D9" w:rsidRDefault="009F7D82" w:rsidP="0043693B">
      <w:pPr>
        <w:widowControl w:val="0"/>
        <w:numPr>
          <w:ilvl w:val="12"/>
          <w:numId w:val="0"/>
        </w:numPr>
        <w:rPr>
          <w:szCs w:val="22"/>
        </w:rPr>
      </w:pPr>
    </w:p>
    <w:p w14:paraId="60A8982C" w14:textId="77777777" w:rsidR="009F7D82" w:rsidRPr="009F64D9" w:rsidRDefault="00F66A3E" w:rsidP="00E14AF6">
      <w:pPr>
        <w:keepNext/>
        <w:widowControl w:val="0"/>
        <w:numPr>
          <w:ilvl w:val="12"/>
          <w:numId w:val="0"/>
        </w:numPr>
        <w:ind w:right="-2"/>
        <w:rPr>
          <w:szCs w:val="22"/>
        </w:rPr>
      </w:pPr>
      <w:r w:rsidRPr="009F64D9">
        <w:rPr>
          <w:b/>
          <w:szCs w:val="22"/>
        </w:rPr>
        <w:t>Autojuhtimine ja masinatega töötamine</w:t>
      </w:r>
    </w:p>
    <w:p w14:paraId="3EE2C180" w14:textId="77777777" w:rsidR="009F7D82" w:rsidRPr="009F64D9" w:rsidRDefault="009F7D82" w:rsidP="00E14AF6">
      <w:pPr>
        <w:keepNext/>
        <w:widowControl w:val="0"/>
        <w:numPr>
          <w:ilvl w:val="12"/>
          <w:numId w:val="0"/>
        </w:numPr>
        <w:ind w:right="-29"/>
        <w:rPr>
          <w:szCs w:val="22"/>
        </w:rPr>
      </w:pPr>
    </w:p>
    <w:p w14:paraId="1C262C76" w14:textId="77777777" w:rsidR="009F7D82" w:rsidRPr="009F64D9" w:rsidRDefault="00F66A3E" w:rsidP="0043693B">
      <w:pPr>
        <w:widowControl w:val="0"/>
        <w:rPr>
          <w:szCs w:val="22"/>
        </w:rPr>
      </w:pPr>
      <w:r w:rsidRPr="009F64D9">
        <w:rPr>
          <w:szCs w:val="22"/>
        </w:rPr>
        <w:t>Pradaxa’l ei ole teadaolevat toimet autojuhtimise ja masinate käsitsemise võimele.</w:t>
      </w:r>
    </w:p>
    <w:p w14:paraId="7F845FFD" w14:textId="77777777" w:rsidR="009F7D82" w:rsidRPr="009F64D9" w:rsidRDefault="009F7D82" w:rsidP="0043693B">
      <w:pPr>
        <w:widowControl w:val="0"/>
        <w:numPr>
          <w:ilvl w:val="12"/>
          <w:numId w:val="0"/>
        </w:numPr>
        <w:rPr>
          <w:szCs w:val="22"/>
        </w:rPr>
      </w:pPr>
    </w:p>
    <w:p w14:paraId="146364CC" w14:textId="77777777" w:rsidR="009F7D82" w:rsidRPr="009F64D9" w:rsidRDefault="009F7D82" w:rsidP="0043693B">
      <w:pPr>
        <w:widowControl w:val="0"/>
        <w:numPr>
          <w:ilvl w:val="12"/>
          <w:numId w:val="0"/>
        </w:numPr>
        <w:ind w:right="-2"/>
        <w:rPr>
          <w:szCs w:val="22"/>
        </w:rPr>
      </w:pPr>
    </w:p>
    <w:p w14:paraId="441EB190" w14:textId="77777777" w:rsidR="009F7D82" w:rsidRPr="009F64D9" w:rsidRDefault="00F66A3E" w:rsidP="00E14AF6">
      <w:pPr>
        <w:keepNext/>
        <w:widowControl w:val="0"/>
        <w:ind w:left="567" w:hanging="567"/>
        <w:rPr>
          <w:b/>
          <w:szCs w:val="22"/>
        </w:rPr>
      </w:pPr>
      <w:r w:rsidRPr="009F64D9">
        <w:rPr>
          <w:b/>
          <w:szCs w:val="22"/>
        </w:rPr>
        <w:t>3.</w:t>
      </w:r>
      <w:r w:rsidRPr="009F64D9">
        <w:rPr>
          <w:b/>
          <w:szCs w:val="22"/>
        </w:rPr>
        <w:tab/>
        <w:t>Kuidas Pradaxa’t võtta</w:t>
      </w:r>
    </w:p>
    <w:p w14:paraId="688EB7C7" w14:textId="77777777" w:rsidR="009F7D82" w:rsidRPr="009F64D9" w:rsidRDefault="009F7D82" w:rsidP="00E14AF6">
      <w:pPr>
        <w:keepNext/>
        <w:widowControl w:val="0"/>
        <w:numPr>
          <w:ilvl w:val="12"/>
          <w:numId w:val="0"/>
        </w:numPr>
        <w:ind w:right="-2"/>
        <w:rPr>
          <w:szCs w:val="22"/>
        </w:rPr>
      </w:pPr>
    </w:p>
    <w:p w14:paraId="462D3EA9" w14:textId="0CBB537C" w:rsidR="009F7D82" w:rsidRPr="009F64D9" w:rsidRDefault="00F66A3E" w:rsidP="009F067D">
      <w:pPr>
        <w:widowControl w:val="0"/>
        <w:numPr>
          <w:ilvl w:val="12"/>
          <w:numId w:val="0"/>
        </w:numPr>
        <w:ind w:right="-2"/>
        <w:rPr>
          <w:szCs w:val="22"/>
        </w:rPr>
      </w:pPr>
      <w:r w:rsidRPr="009F64D9">
        <w:rPr>
          <w:szCs w:val="22"/>
        </w:rPr>
        <w:t>Pradaxa kaetud graanuleid võib kasutada alla 12</w:t>
      </w:r>
      <w:r w:rsidRPr="009F64D9">
        <w:rPr>
          <w:szCs w:val="22"/>
        </w:rPr>
        <w:noBreakHyphen/>
        <w:t>aastastel lastel niipea, kui nad on võimelised alla neelama pehmet toitu.</w:t>
      </w:r>
      <w:r w:rsidR="003D32F9" w:rsidRPr="009F64D9">
        <w:rPr>
          <w:szCs w:val="22"/>
        </w:rPr>
        <w:t xml:space="preserve"> Pradaxa kapslid on </w:t>
      </w:r>
      <w:r w:rsidR="00E64669">
        <w:rPr>
          <w:szCs w:val="22"/>
        </w:rPr>
        <w:t>kasutamiseks</w:t>
      </w:r>
      <w:r w:rsidR="003D32F9" w:rsidRPr="009F64D9">
        <w:rPr>
          <w:szCs w:val="22"/>
        </w:rPr>
        <w:t xml:space="preserve"> 8</w:t>
      </w:r>
      <w:r w:rsidR="003D32F9" w:rsidRPr="009F64D9">
        <w:rPr>
          <w:szCs w:val="22"/>
        </w:rPr>
        <w:noBreakHyphen/>
        <w:t>aastaste ja vanemate laste raviks</w:t>
      </w:r>
      <w:r w:rsidRPr="009F64D9">
        <w:rPr>
          <w:szCs w:val="22"/>
        </w:rPr>
        <w:t>.</w:t>
      </w:r>
    </w:p>
    <w:p w14:paraId="50C9AC6A" w14:textId="77777777" w:rsidR="009F7D82" w:rsidRPr="009F64D9" w:rsidRDefault="009F7D82" w:rsidP="0043693B">
      <w:pPr>
        <w:widowControl w:val="0"/>
        <w:numPr>
          <w:ilvl w:val="12"/>
          <w:numId w:val="0"/>
        </w:numPr>
        <w:ind w:right="-2"/>
        <w:rPr>
          <w:szCs w:val="22"/>
        </w:rPr>
      </w:pPr>
    </w:p>
    <w:p w14:paraId="63E8423C" w14:textId="77777777" w:rsidR="009F7D82" w:rsidRPr="009F64D9" w:rsidRDefault="00F66A3E" w:rsidP="0043693B">
      <w:pPr>
        <w:widowControl w:val="0"/>
        <w:numPr>
          <w:ilvl w:val="12"/>
          <w:numId w:val="0"/>
        </w:numPr>
        <w:ind w:right="-2"/>
        <w:rPr>
          <w:szCs w:val="22"/>
        </w:rPr>
      </w:pPr>
      <w:r w:rsidRPr="009F64D9">
        <w:rPr>
          <w:szCs w:val="22"/>
        </w:rPr>
        <w:t>Manustage seda ravimit alati täpselt nii, nagu teie lapse arst on selgitanud. Kui te ei ole milleski kindel, pidage nõu oma lapse arstiga.</w:t>
      </w:r>
    </w:p>
    <w:p w14:paraId="6041EEEE" w14:textId="77777777" w:rsidR="009F7D82" w:rsidRPr="009F64D9" w:rsidRDefault="009F7D82" w:rsidP="0043693B">
      <w:pPr>
        <w:widowControl w:val="0"/>
        <w:numPr>
          <w:ilvl w:val="12"/>
          <w:numId w:val="0"/>
        </w:numPr>
        <w:ind w:right="-2"/>
        <w:rPr>
          <w:szCs w:val="22"/>
        </w:rPr>
      </w:pPr>
    </w:p>
    <w:p w14:paraId="5C781952" w14:textId="77777777" w:rsidR="009F7D82" w:rsidRPr="009F64D9" w:rsidRDefault="00F66A3E" w:rsidP="0043693B">
      <w:pPr>
        <w:widowControl w:val="0"/>
        <w:numPr>
          <w:ilvl w:val="12"/>
          <w:numId w:val="0"/>
        </w:numPr>
        <w:ind w:right="-2"/>
        <w:rPr>
          <w:szCs w:val="22"/>
        </w:rPr>
      </w:pPr>
      <w:r w:rsidRPr="009F64D9">
        <w:rPr>
          <w:b/>
          <w:bCs/>
          <w:szCs w:val="22"/>
        </w:rPr>
        <w:t>Pradaxa’t tuleb võtta kaks korda ööpäevas</w:t>
      </w:r>
      <w:r w:rsidRPr="009F64D9">
        <w:rPr>
          <w:szCs w:val="22"/>
        </w:rPr>
        <w:t>, üks annus hommikul ja teine annus õhtul, iga päev ligikaudu samal ajal. Manustamiste vaheline periood peab olema võimalikult lähedal 12 tunnile.</w:t>
      </w:r>
    </w:p>
    <w:p w14:paraId="0670381C" w14:textId="77777777" w:rsidR="009F7D82" w:rsidRPr="009F64D9" w:rsidRDefault="009F7D82" w:rsidP="0043693B">
      <w:pPr>
        <w:widowControl w:val="0"/>
        <w:numPr>
          <w:ilvl w:val="12"/>
          <w:numId w:val="0"/>
        </w:numPr>
        <w:ind w:right="-2"/>
        <w:rPr>
          <w:szCs w:val="22"/>
        </w:rPr>
      </w:pPr>
    </w:p>
    <w:p w14:paraId="1A252B11" w14:textId="77777777" w:rsidR="009F7D82" w:rsidRPr="009F64D9" w:rsidRDefault="00F66A3E" w:rsidP="0043693B">
      <w:pPr>
        <w:widowControl w:val="0"/>
        <w:autoSpaceDE w:val="0"/>
        <w:autoSpaceDN w:val="0"/>
        <w:adjustRightInd w:val="0"/>
        <w:rPr>
          <w:szCs w:val="22"/>
        </w:rPr>
      </w:pPr>
      <w:r w:rsidRPr="009F64D9">
        <w:rPr>
          <w:szCs w:val="22"/>
        </w:rPr>
        <w:t>Soovitatav annus oleneb kehakaalust ja vanusest. Lapse arst määrab õige annuse. Teie lapse arst võib ravi jooksul annust kohandada. Teie laps peab jätkama teiste ravimite kasutamist, v.a. kui teie lapse arst on öelnud, et teie laps peab nende võtmise lõpetama.</w:t>
      </w:r>
    </w:p>
    <w:p w14:paraId="1EF1FB0D" w14:textId="77777777" w:rsidR="009F7D82" w:rsidRPr="009F64D9" w:rsidRDefault="009F7D82" w:rsidP="0043693B">
      <w:pPr>
        <w:widowControl w:val="0"/>
        <w:numPr>
          <w:ilvl w:val="12"/>
          <w:numId w:val="0"/>
        </w:numPr>
        <w:ind w:right="-2"/>
        <w:rPr>
          <w:szCs w:val="22"/>
          <w:lang w:eastAsia="zh-CN" w:bidi="th-TH"/>
        </w:rPr>
      </w:pPr>
    </w:p>
    <w:p w14:paraId="4438ED53" w14:textId="77777777" w:rsidR="009F7D82" w:rsidRPr="009F64D9" w:rsidRDefault="00F66A3E" w:rsidP="0043693B">
      <w:pPr>
        <w:widowControl w:val="0"/>
        <w:numPr>
          <w:ilvl w:val="12"/>
          <w:numId w:val="0"/>
        </w:numPr>
        <w:ind w:right="-2"/>
        <w:rPr>
          <w:szCs w:val="22"/>
        </w:rPr>
      </w:pPr>
      <w:r w:rsidRPr="009F64D9">
        <w:rPr>
          <w:szCs w:val="22"/>
        </w:rPr>
        <w:t>Tabelis 1 on esitatud Pradaxa ühekordsed ja ööpäevased koguannused milligrammides (mg) alla 12 kuu vanustele patsientidele. Annused olenevad patsiendi kehakaalust kilogrammides (kg) ja vanusest kuudes.</w:t>
      </w:r>
    </w:p>
    <w:p w14:paraId="56F56D8E" w14:textId="77777777" w:rsidR="009F7D82" w:rsidRPr="009F64D9" w:rsidRDefault="009F7D82" w:rsidP="0043693B">
      <w:pPr>
        <w:widowControl w:val="0"/>
        <w:numPr>
          <w:ilvl w:val="12"/>
          <w:numId w:val="0"/>
        </w:numPr>
        <w:ind w:right="-2"/>
        <w:rPr>
          <w:szCs w:val="22"/>
        </w:rPr>
      </w:pPr>
    </w:p>
    <w:p w14:paraId="2078C9B6" w14:textId="77777777" w:rsidR="009F7D82" w:rsidRPr="009F64D9" w:rsidRDefault="00F66A3E" w:rsidP="00DB6A76">
      <w:pPr>
        <w:keepNext/>
        <w:widowControl w:val="0"/>
        <w:numPr>
          <w:ilvl w:val="12"/>
          <w:numId w:val="0"/>
        </w:numPr>
        <w:ind w:left="1134" w:right="-2" w:hanging="1134"/>
        <w:rPr>
          <w:szCs w:val="22"/>
        </w:rPr>
      </w:pPr>
      <w:r w:rsidRPr="009F64D9">
        <w:rPr>
          <w:szCs w:val="22"/>
        </w:rPr>
        <w:t>Tabel 1.</w:t>
      </w:r>
      <w:r w:rsidRPr="009F64D9">
        <w:rPr>
          <w:szCs w:val="22"/>
        </w:rPr>
        <w:tab/>
        <w:t>Pradaxa kaetud graanulite annustamistabel all 12 kuu vanustele patsientidele</w:t>
      </w:r>
    </w:p>
    <w:p w14:paraId="54DF1EE3" w14:textId="77777777" w:rsidR="009F7D82" w:rsidRPr="009F64D9" w:rsidRDefault="009F7D82" w:rsidP="0043693B">
      <w:pPr>
        <w:keepNext/>
        <w:widowControl w:val="0"/>
        <w:numPr>
          <w:ilvl w:val="12"/>
          <w:numId w:val="0"/>
        </w:numPr>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2800"/>
        <w:gridCol w:w="1536"/>
        <w:gridCol w:w="2266"/>
      </w:tblGrid>
      <w:tr w:rsidR="009F7D82" w:rsidRPr="009F64D9" w14:paraId="2A9BE8D5" w14:textId="77777777" w:rsidTr="00E14AF6">
        <w:tc>
          <w:tcPr>
            <w:tcW w:w="5260" w:type="dxa"/>
            <w:gridSpan w:val="2"/>
          </w:tcPr>
          <w:p w14:paraId="0EB0C728" w14:textId="77777777" w:rsidR="009F7D82" w:rsidRPr="009F64D9" w:rsidRDefault="00F66A3E" w:rsidP="0043693B">
            <w:pPr>
              <w:keepNext/>
              <w:widowControl w:val="0"/>
              <w:jc w:val="center"/>
              <w:rPr>
                <w:b/>
                <w:bCs/>
                <w:noProof/>
                <w:szCs w:val="22"/>
              </w:rPr>
            </w:pPr>
            <w:r w:rsidRPr="009F64D9">
              <w:rPr>
                <w:b/>
                <w:bCs/>
                <w:noProof/>
                <w:szCs w:val="22"/>
              </w:rPr>
              <w:t>Kehakaal/vanus</w:t>
            </w:r>
          </w:p>
        </w:tc>
        <w:tc>
          <w:tcPr>
            <w:tcW w:w="1536" w:type="dxa"/>
            <w:vMerge w:val="restart"/>
          </w:tcPr>
          <w:p w14:paraId="2ED4F118" w14:textId="77777777" w:rsidR="009F7D82" w:rsidRPr="009F64D9" w:rsidRDefault="00F66A3E" w:rsidP="0043693B">
            <w:pPr>
              <w:keepNext/>
              <w:widowControl w:val="0"/>
              <w:jc w:val="center"/>
              <w:rPr>
                <w:b/>
                <w:bCs/>
                <w:noProof/>
                <w:szCs w:val="22"/>
              </w:rPr>
            </w:pPr>
            <w:r w:rsidRPr="009F64D9">
              <w:rPr>
                <w:b/>
                <w:bCs/>
                <w:noProof/>
                <w:szCs w:val="22"/>
              </w:rPr>
              <w:t>Ühekordne annus mg</w:t>
            </w:r>
          </w:p>
        </w:tc>
        <w:tc>
          <w:tcPr>
            <w:tcW w:w="2266" w:type="dxa"/>
            <w:vMerge w:val="restart"/>
          </w:tcPr>
          <w:p w14:paraId="3A31FBF6" w14:textId="77777777" w:rsidR="009F7D82" w:rsidRPr="009F64D9" w:rsidRDefault="00F66A3E" w:rsidP="0043693B">
            <w:pPr>
              <w:keepNext/>
              <w:widowControl w:val="0"/>
              <w:jc w:val="center"/>
              <w:rPr>
                <w:b/>
                <w:bCs/>
                <w:noProof/>
                <w:szCs w:val="22"/>
              </w:rPr>
            </w:pPr>
            <w:r w:rsidRPr="009F64D9">
              <w:rPr>
                <w:b/>
                <w:bCs/>
                <w:noProof/>
                <w:szCs w:val="22"/>
              </w:rPr>
              <w:t>Ööpäevane koguannus mg</w:t>
            </w:r>
          </w:p>
        </w:tc>
      </w:tr>
      <w:tr w:rsidR="009F7D82" w:rsidRPr="009F64D9" w14:paraId="1FC025CC" w14:textId="77777777" w:rsidTr="00E14AF6">
        <w:tc>
          <w:tcPr>
            <w:tcW w:w="2460" w:type="dxa"/>
          </w:tcPr>
          <w:p w14:paraId="3A3FEC66" w14:textId="77777777" w:rsidR="009F7D82" w:rsidRPr="009F64D9" w:rsidRDefault="00F66A3E" w:rsidP="0043693B">
            <w:pPr>
              <w:keepNext/>
              <w:widowControl w:val="0"/>
              <w:rPr>
                <w:b/>
                <w:bCs/>
                <w:noProof/>
                <w:szCs w:val="22"/>
              </w:rPr>
            </w:pPr>
            <w:r w:rsidRPr="009F64D9">
              <w:rPr>
                <w:b/>
                <w:bCs/>
                <w:noProof/>
                <w:szCs w:val="22"/>
              </w:rPr>
              <w:t>Kehakaal kg</w:t>
            </w:r>
          </w:p>
        </w:tc>
        <w:tc>
          <w:tcPr>
            <w:tcW w:w="2800" w:type="dxa"/>
          </w:tcPr>
          <w:p w14:paraId="415CE7A9" w14:textId="77777777" w:rsidR="009F7D82" w:rsidRPr="009F64D9" w:rsidRDefault="00F66A3E" w:rsidP="0043693B">
            <w:pPr>
              <w:keepNext/>
              <w:widowControl w:val="0"/>
              <w:rPr>
                <w:b/>
                <w:bCs/>
                <w:noProof/>
                <w:szCs w:val="22"/>
              </w:rPr>
            </w:pPr>
            <w:r w:rsidRPr="009F64D9">
              <w:rPr>
                <w:b/>
                <w:bCs/>
                <w:noProof/>
                <w:szCs w:val="22"/>
              </w:rPr>
              <w:t>Vanus KUUDES</w:t>
            </w:r>
          </w:p>
        </w:tc>
        <w:tc>
          <w:tcPr>
            <w:tcW w:w="1536" w:type="dxa"/>
            <w:vMerge/>
          </w:tcPr>
          <w:p w14:paraId="243019BC" w14:textId="77777777" w:rsidR="009F7D82" w:rsidRPr="009F64D9" w:rsidRDefault="009F7D82" w:rsidP="0043693B">
            <w:pPr>
              <w:keepNext/>
              <w:widowControl w:val="0"/>
              <w:jc w:val="center"/>
              <w:rPr>
                <w:bCs/>
                <w:noProof/>
                <w:szCs w:val="22"/>
              </w:rPr>
            </w:pPr>
          </w:p>
        </w:tc>
        <w:tc>
          <w:tcPr>
            <w:tcW w:w="2266" w:type="dxa"/>
            <w:vMerge/>
          </w:tcPr>
          <w:p w14:paraId="645804E1" w14:textId="77777777" w:rsidR="009F7D82" w:rsidRPr="009F64D9" w:rsidRDefault="009F7D82" w:rsidP="0043693B">
            <w:pPr>
              <w:keepNext/>
              <w:widowControl w:val="0"/>
              <w:jc w:val="center"/>
              <w:rPr>
                <w:bCs/>
                <w:noProof/>
                <w:szCs w:val="22"/>
              </w:rPr>
            </w:pPr>
          </w:p>
        </w:tc>
      </w:tr>
      <w:tr w:rsidR="009F7D82" w:rsidRPr="009F64D9" w14:paraId="409630CA" w14:textId="77777777" w:rsidTr="00E14AF6">
        <w:tc>
          <w:tcPr>
            <w:tcW w:w="2460" w:type="dxa"/>
          </w:tcPr>
          <w:p w14:paraId="2976D8D4" w14:textId="77777777" w:rsidR="009F7D82" w:rsidRPr="009F64D9" w:rsidRDefault="00F66A3E" w:rsidP="0043693B">
            <w:pPr>
              <w:keepNext/>
              <w:widowControl w:val="0"/>
              <w:rPr>
                <w:bCs/>
                <w:noProof/>
                <w:szCs w:val="22"/>
              </w:rPr>
            </w:pPr>
            <w:r w:rsidRPr="009F64D9">
              <w:rPr>
                <w:rFonts w:eastAsia="SimSun"/>
                <w:bCs/>
                <w:noProof/>
                <w:szCs w:val="22"/>
              </w:rPr>
              <w:t>2,5 kuni vähem kui 3 kg</w:t>
            </w:r>
          </w:p>
        </w:tc>
        <w:tc>
          <w:tcPr>
            <w:tcW w:w="2800" w:type="dxa"/>
          </w:tcPr>
          <w:p w14:paraId="4F690F10" w14:textId="77777777" w:rsidR="009F7D82" w:rsidRPr="009F64D9" w:rsidRDefault="00F66A3E" w:rsidP="0043693B">
            <w:pPr>
              <w:keepNext/>
              <w:widowControl w:val="0"/>
              <w:rPr>
                <w:bCs/>
                <w:noProof/>
                <w:szCs w:val="22"/>
              </w:rPr>
            </w:pPr>
            <w:r w:rsidRPr="009F64D9">
              <w:rPr>
                <w:rFonts w:eastAsia="SimSun"/>
                <w:bCs/>
                <w:noProof/>
                <w:szCs w:val="22"/>
              </w:rPr>
              <w:t>4 kuni vähem kui 5 kuud</w:t>
            </w:r>
          </w:p>
        </w:tc>
        <w:tc>
          <w:tcPr>
            <w:tcW w:w="1536" w:type="dxa"/>
          </w:tcPr>
          <w:p w14:paraId="0C73AEAF" w14:textId="77777777" w:rsidR="009F7D82" w:rsidRPr="009F64D9" w:rsidRDefault="00F66A3E" w:rsidP="0043693B">
            <w:pPr>
              <w:keepNext/>
              <w:widowControl w:val="0"/>
              <w:jc w:val="center"/>
              <w:rPr>
                <w:bCs/>
                <w:noProof/>
                <w:szCs w:val="22"/>
              </w:rPr>
            </w:pPr>
            <w:r w:rsidRPr="009F64D9">
              <w:rPr>
                <w:bCs/>
                <w:noProof/>
                <w:szCs w:val="22"/>
              </w:rPr>
              <w:t>20</w:t>
            </w:r>
          </w:p>
        </w:tc>
        <w:tc>
          <w:tcPr>
            <w:tcW w:w="2266" w:type="dxa"/>
            <w:vAlign w:val="bottom"/>
          </w:tcPr>
          <w:p w14:paraId="4D012932" w14:textId="77777777" w:rsidR="009F7D82" w:rsidRPr="009F64D9" w:rsidRDefault="00F66A3E" w:rsidP="0043693B">
            <w:pPr>
              <w:keepNext/>
              <w:widowControl w:val="0"/>
              <w:jc w:val="center"/>
              <w:rPr>
                <w:bCs/>
                <w:noProof/>
                <w:szCs w:val="22"/>
              </w:rPr>
            </w:pPr>
            <w:r w:rsidRPr="009F64D9">
              <w:rPr>
                <w:bCs/>
                <w:noProof/>
                <w:szCs w:val="22"/>
              </w:rPr>
              <w:t>40</w:t>
            </w:r>
          </w:p>
        </w:tc>
      </w:tr>
      <w:tr w:rsidR="009F7D82" w:rsidRPr="009F64D9" w14:paraId="1BD0912F" w14:textId="77777777" w:rsidTr="00E14AF6">
        <w:tc>
          <w:tcPr>
            <w:tcW w:w="2460" w:type="dxa"/>
          </w:tcPr>
          <w:p w14:paraId="5CDA961D" w14:textId="77777777" w:rsidR="009F7D82" w:rsidRPr="009F64D9" w:rsidRDefault="00F66A3E" w:rsidP="0043693B">
            <w:pPr>
              <w:keepNext/>
              <w:widowControl w:val="0"/>
              <w:rPr>
                <w:bCs/>
                <w:noProof/>
                <w:szCs w:val="22"/>
              </w:rPr>
            </w:pPr>
            <w:r w:rsidRPr="009F64D9">
              <w:rPr>
                <w:rFonts w:eastAsia="SimSun"/>
                <w:bCs/>
                <w:noProof/>
                <w:szCs w:val="22"/>
              </w:rPr>
              <w:t>3 kuni vähem kui 4 kg</w:t>
            </w:r>
          </w:p>
        </w:tc>
        <w:tc>
          <w:tcPr>
            <w:tcW w:w="2800" w:type="dxa"/>
          </w:tcPr>
          <w:p w14:paraId="48BDC37B" w14:textId="77777777" w:rsidR="009F7D82" w:rsidRPr="009F64D9" w:rsidRDefault="00F66A3E" w:rsidP="0043693B">
            <w:pPr>
              <w:keepNext/>
              <w:widowControl w:val="0"/>
              <w:rPr>
                <w:bCs/>
                <w:noProof/>
                <w:szCs w:val="22"/>
              </w:rPr>
            </w:pPr>
            <w:r w:rsidRPr="009F64D9">
              <w:rPr>
                <w:rFonts w:eastAsia="SimSun"/>
                <w:bCs/>
                <w:noProof/>
                <w:szCs w:val="22"/>
              </w:rPr>
              <w:t>3 kuni vähem kui 6 kuud</w:t>
            </w:r>
          </w:p>
        </w:tc>
        <w:tc>
          <w:tcPr>
            <w:tcW w:w="1536" w:type="dxa"/>
          </w:tcPr>
          <w:p w14:paraId="33012392" w14:textId="77777777" w:rsidR="009F7D82" w:rsidRPr="009F64D9" w:rsidRDefault="00F66A3E" w:rsidP="0043693B">
            <w:pPr>
              <w:keepNext/>
              <w:widowControl w:val="0"/>
              <w:jc w:val="center"/>
              <w:rPr>
                <w:bCs/>
                <w:noProof/>
                <w:szCs w:val="22"/>
              </w:rPr>
            </w:pPr>
            <w:r w:rsidRPr="009F64D9">
              <w:rPr>
                <w:bCs/>
                <w:noProof/>
                <w:szCs w:val="22"/>
              </w:rPr>
              <w:t>20</w:t>
            </w:r>
          </w:p>
        </w:tc>
        <w:tc>
          <w:tcPr>
            <w:tcW w:w="2266" w:type="dxa"/>
            <w:vAlign w:val="bottom"/>
          </w:tcPr>
          <w:p w14:paraId="4DBE625E" w14:textId="77777777" w:rsidR="009F7D82" w:rsidRPr="009F64D9" w:rsidRDefault="00F66A3E" w:rsidP="0043693B">
            <w:pPr>
              <w:keepNext/>
              <w:widowControl w:val="0"/>
              <w:jc w:val="center"/>
              <w:rPr>
                <w:bCs/>
                <w:noProof/>
                <w:szCs w:val="22"/>
              </w:rPr>
            </w:pPr>
            <w:r w:rsidRPr="009F64D9">
              <w:rPr>
                <w:bCs/>
                <w:noProof/>
                <w:szCs w:val="22"/>
              </w:rPr>
              <w:t>40</w:t>
            </w:r>
          </w:p>
        </w:tc>
      </w:tr>
      <w:tr w:rsidR="009F7D82" w:rsidRPr="009F64D9" w14:paraId="7010973E" w14:textId="77777777" w:rsidTr="00E14AF6">
        <w:tc>
          <w:tcPr>
            <w:tcW w:w="2460" w:type="dxa"/>
            <w:vMerge w:val="restart"/>
          </w:tcPr>
          <w:p w14:paraId="2B5E742B" w14:textId="77777777" w:rsidR="009F7D82" w:rsidRPr="009F64D9" w:rsidRDefault="00F66A3E" w:rsidP="0043693B">
            <w:pPr>
              <w:keepNext/>
              <w:widowControl w:val="0"/>
              <w:rPr>
                <w:bCs/>
                <w:noProof/>
                <w:szCs w:val="22"/>
              </w:rPr>
            </w:pPr>
            <w:r w:rsidRPr="009F64D9">
              <w:rPr>
                <w:rFonts w:eastAsia="SimSun"/>
                <w:bCs/>
                <w:noProof/>
                <w:szCs w:val="22"/>
              </w:rPr>
              <w:t>4 kuni vähem kui 5 kg</w:t>
            </w:r>
          </w:p>
        </w:tc>
        <w:tc>
          <w:tcPr>
            <w:tcW w:w="2800" w:type="dxa"/>
          </w:tcPr>
          <w:p w14:paraId="619B6305" w14:textId="77777777" w:rsidR="009F7D82" w:rsidRPr="009F64D9" w:rsidRDefault="00F66A3E" w:rsidP="0043693B">
            <w:pPr>
              <w:keepNext/>
              <w:widowControl w:val="0"/>
              <w:rPr>
                <w:bCs/>
                <w:noProof/>
                <w:szCs w:val="22"/>
              </w:rPr>
            </w:pPr>
            <w:r w:rsidRPr="009F64D9">
              <w:rPr>
                <w:rFonts w:eastAsia="SimSun"/>
                <w:bCs/>
                <w:noProof/>
                <w:szCs w:val="22"/>
              </w:rPr>
              <w:t>1 kuni vähem kui 3 kuud</w:t>
            </w:r>
          </w:p>
        </w:tc>
        <w:tc>
          <w:tcPr>
            <w:tcW w:w="1536" w:type="dxa"/>
          </w:tcPr>
          <w:p w14:paraId="2132A902" w14:textId="77777777" w:rsidR="009F7D82" w:rsidRPr="009F64D9" w:rsidRDefault="00F66A3E" w:rsidP="0043693B">
            <w:pPr>
              <w:keepNext/>
              <w:widowControl w:val="0"/>
              <w:jc w:val="center"/>
              <w:rPr>
                <w:bCs/>
                <w:noProof/>
                <w:szCs w:val="22"/>
              </w:rPr>
            </w:pPr>
            <w:r w:rsidRPr="009F64D9">
              <w:rPr>
                <w:bCs/>
                <w:noProof/>
                <w:szCs w:val="22"/>
              </w:rPr>
              <w:t>20</w:t>
            </w:r>
          </w:p>
        </w:tc>
        <w:tc>
          <w:tcPr>
            <w:tcW w:w="2266" w:type="dxa"/>
            <w:vAlign w:val="bottom"/>
          </w:tcPr>
          <w:p w14:paraId="2F8A84AC" w14:textId="77777777" w:rsidR="009F7D82" w:rsidRPr="009F64D9" w:rsidRDefault="00F66A3E" w:rsidP="0043693B">
            <w:pPr>
              <w:keepNext/>
              <w:widowControl w:val="0"/>
              <w:jc w:val="center"/>
              <w:rPr>
                <w:bCs/>
                <w:noProof/>
                <w:szCs w:val="22"/>
              </w:rPr>
            </w:pPr>
            <w:r w:rsidRPr="009F64D9">
              <w:rPr>
                <w:bCs/>
                <w:noProof/>
                <w:szCs w:val="22"/>
              </w:rPr>
              <w:t>40</w:t>
            </w:r>
          </w:p>
        </w:tc>
      </w:tr>
      <w:tr w:rsidR="009F7D82" w:rsidRPr="009F64D9" w14:paraId="37ECBB66" w14:textId="77777777" w:rsidTr="00E14AF6">
        <w:tc>
          <w:tcPr>
            <w:tcW w:w="2460" w:type="dxa"/>
            <w:vMerge/>
          </w:tcPr>
          <w:p w14:paraId="478720C8" w14:textId="77777777" w:rsidR="009F7D82" w:rsidRPr="009F64D9" w:rsidRDefault="009F7D82" w:rsidP="0043693B">
            <w:pPr>
              <w:keepNext/>
              <w:widowControl w:val="0"/>
              <w:rPr>
                <w:bCs/>
                <w:noProof/>
                <w:szCs w:val="22"/>
              </w:rPr>
            </w:pPr>
          </w:p>
        </w:tc>
        <w:tc>
          <w:tcPr>
            <w:tcW w:w="2800" w:type="dxa"/>
          </w:tcPr>
          <w:p w14:paraId="26016ADB" w14:textId="77777777" w:rsidR="009F7D82" w:rsidRPr="009F64D9" w:rsidRDefault="00F66A3E" w:rsidP="0043693B">
            <w:pPr>
              <w:keepNext/>
              <w:widowControl w:val="0"/>
              <w:rPr>
                <w:bCs/>
                <w:noProof/>
                <w:szCs w:val="22"/>
              </w:rPr>
            </w:pPr>
            <w:r w:rsidRPr="009F64D9">
              <w:rPr>
                <w:rFonts w:eastAsia="SimSun"/>
                <w:bCs/>
                <w:noProof/>
                <w:szCs w:val="22"/>
              </w:rPr>
              <w:t>3 kuni vähem kui 8 kuud</w:t>
            </w:r>
          </w:p>
        </w:tc>
        <w:tc>
          <w:tcPr>
            <w:tcW w:w="1536" w:type="dxa"/>
          </w:tcPr>
          <w:p w14:paraId="1F6D1101" w14:textId="77777777" w:rsidR="009F7D82" w:rsidRPr="009F64D9" w:rsidRDefault="00F66A3E" w:rsidP="0043693B">
            <w:pPr>
              <w:keepNext/>
              <w:widowControl w:val="0"/>
              <w:jc w:val="center"/>
              <w:rPr>
                <w:bCs/>
                <w:noProof/>
                <w:szCs w:val="22"/>
              </w:rPr>
            </w:pPr>
            <w:r w:rsidRPr="009F64D9">
              <w:rPr>
                <w:bCs/>
                <w:noProof/>
                <w:szCs w:val="22"/>
              </w:rPr>
              <w:t>30</w:t>
            </w:r>
          </w:p>
        </w:tc>
        <w:tc>
          <w:tcPr>
            <w:tcW w:w="2266" w:type="dxa"/>
            <w:vAlign w:val="bottom"/>
          </w:tcPr>
          <w:p w14:paraId="363204BE" w14:textId="77777777" w:rsidR="009F7D82" w:rsidRPr="009F64D9" w:rsidRDefault="00F66A3E" w:rsidP="0043693B">
            <w:pPr>
              <w:keepNext/>
              <w:widowControl w:val="0"/>
              <w:jc w:val="center"/>
              <w:rPr>
                <w:bCs/>
                <w:noProof/>
                <w:szCs w:val="22"/>
              </w:rPr>
            </w:pPr>
            <w:r w:rsidRPr="009F64D9">
              <w:rPr>
                <w:bCs/>
                <w:noProof/>
                <w:szCs w:val="22"/>
              </w:rPr>
              <w:t>60</w:t>
            </w:r>
          </w:p>
        </w:tc>
      </w:tr>
      <w:tr w:rsidR="009F7D82" w:rsidRPr="009F64D9" w14:paraId="07B25EEC" w14:textId="77777777" w:rsidTr="00E14AF6">
        <w:tc>
          <w:tcPr>
            <w:tcW w:w="2460" w:type="dxa"/>
            <w:vMerge/>
          </w:tcPr>
          <w:p w14:paraId="0FDE11BF" w14:textId="77777777" w:rsidR="009F7D82" w:rsidRPr="009F64D9" w:rsidRDefault="009F7D82" w:rsidP="0043693B">
            <w:pPr>
              <w:keepNext/>
              <w:widowControl w:val="0"/>
              <w:rPr>
                <w:bCs/>
                <w:noProof/>
                <w:szCs w:val="22"/>
              </w:rPr>
            </w:pPr>
          </w:p>
        </w:tc>
        <w:tc>
          <w:tcPr>
            <w:tcW w:w="2800" w:type="dxa"/>
          </w:tcPr>
          <w:p w14:paraId="555B901F" w14:textId="77777777" w:rsidR="009F7D82" w:rsidRPr="009F64D9" w:rsidRDefault="00F66A3E" w:rsidP="0043693B">
            <w:pPr>
              <w:keepNext/>
              <w:widowControl w:val="0"/>
              <w:rPr>
                <w:bCs/>
                <w:noProof/>
                <w:szCs w:val="22"/>
              </w:rPr>
            </w:pPr>
            <w:r w:rsidRPr="009F64D9">
              <w:rPr>
                <w:rFonts w:eastAsia="SimSun"/>
                <w:bCs/>
                <w:noProof/>
                <w:szCs w:val="22"/>
              </w:rPr>
              <w:t>8 kuni vähem kui 10 kuud</w:t>
            </w:r>
          </w:p>
        </w:tc>
        <w:tc>
          <w:tcPr>
            <w:tcW w:w="1536" w:type="dxa"/>
          </w:tcPr>
          <w:p w14:paraId="34B4D6E5" w14:textId="77777777" w:rsidR="009F7D82" w:rsidRPr="009F64D9" w:rsidRDefault="00F66A3E" w:rsidP="0043693B">
            <w:pPr>
              <w:keepNext/>
              <w:widowControl w:val="0"/>
              <w:jc w:val="center"/>
              <w:rPr>
                <w:bCs/>
                <w:noProof/>
                <w:szCs w:val="22"/>
              </w:rPr>
            </w:pPr>
            <w:r w:rsidRPr="009F64D9">
              <w:rPr>
                <w:bCs/>
                <w:noProof/>
                <w:szCs w:val="22"/>
              </w:rPr>
              <w:t>40</w:t>
            </w:r>
          </w:p>
        </w:tc>
        <w:tc>
          <w:tcPr>
            <w:tcW w:w="2266" w:type="dxa"/>
            <w:vAlign w:val="bottom"/>
          </w:tcPr>
          <w:p w14:paraId="18A4DCAC" w14:textId="77777777" w:rsidR="009F7D82" w:rsidRPr="009F64D9" w:rsidRDefault="00F66A3E" w:rsidP="0043693B">
            <w:pPr>
              <w:keepNext/>
              <w:widowControl w:val="0"/>
              <w:jc w:val="center"/>
              <w:rPr>
                <w:bCs/>
                <w:noProof/>
                <w:szCs w:val="22"/>
              </w:rPr>
            </w:pPr>
            <w:r w:rsidRPr="009F64D9">
              <w:rPr>
                <w:bCs/>
                <w:noProof/>
                <w:szCs w:val="22"/>
              </w:rPr>
              <w:t>80</w:t>
            </w:r>
          </w:p>
        </w:tc>
      </w:tr>
      <w:tr w:rsidR="009F7D82" w:rsidRPr="009F64D9" w14:paraId="2E123049" w14:textId="77777777" w:rsidTr="00E14AF6">
        <w:tc>
          <w:tcPr>
            <w:tcW w:w="2460" w:type="dxa"/>
            <w:vMerge w:val="restart"/>
          </w:tcPr>
          <w:p w14:paraId="60F02C32" w14:textId="77777777" w:rsidR="009F7D82" w:rsidRPr="009F64D9" w:rsidRDefault="00F66A3E" w:rsidP="0043693B">
            <w:pPr>
              <w:keepNext/>
              <w:widowControl w:val="0"/>
              <w:rPr>
                <w:bCs/>
                <w:noProof/>
                <w:szCs w:val="22"/>
              </w:rPr>
            </w:pPr>
            <w:r w:rsidRPr="009F64D9">
              <w:rPr>
                <w:rFonts w:eastAsia="SimSun"/>
                <w:bCs/>
                <w:noProof/>
                <w:szCs w:val="22"/>
              </w:rPr>
              <w:t>5 kuni vähem kui 7 kg</w:t>
            </w:r>
          </w:p>
        </w:tc>
        <w:tc>
          <w:tcPr>
            <w:tcW w:w="2800" w:type="dxa"/>
          </w:tcPr>
          <w:p w14:paraId="78DC574C" w14:textId="77777777" w:rsidR="009F7D82" w:rsidRPr="009F64D9" w:rsidRDefault="00F66A3E" w:rsidP="0043693B">
            <w:pPr>
              <w:keepNext/>
              <w:widowControl w:val="0"/>
              <w:rPr>
                <w:bCs/>
                <w:noProof/>
                <w:szCs w:val="22"/>
              </w:rPr>
            </w:pPr>
            <w:r w:rsidRPr="009F64D9">
              <w:rPr>
                <w:rFonts w:eastAsia="SimSun"/>
                <w:bCs/>
                <w:noProof/>
                <w:szCs w:val="22"/>
              </w:rPr>
              <w:t>0 kuni vähem kui 1 kuud</w:t>
            </w:r>
          </w:p>
        </w:tc>
        <w:tc>
          <w:tcPr>
            <w:tcW w:w="1536" w:type="dxa"/>
          </w:tcPr>
          <w:p w14:paraId="380DF658" w14:textId="77777777" w:rsidR="009F7D82" w:rsidRPr="009F64D9" w:rsidRDefault="00F66A3E" w:rsidP="0043693B">
            <w:pPr>
              <w:keepNext/>
              <w:widowControl w:val="0"/>
              <w:jc w:val="center"/>
              <w:rPr>
                <w:bCs/>
                <w:noProof/>
                <w:szCs w:val="22"/>
              </w:rPr>
            </w:pPr>
            <w:r w:rsidRPr="009F64D9">
              <w:rPr>
                <w:bCs/>
                <w:noProof/>
                <w:szCs w:val="22"/>
              </w:rPr>
              <w:t>20</w:t>
            </w:r>
          </w:p>
        </w:tc>
        <w:tc>
          <w:tcPr>
            <w:tcW w:w="2266" w:type="dxa"/>
            <w:vAlign w:val="bottom"/>
          </w:tcPr>
          <w:p w14:paraId="0AB07200" w14:textId="77777777" w:rsidR="009F7D82" w:rsidRPr="009F64D9" w:rsidRDefault="00F66A3E" w:rsidP="0043693B">
            <w:pPr>
              <w:keepNext/>
              <w:widowControl w:val="0"/>
              <w:jc w:val="center"/>
              <w:rPr>
                <w:bCs/>
                <w:noProof/>
                <w:szCs w:val="22"/>
              </w:rPr>
            </w:pPr>
            <w:r w:rsidRPr="009F64D9">
              <w:rPr>
                <w:bCs/>
                <w:noProof/>
                <w:szCs w:val="22"/>
              </w:rPr>
              <w:t>40</w:t>
            </w:r>
          </w:p>
        </w:tc>
      </w:tr>
      <w:tr w:rsidR="009F7D82" w:rsidRPr="009F64D9" w14:paraId="50F67077" w14:textId="77777777" w:rsidTr="00E14AF6">
        <w:tc>
          <w:tcPr>
            <w:tcW w:w="2460" w:type="dxa"/>
            <w:vMerge/>
          </w:tcPr>
          <w:p w14:paraId="0AD32289" w14:textId="77777777" w:rsidR="009F7D82" w:rsidRPr="009F64D9" w:rsidRDefault="009F7D82" w:rsidP="0043693B">
            <w:pPr>
              <w:keepNext/>
              <w:widowControl w:val="0"/>
              <w:rPr>
                <w:bCs/>
                <w:noProof/>
                <w:szCs w:val="22"/>
              </w:rPr>
            </w:pPr>
          </w:p>
        </w:tc>
        <w:tc>
          <w:tcPr>
            <w:tcW w:w="2800" w:type="dxa"/>
          </w:tcPr>
          <w:p w14:paraId="60E09638" w14:textId="77777777" w:rsidR="009F7D82" w:rsidRPr="009F64D9" w:rsidRDefault="00F66A3E" w:rsidP="0043693B">
            <w:pPr>
              <w:keepNext/>
              <w:widowControl w:val="0"/>
              <w:rPr>
                <w:bCs/>
                <w:noProof/>
                <w:szCs w:val="22"/>
              </w:rPr>
            </w:pPr>
            <w:r w:rsidRPr="009F64D9">
              <w:rPr>
                <w:rFonts w:eastAsia="SimSun"/>
                <w:bCs/>
                <w:noProof/>
                <w:szCs w:val="22"/>
              </w:rPr>
              <w:t>1 kuni vähem kui 5 kuud</w:t>
            </w:r>
          </w:p>
        </w:tc>
        <w:tc>
          <w:tcPr>
            <w:tcW w:w="1536" w:type="dxa"/>
          </w:tcPr>
          <w:p w14:paraId="22EFC1E1" w14:textId="77777777" w:rsidR="009F7D82" w:rsidRPr="009F64D9" w:rsidRDefault="00F66A3E" w:rsidP="0043693B">
            <w:pPr>
              <w:keepNext/>
              <w:widowControl w:val="0"/>
              <w:jc w:val="center"/>
              <w:rPr>
                <w:bCs/>
                <w:noProof/>
                <w:szCs w:val="22"/>
              </w:rPr>
            </w:pPr>
            <w:r w:rsidRPr="009F64D9">
              <w:rPr>
                <w:bCs/>
                <w:noProof/>
                <w:szCs w:val="22"/>
              </w:rPr>
              <w:t>30</w:t>
            </w:r>
          </w:p>
        </w:tc>
        <w:tc>
          <w:tcPr>
            <w:tcW w:w="2266" w:type="dxa"/>
            <w:vAlign w:val="bottom"/>
          </w:tcPr>
          <w:p w14:paraId="62ED9EEA" w14:textId="77777777" w:rsidR="009F7D82" w:rsidRPr="009F64D9" w:rsidRDefault="00F66A3E" w:rsidP="0043693B">
            <w:pPr>
              <w:keepNext/>
              <w:widowControl w:val="0"/>
              <w:jc w:val="center"/>
              <w:rPr>
                <w:bCs/>
                <w:noProof/>
                <w:szCs w:val="22"/>
              </w:rPr>
            </w:pPr>
            <w:r w:rsidRPr="009F64D9">
              <w:rPr>
                <w:bCs/>
                <w:noProof/>
                <w:szCs w:val="22"/>
              </w:rPr>
              <w:t>60</w:t>
            </w:r>
          </w:p>
        </w:tc>
      </w:tr>
      <w:tr w:rsidR="009F7D82" w:rsidRPr="009F64D9" w14:paraId="19D4746B" w14:textId="77777777" w:rsidTr="00E14AF6">
        <w:tc>
          <w:tcPr>
            <w:tcW w:w="2460" w:type="dxa"/>
            <w:vMerge/>
          </w:tcPr>
          <w:p w14:paraId="19456FEE" w14:textId="77777777" w:rsidR="009F7D82" w:rsidRPr="009F64D9" w:rsidRDefault="009F7D82" w:rsidP="0043693B">
            <w:pPr>
              <w:keepNext/>
              <w:widowControl w:val="0"/>
              <w:rPr>
                <w:bCs/>
                <w:noProof/>
                <w:szCs w:val="22"/>
              </w:rPr>
            </w:pPr>
          </w:p>
        </w:tc>
        <w:tc>
          <w:tcPr>
            <w:tcW w:w="2800" w:type="dxa"/>
          </w:tcPr>
          <w:p w14:paraId="17E3CA1E" w14:textId="77777777" w:rsidR="009F7D82" w:rsidRPr="009F64D9" w:rsidRDefault="00F66A3E" w:rsidP="0043693B">
            <w:pPr>
              <w:keepNext/>
              <w:widowControl w:val="0"/>
              <w:rPr>
                <w:bCs/>
                <w:noProof/>
                <w:szCs w:val="22"/>
              </w:rPr>
            </w:pPr>
            <w:r w:rsidRPr="009F64D9">
              <w:rPr>
                <w:rFonts w:eastAsia="SimSun"/>
                <w:bCs/>
                <w:noProof/>
                <w:szCs w:val="22"/>
              </w:rPr>
              <w:t>5 kuni vähem kui 8 kuud</w:t>
            </w:r>
          </w:p>
        </w:tc>
        <w:tc>
          <w:tcPr>
            <w:tcW w:w="1536" w:type="dxa"/>
          </w:tcPr>
          <w:p w14:paraId="18CD8D69" w14:textId="77777777" w:rsidR="009F7D82" w:rsidRPr="009F64D9" w:rsidRDefault="00F66A3E" w:rsidP="0043693B">
            <w:pPr>
              <w:keepNext/>
              <w:widowControl w:val="0"/>
              <w:jc w:val="center"/>
              <w:rPr>
                <w:bCs/>
                <w:noProof/>
                <w:szCs w:val="22"/>
              </w:rPr>
            </w:pPr>
            <w:r w:rsidRPr="009F64D9">
              <w:rPr>
                <w:bCs/>
                <w:noProof/>
                <w:szCs w:val="22"/>
              </w:rPr>
              <w:t>40</w:t>
            </w:r>
          </w:p>
        </w:tc>
        <w:tc>
          <w:tcPr>
            <w:tcW w:w="2266" w:type="dxa"/>
            <w:vAlign w:val="bottom"/>
          </w:tcPr>
          <w:p w14:paraId="20B6A494" w14:textId="77777777" w:rsidR="009F7D82" w:rsidRPr="009F64D9" w:rsidRDefault="00F66A3E" w:rsidP="0043693B">
            <w:pPr>
              <w:keepNext/>
              <w:widowControl w:val="0"/>
              <w:jc w:val="center"/>
              <w:rPr>
                <w:bCs/>
                <w:noProof/>
                <w:szCs w:val="22"/>
              </w:rPr>
            </w:pPr>
            <w:r w:rsidRPr="009F64D9">
              <w:rPr>
                <w:bCs/>
                <w:noProof/>
                <w:szCs w:val="22"/>
              </w:rPr>
              <w:t>80</w:t>
            </w:r>
          </w:p>
        </w:tc>
      </w:tr>
      <w:tr w:rsidR="009F7D82" w:rsidRPr="009F64D9" w14:paraId="1EE5276F" w14:textId="77777777" w:rsidTr="00E14AF6">
        <w:tc>
          <w:tcPr>
            <w:tcW w:w="2460" w:type="dxa"/>
            <w:vMerge/>
          </w:tcPr>
          <w:p w14:paraId="0682FE9F" w14:textId="77777777" w:rsidR="009F7D82" w:rsidRPr="009F64D9" w:rsidRDefault="009F7D82" w:rsidP="0043693B">
            <w:pPr>
              <w:widowControl w:val="0"/>
              <w:rPr>
                <w:bCs/>
                <w:noProof/>
                <w:szCs w:val="22"/>
              </w:rPr>
            </w:pPr>
          </w:p>
        </w:tc>
        <w:tc>
          <w:tcPr>
            <w:tcW w:w="2800" w:type="dxa"/>
          </w:tcPr>
          <w:p w14:paraId="6A6ED3C1" w14:textId="77777777" w:rsidR="009F7D82" w:rsidRPr="009F64D9" w:rsidRDefault="00F66A3E" w:rsidP="0043693B">
            <w:pPr>
              <w:widowControl w:val="0"/>
              <w:rPr>
                <w:bCs/>
                <w:noProof/>
                <w:szCs w:val="22"/>
              </w:rPr>
            </w:pPr>
            <w:r w:rsidRPr="009F64D9">
              <w:rPr>
                <w:rFonts w:eastAsia="SimSun"/>
                <w:bCs/>
                <w:noProof/>
                <w:szCs w:val="22"/>
              </w:rPr>
              <w:t>8 kuni vähem kui 12 kuud</w:t>
            </w:r>
          </w:p>
        </w:tc>
        <w:tc>
          <w:tcPr>
            <w:tcW w:w="1536" w:type="dxa"/>
          </w:tcPr>
          <w:p w14:paraId="38BE8395" w14:textId="77777777" w:rsidR="009F7D82" w:rsidRPr="009F64D9" w:rsidRDefault="00F66A3E" w:rsidP="0043693B">
            <w:pPr>
              <w:widowControl w:val="0"/>
              <w:jc w:val="center"/>
              <w:rPr>
                <w:bCs/>
                <w:noProof/>
                <w:szCs w:val="22"/>
              </w:rPr>
            </w:pPr>
            <w:r w:rsidRPr="009F64D9">
              <w:rPr>
                <w:bCs/>
                <w:noProof/>
                <w:szCs w:val="22"/>
              </w:rPr>
              <w:t>50</w:t>
            </w:r>
          </w:p>
        </w:tc>
        <w:tc>
          <w:tcPr>
            <w:tcW w:w="2266" w:type="dxa"/>
            <w:vAlign w:val="bottom"/>
          </w:tcPr>
          <w:p w14:paraId="7FCAB741" w14:textId="77777777" w:rsidR="009F7D82" w:rsidRPr="009F64D9" w:rsidRDefault="00F66A3E" w:rsidP="0043693B">
            <w:pPr>
              <w:widowControl w:val="0"/>
              <w:jc w:val="center"/>
              <w:rPr>
                <w:bCs/>
                <w:noProof/>
                <w:szCs w:val="22"/>
              </w:rPr>
            </w:pPr>
            <w:r w:rsidRPr="009F64D9">
              <w:rPr>
                <w:bCs/>
                <w:noProof/>
                <w:szCs w:val="22"/>
              </w:rPr>
              <w:t>100</w:t>
            </w:r>
          </w:p>
        </w:tc>
      </w:tr>
      <w:tr w:rsidR="009F7D82" w:rsidRPr="009F64D9" w14:paraId="664D3F91" w14:textId="77777777" w:rsidTr="00E14AF6">
        <w:tc>
          <w:tcPr>
            <w:tcW w:w="2460" w:type="dxa"/>
            <w:vMerge w:val="restart"/>
          </w:tcPr>
          <w:p w14:paraId="582699AD" w14:textId="77777777" w:rsidR="009F7D82" w:rsidRPr="009F64D9" w:rsidRDefault="00F66A3E" w:rsidP="0043693B">
            <w:pPr>
              <w:widowControl w:val="0"/>
              <w:rPr>
                <w:bCs/>
                <w:noProof/>
                <w:szCs w:val="22"/>
              </w:rPr>
            </w:pPr>
            <w:r w:rsidRPr="009F64D9">
              <w:rPr>
                <w:rFonts w:eastAsia="SimSun"/>
                <w:bCs/>
                <w:noProof/>
                <w:szCs w:val="22"/>
              </w:rPr>
              <w:t>7 kuni vähem kui 9 kg</w:t>
            </w:r>
          </w:p>
        </w:tc>
        <w:tc>
          <w:tcPr>
            <w:tcW w:w="2800" w:type="dxa"/>
          </w:tcPr>
          <w:p w14:paraId="5BE25F35" w14:textId="77777777" w:rsidR="009F7D82" w:rsidRPr="009F64D9" w:rsidRDefault="00F66A3E" w:rsidP="0043693B">
            <w:pPr>
              <w:widowControl w:val="0"/>
              <w:rPr>
                <w:rFonts w:eastAsia="SimSun"/>
                <w:bCs/>
                <w:noProof/>
                <w:szCs w:val="22"/>
              </w:rPr>
            </w:pPr>
            <w:r w:rsidRPr="009F64D9">
              <w:rPr>
                <w:rFonts w:eastAsia="SimSun"/>
                <w:bCs/>
                <w:noProof/>
                <w:szCs w:val="22"/>
              </w:rPr>
              <w:t>3 kuni vähem kui 4 kuud</w:t>
            </w:r>
          </w:p>
        </w:tc>
        <w:tc>
          <w:tcPr>
            <w:tcW w:w="1536" w:type="dxa"/>
          </w:tcPr>
          <w:p w14:paraId="166B5A89" w14:textId="77777777" w:rsidR="009F7D82" w:rsidRPr="009F64D9" w:rsidRDefault="00F66A3E" w:rsidP="0043693B">
            <w:pPr>
              <w:widowControl w:val="0"/>
              <w:jc w:val="center"/>
              <w:rPr>
                <w:bCs/>
                <w:noProof/>
                <w:szCs w:val="22"/>
              </w:rPr>
            </w:pPr>
            <w:r w:rsidRPr="009F64D9">
              <w:rPr>
                <w:bCs/>
                <w:noProof/>
                <w:szCs w:val="22"/>
              </w:rPr>
              <w:t>40</w:t>
            </w:r>
          </w:p>
        </w:tc>
        <w:tc>
          <w:tcPr>
            <w:tcW w:w="2266" w:type="dxa"/>
            <w:vAlign w:val="bottom"/>
          </w:tcPr>
          <w:p w14:paraId="2F7CEAED" w14:textId="77777777" w:rsidR="009F7D82" w:rsidRPr="009F64D9" w:rsidRDefault="00F66A3E" w:rsidP="0043693B">
            <w:pPr>
              <w:widowControl w:val="0"/>
              <w:jc w:val="center"/>
              <w:rPr>
                <w:bCs/>
                <w:noProof/>
                <w:szCs w:val="22"/>
              </w:rPr>
            </w:pPr>
            <w:r w:rsidRPr="009F64D9">
              <w:rPr>
                <w:bCs/>
                <w:noProof/>
                <w:szCs w:val="22"/>
              </w:rPr>
              <w:t>80</w:t>
            </w:r>
          </w:p>
        </w:tc>
      </w:tr>
      <w:tr w:rsidR="009F7D82" w:rsidRPr="009F64D9" w14:paraId="5E011E9C" w14:textId="77777777" w:rsidTr="00E14AF6">
        <w:tc>
          <w:tcPr>
            <w:tcW w:w="2460" w:type="dxa"/>
            <w:vMerge/>
          </w:tcPr>
          <w:p w14:paraId="3C8C83BB" w14:textId="77777777" w:rsidR="009F7D82" w:rsidRPr="009F64D9" w:rsidRDefault="009F7D82" w:rsidP="0043693B">
            <w:pPr>
              <w:widowControl w:val="0"/>
              <w:rPr>
                <w:bCs/>
                <w:noProof/>
                <w:szCs w:val="22"/>
              </w:rPr>
            </w:pPr>
          </w:p>
        </w:tc>
        <w:tc>
          <w:tcPr>
            <w:tcW w:w="2800" w:type="dxa"/>
          </w:tcPr>
          <w:p w14:paraId="75A65F8B" w14:textId="77777777" w:rsidR="009F7D82" w:rsidRPr="009F64D9" w:rsidRDefault="00F66A3E" w:rsidP="0043693B">
            <w:pPr>
              <w:widowControl w:val="0"/>
              <w:rPr>
                <w:bCs/>
                <w:noProof/>
                <w:szCs w:val="22"/>
              </w:rPr>
            </w:pPr>
            <w:r w:rsidRPr="009F64D9">
              <w:rPr>
                <w:rFonts w:eastAsia="SimSun"/>
                <w:bCs/>
                <w:noProof/>
                <w:szCs w:val="22"/>
              </w:rPr>
              <w:t>4 kuni vähem kui 9 kuud</w:t>
            </w:r>
          </w:p>
        </w:tc>
        <w:tc>
          <w:tcPr>
            <w:tcW w:w="1536" w:type="dxa"/>
          </w:tcPr>
          <w:p w14:paraId="0AAC43B2" w14:textId="77777777" w:rsidR="009F7D82" w:rsidRPr="009F64D9" w:rsidRDefault="00F66A3E" w:rsidP="0043693B">
            <w:pPr>
              <w:widowControl w:val="0"/>
              <w:jc w:val="center"/>
              <w:rPr>
                <w:bCs/>
                <w:noProof/>
                <w:szCs w:val="22"/>
              </w:rPr>
            </w:pPr>
            <w:r w:rsidRPr="009F64D9">
              <w:rPr>
                <w:bCs/>
                <w:noProof/>
                <w:szCs w:val="22"/>
              </w:rPr>
              <w:t>50</w:t>
            </w:r>
          </w:p>
        </w:tc>
        <w:tc>
          <w:tcPr>
            <w:tcW w:w="2266" w:type="dxa"/>
            <w:vAlign w:val="bottom"/>
          </w:tcPr>
          <w:p w14:paraId="0DADC23C" w14:textId="77777777" w:rsidR="009F7D82" w:rsidRPr="009F64D9" w:rsidRDefault="00F66A3E" w:rsidP="0043693B">
            <w:pPr>
              <w:widowControl w:val="0"/>
              <w:jc w:val="center"/>
              <w:rPr>
                <w:bCs/>
                <w:noProof/>
                <w:szCs w:val="22"/>
              </w:rPr>
            </w:pPr>
            <w:r w:rsidRPr="009F64D9">
              <w:rPr>
                <w:bCs/>
                <w:noProof/>
                <w:szCs w:val="22"/>
              </w:rPr>
              <w:t>100</w:t>
            </w:r>
          </w:p>
        </w:tc>
      </w:tr>
      <w:tr w:rsidR="009F7D82" w:rsidRPr="009F64D9" w14:paraId="244A419F" w14:textId="77777777" w:rsidTr="00E14AF6">
        <w:tc>
          <w:tcPr>
            <w:tcW w:w="2460" w:type="dxa"/>
            <w:vMerge/>
          </w:tcPr>
          <w:p w14:paraId="6C0023F5" w14:textId="77777777" w:rsidR="009F7D82" w:rsidRPr="009F64D9" w:rsidRDefault="009F7D82" w:rsidP="0043693B">
            <w:pPr>
              <w:widowControl w:val="0"/>
              <w:rPr>
                <w:bCs/>
                <w:noProof/>
                <w:szCs w:val="22"/>
              </w:rPr>
            </w:pPr>
          </w:p>
        </w:tc>
        <w:tc>
          <w:tcPr>
            <w:tcW w:w="2800" w:type="dxa"/>
          </w:tcPr>
          <w:p w14:paraId="5C704D50" w14:textId="77777777" w:rsidR="009F7D82" w:rsidRPr="009F64D9" w:rsidRDefault="00F66A3E" w:rsidP="0043693B">
            <w:pPr>
              <w:widowControl w:val="0"/>
              <w:rPr>
                <w:bCs/>
                <w:noProof/>
                <w:szCs w:val="22"/>
              </w:rPr>
            </w:pPr>
            <w:r w:rsidRPr="009F64D9">
              <w:rPr>
                <w:rFonts w:eastAsia="SimSun"/>
                <w:bCs/>
                <w:noProof/>
                <w:szCs w:val="22"/>
              </w:rPr>
              <w:t>9 kuni vähem kui 12 kuud</w:t>
            </w:r>
          </w:p>
        </w:tc>
        <w:tc>
          <w:tcPr>
            <w:tcW w:w="1536" w:type="dxa"/>
          </w:tcPr>
          <w:p w14:paraId="5B52D1B3" w14:textId="77777777" w:rsidR="009F7D82" w:rsidRPr="009F64D9" w:rsidRDefault="00F66A3E" w:rsidP="0043693B">
            <w:pPr>
              <w:widowControl w:val="0"/>
              <w:jc w:val="center"/>
              <w:rPr>
                <w:bCs/>
                <w:noProof/>
                <w:szCs w:val="22"/>
              </w:rPr>
            </w:pPr>
            <w:r w:rsidRPr="009F64D9">
              <w:rPr>
                <w:bCs/>
                <w:noProof/>
                <w:szCs w:val="22"/>
              </w:rPr>
              <w:t>60</w:t>
            </w:r>
          </w:p>
        </w:tc>
        <w:tc>
          <w:tcPr>
            <w:tcW w:w="2266" w:type="dxa"/>
            <w:vAlign w:val="bottom"/>
          </w:tcPr>
          <w:p w14:paraId="13439F7D" w14:textId="77777777" w:rsidR="009F7D82" w:rsidRPr="009F64D9" w:rsidRDefault="00F66A3E" w:rsidP="0043693B">
            <w:pPr>
              <w:widowControl w:val="0"/>
              <w:jc w:val="center"/>
              <w:rPr>
                <w:bCs/>
                <w:noProof/>
                <w:szCs w:val="22"/>
              </w:rPr>
            </w:pPr>
            <w:r w:rsidRPr="009F64D9">
              <w:rPr>
                <w:bCs/>
                <w:noProof/>
                <w:szCs w:val="22"/>
              </w:rPr>
              <w:t>120</w:t>
            </w:r>
          </w:p>
        </w:tc>
      </w:tr>
      <w:tr w:rsidR="009F7D82" w:rsidRPr="009F64D9" w14:paraId="61DBBA95" w14:textId="77777777" w:rsidTr="00E14AF6">
        <w:tc>
          <w:tcPr>
            <w:tcW w:w="2460" w:type="dxa"/>
            <w:vMerge w:val="restart"/>
          </w:tcPr>
          <w:p w14:paraId="4FC447FA" w14:textId="77777777" w:rsidR="009F7D82" w:rsidRPr="009F64D9" w:rsidRDefault="00F66A3E" w:rsidP="0043693B">
            <w:pPr>
              <w:widowControl w:val="0"/>
              <w:rPr>
                <w:bCs/>
                <w:noProof/>
                <w:szCs w:val="22"/>
              </w:rPr>
            </w:pPr>
            <w:r w:rsidRPr="009F64D9">
              <w:rPr>
                <w:rFonts w:eastAsia="SimSun"/>
                <w:bCs/>
                <w:noProof/>
                <w:szCs w:val="22"/>
              </w:rPr>
              <w:t>9 kuni vähem kui 11 kg</w:t>
            </w:r>
          </w:p>
        </w:tc>
        <w:tc>
          <w:tcPr>
            <w:tcW w:w="2800" w:type="dxa"/>
          </w:tcPr>
          <w:p w14:paraId="380A2C25" w14:textId="77777777" w:rsidR="009F7D82" w:rsidRPr="009F64D9" w:rsidRDefault="00F66A3E" w:rsidP="0043693B">
            <w:pPr>
              <w:widowControl w:val="0"/>
              <w:rPr>
                <w:bCs/>
                <w:noProof/>
                <w:szCs w:val="22"/>
              </w:rPr>
            </w:pPr>
            <w:r w:rsidRPr="009F64D9">
              <w:rPr>
                <w:rFonts w:eastAsia="SimSun"/>
                <w:bCs/>
                <w:noProof/>
                <w:szCs w:val="22"/>
              </w:rPr>
              <w:t>5 kuni vähem kui 6 kuud</w:t>
            </w:r>
          </w:p>
        </w:tc>
        <w:tc>
          <w:tcPr>
            <w:tcW w:w="1536" w:type="dxa"/>
          </w:tcPr>
          <w:p w14:paraId="794C579D" w14:textId="77777777" w:rsidR="009F7D82" w:rsidRPr="009F64D9" w:rsidRDefault="00F66A3E" w:rsidP="0043693B">
            <w:pPr>
              <w:widowControl w:val="0"/>
              <w:jc w:val="center"/>
              <w:rPr>
                <w:bCs/>
                <w:noProof/>
                <w:szCs w:val="22"/>
              </w:rPr>
            </w:pPr>
            <w:r w:rsidRPr="009F64D9">
              <w:rPr>
                <w:bCs/>
                <w:noProof/>
                <w:szCs w:val="22"/>
              </w:rPr>
              <w:t>50</w:t>
            </w:r>
          </w:p>
        </w:tc>
        <w:tc>
          <w:tcPr>
            <w:tcW w:w="2266" w:type="dxa"/>
            <w:vAlign w:val="bottom"/>
          </w:tcPr>
          <w:p w14:paraId="00CA0984" w14:textId="77777777" w:rsidR="009F7D82" w:rsidRPr="009F64D9" w:rsidRDefault="00F66A3E" w:rsidP="0043693B">
            <w:pPr>
              <w:widowControl w:val="0"/>
              <w:jc w:val="center"/>
              <w:rPr>
                <w:bCs/>
                <w:noProof/>
                <w:szCs w:val="22"/>
              </w:rPr>
            </w:pPr>
            <w:r w:rsidRPr="009F64D9">
              <w:rPr>
                <w:bCs/>
                <w:noProof/>
                <w:szCs w:val="22"/>
              </w:rPr>
              <w:t>100</w:t>
            </w:r>
          </w:p>
        </w:tc>
      </w:tr>
      <w:tr w:rsidR="009F7D82" w:rsidRPr="009F64D9" w14:paraId="79556F29" w14:textId="77777777" w:rsidTr="00E14AF6">
        <w:tc>
          <w:tcPr>
            <w:tcW w:w="2460" w:type="dxa"/>
            <w:vMerge/>
          </w:tcPr>
          <w:p w14:paraId="4591D7B9" w14:textId="77777777" w:rsidR="009F7D82" w:rsidRPr="009F64D9" w:rsidRDefault="009F7D82" w:rsidP="0043693B">
            <w:pPr>
              <w:widowControl w:val="0"/>
              <w:rPr>
                <w:bCs/>
                <w:noProof/>
                <w:szCs w:val="22"/>
              </w:rPr>
            </w:pPr>
          </w:p>
        </w:tc>
        <w:tc>
          <w:tcPr>
            <w:tcW w:w="2800" w:type="dxa"/>
          </w:tcPr>
          <w:p w14:paraId="070DA13D" w14:textId="77777777" w:rsidR="009F7D82" w:rsidRPr="009F64D9" w:rsidRDefault="00F66A3E" w:rsidP="0043693B">
            <w:pPr>
              <w:widowControl w:val="0"/>
              <w:rPr>
                <w:bCs/>
                <w:noProof/>
                <w:szCs w:val="22"/>
              </w:rPr>
            </w:pPr>
            <w:r w:rsidRPr="009F64D9">
              <w:rPr>
                <w:rFonts w:eastAsia="SimSun"/>
                <w:bCs/>
                <w:noProof/>
                <w:szCs w:val="22"/>
              </w:rPr>
              <w:t>6 kuni vähem kui 11 kuud</w:t>
            </w:r>
          </w:p>
        </w:tc>
        <w:tc>
          <w:tcPr>
            <w:tcW w:w="1536" w:type="dxa"/>
          </w:tcPr>
          <w:p w14:paraId="30EF4A26" w14:textId="77777777" w:rsidR="009F7D82" w:rsidRPr="009F64D9" w:rsidRDefault="00F66A3E" w:rsidP="0043693B">
            <w:pPr>
              <w:widowControl w:val="0"/>
              <w:jc w:val="center"/>
              <w:rPr>
                <w:bCs/>
                <w:noProof/>
                <w:szCs w:val="22"/>
              </w:rPr>
            </w:pPr>
            <w:r w:rsidRPr="009F64D9">
              <w:rPr>
                <w:bCs/>
                <w:noProof/>
                <w:szCs w:val="22"/>
              </w:rPr>
              <w:t>60</w:t>
            </w:r>
          </w:p>
        </w:tc>
        <w:tc>
          <w:tcPr>
            <w:tcW w:w="2266" w:type="dxa"/>
            <w:vAlign w:val="bottom"/>
          </w:tcPr>
          <w:p w14:paraId="66FC54FE" w14:textId="77777777" w:rsidR="009F7D82" w:rsidRPr="009F64D9" w:rsidRDefault="00F66A3E" w:rsidP="0043693B">
            <w:pPr>
              <w:widowControl w:val="0"/>
              <w:jc w:val="center"/>
              <w:rPr>
                <w:bCs/>
                <w:noProof/>
                <w:szCs w:val="22"/>
              </w:rPr>
            </w:pPr>
            <w:r w:rsidRPr="009F64D9">
              <w:rPr>
                <w:bCs/>
                <w:noProof/>
                <w:szCs w:val="22"/>
              </w:rPr>
              <w:t>120</w:t>
            </w:r>
          </w:p>
        </w:tc>
      </w:tr>
      <w:tr w:rsidR="009F7D82" w:rsidRPr="009F64D9" w14:paraId="18A39A49" w14:textId="77777777" w:rsidTr="00E14AF6">
        <w:tc>
          <w:tcPr>
            <w:tcW w:w="2460" w:type="dxa"/>
            <w:vMerge/>
          </w:tcPr>
          <w:p w14:paraId="5D965E65" w14:textId="77777777" w:rsidR="009F7D82" w:rsidRPr="009F64D9" w:rsidRDefault="009F7D82" w:rsidP="0043693B">
            <w:pPr>
              <w:widowControl w:val="0"/>
              <w:rPr>
                <w:bCs/>
                <w:noProof/>
                <w:szCs w:val="22"/>
              </w:rPr>
            </w:pPr>
          </w:p>
        </w:tc>
        <w:tc>
          <w:tcPr>
            <w:tcW w:w="2800" w:type="dxa"/>
          </w:tcPr>
          <w:p w14:paraId="6CB0351C" w14:textId="77777777" w:rsidR="009F7D82" w:rsidRPr="009F64D9" w:rsidRDefault="00F66A3E" w:rsidP="0043693B">
            <w:pPr>
              <w:widowControl w:val="0"/>
              <w:rPr>
                <w:bCs/>
                <w:noProof/>
                <w:szCs w:val="22"/>
              </w:rPr>
            </w:pPr>
            <w:r w:rsidRPr="009F64D9">
              <w:rPr>
                <w:rFonts w:eastAsia="SimSun"/>
                <w:bCs/>
                <w:noProof/>
                <w:szCs w:val="22"/>
              </w:rPr>
              <w:t>11 kuni vähem kui 12 kuud</w:t>
            </w:r>
          </w:p>
        </w:tc>
        <w:tc>
          <w:tcPr>
            <w:tcW w:w="1536" w:type="dxa"/>
          </w:tcPr>
          <w:p w14:paraId="3EF26D01" w14:textId="77777777" w:rsidR="009F7D82" w:rsidRPr="009F64D9" w:rsidRDefault="00F66A3E" w:rsidP="0043693B">
            <w:pPr>
              <w:widowControl w:val="0"/>
              <w:jc w:val="center"/>
              <w:rPr>
                <w:bCs/>
                <w:noProof/>
                <w:szCs w:val="22"/>
              </w:rPr>
            </w:pPr>
            <w:r w:rsidRPr="009F64D9">
              <w:rPr>
                <w:bCs/>
                <w:noProof/>
                <w:szCs w:val="22"/>
              </w:rPr>
              <w:t>70</w:t>
            </w:r>
          </w:p>
        </w:tc>
        <w:tc>
          <w:tcPr>
            <w:tcW w:w="2266" w:type="dxa"/>
            <w:vAlign w:val="bottom"/>
          </w:tcPr>
          <w:p w14:paraId="754CA6B0" w14:textId="77777777" w:rsidR="009F7D82" w:rsidRPr="009F64D9" w:rsidRDefault="00F66A3E" w:rsidP="0043693B">
            <w:pPr>
              <w:widowControl w:val="0"/>
              <w:jc w:val="center"/>
              <w:rPr>
                <w:bCs/>
                <w:noProof/>
                <w:szCs w:val="22"/>
              </w:rPr>
            </w:pPr>
            <w:r w:rsidRPr="009F64D9">
              <w:rPr>
                <w:bCs/>
                <w:noProof/>
                <w:szCs w:val="22"/>
              </w:rPr>
              <w:t>140</w:t>
            </w:r>
          </w:p>
        </w:tc>
      </w:tr>
      <w:tr w:rsidR="009F7D82" w:rsidRPr="009F64D9" w14:paraId="7CA7E8BB" w14:textId="77777777" w:rsidTr="00E14AF6">
        <w:tc>
          <w:tcPr>
            <w:tcW w:w="2460" w:type="dxa"/>
            <w:vMerge w:val="restart"/>
          </w:tcPr>
          <w:p w14:paraId="5762AF2C" w14:textId="77777777" w:rsidR="009F7D82" w:rsidRPr="009F64D9" w:rsidRDefault="00F66A3E" w:rsidP="0043693B">
            <w:pPr>
              <w:widowControl w:val="0"/>
              <w:rPr>
                <w:bCs/>
                <w:noProof/>
                <w:szCs w:val="22"/>
              </w:rPr>
            </w:pPr>
            <w:r w:rsidRPr="009F64D9">
              <w:rPr>
                <w:rFonts w:eastAsia="SimSun"/>
                <w:bCs/>
                <w:noProof/>
                <w:szCs w:val="22"/>
              </w:rPr>
              <w:t>11 kuni vähem kui 13 kg</w:t>
            </w:r>
          </w:p>
        </w:tc>
        <w:tc>
          <w:tcPr>
            <w:tcW w:w="2800" w:type="dxa"/>
          </w:tcPr>
          <w:p w14:paraId="7FE6FDDA" w14:textId="77777777" w:rsidR="009F7D82" w:rsidRPr="009F64D9" w:rsidRDefault="00F66A3E" w:rsidP="0043693B">
            <w:pPr>
              <w:widowControl w:val="0"/>
              <w:rPr>
                <w:bCs/>
                <w:noProof/>
                <w:szCs w:val="22"/>
              </w:rPr>
            </w:pPr>
            <w:r w:rsidRPr="009F64D9">
              <w:rPr>
                <w:rFonts w:eastAsia="SimSun"/>
                <w:bCs/>
                <w:noProof/>
                <w:szCs w:val="22"/>
              </w:rPr>
              <w:t>8 kuni vähem kui 10 kuud</w:t>
            </w:r>
          </w:p>
        </w:tc>
        <w:tc>
          <w:tcPr>
            <w:tcW w:w="1536" w:type="dxa"/>
          </w:tcPr>
          <w:p w14:paraId="5BA5905A" w14:textId="77777777" w:rsidR="009F7D82" w:rsidRPr="009F64D9" w:rsidRDefault="00F66A3E" w:rsidP="0043693B">
            <w:pPr>
              <w:widowControl w:val="0"/>
              <w:jc w:val="center"/>
              <w:rPr>
                <w:bCs/>
                <w:noProof/>
                <w:szCs w:val="22"/>
              </w:rPr>
            </w:pPr>
            <w:r w:rsidRPr="009F64D9">
              <w:rPr>
                <w:bCs/>
                <w:noProof/>
                <w:szCs w:val="22"/>
              </w:rPr>
              <w:t>70</w:t>
            </w:r>
          </w:p>
        </w:tc>
        <w:tc>
          <w:tcPr>
            <w:tcW w:w="2266" w:type="dxa"/>
            <w:vAlign w:val="bottom"/>
          </w:tcPr>
          <w:p w14:paraId="799FA5C8" w14:textId="77777777" w:rsidR="009F7D82" w:rsidRPr="009F64D9" w:rsidRDefault="00F66A3E" w:rsidP="0043693B">
            <w:pPr>
              <w:widowControl w:val="0"/>
              <w:jc w:val="center"/>
              <w:rPr>
                <w:bCs/>
                <w:noProof/>
                <w:szCs w:val="22"/>
              </w:rPr>
            </w:pPr>
            <w:r w:rsidRPr="009F64D9">
              <w:rPr>
                <w:bCs/>
                <w:noProof/>
                <w:szCs w:val="22"/>
              </w:rPr>
              <w:t>140</w:t>
            </w:r>
          </w:p>
        </w:tc>
      </w:tr>
      <w:tr w:rsidR="009F7D82" w:rsidRPr="009F64D9" w14:paraId="29692A07" w14:textId="77777777" w:rsidTr="00E14AF6">
        <w:tc>
          <w:tcPr>
            <w:tcW w:w="2460" w:type="dxa"/>
            <w:vMerge/>
          </w:tcPr>
          <w:p w14:paraId="50985088" w14:textId="77777777" w:rsidR="009F7D82" w:rsidRPr="009F64D9" w:rsidRDefault="009F7D82" w:rsidP="0043693B">
            <w:pPr>
              <w:widowControl w:val="0"/>
              <w:rPr>
                <w:bCs/>
                <w:noProof/>
                <w:szCs w:val="22"/>
              </w:rPr>
            </w:pPr>
          </w:p>
        </w:tc>
        <w:tc>
          <w:tcPr>
            <w:tcW w:w="2800" w:type="dxa"/>
          </w:tcPr>
          <w:p w14:paraId="7E566252" w14:textId="77777777" w:rsidR="009F7D82" w:rsidRPr="009F64D9" w:rsidRDefault="00F66A3E" w:rsidP="0043693B">
            <w:pPr>
              <w:widowControl w:val="0"/>
              <w:rPr>
                <w:bCs/>
                <w:noProof/>
                <w:szCs w:val="22"/>
              </w:rPr>
            </w:pPr>
            <w:r w:rsidRPr="009F64D9">
              <w:rPr>
                <w:rFonts w:eastAsia="SimSun"/>
                <w:bCs/>
                <w:noProof/>
                <w:szCs w:val="22"/>
              </w:rPr>
              <w:t>10 kuni vähem kui 12 kuud</w:t>
            </w:r>
          </w:p>
        </w:tc>
        <w:tc>
          <w:tcPr>
            <w:tcW w:w="1536" w:type="dxa"/>
          </w:tcPr>
          <w:p w14:paraId="5306D9BA" w14:textId="77777777" w:rsidR="009F7D82" w:rsidRPr="009F64D9" w:rsidRDefault="00F66A3E" w:rsidP="0043693B">
            <w:pPr>
              <w:widowControl w:val="0"/>
              <w:jc w:val="center"/>
              <w:rPr>
                <w:bCs/>
                <w:noProof/>
                <w:szCs w:val="22"/>
              </w:rPr>
            </w:pPr>
            <w:r w:rsidRPr="009F64D9">
              <w:rPr>
                <w:bCs/>
                <w:noProof/>
                <w:szCs w:val="22"/>
              </w:rPr>
              <w:t>80</w:t>
            </w:r>
          </w:p>
        </w:tc>
        <w:tc>
          <w:tcPr>
            <w:tcW w:w="2266" w:type="dxa"/>
            <w:vAlign w:val="bottom"/>
          </w:tcPr>
          <w:p w14:paraId="48DB8AD0" w14:textId="77777777" w:rsidR="009F7D82" w:rsidRPr="009F64D9" w:rsidRDefault="00F66A3E" w:rsidP="0043693B">
            <w:pPr>
              <w:widowControl w:val="0"/>
              <w:jc w:val="center"/>
              <w:rPr>
                <w:bCs/>
                <w:noProof/>
                <w:szCs w:val="22"/>
              </w:rPr>
            </w:pPr>
            <w:r w:rsidRPr="009F64D9">
              <w:rPr>
                <w:bCs/>
                <w:noProof/>
                <w:szCs w:val="22"/>
              </w:rPr>
              <w:t>160</w:t>
            </w:r>
          </w:p>
        </w:tc>
      </w:tr>
      <w:tr w:rsidR="009F7D82" w:rsidRPr="009F64D9" w14:paraId="41A518F5" w14:textId="77777777" w:rsidTr="00E14AF6">
        <w:tc>
          <w:tcPr>
            <w:tcW w:w="2460" w:type="dxa"/>
            <w:vMerge w:val="restart"/>
          </w:tcPr>
          <w:p w14:paraId="427E0790" w14:textId="77777777" w:rsidR="009F7D82" w:rsidRPr="009F64D9" w:rsidRDefault="00F66A3E" w:rsidP="0043693B">
            <w:pPr>
              <w:widowControl w:val="0"/>
              <w:rPr>
                <w:bCs/>
                <w:noProof/>
                <w:szCs w:val="22"/>
              </w:rPr>
            </w:pPr>
            <w:r w:rsidRPr="009F64D9">
              <w:rPr>
                <w:rFonts w:eastAsia="SimSun"/>
                <w:bCs/>
                <w:noProof/>
                <w:szCs w:val="22"/>
              </w:rPr>
              <w:t>13 kuni vähem kui 16 kg</w:t>
            </w:r>
          </w:p>
        </w:tc>
        <w:tc>
          <w:tcPr>
            <w:tcW w:w="2800" w:type="dxa"/>
          </w:tcPr>
          <w:p w14:paraId="77F501EA" w14:textId="77777777" w:rsidR="009F7D82" w:rsidRPr="009F64D9" w:rsidRDefault="00F66A3E" w:rsidP="0043693B">
            <w:pPr>
              <w:widowControl w:val="0"/>
              <w:rPr>
                <w:bCs/>
                <w:noProof/>
                <w:szCs w:val="22"/>
              </w:rPr>
            </w:pPr>
            <w:r w:rsidRPr="009F64D9">
              <w:rPr>
                <w:rFonts w:eastAsia="SimSun"/>
                <w:bCs/>
                <w:noProof/>
                <w:szCs w:val="22"/>
              </w:rPr>
              <w:t>10 kuni vähem kui 11 kuud</w:t>
            </w:r>
          </w:p>
        </w:tc>
        <w:tc>
          <w:tcPr>
            <w:tcW w:w="1536" w:type="dxa"/>
          </w:tcPr>
          <w:p w14:paraId="0D576FB6" w14:textId="77777777" w:rsidR="009F7D82" w:rsidRPr="009F64D9" w:rsidRDefault="00F66A3E" w:rsidP="0043693B">
            <w:pPr>
              <w:widowControl w:val="0"/>
              <w:jc w:val="center"/>
              <w:rPr>
                <w:bCs/>
                <w:noProof/>
                <w:szCs w:val="22"/>
              </w:rPr>
            </w:pPr>
            <w:r w:rsidRPr="009F64D9">
              <w:rPr>
                <w:bCs/>
                <w:noProof/>
                <w:szCs w:val="22"/>
              </w:rPr>
              <w:t>80</w:t>
            </w:r>
          </w:p>
        </w:tc>
        <w:tc>
          <w:tcPr>
            <w:tcW w:w="2266" w:type="dxa"/>
            <w:vAlign w:val="bottom"/>
          </w:tcPr>
          <w:p w14:paraId="6E655CC6" w14:textId="77777777" w:rsidR="009F7D82" w:rsidRPr="009F64D9" w:rsidRDefault="00F66A3E" w:rsidP="0043693B">
            <w:pPr>
              <w:widowControl w:val="0"/>
              <w:jc w:val="center"/>
              <w:rPr>
                <w:bCs/>
                <w:noProof/>
                <w:szCs w:val="22"/>
              </w:rPr>
            </w:pPr>
            <w:r w:rsidRPr="009F64D9">
              <w:rPr>
                <w:bCs/>
                <w:noProof/>
                <w:szCs w:val="22"/>
              </w:rPr>
              <w:t>160</w:t>
            </w:r>
          </w:p>
        </w:tc>
      </w:tr>
      <w:tr w:rsidR="009F7D82" w:rsidRPr="009F64D9" w14:paraId="703BA6F8" w14:textId="77777777" w:rsidTr="00E14AF6">
        <w:tc>
          <w:tcPr>
            <w:tcW w:w="2460" w:type="dxa"/>
            <w:vMerge/>
          </w:tcPr>
          <w:p w14:paraId="75BB40BF" w14:textId="77777777" w:rsidR="009F7D82" w:rsidRPr="009F64D9" w:rsidRDefault="009F7D82" w:rsidP="0043693B">
            <w:pPr>
              <w:widowControl w:val="0"/>
              <w:rPr>
                <w:bCs/>
                <w:noProof/>
                <w:szCs w:val="22"/>
              </w:rPr>
            </w:pPr>
          </w:p>
        </w:tc>
        <w:tc>
          <w:tcPr>
            <w:tcW w:w="2800" w:type="dxa"/>
          </w:tcPr>
          <w:p w14:paraId="2BAFE61C" w14:textId="77777777" w:rsidR="009F7D82" w:rsidRPr="009F64D9" w:rsidRDefault="00F66A3E" w:rsidP="0043693B">
            <w:pPr>
              <w:widowControl w:val="0"/>
              <w:rPr>
                <w:bCs/>
                <w:noProof/>
                <w:szCs w:val="22"/>
              </w:rPr>
            </w:pPr>
            <w:r w:rsidRPr="009F64D9">
              <w:rPr>
                <w:rFonts w:eastAsia="SimSun"/>
                <w:bCs/>
                <w:noProof/>
                <w:szCs w:val="22"/>
              </w:rPr>
              <w:t>11 kuni vähem kui 12 kuud</w:t>
            </w:r>
          </w:p>
        </w:tc>
        <w:tc>
          <w:tcPr>
            <w:tcW w:w="1536" w:type="dxa"/>
          </w:tcPr>
          <w:p w14:paraId="161B8A6E" w14:textId="77777777" w:rsidR="009F7D82" w:rsidRPr="009F64D9" w:rsidRDefault="00F66A3E" w:rsidP="0043693B">
            <w:pPr>
              <w:widowControl w:val="0"/>
              <w:jc w:val="center"/>
              <w:rPr>
                <w:bCs/>
                <w:noProof/>
                <w:szCs w:val="22"/>
              </w:rPr>
            </w:pPr>
            <w:r w:rsidRPr="009F64D9">
              <w:rPr>
                <w:bCs/>
                <w:noProof/>
                <w:szCs w:val="22"/>
              </w:rPr>
              <w:t>100</w:t>
            </w:r>
          </w:p>
        </w:tc>
        <w:tc>
          <w:tcPr>
            <w:tcW w:w="2266" w:type="dxa"/>
            <w:vAlign w:val="bottom"/>
          </w:tcPr>
          <w:p w14:paraId="399A51AA" w14:textId="77777777" w:rsidR="009F7D82" w:rsidRPr="009F64D9" w:rsidRDefault="00F66A3E" w:rsidP="0043693B">
            <w:pPr>
              <w:widowControl w:val="0"/>
              <w:jc w:val="center"/>
              <w:rPr>
                <w:bCs/>
                <w:noProof/>
                <w:szCs w:val="22"/>
              </w:rPr>
            </w:pPr>
            <w:r w:rsidRPr="009F64D9">
              <w:rPr>
                <w:bCs/>
                <w:noProof/>
                <w:szCs w:val="22"/>
              </w:rPr>
              <w:t>200</w:t>
            </w:r>
          </w:p>
        </w:tc>
      </w:tr>
    </w:tbl>
    <w:p w14:paraId="3B816B7C" w14:textId="77777777" w:rsidR="009F7D82" w:rsidRPr="009F64D9" w:rsidRDefault="00F66A3E" w:rsidP="0043693B">
      <w:pPr>
        <w:keepNext/>
        <w:widowControl w:val="0"/>
        <w:rPr>
          <w:noProof/>
          <w:szCs w:val="22"/>
        </w:rPr>
      </w:pPr>
      <w:r w:rsidRPr="009F64D9">
        <w:rPr>
          <w:bCs/>
          <w:noProof/>
          <w:szCs w:val="22"/>
        </w:rPr>
        <w:t>Allpool on esitatud sobivamad kotikeste kombinatsioonid annustamistabelis soovitatud ühekordsete annuste saavutamiseks. Võib kasutada ka muid kombinatsioone.</w:t>
      </w:r>
    </w:p>
    <w:p w14:paraId="6F054365" w14:textId="77777777" w:rsidR="009F7D82" w:rsidRPr="009F64D9" w:rsidRDefault="00F66A3E" w:rsidP="00E14AF6">
      <w:pPr>
        <w:widowControl w:val="0"/>
        <w:spacing w:line="276" w:lineRule="auto"/>
        <w:rPr>
          <w:rFonts w:eastAsia="SimSun"/>
          <w:noProof/>
          <w:szCs w:val="22"/>
          <w:lang w:eastAsia="zh-CN"/>
        </w:rPr>
      </w:pPr>
      <w:r w:rsidRPr="009F64D9">
        <w:rPr>
          <w:rFonts w:eastAsia="SimSun"/>
          <w:noProof/>
          <w:szCs w:val="22"/>
          <w:lang w:eastAsia="zh-CN"/>
        </w:rPr>
        <w:t>20 mg: üks 20 mg kotike</w:t>
      </w:r>
      <w:r w:rsidRPr="009F64D9">
        <w:rPr>
          <w:rFonts w:eastAsia="SimSun"/>
          <w:noProof/>
          <w:szCs w:val="22"/>
          <w:lang w:eastAsia="zh-CN"/>
        </w:rPr>
        <w:tab/>
        <w:t>60 mg: kaks 30 mg kotikest</w:t>
      </w:r>
    </w:p>
    <w:p w14:paraId="37F7613E" w14:textId="097E7FA3" w:rsidR="009F7D82" w:rsidRPr="009F64D9" w:rsidRDefault="00F66A3E" w:rsidP="0043693B">
      <w:pPr>
        <w:widowControl w:val="0"/>
        <w:spacing w:line="276" w:lineRule="auto"/>
        <w:rPr>
          <w:rFonts w:eastAsia="SimSun"/>
          <w:noProof/>
          <w:szCs w:val="22"/>
          <w:lang w:eastAsia="zh-CN"/>
        </w:rPr>
      </w:pPr>
      <w:r w:rsidRPr="009F64D9">
        <w:rPr>
          <w:rFonts w:eastAsia="SimSun"/>
          <w:noProof/>
          <w:szCs w:val="22"/>
          <w:lang w:eastAsia="zh-CN"/>
        </w:rPr>
        <w:t>30 mg: üks 30 mg kotike</w:t>
      </w:r>
      <w:r w:rsidR="00197F55" w:rsidRPr="009F64D9">
        <w:rPr>
          <w:rFonts w:eastAsia="SimSun"/>
          <w:noProof/>
          <w:szCs w:val="22"/>
          <w:lang w:eastAsia="zh-CN"/>
        </w:rPr>
        <w:tab/>
      </w:r>
      <w:r w:rsidRPr="009F64D9">
        <w:rPr>
          <w:rFonts w:eastAsia="SimSun"/>
          <w:noProof/>
          <w:szCs w:val="22"/>
          <w:lang w:eastAsia="zh-CN"/>
        </w:rPr>
        <w:t>70 mg: üks 30 mg ja üks 40 mg kotike</w:t>
      </w:r>
    </w:p>
    <w:p w14:paraId="285A6290" w14:textId="54F3490C" w:rsidR="009F7D82" w:rsidRPr="009F64D9" w:rsidRDefault="00F66A3E" w:rsidP="0043693B">
      <w:pPr>
        <w:widowControl w:val="0"/>
        <w:spacing w:line="276" w:lineRule="auto"/>
        <w:rPr>
          <w:rFonts w:eastAsia="SimSun"/>
          <w:noProof/>
          <w:szCs w:val="22"/>
          <w:lang w:eastAsia="zh-CN"/>
        </w:rPr>
      </w:pPr>
      <w:r w:rsidRPr="009F64D9">
        <w:rPr>
          <w:rFonts w:eastAsia="SimSun"/>
          <w:noProof/>
          <w:szCs w:val="22"/>
          <w:lang w:eastAsia="zh-CN"/>
        </w:rPr>
        <w:t>40 mg: üks 40 mg kotike</w:t>
      </w:r>
      <w:r w:rsidR="00197F55" w:rsidRPr="009F64D9">
        <w:rPr>
          <w:rFonts w:eastAsia="SimSun"/>
          <w:noProof/>
          <w:szCs w:val="22"/>
          <w:lang w:eastAsia="zh-CN"/>
        </w:rPr>
        <w:tab/>
      </w:r>
      <w:r w:rsidRPr="009F64D9">
        <w:rPr>
          <w:rFonts w:eastAsia="SimSun"/>
          <w:noProof/>
          <w:szCs w:val="22"/>
          <w:lang w:eastAsia="zh-CN"/>
        </w:rPr>
        <w:t>80 mg: kaks 40 mg kotikest</w:t>
      </w:r>
    </w:p>
    <w:p w14:paraId="2E83FC64" w14:textId="144635BB" w:rsidR="009F7D82" w:rsidRPr="009F64D9" w:rsidRDefault="00F66A3E" w:rsidP="0043693B">
      <w:pPr>
        <w:widowControl w:val="0"/>
        <w:spacing w:line="276" w:lineRule="auto"/>
        <w:rPr>
          <w:rFonts w:eastAsia="SimSun"/>
          <w:noProof/>
          <w:szCs w:val="22"/>
          <w:lang w:eastAsia="zh-CN"/>
        </w:rPr>
      </w:pPr>
      <w:r w:rsidRPr="009F64D9">
        <w:rPr>
          <w:rFonts w:eastAsia="SimSun"/>
          <w:noProof/>
          <w:szCs w:val="22"/>
          <w:lang w:eastAsia="zh-CN"/>
        </w:rPr>
        <w:t>50 mg: üks 50 mg kotike</w:t>
      </w:r>
      <w:r w:rsidR="00197F55" w:rsidRPr="009F64D9">
        <w:rPr>
          <w:rFonts w:eastAsia="SimSun"/>
          <w:noProof/>
          <w:szCs w:val="22"/>
          <w:lang w:eastAsia="zh-CN"/>
        </w:rPr>
        <w:tab/>
      </w:r>
      <w:r w:rsidRPr="009F64D9">
        <w:rPr>
          <w:rFonts w:eastAsia="SimSun"/>
          <w:noProof/>
          <w:szCs w:val="22"/>
          <w:lang w:eastAsia="zh-CN"/>
        </w:rPr>
        <w:t>100 mg: kaks 50 mg kotikest</w:t>
      </w:r>
    </w:p>
    <w:p w14:paraId="18764626" w14:textId="77777777" w:rsidR="009F7D82" w:rsidRPr="009F64D9" w:rsidRDefault="009F7D82" w:rsidP="0043693B">
      <w:pPr>
        <w:widowControl w:val="0"/>
        <w:numPr>
          <w:ilvl w:val="12"/>
          <w:numId w:val="0"/>
        </w:numPr>
        <w:ind w:right="-2"/>
        <w:rPr>
          <w:szCs w:val="22"/>
        </w:rPr>
      </w:pPr>
    </w:p>
    <w:p w14:paraId="0C6DCDAA" w14:textId="77777777" w:rsidR="009F7D82" w:rsidRPr="009F64D9" w:rsidRDefault="00F66A3E" w:rsidP="0043693B">
      <w:pPr>
        <w:widowControl w:val="0"/>
        <w:numPr>
          <w:ilvl w:val="12"/>
          <w:numId w:val="0"/>
        </w:numPr>
        <w:ind w:right="-2"/>
        <w:rPr>
          <w:szCs w:val="22"/>
        </w:rPr>
      </w:pPr>
      <w:r w:rsidRPr="009F64D9">
        <w:rPr>
          <w:szCs w:val="22"/>
          <w:lang w:eastAsia="zh-CN" w:bidi="th-TH"/>
        </w:rPr>
        <w:t xml:space="preserve">Tabelis 2 on esitatud </w:t>
      </w:r>
      <w:r w:rsidRPr="009F64D9">
        <w:rPr>
          <w:szCs w:val="22"/>
        </w:rPr>
        <w:t>Pradaxa ühekordsed ja ööpäevased koguannused milligrammides (mg) 1 aasta kuni vähem kui 12 aasta vanustele patsientidele. Annused olenevad patsiendi kehakaalust kilogrammides (kg) ja vanusest aastates.</w:t>
      </w:r>
    </w:p>
    <w:p w14:paraId="6B77AC86" w14:textId="77777777" w:rsidR="009F7D82" w:rsidRPr="009F64D9" w:rsidRDefault="009F7D82" w:rsidP="0043693B">
      <w:pPr>
        <w:widowControl w:val="0"/>
        <w:numPr>
          <w:ilvl w:val="12"/>
          <w:numId w:val="0"/>
        </w:numPr>
        <w:ind w:right="-2"/>
        <w:rPr>
          <w:szCs w:val="22"/>
        </w:rPr>
      </w:pPr>
    </w:p>
    <w:p w14:paraId="6922929A" w14:textId="77777777" w:rsidR="009F7D82" w:rsidRPr="009F64D9" w:rsidRDefault="00F66A3E" w:rsidP="009F067D">
      <w:pPr>
        <w:keepNext/>
        <w:ind w:left="1134" w:hanging="1134"/>
        <w:rPr>
          <w:bCs/>
          <w:szCs w:val="22"/>
        </w:rPr>
      </w:pPr>
      <w:r w:rsidRPr="009F64D9">
        <w:rPr>
          <w:bCs/>
          <w:szCs w:val="22"/>
        </w:rPr>
        <w:lastRenderedPageBreak/>
        <w:t>Tabel 2.</w:t>
      </w:r>
      <w:r w:rsidRPr="009F64D9">
        <w:rPr>
          <w:bCs/>
          <w:szCs w:val="22"/>
        </w:rPr>
        <w:tab/>
        <w:t xml:space="preserve">Pradaxa kaetud graanulite annustamistabel 1 aasta kuni vähem kui </w:t>
      </w:r>
      <w:r w:rsidRPr="009F64D9">
        <w:rPr>
          <w:szCs w:val="22"/>
        </w:rPr>
        <w:t>12 aasta vanustele patsientidele</w:t>
      </w:r>
    </w:p>
    <w:p w14:paraId="6E5F1CF2" w14:textId="77777777" w:rsidR="009F7D82" w:rsidRPr="009F64D9" w:rsidRDefault="009F7D82" w:rsidP="0043693B">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2827"/>
        <w:gridCol w:w="1926"/>
        <w:gridCol w:w="1798"/>
      </w:tblGrid>
      <w:tr w:rsidR="009F7D82" w:rsidRPr="009F64D9" w14:paraId="5B5C9399" w14:textId="77777777" w:rsidTr="00883964">
        <w:tc>
          <w:tcPr>
            <w:tcW w:w="2945" w:type="pct"/>
            <w:gridSpan w:val="2"/>
          </w:tcPr>
          <w:p w14:paraId="51E66B8C" w14:textId="4E81CC9E" w:rsidR="009F7D82" w:rsidRPr="009F64D9" w:rsidRDefault="00F66A3E" w:rsidP="0043693B">
            <w:pPr>
              <w:keepNext/>
              <w:widowControl w:val="0"/>
              <w:jc w:val="center"/>
              <w:rPr>
                <w:b/>
                <w:bCs/>
                <w:noProof/>
                <w:szCs w:val="22"/>
              </w:rPr>
            </w:pPr>
            <w:r w:rsidRPr="009F64D9">
              <w:rPr>
                <w:b/>
                <w:bCs/>
                <w:noProof/>
                <w:szCs w:val="22"/>
              </w:rPr>
              <w:t>Kehakaal/vanus</w:t>
            </w:r>
          </w:p>
        </w:tc>
        <w:tc>
          <w:tcPr>
            <w:tcW w:w="1063" w:type="pct"/>
            <w:vMerge w:val="restart"/>
          </w:tcPr>
          <w:p w14:paraId="0FB8A89D" w14:textId="77777777" w:rsidR="009F7D82" w:rsidRPr="009F64D9" w:rsidRDefault="00F66A3E" w:rsidP="0043693B">
            <w:pPr>
              <w:keepNext/>
              <w:widowControl w:val="0"/>
              <w:jc w:val="center"/>
              <w:rPr>
                <w:b/>
                <w:bCs/>
                <w:noProof/>
                <w:szCs w:val="22"/>
              </w:rPr>
            </w:pPr>
            <w:r w:rsidRPr="009F64D9">
              <w:rPr>
                <w:b/>
                <w:bCs/>
                <w:noProof/>
                <w:szCs w:val="22"/>
              </w:rPr>
              <w:t>Ühekordne annus mg</w:t>
            </w:r>
          </w:p>
        </w:tc>
        <w:tc>
          <w:tcPr>
            <w:tcW w:w="992" w:type="pct"/>
            <w:vMerge w:val="restart"/>
          </w:tcPr>
          <w:p w14:paraId="3A293ED7" w14:textId="6493BB23" w:rsidR="009F7D82" w:rsidRPr="009F64D9" w:rsidRDefault="009A1CE5" w:rsidP="0043693B">
            <w:pPr>
              <w:keepNext/>
              <w:widowControl w:val="0"/>
              <w:jc w:val="center"/>
              <w:rPr>
                <w:b/>
                <w:bCs/>
                <w:noProof/>
                <w:szCs w:val="22"/>
              </w:rPr>
            </w:pPr>
            <w:r w:rsidRPr="009F64D9">
              <w:rPr>
                <w:b/>
                <w:bCs/>
                <w:noProof/>
                <w:szCs w:val="22"/>
              </w:rPr>
              <w:t>Ö</w:t>
            </w:r>
            <w:r w:rsidR="00F66A3E" w:rsidRPr="009F64D9">
              <w:rPr>
                <w:b/>
                <w:bCs/>
                <w:noProof/>
                <w:szCs w:val="22"/>
              </w:rPr>
              <w:t xml:space="preserve">öpäevane </w:t>
            </w:r>
            <w:r w:rsidRPr="009F64D9">
              <w:rPr>
                <w:b/>
                <w:bCs/>
                <w:noProof/>
                <w:szCs w:val="22"/>
              </w:rPr>
              <w:t>kogu</w:t>
            </w:r>
            <w:r w:rsidR="00F66A3E" w:rsidRPr="009F64D9">
              <w:rPr>
                <w:b/>
                <w:bCs/>
                <w:noProof/>
                <w:szCs w:val="22"/>
              </w:rPr>
              <w:t>annus mg</w:t>
            </w:r>
          </w:p>
        </w:tc>
      </w:tr>
      <w:tr w:rsidR="009F7D82" w:rsidRPr="009F64D9" w14:paraId="42FB2F78" w14:textId="77777777" w:rsidTr="00883964">
        <w:tc>
          <w:tcPr>
            <w:tcW w:w="1385" w:type="pct"/>
          </w:tcPr>
          <w:p w14:paraId="09973817" w14:textId="77777777" w:rsidR="009F7D82" w:rsidRPr="009F64D9" w:rsidRDefault="00F66A3E" w:rsidP="0043693B">
            <w:pPr>
              <w:keepNext/>
              <w:widowControl w:val="0"/>
              <w:rPr>
                <w:b/>
                <w:bCs/>
                <w:noProof/>
                <w:szCs w:val="22"/>
              </w:rPr>
            </w:pPr>
            <w:r w:rsidRPr="009F64D9">
              <w:rPr>
                <w:b/>
                <w:bCs/>
                <w:noProof/>
                <w:szCs w:val="22"/>
              </w:rPr>
              <w:t>Kehakaal kg</w:t>
            </w:r>
          </w:p>
        </w:tc>
        <w:tc>
          <w:tcPr>
            <w:tcW w:w="1560" w:type="pct"/>
          </w:tcPr>
          <w:p w14:paraId="094F863A" w14:textId="77777777" w:rsidR="009F7D82" w:rsidRPr="009F64D9" w:rsidRDefault="00F66A3E" w:rsidP="0043693B">
            <w:pPr>
              <w:keepNext/>
              <w:widowControl w:val="0"/>
              <w:rPr>
                <w:b/>
                <w:bCs/>
                <w:noProof/>
                <w:szCs w:val="22"/>
              </w:rPr>
            </w:pPr>
            <w:r w:rsidRPr="009F64D9">
              <w:rPr>
                <w:b/>
                <w:bCs/>
                <w:noProof/>
                <w:szCs w:val="22"/>
              </w:rPr>
              <w:t>Vanus AASTATES</w:t>
            </w:r>
          </w:p>
        </w:tc>
        <w:tc>
          <w:tcPr>
            <w:tcW w:w="1063" w:type="pct"/>
            <w:vMerge/>
          </w:tcPr>
          <w:p w14:paraId="4ADD1791" w14:textId="77777777" w:rsidR="009F7D82" w:rsidRPr="009F64D9" w:rsidRDefault="009F7D82" w:rsidP="0043693B">
            <w:pPr>
              <w:keepNext/>
              <w:widowControl w:val="0"/>
              <w:jc w:val="center"/>
              <w:rPr>
                <w:bCs/>
                <w:noProof/>
                <w:szCs w:val="22"/>
              </w:rPr>
            </w:pPr>
          </w:p>
        </w:tc>
        <w:tc>
          <w:tcPr>
            <w:tcW w:w="992" w:type="pct"/>
            <w:vMerge/>
          </w:tcPr>
          <w:p w14:paraId="1EDDEDDE" w14:textId="77777777" w:rsidR="009F7D82" w:rsidRPr="009F64D9" w:rsidRDefault="009F7D82" w:rsidP="0043693B">
            <w:pPr>
              <w:keepNext/>
              <w:widowControl w:val="0"/>
              <w:jc w:val="center"/>
              <w:rPr>
                <w:bCs/>
                <w:noProof/>
                <w:szCs w:val="22"/>
              </w:rPr>
            </w:pPr>
          </w:p>
        </w:tc>
      </w:tr>
      <w:tr w:rsidR="009F7D82" w:rsidRPr="009F64D9" w14:paraId="0DE628BE" w14:textId="77777777" w:rsidTr="00883964">
        <w:tc>
          <w:tcPr>
            <w:tcW w:w="1385" w:type="pct"/>
          </w:tcPr>
          <w:p w14:paraId="3958F5EC" w14:textId="77777777" w:rsidR="009F7D82" w:rsidRPr="009F64D9" w:rsidRDefault="00F66A3E" w:rsidP="0043693B">
            <w:pPr>
              <w:keepNext/>
              <w:widowControl w:val="0"/>
              <w:rPr>
                <w:bCs/>
                <w:noProof/>
                <w:szCs w:val="22"/>
              </w:rPr>
            </w:pPr>
            <w:r w:rsidRPr="009F64D9">
              <w:rPr>
                <w:rFonts w:eastAsia="SimSun"/>
                <w:bCs/>
                <w:noProof/>
                <w:szCs w:val="22"/>
              </w:rPr>
              <w:t>5 kuni vähem kui 7 kg</w:t>
            </w:r>
          </w:p>
        </w:tc>
        <w:tc>
          <w:tcPr>
            <w:tcW w:w="1560" w:type="pct"/>
          </w:tcPr>
          <w:p w14:paraId="24DF24B8" w14:textId="77777777" w:rsidR="009F7D82" w:rsidRPr="009F64D9" w:rsidRDefault="00F66A3E" w:rsidP="0043693B">
            <w:pPr>
              <w:keepNext/>
              <w:widowControl w:val="0"/>
              <w:rPr>
                <w:bCs/>
                <w:noProof/>
                <w:szCs w:val="22"/>
              </w:rPr>
            </w:pPr>
            <w:r w:rsidRPr="009F64D9">
              <w:rPr>
                <w:rFonts w:eastAsia="SimSun"/>
                <w:bCs/>
                <w:noProof/>
                <w:szCs w:val="22"/>
              </w:rPr>
              <w:t>1 kuni vähem kui 2 aastat</w:t>
            </w:r>
          </w:p>
        </w:tc>
        <w:tc>
          <w:tcPr>
            <w:tcW w:w="1063" w:type="pct"/>
          </w:tcPr>
          <w:p w14:paraId="1F907359" w14:textId="77777777" w:rsidR="009F7D82" w:rsidRPr="009F64D9" w:rsidRDefault="00F66A3E" w:rsidP="0043693B">
            <w:pPr>
              <w:keepNext/>
              <w:widowControl w:val="0"/>
              <w:jc w:val="center"/>
              <w:rPr>
                <w:bCs/>
                <w:noProof/>
                <w:szCs w:val="22"/>
              </w:rPr>
            </w:pPr>
            <w:r w:rsidRPr="009F64D9">
              <w:rPr>
                <w:bCs/>
                <w:noProof/>
                <w:szCs w:val="22"/>
              </w:rPr>
              <w:t>50</w:t>
            </w:r>
          </w:p>
        </w:tc>
        <w:tc>
          <w:tcPr>
            <w:tcW w:w="992" w:type="pct"/>
            <w:vAlign w:val="bottom"/>
          </w:tcPr>
          <w:p w14:paraId="03A5E245" w14:textId="77777777" w:rsidR="009F7D82" w:rsidRPr="009F64D9" w:rsidRDefault="00F66A3E" w:rsidP="0043693B">
            <w:pPr>
              <w:keepNext/>
              <w:widowControl w:val="0"/>
              <w:jc w:val="center"/>
              <w:rPr>
                <w:bCs/>
                <w:noProof/>
                <w:szCs w:val="22"/>
              </w:rPr>
            </w:pPr>
            <w:r w:rsidRPr="009F64D9">
              <w:rPr>
                <w:bCs/>
                <w:noProof/>
                <w:szCs w:val="22"/>
              </w:rPr>
              <w:t>100</w:t>
            </w:r>
          </w:p>
        </w:tc>
      </w:tr>
      <w:tr w:rsidR="009F7D82" w:rsidRPr="009F64D9" w14:paraId="361A8073" w14:textId="77777777" w:rsidTr="00883964">
        <w:tc>
          <w:tcPr>
            <w:tcW w:w="1385" w:type="pct"/>
            <w:vMerge w:val="restart"/>
          </w:tcPr>
          <w:p w14:paraId="51B5B2ED" w14:textId="77777777" w:rsidR="009F7D82" w:rsidRPr="009F64D9" w:rsidRDefault="00F66A3E" w:rsidP="0043693B">
            <w:pPr>
              <w:keepNext/>
              <w:widowControl w:val="0"/>
              <w:rPr>
                <w:bCs/>
                <w:noProof/>
                <w:szCs w:val="22"/>
              </w:rPr>
            </w:pPr>
            <w:r w:rsidRPr="009F64D9">
              <w:rPr>
                <w:rFonts w:eastAsia="SimSun"/>
                <w:bCs/>
                <w:noProof/>
                <w:szCs w:val="22"/>
              </w:rPr>
              <w:t>7 kuni vähem kui 9 kg</w:t>
            </w:r>
          </w:p>
        </w:tc>
        <w:tc>
          <w:tcPr>
            <w:tcW w:w="1560" w:type="pct"/>
          </w:tcPr>
          <w:p w14:paraId="429E06E3" w14:textId="77777777" w:rsidR="009F7D82" w:rsidRPr="009F64D9" w:rsidRDefault="00F66A3E" w:rsidP="0043693B">
            <w:pPr>
              <w:keepNext/>
              <w:widowControl w:val="0"/>
              <w:rPr>
                <w:bCs/>
                <w:noProof/>
                <w:szCs w:val="22"/>
              </w:rPr>
            </w:pPr>
            <w:r w:rsidRPr="009F64D9">
              <w:rPr>
                <w:rFonts w:eastAsia="SimSun"/>
                <w:bCs/>
                <w:noProof/>
                <w:szCs w:val="22"/>
              </w:rPr>
              <w:t>1 kuni vähem kui 2 aastat</w:t>
            </w:r>
          </w:p>
        </w:tc>
        <w:tc>
          <w:tcPr>
            <w:tcW w:w="1063" w:type="pct"/>
          </w:tcPr>
          <w:p w14:paraId="437B15AC" w14:textId="77777777" w:rsidR="009F7D82" w:rsidRPr="009F64D9" w:rsidRDefault="00F66A3E" w:rsidP="0043693B">
            <w:pPr>
              <w:keepNext/>
              <w:widowControl w:val="0"/>
              <w:jc w:val="center"/>
              <w:rPr>
                <w:bCs/>
                <w:noProof/>
                <w:szCs w:val="22"/>
              </w:rPr>
            </w:pPr>
            <w:r w:rsidRPr="009F64D9">
              <w:rPr>
                <w:bCs/>
                <w:noProof/>
                <w:szCs w:val="22"/>
              </w:rPr>
              <w:t>60</w:t>
            </w:r>
          </w:p>
        </w:tc>
        <w:tc>
          <w:tcPr>
            <w:tcW w:w="992" w:type="pct"/>
            <w:vAlign w:val="bottom"/>
          </w:tcPr>
          <w:p w14:paraId="63FB2DD7" w14:textId="77777777" w:rsidR="009F7D82" w:rsidRPr="009F64D9" w:rsidRDefault="00F66A3E" w:rsidP="0043693B">
            <w:pPr>
              <w:keepNext/>
              <w:widowControl w:val="0"/>
              <w:jc w:val="center"/>
              <w:rPr>
                <w:bCs/>
                <w:noProof/>
                <w:szCs w:val="22"/>
              </w:rPr>
            </w:pPr>
            <w:r w:rsidRPr="009F64D9">
              <w:rPr>
                <w:bCs/>
                <w:noProof/>
                <w:szCs w:val="22"/>
              </w:rPr>
              <w:t>120</w:t>
            </w:r>
          </w:p>
        </w:tc>
      </w:tr>
      <w:tr w:rsidR="009F7D82" w:rsidRPr="009F64D9" w14:paraId="277E9111" w14:textId="77777777" w:rsidTr="00883964">
        <w:tc>
          <w:tcPr>
            <w:tcW w:w="1385" w:type="pct"/>
            <w:vMerge/>
          </w:tcPr>
          <w:p w14:paraId="31BE9278" w14:textId="77777777" w:rsidR="009F7D82" w:rsidRPr="009F64D9" w:rsidRDefault="009F7D82" w:rsidP="0043693B">
            <w:pPr>
              <w:keepNext/>
              <w:widowControl w:val="0"/>
              <w:rPr>
                <w:bCs/>
                <w:noProof/>
                <w:szCs w:val="22"/>
              </w:rPr>
            </w:pPr>
          </w:p>
        </w:tc>
        <w:tc>
          <w:tcPr>
            <w:tcW w:w="1560" w:type="pct"/>
          </w:tcPr>
          <w:p w14:paraId="7705E580" w14:textId="77777777" w:rsidR="009F7D82" w:rsidRPr="009F64D9" w:rsidRDefault="00F66A3E" w:rsidP="0043693B">
            <w:pPr>
              <w:keepNext/>
              <w:widowControl w:val="0"/>
              <w:rPr>
                <w:bCs/>
                <w:noProof/>
                <w:szCs w:val="22"/>
              </w:rPr>
            </w:pPr>
            <w:r w:rsidRPr="009F64D9">
              <w:rPr>
                <w:rFonts w:eastAsia="SimSun"/>
                <w:bCs/>
                <w:noProof/>
                <w:szCs w:val="22"/>
              </w:rPr>
              <w:t>2 kuni vähem kui 4 aastat</w:t>
            </w:r>
          </w:p>
        </w:tc>
        <w:tc>
          <w:tcPr>
            <w:tcW w:w="1063" w:type="pct"/>
          </w:tcPr>
          <w:p w14:paraId="38424C85" w14:textId="77777777" w:rsidR="009F7D82" w:rsidRPr="009F64D9" w:rsidRDefault="00F66A3E" w:rsidP="0043693B">
            <w:pPr>
              <w:keepNext/>
              <w:widowControl w:val="0"/>
              <w:jc w:val="center"/>
              <w:rPr>
                <w:bCs/>
                <w:noProof/>
                <w:szCs w:val="22"/>
              </w:rPr>
            </w:pPr>
            <w:r w:rsidRPr="009F64D9">
              <w:rPr>
                <w:bCs/>
                <w:noProof/>
                <w:szCs w:val="22"/>
              </w:rPr>
              <w:t>70</w:t>
            </w:r>
          </w:p>
        </w:tc>
        <w:tc>
          <w:tcPr>
            <w:tcW w:w="992" w:type="pct"/>
            <w:vAlign w:val="bottom"/>
          </w:tcPr>
          <w:p w14:paraId="627E6F3E" w14:textId="77777777" w:rsidR="009F7D82" w:rsidRPr="009F64D9" w:rsidRDefault="00F66A3E" w:rsidP="0043693B">
            <w:pPr>
              <w:keepNext/>
              <w:widowControl w:val="0"/>
              <w:jc w:val="center"/>
              <w:rPr>
                <w:bCs/>
                <w:noProof/>
                <w:szCs w:val="22"/>
              </w:rPr>
            </w:pPr>
            <w:r w:rsidRPr="009F64D9">
              <w:rPr>
                <w:bCs/>
                <w:noProof/>
                <w:szCs w:val="22"/>
              </w:rPr>
              <w:t>140</w:t>
            </w:r>
          </w:p>
        </w:tc>
      </w:tr>
      <w:tr w:rsidR="009F7D82" w:rsidRPr="009F64D9" w14:paraId="0C526704" w14:textId="77777777" w:rsidTr="00883964">
        <w:tc>
          <w:tcPr>
            <w:tcW w:w="1385" w:type="pct"/>
            <w:vMerge w:val="restart"/>
          </w:tcPr>
          <w:p w14:paraId="3D8FF019" w14:textId="77777777" w:rsidR="009F7D82" w:rsidRPr="009F64D9" w:rsidRDefault="00F66A3E" w:rsidP="0043693B">
            <w:pPr>
              <w:keepNext/>
              <w:widowControl w:val="0"/>
              <w:rPr>
                <w:bCs/>
                <w:noProof/>
                <w:szCs w:val="22"/>
              </w:rPr>
            </w:pPr>
            <w:r w:rsidRPr="009F64D9">
              <w:rPr>
                <w:rFonts w:eastAsia="SimSun"/>
                <w:bCs/>
                <w:noProof/>
                <w:szCs w:val="22"/>
              </w:rPr>
              <w:t>9 kuni vähem kui 11 kg</w:t>
            </w:r>
          </w:p>
        </w:tc>
        <w:tc>
          <w:tcPr>
            <w:tcW w:w="1560" w:type="pct"/>
          </w:tcPr>
          <w:p w14:paraId="55FACE64" w14:textId="77777777" w:rsidR="009F7D82" w:rsidRPr="009F64D9" w:rsidRDefault="00F66A3E" w:rsidP="0043693B">
            <w:pPr>
              <w:keepNext/>
              <w:widowControl w:val="0"/>
              <w:rPr>
                <w:bCs/>
                <w:noProof/>
                <w:szCs w:val="22"/>
              </w:rPr>
            </w:pPr>
            <w:r w:rsidRPr="009F64D9">
              <w:rPr>
                <w:rFonts w:eastAsia="SimSun"/>
                <w:bCs/>
                <w:noProof/>
                <w:szCs w:val="22"/>
              </w:rPr>
              <w:t>1 kuni vähem kui 1,5 aastat</w:t>
            </w:r>
          </w:p>
        </w:tc>
        <w:tc>
          <w:tcPr>
            <w:tcW w:w="1063" w:type="pct"/>
          </w:tcPr>
          <w:p w14:paraId="11CCADF8" w14:textId="77777777" w:rsidR="009F7D82" w:rsidRPr="009F64D9" w:rsidRDefault="00F66A3E" w:rsidP="0043693B">
            <w:pPr>
              <w:keepNext/>
              <w:widowControl w:val="0"/>
              <w:jc w:val="center"/>
              <w:rPr>
                <w:bCs/>
                <w:noProof/>
                <w:szCs w:val="22"/>
              </w:rPr>
            </w:pPr>
            <w:r w:rsidRPr="009F64D9">
              <w:rPr>
                <w:bCs/>
                <w:noProof/>
                <w:szCs w:val="22"/>
              </w:rPr>
              <w:t>70</w:t>
            </w:r>
          </w:p>
        </w:tc>
        <w:tc>
          <w:tcPr>
            <w:tcW w:w="992" w:type="pct"/>
            <w:vAlign w:val="bottom"/>
          </w:tcPr>
          <w:p w14:paraId="743ABC30" w14:textId="77777777" w:rsidR="009F7D82" w:rsidRPr="009F64D9" w:rsidRDefault="00F66A3E" w:rsidP="0043693B">
            <w:pPr>
              <w:keepNext/>
              <w:widowControl w:val="0"/>
              <w:jc w:val="center"/>
              <w:rPr>
                <w:bCs/>
                <w:noProof/>
                <w:szCs w:val="22"/>
              </w:rPr>
            </w:pPr>
            <w:r w:rsidRPr="009F64D9">
              <w:rPr>
                <w:bCs/>
                <w:noProof/>
                <w:szCs w:val="22"/>
              </w:rPr>
              <w:t>140</w:t>
            </w:r>
          </w:p>
        </w:tc>
      </w:tr>
      <w:tr w:rsidR="009F7D82" w:rsidRPr="009F64D9" w14:paraId="01749F76" w14:textId="77777777" w:rsidTr="00883964">
        <w:tc>
          <w:tcPr>
            <w:tcW w:w="1385" w:type="pct"/>
            <w:vMerge/>
          </w:tcPr>
          <w:p w14:paraId="5046B561" w14:textId="77777777" w:rsidR="009F7D82" w:rsidRPr="009F64D9" w:rsidRDefault="009F7D82" w:rsidP="0043693B">
            <w:pPr>
              <w:keepNext/>
              <w:widowControl w:val="0"/>
              <w:rPr>
                <w:bCs/>
                <w:noProof/>
                <w:szCs w:val="22"/>
              </w:rPr>
            </w:pPr>
          </w:p>
        </w:tc>
        <w:tc>
          <w:tcPr>
            <w:tcW w:w="1560" w:type="pct"/>
          </w:tcPr>
          <w:p w14:paraId="43A93B88" w14:textId="77777777" w:rsidR="009F7D82" w:rsidRPr="009F64D9" w:rsidRDefault="00F66A3E" w:rsidP="0043693B">
            <w:pPr>
              <w:keepNext/>
              <w:widowControl w:val="0"/>
              <w:rPr>
                <w:bCs/>
                <w:noProof/>
                <w:szCs w:val="22"/>
              </w:rPr>
            </w:pPr>
            <w:r w:rsidRPr="009F64D9">
              <w:rPr>
                <w:rFonts w:eastAsia="SimSun"/>
                <w:bCs/>
                <w:noProof/>
                <w:szCs w:val="22"/>
              </w:rPr>
              <w:t>1,5 kuni vähem kui 7 aastat</w:t>
            </w:r>
          </w:p>
        </w:tc>
        <w:tc>
          <w:tcPr>
            <w:tcW w:w="1063" w:type="pct"/>
          </w:tcPr>
          <w:p w14:paraId="4E5D9C75" w14:textId="77777777" w:rsidR="009F7D82" w:rsidRPr="009F64D9" w:rsidRDefault="00F66A3E" w:rsidP="0043693B">
            <w:pPr>
              <w:keepNext/>
              <w:widowControl w:val="0"/>
              <w:jc w:val="center"/>
              <w:rPr>
                <w:bCs/>
                <w:noProof/>
                <w:szCs w:val="22"/>
              </w:rPr>
            </w:pPr>
            <w:r w:rsidRPr="009F64D9">
              <w:rPr>
                <w:bCs/>
                <w:noProof/>
                <w:szCs w:val="22"/>
              </w:rPr>
              <w:t>80</w:t>
            </w:r>
          </w:p>
        </w:tc>
        <w:tc>
          <w:tcPr>
            <w:tcW w:w="992" w:type="pct"/>
            <w:vAlign w:val="bottom"/>
          </w:tcPr>
          <w:p w14:paraId="78481C5A" w14:textId="77777777" w:rsidR="009F7D82" w:rsidRPr="009F64D9" w:rsidRDefault="00F66A3E" w:rsidP="0043693B">
            <w:pPr>
              <w:keepNext/>
              <w:widowControl w:val="0"/>
              <w:jc w:val="center"/>
              <w:rPr>
                <w:bCs/>
                <w:noProof/>
                <w:szCs w:val="22"/>
              </w:rPr>
            </w:pPr>
            <w:r w:rsidRPr="009F64D9">
              <w:rPr>
                <w:bCs/>
                <w:noProof/>
                <w:szCs w:val="22"/>
              </w:rPr>
              <w:t>160</w:t>
            </w:r>
          </w:p>
        </w:tc>
      </w:tr>
      <w:tr w:rsidR="009F7D82" w:rsidRPr="009F64D9" w14:paraId="4F60D641" w14:textId="77777777" w:rsidTr="00883964">
        <w:tc>
          <w:tcPr>
            <w:tcW w:w="1385" w:type="pct"/>
            <w:vMerge w:val="restart"/>
          </w:tcPr>
          <w:p w14:paraId="72162198" w14:textId="77777777" w:rsidR="009F7D82" w:rsidRPr="009F64D9" w:rsidRDefault="00F66A3E" w:rsidP="0043693B">
            <w:pPr>
              <w:keepNext/>
              <w:widowControl w:val="0"/>
              <w:rPr>
                <w:bCs/>
                <w:noProof/>
                <w:szCs w:val="22"/>
              </w:rPr>
            </w:pPr>
            <w:r w:rsidRPr="009F64D9">
              <w:rPr>
                <w:rFonts w:eastAsia="SimSun"/>
                <w:bCs/>
                <w:noProof/>
                <w:szCs w:val="22"/>
              </w:rPr>
              <w:t>11 kuni vähem kui 13 kg</w:t>
            </w:r>
          </w:p>
        </w:tc>
        <w:tc>
          <w:tcPr>
            <w:tcW w:w="1560" w:type="pct"/>
          </w:tcPr>
          <w:p w14:paraId="5613B91B" w14:textId="77777777" w:rsidR="009F7D82" w:rsidRPr="009F64D9" w:rsidRDefault="00F66A3E" w:rsidP="0043693B">
            <w:pPr>
              <w:keepNext/>
              <w:widowControl w:val="0"/>
              <w:rPr>
                <w:rFonts w:eastAsia="SimSun"/>
                <w:bCs/>
                <w:noProof/>
                <w:szCs w:val="22"/>
              </w:rPr>
            </w:pPr>
            <w:r w:rsidRPr="009F64D9">
              <w:rPr>
                <w:rFonts w:eastAsia="SimSun"/>
                <w:bCs/>
                <w:noProof/>
                <w:szCs w:val="22"/>
              </w:rPr>
              <w:t>1 kuni vähem kui 1,5 aastat</w:t>
            </w:r>
          </w:p>
        </w:tc>
        <w:tc>
          <w:tcPr>
            <w:tcW w:w="1063" w:type="pct"/>
          </w:tcPr>
          <w:p w14:paraId="4DB133F9" w14:textId="77777777" w:rsidR="009F7D82" w:rsidRPr="009F64D9" w:rsidRDefault="00F66A3E" w:rsidP="0043693B">
            <w:pPr>
              <w:keepNext/>
              <w:widowControl w:val="0"/>
              <w:jc w:val="center"/>
              <w:rPr>
                <w:bCs/>
                <w:noProof/>
                <w:szCs w:val="22"/>
              </w:rPr>
            </w:pPr>
            <w:r w:rsidRPr="009F64D9">
              <w:rPr>
                <w:bCs/>
                <w:noProof/>
                <w:szCs w:val="22"/>
              </w:rPr>
              <w:t>80</w:t>
            </w:r>
          </w:p>
        </w:tc>
        <w:tc>
          <w:tcPr>
            <w:tcW w:w="992" w:type="pct"/>
            <w:vAlign w:val="bottom"/>
          </w:tcPr>
          <w:p w14:paraId="2223B844" w14:textId="77777777" w:rsidR="009F7D82" w:rsidRPr="009F64D9" w:rsidRDefault="00F66A3E" w:rsidP="0043693B">
            <w:pPr>
              <w:keepNext/>
              <w:widowControl w:val="0"/>
              <w:jc w:val="center"/>
              <w:rPr>
                <w:bCs/>
                <w:noProof/>
                <w:szCs w:val="22"/>
              </w:rPr>
            </w:pPr>
            <w:r w:rsidRPr="009F64D9">
              <w:rPr>
                <w:bCs/>
                <w:noProof/>
                <w:szCs w:val="22"/>
              </w:rPr>
              <w:t>160</w:t>
            </w:r>
          </w:p>
        </w:tc>
      </w:tr>
      <w:tr w:rsidR="009F7D82" w:rsidRPr="009F64D9" w14:paraId="6462E708" w14:textId="77777777" w:rsidTr="00883964">
        <w:tc>
          <w:tcPr>
            <w:tcW w:w="1385" w:type="pct"/>
            <w:vMerge/>
          </w:tcPr>
          <w:p w14:paraId="51085560" w14:textId="77777777" w:rsidR="009F7D82" w:rsidRPr="009F64D9" w:rsidRDefault="009F7D82" w:rsidP="0043693B">
            <w:pPr>
              <w:keepNext/>
              <w:widowControl w:val="0"/>
              <w:rPr>
                <w:bCs/>
                <w:noProof/>
                <w:szCs w:val="22"/>
              </w:rPr>
            </w:pPr>
          </w:p>
        </w:tc>
        <w:tc>
          <w:tcPr>
            <w:tcW w:w="1560" w:type="pct"/>
          </w:tcPr>
          <w:p w14:paraId="47C034F1" w14:textId="77777777" w:rsidR="009F7D82" w:rsidRPr="009F64D9" w:rsidRDefault="00F66A3E" w:rsidP="0043693B">
            <w:pPr>
              <w:keepNext/>
              <w:widowControl w:val="0"/>
              <w:rPr>
                <w:bCs/>
                <w:noProof/>
                <w:szCs w:val="22"/>
              </w:rPr>
            </w:pPr>
            <w:r w:rsidRPr="009F64D9">
              <w:rPr>
                <w:rFonts w:eastAsia="SimSun"/>
                <w:bCs/>
                <w:noProof/>
                <w:szCs w:val="22"/>
              </w:rPr>
              <w:t>1,5 kuni vähem kui 2,5 aastat</w:t>
            </w:r>
          </w:p>
        </w:tc>
        <w:tc>
          <w:tcPr>
            <w:tcW w:w="1063" w:type="pct"/>
          </w:tcPr>
          <w:p w14:paraId="33BBDF10" w14:textId="77777777" w:rsidR="009F7D82" w:rsidRPr="009F64D9" w:rsidRDefault="00F66A3E" w:rsidP="0043693B">
            <w:pPr>
              <w:keepNext/>
              <w:widowControl w:val="0"/>
              <w:jc w:val="center"/>
              <w:rPr>
                <w:bCs/>
                <w:noProof/>
                <w:szCs w:val="22"/>
              </w:rPr>
            </w:pPr>
            <w:r w:rsidRPr="009F64D9">
              <w:rPr>
                <w:bCs/>
                <w:noProof/>
                <w:szCs w:val="22"/>
              </w:rPr>
              <w:t>100</w:t>
            </w:r>
          </w:p>
        </w:tc>
        <w:tc>
          <w:tcPr>
            <w:tcW w:w="992" w:type="pct"/>
            <w:vAlign w:val="bottom"/>
          </w:tcPr>
          <w:p w14:paraId="496936AA" w14:textId="77777777" w:rsidR="009F7D82" w:rsidRPr="009F64D9" w:rsidRDefault="00F66A3E" w:rsidP="0043693B">
            <w:pPr>
              <w:keepNext/>
              <w:widowControl w:val="0"/>
              <w:jc w:val="center"/>
              <w:rPr>
                <w:bCs/>
                <w:noProof/>
                <w:szCs w:val="22"/>
              </w:rPr>
            </w:pPr>
            <w:r w:rsidRPr="009F64D9">
              <w:rPr>
                <w:bCs/>
                <w:noProof/>
                <w:szCs w:val="22"/>
              </w:rPr>
              <w:t>200</w:t>
            </w:r>
          </w:p>
        </w:tc>
      </w:tr>
      <w:tr w:rsidR="009F7D82" w:rsidRPr="009F64D9" w14:paraId="250D21D8" w14:textId="77777777" w:rsidTr="00883964">
        <w:tc>
          <w:tcPr>
            <w:tcW w:w="1385" w:type="pct"/>
            <w:vMerge/>
          </w:tcPr>
          <w:p w14:paraId="4145FE7D" w14:textId="77777777" w:rsidR="009F7D82" w:rsidRPr="009F64D9" w:rsidRDefault="009F7D82" w:rsidP="0043693B">
            <w:pPr>
              <w:keepNext/>
              <w:widowControl w:val="0"/>
              <w:rPr>
                <w:bCs/>
                <w:noProof/>
                <w:szCs w:val="22"/>
              </w:rPr>
            </w:pPr>
          </w:p>
        </w:tc>
        <w:tc>
          <w:tcPr>
            <w:tcW w:w="1560" w:type="pct"/>
          </w:tcPr>
          <w:p w14:paraId="3540E06C" w14:textId="77777777" w:rsidR="009F7D82" w:rsidRPr="009F64D9" w:rsidRDefault="00F66A3E" w:rsidP="0043693B">
            <w:pPr>
              <w:keepNext/>
              <w:widowControl w:val="0"/>
              <w:rPr>
                <w:bCs/>
                <w:noProof/>
                <w:szCs w:val="22"/>
              </w:rPr>
            </w:pPr>
            <w:r w:rsidRPr="009F64D9">
              <w:rPr>
                <w:rFonts w:eastAsia="SimSun"/>
                <w:bCs/>
                <w:noProof/>
                <w:szCs w:val="22"/>
              </w:rPr>
              <w:t>2,5 kuni vähem kui 9 aastat</w:t>
            </w:r>
          </w:p>
        </w:tc>
        <w:tc>
          <w:tcPr>
            <w:tcW w:w="1063" w:type="pct"/>
          </w:tcPr>
          <w:p w14:paraId="14EE4F00" w14:textId="77777777" w:rsidR="009F7D82" w:rsidRPr="009F64D9" w:rsidRDefault="00F66A3E" w:rsidP="0043693B">
            <w:pPr>
              <w:keepNext/>
              <w:widowControl w:val="0"/>
              <w:jc w:val="center"/>
              <w:rPr>
                <w:bCs/>
                <w:noProof/>
                <w:szCs w:val="22"/>
              </w:rPr>
            </w:pPr>
            <w:r w:rsidRPr="009F64D9">
              <w:rPr>
                <w:bCs/>
                <w:noProof/>
                <w:szCs w:val="22"/>
              </w:rPr>
              <w:t>110</w:t>
            </w:r>
          </w:p>
        </w:tc>
        <w:tc>
          <w:tcPr>
            <w:tcW w:w="992" w:type="pct"/>
            <w:vAlign w:val="bottom"/>
          </w:tcPr>
          <w:p w14:paraId="15597C95"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2F1C97BA" w14:textId="77777777" w:rsidTr="00883964">
        <w:tc>
          <w:tcPr>
            <w:tcW w:w="1385" w:type="pct"/>
            <w:vMerge w:val="restart"/>
          </w:tcPr>
          <w:p w14:paraId="03D81A6A" w14:textId="77777777" w:rsidR="009F7D82" w:rsidRPr="009F64D9" w:rsidRDefault="00F66A3E" w:rsidP="0043693B">
            <w:pPr>
              <w:keepNext/>
              <w:widowControl w:val="0"/>
              <w:rPr>
                <w:bCs/>
                <w:noProof/>
                <w:szCs w:val="22"/>
              </w:rPr>
            </w:pPr>
            <w:r w:rsidRPr="009F64D9">
              <w:rPr>
                <w:rFonts w:eastAsia="SimSun"/>
                <w:bCs/>
                <w:noProof/>
                <w:szCs w:val="22"/>
              </w:rPr>
              <w:t>13 kuni vähem kui 16 kg</w:t>
            </w:r>
          </w:p>
        </w:tc>
        <w:tc>
          <w:tcPr>
            <w:tcW w:w="1560" w:type="pct"/>
          </w:tcPr>
          <w:p w14:paraId="1479F7CD" w14:textId="77777777" w:rsidR="009F7D82" w:rsidRPr="009F64D9" w:rsidRDefault="00F66A3E" w:rsidP="0043693B">
            <w:pPr>
              <w:keepNext/>
              <w:widowControl w:val="0"/>
              <w:rPr>
                <w:bCs/>
                <w:noProof/>
                <w:szCs w:val="22"/>
              </w:rPr>
            </w:pPr>
            <w:r w:rsidRPr="009F64D9">
              <w:rPr>
                <w:rFonts w:eastAsia="SimSun"/>
                <w:bCs/>
                <w:noProof/>
                <w:szCs w:val="22"/>
              </w:rPr>
              <w:t>1 kuni vähem kui 1,5 aastat</w:t>
            </w:r>
          </w:p>
        </w:tc>
        <w:tc>
          <w:tcPr>
            <w:tcW w:w="1063" w:type="pct"/>
          </w:tcPr>
          <w:p w14:paraId="26243C28" w14:textId="77777777" w:rsidR="009F7D82" w:rsidRPr="009F64D9" w:rsidRDefault="00F66A3E" w:rsidP="0043693B">
            <w:pPr>
              <w:keepNext/>
              <w:widowControl w:val="0"/>
              <w:jc w:val="center"/>
              <w:rPr>
                <w:bCs/>
                <w:noProof/>
                <w:szCs w:val="22"/>
              </w:rPr>
            </w:pPr>
            <w:r w:rsidRPr="009F64D9">
              <w:rPr>
                <w:bCs/>
                <w:noProof/>
                <w:szCs w:val="22"/>
              </w:rPr>
              <w:t>100</w:t>
            </w:r>
          </w:p>
        </w:tc>
        <w:tc>
          <w:tcPr>
            <w:tcW w:w="992" w:type="pct"/>
            <w:vAlign w:val="bottom"/>
          </w:tcPr>
          <w:p w14:paraId="57248559" w14:textId="77777777" w:rsidR="009F7D82" w:rsidRPr="009F64D9" w:rsidRDefault="00F66A3E" w:rsidP="0043693B">
            <w:pPr>
              <w:keepNext/>
              <w:widowControl w:val="0"/>
              <w:jc w:val="center"/>
              <w:rPr>
                <w:bCs/>
                <w:noProof/>
                <w:szCs w:val="22"/>
              </w:rPr>
            </w:pPr>
            <w:r w:rsidRPr="009F64D9">
              <w:rPr>
                <w:bCs/>
                <w:noProof/>
                <w:szCs w:val="22"/>
              </w:rPr>
              <w:t>200</w:t>
            </w:r>
          </w:p>
        </w:tc>
      </w:tr>
      <w:tr w:rsidR="009F7D82" w:rsidRPr="009F64D9" w14:paraId="5E4D5982" w14:textId="77777777" w:rsidTr="00883964">
        <w:tc>
          <w:tcPr>
            <w:tcW w:w="1385" w:type="pct"/>
            <w:vMerge/>
          </w:tcPr>
          <w:p w14:paraId="76F57FBA" w14:textId="77777777" w:rsidR="009F7D82" w:rsidRPr="009F64D9" w:rsidRDefault="009F7D82" w:rsidP="0043693B">
            <w:pPr>
              <w:keepNext/>
              <w:widowControl w:val="0"/>
              <w:rPr>
                <w:bCs/>
                <w:noProof/>
                <w:szCs w:val="22"/>
              </w:rPr>
            </w:pPr>
          </w:p>
        </w:tc>
        <w:tc>
          <w:tcPr>
            <w:tcW w:w="1560" w:type="pct"/>
          </w:tcPr>
          <w:p w14:paraId="4331F583" w14:textId="77777777" w:rsidR="009F7D82" w:rsidRPr="009F64D9" w:rsidRDefault="00F66A3E" w:rsidP="0043693B">
            <w:pPr>
              <w:keepNext/>
              <w:widowControl w:val="0"/>
              <w:rPr>
                <w:bCs/>
                <w:noProof/>
                <w:szCs w:val="22"/>
              </w:rPr>
            </w:pPr>
            <w:r w:rsidRPr="009F64D9">
              <w:rPr>
                <w:rFonts w:eastAsia="SimSun"/>
                <w:bCs/>
                <w:noProof/>
                <w:szCs w:val="22"/>
              </w:rPr>
              <w:t>1,5 kuni vähem kui 2 aastat</w:t>
            </w:r>
          </w:p>
        </w:tc>
        <w:tc>
          <w:tcPr>
            <w:tcW w:w="1063" w:type="pct"/>
          </w:tcPr>
          <w:p w14:paraId="6EA46EA4" w14:textId="77777777" w:rsidR="009F7D82" w:rsidRPr="009F64D9" w:rsidRDefault="00F66A3E" w:rsidP="0043693B">
            <w:pPr>
              <w:keepNext/>
              <w:widowControl w:val="0"/>
              <w:jc w:val="center"/>
              <w:rPr>
                <w:bCs/>
                <w:noProof/>
                <w:szCs w:val="22"/>
              </w:rPr>
            </w:pPr>
            <w:r w:rsidRPr="009F64D9">
              <w:rPr>
                <w:bCs/>
                <w:noProof/>
                <w:szCs w:val="22"/>
              </w:rPr>
              <w:t>110</w:t>
            </w:r>
          </w:p>
        </w:tc>
        <w:tc>
          <w:tcPr>
            <w:tcW w:w="992" w:type="pct"/>
            <w:vAlign w:val="bottom"/>
          </w:tcPr>
          <w:p w14:paraId="3535716E"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225C9065" w14:textId="77777777" w:rsidTr="00883964">
        <w:tc>
          <w:tcPr>
            <w:tcW w:w="1385" w:type="pct"/>
            <w:vMerge/>
          </w:tcPr>
          <w:p w14:paraId="586FB42E" w14:textId="77777777" w:rsidR="009F7D82" w:rsidRPr="009F64D9" w:rsidRDefault="009F7D82" w:rsidP="0043693B">
            <w:pPr>
              <w:keepNext/>
              <w:widowControl w:val="0"/>
              <w:rPr>
                <w:bCs/>
                <w:noProof/>
                <w:szCs w:val="22"/>
              </w:rPr>
            </w:pPr>
          </w:p>
        </w:tc>
        <w:tc>
          <w:tcPr>
            <w:tcW w:w="1560" w:type="pct"/>
          </w:tcPr>
          <w:p w14:paraId="50602E63" w14:textId="77777777" w:rsidR="009F7D82" w:rsidRPr="009F64D9" w:rsidRDefault="00F66A3E" w:rsidP="0043693B">
            <w:pPr>
              <w:keepNext/>
              <w:widowControl w:val="0"/>
              <w:rPr>
                <w:bCs/>
                <w:noProof/>
                <w:szCs w:val="22"/>
              </w:rPr>
            </w:pPr>
            <w:r w:rsidRPr="009F64D9">
              <w:rPr>
                <w:rFonts w:eastAsia="SimSun"/>
                <w:bCs/>
                <w:noProof/>
                <w:szCs w:val="22"/>
              </w:rPr>
              <w:t>2 kuni vähem kui 12 aastat</w:t>
            </w:r>
          </w:p>
        </w:tc>
        <w:tc>
          <w:tcPr>
            <w:tcW w:w="1063" w:type="pct"/>
          </w:tcPr>
          <w:p w14:paraId="14E07877" w14:textId="77777777" w:rsidR="009F7D82" w:rsidRPr="009F64D9" w:rsidRDefault="00F66A3E" w:rsidP="0043693B">
            <w:pPr>
              <w:keepNext/>
              <w:widowControl w:val="0"/>
              <w:jc w:val="center"/>
              <w:rPr>
                <w:bCs/>
                <w:noProof/>
                <w:szCs w:val="22"/>
              </w:rPr>
            </w:pPr>
            <w:r w:rsidRPr="009F64D9">
              <w:rPr>
                <w:bCs/>
                <w:noProof/>
                <w:szCs w:val="22"/>
              </w:rPr>
              <w:t>140</w:t>
            </w:r>
          </w:p>
        </w:tc>
        <w:tc>
          <w:tcPr>
            <w:tcW w:w="992" w:type="pct"/>
            <w:vAlign w:val="bottom"/>
          </w:tcPr>
          <w:p w14:paraId="027A214F" w14:textId="77777777" w:rsidR="009F7D82" w:rsidRPr="009F64D9" w:rsidRDefault="00F66A3E" w:rsidP="0043693B">
            <w:pPr>
              <w:keepNext/>
              <w:widowControl w:val="0"/>
              <w:jc w:val="center"/>
              <w:rPr>
                <w:bCs/>
                <w:noProof/>
                <w:szCs w:val="22"/>
              </w:rPr>
            </w:pPr>
            <w:r w:rsidRPr="009F64D9">
              <w:rPr>
                <w:bCs/>
                <w:noProof/>
                <w:szCs w:val="22"/>
              </w:rPr>
              <w:t>280</w:t>
            </w:r>
          </w:p>
        </w:tc>
      </w:tr>
      <w:tr w:rsidR="009F7D82" w:rsidRPr="009F64D9" w14:paraId="2B86797C" w14:textId="77777777" w:rsidTr="00883964">
        <w:tc>
          <w:tcPr>
            <w:tcW w:w="1385" w:type="pct"/>
            <w:vMerge w:val="restart"/>
          </w:tcPr>
          <w:p w14:paraId="541C2B1D" w14:textId="77777777" w:rsidR="009F7D82" w:rsidRPr="009F64D9" w:rsidRDefault="00F66A3E" w:rsidP="0043693B">
            <w:pPr>
              <w:keepNext/>
              <w:widowControl w:val="0"/>
              <w:rPr>
                <w:bCs/>
                <w:noProof/>
                <w:szCs w:val="22"/>
              </w:rPr>
            </w:pPr>
            <w:r w:rsidRPr="009F64D9">
              <w:rPr>
                <w:rFonts w:eastAsia="SimSun"/>
                <w:bCs/>
                <w:noProof/>
                <w:szCs w:val="22"/>
              </w:rPr>
              <w:t>16 kuni vähem kui 21 kg</w:t>
            </w:r>
          </w:p>
        </w:tc>
        <w:tc>
          <w:tcPr>
            <w:tcW w:w="1560" w:type="pct"/>
          </w:tcPr>
          <w:p w14:paraId="57AEDFC2" w14:textId="77777777" w:rsidR="009F7D82" w:rsidRPr="009F64D9" w:rsidRDefault="00F66A3E" w:rsidP="0043693B">
            <w:pPr>
              <w:keepNext/>
              <w:widowControl w:val="0"/>
              <w:rPr>
                <w:bCs/>
                <w:noProof/>
                <w:szCs w:val="22"/>
              </w:rPr>
            </w:pPr>
            <w:r w:rsidRPr="009F64D9">
              <w:rPr>
                <w:rFonts w:eastAsia="SimSun"/>
                <w:bCs/>
                <w:noProof/>
                <w:szCs w:val="22"/>
              </w:rPr>
              <w:t>1 kuni vähem kui 2 aastat</w:t>
            </w:r>
          </w:p>
        </w:tc>
        <w:tc>
          <w:tcPr>
            <w:tcW w:w="1063" w:type="pct"/>
          </w:tcPr>
          <w:p w14:paraId="6ACB08B7" w14:textId="77777777" w:rsidR="009F7D82" w:rsidRPr="009F64D9" w:rsidRDefault="00F66A3E" w:rsidP="0043693B">
            <w:pPr>
              <w:keepNext/>
              <w:widowControl w:val="0"/>
              <w:jc w:val="center"/>
              <w:rPr>
                <w:bCs/>
                <w:noProof/>
                <w:szCs w:val="22"/>
              </w:rPr>
            </w:pPr>
            <w:r w:rsidRPr="009F64D9">
              <w:rPr>
                <w:bCs/>
                <w:noProof/>
                <w:szCs w:val="22"/>
              </w:rPr>
              <w:t>110</w:t>
            </w:r>
          </w:p>
        </w:tc>
        <w:tc>
          <w:tcPr>
            <w:tcW w:w="992" w:type="pct"/>
            <w:vAlign w:val="bottom"/>
          </w:tcPr>
          <w:p w14:paraId="0A1A3C43" w14:textId="77777777" w:rsidR="009F7D82" w:rsidRPr="009F64D9" w:rsidRDefault="00F66A3E" w:rsidP="0043693B">
            <w:pPr>
              <w:keepNext/>
              <w:widowControl w:val="0"/>
              <w:jc w:val="center"/>
              <w:rPr>
                <w:bCs/>
                <w:noProof/>
                <w:szCs w:val="22"/>
              </w:rPr>
            </w:pPr>
            <w:r w:rsidRPr="009F64D9">
              <w:rPr>
                <w:bCs/>
                <w:noProof/>
                <w:szCs w:val="22"/>
              </w:rPr>
              <w:t>220</w:t>
            </w:r>
          </w:p>
        </w:tc>
      </w:tr>
      <w:tr w:rsidR="009F7D82" w:rsidRPr="009F64D9" w14:paraId="0C180DE4" w14:textId="77777777" w:rsidTr="00883964">
        <w:tc>
          <w:tcPr>
            <w:tcW w:w="1385" w:type="pct"/>
            <w:vMerge/>
          </w:tcPr>
          <w:p w14:paraId="60EF44CA" w14:textId="77777777" w:rsidR="009F7D82" w:rsidRPr="009F64D9" w:rsidRDefault="009F7D82" w:rsidP="0043693B">
            <w:pPr>
              <w:keepNext/>
              <w:widowControl w:val="0"/>
              <w:rPr>
                <w:bCs/>
                <w:noProof/>
                <w:szCs w:val="22"/>
              </w:rPr>
            </w:pPr>
          </w:p>
        </w:tc>
        <w:tc>
          <w:tcPr>
            <w:tcW w:w="1560" w:type="pct"/>
          </w:tcPr>
          <w:p w14:paraId="562EE2CE" w14:textId="77777777" w:rsidR="009F7D82" w:rsidRPr="009F64D9" w:rsidRDefault="00F66A3E" w:rsidP="0043693B">
            <w:pPr>
              <w:keepNext/>
              <w:widowControl w:val="0"/>
              <w:rPr>
                <w:bCs/>
                <w:noProof/>
                <w:szCs w:val="22"/>
              </w:rPr>
            </w:pPr>
            <w:r w:rsidRPr="009F64D9">
              <w:rPr>
                <w:rFonts w:eastAsia="SimSun"/>
                <w:bCs/>
                <w:noProof/>
                <w:szCs w:val="22"/>
              </w:rPr>
              <w:t>2 kuni vähem kui 12 aastat</w:t>
            </w:r>
          </w:p>
        </w:tc>
        <w:tc>
          <w:tcPr>
            <w:tcW w:w="1063" w:type="pct"/>
          </w:tcPr>
          <w:p w14:paraId="5FBFE87A" w14:textId="77777777" w:rsidR="009F7D82" w:rsidRPr="009F64D9" w:rsidRDefault="00F66A3E" w:rsidP="0043693B">
            <w:pPr>
              <w:keepNext/>
              <w:widowControl w:val="0"/>
              <w:jc w:val="center"/>
              <w:rPr>
                <w:bCs/>
                <w:noProof/>
                <w:szCs w:val="22"/>
              </w:rPr>
            </w:pPr>
            <w:r w:rsidRPr="009F64D9">
              <w:rPr>
                <w:bCs/>
                <w:noProof/>
                <w:szCs w:val="22"/>
              </w:rPr>
              <w:t>140</w:t>
            </w:r>
          </w:p>
        </w:tc>
        <w:tc>
          <w:tcPr>
            <w:tcW w:w="992" w:type="pct"/>
            <w:vAlign w:val="bottom"/>
          </w:tcPr>
          <w:p w14:paraId="604682E2" w14:textId="77777777" w:rsidR="009F7D82" w:rsidRPr="009F64D9" w:rsidRDefault="00F66A3E" w:rsidP="0043693B">
            <w:pPr>
              <w:keepNext/>
              <w:widowControl w:val="0"/>
              <w:jc w:val="center"/>
              <w:rPr>
                <w:bCs/>
                <w:noProof/>
                <w:szCs w:val="22"/>
              </w:rPr>
            </w:pPr>
            <w:r w:rsidRPr="009F64D9">
              <w:rPr>
                <w:bCs/>
                <w:noProof/>
                <w:szCs w:val="22"/>
              </w:rPr>
              <w:t>280</w:t>
            </w:r>
          </w:p>
        </w:tc>
      </w:tr>
      <w:tr w:rsidR="009F7D82" w:rsidRPr="009F64D9" w14:paraId="45016938" w14:textId="77777777" w:rsidTr="00883964">
        <w:tc>
          <w:tcPr>
            <w:tcW w:w="1385" w:type="pct"/>
            <w:vMerge w:val="restart"/>
          </w:tcPr>
          <w:p w14:paraId="11D9ABFD" w14:textId="77777777" w:rsidR="009F7D82" w:rsidRPr="009F64D9" w:rsidRDefault="00F66A3E" w:rsidP="0043693B">
            <w:pPr>
              <w:keepNext/>
              <w:widowControl w:val="0"/>
              <w:rPr>
                <w:bCs/>
                <w:noProof/>
                <w:szCs w:val="22"/>
              </w:rPr>
            </w:pPr>
            <w:r w:rsidRPr="009F64D9">
              <w:rPr>
                <w:rFonts w:eastAsia="SimSun"/>
                <w:bCs/>
                <w:noProof/>
                <w:szCs w:val="22"/>
              </w:rPr>
              <w:t>21 kuni vähem kui 26 kg</w:t>
            </w:r>
          </w:p>
        </w:tc>
        <w:tc>
          <w:tcPr>
            <w:tcW w:w="1560" w:type="pct"/>
          </w:tcPr>
          <w:p w14:paraId="66A7B950" w14:textId="77777777" w:rsidR="009F7D82" w:rsidRPr="009F64D9" w:rsidRDefault="00F66A3E" w:rsidP="0043693B">
            <w:pPr>
              <w:keepNext/>
              <w:widowControl w:val="0"/>
              <w:rPr>
                <w:bCs/>
                <w:noProof/>
                <w:szCs w:val="22"/>
              </w:rPr>
            </w:pPr>
            <w:r w:rsidRPr="009F64D9">
              <w:rPr>
                <w:rFonts w:eastAsia="SimSun"/>
                <w:bCs/>
                <w:noProof/>
                <w:szCs w:val="22"/>
              </w:rPr>
              <w:t>1,5 kuni vähem kui 2 aastat</w:t>
            </w:r>
          </w:p>
        </w:tc>
        <w:tc>
          <w:tcPr>
            <w:tcW w:w="1063" w:type="pct"/>
          </w:tcPr>
          <w:p w14:paraId="4B7D18F0" w14:textId="77777777" w:rsidR="009F7D82" w:rsidRPr="009F64D9" w:rsidRDefault="00F66A3E" w:rsidP="0043693B">
            <w:pPr>
              <w:keepNext/>
              <w:widowControl w:val="0"/>
              <w:jc w:val="center"/>
              <w:rPr>
                <w:bCs/>
                <w:noProof/>
                <w:szCs w:val="22"/>
              </w:rPr>
            </w:pPr>
            <w:r w:rsidRPr="009F64D9">
              <w:rPr>
                <w:bCs/>
                <w:noProof/>
                <w:szCs w:val="22"/>
              </w:rPr>
              <w:t>140</w:t>
            </w:r>
          </w:p>
        </w:tc>
        <w:tc>
          <w:tcPr>
            <w:tcW w:w="992" w:type="pct"/>
            <w:vAlign w:val="bottom"/>
          </w:tcPr>
          <w:p w14:paraId="19329817" w14:textId="77777777" w:rsidR="009F7D82" w:rsidRPr="009F64D9" w:rsidRDefault="00F66A3E" w:rsidP="0043693B">
            <w:pPr>
              <w:keepNext/>
              <w:widowControl w:val="0"/>
              <w:jc w:val="center"/>
              <w:rPr>
                <w:bCs/>
                <w:noProof/>
                <w:szCs w:val="22"/>
              </w:rPr>
            </w:pPr>
            <w:r w:rsidRPr="009F64D9">
              <w:rPr>
                <w:bCs/>
                <w:noProof/>
                <w:szCs w:val="22"/>
              </w:rPr>
              <w:t>280</w:t>
            </w:r>
          </w:p>
        </w:tc>
      </w:tr>
      <w:tr w:rsidR="009F7D82" w:rsidRPr="009F64D9" w14:paraId="1905F8FA" w14:textId="77777777" w:rsidTr="00883964">
        <w:tc>
          <w:tcPr>
            <w:tcW w:w="1385" w:type="pct"/>
            <w:vMerge/>
          </w:tcPr>
          <w:p w14:paraId="622E7264" w14:textId="77777777" w:rsidR="009F7D82" w:rsidRPr="009F64D9" w:rsidRDefault="009F7D82" w:rsidP="0043693B">
            <w:pPr>
              <w:keepNext/>
              <w:widowControl w:val="0"/>
              <w:rPr>
                <w:bCs/>
                <w:noProof/>
                <w:szCs w:val="22"/>
              </w:rPr>
            </w:pPr>
          </w:p>
        </w:tc>
        <w:tc>
          <w:tcPr>
            <w:tcW w:w="1560" w:type="pct"/>
          </w:tcPr>
          <w:p w14:paraId="2AE7597F" w14:textId="77777777" w:rsidR="009F7D82" w:rsidRPr="009F64D9" w:rsidRDefault="00F66A3E" w:rsidP="0043693B">
            <w:pPr>
              <w:keepNext/>
              <w:widowControl w:val="0"/>
              <w:rPr>
                <w:bCs/>
                <w:noProof/>
                <w:szCs w:val="22"/>
              </w:rPr>
            </w:pPr>
            <w:r w:rsidRPr="009F64D9">
              <w:rPr>
                <w:rFonts w:eastAsia="SimSun"/>
                <w:bCs/>
                <w:noProof/>
                <w:szCs w:val="22"/>
              </w:rPr>
              <w:t>2 kuni vähem kui 12 aastat</w:t>
            </w:r>
          </w:p>
        </w:tc>
        <w:tc>
          <w:tcPr>
            <w:tcW w:w="1063" w:type="pct"/>
          </w:tcPr>
          <w:p w14:paraId="08611796" w14:textId="77777777" w:rsidR="009F7D82" w:rsidRPr="009F64D9" w:rsidRDefault="00F66A3E" w:rsidP="0043693B">
            <w:pPr>
              <w:keepNext/>
              <w:widowControl w:val="0"/>
              <w:jc w:val="center"/>
              <w:rPr>
                <w:bCs/>
                <w:noProof/>
                <w:szCs w:val="22"/>
              </w:rPr>
            </w:pPr>
            <w:r w:rsidRPr="009F64D9">
              <w:rPr>
                <w:bCs/>
                <w:noProof/>
                <w:szCs w:val="22"/>
              </w:rPr>
              <w:t>180</w:t>
            </w:r>
          </w:p>
        </w:tc>
        <w:tc>
          <w:tcPr>
            <w:tcW w:w="992" w:type="pct"/>
            <w:vAlign w:val="bottom"/>
          </w:tcPr>
          <w:p w14:paraId="0FD27CAF" w14:textId="77777777" w:rsidR="009F7D82" w:rsidRPr="009F64D9" w:rsidRDefault="00F66A3E" w:rsidP="0043693B">
            <w:pPr>
              <w:keepNext/>
              <w:widowControl w:val="0"/>
              <w:jc w:val="center"/>
              <w:rPr>
                <w:bCs/>
                <w:noProof/>
                <w:szCs w:val="22"/>
              </w:rPr>
            </w:pPr>
            <w:r w:rsidRPr="009F64D9">
              <w:rPr>
                <w:bCs/>
                <w:noProof/>
                <w:szCs w:val="22"/>
              </w:rPr>
              <w:t>360</w:t>
            </w:r>
          </w:p>
        </w:tc>
      </w:tr>
      <w:tr w:rsidR="009F7D82" w:rsidRPr="009F64D9" w14:paraId="3638CF22" w14:textId="77777777" w:rsidTr="00883964">
        <w:tc>
          <w:tcPr>
            <w:tcW w:w="1385" w:type="pct"/>
          </w:tcPr>
          <w:p w14:paraId="152D5987" w14:textId="77777777" w:rsidR="009F7D82" w:rsidRPr="009F64D9" w:rsidRDefault="00F66A3E" w:rsidP="0043693B">
            <w:pPr>
              <w:keepNext/>
              <w:widowControl w:val="0"/>
              <w:rPr>
                <w:bCs/>
                <w:noProof/>
                <w:szCs w:val="22"/>
              </w:rPr>
            </w:pPr>
            <w:r w:rsidRPr="009F64D9">
              <w:rPr>
                <w:rFonts w:eastAsia="SimSun"/>
                <w:bCs/>
                <w:noProof/>
                <w:szCs w:val="22"/>
              </w:rPr>
              <w:t>26 kuni vähem kui 31 kg</w:t>
            </w:r>
          </w:p>
        </w:tc>
        <w:tc>
          <w:tcPr>
            <w:tcW w:w="1560" w:type="pct"/>
          </w:tcPr>
          <w:p w14:paraId="07D04732" w14:textId="77777777" w:rsidR="009F7D82" w:rsidRPr="009F64D9" w:rsidRDefault="00F66A3E" w:rsidP="0043693B">
            <w:pPr>
              <w:keepNext/>
              <w:widowControl w:val="0"/>
              <w:rPr>
                <w:rFonts w:eastAsia="SimSun"/>
                <w:bCs/>
                <w:noProof/>
                <w:szCs w:val="22"/>
              </w:rPr>
            </w:pPr>
            <w:r w:rsidRPr="009F64D9">
              <w:rPr>
                <w:rFonts w:eastAsia="SimSun"/>
                <w:bCs/>
                <w:noProof/>
                <w:szCs w:val="22"/>
              </w:rPr>
              <w:t>2,5 kuni vähem kui 12 aastat</w:t>
            </w:r>
          </w:p>
        </w:tc>
        <w:tc>
          <w:tcPr>
            <w:tcW w:w="1063" w:type="pct"/>
          </w:tcPr>
          <w:p w14:paraId="5C47F0A6" w14:textId="77777777" w:rsidR="009F7D82" w:rsidRPr="009F64D9" w:rsidRDefault="00F66A3E" w:rsidP="0043693B">
            <w:pPr>
              <w:keepNext/>
              <w:widowControl w:val="0"/>
              <w:jc w:val="center"/>
              <w:rPr>
                <w:bCs/>
                <w:noProof/>
                <w:szCs w:val="22"/>
              </w:rPr>
            </w:pPr>
            <w:r w:rsidRPr="009F64D9">
              <w:rPr>
                <w:bCs/>
                <w:noProof/>
                <w:szCs w:val="22"/>
              </w:rPr>
              <w:t>180</w:t>
            </w:r>
          </w:p>
        </w:tc>
        <w:tc>
          <w:tcPr>
            <w:tcW w:w="992" w:type="pct"/>
            <w:vAlign w:val="bottom"/>
          </w:tcPr>
          <w:p w14:paraId="4EE805F1" w14:textId="77777777" w:rsidR="009F7D82" w:rsidRPr="009F64D9" w:rsidRDefault="00F66A3E" w:rsidP="0043693B">
            <w:pPr>
              <w:keepNext/>
              <w:widowControl w:val="0"/>
              <w:jc w:val="center"/>
              <w:rPr>
                <w:bCs/>
                <w:noProof/>
                <w:szCs w:val="22"/>
              </w:rPr>
            </w:pPr>
            <w:r w:rsidRPr="009F64D9">
              <w:rPr>
                <w:bCs/>
                <w:noProof/>
                <w:szCs w:val="22"/>
              </w:rPr>
              <w:t>360</w:t>
            </w:r>
          </w:p>
        </w:tc>
      </w:tr>
      <w:tr w:rsidR="009F7D82" w:rsidRPr="009F64D9" w14:paraId="4F026F29" w14:textId="77777777" w:rsidTr="00883964">
        <w:tc>
          <w:tcPr>
            <w:tcW w:w="1385" w:type="pct"/>
          </w:tcPr>
          <w:p w14:paraId="3C6F2A5C" w14:textId="77777777" w:rsidR="009F7D82" w:rsidRPr="009F64D9" w:rsidRDefault="00F66A3E" w:rsidP="0043693B">
            <w:pPr>
              <w:keepNext/>
              <w:widowControl w:val="0"/>
              <w:rPr>
                <w:bCs/>
                <w:noProof/>
                <w:szCs w:val="22"/>
              </w:rPr>
            </w:pPr>
            <w:r w:rsidRPr="009F64D9">
              <w:rPr>
                <w:rFonts w:eastAsia="SimSun"/>
                <w:bCs/>
                <w:noProof/>
                <w:szCs w:val="22"/>
              </w:rPr>
              <w:t>31 kuni vähem kui 41 kg</w:t>
            </w:r>
          </w:p>
        </w:tc>
        <w:tc>
          <w:tcPr>
            <w:tcW w:w="1560" w:type="pct"/>
          </w:tcPr>
          <w:p w14:paraId="0FB8F18D" w14:textId="77777777" w:rsidR="009F7D82" w:rsidRPr="009F64D9" w:rsidRDefault="00F66A3E" w:rsidP="0043693B">
            <w:pPr>
              <w:keepNext/>
              <w:widowControl w:val="0"/>
              <w:rPr>
                <w:rFonts w:eastAsia="SimSun"/>
                <w:bCs/>
                <w:noProof/>
                <w:szCs w:val="22"/>
              </w:rPr>
            </w:pPr>
            <w:r w:rsidRPr="009F64D9">
              <w:rPr>
                <w:rFonts w:eastAsia="SimSun"/>
                <w:bCs/>
                <w:noProof/>
                <w:szCs w:val="22"/>
              </w:rPr>
              <w:t>2,5 kuni vähem kui 12 aastat</w:t>
            </w:r>
          </w:p>
        </w:tc>
        <w:tc>
          <w:tcPr>
            <w:tcW w:w="1063" w:type="pct"/>
          </w:tcPr>
          <w:p w14:paraId="451777CD" w14:textId="77777777" w:rsidR="009F7D82" w:rsidRPr="009F64D9" w:rsidRDefault="00F66A3E" w:rsidP="0043693B">
            <w:pPr>
              <w:keepNext/>
              <w:widowControl w:val="0"/>
              <w:jc w:val="center"/>
              <w:rPr>
                <w:bCs/>
                <w:noProof/>
                <w:szCs w:val="22"/>
              </w:rPr>
            </w:pPr>
            <w:r w:rsidRPr="009F64D9">
              <w:rPr>
                <w:bCs/>
                <w:noProof/>
                <w:szCs w:val="22"/>
              </w:rPr>
              <w:t>220</w:t>
            </w:r>
          </w:p>
        </w:tc>
        <w:tc>
          <w:tcPr>
            <w:tcW w:w="992" w:type="pct"/>
            <w:vAlign w:val="bottom"/>
          </w:tcPr>
          <w:p w14:paraId="305BDB8D" w14:textId="77777777" w:rsidR="009F7D82" w:rsidRPr="009F64D9" w:rsidRDefault="00F66A3E" w:rsidP="0043693B">
            <w:pPr>
              <w:keepNext/>
              <w:widowControl w:val="0"/>
              <w:jc w:val="center"/>
              <w:rPr>
                <w:bCs/>
                <w:noProof/>
                <w:szCs w:val="22"/>
              </w:rPr>
            </w:pPr>
            <w:r w:rsidRPr="009F64D9">
              <w:rPr>
                <w:bCs/>
                <w:noProof/>
                <w:szCs w:val="22"/>
              </w:rPr>
              <w:t>440</w:t>
            </w:r>
          </w:p>
        </w:tc>
      </w:tr>
      <w:tr w:rsidR="009F7D82" w:rsidRPr="009F64D9" w14:paraId="3F949247" w14:textId="77777777" w:rsidTr="00883964">
        <w:tc>
          <w:tcPr>
            <w:tcW w:w="1385" w:type="pct"/>
          </w:tcPr>
          <w:p w14:paraId="2B6F67EA" w14:textId="77777777" w:rsidR="009F7D82" w:rsidRPr="009F64D9" w:rsidRDefault="00F66A3E" w:rsidP="0043693B">
            <w:pPr>
              <w:keepNext/>
              <w:widowControl w:val="0"/>
              <w:rPr>
                <w:rFonts w:eastAsia="SimSun"/>
                <w:bCs/>
                <w:noProof/>
                <w:szCs w:val="22"/>
              </w:rPr>
            </w:pPr>
            <w:r w:rsidRPr="009F64D9">
              <w:rPr>
                <w:rFonts w:eastAsia="SimSun"/>
                <w:bCs/>
                <w:noProof/>
                <w:szCs w:val="22"/>
              </w:rPr>
              <w:t>41 kuni vähem kui 51 kg</w:t>
            </w:r>
          </w:p>
        </w:tc>
        <w:tc>
          <w:tcPr>
            <w:tcW w:w="1560" w:type="pct"/>
          </w:tcPr>
          <w:p w14:paraId="6BF244B0" w14:textId="77777777" w:rsidR="009F7D82" w:rsidRPr="009F64D9" w:rsidRDefault="00F66A3E" w:rsidP="0043693B">
            <w:pPr>
              <w:keepNext/>
              <w:widowControl w:val="0"/>
              <w:rPr>
                <w:rFonts w:eastAsia="SimSun"/>
                <w:bCs/>
                <w:noProof/>
                <w:szCs w:val="22"/>
              </w:rPr>
            </w:pPr>
            <w:r w:rsidRPr="009F64D9">
              <w:rPr>
                <w:rFonts w:eastAsia="SimSun"/>
                <w:bCs/>
                <w:noProof/>
                <w:szCs w:val="22"/>
              </w:rPr>
              <w:t>4 kuni vähem kui 12 aastat</w:t>
            </w:r>
          </w:p>
        </w:tc>
        <w:tc>
          <w:tcPr>
            <w:tcW w:w="1063" w:type="pct"/>
          </w:tcPr>
          <w:p w14:paraId="4841F51F" w14:textId="77777777" w:rsidR="009F7D82" w:rsidRPr="009F64D9" w:rsidRDefault="00F66A3E" w:rsidP="0043693B">
            <w:pPr>
              <w:keepNext/>
              <w:widowControl w:val="0"/>
              <w:jc w:val="center"/>
              <w:rPr>
                <w:bCs/>
                <w:noProof/>
                <w:szCs w:val="22"/>
              </w:rPr>
            </w:pPr>
            <w:r w:rsidRPr="009F64D9">
              <w:rPr>
                <w:bCs/>
                <w:noProof/>
                <w:szCs w:val="22"/>
              </w:rPr>
              <w:t>260</w:t>
            </w:r>
          </w:p>
        </w:tc>
        <w:tc>
          <w:tcPr>
            <w:tcW w:w="992" w:type="pct"/>
            <w:vAlign w:val="bottom"/>
          </w:tcPr>
          <w:p w14:paraId="2565705E" w14:textId="77777777" w:rsidR="009F7D82" w:rsidRPr="009F64D9" w:rsidRDefault="00F66A3E" w:rsidP="0043693B">
            <w:pPr>
              <w:keepNext/>
              <w:widowControl w:val="0"/>
              <w:jc w:val="center"/>
              <w:rPr>
                <w:bCs/>
                <w:noProof/>
                <w:szCs w:val="22"/>
              </w:rPr>
            </w:pPr>
            <w:r w:rsidRPr="009F64D9">
              <w:rPr>
                <w:bCs/>
                <w:noProof/>
                <w:szCs w:val="22"/>
              </w:rPr>
              <w:t>520</w:t>
            </w:r>
          </w:p>
        </w:tc>
      </w:tr>
      <w:tr w:rsidR="009F7D82" w:rsidRPr="009F64D9" w14:paraId="1950EA39" w14:textId="77777777" w:rsidTr="00883964">
        <w:tc>
          <w:tcPr>
            <w:tcW w:w="1385" w:type="pct"/>
          </w:tcPr>
          <w:p w14:paraId="41BC7640" w14:textId="77777777" w:rsidR="009F7D82" w:rsidRPr="009F64D9" w:rsidRDefault="00F66A3E" w:rsidP="0043693B">
            <w:pPr>
              <w:keepNext/>
              <w:widowControl w:val="0"/>
              <w:rPr>
                <w:bCs/>
                <w:noProof/>
                <w:szCs w:val="22"/>
              </w:rPr>
            </w:pPr>
            <w:r w:rsidRPr="009F64D9">
              <w:rPr>
                <w:rFonts w:eastAsia="SimSun"/>
                <w:bCs/>
                <w:noProof/>
                <w:szCs w:val="22"/>
              </w:rPr>
              <w:t>51 kuni vähem kui 61 kg</w:t>
            </w:r>
          </w:p>
        </w:tc>
        <w:tc>
          <w:tcPr>
            <w:tcW w:w="1560" w:type="pct"/>
          </w:tcPr>
          <w:p w14:paraId="76114186" w14:textId="77777777" w:rsidR="009F7D82" w:rsidRPr="009F64D9" w:rsidRDefault="00F66A3E" w:rsidP="0043693B">
            <w:pPr>
              <w:keepNext/>
              <w:widowControl w:val="0"/>
              <w:rPr>
                <w:rFonts w:eastAsia="SimSun"/>
                <w:bCs/>
                <w:noProof/>
                <w:szCs w:val="22"/>
              </w:rPr>
            </w:pPr>
            <w:r w:rsidRPr="009F64D9">
              <w:rPr>
                <w:rFonts w:eastAsia="SimSun"/>
                <w:bCs/>
                <w:noProof/>
                <w:szCs w:val="22"/>
              </w:rPr>
              <w:t>5 kuni vähem kui 12 aastat</w:t>
            </w:r>
          </w:p>
        </w:tc>
        <w:tc>
          <w:tcPr>
            <w:tcW w:w="1063" w:type="pct"/>
          </w:tcPr>
          <w:p w14:paraId="0F0BAE70" w14:textId="77777777" w:rsidR="009F7D82" w:rsidRPr="009F64D9" w:rsidRDefault="00F66A3E" w:rsidP="0043693B">
            <w:pPr>
              <w:keepNext/>
              <w:widowControl w:val="0"/>
              <w:jc w:val="center"/>
              <w:rPr>
                <w:bCs/>
                <w:noProof/>
                <w:szCs w:val="22"/>
              </w:rPr>
            </w:pPr>
            <w:r w:rsidRPr="009F64D9">
              <w:rPr>
                <w:bCs/>
                <w:noProof/>
                <w:szCs w:val="22"/>
              </w:rPr>
              <w:t>300</w:t>
            </w:r>
          </w:p>
        </w:tc>
        <w:tc>
          <w:tcPr>
            <w:tcW w:w="992" w:type="pct"/>
            <w:vAlign w:val="bottom"/>
          </w:tcPr>
          <w:p w14:paraId="4E2FC2CC" w14:textId="77777777" w:rsidR="009F7D82" w:rsidRPr="009F64D9" w:rsidRDefault="00F66A3E" w:rsidP="0043693B">
            <w:pPr>
              <w:keepNext/>
              <w:widowControl w:val="0"/>
              <w:jc w:val="center"/>
              <w:rPr>
                <w:bCs/>
                <w:noProof/>
                <w:szCs w:val="22"/>
              </w:rPr>
            </w:pPr>
            <w:r w:rsidRPr="009F64D9">
              <w:rPr>
                <w:bCs/>
                <w:noProof/>
                <w:szCs w:val="22"/>
              </w:rPr>
              <w:t>600</w:t>
            </w:r>
          </w:p>
        </w:tc>
      </w:tr>
      <w:tr w:rsidR="009F7D82" w:rsidRPr="009F64D9" w14:paraId="530E30A3" w14:textId="77777777" w:rsidTr="00883964">
        <w:tc>
          <w:tcPr>
            <w:tcW w:w="1385" w:type="pct"/>
          </w:tcPr>
          <w:p w14:paraId="50364594" w14:textId="77777777" w:rsidR="009F7D82" w:rsidRPr="009F64D9" w:rsidRDefault="00F66A3E" w:rsidP="0043693B">
            <w:pPr>
              <w:keepNext/>
              <w:widowControl w:val="0"/>
              <w:rPr>
                <w:bCs/>
                <w:noProof/>
                <w:szCs w:val="22"/>
              </w:rPr>
            </w:pPr>
            <w:r w:rsidRPr="009F64D9">
              <w:rPr>
                <w:rFonts w:eastAsia="SimSun"/>
                <w:bCs/>
                <w:noProof/>
                <w:szCs w:val="22"/>
              </w:rPr>
              <w:t>61 kuni vähem kui 71 kg</w:t>
            </w:r>
          </w:p>
        </w:tc>
        <w:tc>
          <w:tcPr>
            <w:tcW w:w="1560" w:type="pct"/>
          </w:tcPr>
          <w:p w14:paraId="4D18136F" w14:textId="77777777" w:rsidR="009F7D82" w:rsidRPr="009F64D9" w:rsidRDefault="00F66A3E" w:rsidP="0043693B">
            <w:pPr>
              <w:keepNext/>
              <w:widowControl w:val="0"/>
              <w:rPr>
                <w:rFonts w:eastAsia="SimSun"/>
                <w:bCs/>
                <w:noProof/>
                <w:szCs w:val="22"/>
              </w:rPr>
            </w:pPr>
            <w:r w:rsidRPr="009F64D9">
              <w:rPr>
                <w:rFonts w:eastAsia="SimSun"/>
                <w:bCs/>
                <w:noProof/>
                <w:szCs w:val="22"/>
              </w:rPr>
              <w:t>6 kuni vähem kui 12 aastat</w:t>
            </w:r>
          </w:p>
        </w:tc>
        <w:tc>
          <w:tcPr>
            <w:tcW w:w="1063" w:type="pct"/>
          </w:tcPr>
          <w:p w14:paraId="2FAE6CE8" w14:textId="77777777" w:rsidR="009F7D82" w:rsidRPr="009F64D9" w:rsidRDefault="00F66A3E" w:rsidP="0043693B">
            <w:pPr>
              <w:keepNext/>
              <w:widowControl w:val="0"/>
              <w:jc w:val="center"/>
              <w:rPr>
                <w:bCs/>
                <w:noProof/>
                <w:szCs w:val="22"/>
              </w:rPr>
            </w:pPr>
            <w:r w:rsidRPr="009F64D9">
              <w:rPr>
                <w:bCs/>
                <w:noProof/>
                <w:szCs w:val="22"/>
              </w:rPr>
              <w:t>300</w:t>
            </w:r>
          </w:p>
        </w:tc>
        <w:tc>
          <w:tcPr>
            <w:tcW w:w="992" w:type="pct"/>
            <w:vAlign w:val="bottom"/>
          </w:tcPr>
          <w:p w14:paraId="5194C31E" w14:textId="77777777" w:rsidR="009F7D82" w:rsidRPr="009F64D9" w:rsidRDefault="00F66A3E" w:rsidP="0043693B">
            <w:pPr>
              <w:keepNext/>
              <w:widowControl w:val="0"/>
              <w:jc w:val="center"/>
              <w:rPr>
                <w:bCs/>
                <w:noProof/>
                <w:szCs w:val="22"/>
              </w:rPr>
            </w:pPr>
            <w:r w:rsidRPr="009F64D9">
              <w:rPr>
                <w:bCs/>
                <w:noProof/>
                <w:szCs w:val="22"/>
              </w:rPr>
              <w:t>600</w:t>
            </w:r>
          </w:p>
        </w:tc>
      </w:tr>
      <w:tr w:rsidR="009F7D82" w:rsidRPr="009F64D9" w14:paraId="00CE15DC" w14:textId="77777777" w:rsidTr="00883964">
        <w:tc>
          <w:tcPr>
            <w:tcW w:w="1385" w:type="pct"/>
          </w:tcPr>
          <w:p w14:paraId="626CB5C7" w14:textId="77777777" w:rsidR="009F7D82" w:rsidRPr="009F64D9" w:rsidRDefault="00F66A3E" w:rsidP="0043693B">
            <w:pPr>
              <w:keepNext/>
              <w:widowControl w:val="0"/>
              <w:rPr>
                <w:bCs/>
                <w:noProof/>
                <w:szCs w:val="22"/>
              </w:rPr>
            </w:pPr>
            <w:r w:rsidRPr="009F64D9">
              <w:rPr>
                <w:rFonts w:eastAsia="SimSun"/>
                <w:bCs/>
                <w:noProof/>
                <w:szCs w:val="22"/>
              </w:rPr>
              <w:t>71 kuni vähem kui 81 kg</w:t>
            </w:r>
          </w:p>
        </w:tc>
        <w:tc>
          <w:tcPr>
            <w:tcW w:w="1560" w:type="pct"/>
          </w:tcPr>
          <w:p w14:paraId="7F8687F4" w14:textId="77777777" w:rsidR="009F7D82" w:rsidRPr="009F64D9" w:rsidRDefault="00F66A3E" w:rsidP="0043693B">
            <w:pPr>
              <w:keepNext/>
              <w:widowControl w:val="0"/>
              <w:rPr>
                <w:rFonts w:eastAsia="SimSun"/>
                <w:bCs/>
                <w:noProof/>
                <w:szCs w:val="22"/>
              </w:rPr>
            </w:pPr>
            <w:r w:rsidRPr="009F64D9">
              <w:rPr>
                <w:rFonts w:eastAsia="SimSun"/>
                <w:bCs/>
                <w:noProof/>
                <w:szCs w:val="22"/>
              </w:rPr>
              <w:t>7 kuni vähem kui 12 aastat</w:t>
            </w:r>
          </w:p>
        </w:tc>
        <w:tc>
          <w:tcPr>
            <w:tcW w:w="1063" w:type="pct"/>
          </w:tcPr>
          <w:p w14:paraId="671A94B9" w14:textId="77777777" w:rsidR="009F7D82" w:rsidRPr="009F64D9" w:rsidRDefault="00F66A3E" w:rsidP="0043693B">
            <w:pPr>
              <w:keepNext/>
              <w:widowControl w:val="0"/>
              <w:jc w:val="center"/>
              <w:rPr>
                <w:bCs/>
                <w:noProof/>
                <w:szCs w:val="22"/>
              </w:rPr>
            </w:pPr>
            <w:r w:rsidRPr="009F64D9">
              <w:rPr>
                <w:bCs/>
                <w:noProof/>
                <w:szCs w:val="22"/>
              </w:rPr>
              <w:t>300</w:t>
            </w:r>
          </w:p>
        </w:tc>
        <w:tc>
          <w:tcPr>
            <w:tcW w:w="992" w:type="pct"/>
            <w:vAlign w:val="bottom"/>
          </w:tcPr>
          <w:p w14:paraId="01C86B6E" w14:textId="77777777" w:rsidR="009F7D82" w:rsidRPr="009F64D9" w:rsidRDefault="00F66A3E" w:rsidP="0043693B">
            <w:pPr>
              <w:keepNext/>
              <w:widowControl w:val="0"/>
              <w:jc w:val="center"/>
              <w:rPr>
                <w:bCs/>
                <w:noProof/>
                <w:szCs w:val="22"/>
              </w:rPr>
            </w:pPr>
            <w:r w:rsidRPr="009F64D9">
              <w:rPr>
                <w:bCs/>
                <w:noProof/>
                <w:szCs w:val="22"/>
              </w:rPr>
              <w:t>600</w:t>
            </w:r>
          </w:p>
        </w:tc>
      </w:tr>
      <w:tr w:rsidR="009F7D82" w:rsidRPr="009F64D9" w14:paraId="3DF25E8A" w14:textId="77777777" w:rsidTr="00883964">
        <w:tc>
          <w:tcPr>
            <w:tcW w:w="1385" w:type="pct"/>
          </w:tcPr>
          <w:p w14:paraId="7D29438E" w14:textId="77777777" w:rsidR="009F7D82" w:rsidRPr="009F64D9" w:rsidRDefault="00F66A3E" w:rsidP="00883964">
            <w:pPr>
              <w:widowControl w:val="0"/>
              <w:rPr>
                <w:bCs/>
                <w:noProof/>
                <w:szCs w:val="22"/>
              </w:rPr>
            </w:pPr>
            <w:r w:rsidRPr="009F64D9">
              <w:rPr>
                <w:rFonts w:eastAsia="SimSun"/>
                <w:bCs/>
                <w:noProof/>
                <w:szCs w:val="22"/>
              </w:rPr>
              <w:t>rohkem kui 81 kg</w:t>
            </w:r>
          </w:p>
        </w:tc>
        <w:tc>
          <w:tcPr>
            <w:tcW w:w="1560" w:type="pct"/>
          </w:tcPr>
          <w:p w14:paraId="33119CFC" w14:textId="77777777" w:rsidR="009F7D82" w:rsidRPr="009F64D9" w:rsidRDefault="00F66A3E" w:rsidP="00883964">
            <w:pPr>
              <w:widowControl w:val="0"/>
              <w:rPr>
                <w:rFonts w:eastAsia="SimSun"/>
                <w:bCs/>
                <w:noProof/>
                <w:szCs w:val="22"/>
              </w:rPr>
            </w:pPr>
            <w:r w:rsidRPr="009F64D9">
              <w:rPr>
                <w:rFonts w:eastAsia="SimSun"/>
                <w:bCs/>
                <w:noProof/>
                <w:szCs w:val="22"/>
              </w:rPr>
              <w:t>10 kuni vähem kui 12 aastat</w:t>
            </w:r>
          </w:p>
        </w:tc>
        <w:tc>
          <w:tcPr>
            <w:tcW w:w="1063" w:type="pct"/>
          </w:tcPr>
          <w:p w14:paraId="45C046B0" w14:textId="77777777" w:rsidR="009F7D82" w:rsidRPr="009F64D9" w:rsidRDefault="00F66A3E" w:rsidP="00883964">
            <w:pPr>
              <w:widowControl w:val="0"/>
              <w:jc w:val="center"/>
              <w:rPr>
                <w:bCs/>
                <w:noProof/>
                <w:szCs w:val="22"/>
              </w:rPr>
            </w:pPr>
            <w:r w:rsidRPr="009F64D9">
              <w:rPr>
                <w:bCs/>
                <w:noProof/>
                <w:szCs w:val="22"/>
              </w:rPr>
              <w:t>300</w:t>
            </w:r>
          </w:p>
        </w:tc>
        <w:tc>
          <w:tcPr>
            <w:tcW w:w="992" w:type="pct"/>
            <w:vAlign w:val="bottom"/>
          </w:tcPr>
          <w:p w14:paraId="7C64B14A" w14:textId="77777777" w:rsidR="009F7D82" w:rsidRPr="009F64D9" w:rsidRDefault="00F66A3E" w:rsidP="00883964">
            <w:pPr>
              <w:widowControl w:val="0"/>
              <w:jc w:val="center"/>
              <w:rPr>
                <w:bCs/>
                <w:noProof/>
                <w:szCs w:val="22"/>
              </w:rPr>
            </w:pPr>
            <w:r w:rsidRPr="009F64D9">
              <w:rPr>
                <w:bCs/>
                <w:noProof/>
                <w:szCs w:val="22"/>
              </w:rPr>
              <w:t>600</w:t>
            </w:r>
          </w:p>
        </w:tc>
      </w:tr>
    </w:tbl>
    <w:p w14:paraId="1621BB50" w14:textId="77777777" w:rsidR="009F7D82" w:rsidRPr="009F64D9" w:rsidRDefault="00F66A3E" w:rsidP="0043693B">
      <w:pPr>
        <w:keepNext/>
        <w:widowControl w:val="0"/>
        <w:rPr>
          <w:noProof/>
          <w:szCs w:val="22"/>
        </w:rPr>
      </w:pPr>
      <w:r w:rsidRPr="009F64D9">
        <w:rPr>
          <w:bCs/>
          <w:noProof/>
          <w:szCs w:val="22"/>
        </w:rPr>
        <w:t>Allpool on esitatud sobivad kotikeste kombinatsioonid annustamistabelis soovitatud ühekordsete annuste saamiseks. Võib kasutada ka muid kombinatsioone.</w:t>
      </w:r>
    </w:p>
    <w:p w14:paraId="271BA41C" w14:textId="77777777" w:rsidR="009F7D82" w:rsidRPr="009F64D9" w:rsidRDefault="00F66A3E" w:rsidP="00883964">
      <w:pPr>
        <w:widowControl w:val="0"/>
        <w:spacing w:line="276" w:lineRule="auto"/>
        <w:ind w:left="3828" w:hanging="3828"/>
        <w:rPr>
          <w:rFonts w:eastAsia="SimSun"/>
          <w:noProof/>
          <w:szCs w:val="22"/>
          <w:lang w:eastAsia="zh-CN"/>
        </w:rPr>
      </w:pPr>
      <w:r w:rsidRPr="009F64D9">
        <w:rPr>
          <w:rFonts w:eastAsia="SimSun"/>
          <w:noProof/>
          <w:szCs w:val="22"/>
          <w:lang w:eastAsia="zh-CN"/>
        </w:rPr>
        <w:t>50 mg: üks 50 mg kotike</w:t>
      </w:r>
      <w:r w:rsidRPr="009F64D9">
        <w:rPr>
          <w:rFonts w:eastAsia="SimSun"/>
          <w:noProof/>
          <w:szCs w:val="22"/>
          <w:lang w:eastAsia="zh-CN"/>
        </w:rPr>
        <w:tab/>
        <w:t>140 mg: üks 30 mg ja üks 110 mg kotike</w:t>
      </w:r>
    </w:p>
    <w:p w14:paraId="6A739AEA" w14:textId="77777777" w:rsidR="009F7D82" w:rsidRPr="009F64D9" w:rsidRDefault="00F66A3E" w:rsidP="00883964">
      <w:pPr>
        <w:widowControl w:val="0"/>
        <w:spacing w:line="276" w:lineRule="auto"/>
        <w:ind w:left="3828" w:hanging="3828"/>
        <w:rPr>
          <w:rFonts w:eastAsia="SimSun"/>
          <w:noProof/>
          <w:szCs w:val="22"/>
          <w:lang w:eastAsia="zh-CN"/>
        </w:rPr>
      </w:pPr>
      <w:r w:rsidRPr="009F64D9">
        <w:rPr>
          <w:rFonts w:eastAsia="SimSun"/>
          <w:noProof/>
          <w:szCs w:val="22"/>
          <w:lang w:eastAsia="zh-CN"/>
        </w:rPr>
        <w:t>60 mg: kaks 30 mg kotikest</w:t>
      </w:r>
      <w:r w:rsidRPr="009F64D9">
        <w:rPr>
          <w:rFonts w:eastAsia="SimSun"/>
          <w:noProof/>
          <w:szCs w:val="22"/>
          <w:lang w:eastAsia="zh-CN"/>
        </w:rPr>
        <w:tab/>
        <w:t>180 mg: üks 30 mg ja üks 150 mg kotike</w:t>
      </w:r>
    </w:p>
    <w:p w14:paraId="700AED8E" w14:textId="77777777" w:rsidR="009F7D82" w:rsidRPr="009F64D9" w:rsidRDefault="00F66A3E" w:rsidP="00883964">
      <w:pPr>
        <w:widowControl w:val="0"/>
        <w:spacing w:line="276" w:lineRule="auto"/>
        <w:ind w:left="3828" w:hanging="3828"/>
        <w:rPr>
          <w:rFonts w:eastAsia="SimSun"/>
          <w:noProof/>
          <w:szCs w:val="22"/>
          <w:lang w:eastAsia="zh-CN"/>
        </w:rPr>
      </w:pPr>
      <w:r w:rsidRPr="009F64D9">
        <w:rPr>
          <w:rFonts w:eastAsia="SimSun"/>
          <w:noProof/>
          <w:szCs w:val="22"/>
          <w:lang w:eastAsia="zh-CN"/>
        </w:rPr>
        <w:t>70 mg: üks 30 mg ja üks 40 mg kotike</w:t>
      </w:r>
      <w:r w:rsidRPr="009F64D9">
        <w:rPr>
          <w:rFonts w:eastAsia="SimSun"/>
          <w:noProof/>
          <w:szCs w:val="22"/>
          <w:lang w:eastAsia="zh-CN"/>
        </w:rPr>
        <w:tab/>
        <w:t>220 mg: kaks 110 mg kotikest</w:t>
      </w:r>
    </w:p>
    <w:p w14:paraId="6E4845A9" w14:textId="77777777" w:rsidR="009F7D82" w:rsidRPr="009F64D9" w:rsidRDefault="00F66A3E" w:rsidP="00883964">
      <w:pPr>
        <w:widowControl w:val="0"/>
        <w:spacing w:line="276" w:lineRule="auto"/>
        <w:ind w:left="3828" w:hanging="3828"/>
        <w:rPr>
          <w:rFonts w:eastAsia="SimSun"/>
          <w:noProof/>
          <w:szCs w:val="22"/>
          <w:lang w:eastAsia="zh-CN"/>
        </w:rPr>
      </w:pPr>
      <w:r w:rsidRPr="009F64D9">
        <w:rPr>
          <w:rFonts w:eastAsia="SimSun"/>
          <w:noProof/>
          <w:szCs w:val="22"/>
          <w:lang w:eastAsia="zh-CN"/>
        </w:rPr>
        <w:t>80 mg: kaks 40 mg kotikest</w:t>
      </w:r>
      <w:r w:rsidRPr="009F64D9">
        <w:rPr>
          <w:rFonts w:eastAsia="SimSun"/>
          <w:noProof/>
          <w:szCs w:val="22"/>
          <w:lang w:eastAsia="zh-CN"/>
        </w:rPr>
        <w:tab/>
        <w:t>260 mg: üks 110 mg ja üks 150 mg kotike</w:t>
      </w:r>
    </w:p>
    <w:p w14:paraId="65A565F2" w14:textId="4984EFCE" w:rsidR="009F7D82" w:rsidRPr="009F64D9" w:rsidRDefault="00F66A3E" w:rsidP="00883964">
      <w:pPr>
        <w:widowControl w:val="0"/>
        <w:numPr>
          <w:ilvl w:val="12"/>
          <w:numId w:val="0"/>
        </w:numPr>
        <w:ind w:left="3828" w:right="-2" w:hanging="3828"/>
        <w:rPr>
          <w:rFonts w:eastAsia="SimSun"/>
          <w:noProof/>
          <w:szCs w:val="22"/>
          <w:lang w:eastAsia="zh-CN"/>
        </w:rPr>
      </w:pPr>
      <w:r w:rsidRPr="009F64D9">
        <w:rPr>
          <w:rFonts w:eastAsia="SimSun"/>
          <w:noProof/>
          <w:szCs w:val="22"/>
          <w:lang w:eastAsia="zh-CN"/>
        </w:rPr>
        <w:t>100 mg: kaks 50 mg kotikest</w:t>
      </w:r>
      <w:r w:rsidRPr="009F64D9">
        <w:rPr>
          <w:rFonts w:eastAsia="SimSun"/>
          <w:noProof/>
          <w:szCs w:val="22"/>
          <w:lang w:eastAsia="zh-CN"/>
        </w:rPr>
        <w:tab/>
        <w:t>300 mg: kaks 150 mg kotikest</w:t>
      </w:r>
    </w:p>
    <w:p w14:paraId="1544D101" w14:textId="77777777" w:rsidR="009F7D82" w:rsidRPr="009F64D9" w:rsidRDefault="00F66A3E" w:rsidP="00883964">
      <w:pPr>
        <w:widowControl w:val="0"/>
        <w:numPr>
          <w:ilvl w:val="12"/>
          <w:numId w:val="0"/>
        </w:numPr>
        <w:ind w:left="3828" w:right="-2" w:hanging="3828"/>
        <w:rPr>
          <w:szCs w:val="22"/>
        </w:rPr>
      </w:pPr>
      <w:r w:rsidRPr="009F64D9">
        <w:rPr>
          <w:rFonts w:eastAsia="SimSun"/>
          <w:noProof/>
          <w:szCs w:val="22"/>
          <w:lang w:eastAsia="zh-CN"/>
        </w:rPr>
        <w:t>110 mg: üks 110 mg kotike</w:t>
      </w:r>
    </w:p>
    <w:p w14:paraId="0C12CFE9" w14:textId="77777777" w:rsidR="009F7D82" w:rsidRPr="009F64D9" w:rsidRDefault="009F7D82" w:rsidP="0043693B">
      <w:pPr>
        <w:widowControl w:val="0"/>
        <w:numPr>
          <w:ilvl w:val="12"/>
          <w:numId w:val="0"/>
        </w:numPr>
        <w:ind w:right="-2"/>
        <w:rPr>
          <w:szCs w:val="22"/>
        </w:rPr>
      </w:pPr>
    </w:p>
    <w:p w14:paraId="48BEC821" w14:textId="77777777" w:rsidR="009F7D82" w:rsidRPr="009F64D9" w:rsidRDefault="00F66A3E" w:rsidP="00883964">
      <w:pPr>
        <w:keepNext/>
        <w:widowControl w:val="0"/>
        <w:numPr>
          <w:ilvl w:val="12"/>
          <w:numId w:val="0"/>
        </w:numPr>
        <w:ind w:right="-2"/>
        <w:rPr>
          <w:b/>
          <w:szCs w:val="22"/>
        </w:rPr>
      </w:pPr>
      <w:r w:rsidRPr="009F64D9">
        <w:rPr>
          <w:b/>
          <w:szCs w:val="22"/>
        </w:rPr>
        <w:t>Manustamisviis ja -tee</w:t>
      </w:r>
    </w:p>
    <w:p w14:paraId="5A107374" w14:textId="77777777" w:rsidR="009F7D82" w:rsidRPr="009F64D9" w:rsidRDefault="009F7D82" w:rsidP="00883964">
      <w:pPr>
        <w:keepNext/>
        <w:widowControl w:val="0"/>
        <w:numPr>
          <w:ilvl w:val="12"/>
          <w:numId w:val="0"/>
        </w:numPr>
        <w:ind w:right="-2"/>
        <w:rPr>
          <w:szCs w:val="22"/>
        </w:rPr>
      </w:pPr>
    </w:p>
    <w:p w14:paraId="4429FE56" w14:textId="127F2395" w:rsidR="009F7D82" w:rsidRPr="009F64D9" w:rsidRDefault="00F66A3E" w:rsidP="0043693B">
      <w:pPr>
        <w:widowControl w:val="0"/>
        <w:numPr>
          <w:ilvl w:val="12"/>
          <w:numId w:val="0"/>
        </w:numPr>
        <w:ind w:right="-2"/>
        <w:rPr>
          <w:noProof/>
          <w:szCs w:val="22"/>
        </w:rPr>
      </w:pPr>
      <w:r w:rsidRPr="009F64D9">
        <w:rPr>
          <w:szCs w:val="22"/>
        </w:rPr>
        <w:t xml:space="preserve">Seda ravimit manustatakse koos õunamahla või </w:t>
      </w:r>
      <w:r w:rsidR="003D32F9" w:rsidRPr="009F64D9">
        <w:rPr>
          <w:szCs w:val="22"/>
        </w:rPr>
        <w:t xml:space="preserve">manustamisjuhistes </w:t>
      </w:r>
      <w:r w:rsidRPr="009F64D9">
        <w:rPr>
          <w:szCs w:val="22"/>
        </w:rPr>
        <w:t>nimetatud pehmete toitudega. Ärge segage seda ravimit piima ega pehme toiduga, mis sisaldab piimatooteid.</w:t>
      </w:r>
    </w:p>
    <w:p w14:paraId="1A0EF0E0" w14:textId="77777777" w:rsidR="009F7D82" w:rsidRPr="009F64D9" w:rsidRDefault="009F7D82" w:rsidP="0043693B">
      <w:pPr>
        <w:widowControl w:val="0"/>
        <w:numPr>
          <w:ilvl w:val="12"/>
          <w:numId w:val="0"/>
        </w:numPr>
        <w:ind w:right="-2"/>
        <w:rPr>
          <w:szCs w:val="22"/>
        </w:rPr>
      </w:pPr>
    </w:p>
    <w:p w14:paraId="4A3B8DBA" w14:textId="3284B3E4" w:rsidR="009F7D82" w:rsidRPr="009F64D9" w:rsidRDefault="00F66A3E" w:rsidP="0043693B">
      <w:pPr>
        <w:widowControl w:val="0"/>
        <w:rPr>
          <w:b/>
          <w:bCs/>
          <w:szCs w:val="22"/>
        </w:rPr>
      </w:pPr>
      <w:r w:rsidRPr="009F64D9">
        <w:rPr>
          <w:b/>
          <w:szCs w:val="22"/>
        </w:rPr>
        <w:t>Selle ravimi kasutamise üksikasjalikud juhised vt pakendi infolehe lõpus olevas lõik „</w:t>
      </w:r>
      <w:r w:rsidR="003D32F9" w:rsidRPr="009F64D9">
        <w:rPr>
          <w:b/>
          <w:szCs w:val="22"/>
        </w:rPr>
        <w:t>Manustamisjuhised</w:t>
      </w:r>
      <w:r w:rsidRPr="009F64D9">
        <w:rPr>
          <w:b/>
          <w:szCs w:val="22"/>
        </w:rPr>
        <w:t>“.</w:t>
      </w:r>
    </w:p>
    <w:p w14:paraId="69B8F5EE" w14:textId="77777777" w:rsidR="009F7D82" w:rsidRPr="009F64D9" w:rsidRDefault="009F7D82" w:rsidP="0043693B">
      <w:pPr>
        <w:widowControl w:val="0"/>
        <w:rPr>
          <w:szCs w:val="22"/>
        </w:rPr>
      </w:pPr>
    </w:p>
    <w:p w14:paraId="77BF91BC" w14:textId="77777777" w:rsidR="009F7D82" w:rsidRPr="009F64D9" w:rsidRDefault="00F66A3E" w:rsidP="00883964">
      <w:pPr>
        <w:keepNext/>
        <w:widowControl w:val="0"/>
        <w:numPr>
          <w:ilvl w:val="12"/>
          <w:numId w:val="0"/>
        </w:numPr>
        <w:ind w:right="-2"/>
        <w:rPr>
          <w:b/>
          <w:szCs w:val="22"/>
        </w:rPr>
      </w:pPr>
      <w:r w:rsidRPr="009F64D9">
        <w:rPr>
          <w:b/>
          <w:szCs w:val="22"/>
        </w:rPr>
        <w:t>Antikoagulantravi muutmine</w:t>
      </w:r>
    </w:p>
    <w:p w14:paraId="0B46D72E" w14:textId="77777777" w:rsidR="009F7D82" w:rsidRPr="009F64D9" w:rsidRDefault="009F7D82" w:rsidP="00883964">
      <w:pPr>
        <w:keepNext/>
        <w:widowControl w:val="0"/>
        <w:rPr>
          <w:szCs w:val="22"/>
        </w:rPr>
      </w:pPr>
    </w:p>
    <w:p w14:paraId="37B9B92F" w14:textId="77777777" w:rsidR="009F7D82" w:rsidRPr="009F64D9" w:rsidRDefault="00F66A3E" w:rsidP="0043693B">
      <w:pPr>
        <w:widowControl w:val="0"/>
        <w:rPr>
          <w:szCs w:val="22"/>
        </w:rPr>
      </w:pPr>
      <w:r w:rsidRPr="009F64D9">
        <w:rPr>
          <w:szCs w:val="22"/>
        </w:rPr>
        <w:t>Ilma lapse arstilt saadud konkreetsete juhisteta ei tohi lapse antikoagulantravi muuta.</w:t>
      </w:r>
    </w:p>
    <w:p w14:paraId="6B01FFC3" w14:textId="77777777" w:rsidR="009F7D82" w:rsidRPr="009F64D9" w:rsidRDefault="009F7D82" w:rsidP="0043693B">
      <w:pPr>
        <w:widowControl w:val="0"/>
        <w:rPr>
          <w:szCs w:val="22"/>
        </w:rPr>
      </w:pPr>
    </w:p>
    <w:p w14:paraId="46BDC4D0" w14:textId="77777777" w:rsidR="009F7D82" w:rsidRPr="009F64D9" w:rsidRDefault="00F66A3E" w:rsidP="00883964">
      <w:pPr>
        <w:keepNext/>
        <w:widowControl w:val="0"/>
        <w:numPr>
          <w:ilvl w:val="12"/>
          <w:numId w:val="0"/>
        </w:numPr>
        <w:ind w:right="-2"/>
        <w:rPr>
          <w:szCs w:val="22"/>
        </w:rPr>
      </w:pPr>
      <w:r w:rsidRPr="009F64D9">
        <w:rPr>
          <w:b/>
          <w:szCs w:val="22"/>
        </w:rPr>
        <w:t>Kui manustate Pradaxa’t rohkem, kui ette nähtud</w:t>
      </w:r>
    </w:p>
    <w:p w14:paraId="79344BD5" w14:textId="77777777" w:rsidR="009F7D82" w:rsidRPr="009F64D9" w:rsidRDefault="009F7D82" w:rsidP="00883964">
      <w:pPr>
        <w:keepNext/>
        <w:widowControl w:val="0"/>
        <w:autoSpaceDE w:val="0"/>
        <w:autoSpaceDN w:val="0"/>
        <w:adjustRightInd w:val="0"/>
        <w:rPr>
          <w:szCs w:val="22"/>
        </w:rPr>
      </w:pPr>
    </w:p>
    <w:p w14:paraId="664E1646" w14:textId="77777777" w:rsidR="009F7D82" w:rsidRPr="009F64D9" w:rsidRDefault="00F66A3E" w:rsidP="0043693B">
      <w:pPr>
        <w:widowControl w:val="0"/>
        <w:autoSpaceDE w:val="0"/>
        <w:autoSpaceDN w:val="0"/>
        <w:adjustRightInd w:val="0"/>
        <w:rPr>
          <w:szCs w:val="22"/>
        </w:rPr>
      </w:pPr>
      <w:r w:rsidRPr="009F64D9">
        <w:rPr>
          <w:szCs w:val="22"/>
        </w:rPr>
        <w:t>Selle ravimi liigne manustamine suurendab veritsusohtu. Kui olete seda lapsele manustanud liiga palju, võtke kohe ühendust oma lapse arstiga. Saadaval on spetsiaalsed ravivõimalused.</w:t>
      </w:r>
    </w:p>
    <w:p w14:paraId="5CB96AD9" w14:textId="77777777" w:rsidR="009F7D82" w:rsidRPr="009F64D9" w:rsidRDefault="009F7D82" w:rsidP="0043693B">
      <w:pPr>
        <w:widowControl w:val="0"/>
        <w:numPr>
          <w:ilvl w:val="12"/>
          <w:numId w:val="0"/>
        </w:numPr>
        <w:rPr>
          <w:szCs w:val="22"/>
        </w:rPr>
      </w:pPr>
    </w:p>
    <w:p w14:paraId="5044E47E" w14:textId="77777777" w:rsidR="009F7D82" w:rsidRPr="009F64D9" w:rsidRDefault="00F66A3E" w:rsidP="0043693B">
      <w:pPr>
        <w:keepNext/>
        <w:widowControl w:val="0"/>
        <w:numPr>
          <w:ilvl w:val="12"/>
          <w:numId w:val="0"/>
        </w:numPr>
        <w:rPr>
          <w:szCs w:val="22"/>
        </w:rPr>
      </w:pPr>
      <w:r w:rsidRPr="009F64D9">
        <w:rPr>
          <w:b/>
          <w:szCs w:val="22"/>
        </w:rPr>
        <w:t>Kui unustate lapsele Pradaxa’t manustada</w:t>
      </w:r>
    </w:p>
    <w:p w14:paraId="7DFE918F" w14:textId="77777777" w:rsidR="009F7D82" w:rsidRPr="009F64D9" w:rsidRDefault="009F7D82" w:rsidP="0043693B">
      <w:pPr>
        <w:keepNext/>
        <w:widowControl w:val="0"/>
        <w:numPr>
          <w:ilvl w:val="12"/>
          <w:numId w:val="0"/>
        </w:numPr>
        <w:rPr>
          <w:szCs w:val="22"/>
        </w:rPr>
      </w:pPr>
    </w:p>
    <w:p w14:paraId="2A230859" w14:textId="77777777" w:rsidR="009F7D82" w:rsidRPr="009F64D9" w:rsidRDefault="00F66A3E" w:rsidP="00883964">
      <w:pPr>
        <w:widowControl w:val="0"/>
        <w:numPr>
          <w:ilvl w:val="12"/>
          <w:numId w:val="0"/>
        </w:numPr>
        <w:rPr>
          <w:szCs w:val="22"/>
        </w:rPr>
      </w:pPr>
      <w:r w:rsidRPr="009F64D9">
        <w:rPr>
          <w:szCs w:val="22"/>
        </w:rPr>
        <w:t xml:space="preserve">Kui annus jäi eelmisel korral manustamata, siis võib selle siiski manustada kuni 6 tundi enne järgmist </w:t>
      </w:r>
      <w:r w:rsidRPr="009F64D9">
        <w:rPr>
          <w:szCs w:val="22"/>
        </w:rPr>
        <w:lastRenderedPageBreak/>
        <w:t>plaanipärast annust.</w:t>
      </w:r>
    </w:p>
    <w:p w14:paraId="1D03F94E" w14:textId="77777777" w:rsidR="009F7D82" w:rsidRPr="009F64D9" w:rsidRDefault="00F66A3E" w:rsidP="0043693B">
      <w:pPr>
        <w:widowControl w:val="0"/>
        <w:numPr>
          <w:ilvl w:val="12"/>
          <w:numId w:val="0"/>
        </w:numPr>
        <w:ind w:right="-2"/>
        <w:rPr>
          <w:szCs w:val="22"/>
        </w:rPr>
      </w:pPr>
      <w:r w:rsidRPr="009F64D9">
        <w:rPr>
          <w:szCs w:val="22"/>
        </w:rPr>
        <w:t>Kui järgmise plaanipärase annuseni on jäänud vähem kui 6 tundi, tuleb vahelejäänud annus jätta võtmata.</w:t>
      </w:r>
    </w:p>
    <w:p w14:paraId="3C7FD6F0" w14:textId="77777777" w:rsidR="009F7D82" w:rsidRPr="009F64D9" w:rsidRDefault="00F66A3E" w:rsidP="0043693B">
      <w:pPr>
        <w:widowControl w:val="0"/>
        <w:numPr>
          <w:ilvl w:val="12"/>
          <w:numId w:val="0"/>
        </w:numPr>
        <w:ind w:right="-2"/>
        <w:rPr>
          <w:szCs w:val="22"/>
        </w:rPr>
      </w:pPr>
      <w:r w:rsidRPr="009F64D9">
        <w:rPr>
          <w:szCs w:val="22"/>
        </w:rPr>
        <w:t>Ärge manustage kahekordset annust, kui annus jäi eelmisel korral võtmata.</w:t>
      </w:r>
    </w:p>
    <w:p w14:paraId="0F659879" w14:textId="77777777" w:rsidR="009F7D82" w:rsidRPr="009F64D9" w:rsidRDefault="00F66A3E" w:rsidP="0043693B">
      <w:pPr>
        <w:widowControl w:val="0"/>
        <w:numPr>
          <w:ilvl w:val="12"/>
          <w:numId w:val="0"/>
        </w:numPr>
        <w:ind w:right="-2"/>
        <w:rPr>
          <w:szCs w:val="22"/>
        </w:rPr>
      </w:pPr>
      <w:r w:rsidRPr="009F64D9">
        <w:rPr>
          <w:snapToGrid w:val="0"/>
          <w:szCs w:val="22"/>
        </w:rPr>
        <w:t xml:space="preserve">Kui annus on manustatud ainult osaliselt, </w:t>
      </w:r>
      <w:r w:rsidRPr="009F64D9">
        <w:rPr>
          <w:szCs w:val="22"/>
        </w:rPr>
        <w:t>ärge üritage sellel ajal teise annuse manustamist. Järgmine annus tuleb manustada plaani kohaselt umbes 12 tundi hiljem.</w:t>
      </w:r>
    </w:p>
    <w:p w14:paraId="479700EB" w14:textId="77777777" w:rsidR="009F7D82" w:rsidRPr="009F64D9" w:rsidRDefault="009F7D82" w:rsidP="0043693B">
      <w:pPr>
        <w:widowControl w:val="0"/>
        <w:numPr>
          <w:ilvl w:val="12"/>
          <w:numId w:val="0"/>
        </w:numPr>
        <w:ind w:right="-2"/>
        <w:rPr>
          <w:szCs w:val="22"/>
        </w:rPr>
      </w:pPr>
    </w:p>
    <w:p w14:paraId="070B2299" w14:textId="77777777" w:rsidR="009F7D82" w:rsidRPr="009F64D9" w:rsidRDefault="00F66A3E" w:rsidP="00883964">
      <w:pPr>
        <w:keepNext/>
        <w:widowControl w:val="0"/>
        <w:numPr>
          <w:ilvl w:val="12"/>
          <w:numId w:val="0"/>
        </w:numPr>
        <w:ind w:right="-2"/>
        <w:rPr>
          <w:b/>
          <w:szCs w:val="22"/>
        </w:rPr>
      </w:pPr>
      <w:r w:rsidRPr="009F64D9">
        <w:rPr>
          <w:b/>
          <w:szCs w:val="22"/>
        </w:rPr>
        <w:t>Kui lõpetate Pradaxa manustamise</w:t>
      </w:r>
    </w:p>
    <w:p w14:paraId="513AF849" w14:textId="77777777" w:rsidR="009F7D82" w:rsidRPr="009F64D9" w:rsidRDefault="009F7D82" w:rsidP="00883964">
      <w:pPr>
        <w:keepNext/>
        <w:widowControl w:val="0"/>
        <w:numPr>
          <w:ilvl w:val="12"/>
          <w:numId w:val="0"/>
        </w:numPr>
        <w:ind w:right="-2"/>
        <w:rPr>
          <w:szCs w:val="22"/>
        </w:rPr>
      </w:pPr>
    </w:p>
    <w:p w14:paraId="5E53E4E8" w14:textId="77777777" w:rsidR="009F7D82" w:rsidRPr="009F64D9" w:rsidRDefault="00F66A3E" w:rsidP="0043693B">
      <w:pPr>
        <w:widowControl w:val="0"/>
        <w:numPr>
          <w:ilvl w:val="12"/>
          <w:numId w:val="0"/>
        </w:numPr>
        <w:ind w:right="-2"/>
        <w:rPr>
          <w:szCs w:val="22"/>
        </w:rPr>
      </w:pPr>
      <w:r w:rsidRPr="009F64D9">
        <w:rPr>
          <w:szCs w:val="22"/>
        </w:rPr>
        <w:t>Manustage Pradaxa’t täpselt nii, nagu on määratud. Ärge lõpetage selle ravimi manustamist ilma lapse arstiga eelnevalt nõu pidamata, sest ravi liiga varajase lõpetamise korral võib verehüüvete tekkeoht olla suurem. Kui teie lapsel tekivad pärast Pradaxa manustamist seedehäired, võtke ühendust oma lapse arstiga.</w:t>
      </w:r>
    </w:p>
    <w:p w14:paraId="538170B2" w14:textId="77777777" w:rsidR="009F7D82" w:rsidRPr="009F64D9" w:rsidRDefault="009F7D82" w:rsidP="0043693B">
      <w:pPr>
        <w:widowControl w:val="0"/>
        <w:numPr>
          <w:ilvl w:val="12"/>
          <w:numId w:val="0"/>
        </w:numPr>
        <w:ind w:right="-2"/>
        <w:rPr>
          <w:szCs w:val="22"/>
        </w:rPr>
      </w:pPr>
    </w:p>
    <w:p w14:paraId="27CD4364" w14:textId="77777777" w:rsidR="009F7D82" w:rsidRPr="009F64D9" w:rsidRDefault="00F66A3E" w:rsidP="0043693B">
      <w:pPr>
        <w:widowControl w:val="0"/>
        <w:numPr>
          <w:ilvl w:val="12"/>
          <w:numId w:val="0"/>
        </w:numPr>
        <w:ind w:right="-2"/>
        <w:rPr>
          <w:szCs w:val="22"/>
        </w:rPr>
      </w:pPr>
      <w:r w:rsidRPr="009F64D9">
        <w:rPr>
          <w:szCs w:val="22"/>
        </w:rPr>
        <w:t>Kui teil on lisaküsimusi selle ravimi kasutamise kohta, pidage nõu oma lapse arsti või apteekriga.</w:t>
      </w:r>
    </w:p>
    <w:p w14:paraId="089F2E4B" w14:textId="77777777" w:rsidR="009F7D82" w:rsidRPr="009F64D9" w:rsidRDefault="009F7D82" w:rsidP="0043693B">
      <w:pPr>
        <w:widowControl w:val="0"/>
        <w:numPr>
          <w:ilvl w:val="12"/>
          <w:numId w:val="0"/>
        </w:numPr>
        <w:ind w:right="-2"/>
        <w:rPr>
          <w:szCs w:val="22"/>
        </w:rPr>
      </w:pPr>
    </w:p>
    <w:p w14:paraId="5DBFBA5A" w14:textId="77777777" w:rsidR="009F7D82" w:rsidRPr="009F64D9" w:rsidRDefault="009F7D82" w:rsidP="0043693B">
      <w:pPr>
        <w:widowControl w:val="0"/>
        <w:numPr>
          <w:ilvl w:val="12"/>
          <w:numId w:val="0"/>
        </w:numPr>
        <w:ind w:right="-2"/>
        <w:rPr>
          <w:szCs w:val="22"/>
        </w:rPr>
      </w:pPr>
    </w:p>
    <w:p w14:paraId="1F5CF6FF" w14:textId="77777777" w:rsidR="009F7D82" w:rsidRPr="009F64D9" w:rsidRDefault="00F66A3E" w:rsidP="0043693B">
      <w:pPr>
        <w:keepNext/>
        <w:widowControl w:val="0"/>
        <w:numPr>
          <w:ilvl w:val="12"/>
          <w:numId w:val="0"/>
        </w:numPr>
        <w:ind w:left="567" w:right="-2" w:hanging="567"/>
        <w:rPr>
          <w:szCs w:val="22"/>
        </w:rPr>
      </w:pPr>
      <w:r w:rsidRPr="009F64D9">
        <w:rPr>
          <w:b/>
          <w:szCs w:val="22"/>
        </w:rPr>
        <w:t>4.</w:t>
      </w:r>
      <w:r w:rsidRPr="009F64D9">
        <w:rPr>
          <w:b/>
          <w:szCs w:val="22"/>
        </w:rPr>
        <w:tab/>
        <w:t>Võimalikud kõrvaltoimed</w:t>
      </w:r>
    </w:p>
    <w:p w14:paraId="4C7C687B" w14:textId="77777777" w:rsidR="009F7D82" w:rsidRPr="009F64D9" w:rsidRDefault="009F7D82" w:rsidP="0043693B">
      <w:pPr>
        <w:keepNext/>
        <w:widowControl w:val="0"/>
        <w:numPr>
          <w:ilvl w:val="12"/>
          <w:numId w:val="0"/>
        </w:numPr>
        <w:ind w:right="-2"/>
        <w:rPr>
          <w:szCs w:val="22"/>
        </w:rPr>
      </w:pPr>
    </w:p>
    <w:p w14:paraId="5BC11A56" w14:textId="77777777" w:rsidR="009F7D82" w:rsidRPr="009F64D9" w:rsidRDefault="00F66A3E" w:rsidP="00883964">
      <w:pPr>
        <w:widowControl w:val="0"/>
        <w:numPr>
          <w:ilvl w:val="12"/>
          <w:numId w:val="0"/>
        </w:numPr>
        <w:rPr>
          <w:szCs w:val="22"/>
        </w:rPr>
      </w:pPr>
      <w:r w:rsidRPr="009F64D9">
        <w:rPr>
          <w:szCs w:val="22"/>
        </w:rPr>
        <w:t>Nagu kõik ravimid, võib ka see ravim põhjustada kõrvaltoimeid, kuigi kõigil neid ei teki.</w:t>
      </w:r>
    </w:p>
    <w:p w14:paraId="1A1C456A" w14:textId="77777777" w:rsidR="009F7D82" w:rsidRPr="009F64D9" w:rsidRDefault="009F7D82" w:rsidP="00883964">
      <w:pPr>
        <w:widowControl w:val="0"/>
        <w:numPr>
          <w:ilvl w:val="12"/>
          <w:numId w:val="0"/>
        </w:numPr>
        <w:rPr>
          <w:szCs w:val="22"/>
        </w:rPr>
      </w:pPr>
    </w:p>
    <w:p w14:paraId="499FA3C3" w14:textId="77777777" w:rsidR="009F7D82" w:rsidRPr="009F64D9" w:rsidRDefault="00F66A3E" w:rsidP="00883964">
      <w:pPr>
        <w:widowControl w:val="0"/>
        <w:rPr>
          <w:szCs w:val="22"/>
        </w:rPr>
      </w:pPr>
      <w:r w:rsidRPr="009F64D9">
        <w:rPr>
          <w:szCs w:val="22"/>
        </w:rPr>
        <w:t>Pradaxa mõjustab vere hüübivust, seega enamik kõrvaltoimeid on seotud selliste sümptomitega nagu verevalumid ja verejooksud. Kõige raskem kõrvaltoime on esineda võiv suur või raske verejooks, mis olenemata asukohast võib olla invaliidistav, eluohtlik või koguni surmaga lõppev. Mõnel juhul võivad verejooksud olla varjatud.</w:t>
      </w:r>
    </w:p>
    <w:p w14:paraId="0C5A48C9" w14:textId="77777777" w:rsidR="009F7D82" w:rsidRPr="009F64D9" w:rsidRDefault="009F7D82" w:rsidP="0043693B">
      <w:pPr>
        <w:widowControl w:val="0"/>
        <w:rPr>
          <w:szCs w:val="22"/>
        </w:rPr>
      </w:pPr>
    </w:p>
    <w:p w14:paraId="7EA6EB6E" w14:textId="77777777" w:rsidR="009F7D82" w:rsidRPr="009F64D9" w:rsidRDefault="00F66A3E" w:rsidP="0043693B">
      <w:pPr>
        <w:widowControl w:val="0"/>
        <w:rPr>
          <w:szCs w:val="22"/>
        </w:rPr>
      </w:pPr>
      <w:r w:rsidRPr="009F64D9">
        <w:rPr>
          <w:szCs w:val="22"/>
        </w:rPr>
        <w:t>Kui teie lapsel esineb mõni verejooks, mis ei peatu ise, või kui te täheldate lapsel liigse verejooksu nähte (erakordne nõrkus, väsimus, kahvatus, peapööritus, peavalu või seletamatu turse), pöörduge kohe lapse arsti poole. Lapse arst võib pidada vajalikuks hoida teie last jälgimise all või muuta ravimit.</w:t>
      </w:r>
    </w:p>
    <w:p w14:paraId="64A2E5CD" w14:textId="77777777" w:rsidR="009F7D82" w:rsidRPr="009F64D9" w:rsidRDefault="009F7D82" w:rsidP="0043693B">
      <w:pPr>
        <w:widowControl w:val="0"/>
        <w:rPr>
          <w:szCs w:val="22"/>
        </w:rPr>
      </w:pPr>
    </w:p>
    <w:p w14:paraId="5856D9A4" w14:textId="77777777" w:rsidR="009F7D82" w:rsidRPr="009F64D9" w:rsidRDefault="00F66A3E" w:rsidP="0043693B">
      <w:pPr>
        <w:widowControl w:val="0"/>
        <w:rPr>
          <w:szCs w:val="22"/>
        </w:rPr>
      </w:pPr>
      <w:r w:rsidRPr="009F64D9">
        <w:rPr>
          <w:szCs w:val="22"/>
        </w:rPr>
        <w:t>Teatage otsekohe lapse arstile, kui teie lapsel esineb raske allergiline reaktsioon, mis põhjustab hingamisraskust või peapööritust.</w:t>
      </w:r>
    </w:p>
    <w:p w14:paraId="16E83F33" w14:textId="77777777" w:rsidR="009F7D82" w:rsidRPr="009F64D9" w:rsidRDefault="009F7D82" w:rsidP="0043693B">
      <w:pPr>
        <w:widowControl w:val="0"/>
        <w:rPr>
          <w:szCs w:val="22"/>
        </w:rPr>
      </w:pPr>
    </w:p>
    <w:p w14:paraId="66CD3A1A" w14:textId="77777777" w:rsidR="009F7D82" w:rsidRPr="009F64D9" w:rsidRDefault="00F66A3E" w:rsidP="0043693B">
      <w:pPr>
        <w:widowControl w:val="0"/>
        <w:rPr>
          <w:szCs w:val="22"/>
        </w:rPr>
      </w:pPr>
      <w:r w:rsidRPr="009F64D9">
        <w:rPr>
          <w:szCs w:val="22"/>
        </w:rPr>
        <w:t>Allpool loetletud võimalikud kõrvaltoimed on rühmitatud nende esinemise tõenäosuse järgi.</w:t>
      </w:r>
    </w:p>
    <w:p w14:paraId="6A3AE896" w14:textId="77777777" w:rsidR="009F7D82" w:rsidRPr="009F64D9" w:rsidRDefault="009F7D82" w:rsidP="0043693B">
      <w:pPr>
        <w:widowControl w:val="0"/>
        <w:ind w:right="-2"/>
        <w:rPr>
          <w:szCs w:val="22"/>
        </w:rPr>
      </w:pPr>
    </w:p>
    <w:p w14:paraId="70F9A6F8" w14:textId="77777777" w:rsidR="009F7D82" w:rsidRPr="009F64D9" w:rsidRDefault="00F66A3E" w:rsidP="00883964">
      <w:pPr>
        <w:keepNext/>
        <w:widowControl w:val="0"/>
        <w:numPr>
          <w:ilvl w:val="12"/>
          <w:numId w:val="0"/>
        </w:numPr>
        <w:rPr>
          <w:szCs w:val="22"/>
        </w:rPr>
      </w:pPr>
      <w:r w:rsidRPr="009F64D9">
        <w:rPr>
          <w:szCs w:val="22"/>
        </w:rPr>
        <w:t>Sage (võivad esineda kuni 1 inimesel 10</w:t>
      </w:r>
      <w:r w:rsidRPr="009F64D9">
        <w:rPr>
          <w:szCs w:val="22"/>
        </w:rPr>
        <w:noBreakHyphen/>
        <w:t>st)</w:t>
      </w:r>
    </w:p>
    <w:p w14:paraId="3487683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punaliblede arvu vähenemine veres</w:t>
      </w:r>
    </w:p>
    <w:p w14:paraId="49B4C91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vereliistakute arvu vähenemine veres</w:t>
      </w:r>
    </w:p>
    <w:p w14:paraId="37932E0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allergilisest reaktsioonist põhjustatud nahalööve, mida iseloomustavad tumepunased, kõrgenenud, sügelevad kühmud</w:t>
      </w:r>
    </w:p>
    <w:p w14:paraId="245A997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värvuse ja välimuse ootamatu muutus</w:t>
      </w:r>
    </w:p>
    <w:p w14:paraId="42BF3869"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verevalumite teke</w:t>
      </w:r>
    </w:p>
    <w:p w14:paraId="3CE3F27B"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ninaverejooks</w:t>
      </w:r>
    </w:p>
    <w:p w14:paraId="0FDA267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maomahla tagasivool söögitorusse</w:t>
      </w:r>
    </w:p>
    <w:p w14:paraId="3F02452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oksendamine</w:t>
      </w:r>
    </w:p>
    <w:p w14:paraId="55248DB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iiveldus</w:t>
      </w:r>
    </w:p>
    <w:p w14:paraId="765C7792"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sage pehme või vedel roe</w:t>
      </w:r>
    </w:p>
    <w:p w14:paraId="546405B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seedehäired</w:t>
      </w:r>
    </w:p>
    <w:p w14:paraId="1C3B0F4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juuste väljalangemine</w:t>
      </w:r>
    </w:p>
    <w:p w14:paraId="20C5BE3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maksaensüümide aktiivsuse suurenemine</w:t>
      </w:r>
    </w:p>
    <w:p w14:paraId="5D1EBF8F" w14:textId="77777777" w:rsidR="009F7D82" w:rsidRPr="009F64D9" w:rsidRDefault="009F7D82" w:rsidP="0043693B">
      <w:pPr>
        <w:widowControl w:val="0"/>
        <w:ind w:right="-2"/>
        <w:rPr>
          <w:szCs w:val="22"/>
        </w:rPr>
      </w:pPr>
    </w:p>
    <w:p w14:paraId="7FA7B5A6" w14:textId="77777777" w:rsidR="009F7D82" w:rsidRPr="009F64D9" w:rsidRDefault="00F66A3E" w:rsidP="00883964">
      <w:pPr>
        <w:keepNext/>
        <w:widowControl w:val="0"/>
        <w:rPr>
          <w:szCs w:val="22"/>
        </w:rPr>
      </w:pPr>
      <w:r w:rsidRPr="009F64D9">
        <w:rPr>
          <w:szCs w:val="22"/>
        </w:rPr>
        <w:t>Aeg-ajalt (võivad esineda kuni 1 inimesel 100</w:t>
      </w:r>
      <w:r w:rsidRPr="009F64D9">
        <w:rPr>
          <w:szCs w:val="22"/>
        </w:rPr>
        <w:noBreakHyphen/>
        <w:t>st)</w:t>
      </w:r>
    </w:p>
    <w:p w14:paraId="5FF0A64D"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arvu vähemine</w:t>
      </w:r>
    </w:p>
    <w:p w14:paraId="2E28C1B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võivad esineda veritsused makku või soolestikku, ajust, pärasoolest, peenisest/tupest või kuseteedest (sh veri uriinis, mis värvib uriini roosaks või punaseks) või naha all</w:t>
      </w:r>
    </w:p>
    <w:p w14:paraId="6C9BAED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hemoglobiini (vere punalibledes sisalduva aine) koguse vähenemine veres</w:t>
      </w:r>
    </w:p>
    <w:p w14:paraId="2B8E6A02" w14:textId="77777777" w:rsidR="009F7D82" w:rsidRPr="009F64D9" w:rsidRDefault="00F66A3E" w:rsidP="0043693B">
      <w:pPr>
        <w:widowControl w:val="0"/>
        <w:numPr>
          <w:ilvl w:val="0"/>
          <w:numId w:val="7"/>
        </w:numPr>
        <w:tabs>
          <w:tab w:val="clear" w:pos="1440"/>
        </w:tabs>
        <w:ind w:left="567" w:hanging="567"/>
        <w:rPr>
          <w:szCs w:val="22"/>
        </w:rPr>
      </w:pPr>
      <w:r w:rsidRPr="009F64D9">
        <w:rPr>
          <w:szCs w:val="22"/>
        </w:rPr>
        <w:t>vereliblede osakaalu vähenemine</w:t>
      </w:r>
    </w:p>
    <w:p w14:paraId="11859FB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lastRenderedPageBreak/>
        <w:t>sügelus</w:t>
      </w:r>
    </w:p>
    <w:p w14:paraId="4E4D639C"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veriköha või veriröga</w:t>
      </w:r>
    </w:p>
    <w:p w14:paraId="09F324A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kõhu- või maovalu</w:t>
      </w:r>
    </w:p>
    <w:p w14:paraId="4FD0D681"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söögitoru- ja maopõletik</w:t>
      </w:r>
    </w:p>
    <w:p w14:paraId="19C1FE8A"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allergiline reaktsioon</w:t>
      </w:r>
    </w:p>
    <w:p w14:paraId="424EA84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neelamisraskus</w:t>
      </w:r>
    </w:p>
    <w:p w14:paraId="5E9ABC2E"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naha või silmavalgete kollasus, mille on põhjustanud maksa- või vereprobleemid</w:t>
      </w:r>
    </w:p>
    <w:p w14:paraId="71320B5F" w14:textId="77777777" w:rsidR="009F7D82" w:rsidRPr="009F64D9" w:rsidRDefault="009F7D82" w:rsidP="0043693B">
      <w:pPr>
        <w:widowControl w:val="0"/>
        <w:ind w:right="-2"/>
        <w:rPr>
          <w:szCs w:val="22"/>
        </w:rPr>
      </w:pPr>
    </w:p>
    <w:p w14:paraId="27EB3379" w14:textId="77777777" w:rsidR="009F7D82" w:rsidRPr="009F64D9" w:rsidRDefault="00F66A3E" w:rsidP="00883964">
      <w:pPr>
        <w:keepNext/>
        <w:widowControl w:val="0"/>
        <w:rPr>
          <w:szCs w:val="22"/>
        </w:rPr>
      </w:pPr>
      <w:r w:rsidRPr="009F64D9">
        <w:rPr>
          <w:szCs w:val="22"/>
        </w:rPr>
        <w:t>Teadmata (esinemissagedust ei saa hinnata olemasolevate andmete alusel)</w:t>
      </w:r>
    </w:p>
    <w:p w14:paraId="05227B7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vere valgeliblede (mis aitavad võidelda nakkuste vastu) puudumine</w:t>
      </w:r>
    </w:p>
    <w:p w14:paraId="16E6EA75"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hingamisraskust või peapööritust</w:t>
      </w:r>
    </w:p>
    <w:p w14:paraId="33BD51C3"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raske allergiline reaktsioon, mis põhjustab näo- või kõriturset</w:t>
      </w:r>
    </w:p>
    <w:p w14:paraId="00F675B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hingamisraskus või vilistav hingamine</w:t>
      </w:r>
    </w:p>
    <w:p w14:paraId="0A0EB916"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veritsus</w:t>
      </w:r>
    </w:p>
    <w:p w14:paraId="71DF3F08"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võib esineda vere imbumine liigesesse või veritsus vigastuskohast või operatsiooni jaoks tehtud sisselõike kohast, süstekohast või veenikateetri sisseviimise kohast</w:t>
      </w:r>
    </w:p>
    <w:p w14:paraId="43CC1E17" w14:textId="24167D36" w:rsidR="00197F55" w:rsidRPr="009F64D9" w:rsidRDefault="00F66A3E" w:rsidP="0043693B">
      <w:pPr>
        <w:widowControl w:val="0"/>
        <w:numPr>
          <w:ilvl w:val="0"/>
          <w:numId w:val="7"/>
        </w:numPr>
        <w:tabs>
          <w:tab w:val="clear" w:pos="1440"/>
        </w:tabs>
        <w:ind w:left="567" w:right="-2" w:hanging="567"/>
        <w:rPr>
          <w:szCs w:val="22"/>
        </w:rPr>
      </w:pPr>
      <w:r w:rsidRPr="009F64D9">
        <w:rPr>
          <w:szCs w:val="22"/>
        </w:rPr>
        <w:t>võib esineda veritsus hemorroididest</w:t>
      </w:r>
    </w:p>
    <w:p w14:paraId="43DAE5F0"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mao- või soolehaavand (sh söögitoru haavand)</w:t>
      </w:r>
    </w:p>
    <w:p w14:paraId="3FB3FC8F" w14:textId="77777777" w:rsidR="009F7D82" w:rsidRPr="009F64D9" w:rsidRDefault="00F66A3E" w:rsidP="0043693B">
      <w:pPr>
        <w:widowControl w:val="0"/>
        <w:numPr>
          <w:ilvl w:val="0"/>
          <w:numId w:val="7"/>
        </w:numPr>
        <w:tabs>
          <w:tab w:val="clear" w:pos="1440"/>
        </w:tabs>
        <w:ind w:left="567" w:right="-2" w:hanging="567"/>
        <w:rPr>
          <w:szCs w:val="22"/>
        </w:rPr>
      </w:pPr>
      <w:r w:rsidRPr="009F64D9">
        <w:rPr>
          <w:szCs w:val="22"/>
        </w:rPr>
        <w:t>kõrvalekalded maksafunktsiooni laboratoorsete analüüside tulemustes</w:t>
      </w:r>
    </w:p>
    <w:p w14:paraId="76ECC1A7" w14:textId="77777777" w:rsidR="009F7D82" w:rsidRPr="009F64D9" w:rsidRDefault="009F7D82" w:rsidP="0043693B">
      <w:pPr>
        <w:widowControl w:val="0"/>
        <w:ind w:right="-2"/>
        <w:rPr>
          <w:szCs w:val="22"/>
        </w:rPr>
      </w:pPr>
    </w:p>
    <w:p w14:paraId="73CE1D59" w14:textId="77777777" w:rsidR="009F7D82" w:rsidRPr="009F64D9" w:rsidRDefault="00F66A3E" w:rsidP="0043693B">
      <w:pPr>
        <w:keepNext/>
        <w:widowControl w:val="0"/>
        <w:numPr>
          <w:ilvl w:val="12"/>
          <w:numId w:val="0"/>
        </w:numPr>
        <w:rPr>
          <w:b/>
          <w:szCs w:val="22"/>
        </w:rPr>
      </w:pPr>
      <w:r w:rsidRPr="009F64D9">
        <w:rPr>
          <w:b/>
          <w:szCs w:val="22"/>
        </w:rPr>
        <w:t>Kõrvaltoimetest teatamine</w:t>
      </w:r>
    </w:p>
    <w:p w14:paraId="4548DEEF" w14:textId="73055141" w:rsidR="009F7D82" w:rsidRPr="009F64D9" w:rsidRDefault="00F66A3E" w:rsidP="00883964">
      <w:pPr>
        <w:widowControl w:val="0"/>
        <w:numPr>
          <w:ilvl w:val="12"/>
          <w:numId w:val="0"/>
        </w:numPr>
        <w:rPr>
          <w:bCs/>
          <w:szCs w:val="22"/>
        </w:rPr>
      </w:pPr>
      <w:r w:rsidRPr="009F64D9">
        <w:rPr>
          <w:szCs w:val="22"/>
        </w:rPr>
        <w:t xml:space="preserve">Kui teie lapsel tekib ükskõik milline kõrvaltoime, pidage nõu oma arsti või apteekriga. Kõrvaltoime võib olla ka selline, mida selles infolehes ei ole nimetatud. Kõrvaltoimetest võite ka ise teatada </w:t>
      </w:r>
      <w:r w:rsidRPr="009F64D9">
        <w:rPr>
          <w:szCs w:val="22"/>
          <w:highlight w:val="lightGray"/>
        </w:rPr>
        <w:t xml:space="preserve">riikliku teavitussüsteemi (vt </w:t>
      </w:r>
      <w:hyperlink r:id="rId31" w:history="1">
        <w:r w:rsidRPr="009F64D9">
          <w:rPr>
            <w:rStyle w:val="Hyperlink"/>
            <w:szCs w:val="22"/>
            <w:highlight w:val="lightGray"/>
          </w:rPr>
          <w:t>V lisa)</w:t>
        </w:r>
      </w:hyperlink>
      <w:r w:rsidRPr="009F64D9">
        <w:rPr>
          <w:szCs w:val="22"/>
        </w:rPr>
        <w:t xml:space="preserve"> kaudu. Teatades aitate saada rohkem infot ravimi ohutusest.</w:t>
      </w:r>
    </w:p>
    <w:p w14:paraId="179D5D8E" w14:textId="77777777" w:rsidR="009F7D82" w:rsidRPr="009F64D9" w:rsidRDefault="009F7D82" w:rsidP="0043693B">
      <w:pPr>
        <w:widowControl w:val="0"/>
        <w:numPr>
          <w:ilvl w:val="12"/>
          <w:numId w:val="0"/>
        </w:numPr>
        <w:ind w:left="567" w:right="-2" w:hanging="567"/>
        <w:rPr>
          <w:bCs/>
          <w:szCs w:val="22"/>
        </w:rPr>
      </w:pPr>
    </w:p>
    <w:p w14:paraId="0B1AC530" w14:textId="77777777" w:rsidR="009F7D82" w:rsidRPr="009F64D9" w:rsidRDefault="009F7D82" w:rsidP="0043693B">
      <w:pPr>
        <w:widowControl w:val="0"/>
        <w:numPr>
          <w:ilvl w:val="12"/>
          <w:numId w:val="0"/>
        </w:numPr>
        <w:ind w:left="567" w:right="-2" w:hanging="567"/>
        <w:rPr>
          <w:bCs/>
          <w:szCs w:val="22"/>
        </w:rPr>
      </w:pPr>
    </w:p>
    <w:p w14:paraId="1D0B898C" w14:textId="77777777" w:rsidR="009F7D82" w:rsidRPr="009F64D9" w:rsidRDefault="00F66A3E" w:rsidP="00883964">
      <w:pPr>
        <w:keepNext/>
        <w:widowControl w:val="0"/>
        <w:numPr>
          <w:ilvl w:val="12"/>
          <w:numId w:val="0"/>
        </w:numPr>
        <w:ind w:left="567" w:hanging="567"/>
        <w:rPr>
          <w:szCs w:val="22"/>
        </w:rPr>
      </w:pPr>
      <w:r w:rsidRPr="009F64D9">
        <w:rPr>
          <w:b/>
          <w:szCs w:val="22"/>
        </w:rPr>
        <w:t>5.</w:t>
      </w:r>
      <w:r w:rsidRPr="009F64D9">
        <w:rPr>
          <w:b/>
          <w:szCs w:val="22"/>
        </w:rPr>
        <w:tab/>
        <w:t>Kuidas Pradaxa’t säilitada</w:t>
      </w:r>
    </w:p>
    <w:p w14:paraId="5EA881CB" w14:textId="77777777" w:rsidR="009F7D82" w:rsidRPr="009F64D9" w:rsidRDefault="009F7D82" w:rsidP="00883964">
      <w:pPr>
        <w:keepNext/>
        <w:widowControl w:val="0"/>
        <w:numPr>
          <w:ilvl w:val="12"/>
          <w:numId w:val="0"/>
        </w:numPr>
        <w:rPr>
          <w:szCs w:val="22"/>
        </w:rPr>
      </w:pPr>
    </w:p>
    <w:p w14:paraId="018842F5" w14:textId="77777777" w:rsidR="009F7D82" w:rsidRPr="009F64D9" w:rsidRDefault="00F66A3E" w:rsidP="0043693B">
      <w:pPr>
        <w:widowControl w:val="0"/>
        <w:numPr>
          <w:ilvl w:val="12"/>
          <w:numId w:val="0"/>
        </w:numPr>
        <w:ind w:right="-2"/>
        <w:rPr>
          <w:szCs w:val="22"/>
        </w:rPr>
      </w:pPr>
      <w:r w:rsidRPr="009F64D9">
        <w:rPr>
          <w:szCs w:val="22"/>
        </w:rPr>
        <w:t>Hoidke seda ravimit laste eest varjatud ja kättesaamatus kohas.</w:t>
      </w:r>
    </w:p>
    <w:p w14:paraId="637D6E4B" w14:textId="77777777" w:rsidR="009F7D82" w:rsidRPr="009F64D9" w:rsidRDefault="009F7D82" w:rsidP="0043693B">
      <w:pPr>
        <w:widowControl w:val="0"/>
        <w:numPr>
          <w:ilvl w:val="12"/>
          <w:numId w:val="0"/>
        </w:numPr>
        <w:ind w:right="-2"/>
        <w:rPr>
          <w:szCs w:val="22"/>
        </w:rPr>
      </w:pPr>
    </w:p>
    <w:p w14:paraId="5DFD236A" w14:textId="77777777" w:rsidR="009F7D82" w:rsidRPr="009F64D9" w:rsidRDefault="00F66A3E" w:rsidP="0043693B">
      <w:pPr>
        <w:widowControl w:val="0"/>
        <w:numPr>
          <w:ilvl w:val="12"/>
          <w:numId w:val="0"/>
        </w:numPr>
        <w:ind w:right="-2"/>
        <w:rPr>
          <w:szCs w:val="22"/>
        </w:rPr>
      </w:pPr>
      <w:r w:rsidRPr="009F64D9">
        <w:rPr>
          <w:szCs w:val="22"/>
        </w:rPr>
        <w:t>Ärge kasutage seda ravimit pärast kõlblikkusaega, mis on märgitud karbil pärast „EXP“. Kõlblikkusaeg viitab selle kuu viimasele päevale.</w:t>
      </w:r>
    </w:p>
    <w:p w14:paraId="53447B97" w14:textId="77777777" w:rsidR="009F7D82" w:rsidRPr="009F64D9" w:rsidRDefault="009F7D82" w:rsidP="0043693B">
      <w:pPr>
        <w:widowControl w:val="0"/>
        <w:numPr>
          <w:ilvl w:val="12"/>
          <w:numId w:val="0"/>
        </w:numPr>
        <w:ind w:right="-2"/>
        <w:rPr>
          <w:szCs w:val="22"/>
        </w:rPr>
      </w:pPr>
    </w:p>
    <w:p w14:paraId="054620C8" w14:textId="77777777" w:rsidR="009F7D82" w:rsidRPr="009F64D9" w:rsidRDefault="00F66A3E" w:rsidP="0043693B">
      <w:pPr>
        <w:widowControl w:val="0"/>
        <w:rPr>
          <w:szCs w:val="22"/>
        </w:rPr>
      </w:pPr>
      <w:r w:rsidRPr="009F64D9">
        <w:rPr>
          <w:szCs w:val="22"/>
        </w:rPr>
        <w:t>Ärge avage kaetud graanulite kotikesi sisaldavat alumiiniumkotti enne esimest kasutamist, et kaitsta seda niiskuse eest.</w:t>
      </w:r>
    </w:p>
    <w:p w14:paraId="6E6452B9" w14:textId="77777777" w:rsidR="009F7D82" w:rsidRPr="009F64D9" w:rsidRDefault="009F7D82" w:rsidP="0043693B">
      <w:pPr>
        <w:widowControl w:val="0"/>
        <w:numPr>
          <w:ilvl w:val="12"/>
          <w:numId w:val="0"/>
        </w:numPr>
        <w:ind w:right="-2"/>
        <w:rPr>
          <w:szCs w:val="22"/>
        </w:rPr>
      </w:pPr>
    </w:p>
    <w:p w14:paraId="19C67AA5" w14:textId="77777777" w:rsidR="009F7D82" w:rsidRPr="009F64D9" w:rsidRDefault="00F66A3E" w:rsidP="0043693B">
      <w:pPr>
        <w:widowControl w:val="0"/>
        <w:numPr>
          <w:ilvl w:val="12"/>
          <w:numId w:val="0"/>
        </w:numPr>
        <w:ind w:right="-2"/>
        <w:rPr>
          <w:szCs w:val="22"/>
        </w:rPr>
      </w:pPr>
      <w:r w:rsidRPr="009F64D9">
        <w:rPr>
          <w:szCs w:val="22"/>
        </w:rPr>
        <w:t>Pärast kaetud graanulite kotikeste ja niiskustimava aine kotti sisaldav alumiiniumkoti avamist tuleb ravim 6 kuu jooksul ära kasutada. Avatud kotikest ei või alles hoida ja see tuleb kohe pärast avamist ära kasutada.</w:t>
      </w:r>
    </w:p>
    <w:p w14:paraId="6E5BD418" w14:textId="77777777" w:rsidR="009F7D82" w:rsidRPr="009F64D9" w:rsidRDefault="009F7D82" w:rsidP="0043693B">
      <w:pPr>
        <w:widowControl w:val="0"/>
        <w:numPr>
          <w:ilvl w:val="12"/>
          <w:numId w:val="0"/>
        </w:numPr>
        <w:ind w:right="-2"/>
        <w:rPr>
          <w:szCs w:val="22"/>
        </w:rPr>
      </w:pPr>
    </w:p>
    <w:p w14:paraId="53E499D9" w14:textId="77777777" w:rsidR="009F7D82" w:rsidRPr="009F64D9" w:rsidRDefault="00F66A3E" w:rsidP="0043693B">
      <w:pPr>
        <w:widowControl w:val="0"/>
        <w:numPr>
          <w:ilvl w:val="12"/>
          <w:numId w:val="0"/>
        </w:numPr>
        <w:ind w:right="-2"/>
        <w:rPr>
          <w:szCs w:val="22"/>
        </w:rPr>
      </w:pPr>
      <w:r w:rsidRPr="009F64D9">
        <w:rPr>
          <w:szCs w:val="22"/>
        </w:rPr>
        <w:t>Ärge visake ravimeid kanalisatsiooni. Küsige oma apteekrilt, kuidas hävitada ravimeid, mida te enam ei kasuta. Need meetmed aitavad kaitsta keskkonda.</w:t>
      </w:r>
    </w:p>
    <w:p w14:paraId="03EF00DD" w14:textId="77777777" w:rsidR="009F7D82" w:rsidRPr="009F64D9" w:rsidRDefault="009F7D82" w:rsidP="0043693B">
      <w:pPr>
        <w:widowControl w:val="0"/>
        <w:numPr>
          <w:ilvl w:val="12"/>
          <w:numId w:val="0"/>
        </w:numPr>
        <w:ind w:right="-2"/>
        <w:rPr>
          <w:szCs w:val="22"/>
        </w:rPr>
      </w:pPr>
    </w:p>
    <w:p w14:paraId="0300C866" w14:textId="77777777" w:rsidR="009F7D82" w:rsidRPr="009F64D9" w:rsidRDefault="009F7D82" w:rsidP="0043693B">
      <w:pPr>
        <w:widowControl w:val="0"/>
        <w:numPr>
          <w:ilvl w:val="12"/>
          <w:numId w:val="0"/>
        </w:numPr>
        <w:ind w:right="-2"/>
        <w:rPr>
          <w:szCs w:val="22"/>
        </w:rPr>
      </w:pPr>
    </w:p>
    <w:p w14:paraId="5014A7AD" w14:textId="77777777" w:rsidR="009F7D82" w:rsidRPr="009F64D9" w:rsidRDefault="00F66A3E" w:rsidP="00883964">
      <w:pPr>
        <w:keepNext/>
        <w:widowControl w:val="0"/>
        <w:numPr>
          <w:ilvl w:val="12"/>
          <w:numId w:val="0"/>
        </w:numPr>
        <w:ind w:left="567" w:hanging="567"/>
        <w:rPr>
          <w:b/>
          <w:szCs w:val="22"/>
        </w:rPr>
      </w:pPr>
      <w:r w:rsidRPr="009F64D9">
        <w:rPr>
          <w:b/>
          <w:szCs w:val="22"/>
        </w:rPr>
        <w:t>6.</w:t>
      </w:r>
      <w:r w:rsidRPr="009F64D9">
        <w:rPr>
          <w:b/>
          <w:szCs w:val="22"/>
        </w:rPr>
        <w:tab/>
        <w:t>Pakendi sisu ja muu teave</w:t>
      </w:r>
    </w:p>
    <w:p w14:paraId="437181A6" w14:textId="77777777" w:rsidR="009F7D82" w:rsidRPr="009F64D9" w:rsidRDefault="009F7D82" w:rsidP="00883964">
      <w:pPr>
        <w:keepNext/>
        <w:widowControl w:val="0"/>
        <w:numPr>
          <w:ilvl w:val="12"/>
          <w:numId w:val="0"/>
        </w:numPr>
        <w:rPr>
          <w:szCs w:val="22"/>
        </w:rPr>
      </w:pPr>
    </w:p>
    <w:p w14:paraId="74879A10" w14:textId="77777777" w:rsidR="009F7D82" w:rsidRPr="009F64D9" w:rsidRDefault="00F66A3E" w:rsidP="00883964">
      <w:pPr>
        <w:keepNext/>
        <w:widowControl w:val="0"/>
        <w:numPr>
          <w:ilvl w:val="12"/>
          <w:numId w:val="0"/>
        </w:numPr>
        <w:rPr>
          <w:b/>
          <w:bCs/>
          <w:szCs w:val="22"/>
        </w:rPr>
      </w:pPr>
      <w:r w:rsidRPr="009F64D9">
        <w:rPr>
          <w:b/>
          <w:szCs w:val="22"/>
        </w:rPr>
        <w:t>Mida Pradaxa sisaldab</w:t>
      </w:r>
    </w:p>
    <w:p w14:paraId="112E5313" w14:textId="77777777" w:rsidR="009F7D82" w:rsidRPr="009F64D9" w:rsidRDefault="009F7D82" w:rsidP="00883964">
      <w:pPr>
        <w:keepNext/>
        <w:widowControl w:val="0"/>
        <w:numPr>
          <w:ilvl w:val="12"/>
          <w:numId w:val="0"/>
        </w:numPr>
        <w:rPr>
          <w:szCs w:val="22"/>
          <w:u w:val="single"/>
        </w:rPr>
      </w:pPr>
    </w:p>
    <w:p w14:paraId="3935ABBC"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Toimeaine on dabigatraan. Üks Pradaxa 20 mg kaetud graanulite kotike sisaldab 20 mg dabigatraaneteksilaadi (mesilaadina) kaetud graanuleid.</w:t>
      </w:r>
    </w:p>
    <w:p w14:paraId="5B0A2F1A"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Toimeaine on dabigatraan. Üks Pradaxa 30 mg kaetud graanulite kotike sisaldab 30 mg dabigatraaneteksilaadi (mesilaadina) kaetud graanuleid.</w:t>
      </w:r>
    </w:p>
    <w:p w14:paraId="30BDD030"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Toimeaine on dabigatraan. Üks Pradaxa 40 mg kaetud graanulite kotike sisaldab 40 mg dabigatraaneteksilaadi (mesilaadina) kaetud graanuleid.</w:t>
      </w:r>
    </w:p>
    <w:p w14:paraId="7CE88FCF"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Toimeaine on dabigatraan. Üks Pradaxa 50 mg kaetud graanulite kotike sisaldab 50 mg dabigatraaneteksilaadi (mesilaadina) kaetud graanuleid.</w:t>
      </w:r>
    </w:p>
    <w:p w14:paraId="00E1F841"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 xml:space="preserve">Toimeaine on dabigatraan. Üks Pradaxa 110 mg kaetud graanulite kotike sisaldab 110 mg </w:t>
      </w:r>
      <w:r w:rsidRPr="009F64D9">
        <w:rPr>
          <w:szCs w:val="22"/>
        </w:rPr>
        <w:lastRenderedPageBreak/>
        <w:t>dabigatraaneteksilaadi (mesilaadina) kaetud graanuleid.</w:t>
      </w:r>
    </w:p>
    <w:p w14:paraId="77FD996C"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Toimeaine on dabigatraan. Üks Pradaxa 150 mg kaetud graanulite kotike sisaldab 150 mg dabigatraaneteksilaadi (mesilaadina) kaetud graanuleid.</w:t>
      </w:r>
    </w:p>
    <w:p w14:paraId="56F3ACD6" w14:textId="77777777" w:rsidR="009F7D82" w:rsidRPr="009F64D9" w:rsidRDefault="009F7D82" w:rsidP="0043693B">
      <w:pPr>
        <w:widowControl w:val="0"/>
        <w:autoSpaceDE w:val="0"/>
        <w:autoSpaceDN w:val="0"/>
        <w:adjustRightInd w:val="0"/>
        <w:spacing w:line="260" w:lineRule="exact"/>
        <w:rPr>
          <w:i/>
          <w:iCs/>
          <w:szCs w:val="22"/>
        </w:rPr>
      </w:pPr>
    </w:p>
    <w:p w14:paraId="5D3A62A2" w14:textId="77777777" w:rsidR="009F7D82" w:rsidRPr="009F64D9" w:rsidRDefault="00F66A3E" w:rsidP="0043693B">
      <w:pPr>
        <w:widowControl w:val="0"/>
        <w:numPr>
          <w:ilvl w:val="12"/>
          <w:numId w:val="0"/>
        </w:numPr>
        <w:ind w:left="567" w:hanging="567"/>
        <w:rPr>
          <w:szCs w:val="22"/>
        </w:rPr>
      </w:pPr>
      <w:r w:rsidRPr="009F64D9">
        <w:rPr>
          <w:szCs w:val="22"/>
        </w:rPr>
        <w:noBreakHyphen/>
      </w:r>
      <w:r w:rsidRPr="009F64D9">
        <w:rPr>
          <w:szCs w:val="22"/>
        </w:rPr>
        <w:tab/>
        <w:t>Teised koostisosad on viinhape, akaatsiakummi, hüpromelloos, dimetikoon 350, talk ja hüdroksüpropüültselluloos.</w:t>
      </w:r>
    </w:p>
    <w:p w14:paraId="23E6D957" w14:textId="77777777" w:rsidR="009F7D82" w:rsidRPr="009F64D9" w:rsidRDefault="009F7D82" w:rsidP="0043693B">
      <w:pPr>
        <w:widowControl w:val="0"/>
        <w:autoSpaceDE w:val="0"/>
        <w:autoSpaceDN w:val="0"/>
        <w:adjustRightInd w:val="0"/>
        <w:rPr>
          <w:szCs w:val="22"/>
        </w:rPr>
      </w:pPr>
    </w:p>
    <w:p w14:paraId="6A2C9513" w14:textId="77777777" w:rsidR="009F7D82" w:rsidRPr="009F64D9" w:rsidRDefault="00F66A3E" w:rsidP="0043693B">
      <w:pPr>
        <w:keepNext/>
        <w:widowControl w:val="0"/>
        <w:numPr>
          <w:ilvl w:val="12"/>
          <w:numId w:val="0"/>
        </w:numPr>
        <w:ind w:right="-2"/>
        <w:rPr>
          <w:b/>
          <w:bCs/>
          <w:szCs w:val="22"/>
        </w:rPr>
      </w:pPr>
      <w:r w:rsidRPr="009F64D9">
        <w:rPr>
          <w:b/>
          <w:szCs w:val="22"/>
        </w:rPr>
        <w:t>Kuidas Pradaxa välja näeb ja pakendi sisu</w:t>
      </w:r>
    </w:p>
    <w:p w14:paraId="4B5FFC21" w14:textId="77777777" w:rsidR="009F7D82" w:rsidRPr="009F64D9" w:rsidRDefault="009F7D82" w:rsidP="0043693B">
      <w:pPr>
        <w:keepNext/>
        <w:widowControl w:val="0"/>
        <w:autoSpaceDE w:val="0"/>
        <w:autoSpaceDN w:val="0"/>
        <w:adjustRightInd w:val="0"/>
        <w:rPr>
          <w:iCs/>
          <w:szCs w:val="22"/>
        </w:rPr>
      </w:pPr>
    </w:p>
    <w:p w14:paraId="3C584BFD" w14:textId="77777777" w:rsidR="009F7D82" w:rsidRPr="009F64D9" w:rsidRDefault="00F66A3E" w:rsidP="0043693B">
      <w:pPr>
        <w:widowControl w:val="0"/>
        <w:autoSpaceDE w:val="0"/>
        <w:autoSpaceDN w:val="0"/>
        <w:adjustRightInd w:val="0"/>
        <w:rPr>
          <w:iCs/>
          <w:szCs w:val="22"/>
        </w:rPr>
      </w:pPr>
      <w:r w:rsidRPr="009F64D9">
        <w:rPr>
          <w:szCs w:val="22"/>
        </w:rPr>
        <w:t>Pradaxa kaetud graanulite kotikesed sisaldavad kollakaid kaetud graanuleid.</w:t>
      </w:r>
    </w:p>
    <w:p w14:paraId="22680620" w14:textId="77777777" w:rsidR="009F7D82" w:rsidRPr="009F64D9" w:rsidRDefault="009F7D82" w:rsidP="0043693B">
      <w:pPr>
        <w:widowControl w:val="0"/>
        <w:autoSpaceDE w:val="0"/>
        <w:autoSpaceDN w:val="0"/>
        <w:adjustRightInd w:val="0"/>
        <w:rPr>
          <w:iCs/>
          <w:szCs w:val="22"/>
        </w:rPr>
      </w:pPr>
    </w:p>
    <w:p w14:paraId="0BBFAB9B" w14:textId="77777777" w:rsidR="009F7D82" w:rsidRPr="009F64D9" w:rsidRDefault="00F66A3E" w:rsidP="0043693B">
      <w:pPr>
        <w:widowControl w:val="0"/>
        <w:autoSpaceDE w:val="0"/>
        <w:autoSpaceDN w:val="0"/>
        <w:adjustRightInd w:val="0"/>
        <w:rPr>
          <w:iCs/>
          <w:szCs w:val="22"/>
        </w:rPr>
      </w:pPr>
      <w:r w:rsidRPr="009F64D9">
        <w:rPr>
          <w:szCs w:val="22"/>
        </w:rPr>
        <w:t>Üks selle ravimi karp sisaldab alumiiniumkotti, mis omakorda sisaldab 60 hõbedavärvi alumiiniumkotikest Pradaxa kaetud graanulitega ja niiskustimava aine kotti (sildiga „DO NOT EAT“ („MITTE SÜÜA“) koos piktogrammi ja tekstiga „SILICA GEL“ („RÄNIGEEL“)).</w:t>
      </w:r>
    </w:p>
    <w:p w14:paraId="532712B4" w14:textId="77777777" w:rsidR="009F7D82" w:rsidRPr="009F64D9" w:rsidRDefault="009F7D82" w:rsidP="0043693B">
      <w:pPr>
        <w:widowControl w:val="0"/>
        <w:autoSpaceDE w:val="0"/>
        <w:autoSpaceDN w:val="0"/>
        <w:adjustRightInd w:val="0"/>
        <w:rPr>
          <w:iCs/>
          <w:szCs w:val="22"/>
        </w:rPr>
      </w:pPr>
    </w:p>
    <w:p w14:paraId="1D05627A" w14:textId="77777777" w:rsidR="009F7D82" w:rsidRPr="009F64D9" w:rsidRDefault="00F66A3E" w:rsidP="0043693B">
      <w:pPr>
        <w:keepNext/>
        <w:widowControl w:val="0"/>
        <w:numPr>
          <w:ilvl w:val="12"/>
          <w:numId w:val="0"/>
        </w:numPr>
        <w:ind w:right="-2"/>
        <w:rPr>
          <w:b/>
          <w:bCs/>
          <w:szCs w:val="22"/>
        </w:rPr>
      </w:pPr>
      <w:r w:rsidRPr="009F64D9">
        <w:rPr>
          <w:b/>
          <w:szCs w:val="22"/>
        </w:rPr>
        <w:t>Müügiloa hoidja</w:t>
      </w:r>
    </w:p>
    <w:p w14:paraId="729FA90D" w14:textId="77777777" w:rsidR="009F7D82" w:rsidRPr="009F64D9" w:rsidRDefault="009F7D82" w:rsidP="0043693B">
      <w:pPr>
        <w:keepNext/>
        <w:widowControl w:val="0"/>
        <w:numPr>
          <w:ilvl w:val="12"/>
          <w:numId w:val="0"/>
        </w:numPr>
        <w:ind w:right="-2"/>
        <w:rPr>
          <w:szCs w:val="22"/>
        </w:rPr>
      </w:pPr>
    </w:p>
    <w:p w14:paraId="7225438B" w14:textId="77777777" w:rsidR="009F7D82" w:rsidRPr="009F64D9" w:rsidRDefault="00F66A3E" w:rsidP="0043693B">
      <w:pPr>
        <w:keepNext/>
        <w:widowControl w:val="0"/>
        <w:rPr>
          <w:szCs w:val="22"/>
        </w:rPr>
      </w:pPr>
      <w:r w:rsidRPr="009F64D9">
        <w:rPr>
          <w:szCs w:val="22"/>
        </w:rPr>
        <w:t>Boehringer Ingelheim International GmbH</w:t>
      </w:r>
    </w:p>
    <w:p w14:paraId="1A9D1406" w14:textId="77777777" w:rsidR="009F7D82" w:rsidRPr="009F64D9" w:rsidRDefault="00F66A3E" w:rsidP="0043693B">
      <w:pPr>
        <w:keepNext/>
        <w:widowControl w:val="0"/>
        <w:autoSpaceDE w:val="0"/>
        <w:autoSpaceDN w:val="0"/>
        <w:adjustRightInd w:val="0"/>
        <w:rPr>
          <w:szCs w:val="22"/>
        </w:rPr>
      </w:pPr>
      <w:r w:rsidRPr="009F64D9">
        <w:rPr>
          <w:szCs w:val="22"/>
        </w:rPr>
        <w:t>Binger Strasse 173</w:t>
      </w:r>
    </w:p>
    <w:p w14:paraId="1715ECA5" w14:textId="77777777" w:rsidR="009F7D82" w:rsidRPr="009F64D9" w:rsidRDefault="00F66A3E" w:rsidP="0043693B">
      <w:pPr>
        <w:keepNext/>
        <w:widowControl w:val="0"/>
        <w:autoSpaceDE w:val="0"/>
        <w:autoSpaceDN w:val="0"/>
        <w:adjustRightInd w:val="0"/>
        <w:rPr>
          <w:szCs w:val="22"/>
        </w:rPr>
      </w:pPr>
      <w:r w:rsidRPr="009F64D9">
        <w:rPr>
          <w:szCs w:val="22"/>
        </w:rPr>
        <w:t>55216 Ingelheim am Rhein</w:t>
      </w:r>
    </w:p>
    <w:p w14:paraId="3F242DD7" w14:textId="77777777" w:rsidR="009F7D82" w:rsidRPr="009F64D9" w:rsidRDefault="00F66A3E" w:rsidP="0043693B">
      <w:pPr>
        <w:widowControl w:val="0"/>
        <w:autoSpaceDE w:val="0"/>
        <w:autoSpaceDN w:val="0"/>
        <w:adjustRightInd w:val="0"/>
        <w:rPr>
          <w:szCs w:val="22"/>
        </w:rPr>
      </w:pPr>
      <w:r w:rsidRPr="009F64D9">
        <w:rPr>
          <w:szCs w:val="22"/>
        </w:rPr>
        <w:t>Saksamaa</w:t>
      </w:r>
    </w:p>
    <w:p w14:paraId="69FF57E9" w14:textId="77777777" w:rsidR="009F7D82" w:rsidRPr="009F64D9" w:rsidRDefault="009F7D82" w:rsidP="0043693B">
      <w:pPr>
        <w:widowControl w:val="0"/>
        <w:numPr>
          <w:ilvl w:val="12"/>
          <w:numId w:val="0"/>
        </w:numPr>
        <w:ind w:right="-2"/>
        <w:rPr>
          <w:szCs w:val="22"/>
        </w:rPr>
      </w:pPr>
    </w:p>
    <w:p w14:paraId="03DC7870" w14:textId="77777777" w:rsidR="009F7D82" w:rsidRPr="009F64D9" w:rsidRDefault="00F66A3E" w:rsidP="00883964">
      <w:pPr>
        <w:keepNext/>
        <w:widowControl w:val="0"/>
        <w:numPr>
          <w:ilvl w:val="12"/>
          <w:numId w:val="0"/>
        </w:numPr>
        <w:ind w:right="-2"/>
        <w:rPr>
          <w:b/>
          <w:bCs/>
          <w:szCs w:val="22"/>
        </w:rPr>
      </w:pPr>
      <w:r w:rsidRPr="009F64D9">
        <w:rPr>
          <w:b/>
          <w:szCs w:val="22"/>
        </w:rPr>
        <w:t>Tootja</w:t>
      </w:r>
    </w:p>
    <w:p w14:paraId="3C051EA7" w14:textId="77777777" w:rsidR="009F7D82" w:rsidRPr="009F64D9" w:rsidRDefault="009F7D82" w:rsidP="00883964">
      <w:pPr>
        <w:keepNext/>
        <w:widowControl w:val="0"/>
        <w:numPr>
          <w:ilvl w:val="12"/>
          <w:numId w:val="0"/>
        </w:numPr>
        <w:ind w:right="-2"/>
        <w:rPr>
          <w:szCs w:val="22"/>
        </w:rPr>
      </w:pPr>
    </w:p>
    <w:p w14:paraId="2B75CED3" w14:textId="77777777" w:rsidR="009F7D82" w:rsidRPr="009F64D9" w:rsidRDefault="00F66A3E" w:rsidP="00883964">
      <w:pPr>
        <w:keepNext/>
        <w:widowControl w:val="0"/>
        <w:rPr>
          <w:szCs w:val="22"/>
        </w:rPr>
      </w:pPr>
      <w:r w:rsidRPr="009F64D9">
        <w:rPr>
          <w:szCs w:val="22"/>
        </w:rPr>
        <w:t>Boehringer Ingelheim Pharma GmbH &amp; Co. KG</w:t>
      </w:r>
    </w:p>
    <w:p w14:paraId="618C4C8B" w14:textId="77777777" w:rsidR="009F7D82" w:rsidRPr="009F64D9" w:rsidRDefault="00F66A3E" w:rsidP="00883964">
      <w:pPr>
        <w:keepNext/>
        <w:widowControl w:val="0"/>
        <w:autoSpaceDE w:val="0"/>
        <w:autoSpaceDN w:val="0"/>
        <w:adjustRightInd w:val="0"/>
        <w:rPr>
          <w:szCs w:val="22"/>
        </w:rPr>
      </w:pPr>
      <w:r w:rsidRPr="009F64D9">
        <w:rPr>
          <w:szCs w:val="22"/>
        </w:rPr>
        <w:t>Binger Strasse 173</w:t>
      </w:r>
    </w:p>
    <w:p w14:paraId="5E614CCE" w14:textId="77777777" w:rsidR="009F7D82" w:rsidRPr="009F64D9" w:rsidRDefault="00F66A3E" w:rsidP="00883964">
      <w:pPr>
        <w:keepNext/>
        <w:widowControl w:val="0"/>
        <w:autoSpaceDE w:val="0"/>
        <w:autoSpaceDN w:val="0"/>
        <w:adjustRightInd w:val="0"/>
        <w:rPr>
          <w:szCs w:val="22"/>
        </w:rPr>
      </w:pPr>
      <w:r w:rsidRPr="009F64D9">
        <w:rPr>
          <w:szCs w:val="22"/>
        </w:rPr>
        <w:t>55216 Ingelheim am Rhein</w:t>
      </w:r>
    </w:p>
    <w:p w14:paraId="55CC72A5" w14:textId="77777777" w:rsidR="009F7D82" w:rsidRPr="009F64D9" w:rsidRDefault="00F66A3E" w:rsidP="0043693B">
      <w:pPr>
        <w:widowControl w:val="0"/>
        <w:autoSpaceDE w:val="0"/>
        <w:autoSpaceDN w:val="0"/>
        <w:adjustRightInd w:val="0"/>
        <w:rPr>
          <w:szCs w:val="22"/>
        </w:rPr>
      </w:pPr>
      <w:r w:rsidRPr="009F64D9">
        <w:rPr>
          <w:szCs w:val="22"/>
        </w:rPr>
        <w:t>Saksamaa</w:t>
      </w:r>
    </w:p>
    <w:p w14:paraId="1F570ECB" w14:textId="77777777" w:rsidR="009F7D82" w:rsidRPr="009F64D9" w:rsidRDefault="00F66A3E" w:rsidP="003F2E88">
      <w:pPr>
        <w:keepNext/>
        <w:widowControl w:val="0"/>
        <w:numPr>
          <w:ilvl w:val="12"/>
          <w:numId w:val="0"/>
        </w:numPr>
        <w:rPr>
          <w:szCs w:val="22"/>
        </w:rPr>
      </w:pPr>
      <w:r w:rsidRPr="009F64D9">
        <w:rPr>
          <w:szCs w:val="22"/>
        </w:rPr>
        <w:br w:type="page"/>
      </w:r>
      <w:r w:rsidRPr="009F64D9">
        <w:rPr>
          <w:szCs w:val="22"/>
        </w:rPr>
        <w:lastRenderedPageBreak/>
        <w:t>Lisaküsimuste tekkimisel selle ravimi kohta pöörduge palun müügiloa hoidja kohaliku esindaja poole:</w:t>
      </w:r>
    </w:p>
    <w:p w14:paraId="69DF35F8" w14:textId="77777777" w:rsidR="009F7D82" w:rsidRPr="009F64D9" w:rsidRDefault="009F7D82" w:rsidP="003F2E88">
      <w:pPr>
        <w:keepNext/>
        <w:widowControl w:val="0"/>
        <w:numPr>
          <w:ilvl w:val="12"/>
          <w:numId w:val="0"/>
        </w:numPr>
        <w:rPr>
          <w:szCs w:val="22"/>
        </w:rPr>
      </w:pPr>
    </w:p>
    <w:tbl>
      <w:tblPr>
        <w:tblW w:w="5000" w:type="pct"/>
        <w:tblLook w:val="0000" w:firstRow="0" w:lastRow="0" w:firstColumn="0" w:lastColumn="0" w:noHBand="0" w:noVBand="0"/>
      </w:tblPr>
      <w:tblGrid>
        <w:gridCol w:w="4535"/>
        <w:gridCol w:w="4535"/>
      </w:tblGrid>
      <w:tr w:rsidR="009F7D82" w:rsidRPr="009F64D9" w14:paraId="3A1EFDA2" w14:textId="77777777" w:rsidTr="003F2E88">
        <w:tc>
          <w:tcPr>
            <w:tcW w:w="2500" w:type="pct"/>
          </w:tcPr>
          <w:p w14:paraId="33265C16" w14:textId="77777777" w:rsidR="009F7D82" w:rsidRPr="009F64D9" w:rsidRDefault="00F66A3E" w:rsidP="0043693B">
            <w:pPr>
              <w:widowControl w:val="0"/>
              <w:rPr>
                <w:szCs w:val="22"/>
              </w:rPr>
            </w:pPr>
            <w:r w:rsidRPr="009F64D9">
              <w:rPr>
                <w:b/>
                <w:szCs w:val="22"/>
              </w:rPr>
              <w:t>België/Belgique/Belgien</w:t>
            </w:r>
          </w:p>
          <w:p w14:paraId="0ED46231" w14:textId="1574DEE2" w:rsidR="00944433" w:rsidRPr="009F64D9" w:rsidRDefault="00F66A3E" w:rsidP="0043693B">
            <w:pPr>
              <w:widowControl w:val="0"/>
              <w:ind w:right="34"/>
              <w:rPr>
                <w:szCs w:val="22"/>
              </w:rPr>
            </w:pPr>
            <w:r w:rsidRPr="009F64D9">
              <w:rPr>
                <w:szCs w:val="22"/>
              </w:rPr>
              <w:t xml:space="preserve">Boehringer Ingelheim </w:t>
            </w:r>
            <w:r w:rsidR="003D32F9" w:rsidRPr="009F64D9">
              <w:rPr>
                <w:szCs w:val="22"/>
              </w:rPr>
              <w:t>S</w:t>
            </w:r>
            <w:r w:rsidRPr="009F64D9">
              <w:rPr>
                <w:szCs w:val="22"/>
              </w:rPr>
              <w:t>Comm</w:t>
            </w:r>
          </w:p>
          <w:p w14:paraId="61A78E88" w14:textId="2EFBD984" w:rsidR="009F7D82" w:rsidRPr="009F64D9" w:rsidRDefault="00F66A3E" w:rsidP="0043693B">
            <w:pPr>
              <w:widowControl w:val="0"/>
              <w:ind w:right="34"/>
              <w:rPr>
                <w:szCs w:val="22"/>
              </w:rPr>
            </w:pPr>
            <w:r w:rsidRPr="009F64D9">
              <w:rPr>
                <w:szCs w:val="22"/>
              </w:rPr>
              <w:t>Tél/Tel: +32 2 773 33 11</w:t>
            </w:r>
          </w:p>
          <w:p w14:paraId="7413EFBD" w14:textId="77777777" w:rsidR="009F7D82" w:rsidRPr="009F64D9" w:rsidRDefault="009F7D82" w:rsidP="0043693B">
            <w:pPr>
              <w:widowControl w:val="0"/>
              <w:ind w:right="34"/>
              <w:rPr>
                <w:szCs w:val="22"/>
              </w:rPr>
            </w:pPr>
          </w:p>
        </w:tc>
        <w:tc>
          <w:tcPr>
            <w:tcW w:w="2500" w:type="pct"/>
          </w:tcPr>
          <w:p w14:paraId="3BE11AEC" w14:textId="77777777" w:rsidR="009F7D82" w:rsidRPr="009F64D9" w:rsidRDefault="00F66A3E" w:rsidP="0043693B">
            <w:pPr>
              <w:widowControl w:val="0"/>
              <w:rPr>
                <w:szCs w:val="22"/>
              </w:rPr>
            </w:pPr>
            <w:r w:rsidRPr="009F64D9">
              <w:rPr>
                <w:b/>
                <w:szCs w:val="22"/>
              </w:rPr>
              <w:t>Lietuva</w:t>
            </w:r>
          </w:p>
          <w:p w14:paraId="45D2B3EA" w14:textId="77777777" w:rsidR="009F7D82" w:rsidRPr="009F64D9" w:rsidRDefault="00F66A3E" w:rsidP="0043693B">
            <w:pPr>
              <w:widowControl w:val="0"/>
              <w:rPr>
                <w:szCs w:val="22"/>
              </w:rPr>
            </w:pPr>
            <w:r w:rsidRPr="009F64D9">
              <w:rPr>
                <w:szCs w:val="22"/>
              </w:rPr>
              <w:t>Boehringer Ingelheim RCV GmbH &amp; Co KG</w:t>
            </w:r>
          </w:p>
          <w:p w14:paraId="3F4CEC3A" w14:textId="77777777" w:rsidR="009F7D82" w:rsidRPr="009F64D9" w:rsidRDefault="00F66A3E" w:rsidP="0043693B">
            <w:pPr>
              <w:widowControl w:val="0"/>
              <w:rPr>
                <w:szCs w:val="22"/>
              </w:rPr>
            </w:pPr>
            <w:r w:rsidRPr="009F64D9">
              <w:rPr>
                <w:szCs w:val="22"/>
              </w:rPr>
              <w:t>Lietuvos filialas</w:t>
            </w:r>
          </w:p>
          <w:p w14:paraId="050F4D35" w14:textId="77777777" w:rsidR="009F7D82" w:rsidRPr="009F64D9" w:rsidRDefault="00F66A3E" w:rsidP="0043693B">
            <w:pPr>
              <w:widowControl w:val="0"/>
              <w:autoSpaceDE w:val="0"/>
              <w:autoSpaceDN w:val="0"/>
              <w:adjustRightInd w:val="0"/>
              <w:rPr>
                <w:szCs w:val="22"/>
              </w:rPr>
            </w:pPr>
            <w:r w:rsidRPr="009F64D9">
              <w:rPr>
                <w:szCs w:val="22"/>
              </w:rPr>
              <w:t>Tel: +370 5 2595942</w:t>
            </w:r>
          </w:p>
          <w:p w14:paraId="37119F74" w14:textId="77777777" w:rsidR="009F7D82" w:rsidRPr="009F64D9" w:rsidRDefault="009F7D82" w:rsidP="0043693B">
            <w:pPr>
              <w:widowControl w:val="0"/>
              <w:autoSpaceDE w:val="0"/>
              <w:autoSpaceDN w:val="0"/>
              <w:adjustRightInd w:val="0"/>
              <w:rPr>
                <w:szCs w:val="22"/>
              </w:rPr>
            </w:pPr>
          </w:p>
        </w:tc>
      </w:tr>
      <w:tr w:rsidR="009F7D82" w:rsidRPr="009F64D9" w14:paraId="7667BFEA" w14:textId="77777777" w:rsidTr="003F2E88">
        <w:tc>
          <w:tcPr>
            <w:tcW w:w="2500" w:type="pct"/>
          </w:tcPr>
          <w:p w14:paraId="51F4F72F" w14:textId="77777777" w:rsidR="009F7D82" w:rsidRPr="009F64D9" w:rsidRDefault="00F66A3E" w:rsidP="0043693B">
            <w:pPr>
              <w:widowControl w:val="0"/>
              <w:autoSpaceDE w:val="0"/>
              <w:autoSpaceDN w:val="0"/>
              <w:adjustRightInd w:val="0"/>
              <w:rPr>
                <w:b/>
                <w:bCs/>
                <w:szCs w:val="22"/>
              </w:rPr>
            </w:pPr>
            <w:r w:rsidRPr="009F64D9">
              <w:rPr>
                <w:b/>
                <w:szCs w:val="22"/>
              </w:rPr>
              <w:t>България</w:t>
            </w:r>
          </w:p>
          <w:p w14:paraId="3DBB9CEB" w14:textId="77777777" w:rsidR="009F7D82" w:rsidRPr="009F64D9" w:rsidRDefault="00F66A3E" w:rsidP="0043693B">
            <w:pPr>
              <w:widowControl w:val="0"/>
              <w:rPr>
                <w:szCs w:val="22"/>
              </w:rPr>
            </w:pPr>
            <w:r w:rsidRPr="009F64D9">
              <w:rPr>
                <w:szCs w:val="22"/>
              </w:rPr>
              <w:t>Бьорингер Ингелхайм РЦВ ГмбХ и Ко. КГ – клон България</w:t>
            </w:r>
          </w:p>
          <w:p w14:paraId="617FAADA" w14:textId="77777777" w:rsidR="009F7D82" w:rsidRPr="009F64D9" w:rsidRDefault="00F66A3E" w:rsidP="0043693B">
            <w:pPr>
              <w:widowControl w:val="0"/>
              <w:autoSpaceDE w:val="0"/>
              <w:autoSpaceDN w:val="0"/>
              <w:adjustRightInd w:val="0"/>
              <w:rPr>
                <w:szCs w:val="22"/>
              </w:rPr>
            </w:pPr>
            <w:r w:rsidRPr="009F64D9">
              <w:rPr>
                <w:szCs w:val="22"/>
              </w:rPr>
              <w:t>Тел: +359 2 958 79 98</w:t>
            </w:r>
          </w:p>
          <w:p w14:paraId="79CA51F8" w14:textId="77777777" w:rsidR="009F7D82" w:rsidRPr="009F64D9" w:rsidRDefault="009F7D82" w:rsidP="0043693B">
            <w:pPr>
              <w:widowControl w:val="0"/>
              <w:rPr>
                <w:szCs w:val="22"/>
              </w:rPr>
            </w:pPr>
          </w:p>
        </w:tc>
        <w:tc>
          <w:tcPr>
            <w:tcW w:w="2500" w:type="pct"/>
          </w:tcPr>
          <w:p w14:paraId="61B7A30F" w14:textId="77777777" w:rsidR="009F7D82" w:rsidRPr="009F64D9" w:rsidRDefault="00F66A3E" w:rsidP="0043693B">
            <w:pPr>
              <w:widowControl w:val="0"/>
              <w:rPr>
                <w:szCs w:val="22"/>
              </w:rPr>
            </w:pPr>
            <w:r w:rsidRPr="009F64D9">
              <w:rPr>
                <w:b/>
                <w:szCs w:val="22"/>
              </w:rPr>
              <w:t>Luxembourg/Luxemburg</w:t>
            </w:r>
          </w:p>
          <w:p w14:paraId="18602D81" w14:textId="21580ED1" w:rsidR="00944433" w:rsidRPr="009F64D9" w:rsidRDefault="00F66A3E" w:rsidP="0043693B">
            <w:pPr>
              <w:widowControl w:val="0"/>
              <w:rPr>
                <w:szCs w:val="22"/>
              </w:rPr>
            </w:pPr>
            <w:r w:rsidRPr="009F64D9">
              <w:rPr>
                <w:szCs w:val="22"/>
              </w:rPr>
              <w:t xml:space="preserve">Boehringer Ingelheim </w:t>
            </w:r>
            <w:r w:rsidR="003D32F9" w:rsidRPr="009F64D9">
              <w:rPr>
                <w:szCs w:val="22"/>
              </w:rPr>
              <w:t>S</w:t>
            </w:r>
            <w:r w:rsidRPr="009F64D9">
              <w:rPr>
                <w:szCs w:val="22"/>
              </w:rPr>
              <w:t>Comm</w:t>
            </w:r>
          </w:p>
          <w:p w14:paraId="5CF75BFA" w14:textId="337E8925" w:rsidR="009F7D82" w:rsidRPr="009F64D9" w:rsidRDefault="00F66A3E" w:rsidP="0043693B">
            <w:pPr>
              <w:widowControl w:val="0"/>
              <w:rPr>
                <w:szCs w:val="22"/>
              </w:rPr>
            </w:pPr>
            <w:r w:rsidRPr="009F64D9">
              <w:rPr>
                <w:szCs w:val="22"/>
              </w:rPr>
              <w:t>Tél/Tel: +32 2 773 33 11</w:t>
            </w:r>
          </w:p>
          <w:p w14:paraId="18906462" w14:textId="77777777" w:rsidR="009F7D82" w:rsidRPr="009F64D9" w:rsidRDefault="009F7D82" w:rsidP="0043693B">
            <w:pPr>
              <w:widowControl w:val="0"/>
              <w:autoSpaceDE w:val="0"/>
              <w:autoSpaceDN w:val="0"/>
              <w:adjustRightInd w:val="0"/>
              <w:rPr>
                <w:szCs w:val="22"/>
              </w:rPr>
            </w:pPr>
          </w:p>
        </w:tc>
      </w:tr>
      <w:tr w:rsidR="009F7D82" w:rsidRPr="009F64D9" w14:paraId="3BA2D98A" w14:textId="77777777" w:rsidTr="003F2E88">
        <w:trPr>
          <w:trHeight w:val="1031"/>
        </w:trPr>
        <w:tc>
          <w:tcPr>
            <w:tcW w:w="2500" w:type="pct"/>
          </w:tcPr>
          <w:p w14:paraId="053A7CAE" w14:textId="77777777" w:rsidR="009F7D82" w:rsidRPr="009F64D9" w:rsidRDefault="00F66A3E" w:rsidP="0043693B">
            <w:pPr>
              <w:widowControl w:val="0"/>
              <w:rPr>
                <w:szCs w:val="22"/>
              </w:rPr>
            </w:pPr>
            <w:r w:rsidRPr="009F64D9">
              <w:rPr>
                <w:b/>
                <w:szCs w:val="22"/>
              </w:rPr>
              <w:t>Česká republika</w:t>
            </w:r>
          </w:p>
          <w:p w14:paraId="2FCDDEAD" w14:textId="77777777" w:rsidR="009F7D82" w:rsidRPr="009F64D9" w:rsidRDefault="00F66A3E" w:rsidP="0043693B">
            <w:pPr>
              <w:widowControl w:val="0"/>
              <w:rPr>
                <w:szCs w:val="22"/>
              </w:rPr>
            </w:pPr>
            <w:r w:rsidRPr="009F64D9">
              <w:rPr>
                <w:szCs w:val="22"/>
              </w:rPr>
              <w:t>Boehringer Ingelheim spol. s r.o.</w:t>
            </w:r>
          </w:p>
          <w:p w14:paraId="07E466EC" w14:textId="77777777" w:rsidR="009F7D82" w:rsidRPr="009F64D9" w:rsidRDefault="00F66A3E" w:rsidP="0043693B">
            <w:pPr>
              <w:widowControl w:val="0"/>
              <w:rPr>
                <w:szCs w:val="22"/>
              </w:rPr>
            </w:pPr>
            <w:r w:rsidRPr="009F64D9">
              <w:rPr>
                <w:szCs w:val="22"/>
              </w:rPr>
              <w:t>Tel: +420 234 655 111</w:t>
            </w:r>
          </w:p>
          <w:p w14:paraId="604D1791" w14:textId="77777777" w:rsidR="009F7D82" w:rsidRPr="009F64D9" w:rsidRDefault="009F7D82" w:rsidP="0043693B">
            <w:pPr>
              <w:widowControl w:val="0"/>
              <w:rPr>
                <w:szCs w:val="22"/>
              </w:rPr>
            </w:pPr>
          </w:p>
        </w:tc>
        <w:tc>
          <w:tcPr>
            <w:tcW w:w="2500" w:type="pct"/>
          </w:tcPr>
          <w:p w14:paraId="088DF97C" w14:textId="77777777" w:rsidR="009F7D82" w:rsidRPr="009F64D9" w:rsidRDefault="00F66A3E" w:rsidP="0043693B">
            <w:pPr>
              <w:widowControl w:val="0"/>
              <w:spacing w:line="260" w:lineRule="atLeast"/>
              <w:rPr>
                <w:b/>
                <w:szCs w:val="22"/>
              </w:rPr>
            </w:pPr>
            <w:r w:rsidRPr="009F64D9">
              <w:rPr>
                <w:b/>
                <w:szCs w:val="22"/>
              </w:rPr>
              <w:t>Magyarország</w:t>
            </w:r>
          </w:p>
          <w:p w14:paraId="08AB3E09" w14:textId="295BE189" w:rsidR="00197F55" w:rsidRPr="009F64D9" w:rsidRDefault="00F66A3E" w:rsidP="0043693B">
            <w:pPr>
              <w:widowControl w:val="0"/>
              <w:rPr>
                <w:szCs w:val="22"/>
              </w:rPr>
            </w:pPr>
            <w:r w:rsidRPr="009F64D9">
              <w:rPr>
                <w:szCs w:val="22"/>
              </w:rPr>
              <w:t>Boehringer Ingelheim RCV GmbH &amp; Co KG Magyarországi Fióktelepe</w:t>
            </w:r>
          </w:p>
          <w:p w14:paraId="692B12F8" w14:textId="77777777" w:rsidR="009F7D82" w:rsidRPr="009F64D9" w:rsidRDefault="00F66A3E" w:rsidP="0043693B">
            <w:pPr>
              <w:widowControl w:val="0"/>
              <w:rPr>
                <w:szCs w:val="22"/>
              </w:rPr>
            </w:pPr>
            <w:r w:rsidRPr="009F64D9">
              <w:rPr>
                <w:szCs w:val="22"/>
              </w:rPr>
              <w:t>Tel: +36 1 299 8900</w:t>
            </w:r>
          </w:p>
          <w:p w14:paraId="3483B426" w14:textId="77777777" w:rsidR="009F7D82" w:rsidRPr="009F64D9" w:rsidRDefault="009F7D82" w:rsidP="0043693B">
            <w:pPr>
              <w:widowControl w:val="0"/>
              <w:rPr>
                <w:szCs w:val="22"/>
              </w:rPr>
            </w:pPr>
          </w:p>
        </w:tc>
      </w:tr>
      <w:tr w:rsidR="009F7D82" w:rsidRPr="009F64D9" w14:paraId="6541EA66" w14:textId="77777777" w:rsidTr="003F2E88">
        <w:tc>
          <w:tcPr>
            <w:tcW w:w="2500" w:type="pct"/>
          </w:tcPr>
          <w:p w14:paraId="718064C3" w14:textId="77777777" w:rsidR="009F7D82" w:rsidRPr="009F64D9" w:rsidRDefault="00F66A3E" w:rsidP="0043693B">
            <w:pPr>
              <w:widowControl w:val="0"/>
              <w:rPr>
                <w:szCs w:val="22"/>
              </w:rPr>
            </w:pPr>
            <w:r w:rsidRPr="009F64D9">
              <w:rPr>
                <w:b/>
                <w:szCs w:val="22"/>
              </w:rPr>
              <w:t>Danmark</w:t>
            </w:r>
          </w:p>
          <w:p w14:paraId="65A680AD" w14:textId="77777777" w:rsidR="009F7D82" w:rsidRPr="009F64D9" w:rsidRDefault="00F66A3E" w:rsidP="0043693B">
            <w:pPr>
              <w:widowControl w:val="0"/>
              <w:rPr>
                <w:szCs w:val="22"/>
              </w:rPr>
            </w:pPr>
            <w:r w:rsidRPr="009F64D9">
              <w:rPr>
                <w:szCs w:val="22"/>
              </w:rPr>
              <w:t>Boehringer Ingelheim Danmark A/S</w:t>
            </w:r>
          </w:p>
          <w:p w14:paraId="3FA36628" w14:textId="77777777" w:rsidR="009F7D82" w:rsidRPr="009F64D9" w:rsidRDefault="00F66A3E" w:rsidP="0043693B">
            <w:pPr>
              <w:widowControl w:val="0"/>
              <w:rPr>
                <w:szCs w:val="22"/>
              </w:rPr>
            </w:pPr>
            <w:r w:rsidRPr="009F64D9">
              <w:rPr>
                <w:szCs w:val="22"/>
              </w:rPr>
              <w:t>Tlf: +45 39 15 88 88</w:t>
            </w:r>
          </w:p>
          <w:p w14:paraId="7A92E94A" w14:textId="77777777" w:rsidR="009F7D82" w:rsidRPr="009F64D9" w:rsidRDefault="009F7D82" w:rsidP="0043693B">
            <w:pPr>
              <w:widowControl w:val="0"/>
              <w:rPr>
                <w:szCs w:val="22"/>
              </w:rPr>
            </w:pPr>
          </w:p>
        </w:tc>
        <w:tc>
          <w:tcPr>
            <w:tcW w:w="2500" w:type="pct"/>
          </w:tcPr>
          <w:p w14:paraId="710CB723" w14:textId="77777777" w:rsidR="009F7D82" w:rsidRPr="009F64D9" w:rsidRDefault="00F66A3E" w:rsidP="0043693B">
            <w:pPr>
              <w:widowControl w:val="0"/>
              <w:rPr>
                <w:b/>
                <w:szCs w:val="22"/>
              </w:rPr>
            </w:pPr>
            <w:r w:rsidRPr="009F64D9">
              <w:rPr>
                <w:b/>
                <w:szCs w:val="22"/>
              </w:rPr>
              <w:t>Malta</w:t>
            </w:r>
          </w:p>
          <w:p w14:paraId="0FDAB247" w14:textId="77777777" w:rsidR="009F7D82" w:rsidRPr="009F64D9" w:rsidRDefault="00F66A3E" w:rsidP="0043693B">
            <w:pPr>
              <w:widowControl w:val="0"/>
              <w:rPr>
                <w:szCs w:val="22"/>
              </w:rPr>
            </w:pPr>
            <w:r w:rsidRPr="009F64D9">
              <w:rPr>
                <w:szCs w:val="22"/>
              </w:rPr>
              <w:t>Boehringer Ingelheim Ireland Ltd.</w:t>
            </w:r>
          </w:p>
          <w:p w14:paraId="53F60B4F" w14:textId="77777777" w:rsidR="009F7D82" w:rsidRPr="009F64D9" w:rsidRDefault="00F66A3E" w:rsidP="0043693B">
            <w:pPr>
              <w:widowControl w:val="0"/>
              <w:rPr>
                <w:szCs w:val="22"/>
              </w:rPr>
            </w:pPr>
            <w:r w:rsidRPr="009F64D9">
              <w:rPr>
                <w:szCs w:val="22"/>
              </w:rPr>
              <w:t>Tel: +353 1 295 9620</w:t>
            </w:r>
          </w:p>
          <w:p w14:paraId="211CB469" w14:textId="77777777" w:rsidR="009F7D82" w:rsidRPr="009F64D9" w:rsidRDefault="009F7D82" w:rsidP="0043693B">
            <w:pPr>
              <w:widowControl w:val="0"/>
              <w:rPr>
                <w:szCs w:val="22"/>
              </w:rPr>
            </w:pPr>
          </w:p>
        </w:tc>
      </w:tr>
      <w:tr w:rsidR="009F7D82" w:rsidRPr="009F64D9" w14:paraId="0000E1D7" w14:textId="77777777" w:rsidTr="003F2E88">
        <w:tc>
          <w:tcPr>
            <w:tcW w:w="2500" w:type="pct"/>
          </w:tcPr>
          <w:p w14:paraId="2CCA251F" w14:textId="77777777" w:rsidR="009F7D82" w:rsidRPr="009F64D9" w:rsidRDefault="00F66A3E" w:rsidP="0043693B">
            <w:pPr>
              <w:widowControl w:val="0"/>
              <w:rPr>
                <w:szCs w:val="22"/>
              </w:rPr>
            </w:pPr>
            <w:r w:rsidRPr="009F64D9">
              <w:rPr>
                <w:b/>
                <w:szCs w:val="22"/>
              </w:rPr>
              <w:t>Deutschland</w:t>
            </w:r>
          </w:p>
          <w:p w14:paraId="61FED679" w14:textId="77777777" w:rsidR="009F7D82" w:rsidRPr="009F64D9" w:rsidRDefault="00F66A3E" w:rsidP="0043693B">
            <w:pPr>
              <w:widowControl w:val="0"/>
              <w:rPr>
                <w:szCs w:val="22"/>
              </w:rPr>
            </w:pPr>
            <w:r w:rsidRPr="009F64D9">
              <w:rPr>
                <w:szCs w:val="22"/>
              </w:rPr>
              <w:t>Boehringer Ingelheim Pharma GmbH &amp; Co. KG</w:t>
            </w:r>
          </w:p>
          <w:p w14:paraId="0876D35A" w14:textId="77777777" w:rsidR="009F7D82" w:rsidRPr="009F64D9" w:rsidRDefault="00F66A3E" w:rsidP="0043693B">
            <w:pPr>
              <w:widowControl w:val="0"/>
              <w:rPr>
                <w:szCs w:val="22"/>
              </w:rPr>
            </w:pPr>
            <w:r w:rsidRPr="009F64D9">
              <w:rPr>
                <w:szCs w:val="22"/>
              </w:rPr>
              <w:t>Tel: +49 (0) 800 77 90 900</w:t>
            </w:r>
          </w:p>
          <w:p w14:paraId="5196CCAE" w14:textId="77777777" w:rsidR="009F7D82" w:rsidRPr="009F64D9" w:rsidRDefault="009F7D82" w:rsidP="0043693B">
            <w:pPr>
              <w:widowControl w:val="0"/>
              <w:rPr>
                <w:szCs w:val="22"/>
              </w:rPr>
            </w:pPr>
          </w:p>
        </w:tc>
        <w:tc>
          <w:tcPr>
            <w:tcW w:w="2500" w:type="pct"/>
          </w:tcPr>
          <w:p w14:paraId="213716C4" w14:textId="77777777" w:rsidR="009F7D82" w:rsidRPr="009F64D9" w:rsidRDefault="00F66A3E" w:rsidP="0043693B">
            <w:pPr>
              <w:widowControl w:val="0"/>
              <w:rPr>
                <w:szCs w:val="22"/>
              </w:rPr>
            </w:pPr>
            <w:r w:rsidRPr="009F64D9">
              <w:rPr>
                <w:b/>
                <w:szCs w:val="22"/>
              </w:rPr>
              <w:t>Nederland</w:t>
            </w:r>
          </w:p>
          <w:p w14:paraId="597111BA" w14:textId="44E80462" w:rsidR="009F7D82" w:rsidRPr="009F64D9" w:rsidRDefault="00F66A3E" w:rsidP="0043693B">
            <w:pPr>
              <w:widowControl w:val="0"/>
              <w:rPr>
                <w:szCs w:val="22"/>
              </w:rPr>
            </w:pPr>
            <w:r w:rsidRPr="009F64D9">
              <w:rPr>
                <w:szCs w:val="22"/>
              </w:rPr>
              <w:t xml:space="preserve">Boehringer Ingelheim </w:t>
            </w:r>
            <w:r w:rsidR="003D32F9" w:rsidRPr="009F64D9">
              <w:rPr>
                <w:szCs w:val="22"/>
              </w:rPr>
              <w:t>B.V.</w:t>
            </w:r>
          </w:p>
          <w:p w14:paraId="61C1F312" w14:textId="77777777" w:rsidR="009F7D82" w:rsidRPr="009F64D9" w:rsidRDefault="00F66A3E" w:rsidP="0043693B">
            <w:pPr>
              <w:widowControl w:val="0"/>
              <w:rPr>
                <w:szCs w:val="22"/>
              </w:rPr>
            </w:pPr>
            <w:r w:rsidRPr="009F64D9">
              <w:rPr>
                <w:szCs w:val="22"/>
              </w:rPr>
              <w:t>Tel: +31 (0) 800 22 55 889</w:t>
            </w:r>
          </w:p>
          <w:p w14:paraId="6896E5F5" w14:textId="77777777" w:rsidR="009F7D82" w:rsidRPr="009F64D9" w:rsidRDefault="009F7D82" w:rsidP="0043693B">
            <w:pPr>
              <w:widowControl w:val="0"/>
              <w:rPr>
                <w:szCs w:val="22"/>
              </w:rPr>
            </w:pPr>
          </w:p>
        </w:tc>
      </w:tr>
      <w:tr w:rsidR="009F7D82" w:rsidRPr="009F64D9" w14:paraId="6B1C93E7" w14:textId="77777777" w:rsidTr="003F2E88">
        <w:tc>
          <w:tcPr>
            <w:tcW w:w="2500" w:type="pct"/>
          </w:tcPr>
          <w:p w14:paraId="3CE4B5EB" w14:textId="77777777" w:rsidR="009F7D82" w:rsidRPr="009F64D9" w:rsidRDefault="00F66A3E" w:rsidP="0043693B">
            <w:pPr>
              <w:widowControl w:val="0"/>
              <w:rPr>
                <w:b/>
                <w:bCs/>
                <w:szCs w:val="22"/>
              </w:rPr>
            </w:pPr>
            <w:r w:rsidRPr="009F64D9">
              <w:rPr>
                <w:b/>
                <w:szCs w:val="22"/>
              </w:rPr>
              <w:t>Eesti</w:t>
            </w:r>
          </w:p>
          <w:p w14:paraId="2D23D6C9" w14:textId="77777777" w:rsidR="009F7D82" w:rsidRPr="009F64D9" w:rsidRDefault="00F66A3E" w:rsidP="0043693B">
            <w:pPr>
              <w:widowControl w:val="0"/>
              <w:rPr>
                <w:szCs w:val="22"/>
              </w:rPr>
            </w:pPr>
            <w:r w:rsidRPr="009F64D9">
              <w:rPr>
                <w:szCs w:val="22"/>
              </w:rPr>
              <w:t>Boehringer Ingelheim RCV GmbH &amp; Co KG</w:t>
            </w:r>
          </w:p>
          <w:p w14:paraId="52F39930" w14:textId="77777777" w:rsidR="009F7D82" w:rsidRPr="009F64D9" w:rsidRDefault="00F66A3E" w:rsidP="0043693B">
            <w:pPr>
              <w:widowControl w:val="0"/>
              <w:rPr>
                <w:szCs w:val="22"/>
              </w:rPr>
            </w:pPr>
            <w:r w:rsidRPr="009F64D9">
              <w:rPr>
                <w:szCs w:val="22"/>
              </w:rPr>
              <w:t>Eesti filiaal</w:t>
            </w:r>
          </w:p>
          <w:p w14:paraId="66489ACE" w14:textId="77777777" w:rsidR="009F7D82" w:rsidRPr="009F64D9" w:rsidRDefault="00F66A3E" w:rsidP="0043693B">
            <w:pPr>
              <w:widowControl w:val="0"/>
              <w:rPr>
                <w:szCs w:val="22"/>
              </w:rPr>
            </w:pPr>
            <w:r w:rsidRPr="009F64D9">
              <w:rPr>
                <w:szCs w:val="22"/>
              </w:rPr>
              <w:t>Tel: +372 612 8000</w:t>
            </w:r>
          </w:p>
          <w:p w14:paraId="0A67BEE9" w14:textId="77777777" w:rsidR="009F7D82" w:rsidRPr="009F64D9" w:rsidRDefault="009F7D82" w:rsidP="0043693B">
            <w:pPr>
              <w:widowControl w:val="0"/>
              <w:rPr>
                <w:szCs w:val="22"/>
              </w:rPr>
            </w:pPr>
          </w:p>
        </w:tc>
        <w:tc>
          <w:tcPr>
            <w:tcW w:w="2500" w:type="pct"/>
          </w:tcPr>
          <w:p w14:paraId="49139D9A" w14:textId="77777777" w:rsidR="009F7D82" w:rsidRPr="009F64D9" w:rsidRDefault="00F66A3E" w:rsidP="0043693B">
            <w:pPr>
              <w:widowControl w:val="0"/>
              <w:rPr>
                <w:szCs w:val="22"/>
              </w:rPr>
            </w:pPr>
            <w:r w:rsidRPr="009F64D9">
              <w:rPr>
                <w:b/>
                <w:szCs w:val="22"/>
              </w:rPr>
              <w:t>Norge</w:t>
            </w:r>
          </w:p>
          <w:p w14:paraId="5A062620" w14:textId="727CDF84" w:rsidR="00405714" w:rsidRDefault="00F66A3E" w:rsidP="00405714">
            <w:pPr>
              <w:widowControl w:val="0"/>
              <w:rPr>
                <w:lang w:val="de-DE" w:eastAsia="ja-JP"/>
              </w:rPr>
            </w:pPr>
            <w:r w:rsidRPr="009F64D9">
              <w:rPr>
                <w:szCs w:val="22"/>
              </w:rPr>
              <w:t xml:space="preserve">Boehringer Ingelheim </w:t>
            </w:r>
            <w:r w:rsidR="00405714">
              <w:rPr>
                <w:lang w:val="de-DE" w:eastAsia="ja-JP"/>
              </w:rPr>
              <w:t>Danmark</w:t>
            </w:r>
            <w:ins w:id="65" w:author="translator" w:date="2025-10-20T11:38:00Z">
              <w:r w:rsidR="0098439A">
                <w:rPr>
                  <w:lang w:val="de-DE" w:eastAsia="ja-JP"/>
                </w:rPr>
                <w:t xml:space="preserve"> </w:t>
              </w:r>
              <w:r w:rsidR="0098439A" w:rsidRPr="00A15381">
                <w:rPr>
                  <w:lang w:eastAsia="ja-JP"/>
                </w:rPr>
                <w:t>A</w:t>
              </w:r>
              <w:r w:rsidR="0098439A">
                <w:rPr>
                  <w:lang w:eastAsia="ja-JP"/>
                </w:rPr>
                <w:t>/S NUF</w:t>
              </w:r>
            </w:ins>
          </w:p>
          <w:p w14:paraId="1091F630" w14:textId="47C44196" w:rsidR="009F7D82" w:rsidRPr="009F64D9" w:rsidDel="0098439A" w:rsidRDefault="00405714" w:rsidP="00405714">
            <w:pPr>
              <w:widowControl w:val="0"/>
              <w:rPr>
                <w:del w:id="66" w:author="translator" w:date="2025-10-20T11:38:00Z"/>
                <w:szCs w:val="22"/>
              </w:rPr>
            </w:pPr>
            <w:del w:id="67" w:author="translator" w:date="2025-10-20T11:38:00Z">
              <w:r w:rsidDel="0098439A">
                <w:rPr>
                  <w:lang w:val="de-DE" w:eastAsia="ja-JP"/>
                </w:rPr>
                <w:delText>Norwegian branch</w:delText>
              </w:r>
            </w:del>
          </w:p>
          <w:p w14:paraId="4A9E4FBA" w14:textId="77777777" w:rsidR="009F7D82" w:rsidRPr="009F64D9" w:rsidRDefault="00F66A3E" w:rsidP="0043693B">
            <w:pPr>
              <w:widowControl w:val="0"/>
              <w:rPr>
                <w:szCs w:val="22"/>
              </w:rPr>
            </w:pPr>
            <w:r w:rsidRPr="009F64D9">
              <w:rPr>
                <w:szCs w:val="22"/>
              </w:rPr>
              <w:t>Tlf: +47 66 76 13 00</w:t>
            </w:r>
          </w:p>
          <w:p w14:paraId="36656691" w14:textId="77777777" w:rsidR="009F7D82" w:rsidRPr="009F64D9" w:rsidRDefault="009F7D82" w:rsidP="0043693B">
            <w:pPr>
              <w:widowControl w:val="0"/>
              <w:rPr>
                <w:szCs w:val="22"/>
              </w:rPr>
            </w:pPr>
          </w:p>
        </w:tc>
      </w:tr>
      <w:tr w:rsidR="009F7D82" w:rsidRPr="009F64D9" w14:paraId="42D422EB" w14:textId="77777777" w:rsidTr="003F2E88">
        <w:tc>
          <w:tcPr>
            <w:tcW w:w="2500" w:type="pct"/>
          </w:tcPr>
          <w:p w14:paraId="4262ECD8" w14:textId="77777777" w:rsidR="009F7D82" w:rsidRPr="009F64D9" w:rsidRDefault="00F66A3E" w:rsidP="0043693B">
            <w:pPr>
              <w:widowControl w:val="0"/>
              <w:rPr>
                <w:szCs w:val="22"/>
              </w:rPr>
            </w:pPr>
            <w:r w:rsidRPr="009F64D9">
              <w:rPr>
                <w:b/>
                <w:szCs w:val="22"/>
              </w:rPr>
              <w:t>Ελλάδα</w:t>
            </w:r>
          </w:p>
          <w:p w14:paraId="6824F1E8" w14:textId="77777777" w:rsidR="009F7D82" w:rsidRPr="009F64D9" w:rsidRDefault="00F66A3E" w:rsidP="0043693B">
            <w:pPr>
              <w:widowControl w:val="0"/>
              <w:rPr>
                <w:szCs w:val="22"/>
              </w:rPr>
            </w:pPr>
            <w:r w:rsidRPr="009F64D9">
              <w:rPr>
                <w:szCs w:val="22"/>
              </w:rPr>
              <w:t xml:space="preserve">Boehringer Ingelheim </w:t>
            </w:r>
            <w:r w:rsidRPr="009F64D9">
              <w:rPr>
                <w:szCs w:val="22"/>
                <w:lang w:eastAsia="ja-JP"/>
              </w:rPr>
              <w:t>Ελλάς Μονοπρόσωπη</w:t>
            </w:r>
            <w:r w:rsidRPr="009F64D9">
              <w:rPr>
                <w:szCs w:val="22"/>
              </w:rPr>
              <w:t xml:space="preserve"> A.E.</w:t>
            </w:r>
          </w:p>
          <w:p w14:paraId="6C615082" w14:textId="77777777" w:rsidR="009F7D82" w:rsidRPr="009F64D9" w:rsidRDefault="00F66A3E" w:rsidP="0043693B">
            <w:pPr>
              <w:widowControl w:val="0"/>
              <w:rPr>
                <w:szCs w:val="22"/>
              </w:rPr>
            </w:pPr>
            <w:r w:rsidRPr="009F64D9">
              <w:rPr>
                <w:szCs w:val="22"/>
              </w:rPr>
              <w:t>Tηλ: +30 2 10 89 06 300</w:t>
            </w:r>
          </w:p>
          <w:p w14:paraId="6C5A7566" w14:textId="77777777" w:rsidR="009F7D82" w:rsidRPr="009F64D9" w:rsidRDefault="009F7D82" w:rsidP="0043693B">
            <w:pPr>
              <w:widowControl w:val="0"/>
              <w:rPr>
                <w:szCs w:val="22"/>
              </w:rPr>
            </w:pPr>
          </w:p>
        </w:tc>
        <w:tc>
          <w:tcPr>
            <w:tcW w:w="2500" w:type="pct"/>
          </w:tcPr>
          <w:p w14:paraId="6556B2BA" w14:textId="77777777" w:rsidR="009F7D82" w:rsidRPr="009F64D9" w:rsidRDefault="00F66A3E" w:rsidP="0043693B">
            <w:pPr>
              <w:widowControl w:val="0"/>
              <w:rPr>
                <w:szCs w:val="22"/>
              </w:rPr>
            </w:pPr>
            <w:r w:rsidRPr="009F64D9">
              <w:rPr>
                <w:b/>
                <w:szCs w:val="22"/>
              </w:rPr>
              <w:t>Österreich</w:t>
            </w:r>
          </w:p>
          <w:p w14:paraId="4A138055" w14:textId="77777777" w:rsidR="009F7D82" w:rsidRPr="009F64D9" w:rsidRDefault="00F66A3E" w:rsidP="0043693B">
            <w:pPr>
              <w:widowControl w:val="0"/>
              <w:rPr>
                <w:szCs w:val="22"/>
              </w:rPr>
            </w:pPr>
            <w:r w:rsidRPr="009F64D9">
              <w:rPr>
                <w:szCs w:val="22"/>
              </w:rPr>
              <w:t>Boehringer Ingelheim RCV GmbH &amp; Co KG</w:t>
            </w:r>
          </w:p>
          <w:p w14:paraId="692F12E5" w14:textId="77777777" w:rsidR="009F7D82" w:rsidRPr="009F64D9" w:rsidRDefault="00F66A3E" w:rsidP="0043693B">
            <w:pPr>
              <w:widowControl w:val="0"/>
              <w:rPr>
                <w:szCs w:val="22"/>
              </w:rPr>
            </w:pPr>
            <w:r w:rsidRPr="009F64D9">
              <w:rPr>
                <w:szCs w:val="22"/>
              </w:rPr>
              <w:t>Tel: +43 1 80 105</w:t>
            </w:r>
            <w:r w:rsidRPr="009F64D9">
              <w:rPr>
                <w:szCs w:val="22"/>
              </w:rPr>
              <w:noBreakHyphen/>
              <w:t>7870</w:t>
            </w:r>
          </w:p>
          <w:p w14:paraId="4DF4C91C" w14:textId="77777777" w:rsidR="009F7D82" w:rsidRPr="009F64D9" w:rsidRDefault="009F7D82" w:rsidP="0043693B">
            <w:pPr>
              <w:widowControl w:val="0"/>
              <w:rPr>
                <w:szCs w:val="22"/>
              </w:rPr>
            </w:pPr>
          </w:p>
        </w:tc>
      </w:tr>
      <w:tr w:rsidR="009F7D82" w:rsidRPr="009F64D9" w14:paraId="5C5950C3" w14:textId="77777777" w:rsidTr="003F2E88">
        <w:tc>
          <w:tcPr>
            <w:tcW w:w="2500" w:type="pct"/>
          </w:tcPr>
          <w:p w14:paraId="5F4C72DA" w14:textId="77777777" w:rsidR="009F7D82" w:rsidRPr="009F64D9" w:rsidRDefault="00F66A3E" w:rsidP="0043693B">
            <w:pPr>
              <w:widowControl w:val="0"/>
              <w:rPr>
                <w:b/>
                <w:szCs w:val="22"/>
              </w:rPr>
            </w:pPr>
            <w:r w:rsidRPr="009F64D9">
              <w:rPr>
                <w:b/>
                <w:szCs w:val="22"/>
              </w:rPr>
              <w:t>España</w:t>
            </w:r>
          </w:p>
          <w:p w14:paraId="12DEFB1A" w14:textId="77777777" w:rsidR="009F7D82" w:rsidRPr="009F64D9" w:rsidRDefault="00F66A3E" w:rsidP="0043693B">
            <w:pPr>
              <w:widowControl w:val="0"/>
              <w:rPr>
                <w:szCs w:val="22"/>
              </w:rPr>
            </w:pPr>
            <w:r w:rsidRPr="009F64D9">
              <w:rPr>
                <w:szCs w:val="22"/>
              </w:rPr>
              <w:t>Boehringer Ingelheim España S.A.</w:t>
            </w:r>
          </w:p>
          <w:p w14:paraId="0F53C920" w14:textId="77777777" w:rsidR="009F7D82" w:rsidRPr="009F64D9" w:rsidRDefault="00F66A3E" w:rsidP="0043693B">
            <w:pPr>
              <w:widowControl w:val="0"/>
              <w:rPr>
                <w:szCs w:val="22"/>
              </w:rPr>
            </w:pPr>
            <w:r w:rsidRPr="009F64D9">
              <w:rPr>
                <w:szCs w:val="22"/>
              </w:rPr>
              <w:t>Tel: +34 93 404 51 00</w:t>
            </w:r>
          </w:p>
          <w:p w14:paraId="1C577857" w14:textId="77777777" w:rsidR="009F7D82" w:rsidRPr="009F64D9" w:rsidRDefault="009F7D82" w:rsidP="0043693B">
            <w:pPr>
              <w:widowControl w:val="0"/>
              <w:rPr>
                <w:szCs w:val="22"/>
              </w:rPr>
            </w:pPr>
          </w:p>
        </w:tc>
        <w:tc>
          <w:tcPr>
            <w:tcW w:w="2500" w:type="pct"/>
          </w:tcPr>
          <w:p w14:paraId="62B05F6B" w14:textId="77777777" w:rsidR="009F7D82" w:rsidRPr="009F64D9" w:rsidRDefault="00F66A3E" w:rsidP="0043693B">
            <w:pPr>
              <w:widowControl w:val="0"/>
              <w:rPr>
                <w:b/>
                <w:bCs/>
                <w:i/>
                <w:iCs/>
                <w:szCs w:val="22"/>
              </w:rPr>
            </w:pPr>
            <w:r w:rsidRPr="009F64D9">
              <w:rPr>
                <w:b/>
                <w:szCs w:val="22"/>
              </w:rPr>
              <w:t>Polska</w:t>
            </w:r>
          </w:p>
          <w:p w14:paraId="23498675" w14:textId="77777777" w:rsidR="009F7D82" w:rsidRPr="009F64D9" w:rsidRDefault="00F66A3E" w:rsidP="0043693B">
            <w:pPr>
              <w:widowControl w:val="0"/>
              <w:rPr>
                <w:szCs w:val="22"/>
              </w:rPr>
            </w:pPr>
            <w:r w:rsidRPr="009F64D9">
              <w:rPr>
                <w:szCs w:val="22"/>
              </w:rPr>
              <w:t>Boehringer Ingelheim Sp.zo.o.</w:t>
            </w:r>
          </w:p>
          <w:p w14:paraId="56B7F046" w14:textId="77777777" w:rsidR="009F7D82" w:rsidRPr="009F64D9" w:rsidRDefault="00F66A3E" w:rsidP="0043693B">
            <w:pPr>
              <w:widowControl w:val="0"/>
              <w:rPr>
                <w:szCs w:val="22"/>
              </w:rPr>
            </w:pPr>
            <w:r w:rsidRPr="009F64D9">
              <w:rPr>
                <w:szCs w:val="22"/>
              </w:rPr>
              <w:t>Tel: +48 22 699 0 699</w:t>
            </w:r>
          </w:p>
          <w:p w14:paraId="698988FD" w14:textId="77777777" w:rsidR="009F7D82" w:rsidRPr="009F64D9" w:rsidRDefault="009F7D82" w:rsidP="0043693B">
            <w:pPr>
              <w:widowControl w:val="0"/>
              <w:rPr>
                <w:szCs w:val="22"/>
              </w:rPr>
            </w:pPr>
          </w:p>
        </w:tc>
      </w:tr>
      <w:tr w:rsidR="009F7D82" w:rsidRPr="009F64D9" w14:paraId="5B074447" w14:textId="77777777" w:rsidTr="003F2E88">
        <w:tc>
          <w:tcPr>
            <w:tcW w:w="2500" w:type="pct"/>
          </w:tcPr>
          <w:p w14:paraId="697C3688" w14:textId="77777777" w:rsidR="009F7D82" w:rsidRPr="009F64D9" w:rsidRDefault="00F66A3E" w:rsidP="0043693B">
            <w:pPr>
              <w:widowControl w:val="0"/>
              <w:rPr>
                <w:b/>
                <w:szCs w:val="22"/>
              </w:rPr>
            </w:pPr>
            <w:r w:rsidRPr="009F64D9">
              <w:rPr>
                <w:b/>
                <w:szCs w:val="22"/>
              </w:rPr>
              <w:t>France</w:t>
            </w:r>
          </w:p>
          <w:p w14:paraId="5D44FC9C" w14:textId="77777777" w:rsidR="009F7D82" w:rsidRPr="009F64D9" w:rsidRDefault="00F66A3E" w:rsidP="0043693B">
            <w:pPr>
              <w:widowControl w:val="0"/>
              <w:rPr>
                <w:szCs w:val="22"/>
              </w:rPr>
            </w:pPr>
            <w:r w:rsidRPr="009F64D9">
              <w:rPr>
                <w:szCs w:val="22"/>
              </w:rPr>
              <w:t>Boehringer Ingelheim France S.A.S.</w:t>
            </w:r>
          </w:p>
          <w:p w14:paraId="3A9BDA84" w14:textId="77777777" w:rsidR="009F7D82" w:rsidRPr="009F64D9" w:rsidRDefault="00F66A3E" w:rsidP="0043693B">
            <w:pPr>
              <w:widowControl w:val="0"/>
              <w:rPr>
                <w:szCs w:val="22"/>
              </w:rPr>
            </w:pPr>
            <w:r w:rsidRPr="009F64D9">
              <w:rPr>
                <w:szCs w:val="22"/>
              </w:rPr>
              <w:t>Tél: +33 3 26 50 45 33</w:t>
            </w:r>
          </w:p>
          <w:p w14:paraId="081ADEBC" w14:textId="77777777" w:rsidR="009F7D82" w:rsidRPr="009F64D9" w:rsidRDefault="009F7D82" w:rsidP="0043693B">
            <w:pPr>
              <w:widowControl w:val="0"/>
              <w:rPr>
                <w:b/>
                <w:szCs w:val="22"/>
              </w:rPr>
            </w:pPr>
          </w:p>
        </w:tc>
        <w:tc>
          <w:tcPr>
            <w:tcW w:w="2500" w:type="pct"/>
          </w:tcPr>
          <w:p w14:paraId="09DF918A" w14:textId="77777777" w:rsidR="009F7D82" w:rsidRPr="009F64D9" w:rsidRDefault="00F66A3E" w:rsidP="0043693B">
            <w:pPr>
              <w:widowControl w:val="0"/>
              <w:rPr>
                <w:szCs w:val="22"/>
              </w:rPr>
            </w:pPr>
            <w:r w:rsidRPr="009F64D9">
              <w:rPr>
                <w:b/>
                <w:szCs w:val="22"/>
              </w:rPr>
              <w:t>Portugal</w:t>
            </w:r>
          </w:p>
          <w:p w14:paraId="60DF1A4C" w14:textId="77777777" w:rsidR="009F7D82" w:rsidRPr="009F64D9" w:rsidRDefault="00F66A3E" w:rsidP="0043693B">
            <w:pPr>
              <w:widowControl w:val="0"/>
              <w:rPr>
                <w:szCs w:val="22"/>
              </w:rPr>
            </w:pPr>
            <w:r w:rsidRPr="009F64D9">
              <w:rPr>
                <w:szCs w:val="22"/>
              </w:rPr>
              <w:t>Boehringer Ingelheim Portugal, Lda.</w:t>
            </w:r>
          </w:p>
          <w:p w14:paraId="6A00B42B" w14:textId="77777777" w:rsidR="009F7D82" w:rsidRPr="009F64D9" w:rsidRDefault="00F66A3E" w:rsidP="0043693B">
            <w:pPr>
              <w:widowControl w:val="0"/>
              <w:rPr>
                <w:szCs w:val="22"/>
              </w:rPr>
            </w:pPr>
            <w:r w:rsidRPr="009F64D9">
              <w:rPr>
                <w:szCs w:val="22"/>
              </w:rPr>
              <w:t>Tel: +351 21 313 53 00</w:t>
            </w:r>
          </w:p>
          <w:p w14:paraId="380CB84D" w14:textId="77777777" w:rsidR="009F7D82" w:rsidRPr="009F64D9" w:rsidRDefault="009F7D82" w:rsidP="0043693B">
            <w:pPr>
              <w:widowControl w:val="0"/>
              <w:rPr>
                <w:szCs w:val="22"/>
              </w:rPr>
            </w:pPr>
          </w:p>
        </w:tc>
      </w:tr>
      <w:tr w:rsidR="009F7D82" w:rsidRPr="009F64D9" w14:paraId="7101913D" w14:textId="77777777" w:rsidTr="003F2E88">
        <w:tc>
          <w:tcPr>
            <w:tcW w:w="2500" w:type="pct"/>
          </w:tcPr>
          <w:p w14:paraId="40D33D9F" w14:textId="77777777" w:rsidR="009F7D82" w:rsidRPr="009F64D9" w:rsidRDefault="00F66A3E" w:rsidP="0043693B">
            <w:pPr>
              <w:pStyle w:val="HeadNoNum1"/>
              <w:widowControl w:val="0"/>
              <w:suppressAutoHyphens w:val="0"/>
              <w:rPr>
                <w:noProof w:val="0"/>
                <w:szCs w:val="22"/>
              </w:rPr>
            </w:pPr>
            <w:r w:rsidRPr="009F64D9">
              <w:rPr>
                <w:szCs w:val="22"/>
              </w:rPr>
              <w:t>Hrvatska</w:t>
            </w:r>
          </w:p>
          <w:p w14:paraId="02EFD0D6" w14:textId="77777777" w:rsidR="009F7D82" w:rsidRPr="009F64D9" w:rsidRDefault="00F66A3E" w:rsidP="0043693B">
            <w:pPr>
              <w:pStyle w:val="HeadNoNum1"/>
              <w:widowControl w:val="0"/>
              <w:suppressAutoHyphens w:val="0"/>
              <w:rPr>
                <w:b w:val="0"/>
                <w:noProof w:val="0"/>
                <w:szCs w:val="22"/>
              </w:rPr>
            </w:pPr>
            <w:r w:rsidRPr="009F64D9">
              <w:rPr>
                <w:b w:val="0"/>
                <w:szCs w:val="22"/>
              </w:rPr>
              <w:t>Boehringer Ingelheim Zagreb d.o.o.</w:t>
            </w:r>
          </w:p>
          <w:p w14:paraId="452B4D93" w14:textId="77777777" w:rsidR="009F7D82" w:rsidRPr="009F64D9" w:rsidRDefault="00F66A3E" w:rsidP="0043693B">
            <w:pPr>
              <w:pStyle w:val="HeadNoNum1"/>
              <w:widowControl w:val="0"/>
              <w:suppressAutoHyphens w:val="0"/>
              <w:rPr>
                <w:b w:val="0"/>
                <w:noProof w:val="0"/>
                <w:szCs w:val="22"/>
              </w:rPr>
            </w:pPr>
            <w:r w:rsidRPr="009F64D9">
              <w:rPr>
                <w:b w:val="0"/>
                <w:szCs w:val="22"/>
              </w:rPr>
              <w:t>Tel: +385 1 2444 600</w:t>
            </w:r>
          </w:p>
          <w:p w14:paraId="294BE436" w14:textId="77777777" w:rsidR="009F7D82" w:rsidRPr="009F64D9" w:rsidRDefault="009F7D82" w:rsidP="0043693B">
            <w:pPr>
              <w:widowControl w:val="0"/>
              <w:rPr>
                <w:szCs w:val="22"/>
              </w:rPr>
            </w:pPr>
          </w:p>
        </w:tc>
        <w:tc>
          <w:tcPr>
            <w:tcW w:w="2500" w:type="pct"/>
          </w:tcPr>
          <w:p w14:paraId="5F7EB3FF" w14:textId="77777777" w:rsidR="009F7D82" w:rsidRPr="009F64D9" w:rsidRDefault="00F66A3E" w:rsidP="0043693B">
            <w:pPr>
              <w:widowControl w:val="0"/>
              <w:rPr>
                <w:b/>
                <w:szCs w:val="22"/>
              </w:rPr>
            </w:pPr>
            <w:r w:rsidRPr="009F64D9">
              <w:rPr>
                <w:b/>
                <w:szCs w:val="22"/>
              </w:rPr>
              <w:t>România</w:t>
            </w:r>
          </w:p>
          <w:p w14:paraId="1ACC2950" w14:textId="77777777" w:rsidR="009F7D82" w:rsidRPr="009F64D9" w:rsidRDefault="00F66A3E" w:rsidP="0043693B">
            <w:pPr>
              <w:widowControl w:val="0"/>
              <w:rPr>
                <w:rFonts w:eastAsia="MS Mincho"/>
                <w:szCs w:val="22"/>
              </w:rPr>
            </w:pPr>
            <w:r w:rsidRPr="009F64D9">
              <w:rPr>
                <w:szCs w:val="22"/>
              </w:rPr>
              <w:t>Boehringer Ingelheim RCV GmbH &amp; Co KG Viena</w:t>
            </w:r>
            <w:r w:rsidRPr="009F64D9">
              <w:rPr>
                <w:szCs w:val="22"/>
              </w:rPr>
              <w:noBreakHyphen/>
              <w:t>Sucursala Bucuresti</w:t>
            </w:r>
          </w:p>
          <w:p w14:paraId="25599637" w14:textId="77777777" w:rsidR="009F7D82" w:rsidRPr="009F64D9" w:rsidRDefault="00F66A3E" w:rsidP="0043693B">
            <w:pPr>
              <w:widowControl w:val="0"/>
              <w:rPr>
                <w:szCs w:val="22"/>
              </w:rPr>
            </w:pPr>
            <w:r w:rsidRPr="009F64D9">
              <w:rPr>
                <w:szCs w:val="22"/>
              </w:rPr>
              <w:t>Tel: +40 21 302 2800</w:t>
            </w:r>
          </w:p>
          <w:p w14:paraId="78E47FA3" w14:textId="77777777" w:rsidR="009F7D82" w:rsidRPr="009F64D9" w:rsidRDefault="009F7D82" w:rsidP="0043693B">
            <w:pPr>
              <w:widowControl w:val="0"/>
              <w:rPr>
                <w:szCs w:val="22"/>
              </w:rPr>
            </w:pPr>
          </w:p>
        </w:tc>
      </w:tr>
      <w:tr w:rsidR="009F7D82" w:rsidRPr="009F64D9" w14:paraId="27B5A2BF" w14:textId="77777777" w:rsidTr="003F2E88">
        <w:tc>
          <w:tcPr>
            <w:tcW w:w="2500" w:type="pct"/>
          </w:tcPr>
          <w:p w14:paraId="642DC945" w14:textId="77777777" w:rsidR="009F7D82" w:rsidRPr="009F64D9" w:rsidRDefault="00F66A3E" w:rsidP="0043693B">
            <w:pPr>
              <w:widowControl w:val="0"/>
              <w:rPr>
                <w:szCs w:val="22"/>
              </w:rPr>
            </w:pPr>
            <w:r w:rsidRPr="009F64D9">
              <w:rPr>
                <w:szCs w:val="22"/>
              </w:rPr>
              <w:br w:type="page"/>
            </w:r>
            <w:r w:rsidRPr="009F64D9">
              <w:rPr>
                <w:b/>
                <w:szCs w:val="22"/>
              </w:rPr>
              <w:t>Ireland</w:t>
            </w:r>
          </w:p>
          <w:p w14:paraId="4B8F3C80" w14:textId="77777777" w:rsidR="009F7D82" w:rsidRPr="009F64D9" w:rsidRDefault="00F66A3E" w:rsidP="0043693B">
            <w:pPr>
              <w:widowControl w:val="0"/>
              <w:rPr>
                <w:szCs w:val="22"/>
              </w:rPr>
            </w:pPr>
            <w:r w:rsidRPr="009F64D9">
              <w:rPr>
                <w:szCs w:val="22"/>
              </w:rPr>
              <w:t>Boehringer Ingelheim Ireland Ltd.</w:t>
            </w:r>
          </w:p>
          <w:p w14:paraId="5110CB92" w14:textId="77777777" w:rsidR="009F7D82" w:rsidRPr="009F64D9" w:rsidRDefault="00F66A3E" w:rsidP="0043693B">
            <w:pPr>
              <w:widowControl w:val="0"/>
              <w:rPr>
                <w:szCs w:val="22"/>
              </w:rPr>
            </w:pPr>
            <w:r w:rsidRPr="009F64D9">
              <w:rPr>
                <w:szCs w:val="22"/>
              </w:rPr>
              <w:t>Tel: +353 1 295 9620</w:t>
            </w:r>
          </w:p>
          <w:p w14:paraId="0C5E8E69" w14:textId="77777777" w:rsidR="009F7D82" w:rsidRPr="009F64D9" w:rsidRDefault="009F7D82" w:rsidP="0043693B">
            <w:pPr>
              <w:widowControl w:val="0"/>
              <w:rPr>
                <w:szCs w:val="22"/>
              </w:rPr>
            </w:pPr>
          </w:p>
        </w:tc>
        <w:tc>
          <w:tcPr>
            <w:tcW w:w="2500" w:type="pct"/>
          </w:tcPr>
          <w:p w14:paraId="228A1AFA" w14:textId="77777777" w:rsidR="009F7D82" w:rsidRPr="009F64D9" w:rsidRDefault="00F66A3E" w:rsidP="0043693B">
            <w:pPr>
              <w:widowControl w:val="0"/>
              <w:rPr>
                <w:szCs w:val="22"/>
              </w:rPr>
            </w:pPr>
            <w:r w:rsidRPr="009F64D9">
              <w:rPr>
                <w:b/>
                <w:szCs w:val="22"/>
              </w:rPr>
              <w:t>Slovenija</w:t>
            </w:r>
          </w:p>
          <w:p w14:paraId="2739B194" w14:textId="77777777" w:rsidR="009F7D82" w:rsidRPr="009F64D9" w:rsidRDefault="00F66A3E" w:rsidP="0043693B">
            <w:pPr>
              <w:widowControl w:val="0"/>
              <w:rPr>
                <w:rFonts w:eastAsia="MS Mincho"/>
                <w:szCs w:val="22"/>
              </w:rPr>
            </w:pPr>
            <w:r w:rsidRPr="009F64D9">
              <w:rPr>
                <w:szCs w:val="22"/>
              </w:rPr>
              <w:t>Boehringer Ingelheim RCV GmbH &amp; Co KG Podružnica Ljubljana</w:t>
            </w:r>
          </w:p>
          <w:p w14:paraId="6B5E3C8D" w14:textId="77777777" w:rsidR="009F7D82" w:rsidRPr="009F64D9" w:rsidRDefault="00F66A3E" w:rsidP="0043693B">
            <w:pPr>
              <w:widowControl w:val="0"/>
              <w:rPr>
                <w:szCs w:val="22"/>
              </w:rPr>
            </w:pPr>
            <w:r w:rsidRPr="009F64D9">
              <w:rPr>
                <w:szCs w:val="22"/>
              </w:rPr>
              <w:t>Tel: +386 1 586 40 00</w:t>
            </w:r>
          </w:p>
          <w:p w14:paraId="1945D97F" w14:textId="77777777" w:rsidR="009F7D82" w:rsidRPr="009F64D9" w:rsidRDefault="009F7D82" w:rsidP="0043693B">
            <w:pPr>
              <w:widowControl w:val="0"/>
              <w:rPr>
                <w:szCs w:val="22"/>
              </w:rPr>
            </w:pPr>
          </w:p>
        </w:tc>
      </w:tr>
      <w:tr w:rsidR="009F7D82" w:rsidRPr="009F64D9" w14:paraId="5390EEA2" w14:textId="77777777" w:rsidTr="003F2E88">
        <w:tc>
          <w:tcPr>
            <w:tcW w:w="2500" w:type="pct"/>
          </w:tcPr>
          <w:p w14:paraId="7E314968" w14:textId="77777777" w:rsidR="009F7D82" w:rsidRPr="009F64D9" w:rsidRDefault="00F66A3E" w:rsidP="0043693B">
            <w:pPr>
              <w:widowControl w:val="0"/>
              <w:rPr>
                <w:b/>
                <w:szCs w:val="22"/>
              </w:rPr>
            </w:pPr>
            <w:r w:rsidRPr="009F64D9">
              <w:rPr>
                <w:b/>
                <w:szCs w:val="22"/>
              </w:rPr>
              <w:t>Ísland</w:t>
            </w:r>
          </w:p>
          <w:p w14:paraId="43DA1AAF" w14:textId="24F82A99" w:rsidR="009F7D82" w:rsidRPr="009F64D9" w:rsidRDefault="00F66A3E" w:rsidP="0043693B">
            <w:pPr>
              <w:widowControl w:val="0"/>
              <w:rPr>
                <w:szCs w:val="22"/>
              </w:rPr>
            </w:pPr>
            <w:r w:rsidRPr="009F64D9">
              <w:rPr>
                <w:szCs w:val="22"/>
              </w:rPr>
              <w:t xml:space="preserve">Vistor </w:t>
            </w:r>
            <w:r w:rsidR="00405714">
              <w:rPr>
                <w:szCs w:val="22"/>
              </w:rPr>
              <w:t>e</w:t>
            </w:r>
            <w:r w:rsidRPr="009F64D9">
              <w:rPr>
                <w:szCs w:val="22"/>
              </w:rPr>
              <w:t>hf.</w:t>
            </w:r>
          </w:p>
          <w:p w14:paraId="213E87D0" w14:textId="77777777" w:rsidR="009F7D82" w:rsidRPr="009F64D9" w:rsidRDefault="00F66A3E" w:rsidP="0043693B">
            <w:pPr>
              <w:widowControl w:val="0"/>
              <w:rPr>
                <w:szCs w:val="22"/>
              </w:rPr>
            </w:pPr>
            <w:r w:rsidRPr="009F64D9">
              <w:rPr>
                <w:szCs w:val="22"/>
              </w:rPr>
              <w:t>Sími: +354 535 7000</w:t>
            </w:r>
          </w:p>
          <w:p w14:paraId="76ED010A" w14:textId="77777777" w:rsidR="009F7D82" w:rsidRPr="009F64D9" w:rsidRDefault="009F7D82" w:rsidP="0043693B">
            <w:pPr>
              <w:widowControl w:val="0"/>
              <w:rPr>
                <w:szCs w:val="22"/>
              </w:rPr>
            </w:pPr>
          </w:p>
        </w:tc>
        <w:tc>
          <w:tcPr>
            <w:tcW w:w="2500" w:type="pct"/>
          </w:tcPr>
          <w:p w14:paraId="7D4DCB99" w14:textId="77777777" w:rsidR="009F7D82" w:rsidRPr="009F64D9" w:rsidRDefault="00F66A3E" w:rsidP="0043693B">
            <w:pPr>
              <w:widowControl w:val="0"/>
              <w:rPr>
                <w:b/>
                <w:szCs w:val="22"/>
              </w:rPr>
            </w:pPr>
            <w:r w:rsidRPr="009F64D9">
              <w:rPr>
                <w:b/>
                <w:szCs w:val="22"/>
              </w:rPr>
              <w:t>Slovenská republika</w:t>
            </w:r>
          </w:p>
          <w:p w14:paraId="2C77A567" w14:textId="6CCCFBA0" w:rsidR="00197F55" w:rsidRPr="009F64D9" w:rsidRDefault="00F66A3E" w:rsidP="0043693B">
            <w:pPr>
              <w:widowControl w:val="0"/>
              <w:rPr>
                <w:szCs w:val="22"/>
              </w:rPr>
            </w:pPr>
            <w:r w:rsidRPr="009F64D9">
              <w:rPr>
                <w:szCs w:val="22"/>
              </w:rPr>
              <w:t>Boehringer Ingelheim RCV GmbH &amp; Co KG organizačná zložka</w:t>
            </w:r>
          </w:p>
          <w:p w14:paraId="126AABFE" w14:textId="77777777" w:rsidR="009F7D82" w:rsidRPr="009F64D9" w:rsidRDefault="00F66A3E" w:rsidP="0043693B">
            <w:pPr>
              <w:widowControl w:val="0"/>
              <w:rPr>
                <w:szCs w:val="22"/>
              </w:rPr>
            </w:pPr>
            <w:r w:rsidRPr="009F64D9">
              <w:rPr>
                <w:szCs w:val="22"/>
              </w:rPr>
              <w:t>Tel: +421 2 5810 1211</w:t>
            </w:r>
          </w:p>
          <w:p w14:paraId="2154F6E8" w14:textId="77777777" w:rsidR="009F7D82" w:rsidRPr="009F64D9" w:rsidRDefault="009F7D82" w:rsidP="0043693B">
            <w:pPr>
              <w:widowControl w:val="0"/>
              <w:rPr>
                <w:b/>
                <w:szCs w:val="22"/>
              </w:rPr>
            </w:pPr>
          </w:p>
        </w:tc>
      </w:tr>
      <w:tr w:rsidR="009F7D82" w:rsidRPr="009F64D9" w14:paraId="0015858F" w14:textId="77777777" w:rsidTr="003F2E88">
        <w:tc>
          <w:tcPr>
            <w:tcW w:w="2500" w:type="pct"/>
          </w:tcPr>
          <w:p w14:paraId="7A1F9A36" w14:textId="77777777" w:rsidR="009F7D82" w:rsidRPr="009F64D9" w:rsidRDefault="00F66A3E" w:rsidP="0043693B">
            <w:pPr>
              <w:widowControl w:val="0"/>
              <w:rPr>
                <w:szCs w:val="22"/>
              </w:rPr>
            </w:pPr>
            <w:r w:rsidRPr="009F64D9">
              <w:rPr>
                <w:b/>
                <w:szCs w:val="22"/>
              </w:rPr>
              <w:lastRenderedPageBreak/>
              <w:t>Italia</w:t>
            </w:r>
          </w:p>
          <w:p w14:paraId="296BEFE5" w14:textId="77777777" w:rsidR="009F7D82" w:rsidRPr="009F64D9" w:rsidRDefault="00F66A3E" w:rsidP="0043693B">
            <w:pPr>
              <w:widowControl w:val="0"/>
              <w:rPr>
                <w:szCs w:val="22"/>
              </w:rPr>
            </w:pPr>
            <w:r w:rsidRPr="009F64D9">
              <w:rPr>
                <w:szCs w:val="22"/>
              </w:rPr>
              <w:t>Boehringer Ingelheim Italia S.p.A.</w:t>
            </w:r>
          </w:p>
          <w:p w14:paraId="2CDEFBC9" w14:textId="77777777" w:rsidR="009F7D82" w:rsidRPr="009F64D9" w:rsidRDefault="00F66A3E" w:rsidP="0043693B">
            <w:pPr>
              <w:widowControl w:val="0"/>
              <w:rPr>
                <w:szCs w:val="22"/>
              </w:rPr>
            </w:pPr>
            <w:r w:rsidRPr="009F64D9">
              <w:rPr>
                <w:szCs w:val="22"/>
              </w:rPr>
              <w:t>Tel: +39 02 5355 1</w:t>
            </w:r>
          </w:p>
          <w:p w14:paraId="016E0E76" w14:textId="77777777" w:rsidR="009F7D82" w:rsidRPr="009F64D9" w:rsidRDefault="009F7D82" w:rsidP="0043693B">
            <w:pPr>
              <w:widowControl w:val="0"/>
              <w:rPr>
                <w:b/>
                <w:szCs w:val="22"/>
              </w:rPr>
            </w:pPr>
          </w:p>
        </w:tc>
        <w:tc>
          <w:tcPr>
            <w:tcW w:w="2500" w:type="pct"/>
          </w:tcPr>
          <w:p w14:paraId="762D806F" w14:textId="77777777" w:rsidR="009F7D82" w:rsidRPr="009F64D9" w:rsidRDefault="00F66A3E" w:rsidP="0043693B">
            <w:pPr>
              <w:widowControl w:val="0"/>
              <w:rPr>
                <w:szCs w:val="22"/>
              </w:rPr>
            </w:pPr>
            <w:r w:rsidRPr="009F64D9">
              <w:rPr>
                <w:b/>
                <w:szCs w:val="22"/>
              </w:rPr>
              <w:t>Suomi/Finland</w:t>
            </w:r>
          </w:p>
          <w:p w14:paraId="4AA50BAD" w14:textId="77777777" w:rsidR="009F7D82" w:rsidRPr="009F64D9" w:rsidRDefault="00F66A3E" w:rsidP="0043693B">
            <w:pPr>
              <w:widowControl w:val="0"/>
              <w:rPr>
                <w:szCs w:val="22"/>
              </w:rPr>
            </w:pPr>
            <w:r w:rsidRPr="009F64D9">
              <w:rPr>
                <w:szCs w:val="22"/>
              </w:rPr>
              <w:t>Boehringer Ingelheim Finland Ky</w:t>
            </w:r>
          </w:p>
          <w:p w14:paraId="38BDB9B3" w14:textId="77777777" w:rsidR="009F7D82" w:rsidRPr="009F64D9" w:rsidRDefault="00F66A3E" w:rsidP="0043693B">
            <w:pPr>
              <w:widowControl w:val="0"/>
              <w:rPr>
                <w:szCs w:val="22"/>
              </w:rPr>
            </w:pPr>
            <w:r w:rsidRPr="009F64D9">
              <w:rPr>
                <w:szCs w:val="22"/>
              </w:rPr>
              <w:t>Puh/Tel: +358 10 3102 800</w:t>
            </w:r>
          </w:p>
          <w:p w14:paraId="6189D74D" w14:textId="77777777" w:rsidR="009F7D82" w:rsidRPr="009F64D9" w:rsidRDefault="009F7D82" w:rsidP="0043693B">
            <w:pPr>
              <w:widowControl w:val="0"/>
              <w:rPr>
                <w:szCs w:val="22"/>
              </w:rPr>
            </w:pPr>
          </w:p>
        </w:tc>
      </w:tr>
      <w:tr w:rsidR="009F7D82" w:rsidRPr="009F64D9" w14:paraId="7D77DF8A" w14:textId="77777777" w:rsidTr="003F2E88">
        <w:tc>
          <w:tcPr>
            <w:tcW w:w="2500" w:type="pct"/>
          </w:tcPr>
          <w:p w14:paraId="54B17798" w14:textId="77777777" w:rsidR="009F7D82" w:rsidRPr="009F64D9" w:rsidRDefault="00F66A3E" w:rsidP="0043693B">
            <w:pPr>
              <w:keepNext/>
              <w:widowControl w:val="0"/>
              <w:rPr>
                <w:b/>
                <w:szCs w:val="22"/>
              </w:rPr>
            </w:pPr>
            <w:r w:rsidRPr="009F64D9">
              <w:rPr>
                <w:b/>
                <w:szCs w:val="22"/>
              </w:rPr>
              <w:t>Κύπρος</w:t>
            </w:r>
          </w:p>
          <w:p w14:paraId="3745E859" w14:textId="77777777" w:rsidR="009F7D82" w:rsidRPr="009F64D9" w:rsidRDefault="00F66A3E" w:rsidP="0043693B">
            <w:pPr>
              <w:keepNext/>
              <w:widowControl w:val="0"/>
              <w:rPr>
                <w:szCs w:val="22"/>
              </w:rPr>
            </w:pPr>
            <w:r w:rsidRPr="009F64D9">
              <w:rPr>
                <w:szCs w:val="22"/>
              </w:rPr>
              <w:t xml:space="preserve">Boehringer Ingelheim </w:t>
            </w:r>
            <w:r w:rsidRPr="009F64D9">
              <w:rPr>
                <w:szCs w:val="22"/>
                <w:lang w:eastAsia="ja-JP"/>
              </w:rPr>
              <w:t>Ελλάς Μονοπρόσωπη</w:t>
            </w:r>
            <w:r w:rsidRPr="009F64D9">
              <w:rPr>
                <w:szCs w:val="22"/>
              </w:rPr>
              <w:t xml:space="preserve"> A.E.</w:t>
            </w:r>
          </w:p>
          <w:p w14:paraId="0FEF758D" w14:textId="77777777" w:rsidR="009F7D82" w:rsidRPr="009F64D9" w:rsidRDefault="00F66A3E" w:rsidP="0043693B">
            <w:pPr>
              <w:keepNext/>
              <w:widowControl w:val="0"/>
              <w:rPr>
                <w:szCs w:val="22"/>
              </w:rPr>
            </w:pPr>
            <w:r w:rsidRPr="009F64D9">
              <w:rPr>
                <w:szCs w:val="22"/>
              </w:rPr>
              <w:t>Tηλ: +30 2 10 89 06 300</w:t>
            </w:r>
          </w:p>
          <w:p w14:paraId="707D662E" w14:textId="77777777" w:rsidR="009F7D82" w:rsidRPr="009F64D9" w:rsidRDefault="009F7D82" w:rsidP="0043693B">
            <w:pPr>
              <w:keepNext/>
              <w:widowControl w:val="0"/>
              <w:rPr>
                <w:b/>
                <w:szCs w:val="22"/>
              </w:rPr>
            </w:pPr>
          </w:p>
        </w:tc>
        <w:tc>
          <w:tcPr>
            <w:tcW w:w="2500" w:type="pct"/>
          </w:tcPr>
          <w:p w14:paraId="15C5E940" w14:textId="77777777" w:rsidR="009F7D82" w:rsidRPr="009F64D9" w:rsidRDefault="00F66A3E" w:rsidP="0043693B">
            <w:pPr>
              <w:keepNext/>
              <w:widowControl w:val="0"/>
              <w:rPr>
                <w:b/>
                <w:szCs w:val="22"/>
              </w:rPr>
            </w:pPr>
            <w:r w:rsidRPr="009F64D9">
              <w:rPr>
                <w:b/>
                <w:szCs w:val="22"/>
              </w:rPr>
              <w:t>Sverige</w:t>
            </w:r>
          </w:p>
          <w:p w14:paraId="6491FD83" w14:textId="77777777" w:rsidR="009F7D82" w:rsidRPr="009F64D9" w:rsidRDefault="00F66A3E" w:rsidP="0043693B">
            <w:pPr>
              <w:keepNext/>
              <w:widowControl w:val="0"/>
              <w:rPr>
                <w:szCs w:val="22"/>
              </w:rPr>
            </w:pPr>
            <w:r w:rsidRPr="009F64D9">
              <w:rPr>
                <w:szCs w:val="22"/>
              </w:rPr>
              <w:t>Boehringer Ingelheim AB</w:t>
            </w:r>
          </w:p>
          <w:p w14:paraId="4FB76C72" w14:textId="77777777" w:rsidR="009F7D82" w:rsidRPr="009F64D9" w:rsidRDefault="00F66A3E" w:rsidP="0043693B">
            <w:pPr>
              <w:keepNext/>
              <w:widowControl w:val="0"/>
              <w:rPr>
                <w:szCs w:val="22"/>
              </w:rPr>
            </w:pPr>
            <w:r w:rsidRPr="009F64D9">
              <w:rPr>
                <w:szCs w:val="22"/>
              </w:rPr>
              <w:t>Tel: +46 8 721 21 00</w:t>
            </w:r>
          </w:p>
          <w:p w14:paraId="4AC833CB" w14:textId="77777777" w:rsidR="009F7D82" w:rsidRPr="009F64D9" w:rsidRDefault="009F7D82" w:rsidP="0043693B">
            <w:pPr>
              <w:keepNext/>
              <w:widowControl w:val="0"/>
              <w:rPr>
                <w:b/>
                <w:szCs w:val="22"/>
              </w:rPr>
            </w:pPr>
          </w:p>
        </w:tc>
      </w:tr>
      <w:tr w:rsidR="009F7D82" w:rsidRPr="009F64D9" w14:paraId="5E39DF60" w14:textId="77777777" w:rsidTr="003F2E88">
        <w:tc>
          <w:tcPr>
            <w:tcW w:w="2500" w:type="pct"/>
          </w:tcPr>
          <w:p w14:paraId="7AC7A771" w14:textId="77777777" w:rsidR="009F7D82" w:rsidRPr="009F64D9" w:rsidRDefault="00F66A3E" w:rsidP="0043693B">
            <w:pPr>
              <w:widowControl w:val="0"/>
              <w:rPr>
                <w:b/>
                <w:szCs w:val="22"/>
              </w:rPr>
            </w:pPr>
            <w:r w:rsidRPr="009F64D9">
              <w:rPr>
                <w:b/>
                <w:szCs w:val="22"/>
              </w:rPr>
              <w:t>Latvija</w:t>
            </w:r>
          </w:p>
          <w:p w14:paraId="586F930F" w14:textId="77777777" w:rsidR="009F7D82" w:rsidRPr="009F64D9" w:rsidRDefault="00F66A3E" w:rsidP="0043693B">
            <w:pPr>
              <w:widowControl w:val="0"/>
              <w:rPr>
                <w:szCs w:val="22"/>
              </w:rPr>
            </w:pPr>
            <w:r w:rsidRPr="009F64D9">
              <w:rPr>
                <w:szCs w:val="22"/>
              </w:rPr>
              <w:t>Boehringer Ingelheim RCV GmbH &amp; Co KG</w:t>
            </w:r>
          </w:p>
          <w:p w14:paraId="4B698DC6" w14:textId="77777777" w:rsidR="009F7D82" w:rsidRPr="009F64D9" w:rsidRDefault="00F66A3E" w:rsidP="0043693B">
            <w:pPr>
              <w:widowControl w:val="0"/>
              <w:rPr>
                <w:szCs w:val="22"/>
              </w:rPr>
            </w:pPr>
            <w:r w:rsidRPr="009F64D9">
              <w:rPr>
                <w:szCs w:val="22"/>
              </w:rPr>
              <w:t>Latvijas filiāle</w:t>
            </w:r>
          </w:p>
          <w:p w14:paraId="2B70D147" w14:textId="77777777" w:rsidR="009F7D82" w:rsidRPr="009F64D9" w:rsidRDefault="00F66A3E" w:rsidP="0043693B">
            <w:pPr>
              <w:widowControl w:val="0"/>
              <w:rPr>
                <w:szCs w:val="22"/>
              </w:rPr>
            </w:pPr>
            <w:r w:rsidRPr="009F64D9">
              <w:rPr>
                <w:szCs w:val="22"/>
              </w:rPr>
              <w:t>Tel: +371 67 240 011</w:t>
            </w:r>
          </w:p>
          <w:p w14:paraId="22195D4C" w14:textId="77777777" w:rsidR="009F7D82" w:rsidRPr="009F64D9" w:rsidRDefault="009F7D82" w:rsidP="0043693B">
            <w:pPr>
              <w:widowControl w:val="0"/>
              <w:rPr>
                <w:szCs w:val="22"/>
              </w:rPr>
            </w:pPr>
          </w:p>
        </w:tc>
        <w:tc>
          <w:tcPr>
            <w:tcW w:w="2500" w:type="pct"/>
          </w:tcPr>
          <w:p w14:paraId="421CF18B" w14:textId="77777777" w:rsidR="009F7D82" w:rsidRPr="009F64D9" w:rsidRDefault="00F66A3E" w:rsidP="0043693B">
            <w:pPr>
              <w:widowControl w:val="0"/>
              <w:rPr>
                <w:b/>
                <w:szCs w:val="22"/>
              </w:rPr>
            </w:pPr>
            <w:r w:rsidRPr="009F64D9">
              <w:rPr>
                <w:b/>
                <w:szCs w:val="22"/>
              </w:rPr>
              <w:t>United Kingdom (Northern Ireland)</w:t>
            </w:r>
          </w:p>
          <w:p w14:paraId="6B6B3F87" w14:textId="77777777" w:rsidR="009F7D82" w:rsidRPr="009F64D9" w:rsidRDefault="00F66A3E" w:rsidP="0043693B">
            <w:pPr>
              <w:widowControl w:val="0"/>
              <w:rPr>
                <w:szCs w:val="22"/>
              </w:rPr>
            </w:pPr>
            <w:r w:rsidRPr="009F64D9">
              <w:rPr>
                <w:szCs w:val="22"/>
              </w:rPr>
              <w:t>Boehringer Ingelheim Ireland Ltd.</w:t>
            </w:r>
          </w:p>
          <w:p w14:paraId="0C711CAD" w14:textId="77777777" w:rsidR="009F7D82" w:rsidRPr="009F64D9" w:rsidRDefault="00F66A3E" w:rsidP="0043693B">
            <w:pPr>
              <w:widowControl w:val="0"/>
              <w:rPr>
                <w:szCs w:val="22"/>
              </w:rPr>
            </w:pPr>
            <w:r w:rsidRPr="009F64D9">
              <w:rPr>
                <w:szCs w:val="22"/>
              </w:rPr>
              <w:t>Tel: +</w:t>
            </w:r>
            <w:r w:rsidRPr="009F64D9">
              <w:rPr>
                <w:lang w:eastAsia="ja-JP"/>
              </w:rPr>
              <w:t>353 1 295 9620</w:t>
            </w:r>
          </w:p>
          <w:p w14:paraId="6A65CB6C" w14:textId="77777777" w:rsidR="009F7D82" w:rsidRPr="009F64D9" w:rsidRDefault="009F7D82" w:rsidP="0043693B">
            <w:pPr>
              <w:widowControl w:val="0"/>
              <w:rPr>
                <w:szCs w:val="22"/>
              </w:rPr>
            </w:pPr>
          </w:p>
        </w:tc>
      </w:tr>
    </w:tbl>
    <w:p w14:paraId="6D3B4A5A" w14:textId="77777777" w:rsidR="009F7D82" w:rsidRPr="009F64D9" w:rsidRDefault="009F7D82" w:rsidP="0043693B">
      <w:pPr>
        <w:widowControl w:val="0"/>
        <w:jc w:val="both"/>
        <w:rPr>
          <w:szCs w:val="22"/>
        </w:rPr>
      </w:pPr>
    </w:p>
    <w:p w14:paraId="16A04ECA" w14:textId="77777777" w:rsidR="009F7D82" w:rsidRPr="009F64D9" w:rsidRDefault="009F7D82" w:rsidP="0043693B">
      <w:pPr>
        <w:widowControl w:val="0"/>
        <w:numPr>
          <w:ilvl w:val="12"/>
          <w:numId w:val="0"/>
        </w:numPr>
        <w:ind w:right="-2"/>
        <w:jc w:val="both"/>
        <w:rPr>
          <w:szCs w:val="22"/>
        </w:rPr>
      </w:pPr>
    </w:p>
    <w:p w14:paraId="05113ADC" w14:textId="77BF9D0E" w:rsidR="00197F55" w:rsidRPr="009F64D9" w:rsidRDefault="00F66A3E" w:rsidP="003F2E88">
      <w:pPr>
        <w:keepNext/>
        <w:widowControl w:val="0"/>
        <w:numPr>
          <w:ilvl w:val="12"/>
          <w:numId w:val="0"/>
        </w:numPr>
        <w:rPr>
          <w:b/>
          <w:szCs w:val="22"/>
        </w:rPr>
      </w:pPr>
      <w:r w:rsidRPr="009F64D9">
        <w:rPr>
          <w:b/>
          <w:szCs w:val="22"/>
        </w:rPr>
        <w:t>Infoleht on viimati uuendatud</w:t>
      </w:r>
    </w:p>
    <w:p w14:paraId="2E45EEF8" w14:textId="77777777" w:rsidR="009F7D82" w:rsidRPr="009F64D9" w:rsidRDefault="009F7D82" w:rsidP="003F2E88">
      <w:pPr>
        <w:keepNext/>
        <w:widowControl w:val="0"/>
        <w:numPr>
          <w:ilvl w:val="12"/>
          <w:numId w:val="0"/>
        </w:numPr>
        <w:rPr>
          <w:szCs w:val="22"/>
        </w:rPr>
      </w:pPr>
    </w:p>
    <w:p w14:paraId="4BED6A7F" w14:textId="0CF921EB" w:rsidR="009F7D82" w:rsidRPr="009F64D9" w:rsidRDefault="00F66A3E" w:rsidP="0043693B">
      <w:pPr>
        <w:widowControl w:val="0"/>
        <w:numPr>
          <w:ilvl w:val="12"/>
          <w:numId w:val="0"/>
        </w:numPr>
        <w:ind w:right="-2"/>
        <w:rPr>
          <w:szCs w:val="22"/>
        </w:rPr>
      </w:pPr>
      <w:r w:rsidRPr="009F64D9">
        <w:rPr>
          <w:szCs w:val="22"/>
        </w:rPr>
        <w:t xml:space="preserve">Täpne teave selle ravimi kohta on Euroopa Ravimiameti kodulehel: </w:t>
      </w:r>
      <w:hyperlink r:id="rId32" w:history="1">
        <w:r w:rsidRPr="009F64D9">
          <w:rPr>
            <w:rStyle w:val="Hyperlink"/>
            <w:color w:val="auto"/>
            <w:szCs w:val="22"/>
          </w:rPr>
          <w:t>http://www.ema.europa.eu</w:t>
        </w:r>
      </w:hyperlink>
      <w:r w:rsidRPr="009F64D9">
        <w:rPr>
          <w:szCs w:val="22"/>
        </w:rPr>
        <w:t>.</w:t>
      </w:r>
    </w:p>
    <w:p w14:paraId="6E1B7222" w14:textId="4C96E35A" w:rsidR="009F7D82" w:rsidRPr="009F64D9" w:rsidRDefault="00F66A3E" w:rsidP="003F2E88">
      <w:pPr>
        <w:keepNext/>
        <w:widowControl w:val="0"/>
        <w:ind w:left="567" w:hanging="567"/>
        <w:rPr>
          <w:b/>
          <w:szCs w:val="22"/>
        </w:rPr>
      </w:pPr>
      <w:r w:rsidRPr="009F64D9">
        <w:rPr>
          <w:szCs w:val="22"/>
        </w:rPr>
        <w:br w:type="page"/>
      </w:r>
      <w:r w:rsidR="003D32F9" w:rsidRPr="009F64D9">
        <w:rPr>
          <w:b/>
          <w:szCs w:val="22"/>
        </w:rPr>
        <w:lastRenderedPageBreak/>
        <w:t>Manustamisjuhised</w:t>
      </w:r>
    </w:p>
    <w:p w14:paraId="2DF6870D" w14:textId="77777777" w:rsidR="009F7D82" w:rsidRPr="009F64D9" w:rsidRDefault="009F7D82" w:rsidP="003F2E88">
      <w:pPr>
        <w:keepNext/>
        <w:widowControl w:val="0"/>
        <w:ind w:left="567" w:hanging="567"/>
        <w:rPr>
          <w:bCs/>
          <w:szCs w:val="22"/>
        </w:rPr>
      </w:pPr>
    </w:p>
    <w:p w14:paraId="010BC69E" w14:textId="40E1F9D0" w:rsidR="00197F55" w:rsidRPr="009F64D9" w:rsidRDefault="00F66A3E" w:rsidP="003F2E88">
      <w:pPr>
        <w:keepNext/>
        <w:widowControl w:val="0"/>
        <w:rPr>
          <w:szCs w:val="22"/>
        </w:rPr>
      </w:pPr>
      <w:r w:rsidRPr="009F64D9">
        <w:rPr>
          <w:szCs w:val="22"/>
        </w:rPr>
        <w:t>Ärge manustage Pradaxa kaetud graanuleid</w:t>
      </w:r>
    </w:p>
    <w:p w14:paraId="713995AC" w14:textId="77777777" w:rsidR="009F7D82" w:rsidRPr="009F64D9" w:rsidRDefault="00F66A3E" w:rsidP="003F2E88">
      <w:pPr>
        <w:widowControl w:val="0"/>
        <w:numPr>
          <w:ilvl w:val="0"/>
          <w:numId w:val="22"/>
        </w:numPr>
        <w:ind w:left="567" w:hanging="567"/>
        <w:rPr>
          <w:bCs/>
          <w:szCs w:val="22"/>
        </w:rPr>
      </w:pPr>
      <w:r w:rsidRPr="009F64D9">
        <w:rPr>
          <w:szCs w:val="22"/>
        </w:rPr>
        <w:t>süstalde või toitmissondide kaudu;</w:t>
      </w:r>
    </w:p>
    <w:p w14:paraId="492FEE6E" w14:textId="77777777" w:rsidR="009F7D82" w:rsidRPr="009F64D9" w:rsidRDefault="00F66A3E" w:rsidP="003F2E88">
      <w:pPr>
        <w:widowControl w:val="0"/>
        <w:numPr>
          <w:ilvl w:val="0"/>
          <w:numId w:val="22"/>
        </w:numPr>
        <w:ind w:left="567" w:hanging="567"/>
        <w:rPr>
          <w:bCs/>
          <w:szCs w:val="22"/>
        </w:rPr>
      </w:pPr>
      <w:r w:rsidRPr="009F64D9">
        <w:rPr>
          <w:szCs w:val="22"/>
        </w:rPr>
        <w:t>muude toitude ega jookidega, välja arvatud allpool nimetatud pehmed toidud ja õunamahl.</w:t>
      </w:r>
    </w:p>
    <w:p w14:paraId="4EDAD10B" w14:textId="77777777" w:rsidR="009F7D82" w:rsidRPr="009F64D9" w:rsidRDefault="009F7D82" w:rsidP="0043693B">
      <w:pPr>
        <w:widowControl w:val="0"/>
        <w:rPr>
          <w:bCs/>
          <w:szCs w:val="22"/>
        </w:rPr>
      </w:pPr>
    </w:p>
    <w:p w14:paraId="3B928018" w14:textId="77777777" w:rsidR="009F7D82" w:rsidRPr="009F64D9" w:rsidRDefault="00F66A3E" w:rsidP="0043693B">
      <w:pPr>
        <w:widowControl w:val="0"/>
        <w:rPr>
          <w:bCs/>
          <w:szCs w:val="22"/>
        </w:rPr>
      </w:pPr>
      <w:r w:rsidRPr="009F64D9">
        <w:rPr>
          <w:szCs w:val="22"/>
        </w:rPr>
        <w:t>Manustage Pradaxa kaetud graanuleid kas pehme toidu või õunamahlaga. Allpool on lõigus A) juhised pehmete toitude ja lõigus B) juhised õunamahla jaoks.</w:t>
      </w:r>
    </w:p>
    <w:p w14:paraId="7E48DE2C" w14:textId="77777777" w:rsidR="009F7D82" w:rsidRPr="009F64D9" w:rsidRDefault="009F7D82" w:rsidP="0043693B">
      <w:pPr>
        <w:widowControl w:val="0"/>
        <w:rPr>
          <w:bCs/>
          <w:szCs w:val="22"/>
        </w:rPr>
      </w:pPr>
    </w:p>
    <w:p w14:paraId="4C804CCC" w14:textId="77777777" w:rsidR="009F7D82" w:rsidRPr="009F64D9" w:rsidRDefault="00F66A3E" w:rsidP="0043693B">
      <w:pPr>
        <w:widowControl w:val="0"/>
        <w:rPr>
          <w:bCs/>
          <w:szCs w:val="22"/>
        </w:rPr>
      </w:pPr>
      <w:r w:rsidRPr="009F64D9">
        <w:rPr>
          <w:szCs w:val="22"/>
        </w:rPr>
        <w:t>Ettevalmistatud ravim tuleb manustada enne söögikorda, et tagada, et patsient võtaks sisse kogu annuse.</w:t>
      </w:r>
    </w:p>
    <w:p w14:paraId="710F100A" w14:textId="77777777" w:rsidR="009F7D82" w:rsidRPr="009F64D9" w:rsidRDefault="009F7D82" w:rsidP="0043693B">
      <w:pPr>
        <w:widowControl w:val="0"/>
        <w:rPr>
          <w:bCs/>
          <w:szCs w:val="22"/>
        </w:rPr>
      </w:pPr>
    </w:p>
    <w:p w14:paraId="69E738FB" w14:textId="77777777" w:rsidR="009F7D82" w:rsidRPr="009F64D9" w:rsidRDefault="00F66A3E" w:rsidP="0043693B">
      <w:pPr>
        <w:widowControl w:val="0"/>
        <w:rPr>
          <w:bCs/>
          <w:szCs w:val="22"/>
        </w:rPr>
      </w:pPr>
      <w:r w:rsidRPr="009F64D9">
        <w:rPr>
          <w:szCs w:val="22"/>
        </w:rPr>
        <w:t>Manustage ettevalmistatud ravim patsiendile kohe või 30 minuti jooksul pärast segamist. Ärge manustage seda ravimit, kui see on toidu või õunamahlaga olnud kokkusegatult kauem kui 30 minutit.</w:t>
      </w:r>
    </w:p>
    <w:p w14:paraId="6681DE02" w14:textId="77777777" w:rsidR="009F7D82" w:rsidRPr="009F64D9" w:rsidRDefault="009F7D82" w:rsidP="0043693B">
      <w:pPr>
        <w:widowControl w:val="0"/>
        <w:rPr>
          <w:bCs/>
          <w:szCs w:val="22"/>
        </w:rPr>
      </w:pPr>
    </w:p>
    <w:p w14:paraId="1F2ED0FD" w14:textId="77777777" w:rsidR="009F7D82" w:rsidRPr="009F64D9" w:rsidRDefault="00F66A3E" w:rsidP="0043693B">
      <w:pPr>
        <w:widowControl w:val="0"/>
        <w:rPr>
          <w:bCs/>
          <w:szCs w:val="22"/>
        </w:rPr>
      </w:pPr>
      <w:r w:rsidRPr="009F64D9">
        <w:rPr>
          <w:szCs w:val="22"/>
        </w:rPr>
        <w:t>Kui ettevalmistatud ravimit ei manustata täielikult, ärge manustage teist annust, vaid oodake järgmise manustamise ajani.</w:t>
      </w:r>
    </w:p>
    <w:p w14:paraId="621440B7" w14:textId="77777777" w:rsidR="009F7D82" w:rsidRPr="009F64D9" w:rsidRDefault="009F7D82" w:rsidP="0043693B">
      <w:pPr>
        <w:widowControl w:val="0"/>
        <w:rPr>
          <w:bCs/>
          <w:szCs w:val="22"/>
        </w:rPr>
      </w:pPr>
    </w:p>
    <w:p w14:paraId="3E039F45" w14:textId="77777777" w:rsidR="009F7D82" w:rsidRPr="009F64D9" w:rsidRDefault="00F66A3E" w:rsidP="003F2E88">
      <w:pPr>
        <w:widowControl w:val="0"/>
        <w:numPr>
          <w:ilvl w:val="0"/>
          <w:numId w:val="20"/>
        </w:numPr>
        <w:ind w:left="567" w:hanging="567"/>
        <w:rPr>
          <w:b/>
          <w:i/>
          <w:iCs/>
          <w:szCs w:val="22"/>
          <w:u w:val="single"/>
        </w:rPr>
      </w:pPr>
      <w:r w:rsidRPr="009F64D9">
        <w:rPr>
          <w:b/>
          <w:i/>
          <w:szCs w:val="22"/>
          <w:u w:val="single"/>
        </w:rPr>
        <w:t>Pradaxa kaetud graanulite manustamine pehme toiduga</w:t>
      </w:r>
    </w:p>
    <w:p w14:paraId="2C01FE66" w14:textId="77777777" w:rsidR="009F7D82" w:rsidRPr="009F64D9" w:rsidRDefault="009F7D82" w:rsidP="0043693B">
      <w:pPr>
        <w:widowControl w:val="0"/>
        <w:rPr>
          <w:bCs/>
          <w:szCs w:val="22"/>
        </w:rPr>
      </w:pPr>
    </w:p>
    <w:p w14:paraId="3BCF53D2" w14:textId="10BD6BB9" w:rsidR="00197F55" w:rsidRPr="009F64D9" w:rsidRDefault="00F66A3E" w:rsidP="003F2E88">
      <w:pPr>
        <w:keepNext/>
        <w:widowControl w:val="0"/>
        <w:rPr>
          <w:szCs w:val="22"/>
        </w:rPr>
      </w:pPr>
      <w:r w:rsidRPr="009F64D9">
        <w:rPr>
          <w:szCs w:val="22"/>
        </w:rPr>
        <w:t>Enne kaetud graanulitega segamist peab toit olema toatemperatuuril. Ravimit võib manustada ühega järgmistest pehmetest toitudest.</w:t>
      </w:r>
    </w:p>
    <w:p w14:paraId="25093EBA" w14:textId="77777777" w:rsidR="009F7D82" w:rsidRPr="009F64D9" w:rsidRDefault="00F66A3E" w:rsidP="003F2E88">
      <w:pPr>
        <w:widowControl w:val="0"/>
        <w:numPr>
          <w:ilvl w:val="0"/>
          <w:numId w:val="21"/>
        </w:numPr>
        <w:ind w:left="567" w:hanging="567"/>
        <w:rPr>
          <w:bCs/>
          <w:szCs w:val="22"/>
        </w:rPr>
      </w:pPr>
      <w:r w:rsidRPr="009F64D9">
        <w:rPr>
          <w:szCs w:val="22"/>
        </w:rPr>
        <w:t>Porgandipüree</w:t>
      </w:r>
    </w:p>
    <w:p w14:paraId="6EB81B84" w14:textId="77777777" w:rsidR="009F7D82" w:rsidRPr="009F64D9" w:rsidRDefault="00F66A3E" w:rsidP="003F2E88">
      <w:pPr>
        <w:widowControl w:val="0"/>
        <w:numPr>
          <w:ilvl w:val="0"/>
          <w:numId w:val="21"/>
        </w:numPr>
        <w:ind w:left="567" w:hanging="567"/>
        <w:rPr>
          <w:bCs/>
          <w:szCs w:val="22"/>
        </w:rPr>
      </w:pPr>
      <w:r w:rsidRPr="009F64D9">
        <w:rPr>
          <w:szCs w:val="22"/>
        </w:rPr>
        <w:t>Õunapüree (õunamahlaga manustamine vt lõik B))</w:t>
      </w:r>
    </w:p>
    <w:p w14:paraId="28048EC4" w14:textId="77777777" w:rsidR="009F7D82" w:rsidRPr="009F64D9" w:rsidRDefault="00F66A3E" w:rsidP="003F2E88">
      <w:pPr>
        <w:widowControl w:val="0"/>
        <w:numPr>
          <w:ilvl w:val="0"/>
          <w:numId w:val="21"/>
        </w:numPr>
        <w:ind w:left="567" w:hanging="567"/>
        <w:rPr>
          <w:bCs/>
          <w:szCs w:val="22"/>
        </w:rPr>
      </w:pPr>
      <w:r w:rsidRPr="009F64D9">
        <w:rPr>
          <w:szCs w:val="22"/>
        </w:rPr>
        <w:t>Banaanipüree</w:t>
      </w:r>
    </w:p>
    <w:p w14:paraId="51E5B9C3" w14:textId="77777777" w:rsidR="009F7D82" w:rsidRPr="009F64D9" w:rsidRDefault="00F66A3E" w:rsidP="0043693B">
      <w:pPr>
        <w:widowControl w:val="0"/>
        <w:rPr>
          <w:bCs/>
          <w:szCs w:val="22"/>
        </w:rPr>
      </w:pPr>
      <w:r w:rsidRPr="009F64D9">
        <w:rPr>
          <w:szCs w:val="22"/>
        </w:rPr>
        <w:t>Ärge kasutage pehmet toitu, mis sisaldab piimatooteid.</w:t>
      </w:r>
    </w:p>
    <w:p w14:paraId="75144F65" w14:textId="77777777" w:rsidR="009F7D82" w:rsidRPr="009F64D9" w:rsidRDefault="009F7D82" w:rsidP="0043693B">
      <w:pPr>
        <w:widowControl w:val="0"/>
        <w:rPr>
          <w:bCs/>
          <w:szCs w:val="22"/>
        </w:rPr>
      </w:pPr>
    </w:p>
    <w:p w14:paraId="2736C290" w14:textId="4DDA4683" w:rsidR="009F7D82" w:rsidRPr="009F64D9" w:rsidRDefault="00F66A3E" w:rsidP="003F2E88">
      <w:pPr>
        <w:keepNext/>
        <w:widowControl w:val="0"/>
        <w:rPr>
          <w:bCs/>
          <w:szCs w:val="22"/>
        </w:rPr>
      </w:pPr>
      <w:r w:rsidRPr="009F64D9">
        <w:rPr>
          <w:szCs w:val="22"/>
        </w:rPr>
        <w:t>1.</w:t>
      </w:r>
      <w:r w:rsidR="00121C00" w:rsidRPr="009F64D9">
        <w:rPr>
          <w:szCs w:val="22"/>
        </w:rPr>
        <w:t> </w:t>
      </w:r>
      <w:r w:rsidRPr="009F64D9">
        <w:rPr>
          <w:szCs w:val="22"/>
        </w:rPr>
        <w:t>etapp – tassi või kausi ettevalmistamine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066B8F85" w14:textId="77777777" w:rsidTr="003F2E88">
        <w:tc>
          <w:tcPr>
            <w:tcW w:w="2500" w:type="pct"/>
            <w:shd w:val="clear" w:color="auto" w:fill="auto"/>
          </w:tcPr>
          <w:p w14:paraId="7AD2E54D" w14:textId="77777777" w:rsidR="009F7D82" w:rsidRPr="009F64D9" w:rsidRDefault="00F66A3E" w:rsidP="0043693B">
            <w:pPr>
              <w:widowControl w:val="0"/>
              <w:numPr>
                <w:ilvl w:val="0"/>
                <w:numId w:val="21"/>
              </w:numPr>
              <w:rPr>
                <w:bCs/>
                <w:szCs w:val="22"/>
              </w:rPr>
            </w:pPr>
            <w:r w:rsidRPr="009F64D9">
              <w:rPr>
                <w:szCs w:val="22"/>
              </w:rPr>
              <w:t>Tõstke kaks teelusikatäit pehmet toitu väiksesse tassi või kaussi.</w:t>
            </w:r>
          </w:p>
          <w:p w14:paraId="07B3B6C2" w14:textId="77777777" w:rsidR="009F7D82" w:rsidRPr="009F64D9" w:rsidRDefault="009F7D82" w:rsidP="0043693B">
            <w:pPr>
              <w:widowControl w:val="0"/>
              <w:rPr>
                <w:bCs/>
                <w:szCs w:val="22"/>
              </w:rPr>
            </w:pPr>
          </w:p>
        </w:tc>
        <w:tc>
          <w:tcPr>
            <w:tcW w:w="2500" w:type="pct"/>
            <w:shd w:val="clear" w:color="auto" w:fill="auto"/>
          </w:tcPr>
          <w:p w14:paraId="1476E6A7" w14:textId="77777777" w:rsidR="009F7D82" w:rsidRPr="009F64D9" w:rsidRDefault="00F66A3E" w:rsidP="0043693B">
            <w:pPr>
              <w:widowControl w:val="0"/>
              <w:jc w:val="center"/>
              <w:rPr>
                <w:bCs/>
                <w:szCs w:val="22"/>
              </w:rPr>
            </w:pPr>
            <w:r w:rsidRPr="009F64D9">
              <w:rPr>
                <w:noProof/>
                <w:szCs w:val="22"/>
                <w:lang w:eastAsia="zh-CN"/>
              </w:rPr>
              <w:drawing>
                <wp:inline distT="0" distB="0" distL="0" distR="0" wp14:anchorId="231A04BC" wp14:editId="3834762A">
                  <wp:extent cx="2552065" cy="1424940"/>
                  <wp:effectExtent l="0" t="0" r="0" b="0"/>
                  <wp:docPr id="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52065" cy="1424940"/>
                          </a:xfrm>
                          <a:prstGeom prst="rect">
                            <a:avLst/>
                          </a:prstGeom>
                          <a:noFill/>
                          <a:ln>
                            <a:noFill/>
                          </a:ln>
                        </pic:spPr>
                      </pic:pic>
                    </a:graphicData>
                  </a:graphic>
                </wp:inline>
              </w:drawing>
            </w:r>
          </w:p>
          <w:p w14:paraId="307B54A8" w14:textId="77777777" w:rsidR="009F7D82" w:rsidRPr="009F64D9" w:rsidRDefault="009F7D82" w:rsidP="0043693B">
            <w:pPr>
              <w:widowControl w:val="0"/>
              <w:jc w:val="center"/>
              <w:rPr>
                <w:bCs/>
                <w:szCs w:val="22"/>
              </w:rPr>
            </w:pPr>
          </w:p>
        </w:tc>
      </w:tr>
    </w:tbl>
    <w:p w14:paraId="676D96AA" w14:textId="77777777" w:rsidR="009F7D82" w:rsidRPr="009F64D9" w:rsidRDefault="009F7D82" w:rsidP="0043693B">
      <w:pPr>
        <w:widowControl w:val="0"/>
        <w:rPr>
          <w:bCs/>
          <w:szCs w:val="22"/>
        </w:rPr>
      </w:pPr>
    </w:p>
    <w:p w14:paraId="7239DE2F" w14:textId="49CFF32B" w:rsidR="009F7D82" w:rsidRPr="009F64D9" w:rsidRDefault="00F66A3E" w:rsidP="003F2E88">
      <w:pPr>
        <w:keepNext/>
        <w:widowControl w:val="0"/>
        <w:rPr>
          <w:bCs/>
          <w:szCs w:val="22"/>
        </w:rPr>
      </w:pPr>
      <w:r w:rsidRPr="009F64D9">
        <w:rPr>
          <w:szCs w:val="22"/>
        </w:rPr>
        <w:t>2.</w:t>
      </w:r>
      <w:r w:rsidR="00121C00" w:rsidRPr="009F64D9">
        <w:rPr>
          <w:szCs w:val="22"/>
        </w:rPr>
        <w:t> </w:t>
      </w:r>
      <w:r w:rsidRPr="009F64D9">
        <w:rPr>
          <w:szCs w:val="22"/>
        </w:rPr>
        <w:t>etapp – kotikes(t)e väljavõtmine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6B87A413" w14:textId="77777777" w:rsidTr="003F2E88">
        <w:tc>
          <w:tcPr>
            <w:tcW w:w="2500" w:type="pct"/>
            <w:shd w:val="clear" w:color="auto" w:fill="auto"/>
          </w:tcPr>
          <w:p w14:paraId="310D9687" w14:textId="77777777" w:rsidR="009F7D82" w:rsidRPr="009F64D9" w:rsidRDefault="00F66A3E" w:rsidP="0043693B">
            <w:pPr>
              <w:widowControl w:val="0"/>
              <w:numPr>
                <w:ilvl w:val="0"/>
                <w:numId w:val="21"/>
              </w:numPr>
              <w:rPr>
                <w:bCs/>
                <w:szCs w:val="22"/>
              </w:rPr>
            </w:pPr>
            <w:r w:rsidRPr="009F64D9">
              <w:rPr>
                <w:szCs w:val="22"/>
              </w:rPr>
              <w:t>Esmakordsel avamisel lõigake hõbedase alumiiniumkoti ülaosa kääridega lahti. Alumiiniumkott sisaldab 60 hõbedavärvi alumiiniumkotikest (ravim) ja ühte niiskustimava aine kotti sildiga „DO NOT EAT“ („MITTE SÜÜA“) koos piktogrammi ja tekstiga „SILICA GEL“ („RÄNIGEEL“).</w:t>
            </w:r>
          </w:p>
          <w:p w14:paraId="715490C8" w14:textId="77777777" w:rsidR="009F7D82" w:rsidRPr="009F64D9" w:rsidRDefault="009F7D82" w:rsidP="0043693B">
            <w:pPr>
              <w:widowControl w:val="0"/>
              <w:ind w:left="720"/>
              <w:rPr>
                <w:bCs/>
                <w:szCs w:val="22"/>
              </w:rPr>
            </w:pPr>
          </w:p>
        </w:tc>
        <w:tc>
          <w:tcPr>
            <w:tcW w:w="2500" w:type="pct"/>
            <w:shd w:val="clear" w:color="auto" w:fill="auto"/>
          </w:tcPr>
          <w:p w14:paraId="54433D65" w14:textId="77777777" w:rsidR="009F7D82" w:rsidRPr="009F64D9" w:rsidRDefault="00F66A3E" w:rsidP="0043693B">
            <w:pPr>
              <w:widowControl w:val="0"/>
              <w:jc w:val="center"/>
              <w:rPr>
                <w:bCs/>
                <w:szCs w:val="22"/>
              </w:rPr>
            </w:pPr>
            <w:r w:rsidRPr="009F64D9">
              <w:rPr>
                <w:b/>
                <w:noProof/>
                <w:szCs w:val="22"/>
                <w:lang w:eastAsia="zh-CN"/>
              </w:rPr>
              <w:drawing>
                <wp:inline distT="0" distB="0" distL="0" distR="0" wp14:anchorId="4FA6093E" wp14:editId="2FBD5D27">
                  <wp:extent cx="2594610" cy="14884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94610" cy="1488440"/>
                          </a:xfrm>
                          <a:prstGeom prst="rect">
                            <a:avLst/>
                          </a:prstGeom>
                          <a:noFill/>
                          <a:ln>
                            <a:noFill/>
                          </a:ln>
                        </pic:spPr>
                      </pic:pic>
                    </a:graphicData>
                  </a:graphic>
                </wp:inline>
              </w:drawing>
            </w:r>
          </w:p>
          <w:p w14:paraId="32972588" w14:textId="77777777" w:rsidR="009F7D82" w:rsidRPr="009F64D9" w:rsidRDefault="009F7D82" w:rsidP="0043693B">
            <w:pPr>
              <w:widowControl w:val="0"/>
              <w:jc w:val="center"/>
              <w:rPr>
                <w:bCs/>
                <w:szCs w:val="22"/>
              </w:rPr>
            </w:pPr>
          </w:p>
        </w:tc>
      </w:tr>
      <w:tr w:rsidR="009F7D82" w:rsidRPr="009F64D9" w14:paraId="4E0882CE" w14:textId="77777777" w:rsidTr="003F2E88">
        <w:tc>
          <w:tcPr>
            <w:tcW w:w="2500" w:type="pct"/>
            <w:shd w:val="clear" w:color="auto" w:fill="auto"/>
          </w:tcPr>
          <w:p w14:paraId="4DAE6CA8" w14:textId="77777777" w:rsidR="009F7D82" w:rsidRPr="009F64D9" w:rsidRDefault="00F66A3E" w:rsidP="0043693B">
            <w:pPr>
              <w:widowControl w:val="0"/>
              <w:numPr>
                <w:ilvl w:val="0"/>
                <w:numId w:val="21"/>
              </w:numPr>
              <w:rPr>
                <w:bCs/>
                <w:szCs w:val="22"/>
              </w:rPr>
            </w:pPr>
            <w:r w:rsidRPr="009F64D9">
              <w:rPr>
                <w:szCs w:val="22"/>
              </w:rPr>
              <w:lastRenderedPageBreak/>
              <w:t>Ärge avage niiskustimava aine kotti ega sööge selle sisu.</w:t>
            </w:r>
          </w:p>
          <w:p w14:paraId="378B3755" w14:textId="77777777" w:rsidR="009F7D82" w:rsidRPr="009F64D9" w:rsidRDefault="009F7D82" w:rsidP="0043693B">
            <w:pPr>
              <w:widowControl w:val="0"/>
              <w:ind w:left="720"/>
              <w:rPr>
                <w:bCs/>
                <w:szCs w:val="22"/>
              </w:rPr>
            </w:pPr>
          </w:p>
        </w:tc>
        <w:tc>
          <w:tcPr>
            <w:tcW w:w="2500" w:type="pct"/>
            <w:shd w:val="clear" w:color="auto" w:fill="auto"/>
          </w:tcPr>
          <w:p w14:paraId="72D68A99" w14:textId="77777777" w:rsidR="009F7D82" w:rsidRPr="009F64D9" w:rsidRDefault="00F66A3E" w:rsidP="0043693B">
            <w:pPr>
              <w:widowControl w:val="0"/>
              <w:jc w:val="center"/>
              <w:rPr>
                <w:bCs/>
                <w:szCs w:val="22"/>
              </w:rPr>
            </w:pPr>
            <w:r w:rsidRPr="009F64D9">
              <w:rPr>
                <w:noProof/>
                <w:szCs w:val="22"/>
                <w:lang w:eastAsia="zh-CN"/>
              </w:rPr>
              <w:drawing>
                <wp:inline distT="0" distB="0" distL="0" distR="0" wp14:anchorId="0EAB5B8A" wp14:editId="6028125E">
                  <wp:extent cx="1275715" cy="2126615"/>
                  <wp:effectExtent l="0" t="0" r="0" b="0"/>
                  <wp:docPr id="30" name="Picture 30" descr="wo_numbers_Step3-dose_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o_numbers_Step3-dose_E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75715" cy="2126615"/>
                          </a:xfrm>
                          <a:prstGeom prst="rect">
                            <a:avLst/>
                          </a:prstGeom>
                          <a:noFill/>
                          <a:ln>
                            <a:noFill/>
                          </a:ln>
                        </pic:spPr>
                      </pic:pic>
                    </a:graphicData>
                  </a:graphic>
                </wp:inline>
              </w:drawing>
            </w:r>
          </w:p>
          <w:p w14:paraId="2B8FFDCE" w14:textId="77777777" w:rsidR="009F7D82" w:rsidRPr="009F64D9" w:rsidRDefault="009F7D82" w:rsidP="0043693B">
            <w:pPr>
              <w:widowControl w:val="0"/>
              <w:jc w:val="center"/>
              <w:rPr>
                <w:bCs/>
                <w:szCs w:val="22"/>
                <w:lang w:eastAsia="zh-CN" w:bidi="th-TH"/>
              </w:rPr>
            </w:pPr>
          </w:p>
        </w:tc>
      </w:tr>
      <w:tr w:rsidR="009F7D82" w:rsidRPr="009F64D9" w14:paraId="16F59ACE" w14:textId="77777777" w:rsidTr="003F2E88">
        <w:tc>
          <w:tcPr>
            <w:tcW w:w="2500" w:type="pct"/>
            <w:shd w:val="clear" w:color="auto" w:fill="auto"/>
          </w:tcPr>
          <w:p w14:paraId="378EF0CD" w14:textId="77777777" w:rsidR="009F7D82" w:rsidRPr="009F64D9" w:rsidRDefault="00F66A3E" w:rsidP="0043693B">
            <w:pPr>
              <w:widowControl w:val="0"/>
              <w:numPr>
                <w:ilvl w:val="0"/>
                <w:numId w:val="21"/>
              </w:numPr>
              <w:rPr>
                <w:bCs/>
                <w:szCs w:val="22"/>
              </w:rPr>
            </w:pPr>
            <w:r w:rsidRPr="009F64D9">
              <w:rPr>
                <w:szCs w:val="22"/>
              </w:rPr>
              <w:t>Võtke määratud annuse jaoks vajalik arv Pradaxa kaetud graanulite kotikesi.</w:t>
            </w:r>
          </w:p>
          <w:p w14:paraId="01B8CBC2" w14:textId="77777777" w:rsidR="009F7D82" w:rsidRPr="009F64D9" w:rsidRDefault="00F66A3E" w:rsidP="0043693B">
            <w:pPr>
              <w:widowControl w:val="0"/>
              <w:numPr>
                <w:ilvl w:val="0"/>
                <w:numId w:val="21"/>
              </w:numPr>
              <w:rPr>
                <w:bCs/>
                <w:szCs w:val="22"/>
              </w:rPr>
            </w:pPr>
            <w:r w:rsidRPr="009F64D9">
              <w:rPr>
                <w:szCs w:val="22"/>
              </w:rPr>
              <w:t>Pange ülejäänud kotikesed tagasi alumiiniumkotti.</w:t>
            </w:r>
          </w:p>
          <w:p w14:paraId="296D7871" w14:textId="77777777" w:rsidR="009F7D82" w:rsidRPr="009F64D9" w:rsidRDefault="009F7D82" w:rsidP="0043693B">
            <w:pPr>
              <w:widowControl w:val="0"/>
              <w:ind w:left="720"/>
              <w:rPr>
                <w:bCs/>
                <w:szCs w:val="22"/>
              </w:rPr>
            </w:pPr>
          </w:p>
        </w:tc>
        <w:tc>
          <w:tcPr>
            <w:tcW w:w="2500" w:type="pct"/>
            <w:shd w:val="clear" w:color="auto" w:fill="auto"/>
          </w:tcPr>
          <w:p w14:paraId="67B24BE9" w14:textId="77777777" w:rsidR="009F7D82" w:rsidRPr="009F64D9" w:rsidRDefault="00F66A3E" w:rsidP="0043693B">
            <w:pPr>
              <w:widowControl w:val="0"/>
              <w:jc w:val="center"/>
              <w:rPr>
                <w:noProof/>
                <w:szCs w:val="22"/>
              </w:rPr>
            </w:pPr>
            <w:r w:rsidRPr="009F64D9">
              <w:rPr>
                <w:noProof/>
                <w:szCs w:val="22"/>
                <w:lang w:eastAsia="zh-CN"/>
              </w:rPr>
              <w:drawing>
                <wp:inline distT="0" distB="0" distL="0" distR="0" wp14:anchorId="5940E15D" wp14:editId="29129D7B">
                  <wp:extent cx="2147570" cy="14992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47570" cy="1499235"/>
                          </a:xfrm>
                          <a:prstGeom prst="rect">
                            <a:avLst/>
                          </a:prstGeom>
                          <a:noFill/>
                          <a:ln>
                            <a:noFill/>
                          </a:ln>
                        </pic:spPr>
                      </pic:pic>
                    </a:graphicData>
                  </a:graphic>
                </wp:inline>
              </w:drawing>
            </w:r>
          </w:p>
          <w:p w14:paraId="3E1717B7" w14:textId="77777777" w:rsidR="009F7D82" w:rsidRPr="009F64D9" w:rsidRDefault="009F7D82" w:rsidP="0043693B">
            <w:pPr>
              <w:widowControl w:val="0"/>
              <w:jc w:val="center"/>
              <w:rPr>
                <w:bCs/>
                <w:szCs w:val="22"/>
                <w:lang w:eastAsia="zh-CN" w:bidi="th-TH"/>
              </w:rPr>
            </w:pPr>
          </w:p>
        </w:tc>
      </w:tr>
    </w:tbl>
    <w:p w14:paraId="674083B6" w14:textId="77777777" w:rsidR="009F7D82" w:rsidRPr="009F64D9" w:rsidRDefault="009F7D82" w:rsidP="0043693B">
      <w:pPr>
        <w:widowControl w:val="0"/>
        <w:rPr>
          <w:bCs/>
          <w:szCs w:val="22"/>
        </w:rPr>
      </w:pPr>
    </w:p>
    <w:p w14:paraId="3109C3C5" w14:textId="49B0A1D2" w:rsidR="009F7D82" w:rsidRPr="009F64D9" w:rsidRDefault="00F66A3E" w:rsidP="003F2E88">
      <w:pPr>
        <w:keepNext/>
        <w:widowControl w:val="0"/>
        <w:rPr>
          <w:bCs/>
          <w:szCs w:val="22"/>
        </w:rPr>
      </w:pPr>
      <w:r w:rsidRPr="009F64D9">
        <w:rPr>
          <w:szCs w:val="22"/>
        </w:rPr>
        <w:t>3.</w:t>
      </w:r>
      <w:r w:rsidR="00121C00" w:rsidRPr="009F64D9">
        <w:rPr>
          <w:szCs w:val="22"/>
        </w:rPr>
        <w:t> </w:t>
      </w:r>
      <w:r w:rsidRPr="009F64D9">
        <w:rPr>
          <w:szCs w:val="22"/>
        </w:rPr>
        <w:t>etapp – kotikes(t)e avamine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0A60E34F" w14:textId="77777777" w:rsidTr="003F2E88">
        <w:tc>
          <w:tcPr>
            <w:tcW w:w="2500" w:type="pct"/>
            <w:shd w:val="clear" w:color="auto" w:fill="auto"/>
          </w:tcPr>
          <w:p w14:paraId="5EA8308F" w14:textId="77777777" w:rsidR="009F7D82" w:rsidRPr="009F64D9" w:rsidRDefault="00F66A3E" w:rsidP="0043693B">
            <w:pPr>
              <w:widowControl w:val="0"/>
              <w:numPr>
                <w:ilvl w:val="0"/>
                <w:numId w:val="21"/>
              </w:numPr>
              <w:rPr>
                <w:bCs/>
                <w:szCs w:val="22"/>
              </w:rPr>
            </w:pPr>
            <w:r w:rsidRPr="009F64D9">
              <w:rPr>
                <w:szCs w:val="22"/>
              </w:rPr>
              <w:t>Võtke Pradaxa kaetud graanulite kotike.</w:t>
            </w:r>
          </w:p>
          <w:p w14:paraId="755BCF8A" w14:textId="77777777" w:rsidR="009F7D82" w:rsidRPr="009F64D9" w:rsidRDefault="00F66A3E" w:rsidP="0043693B">
            <w:pPr>
              <w:widowControl w:val="0"/>
              <w:numPr>
                <w:ilvl w:val="0"/>
                <w:numId w:val="21"/>
              </w:numPr>
              <w:rPr>
                <w:bCs/>
                <w:szCs w:val="22"/>
              </w:rPr>
            </w:pPr>
            <w:r w:rsidRPr="009F64D9">
              <w:rPr>
                <w:szCs w:val="22"/>
              </w:rPr>
              <w:t>Koputage kotikest vastu lauda, et selle sisu vajuks põhja.</w:t>
            </w:r>
          </w:p>
          <w:p w14:paraId="5E35C90F" w14:textId="77777777" w:rsidR="009F7D82" w:rsidRPr="009F64D9" w:rsidRDefault="00F66A3E" w:rsidP="0043693B">
            <w:pPr>
              <w:widowControl w:val="0"/>
              <w:numPr>
                <w:ilvl w:val="0"/>
                <w:numId w:val="21"/>
              </w:numPr>
              <w:rPr>
                <w:bCs/>
                <w:szCs w:val="22"/>
              </w:rPr>
            </w:pPr>
            <w:r w:rsidRPr="009F64D9">
              <w:rPr>
                <w:szCs w:val="22"/>
              </w:rPr>
              <w:t>Hoidke kotikest püstises asendis.</w:t>
            </w:r>
          </w:p>
          <w:p w14:paraId="506F1BE4" w14:textId="77777777" w:rsidR="009F7D82" w:rsidRPr="009F64D9" w:rsidRDefault="00F66A3E" w:rsidP="0043693B">
            <w:pPr>
              <w:widowControl w:val="0"/>
              <w:numPr>
                <w:ilvl w:val="0"/>
                <w:numId w:val="21"/>
              </w:numPr>
              <w:rPr>
                <w:bCs/>
                <w:szCs w:val="22"/>
              </w:rPr>
            </w:pPr>
            <w:r w:rsidRPr="009F64D9">
              <w:rPr>
                <w:szCs w:val="22"/>
              </w:rPr>
              <w:t>Kotikese avamiseks lõigake selle ülaosa kääridega lahti.</w:t>
            </w:r>
          </w:p>
          <w:p w14:paraId="518DD2B1" w14:textId="77777777" w:rsidR="009F7D82" w:rsidRPr="009F64D9" w:rsidRDefault="009F7D82" w:rsidP="0043693B">
            <w:pPr>
              <w:widowControl w:val="0"/>
              <w:rPr>
                <w:bCs/>
                <w:szCs w:val="22"/>
              </w:rPr>
            </w:pPr>
          </w:p>
        </w:tc>
        <w:tc>
          <w:tcPr>
            <w:tcW w:w="2500" w:type="pct"/>
            <w:shd w:val="clear" w:color="auto" w:fill="auto"/>
          </w:tcPr>
          <w:p w14:paraId="48D8BA79" w14:textId="77777777" w:rsidR="009F7D82" w:rsidRPr="009F64D9" w:rsidRDefault="00F66A3E" w:rsidP="0043693B">
            <w:pPr>
              <w:widowControl w:val="0"/>
              <w:jc w:val="center"/>
              <w:rPr>
                <w:bCs/>
                <w:szCs w:val="22"/>
              </w:rPr>
            </w:pPr>
            <w:r w:rsidRPr="009F64D9">
              <w:rPr>
                <w:b/>
                <w:noProof/>
                <w:szCs w:val="22"/>
                <w:lang w:eastAsia="zh-CN"/>
              </w:rPr>
              <w:drawing>
                <wp:inline distT="0" distB="0" distL="0" distR="0" wp14:anchorId="4A30325A" wp14:editId="36088927">
                  <wp:extent cx="2509520" cy="12973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9520" cy="1297305"/>
                          </a:xfrm>
                          <a:prstGeom prst="rect">
                            <a:avLst/>
                          </a:prstGeom>
                          <a:noFill/>
                          <a:ln>
                            <a:noFill/>
                          </a:ln>
                        </pic:spPr>
                      </pic:pic>
                    </a:graphicData>
                  </a:graphic>
                </wp:inline>
              </w:drawing>
            </w:r>
          </w:p>
          <w:p w14:paraId="3D769C8F" w14:textId="77777777" w:rsidR="009F7D82" w:rsidRPr="009F64D9" w:rsidRDefault="009F7D82" w:rsidP="0043693B">
            <w:pPr>
              <w:widowControl w:val="0"/>
              <w:jc w:val="center"/>
              <w:rPr>
                <w:bCs/>
                <w:szCs w:val="22"/>
              </w:rPr>
            </w:pPr>
          </w:p>
        </w:tc>
      </w:tr>
    </w:tbl>
    <w:p w14:paraId="41FCFA82" w14:textId="77777777" w:rsidR="009F7D82" w:rsidRPr="009F64D9" w:rsidRDefault="009F7D82" w:rsidP="0043693B">
      <w:pPr>
        <w:widowControl w:val="0"/>
        <w:rPr>
          <w:bCs/>
          <w:szCs w:val="22"/>
        </w:rPr>
      </w:pPr>
    </w:p>
    <w:p w14:paraId="21231888" w14:textId="183CD008" w:rsidR="009F7D82" w:rsidRPr="009F64D9" w:rsidRDefault="00F66A3E" w:rsidP="003F2E88">
      <w:pPr>
        <w:keepNext/>
        <w:widowControl w:val="0"/>
        <w:rPr>
          <w:bCs/>
          <w:szCs w:val="22"/>
        </w:rPr>
      </w:pPr>
      <w:r w:rsidRPr="009F64D9">
        <w:rPr>
          <w:szCs w:val="22"/>
        </w:rPr>
        <w:t>4.</w:t>
      </w:r>
      <w:r w:rsidR="00121C00" w:rsidRPr="009F64D9">
        <w:rPr>
          <w:szCs w:val="22"/>
        </w:rPr>
        <w:t> </w:t>
      </w:r>
      <w:r w:rsidRPr="009F64D9">
        <w:rPr>
          <w:szCs w:val="22"/>
        </w:rPr>
        <w:t>etapp – kotikes(t)e sisu väljavalamine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0A1DEAD1" w14:textId="77777777" w:rsidTr="003F2E88">
        <w:tc>
          <w:tcPr>
            <w:tcW w:w="2500" w:type="pct"/>
            <w:shd w:val="clear" w:color="auto" w:fill="auto"/>
          </w:tcPr>
          <w:p w14:paraId="5A70E1F0" w14:textId="77777777" w:rsidR="009F7D82" w:rsidRPr="009F64D9" w:rsidRDefault="00F66A3E" w:rsidP="0043693B">
            <w:pPr>
              <w:widowControl w:val="0"/>
              <w:numPr>
                <w:ilvl w:val="0"/>
                <w:numId w:val="21"/>
              </w:numPr>
              <w:rPr>
                <w:bCs/>
                <w:szCs w:val="22"/>
              </w:rPr>
            </w:pPr>
            <w:r w:rsidRPr="009F64D9">
              <w:rPr>
                <w:szCs w:val="22"/>
              </w:rPr>
              <w:t>Kallake kogu ravimikotikese sisu väiksesse tassi või kaussi, milles on pehme toit.</w:t>
            </w:r>
          </w:p>
          <w:p w14:paraId="3798876F" w14:textId="77777777" w:rsidR="009F7D82" w:rsidRPr="009F64D9" w:rsidRDefault="00F66A3E" w:rsidP="0043693B">
            <w:pPr>
              <w:widowControl w:val="0"/>
              <w:numPr>
                <w:ilvl w:val="0"/>
                <w:numId w:val="21"/>
              </w:numPr>
              <w:rPr>
                <w:bCs/>
                <w:szCs w:val="22"/>
              </w:rPr>
            </w:pPr>
            <w:r w:rsidRPr="009F64D9">
              <w:rPr>
                <w:szCs w:val="22"/>
              </w:rPr>
              <w:t>Kui on vaja rohkem kui ühte kotikest, korrake 3. ja 4. etappi.</w:t>
            </w:r>
          </w:p>
          <w:p w14:paraId="71907F98" w14:textId="77777777" w:rsidR="009F7D82" w:rsidRPr="009F64D9" w:rsidRDefault="009F7D82" w:rsidP="0043693B">
            <w:pPr>
              <w:widowControl w:val="0"/>
              <w:ind w:left="720"/>
              <w:rPr>
                <w:bCs/>
                <w:szCs w:val="22"/>
              </w:rPr>
            </w:pPr>
          </w:p>
        </w:tc>
        <w:tc>
          <w:tcPr>
            <w:tcW w:w="2500" w:type="pct"/>
            <w:shd w:val="clear" w:color="auto" w:fill="auto"/>
          </w:tcPr>
          <w:p w14:paraId="4F7BD4FE" w14:textId="77777777" w:rsidR="009F7D82" w:rsidRPr="009F64D9" w:rsidRDefault="00F66A3E" w:rsidP="0043693B">
            <w:pPr>
              <w:widowControl w:val="0"/>
              <w:jc w:val="center"/>
              <w:rPr>
                <w:bCs/>
                <w:szCs w:val="22"/>
              </w:rPr>
            </w:pPr>
            <w:r w:rsidRPr="009F64D9">
              <w:rPr>
                <w:b/>
                <w:noProof/>
                <w:szCs w:val="22"/>
                <w:lang w:eastAsia="zh-CN"/>
              </w:rPr>
              <w:drawing>
                <wp:inline distT="0" distB="0" distL="0" distR="0" wp14:anchorId="00826A93" wp14:editId="263F2EDE">
                  <wp:extent cx="1956435" cy="15525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56435" cy="1552575"/>
                          </a:xfrm>
                          <a:prstGeom prst="rect">
                            <a:avLst/>
                          </a:prstGeom>
                          <a:noFill/>
                          <a:ln>
                            <a:noFill/>
                          </a:ln>
                        </pic:spPr>
                      </pic:pic>
                    </a:graphicData>
                  </a:graphic>
                </wp:inline>
              </w:drawing>
            </w:r>
          </w:p>
          <w:p w14:paraId="5CA6E7F8" w14:textId="77777777" w:rsidR="009F7D82" w:rsidRPr="009F64D9" w:rsidRDefault="009F7D82" w:rsidP="0043693B">
            <w:pPr>
              <w:widowControl w:val="0"/>
              <w:jc w:val="center"/>
              <w:rPr>
                <w:bCs/>
                <w:szCs w:val="22"/>
              </w:rPr>
            </w:pPr>
          </w:p>
        </w:tc>
      </w:tr>
    </w:tbl>
    <w:p w14:paraId="38C5FF9C" w14:textId="77777777" w:rsidR="009F7D82" w:rsidRPr="009F64D9" w:rsidRDefault="009F7D82" w:rsidP="0043693B">
      <w:pPr>
        <w:widowControl w:val="0"/>
        <w:rPr>
          <w:bCs/>
          <w:szCs w:val="22"/>
        </w:rPr>
      </w:pPr>
    </w:p>
    <w:p w14:paraId="1EEBD98B" w14:textId="7005751B" w:rsidR="009F7D82" w:rsidRPr="009F64D9" w:rsidRDefault="00F66A3E" w:rsidP="0043693B">
      <w:pPr>
        <w:keepNext/>
        <w:widowControl w:val="0"/>
        <w:rPr>
          <w:bCs/>
          <w:szCs w:val="22"/>
        </w:rPr>
      </w:pPr>
      <w:r w:rsidRPr="009F64D9">
        <w:rPr>
          <w:szCs w:val="22"/>
        </w:rPr>
        <w:lastRenderedPageBreak/>
        <w:t>5.</w:t>
      </w:r>
      <w:r w:rsidR="00121C00" w:rsidRPr="009F64D9">
        <w:rPr>
          <w:szCs w:val="22"/>
        </w:rPr>
        <w:t> </w:t>
      </w:r>
      <w:r w:rsidRPr="009F64D9">
        <w:rPr>
          <w:szCs w:val="22"/>
        </w:rPr>
        <w:t>etapp – pehme toidu ja graanulite segamine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0942613F" w14:textId="77777777" w:rsidTr="003F2E88">
        <w:tc>
          <w:tcPr>
            <w:tcW w:w="2500" w:type="pct"/>
            <w:shd w:val="clear" w:color="auto" w:fill="auto"/>
          </w:tcPr>
          <w:p w14:paraId="5905631D" w14:textId="77777777" w:rsidR="009F7D82" w:rsidRPr="009F64D9" w:rsidRDefault="00F66A3E" w:rsidP="0043693B">
            <w:pPr>
              <w:keepNext/>
              <w:widowControl w:val="0"/>
              <w:numPr>
                <w:ilvl w:val="0"/>
                <w:numId w:val="21"/>
              </w:numPr>
              <w:rPr>
                <w:bCs/>
                <w:szCs w:val="22"/>
              </w:rPr>
            </w:pPr>
            <w:r w:rsidRPr="009F64D9">
              <w:rPr>
                <w:szCs w:val="22"/>
              </w:rPr>
              <w:t>Kaetud graanulite segunemiseks pehme toiduga segage pehmet toitu põhjalikult lusikaga.</w:t>
            </w:r>
          </w:p>
          <w:p w14:paraId="3EB84386" w14:textId="77777777" w:rsidR="009F7D82" w:rsidRPr="009F64D9" w:rsidRDefault="009F7D82" w:rsidP="0043693B">
            <w:pPr>
              <w:keepNext/>
              <w:widowControl w:val="0"/>
              <w:rPr>
                <w:bCs/>
                <w:szCs w:val="22"/>
              </w:rPr>
            </w:pPr>
          </w:p>
        </w:tc>
        <w:tc>
          <w:tcPr>
            <w:tcW w:w="2500" w:type="pct"/>
            <w:shd w:val="clear" w:color="auto" w:fill="auto"/>
          </w:tcPr>
          <w:p w14:paraId="3E034C6A" w14:textId="77777777" w:rsidR="009F7D82" w:rsidRPr="009F64D9" w:rsidRDefault="00F66A3E" w:rsidP="0043693B">
            <w:pPr>
              <w:keepNext/>
              <w:widowControl w:val="0"/>
              <w:jc w:val="center"/>
              <w:rPr>
                <w:noProof/>
                <w:szCs w:val="22"/>
              </w:rPr>
            </w:pPr>
            <w:r w:rsidRPr="009F64D9">
              <w:rPr>
                <w:noProof/>
                <w:szCs w:val="22"/>
                <w:lang w:eastAsia="zh-CN"/>
              </w:rPr>
              <w:drawing>
                <wp:inline distT="0" distB="0" distL="0" distR="0" wp14:anchorId="60F5CD98" wp14:editId="50DD287B">
                  <wp:extent cx="2519680" cy="16160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9680" cy="1616075"/>
                          </a:xfrm>
                          <a:prstGeom prst="rect">
                            <a:avLst/>
                          </a:prstGeom>
                          <a:noFill/>
                          <a:ln>
                            <a:noFill/>
                          </a:ln>
                        </pic:spPr>
                      </pic:pic>
                    </a:graphicData>
                  </a:graphic>
                </wp:inline>
              </w:drawing>
            </w:r>
          </w:p>
          <w:p w14:paraId="1F974518" w14:textId="77777777" w:rsidR="009F7D82" w:rsidRPr="009F64D9" w:rsidRDefault="009F7D82" w:rsidP="0043693B">
            <w:pPr>
              <w:keepNext/>
              <w:widowControl w:val="0"/>
              <w:jc w:val="center"/>
              <w:rPr>
                <w:bCs/>
                <w:szCs w:val="22"/>
              </w:rPr>
            </w:pPr>
          </w:p>
        </w:tc>
      </w:tr>
    </w:tbl>
    <w:p w14:paraId="529951DA" w14:textId="77777777" w:rsidR="009F7D82" w:rsidRPr="009F64D9" w:rsidRDefault="009F7D82" w:rsidP="0043693B">
      <w:pPr>
        <w:widowControl w:val="0"/>
        <w:rPr>
          <w:bCs/>
          <w:szCs w:val="22"/>
        </w:rPr>
      </w:pPr>
    </w:p>
    <w:p w14:paraId="5EE5F93A" w14:textId="1C6A8179" w:rsidR="009F7D82" w:rsidRPr="009F64D9" w:rsidRDefault="00F66A3E" w:rsidP="003F2E88">
      <w:pPr>
        <w:keepNext/>
        <w:widowControl w:val="0"/>
        <w:rPr>
          <w:bCs/>
          <w:szCs w:val="22"/>
        </w:rPr>
      </w:pPr>
      <w:r w:rsidRPr="009F64D9">
        <w:rPr>
          <w:szCs w:val="22"/>
        </w:rPr>
        <w:t>6.</w:t>
      </w:r>
      <w:r w:rsidR="00121C00" w:rsidRPr="009F64D9">
        <w:rPr>
          <w:szCs w:val="22"/>
        </w:rPr>
        <w:t> </w:t>
      </w:r>
      <w:r w:rsidRPr="009F64D9">
        <w:rPr>
          <w:szCs w:val="22"/>
        </w:rPr>
        <w:t>etapp – pehme toidu manustamine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5766E9D2" w14:textId="77777777" w:rsidTr="003F2E88">
        <w:tc>
          <w:tcPr>
            <w:tcW w:w="2500" w:type="pct"/>
            <w:shd w:val="clear" w:color="auto" w:fill="auto"/>
          </w:tcPr>
          <w:p w14:paraId="37970887" w14:textId="77777777" w:rsidR="009F7D82" w:rsidRPr="009F64D9" w:rsidRDefault="00F66A3E" w:rsidP="0043693B">
            <w:pPr>
              <w:widowControl w:val="0"/>
              <w:numPr>
                <w:ilvl w:val="0"/>
                <w:numId w:val="21"/>
              </w:numPr>
              <w:rPr>
                <w:bCs/>
                <w:szCs w:val="22"/>
              </w:rPr>
            </w:pPr>
            <w:r w:rsidRPr="009F64D9">
              <w:rPr>
                <w:szCs w:val="22"/>
              </w:rPr>
              <w:t>Manustage kaetud graanulitega segatud pehme toit lusikaga kohe patsiendile.</w:t>
            </w:r>
          </w:p>
          <w:p w14:paraId="382EF072" w14:textId="77777777" w:rsidR="009F7D82" w:rsidRPr="009F64D9" w:rsidRDefault="00F66A3E" w:rsidP="0043693B">
            <w:pPr>
              <w:widowControl w:val="0"/>
              <w:numPr>
                <w:ilvl w:val="0"/>
                <w:numId w:val="21"/>
              </w:numPr>
              <w:rPr>
                <w:bCs/>
                <w:szCs w:val="22"/>
              </w:rPr>
            </w:pPr>
            <w:r w:rsidRPr="009F64D9">
              <w:rPr>
                <w:szCs w:val="22"/>
              </w:rPr>
              <w:t>Kontrollige, et kogu pehme toit söödaks ära.</w:t>
            </w:r>
          </w:p>
          <w:p w14:paraId="7BCB113D" w14:textId="77777777" w:rsidR="009F7D82" w:rsidRPr="009F64D9" w:rsidRDefault="009F7D82" w:rsidP="0043693B">
            <w:pPr>
              <w:widowControl w:val="0"/>
              <w:rPr>
                <w:bCs/>
                <w:szCs w:val="22"/>
              </w:rPr>
            </w:pPr>
          </w:p>
        </w:tc>
        <w:tc>
          <w:tcPr>
            <w:tcW w:w="2500" w:type="pct"/>
            <w:shd w:val="clear" w:color="auto" w:fill="auto"/>
          </w:tcPr>
          <w:p w14:paraId="38614A78" w14:textId="77777777" w:rsidR="009F7D82" w:rsidRPr="009F64D9" w:rsidRDefault="00F66A3E" w:rsidP="0043693B">
            <w:pPr>
              <w:widowControl w:val="0"/>
              <w:jc w:val="center"/>
              <w:rPr>
                <w:bCs/>
                <w:szCs w:val="22"/>
              </w:rPr>
            </w:pPr>
            <w:r w:rsidRPr="009F64D9">
              <w:rPr>
                <w:noProof/>
                <w:szCs w:val="22"/>
                <w:lang w:eastAsia="zh-CN"/>
              </w:rPr>
              <w:drawing>
                <wp:inline distT="0" distB="0" distL="0" distR="0" wp14:anchorId="4F66DA30" wp14:editId="37CD45AB">
                  <wp:extent cx="2519680" cy="1371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19680" cy="1371600"/>
                          </a:xfrm>
                          <a:prstGeom prst="rect">
                            <a:avLst/>
                          </a:prstGeom>
                          <a:noFill/>
                          <a:ln>
                            <a:noFill/>
                          </a:ln>
                        </pic:spPr>
                      </pic:pic>
                    </a:graphicData>
                  </a:graphic>
                </wp:inline>
              </w:drawing>
            </w:r>
          </w:p>
          <w:p w14:paraId="0772BA6F" w14:textId="77777777" w:rsidR="009F7D82" w:rsidRPr="009F64D9" w:rsidRDefault="009F7D82" w:rsidP="0043693B">
            <w:pPr>
              <w:widowControl w:val="0"/>
              <w:jc w:val="center"/>
              <w:rPr>
                <w:bCs/>
                <w:szCs w:val="22"/>
              </w:rPr>
            </w:pPr>
          </w:p>
        </w:tc>
      </w:tr>
    </w:tbl>
    <w:p w14:paraId="222511A8" w14:textId="77777777" w:rsidR="009F7D82" w:rsidRPr="009F64D9" w:rsidRDefault="009F7D82" w:rsidP="0043693B">
      <w:pPr>
        <w:widowControl w:val="0"/>
        <w:rPr>
          <w:bCs/>
          <w:szCs w:val="22"/>
        </w:rPr>
      </w:pPr>
    </w:p>
    <w:p w14:paraId="032310E2" w14:textId="77777777" w:rsidR="009F7D82" w:rsidRPr="009F64D9" w:rsidRDefault="00F66A3E" w:rsidP="003F2E88">
      <w:pPr>
        <w:widowControl w:val="0"/>
        <w:numPr>
          <w:ilvl w:val="0"/>
          <w:numId w:val="20"/>
        </w:numPr>
        <w:ind w:left="567" w:hanging="567"/>
        <w:rPr>
          <w:b/>
          <w:i/>
          <w:iCs/>
          <w:szCs w:val="22"/>
          <w:u w:val="single"/>
        </w:rPr>
      </w:pPr>
      <w:r w:rsidRPr="009F64D9">
        <w:rPr>
          <w:b/>
          <w:i/>
          <w:szCs w:val="22"/>
          <w:u w:val="single"/>
        </w:rPr>
        <w:t>Pradaxa kaetud graanulite manustamine õunamahlaga</w:t>
      </w:r>
    </w:p>
    <w:p w14:paraId="734B6013" w14:textId="77777777" w:rsidR="009F7D82" w:rsidRPr="009F64D9" w:rsidRDefault="009F7D82" w:rsidP="0043693B">
      <w:pPr>
        <w:widowControl w:val="0"/>
        <w:rPr>
          <w:bCs/>
          <w:szCs w:val="22"/>
        </w:rPr>
      </w:pPr>
    </w:p>
    <w:p w14:paraId="2DB1BF07" w14:textId="3CF5D1C1" w:rsidR="009F7D82" w:rsidRPr="009F64D9" w:rsidRDefault="00F66A3E" w:rsidP="0043693B">
      <w:pPr>
        <w:widowControl w:val="0"/>
        <w:rPr>
          <w:bCs/>
          <w:szCs w:val="22"/>
        </w:rPr>
      </w:pPr>
      <w:r w:rsidRPr="009F64D9">
        <w:rPr>
          <w:szCs w:val="22"/>
        </w:rPr>
        <w:t>1.</w:t>
      </w:r>
      <w:r w:rsidR="00121C00" w:rsidRPr="009F64D9">
        <w:rPr>
          <w:szCs w:val="22"/>
        </w:rPr>
        <w:t> </w:t>
      </w:r>
      <w:r w:rsidRPr="009F64D9">
        <w:rPr>
          <w:szCs w:val="22"/>
        </w:rPr>
        <w:t>etapp – enne järgmist etappi pange valmis tass õunamahlaga.</w:t>
      </w:r>
    </w:p>
    <w:p w14:paraId="16FA3F58" w14:textId="77777777" w:rsidR="009F7D82" w:rsidRPr="009F64D9" w:rsidRDefault="009F7D82" w:rsidP="0043693B">
      <w:pPr>
        <w:widowControl w:val="0"/>
        <w:rPr>
          <w:bCs/>
          <w:szCs w:val="22"/>
        </w:rPr>
      </w:pPr>
    </w:p>
    <w:p w14:paraId="195CD79B" w14:textId="3D7CA7F0" w:rsidR="009F7D82" w:rsidRPr="009F64D9" w:rsidRDefault="00F66A3E" w:rsidP="003F2E88">
      <w:pPr>
        <w:keepNext/>
        <w:widowControl w:val="0"/>
        <w:rPr>
          <w:bCs/>
          <w:szCs w:val="22"/>
        </w:rPr>
      </w:pPr>
      <w:r w:rsidRPr="009F64D9">
        <w:rPr>
          <w:szCs w:val="22"/>
        </w:rPr>
        <w:t>2.</w:t>
      </w:r>
      <w:r w:rsidR="00121C00" w:rsidRPr="009F64D9">
        <w:rPr>
          <w:szCs w:val="22"/>
        </w:rPr>
        <w:t> </w:t>
      </w:r>
      <w:r w:rsidRPr="009F64D9">
        <w:rPr>
          <w:szCs w:val="22"/>
        </w:rPr>
        <w:t>etapp – kotikes(t)e väljavõtmine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10F13E1F" w14:textId="77777777" w:rsidTr="003F2E88">
        <w:tc>
          <w:tcPr>
            <w:tcW w:w="2500" w:type="pct"/>
            <w:shd w:val="clear" w:color="auto" w:fill="auto"/>
          </w:tcPr>
          <w:p w14:paraId="19C81779" w14:textId="77777777" w:rsidR="009F7D82" w:rsidRPr="009F64D9" w:rsidRDefault="00F66A3E" w:rsidP="0043693B">
            <w:pPr>
              <w:widowControl w:val="0"/>
              <w:numPr>
                <w:ilvl w:val="0"/>
                <w:numId w:val="21"/>
              </w:numPr>
              <w:rPr>
                <w:bCs/>
                <w:szCs w:val="22"/>
              </w:rPr>
            </w:pPr>
            <w:r w:rsidRPr="009F64D9">
              <w:rPr>
                <w:szCs w:val="22"/>
              </w:rPr>
              <w:t>Esmakordsel avamisel lõigake hõbedase alumiiniumkoti ülaosa kääridega lahti. Alumiiniumkott sisaldab 60 hõbedavärvi alumiiniumkotikest (ravim) ja ühte niiskustimava aine kotti sildiga „DO NOT EAT“ („MITTE SÜÜA“) koos piktogrammi ja tekstiga „SILICA GEL“ („RÄNIGEEL“).</w:t>
            </w:r>
          </w:p>
          <w:p w14:paraId="2C393F58" w14:textId="77777777" w:rsidR="009F7D82" w:rsidRPr="009F64D9" w:rsidRDefault="009F7D82" w:rsidP="0043693B">
            <w:pPr>
              <w:widowControl w:val="0"/>
              <w:ind w:left="720"/>
              <w:rPr>
                <w:bCs/>
                <w:szCs w:val="22"/>
              </w:rPr>
            </w:pPr>
          </w:p>
        </w:tc>
        <w:tc>
          <w:tcPr>
            <w:tcW w:w="2500" w:type="pct"/>
            <w:shd w:val="clear" w:color="auto" w:fill="auto"/>
          </w:tcPr>
          <w:p w14:paraId="2B3FEA43" w14:textId="77777777" w:rsidR="009F7D82" w:rsidRPr="009F64D9" w:rsidRDefault="00F66A3E" w:rsidP="0043693B">
            <w:pPr>
              <w:widowControl w:val="0"/>
              <w:jc w:val="center"/>
              <w:rPr>
                <w:bCs/>
                <w:szCs w:val="22"/>
              </w:rPr>
            </w:pPr>
            <w:r w:rsidRPr="009F64D9">
              <w:rPr>
                <w:b/>
                <w:noProof/>
                <w:szCs w:val="22"/>
                <w:lang w:eastAsia="zh-CN"/>
              </w:rPr>
              <w:drawing>
                <wp:inline distT="0" distB="0" distL="0" distR="0" wp14:anchorId="58F68FFB" wp14:editId="05FE6861">
                  <wp:extent cx="2594610" cy="14884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94610" cy="1488440"/>
                          </a:xfrm>
                          <a:prstGeom prst="rect">
                            <a:avLst/>
                          </a:prstGeom>
                          <a:noFill/>
                          <a:ln>
                            <a:noFill/>
                          </a:ln>
                        </pic:spPr>
                      </pic:pic>
                    </a:graphicData>
                  </a:graphic>
                </wp:inline>
              </w:drawing>
            </w:r>
          </w:p>
          <w:p w14:paraId="4E0AD745" w14:textId="77777777" w:rsidR="009F7D82" w:rsidRPr="009F64D9" w:rsidRDefault="009F7D82" w:rsidP="0043693B">
            <w:pPr>
              <w:widowControl w:val="0"/>
              <w:jc w:val="center"/>
              <w:rPr>
                <w:bCs/>
                <w:szCs w:val="22"/>
              </w:rPr>
            </w:pPr>
          </w:p>
        </w:tc>
      </w:tr>
      <w:tr w:rsidR="009F7D82" w:rsidRPr="009F64D9" w14:paraId="36AD8400" w14:textId="77777777" w:rsidTr="003F2E88">
        <w:tc>
          <w:tcPr>
            <w:tcW w:w="2500" w:type="pct"/>
            <w:shd w:val="clear" w:color="auto" w:fill="auto"/>
          </w:tcPr>
          <w:p w14:paraId="11E8ECC1" w14:textId="77777777" w:rsidR="009F7D82" w:rsidRPr="009F64D9" w:rsidRDefault="00F66A3E" w:rsidP="0043693B">
            <w:pPr>
              <w:widowControl w:val="0"/>
              <w:numPr>
                <w:ilvl w:val="0"/>
                <w:numId w:val="21"/>
              </w:numPr>
              <w:rPr>
                <w:bCs/>
                <w:szCs w:val="22"/>
              </w:rPr>
            </w:pPr>
            <w:r w:rsidRPr="009F64D9">
              <w:rPr>
                <w:szCs w:val="22"/>
              </w:rPr>
              <w:t>Ärge avage niiskustimava aine kotti ega sööge selle sisu.</w:t>
            </w:r>
          </w:p>
          <w:p w14:paraId="2FCF5226" w14:textId="77777777" w:rsidR="009F7D82" w:rsidRPr="009F64D9" w:rsidRDefault="009F7D82" w:rsidP="0043693B">
            <w:pPr>
              <w:widowControl w:val="0"/>
              <w:ind w:left="720"/>
              <w:rPr>
                <w:bCs/>
                <w:szCs w:val="22"/>
              </w:rPr>
            </w:pPr>
          </w:p>
        </w:tc>
        <w:tc>
          <w:tcPr>
            <w:tcW w:w="2500" w:type="pct"/>
            <w:shd w:val="clear" w:color="auto" w:fill="auto"/>
          </w:tcPr>
          <w:p w14:paraId="3F8F51D3" w14:textId="77777777" w:rsidR="009F7D82" w:rsidRPr="009F64D9" w:rsidRDefault="00F66A3E" w:rsidP="0043693B">
            <w:pPr>
              <w:widowControl w:val="0"/>
              <w:jc w:val="center"/>
              <w:rPr>
                <w:bCs/>
                <w:szCs w:val="22"/>
              </w:rPr>
            </w:pPr>
            <w:r w:rsidRPr="009F64D9">
              <w:rPr>
                <w:noProof/>
                <w:szCs w:val="22"/>
                <w:lang w:eastAsia="zh-CN"/>
              </w:rPr>
              <w:drawing>
                <wp:inline distT="0" distB="0" distL="0" distR="0" wp14:anchorId="0BF6FCB3" wp14:editId="56C50A46">
                  <wp:extent cx="1275715" cy="2126615"/>
                  <wp:effectExtent l="0" t="0" r="0" b="0"/>
                  <wp:docPr id="37" name="Picture 37" descr="wo_numbers_Step3-dose_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o_numbers_Step3-dose_E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75715" cy="2126615"/>
                          </a:xfrm>
                          <a:prstGeom prst="rect">
                            <a:avLst/>
                          </a:prstGeom>
                          <a:noFill/>
                          <a:ln>
                            <a:noFill/>
                          </a:ln>
                        </pic:spPr>
                      </pic:pic>
                    </a:graphicData>
                  </a:graphic>
                </wp:inline>
              </w:drawing>
            </w:r>
          </w:p>
          <w:p w14:paraId="7842D335" w14:textId="77777777" w:rsidR="009F7D82" w:rsidRPr="009F64D9" w:rsidRDefault="009F7D82" w:rsidP="0043693B">
            <w:pPr>
              <w:widowControl w:val="0"/>
              <w:jc w:val="center"/>
              <w:rPr>
                <w:bCs/>
                <w:szCs w:val="22"/>
                <w:lang w:eastAsia="zh-CN" w:bidi="th-TH"/>
              </w:rPr>
            </w:pPr>
          </w:p>
        </w:tc>
      </w:tr>
      <w:tr w:rsidR="009F7D82" w:rsidRPr="009F64D9" w14:paraId="4F1AAE52" w14:textId="77777777" w:rsidTr="003F2E88">
        <w:tc>
          <w:tcPr>
            <w:tcW w:w="2500" w:type="pct"/>
            <w:shd w:val="clear" w:color="auto" w:fill="auto"/>
          </w:tcPr>
          <w:p w14:paraId="39ADD5A2" w14:textId="77777777" w:rsidR="009F7D82" w:rsidRPr="009F64D9" w:rsidRDefault="00F66A3E" w:rsidP="0043693B">
            <w:pPr>
              <w:widowControl w:val="0"/>
              <w:numPr>
                <w:ilvl w:val="0"/>
                <w:numId w:val="21"/>
              </w:numPr>
              <w:rPr>
                <w:bCs/>
                <w:szCs w:val="22"/>
              </w:rPr>
            </w:pPr>
            <w:r w:rsidRPr="009F64D9">
              <w:rPr>
                <w:szCs w:val="22"/>
              </w:rPr>
              <w:lastRenderedPageBreak/>
              <w:t>Võtke määratud annuse jaoks vajalik arv Pradaxa kaetud graanulite kotikesi.</w:t>
            </w:r>
          </w:p>
          <w:p w14:paraId="5CE97553" w14:textId="77777777" w:rsidR="009F7D82" w:rsidRPr="009F64D9" w:rsidRDefault="00F66A3E" w:rsidP="0043693B">
            <w:pPr>
              <w:widowControl w:val="0"/>
              <w:numPr>
                <w:ilvl w:val="0"/>
                <w:numId w:val="21"/>
              </w:numPr>
              <w:rPr>
                <w:bCs/>
                <w:szCs w:val="22"/>
              </w:rPr>
            </w:pPr>
            <w:r w:rsidRPr="009F64D9">
              <w:rPr>
                <w:szCs w:val="22"/>
              </w:rPr>
              <w:t>Pange ülejäänud kotikesed tagasi alumiiniumkotti.</w:t>
            </w:r>
          </w:p>
          <w:p w14:paraId="0346EA51" w14:textId="77777777" w:rsidR="009F7D82" w:rsidRPr="009F64D9" w:rsidRDefault="009F7D82" w:rsidP="0043693B">
            <w:pPr>
              <w:widowControl w:val="0"/>
              <w:ind w:left="720"/>
              <w:rPr>
                <w:bCs/>
                <w:szCs w:val="22"/>
              </w:rPr>
            </w:pPr>
          </w:p>
        </w:tc>
        <w:tc>
          <w:tcPr>
            <w:tcW w:w="2500" w:type="pct"/>
            <w:shd w:val="clear" w:color="auto" w:fill="auto"/>
          </w:tcPr>
          <w:p w14:paraId="5297CDE3" w14:textId="77777777" w:rsidR="009F7D82" w:rsidRPr="009F64D9" w:rsidRDefault="00F66A3E" w:rsidP="0043693B">
            <w:pPr>
              <w:widowControl w:val="0"/>
              <w:jc w:val="center"/>
              <w:rPr>
                <w:noProof/>
                <w:szCs w:val="22"/>
              </w:rPr>
            </w:pPr>
            <w:r w:rsidRPr="009F64D9">
              <w:rPr>
                <w:noProof/>
                <w:szCs w:val="22"/>
                <w:lang w:eastAsia="zh-CN"/>
              </w:rPr>
              <w:drawing>
                <wp:inline distT="0" distB="0" distL="0" distR="0" wp14:anchorId="195D1942" wp14:editId="239EC57B">
                  <wp:extent cx="2147570" cy="14992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47570" cy="1499235"/>
                          </a:xfrm>
                          <a:prstGeom prst="rect">
                            <a:avLst/>
                          </a:prstGeom>
                          <a:noFill/>
                          <a:ln>
                            <a:noFill/>
                          </a:ln>
                        </pic:spPr>
                      </pic:pic>
                    </a:graphicData>
                  </a:graphic>
                </wp:inline>
              </w:drawing>
            </w:r>
          </w:p>
          <w:p w14:paraId="24C25A9B" w14:textId="77777777" w:rsidR="009F7D82" w:rsidRPr="009F64D9" w:rsidRDefault="009F7D82" w:rsidP="0043693B">
            <w:pPr>
              <w:widowControl w:val="0"/>
              <w:jc w:val="center"/>
              <w:rPr>
                <w:bCs/>
                <w:szCs w:val="22"/>
                <w:lang w:eastAsia="zh-CN" w:bidi="th-TH"/>
              </w:rPr>
            </w:pPr>
          </w:p>
        </w:tc>
      </w:tr>
    </w:tbl>
    <w:p w14:paraId="4D9E5A9A" w14:textId="77777777" w:rsidR="009F7D82" w:rsidRPr="009F64D9" w:rsidRDefault="009F7D82" w:rsidP="0043693B">
      <w:pPr>
        <w:widowControl w:val="0"/>
        <w:rPr>
          <w:bCs/>
          <w:szCs w:val="22"/>
        </w:rPr>
      </w:pPr>
    </w:p>
    <w:p w14:paraId="4F06A57A" w14:textId="77777777" w:rsidR="009F7D82" w:rsidRPr="009F64D9" w:rsidRDefault="009F7D82" w:rsidP="0043693B">
      <w:pPr>
        <w:widowControl w:val="0"/>
        <w:rPr>
          <w:bCs/>
          <w:szCs w:val="22"/>
        </w:rPr>
      </w:pPr>
    </w:p>
    <w:p w14:paraId="4D0729DD" w14:textId="72437F52" w:rsidR="009F7D82" w:rsidRPr="009F64D9" w:rsidRDefault="00F66A3E" w:rsidP="003F2E88">
      <w:pPr>
        <w:keepNext/>
        <w:widowControl w:val="0"/>
        <w:rPr>
          <w:bCs/>
          <w:szCs w:val="22"/>
        </w:rPr>
      </w:pPr>
      <w:r w:rsidRPr="009F64D9">
        <w:rPr>
          <w:szCs w:val="22"/>
        </w:rPr>
        <w:t>3.</w:t>
      </w:r>
      <w:r w:rsidR="00121C00" w:rsidRPr="009F64D9">
        <w:rPr>
          <w:szCs w:val="22"/>
        </w:rPr>
        <w:t> </w:t>
      </w:r>
      <w:r w:rsidRPr="009F64D9">
        <w:rPr>
          <w:szCs w:val="22"/>
        </w:rPr>
        <w:t>etapp – kotikes(t)e avamine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F7D82" w:rsidRPr="009F64D9" w14:paraId="547BC619" w14:textId="77777777" w:rsidTr="003F2E88">
        <w:tc>
          <w:tcPr>
            <w:tcW w:w="2500" w:type="pct"/>
            <w:shd w:val="clear" w:color="auto" w:fill="auto"/>
          </w:tcPr>
          <w:p w14:paraId="26DDD662" w14:textId="77777777" w:rsidR="009F7D82" w:rsidRPr="009F64D9" w:rsidRDefault="00F66A3E" w:rsidP="0043693B">
            <w:pPr>
              <w:widowControl w:val="0"/>
              <w:numPr>
                <w:ilvl w:val="0"/>
                <w:numId w:val="21"/>
              </w:numPr>
              <w:rPr>
                <w:bCs/>
                <w:szCs w:val="22"/>
              </w:rPr>
            </w:pPr>
            <w:r w:rsidRPr="009F64D9">
              <w:rPr>
                <w:szCs w:val="22"/>
              </w:rPr>
              <w:t>Võtke Pradaxa kaetud graanulite kotike.</w:t>
            </w:r>
          </w:p>
          <w:p w14:paraId="277631F0" w14:textId="77777777" w:rsidR="009F7D82" w:rsidRPr="009F64D9" w:rsidRDefault="00F66A3E" w:rsidP="0043693B">
            <w:pPr>
              <w:widowControl w:val="0"/>
              <w:numPr>
                <w:ilvl w:val="0"/>
                <w:numId w:val="21"/>
              </w:numPr>
              <w:rPr>
                <w:bCs/>
                <w:szCs w:val="22"/>
              </w:rPr>
            </w:pPr>
            <w:r w:rsidRPr="009F64D9">
              <w:rPr>
                <w:szCs w:val="22"/>
              </w:rPr>
              <w:t>Koputage kotikest vastu lauda, et selle sisu vajuks põhja.</w:t>
            </w:r>
          </w:p>
          <w:p w14:paraId="7C6690D6" w14:textId="77777777" w:rsidR="009F7D82" w:rsidRPr="009F64D9" w:rsidRDefault="00F66A3E" w:rsidP="0043693B">
            <w:pPr>
              <w:widowControl w:val="0"/>
              <w:numPr>
                <w:ilvl w:val="0"/>
                <w:numId w:val="21"/>
              </w:numPr>
              <w:rPr>
                <w:bCs/>
                <w:szCs w:val="22"/>
              </w:rPr>
            </w:pPr>
            <w:r w:rsidRPr="009F64D9">
              <w:rPr>
                <w:szCs w:val="22"/>
              </w:rPr>
              <w:t>Hoidke kotikest püstises asendis.</w:t>
            </w:r>
          </w:p>
          <w:p w14:paraId="05CF5AFB" w14:textId="77777777" w:rsidR="009F7D82" w:rsidRPr="009F64D9" w:rsidRDefault="00F66A3E" w:rsidP="0043693B">
            <w:pPr>
              <w:widowControl w:val="0"/>
              <w:numPr>
                <w:ilvl w:val="0"/>
                <w:numId w:val="21"/>
              </w:numPr>
              <w:rPr>
                <w:bCs/>
                <w:szCs w:val="22"/>
              </w:rPr>
            </w:pPr>
            <w:r w:rsidRPr="009F64D9">
              <w:rPr>
                <w:szCs w:val="22"/>
              </w:rPr>
              <w:t>Kotikese avamiseks lõigake selle ülaosa kääridega lahti.</w:t>
            </w:r>
          </w:p>
          <w:p w14:paraId="7EE1FEC2" w14:textId="77777777" w:rsidR="009F7D82" w:rsidRPr="009F64D9" w:rsidRDefault="009F7D82" w:rsidP="0043693B">
            <w:pPr>
              <w:widowControl w:val="0"/>
              <w:rPr>
                <w:bCs/>
                <w:szCs w:val="22"/>
              </w:rPr>
            </w:pPr>
          </w:p>
        </w:tc>
        <w:tc>
          <w:tcPr>
            <w:tcW w:w="2500" w:type="pct"/>
            <w:shd w:val="clear" w:color="auto" w:fill="auto"/>
          </w:tcPr>
          <w:p w14:paraId="3EF765CB" w14:textId="77777777" w:rsidR="009F7D82" w:rsidRPr="009F64D9" w:rsidRDefault="00F66A3E" w:rsidP="0043693B">
            <w:pPr>
              <w:widowControl w:val="0"/>
              <w:jc w:val="center"/>
              <w:rPr>
                <w:bCs/>
                <w:szCs w:val="22"/>
              </w:rPr>
            </w:pPr>
            <w:r w:rsidRPr="009F64D9">
              <w:rPr>
                <w:b/>
                <w:noProof/>
                <w:szCs w:val="22"/>
                <w:lang w:eastAsia="zh-CN"/>
              </w:rPr>
              <w:drawing>
                <wp:inline distT="0" distB="0" distL="0" distR="0" wp14:anchorId="1D0AC49F" wp14:editId="4125BF6F">
                  <wp:extent cx="2509520" cy="12973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9520" cy="1297305"/>
                          </a:xfrm>
                          <a:prstGeom prst="rect">
                            <a:avLst/>
                          </a:prstGeom>
                          <a:noFill/>
                          <a:ln>
                            <a:noFill/>
                          </a:ln>
                        </pic:spPr>
                      </pic:pic>
                    </a:graphicData>
                  </a:graphic>
                </wp:inline>
              </w:drawing>
            </w:r>
          </w:p>
          <w:p w14:paraId="3408E667" w14:textId="77777777" w:rsidR="009F7D82" w:rsidRPr="009F64D9" w:rsidRDefault="009F7D82" w:rsidP="0043693B">
            <w:pPr>
              <w:widowControl w:val="0"/>
              <w:jc w:val="center"/>
              <w:rPr>
                <w:bCs/>
                <w:szCs w:val="22"/>
              </w:rPr>
            </w:pPr>
          </w:p>
        </w:tc>
      </w:tr>
    </w:tbl>
    <w:p w14:paraId="2B6B8E44" w14:textId="77777777" w:rsidR="009F7D82" w:rsidRPr="009F64D9" w:rsidRDefault="009F7D82" w:rsidP="0043693B">
      <w:pPr>
        <w:widowControl w:val="0"/>
        <w:rPr>
          <w:bCs/>
          <w:szCs w:val="22"/>
        </w:rPr>
      </w:pPr>
    </w:p>
    <w:p w14:paraId="583D90BB" w14:textId="22786487" w:rsidR="009F7D82" w:rsidRPr="009F64D9" w:rsidRDefault="00F66A3E" w:rsidP="003F2E88">
      <w:pPr>
        <w:keepNext/>
        <w:widowControl w:val="0"/>
        <w:rPr>
          <w:bCs/>
          <w:szCs w:val="22"/>
        </w:rPr>
      </w:pPr>
      <w:r w:rsidRPr="009F64D9">
        <w:rPr>
          <w:szCs w:val="22"/>
        </w:rPr>
        <w:t>4.</w:t>
      </w:r>
      <w:r w:rsidR="00121C00" w:rsidRPr="009F64D9">
        <w:rPr>
          <w:szCs w:val="22"/>
        </w:rPr>
        <w:t> </w:t>
      </w:r>
      <w:r w:rsidRPr="009F64D9">
        <w:rPr>
          <w:szCs w:val="22"/>
        </w:rPr>
        <w:t>etapp – Pradaxa kaetud graanulite manustamine õunamahlaga</w:t>
      </w:r>
    </w:p>
    <w:p w14:paraId="4CE64175" w14:textId="77777777" w:rsidR="009F7D82" w:rsidRPr="009F64D9" w:rsidRDefault="00F66A3E" w:rsidP="003F2E88">
      <w:pPr>
        <w:widowControl w:val="0"/>
        <w:numPr>
          <w:ilvl w:val="0"/>
          <w:numId w:val="21"/>
        </w:numPr>
        <w:ind w:left="567" w:hanging="567"/>
        <w:rPr>
          <w:bCs/>
          <w:szCs w:val="22"/>
        </w:rPr>
      </w:pPr>
      <w:r w:rsidRPr="009F64D9">
        <w:rPr>
          <w:szCs w:val="22"/>
        </w:rPr>
        <w:t>Manustage kotikesest kõik kaetud graanulid lusikaga otse lapsele suhu ja andke lapsele nii palju õunamahla, kui ta kaetud graanulite allaneelamiseks vajab.</w:t>
      </w:r>
    </w:p>
    <w:p w14:paraId="3869F215" w14:textId="77777777" w:rsidR="009F7D82" w:rsidRPr="009F64D9" w:rsidRDefault="00F66A3E" w:rsidP="003F2E88">
      <w:pPr>
        <w:widowControl w:val="0"/>
        <w:numPr>
          <w:ilvl w:val="0"/>
          <w:numId w:val="21"/>
        </w:numPr>
        <w:ind w:left="567" w:hanging="567"/>
        <w:rPr>
          <w:bCs/>
          <w:szCs w:val="22"/>
        </w:rPr>
      </w:pPr>
      <w:r w:rsidRPr="009F64D9">
        <w:rPr>
          <w:szCs w:val="22"/>
        </w:rPr>
        <w:t>Kontrollige lapse suud, et kõik kaetud graanulid oleksid alla neelatud.</w:t>
      </w:r>
    </w:p>
    <w:p w14:paraId="5378DB88" w14:textId="77777777" w:rsidR="009F7D82" w:rsidRPr="009F64D9" w:rsidRDefault="00F66A3E" w:rsidP="003F2E88">
      <w:pPr>
        <w:widowControl w:val="0"/>
        <w:numPr>
          <w:ilvl w:val="0"/>
          <w:numId w:val="21"/>
        </w:numPr>
        <w:ind w:left="567" w:hanging="567"/>
        <w:rPr>
          <w:bCs/>
          <w:szCs w:val="22"/>
        </w:rPr>
      </w:pPr>
      <w:r w:rsidRPr="009F64D9">
        <w:rPr>
          <w:szCs w:val="22"/>
        </w:rPr>
        <w:t>Teine võimalus: kui Pradaxa kaetud graanulid segatakse tassis õunamahlaga kokku, siis tehke seda alguses väikse koguse õunamahlaga (mille teie laps tõenäoliselt täielikult ära joob) ja kontrollige, et kõik kaetud graanulid oleksid manustatud. Kui kaetud graanulid jäävad tassi külge kinni, lisage veelkord väike kogus õunamahla ja laske see lapsel ära juua. Korrake seda toimingut, kuni tassi külge ei ole kleepunud enam ühtegi kaetud graanulit.</w:t>
      </w:r>
    </w:p>
    <w:p w14:paraId="5E8ACA52" w14:textId="77777777" w:rsidR="009F7D82" w:rsidRPr="009F64D9" w:rsidRDefault="009F7D82" w:rsidP="0043693B">
      <w:pPr>
        <w:widowControl w:val="0"/>
        <w:rPr>
          <w:bCs/>
          <w:szCs w:val="22"/>
        </w:rPr>
      </w:pPr>
    </w:p>
    <w:p w14:paraId="1FF75587" w14:textId="6F6E23CB" w:rsidR="009F7D82" w:rsidRPr="009F64D9" w:rsidRDefault="00F66A3E" w:rsidP="009F067D">
      <w:pPr>
        <w:widowControl w:val="0"/>
        <w:numPr>
          <w:ilvl w:val="12"/>
          <w:numId w:val="0"/>
        </w:numPr>
        <w:ind w:right="-2"/>
        <w:rPr>
          <w:b/>
          <w:szCs w:val="22"/>
        </w:rPr>
      </w:pPr>
      <w:r w:rsidRPr="009F64D9">
        <w:rPr>
          <w:szCs w:val="22"/>
        </w:rPr>
        <w:br w:type="page"/>
      </w:r>
      <w:r w:rsidRPr="009F64D9">
        <w:rPr>
          <w:b/>
          <w:szCs w:val="22"/>
        </w:rPr>
        <w:lastRenderedPageBreak/>
        <w:t xml:space="preserve">PATSIENDI OHUTUSKAART </w:t>
      </w:r>
      <w:r w:rsidRPr="009F64D9">
        <w:rPr>
          <w:szCs w:val="22"/>
        </w:rPr>
        <w:t>[Pradaxa 75 mg /</w:t>
      </w:r>
      <w:r w:rsidR="00520B76" w:rsidRPr="009F64D9">
        <w:rPr>
          <w:szCs w:val="22"/>
        </w:rPr>
        <w:t> </w:t>
      </w:r>
      <w:r w:rsidRPr="009F64D9">
        <w:rPr>
          <w:szCs w:val="22"/>
        </w:rPr>
        <w:t>110 mg /</w:t>
      </w:r>
      <w:r w:rsidR="00520B76" w:rsidRPr="009F64D9">
        <w:t> </w:t>
      </w:r>
      <w:r w:rsidRPr="009F64D9">
        <w:rPr>
          <w:szCs w:val="22"/>
        </w:rPr>
        <w:t>150 mg kapslite jaoks]</w:t>
      </w:r>
    </w:p>
    <w:p w14:paraId="6E98F08F" w14:textId="77777777" w:rsidR="009F7D82" w:rsidRPr="009F64D9" w:rsidRDefault="009F7D82" w:rsidP="00D33B44">
      <w:pPr>
        <w:keepNext/>
        <w:widowControl w:val="0"/>
        <w:rPr>
          <w:szCs w:val="22"/>
        </w:rPr>
      </w:pPr>
    </w:p>
    <w:p w14:paraId="7C5199F4" w14:textId="77777777" w:rsidR="009F7D82" w:rsidRPr="009F64D9" w:rsidRDefault="00F66A3E" w:rsidP="0043693B">
      <w:pPr>
        <w:widowControl w:val="0"/>
        <w:rPr>
          <w:szCs w:val="22"/>
        </w:rPr>
      </w:pPr>
      <w:r w:rsidRPr="009F64D9">
        <w:rPr>
          <w:szCs w:val="22"/>
        </w:rPr>
        <w:t>Pradaxa kapslid</w:t>
      </w:r>
    </w:p>
    <w:p w14:paraId="618C1728" w14:textId="77777777" w:rsidR="009F7D82" w:rsidRPr="009F64D9" w:rsidRDefault="00F66A3E" w:rsidP="0043693B">
      <w:pPr>
        <w:widowControl w:val="0"/>
        <w:rPr>
          <w:szCs w:val="22"/>
        </w:rPr>
      </w:pPr>
      <w:r w:rsidRPr="009F64D9">
        <w:rPr>
          <w:szCs w:val="22"/>
        </w:rPr>
        <w:t>dabigatraaneteksilaat</w:t>
      </w:r>
    </w:p>
    <w:p w14:paraId="56613A90" w14:textId="77777777" w:rsidR="009F7D82" w:rsidRPr="009F64D9" w:rsidRDefault="009F7D82" w:rsidP="0043693B">
      <w:pPr>
        <w:widowControl w:val="0"/>
        <w:rPr>
          <w:szCs w:val="22"/>
        </w:rPr>
      </w:pPr>
    </w:p>
    <w:p w14:paraId="6B1088C4" w14:textId="6F60281E" w:rsidR="009F7D82" w:rsidRPr="009F64D9" w:rsidRDefault="00F66A3E" w:rsidP="003F2E88">
      <w:pPr>
        <w:widowControl w:val="0"/>
        <w:numPr>
          <w:ilvl w:val="0"/>
          <w:numId w:val="19"/>
        </w:numPr>
        <w:ind w:left="567" w:hanging="567"/>
        <w:rPr>
          <w:szCs w:val="22"/>
        </w:rPr>
      </w:pPr>
      <w:r w:rsidRPr="009F64D9">
        <w:rPr>
          <w:szCs w:val="22"/>
        </w:rPr>
        <w:t>See kaart peab olema alati teiega / hooldajaga kaasas.</w:t>
      </w:r>
    </w:p>
    <w:p w14:paraId="745BBAF7" w14:textId="77777777" w:rsidR="009F7D82" w:rsidRPr="009F64D9" w:rsidRDefault="00F66A3E" w:rsidP="003F2E88">
      <w:pPr>
        <w:widowControl w:val="0"/>
        <w:numPr>
          <w:ilvl w:val="0"/>
          <w:numId w:val="19"/>
        </w:numPr>
        <w:ind w:left="567" w:hanging="567"/>
        <w:rPr>
          <w:szCs w:val="22"/>
        </w:rPr>
      </w:pPr>
      <w:r w:rsidRPr="009F64D9">
        <w:rPr>
          <w:szCs w:val="22"/>
        </w:rPr>
        <w:t>Veenduge, et kasutaksite kõige uuemat versiooni.</w:t>
      </w:r>
    </w:p>
    <w:p w14:paraId="7E2087FE" w14:textId="77777777" w:rsidR="009F7D82" w:rsidRPr="009F64D9" w:rsidRDefault="00F66A3E" w:rsidP="0043693B">
      <w:pPr>
        <w:widowControl w:val="0"/>
        <w:ind w:left="360"/>
        <w:contextualSpacing/>
        <w:jc w:val="right"/>
        <w:rPr>
          <w:szCs w:val="22"/>
        </w:rPr>
      </w:pPr>
      <w:r w:rsidRPr="009F64D9">
        <w:rPr>
          <w:szCs w:val="22"/>
        </w:rPr>
        <w:t>[xxxx 20xx]</w:t>
      </w:r>
    </w:p>
    <w:p w14:paraId="410E1BA0" w14:textId="77777777" w:rsidR="009F7D82" w:rsidRPr="009F64D9" w:rsidRDefault="00F66A3E" w:rsidP="0043693B">
      <w:pPr>
        <w:widowControl w:val="0"/>
        <w:ind w:left="360"/>
        <w:contextualSpacing/>
        <w:jc w:val="right"/>
        <w:rPr>
          <w:szCs w:val="22"/>
        </w:rPr>
      </w:pPr>
      <w:r w:rsidRPr="009F64D9">
        <w:rPr>
          <w:szCs w:val="22"/>
        </w:rPr>
        <w:t>[Boehringer Ingelheimi logo]</w:t>
      </w:r>
    </w:p>
    <w:p w14:paraId="5546A8CF" w14:textId="77777777" w:rsidR="009F7D82" w:rsidRPr="009F64D9" w:rsidRDefault="009F7D82" w:rsidP="0043693B">
      <w:pPr>
        <w:widowControl w:val="0"/>
        <w:rPr>
          <w:szCs w:val="22"/>
        </w:rPr>
      </w:pPr>
    </w:p>
    <w:p w14:paraId="09E24B34" w14:textId="34394035" w:rsidR="00197F55" w:rsidRPr="009F64D9" w:rsidRDefault="00F66A3E" w:rsidP="00D33B44">
      <w:pPr>
        <w:keepNext/>
        <w:widowControl w:val="0"/>
        <w:contextualSpacing/>
        <w:rPr>
          <w:b/>
          <w:szCs w:val="22"/>
        </w:rPr>
      </w:pPr>
      <w:r w:rsidRPr="009F64D9">
        <w:rPr>
          <w:b/>
          <w:szCs w:val="22"/>
        </w:rPr>
        <w:t>Lugupeetud patsient</w:t>
      </w:r>
      <w:r w:rsidR="0034062C" w:rsidRPr="009F64D9">
        <w:rPr>
          <w:b/>
          <w:szCs w:val="22"/>
        </w:rPr>
        <w:t> </w:t>
      </w:r>
      <w:r w:rsidRPr="009F64D9">
        <w:rPr>
          <w:b/>
          <w:szCs w:val="22"/>
        </w:rPr>
        <w:t>/ lapse hooldaja</w:t>
      </w:r>
    </w:p>
    <w:p w14:paraId="73581F47" w14:textId="77777777" w:rsidR="009F7D82" w:rsidRPr="009F64D9" w:rsidRDefault="009F7D82" w:rsidP="00D33B44">
      <w:pPr>
        <w:keepNext/>
        <w:widowControl w:val="0"/>
        <w:contextualSpacing/>
        <w:rPr>
          <w:b/>
          <w:szCs w:val="22"/>
        </w:rPr>
      </w:pPr>
    </w:p>
    <w:p w14:paraId="16B4D23E" w14:textId="77777777" w:rsidR="009F7D82" w:rsidRPr="009F64D9" w:rsidRDefault="00F66A3E" w:rsidP="0043693B">
      <w:pPr>
        <w:widowControl w:val="0"/>
        <w:rPr>
          <w:szCs w:val="22"/>
        </w:rPr>
      </w:pPr>
      <w:r w:rsidRPr="009F64D9">
        <w:rPr>
          <w:szCs w:val="22"/>
        </w:rPr>
        <w:t>Arst on alustanud teie / teie lapse ravi Pradaxa’ga. Pradaxa ohutuks kasutamiseks lugege läbi pakendi infolehel olev oluline teave.</w:t>
      </w:r>
    </w:p>
    <w:p w14:paraId="31F25A48" w14:textId="77777777" w:rsidR="009F7D82" w:rsidRPr="009F64D9" w:rsidRDefault="00F66A3E" w:rsidP="0043693B">
      <w:pPr>
        <w:widowControl w:val="0"/>
        <w:rPr>
          <w:szCs w:val="22"/>
        </w:rPr>
      </w:pPr>
      <w:r w:rsidRPr="009F64D9">
        <w:rPr>
          <w:szCs w:val="22"/>
        </w:rPr>
        <w:t>Tervishoiutöötajate teavitamiseks Pradaxa</w:t>
      </w:r>
      <w:r w:rsidRPr="009F64D9">
        <w:rPr>
          <w:szCs w:val="22"/>
          <w:vertAlign w:val="superscript"/>
        </w:rPr>
        <w:t xml:space="preserve"> </w:t>
      </w:r>
      <w:r w:rsidRPr="009F64D9">
        <w:rPr>
          <w:szCs w:val="22"/>
        </w:rPr>
        <w:t>kasutamisest peab ohutuskaart teil / teie lapsel alati kaasas olema, sest see kaart sisaldab olulist informatsiooni teie / teie lapse ravi kohta.</w:t>
      </w:r>
    </w:p>
    <w:p w14:paraId="397E5A1E" w14:textId="77777777" w:rsidR="009F7D82" w:rsidRPr="009F64D9" w:rsidRDefault="009F7D82" w:rsidP="0043693B">
      <w:pPr>
        <w:widowControl w:val="0"/>
        <w:contextualSpacing/>
        <w:rPr>
          <w:szCs w:val="22"/>
        </w:rPr>
      </w:pPr>
    </w:p>
    <w:p w14:paraId="3F540232" w14:textId="77777777" w:rsidR="009F7D82" w:rsidRPr="009F64D9" w:rsidRDefault="00F66A3E" w:rsidP="0043693B">
      <w:pPr>
        <w:widowControl w:val="0"/>
        <w:contextualSpacing/>
        <w:jc w:val="right"/>
        <w:rPr>
          <w:i/>
          <w:szCs w:val="22"/>
        </w:rPr>
      </w:pPr>
      <w:r w:rsidRPr="009F64D9">
        <w:rPr>
          <w:szCs w:val="22"/>
        </w:rPr>
        <w:t>[Pradaxa logo]</w:t>
      </w:r>
    </w:p>
    <w:p w14:paraId="14E51514" w14:textId="77777777" w:rsidR="009F7D82" w:rsidRPr="009F64D9" w:rsidRDefault="009F7D82" w:rsidP="0043693B">
      <w:pPr>
        <w:widowControl w:val="0"/>
        <w:contextualSpacing/>
        <w:rPr>
          <w:szCs w:val="22"/>
        </w:rPr>
      </w:pPr>
    </w:p>
    <w:p w14:paraId="33665CBC" w14:textId="13611270" w:rsidR="009F7D82" w:rsidRPr="009F64D9" w:rsidRDefault="00F66A3E" w:rsidP="00D33B44">
      <w:pPr>
        <w:keepNext/>
        <w:widowControl w:val="0"/>
        <w:contextualSpacing/>
        <w:rPr>
          <w:b/>
          <w:szCs w:val="22"/>
        </w:rPr>
      </w:pPr>
      <w:r w:rsidRPr="009F64D9">
        <w:rPr>
          <w:b/>
          <w:szCs w:val="22"/>
        </w:rPr>
        <w:t>Pradaxa teave patsientidele</w:t>
      </w:r>
      <w:r w:rsidR="0034062C" w:rsidRPr="009F64D9">
        <w:rPr>
          <w:b/>
          <w:szCs w:val="22"/>
        </w:rPr>
        <w:t> </w:t>
      </w:r>
      <w:r w:rsidRPr="009F64D9">
        <w:rPr>
          <w:b/>
          <w:szCs w:val="22"/>
        </w:rPr>
        <w:t>/ laste hooldajatele</w:t>
      </w:r>
    </w:p>
    <w:p w14:paraId="7900622C" w14:textId="77777777" w:rsidR="009F7D82" w:rsidRPr="009F64D9" w:rsidRDefault="009F7D82" w:rsidP="00D33B44">
      <w:pPr>
        <w:keepNext/>
        <w:widowControl w:val="0"/>
        <w:contextualSpacing/>
        <w:rPr>
          <w:szCs w:val="22"/>
        </w:rPr>
      </w:pPr>
    </w:p>
    <w:p w14:paraId="1EC335EF" w14:textId="77777777" w:rsidR="009F7D82" w:rsidRPr="009F64D9" w:rsidRDefault="00F66A3E" w:rsidP="00D33B44">
      <w:pPr>
        <w:keepNext/>
        <w:widowControl w:val="0"/>
        <w:contextualSpacing/>
        <w:rPr>
          <w:szCs w:val="22"/>
        </w:rPr>
      </w:pPr>
      <w:r w:rsidRPr="009F64D9">
        <w:rPr>
          <w:szCs w:val="22"/>
        </w:rPr>
        <w:t>Teave teie / teie lapse ravi kohta</w:t>
      </w:r>
    </w:p>
    <w:p w14:paraId="41F8E6B8"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vedeldab verd. Seda kasutatakse olemasolevate verehüüvete ravimiseks või ohtlike verehüüvete tekkimise vältimiseks.</w:t>
      </w:r>
    </w:p>
    <w:p w14:paraId="04B7F2F8"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võtmisel järgige oma / oma lapse arsti juhiseid. Ärge kunagi jätke annust vahele ega lõpetage Pradaxa võtmist ilma oma / oma lapse arstiga nõu pidamata.</w:t>
      </w:r>
    </w:p>
    <w:p w14:paraId="1FF0CA92"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Teatage oma / oma lapse arstile kõigist ravimitest, mida te / teie laps võtate/võtab.</w:t>
      </w:r>
    </w:p>
    <w:p w14:paraId="7397F889"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Enne mis tahes kirurgilist operatsiooni / invasiivset protseduuri teatage oma / oma lapse arstile Pradaxa võtmisest.</w:t>
      </w:r>
    </w:p>
    <w:p w14:paraId="28269423"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kapsleid võib võtta nii toiduga kui ka ilma. Kapsel tuleb alla neelata tervelt koos klaasitäie veega. Kapslit ei tohi purustada ega närida ja kapslist ei tohi ravimikuulikesi eemaldada.</w:t>
      </w:r>
    </w:p>
    <w:p w14:paraId="6B0DB9A3" w14:textId="77777777" w:rsidR="009F7D82" w:rsidRPr="009F64D9" w:rsidRDefault="009F7D82" w:rsidP="0043693B">
      <w:pPr>
        <w:pStyle w:val="ListParagraph"/>
        <w:widowControl w:val="0"/>
        <w:spacing w:after="0" w:line="240" w:lineRule="auto"/>
        <w:ind w:left="0"/>
        <w:rPr>
          <w:rFonts w:ascii="Times New Roman" w:hAnsi="Times New Roman"/>
        </w:rPr>
      </w:pPr>
    </w:p>
    <w:p w14:paraId="08978187" w14:textId="77777777" w:rsidR="009F7D82" w:rsidRPr="009F64D9" w:rsidRDefault="00F66A3E" w:rsidP="00D33B44">
      <w:pPr>
        <w:pStyle w:val="ListParagraph"/>
        <w:keepNext/>
        <w:widowControl w:val="0"/>
        <w:spacing w:after="0" w:line="240" w:lineRule="auto"/>
        <w:ind w:left="0"/>
        <w:rPr>
          <w:rFonts w:ascii="Times New Roman" w:hAnsi="Times New Roman"/>
        </w:rPr>
      </w:pPr>
      <w:r w:rsidRPr="009F64D9">
        <w:rPr>
          <w:rFonts w:ascii="Times New Roman" w:hAnsi="Times New Roman"/>
        </w:rPr>
        <w:t>Millal pöörduda arsti poole</w:t>
      </w:r>
    </w:p>
    <w:p w14:paraId="3750CD51"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võtmine võib suurendada veritsusohtu. Pidage kohe nõu oma / oma lapse arstiga, kui teil / teie lapsel tekivad veritsuse nähud ja sümptomid, näiteks turse; ebamugavustunne; ebaharilik valu või peavalu; peapööritus; kahvatus; nõrkus; ebaharilik verevalum; ninaverejooks; verejooks igemetest; lõikehaavade ebaharilikult pikaajaline veritsemine; ebanormaalne menstruaal- või vaginaalne verejooks; veri uriinis, mis võib olla roosa või pruun; punane/must väljaheide; veriköha; vere või kohvipaksu sarnase eritise oksendamine.</w:t>
      </w:r>
    </w:p>
    <w:p w14:paraId="6967476E" w14:textId="28138401" w:rsidR="00197F55"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Kukkumise või vigastuse korral pöörduge kohe arsti poole, eriti siis, kui ära on löödud pea.</w:t>
      </w:r>
    </w:p>
    <w:p w14:paraId="325A76AD"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Kui teil / teie lapsel tekivad kõrvetised, iiveldus, oksendamine, ebamugavustunne kõhus, puhitus või valu ülakõhus, ärge lõpetage Pradaxa võtmist/manustamist ilma oma / oma lapse arstiga nõu pidamata.</w:t>
      </w:r>
    </w:p>
    <w:p w14:paraId="5387A210" w14:textId="77777777" w:rsidR="009F7D82" w:rsidRPr="009F64D9" w:rsidRDefault="009F7D82" w:rsidP="0043693B">
      <w:pPr>
        <w:pStyle w:val="ListParagraph"/>
        <w:widowControl w:val="0"/>
        <w:spacing w:after="0" w:line="240" w:lineRule="auto"/>
        <w:ind w:left="0"/>
        <w:rPr>
          <w:rFonts w:ascii="Times New Roman" w:hAnsi="Times New Roman"/>
        </w:rPr>
      </w:pPr>
    </w:p>
    <w:p w14:paraId="2D1894B6" w14:textId="36977774" w:rsidR="00197F55" w:rsidRPr="009F64D9" w:rsidRDefault="00F66A3E" w:rsidP="00D33B44">
      <w:pPr>
        <w:keepNext/>
        <w:widowControl w:val="0"/>
        <w:contextualSpacing/>
        <w:rPr>
          <w:b/>
          <w:szCs w:val="22"/>
        </w:rPr>
      </w:pPr>
      <w:r w:rsidRPr="009F64D9">
        <w:rPr>
          <w:b/>
          <w:szCs w:val="22"/>
        </w:rPr>
        <w:t>Pradaxa</w:t>
      </w:r>
      <w:r w:rsidRPr="009F64D9">
        <w:rPr>
          <w:b/>
          <w:szCs w:val="22"/>
          <w:vertAlign w:val="superscript"/>
        </w:rPr>
        <w:t>®</w:t>
      </w:r>
      <w:r w:rsidRPr="009F64D9">
        <w:rPr>
          <w:b/>
          <w:szCs w:val="22"/>
        </w:rPr>
        <w:t xml:space="preserve"> teave tervishoiutöötajatele</w:t>
      </w:r>
    </w:p>
    <w:p w14:paraId="4B9A50E3" w14:textId="77777777" w:rsidR="009F7D82" w:rsidRPr="009F64D9" w:rsidRDefault="009F7D82" w:rsidP="00D33B44">
      <w:pPr>
        <w:keepNext/>
        <w:widowControl w:val="0"/>
        <w:rPr>
          <w:szCs w:val="22"/>
        </w:rPr>
      </w:pPr>
    </w:p>
    <w:p w14:paraId="7A1DFBF0"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on suukaudne antikoagulant (otsene trombiini inhibiitor).</w:t>
      </w:r>
    </w:p>
    <w:p w14:paraId="6B572078"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Enne kirurgilist või mõnda muud invasiivset protseduuri võib olla vaja Pradaxa’ga ravi lõpetada.</w:t>
      </w:r>
    </w:p>
    <w:p w14:paraId="08858638"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Suurte verejooksude korral tuleb Pradaxa’ga ravi kohe lõpetada.</w:t>
      </w:r>
    </w:p>
    <w:p w14:paraId="057AD81B"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Täiskasvanud patsientide jaoks on saadaval spetsiifiline toime tühistaja idarutsizumab. Spetsiifilise toime tühistaja idarutsizumabi efektiivsus ja ohutus lastel ei ole tõestatud. Täpne teave Pradaxa antikoagulatiivse toime tühistamise kohta ja nõuanded vt Pradaxa ja idarutsizumabi ravimi omaduste kokkuvõtted.</w:t>
      </w:r>
    </w:p>
    <w:p w14:paraId="54C13B68" w14:textId="77777777" w:rsidR="009F7D82" w:rsidRPr="009F64D9" w:rsidRDefault="00F66A3E" w:rsidP="003F2E88">
      <w:pPr>
        <w:widowControl w:val="0"/>
        <w:numPr>
          <w:ilvl w:val="0"/>
          <w:numId w:val="17"/>
        </w:numPr>
        <w:ind w:left="567" w:hanging="567"/>
        <w:contextualSpacing/>
        <w:rPr>
          <w:rFonts w:eastAsia="Calibri"/>
          <w:szCs w:val="22"/>
        </w:rPr>
      </w:pPr>
      <w:r w:rsidRPr="009F64D9">
        <w:rPr>
          <w:szCs w:val="22"/>
        </w:rPr>
        <w:t>Pradaxa eritub peamiselt neerude kaudu, tuleb tagada piisav diurees. Pradaxa on dialüüsitav.</w:t>
      </w:r>
    </w:p>
    <w:p w14:paraId="1410D615" w14:textId="77777777" w:rsidR="009F7D82" w:rsidRPr="009F64D9" w:rsidRDefault="009F7D82" w:rsidP="0043693B">
      <w:pPr>
        <w:pStyle w:val="ListParagraph"/>
        <w:widowControl w:val="0"/>
        <w:spacing w:after="0" w:line="240" w:lineRule="auto"/>
        <w:ind w:left="0"/>
        <w:rPr>
          <w:rFonts w:ascii="Times New Roman" w:hAnsi="Times New Roman"/>
        </w:rPr>
      </w:pPr>
    </w:p>
    <w:p w14:paraId="64F19A2D" w14:textId="77777777" w:rsidR="009F7D82" w:rsidRPr="009F64D9" w:rsidRDefault="009F7D82" w:rsidP="0043693B">
      <w:pPr>
        <w:widowControl w:val="0"/>
        <w:rPr>
          <w:szCs w:val="22"/>
        </w:rPr>
      </w:pPr>
    </w:p>
    <w:p w14:paraId="23B4932E" w14:textId="77777777" w:rsidR="009F7D82" w:rsidRPr="009F64D9" w:rsidRDefault="009F7D82" w:rsidP="0043693B">
      <w:pPr>
        <w:widowControl w:val="0"/>
        <w:rPr>
          <w:szCs w:val="22"/>
        </w:rPr>
      </w:pPr>
    </w:p>
    <w:p w14:paraId="617F1597" w14:textId="77777777" w:rsidR="009F7D82" w:rsidRPr="009F64D9" w:rsidRDefault="009F7D82" w:rsidP="0043693B">
      <w:pPr>
        <w:widowControl w:val="0"/>
        <w:rPr>
          <w:szCs w:val="22"/>
        </w:rPr>
      </w:pPr>
    </w:p>
    <w:p w14:paraId="24E4DCC9" w14:textId="0352B0EB" w:rsidR="00197F55" w:rsidRPr="009F64D9" w:rsidRDefault="00F66A3E" w:rsidP="00D33B44">
      <w:pPr>
        <w:keepNext/>
        <w:widowControl w:val="0"/>
        <w:contextualSpacing/>
        <w:rPr>
          <w:b/>
          <w:szCs w:val="22"/>
        </w:rPr>
      </w:pPr>
      <w:r w:rsidRPr="009F64D9">
        <w:rPr>
          <w:b/>
          <w:szCs w:val="22"/>
        </w:rPr>
        <w:t>Täitke alljärgnevad lüngad või paluge oma</w:t>
      </w:r>
      <w:r w:rsidR="0034062C" w:rsidRPr="009F64D9">
        <w:rPr>
          <w:b/>
          <w:szCs w:val="22"/>
        </w:rPr>
        <w:t> </w:t>
      </w:r>
      <w:r w:rsidRPr="009F64D9">
        <w:rPr>
          <w:b/>
          <w:szCs w:val="22"/>
        </w:rPr>
        <w:t>/ oma lapse arstil need täita.</w:t>
      </w:r>
    </w:p>
    <w:p w14:paraId="45FF06DF" w14:textId="77777777" w:rsidR="009F7D82" w:rsidRPr="009F64D9" w:rsidRDefault="009F7D82" w:rsidP="00D33B44">
      <w:pPr>
        <w:keepNext/>
        <w:widowControl w:val="0"/>
        <w:contextualSpacing/>
        <w:rPr>
          <w:b/>
          <w:szCs w:val="22"/>
        </w:rPr>
      </w:pPr>
    </w:p>
    <w:p w14:paraId="2DFA5B02" w14:textId="0F89AFE2" w:rsidR="00197F55" w:rsidRPr="009F64D9" w:rsidRDefault="00F66A3E" w:rsidP="00D33B44">
      <w:pPr>
        <w:keepNext/>
        <w:widowControl w:val="0"/>
        <w:contextualSpacing/>
        <w:rPr>
          <w:b/>
          <w:szCs w:val="22"/>
        </w:rPr>
      </w:pPr>
      <w:r w:rsidRPr="009F64D9">
        <w:rPr>
          <w:b/>
          <w:szCs w:val="22"/>
        </w:rPr>
        <w:t>Patsiendi info</w:t>
      </w:r>
    </w:p>
    <w:p w14:paraId="0D8A8038" w14:textId="77777777" w:rsidR="009F7D82" w:rsidRPr="009F64D9" w:rsidRDefault="009F7D82" w:rsidP="00D33B44">
      <w:pPr>
        <w:keepNext/>
        <w:widowControl w:val="0"/>
        <w:contextualSpacing/>
        <w:rPr>
          <w:szCs w:val="22"/>
        </w:rPr>
      </w:pPr>
    </w:p>
    <w:p w14:paraId="15659979" w14:textId="77777777" w:rsidR="009F7D82" w:rsidRPr="009F64D9" w:rsidRDefault="00F66A3E" w:rsidP="00D33B44">
      <w:pPr>
        <w:keepNext/>
        <w:widowControl w:val="0"/>
        <w:contextualSpacing/>
        <w:rPr>
          <w:szCs w:val="22"/>
        </w:rPr>
      </w:pPr>
      <w:r w:rsidRPr="009F64D9">
        <w:rPr>
          <w:szCs w:val="22"/>
        </w:rPr>
        <w:t>_________________________</w:t>
      </w:r>
    </w:p>
    <w:p w14:paraId="75BD621D" w14:textId="77777777" w:rsidR="009F7D82" w:rsidRPr="009F64D9" w:rsidRDefault="00F66A3E" w:rsidP="0043693B">
      <w:pPr>
        <w:widowControl w:val="0"/>
        <w:contextualSpacing/>
        <w:rPr>
          <w:szCs w:val="22"/>
        </w:rPr>
      </w:pPr>
      <w:r w:rsidRPr="009F64D9">
        <w:rPr>
          <w:szCs w:val="22"/>
        </w:rPr>
        <w:t>Patsiendi nimi</w:t>
      </w:r>
    </w:p>
    <w:p w14:paraId="7D69E459" w14:textId="77777777" w:rsidR="009F7D82" w:rsidRPr="009F64D9" w:rsidRDefault="009F7D82" w:rsidP="0043693B">
      <w:pPr>
        <w:widowControl w:val="0"/>
        <w:contextualSpacing/>
        <w:rPr>
          <w:szCs w:val="22"/>
        </w:rPr>
      </w:pPr>
    </w:p>
    <w:p w14:paraId="626A273C" w14:textId="77777777" w:rsidR="009F7D82" w:rsidRPr="009F64D9" w:rsidRDefault="009F7D82" w:rsidP="0043693B">
      <w:pPr>
        <w:widowControl w:val="0"/>
        <w:contextualSpacing/>
        <w:rPr>
          <w:szCs w:val="22"/>
        </w:rPr>
      </w:pPr>
    </w:p>
    <w:p w14:paraId="1D702136" w14:textId="77777777" w:rsidR="009F7D82" w:rsidRPr="009F64D9" w:rsidRDefault="009F7D82" w:rsidP="0043693B">
      <w:pPr>
        <w:widowControl w:val="0"/>
        <w:contextualSpacing/>
        <w:rPr>
          <w:szCs w:val="22"/>
        </w:rPr>
      </w:pPr>
    </w:p>
    <w:p w14:paraId="71B6C41E" w14:textId="77777777" w:rsidR="009F7D82" w:rsidRPr="009F64D9" w:rsidRDefault="00F66A3E" w:rsidP="00D33B44">
      <w:pPr>
        <w:keepNext/>
        <w:widowControl w:val="0"/>
        <w:contextualSpacing/>
        <w:rPr>
          <w:szCs w:val="22"/>
        </w:rPr>
      </w:pPr>
      <w:r w:rsidRPr="009F64D9">
        <w:rPr>
          <w:szCs w:val="22"/>
        </w:rPr>
        <w:t>_________________________</w:t>
      </w:r>
    </w:p>
    <w:p w14:paraId="0B8EB940" w14:textId="77777777" w:rsidR="009F7D82" w:rsidRPr="009F64D9" w:rsidRDefault="00F66A3E" w:rsidP="0043693B">
      <w:pPr>
        <w:widowControl w:val="0"/>
        <w:contextualSpacing/>
        <w:rPr>
          <w:szCs w:val="22"/>
        </w:rPr>
      </w:pPr>
      <w:r w:rsidRPr="009F64D9">
        <w:rPr>
          <w:szCs w:val="22"/>
        </w:rPr>
        <w:t>Sünniaeg</w:t>
      </w:r>
    </w:p>
    <w:p w14:paraId="7D657395" w14:textId="77777777" w:rsidR="009F7D82" w:rsidRPr="009F64D9" w:rsidRDefault="009F7D82" w:rsidP="0043693B">
      <w:pPr>
        <w:widowControl w:val="0"/>
        <w:contextualSpacing/>
        <w:rPr>
          <w:szCs w:val="22"/>
        </w:rPr>
      </w:pPr>
    </w:p>
    <w:p w14:paraId="38102932" w14:textId="77777777" w:rsidR="009F7D82" w:rsidRPr="009F64D9" w:rsidRDefault="009F7D82" w:rsidP="0043693B">
      <w:pPr>
        <w:widowControl w:val="0"/>
        <w:contextualSpacing/>
        <w:rPr>
          <w:szCs w:val="22"/>
        </w:rPr>
      </w:pPr>
    </w:p>
    <w:p w14:paraId="5F0925A0" w14:textId="77777777" w:rsidR="009F7D82" w:rsidRPr="009F64D9" w:rsidRDefault="00F66A3E" w:rsidP="00D33B44">
      <w:pPr>
        <w:keepNext/>
        <w:widowControl w:val="0"/>
        <w:contextualSpacing/>
        <w:rPr>
          <w:szCs w:val="22"/>
        </w:rPr>
      </w:pPr>
      <w:r w:rsidRPr="009F64D9">
        <w:rPr>
          <w:szCs w:val="22"/>
        </w:rPr>
        <w:t>_________________________</w:t>
      </w:r>
    </w:p>
    <w:p w14:paraId="7CF54962" w14:textId="77777777" w:rsidR="009F7D82" w:rsidRPr="009F64D9" w:rsidRDefault="00F66A3E" w:rsidP="0043693B">
      <w:pPr>
        <w:widowControl w:val="0"/>
        <w:contextualSpacing/>
        <w:rPr>
          <w:szCs w:val="22"/>
        </w:rPr>
      </w:pPr>
      <w:r w:rsidRPr="009F64D9">
        <w:rPr>
          <w:szCs w:val="22"/>
        </w:rPr>
        <w:t>Näidustus antikoagulandi kasutamiseks</w:t>
      </w:r>
    </w:p>
    <w:p w14:paraId="690D21C5" w14:textId="77777777" w:rsidR="009F7D82" w:rsidRPr="009F64D9" w:rsidRDefault="009F7D82" w:rsidP="0043693B">
      <w:pPr>
        <w:widowControl w:val="0"/>
        <w:contextualSpacing/>
        <w:rPr>
          <w:szCs w:val="22"/>
        </w:rPr>
      </w:pPr>
    </w:p>
    <w:p w14:paraId="37D5756F" w14:textId="77777777" w:rsidR="009F7D82" w:rsidRPr="009F64D9" w:rsidRDefault="009F7D82" w:rsidP="0043693B">
      <w:pPr>
        <w:widowControl w:val="0"/>
        <w:contextualSpacing/>
        <w:rPr>
          <w:szCs w:val="22"/>
        </w:rPr>
      </w:pPr>
    </w:p>
    <w:p w14:paraId="1306E843" w14:textId="77777777" w:rsidR="009F7D82" w:rsidRPr="009F64D9" w:rsidRDefault="00F66A3E" w:rsidP="00D33B44">
      <w:pPr>
        <w:keepNext/>
        <w:widowControl w:val="0"/>
        <w:contextualSpacing/>
        <w:rPr>
          <w:szCs w:val="22"/>
        </w:rPr>
      </w:pPr>
      <w:r w:rsidRPr="009F64D9">
        <w:rPr>
          <w:szCs w:val="22"/>
        </w:rPr>
        <w:t>_________________________</w:t>
      </w:r>
    </w:p>
    <w:p w14:paraId="0B090A04" w14:textId="77777777" w:rsidR="009F7D82" w:rsidRPr="009F64D9" w:rsidRDefault="00F66A3E" w:rsidP="0043693B">
      <w:pPr>
        <w:widowControl w:val="0"/>
        <w:contextualSpacing/>
        <w:rPr>
          <w:szCs w:val="22"/>
        </w:rPr>
      </w:pPr>
      <w:r w:rsidRPr="009F64D9">
        <w:rPr>
          <w:szCs w:val="22"/>
        </w:rPr>
        <w:t>Pradaxa annus</w:t>
      </w:r>
    </w:p>
    <w:p w14:paraId="74D1ED5A" w14:textId="77777777" w:rsidR="009F7D82" w:rsidRPr="009F64D9" w:rsidRDefault="009F7D82" w:rsidP="0043693B">
      <w:pPr>
        <w:widowControl w:val="0"/>
        <w:rPr>
          <w:szCs w:val="22"/>
        </w:rPr>
      </w:pPr>
    </w:p>
    <w:p w14:paraId="348B94DA" w14:textId="77777777" w:rsidR="009F7D82" w:rsidRPr="009F64D9" w:rsidRDefault="009F7D82" w:rsidP="0043693B">
      <w:pPr>
        <w:pStyle w:val="DraftingNotesAgency"/>
        <w:widowControl w:val="0"/>
        <w:spacing w:after="0" w:line="240" w:lineRule="auto"/>
        <w:rPr>
          <w:rFonts w:ascii="Times New Roman" w:hAnsi="Times New Roman"/>
          <w:i w:val="0"/>
          <w:snapToGrid w:val="0"/>
          <w:color w:val="auto"/>
          <w:szCs w:val="22"/>
        </w:rPr>
      </w:pPr>
    </w:p>
    <w:p w14:paraId="69DA2C1C" w14:textId="335F4DC6" w:rsidR="009F7D82" w:rsidRPr="009F64D9" w:rsidRDefault="009F7D82" w:rsidP="0043693B">
      <w:pPr>
        <w:widowControl w:val="0"/>
        <w:numPr>
          <w:ilvl w:val="12"/>
          <w:numId w:val="0"/>
        </w:numPr>
        <w:ind w:right="-2"/>
        <w:rPr>
          <w:szCs w:val="22"/>
        </w:rPr>
      </w:pPr>
    </w:p>
    <w:p w14:paraId="71DB21DC" w14:textId="77777777" w:rsidR="009F7D82" w:rsidRPr="009F64D9" w:rsidRDefault="00F66A3E" w:rsidP="00D33B44">
      <w:pPr>
        <w:keepNext/>
        <w:widowControl w:val="0"/>
        <w:contextualSpacing/>
        <w:rPr>
          <w:b/>
          <w:szCs w:val="22"/>
        </w:rPr>
      </w:pPr>
      <w:r w:rsidRPr="009F64D9">
        <w:rPr>
          <w:szCs w:val="22"/>
        </w:rPr>
        <w:br w:type="page"/>
      </w:r>
      <w:r w:rsidRPr="009F64D9">
        <w:rPr>
          <w:b/>
          <w:szCs w:val="22"/>
        </w:rPr>
        <w:lastRenderedPageBreak/>
        <w:t>PATSIENDI OHUTUSKAART</w:t>
      </w:r>
    </w:p>
    <w:p w14:paraId="7EAEE024" w14:textId="77777777" w:rsidR="009F7D82" w:rsidRPr="009F64D9" w:rsidRDefault="009F7D82" w:rsidP="00D33B44">
      <w:pPr>
        <w:keepNext/>
        <w:widowControl w:val="0"/>
        <w:rPr>
          <w:szCs w:val="22"/>
        </w:rPr>
      </w:pPr>
    </w:p>
    <w:p w14:paraId="15D9C296" w14:textId="77777777" w:rsidR="009F7D82" w:rsidRPr="009F64D9" w:rsidRDefault="00F66A3E" w:rsidP="0043693B">
      <w:pPr>
        <w:widowControl w:val="0"/>
        <w:rPr>
          <w:szCs w:val="22"/>
        </w:rPr>
      </w:pPr>
      <w:r w:rsidRPr="009F64D9">
        <w:rPr>
          <w:szCs w:val="22"/>
        </w:rPr>
        <w:t>Pradaxa kaetud graanulid</w:t>
      </w:r>
    </w:p>
    <w:p w14:paraId="5E0AB18F" w14:textId="77777777" w:rsidR="009F7D82" w:rsidRPr="009F64D9" w:rsidRDefault="00F66A3E" w:rsidP="0043693B">
      <w:pPr>
        <w:widowControl w:val="0"/>
        <w:rPr>
          <w:szCs w:val="22"/>
        </w:rPr>
      </w:pPr>
      <w:r w:rsidRPr="009F64D9">
        <w:rPr>
          <w:szCs w:val="22"/>
        </w:rPr>
        <w:t>dabigatraaneteksilaat</w:t>
      </w:r>
    </w:p>
    <w:p w14:paraId="5B4A9636" w14:textId="77777777" w:rsidR="009F7D82" w:rsidRPr="009F64D9" w:rsidRDefault="009F7D82" w:rsidP="0043693B">
      <w:pPr>
        <w:widowControl w:val="0"/>
        <w:rPr>
          <w:szCs w:val="22"/>
        </w:rPr>
      </w:pPr>
    </w:p>
    <w:p w14:paraId="57717899" w14:textId="77777777" w:rsidR="009F7D82" w:rsidRPr="009F64D9" w:rsidRDefault="00F66A3E" w:rsidP="003F2E88">
      <w:pPr>
        <w:widowControl w:val="0"/>
        <w:numPr>
          <w:ilvl w:val="0"/>
          <w:numId w:val="19"/>
        </w:numPr>
        <w:ind w:left="567" w:hanging="567"/>
        <w:rPr>
          <w:szCs w:val="22"/>
        </w:rPr>
      </w:pPr>
      <w:r w:rsidRPr="009F64D9">
        <w:rPr>
          <w:szCs w:val="22"/>
        </w:rPr>
        <w:t>See kaart peab olema alati hooldaja või patsiendiga kaasas.</w:t>
      </w:r>
    </w:p>
    <w:p w14:paraId="372C5D66" w14:textId="77777777" w:rsidR="009F7D82" w:rsidRPr="009F64D9" w:rsidRDefault="00F66A3E" w:rsidP="003F2E88">
      <w:pPr>
        <w:widowControl w:val="0"/>
        <w:numPr>
          <w:ilvl w:val="0"/>
          <w:numId w:val="19"/>
        </w:numPr>
        <w:ind w:left="567" w:hanging="567"/>
        <w:rPr>
          <w:szCs w:val="22"/>
        </w:rPr>
      </w:pPr>
      <w:r w:rsidRPr="009F64D9">
        <w:rPr>
          <w:szCs w:val="22"/>
        </w:rPr>
        <w:t>Veenduge, et kasutaksite kõige uuemat versiooni.</w:t>
      </w:r>
    </w:p>
    <w:p w14:paraId="3C07E766" w14:textId="77777777" w:rsidR="009F7D82" w:rsidRPr="009F64D9" w:rsidRDefault="00F66A3E" w:rsidP="0043693B">
      <w:pPr>
        <w:widowControl w:val="0"/>
        <w:ind w:left="360"/>
        <w:contextualSpacing/>
        <w:jc w:val="right"/>
        <w:rPr>
          <w:szCs w:val="22"/>
        </w:rPr>
      </w:pPr>
      <w:r w:rsidRPr="009F64D9">
        <w:rPr>
          <w:szCs w:val="22"/>
        </w:rPr>
        <w:t>[xxxx 20xx]</w:t>
      </w:r>
    </w:p>
    <w:p w14:paraId="164509A0" w14:textId="77777777" w:rsidR="009F7D82" w:rsidRPr="009F64D9" w:rsidRDefault="00F66A3E" w:rsidP="0043693B">
      <w:pPr>
        <w:widowControl w:val="0"/>
        <w:ind w:left="360"/>
        <w:contextualSpacing/>
        <w:jc w:val="right"/>
        <w:rPr>
          <w:szCs w:val="22"/>
        </w:rPr>
      </w:pPr>
      <w:r w:rsidRPr="009F64D9">
        <w:rPr>
          <w:szCs w:val="22"/>
        </w:rPr>
        <w:t>[Boehringer Ingelheimi logo]</w:t>
      </w:r>
    </w:p>
    <w:p w14:paraId="718F033B" w14:textId="77777777" w:rsidR="009F7D82" w:rsidRPr="009F64D9" w:rsidRDefault="009F7D82" w:rsidP="0043693B">
      <w:pPr>
        <w:widowControl w:val="0"/>
        <w:rPr>
          <w:szCs w:val="22"/>
        </w:rPr>
      </w:pPr>
    </w:p>
    <w:p w14:paraId="5E1B1373" w14:textId="4D37A694" w:rsidR="00197F55" w:rsidRPr="009F64D9" w:rsidRDefault="00F66A3E" w:rsidP="00D33B44">
      <w:pPr>
        <w:keepNext/>
        <w:widowControl w:val="0"/>
        <w:contextualSpacing/>
        <w:rPr>
          <w:b/>
          <w:szCs w:val="22"/>
        </w:rPr>
      </w:pPr>
      <w:r w:rsidRPr="009F64D9">
        <w:rPr>
          <w:b/>
          <w:szCs w:val="22"/>
        </w:rPr>
        <w:t>Lugupeetud hooldaja</w:t>
      </w:r>
    </w:p>
    <w:p w14:paraId="2C228D84" w14:textId="77777777" w:rsidR="009F7D82" w:rsidRPr="009F64D9" w:rsidRDefault="009F7D82" w:rsidP="00D33B44">
      <w:pPr>
        <w:keepNext/>
        <w:widowControl w:val="0"/>
        <w:contextualSpacing/>
        <w:rPr>
          <w:b/>
          <w:szCs w:val="22"/>
        </w:rPr>
      </w:pPr>
    </w:p>
    <w:p w14:paraId="449BD59F" w14:textId="77777777" w:rsidR="009F7D82" w:rsidRPr="009F64D9" w:rsidRDefault="00F66A3E" w:rsidP="0043693B">
      <w:pPr>
        <w:widowControl w:val="0"/>
        <w:rPr>
          <w:szCs w:val="22"/>
        </w:rPr>
      </w:pPr>
      <w:r w:rsidRPr="009F64D9">
        <w:rPr>
          <w:szCs w:val="22"/>
        </w:rPr>
        <w:t>Teie lapse arst on alustanud ravi Pradaxa’ga. Pradaxa ohutuks kasutamiseks lugege läbi pakendi infolehel olev oluline teave.</w:t>
      </w:r>
    </w:p>
    <w:p w14:paraId="295F1858" w14:textId="77777777" w:rsidR="009F7D82" w:rsidRPr="009F64D9" w:rsidRDefault="00F66A3E" w:rsidP="0043693B">
      <w:pPr>
        <w:widowControl w:val="0"/>
        <w:rPr>
          <w:szCs w:val="22"/>
        </w:rPr>
      </w:pPr>
      <w:r w:rsidRPr="009F64D9">
        <w:rPr>
          <w:szCs w:val="22"/>
        </w:rPr>
        <w:t>Tervishoiutöötajate teavitamiseks sellest, et teie laps manustab Pradaxa’t, peab ohutuskaart teil või teie lapsel alati kaasas olema, sest see kaart sisaldab olulist informatsiooni teie lapse ravi kohta.</w:t>
      </w:r>
    </w:p>
    <w:p w14:paraId="4035AACE" w14:textId="77777777" w:rsidR="009F7D82" w:rsidRPr="009F64D9" w:rsidRDefault="009F7D82" w:rsidP="0043693B">
      <w:pPr>
        <w:widowControl w:val="0"/>
        <w:contextualSpacing/>
        <w:rPr>
          <w:szCs w:val="22"/>
        </w:rPr>
      </w:pPr>
    </w:p>
    <w:p w14:paraId="65E67B92" w14:textId="77777777" w:rsidR="009F7D82" w:rsidRPr="009F64D9" w:rsidRDefault="00F66A3E" w:rsidP="0043693B">
      <w:pPr>
        <w:widowControl w:val="0"/>
        <w:contextualSpacing/>
        <w:jc w:val="right"/>
        <w:rPr>
          <w:i/>
          <w:szCs w:val="22"/>
        </w:rPr>
      </w:pPr>
      <w:r w:rsidRPr="009F64D9">
        <w:rPr>
          <w:szCs w:val="22"/>
        </w:rPr>
        <w:t>[Pradaxa logo]</w:t>
      </w:r>
    </w:p>
    <w:p w14:paraId="561F8EF7" w14:textId="77777777" w:rsidR="009F7D82" w:rsidRPr="009F64D9" w:rsidRDefault="009F7D82" w:rsidP="0043693B">
      <w:pPr>
        <w:widowControl w:val="0"/>
        <w:contextualSpacing/>
        <w:rPr>
          <w:szCs w:val="22"/>
        </w:rPr>
      </w:pPr>
    </w:p>
    <w:p w14:paraId="13BC8E66" w14:textId="77777777" w:rsidR="009F7D82" w:rsidRPr="009F64D9" w:rsidRDefault="00F66A3E" w:rsidP="00D33B44">
      <w:pPr>
        <w:keepNext/>
        <w:widowControl w:val="0"/>
        <w:contextualSpacing/>
        <w:rPr>
          <w:b/>
          <w:szCs w:val="22"/>
        </w:rPr>
      </w:pPr>
      <w:r w:rsidRPr="009F64D9">
        <w:rPr>
          <w:b/>
          <w:szCs w:val="22"/>
        </w:rPr>
        <w:t>Pradaxa teave hooldajatele</w:t>
      </w:r>
    </w:p>
    <w:p w14:paraId="43AF8B6A" w14:textId="77777777" w:rsidR="009F7D82" w:rsidRPr="009F64D9" w:rsidRDefault="009F7D82" w:rsidP="00D33B44">
      <w:pPr>
        <w:keepNext/>
        <w:widowControl w:val="0"/>
        <w:contextualSpacing/>
        <w:rPr>
          <w:szCs w:val="22"/>
        </w:rPr>
      </w:pPr>
    </w:p>
    <w:p w14:paraId="4084295D" w14:textId="77777777" w:rsidR="009F7D82" w:rsidRPr="009F64D9" w:rsidRDefault="00F66A3E" w:rsidP="00D33B44">
      <w:pPr>
        <w:keepNext/>
        <w:widowControl w:val="0"/>
        <w:contextualSpacing/>
        <w:rPr>
          <w:szCs w:val="22"/>
        </w:rPr>
      </w:pPr>
      <w:r w:rsidRPr="009F64D9">
        <w:rPr>
          <w:szCs w:val="22"/>
        </w:rPr>
        <w:t>Teave teie lapse ravi kohta</w:t>
      </w:r>
    </w:p>
    <w:p w14:paraId="2933B60B"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vedeldab verd. Seda kasutatakse olemasolevate verehüüvete ravimiseks või ohtlike verehüüvete tekkimise vältimiseks.</w:t>
      </w:r>
    </w:p>
    <w:p w14:paraId="3FDB94FE"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kasutamisel järgige oma lapse arsti juhiseid. Manustage alati määratud annus, ärge kunagi jätke annust vahele ega lõpetage Pradaxa kasutamist ilma oma lapse arstiga nõu pidamata.</w:t>
      </w:r>
    </w:p>
    <w:p w14:paraId="65EFBBAC"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Teatage oma lapse arstile kõigist ravimitest, mida teie laps võtab.</w:t>
      </w:r>
    </w:p>
    <w:p w14:paraId="38FFA8CD" w14:textId="6AFE5142"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Enne mis tahes kirurgilist operatsiooni</w:t>
      </w:r>
      <w:r w:rsidR="0034062C" w:rsidRPr="009F64D9">
        <w:rPr>
          <w:rFonts w:ascii="Times New Roman" w:hAnsi="Times New Roman"/>
        </w:rPr>
        <w:t> </w:t>
      </w:r>
      <w:r w:rsidRPr="009F64D9">
        <w:rPr>
          <w:rFonts w:ascii="Times New Roman" w:hAnsi="Times New Roman"/>
        </w:rPr>
        <w:t>/ invasiivset protseduuri teatage oma lapse arstile, et teie laps manustab Pradaxa’t.</w:t>
      </w:r>
    </w:p>
    <w:p w14:paraId="42FB88DB" w14:textId="3980347B"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 xml:space="preserve">Pradaxa kaetud graanuleid tuleb manustada pehme toidu või õunamahlaga pakendi infolehe </w:t>
      </w:r>
      <w:r w:rsidR="003D32F9" w:rsidRPr="009F64D9">
        <w:rPr>
          <w:rFonts w:ascii="Times New Roman" w:hAnsi="Times New Roman"/>
        </w:rPr>
        <w:t xml:space="preserve">manustamisjuhiste </w:t>
      </w:r>
      <w:r w:rsidRPr="009F64D9">
        <w:rPr>
          <w:rFonts w:ascii="Times New Roman" w:hAnsi="Times New Roman"/>
        </w:rPr>
        <w:t>kohaselt. Ärge kasutage pehmet toitu, mis sisaldab piimatooteid. Ärge manustage Pradaxa kaetud graanuleid süstalde ega toitmissondide kaudu.</w:t>
      </w:r>
    </w:p>
    <w:p w14:paraId="46BDFEDE" w14:textId="77777777" w:rsidR="009F7D82" w:rsidRPr="009F64D9" w:rsidRDefault="009F7D82" w:rsidP="0043693B">
      <w:pPr>
        <w:pStyle w:val="ListParagraph"/>
        <w:widowControl w:val="0"/>
        <w:spacing w:after="0" w:line="240" w:lineRule="auto"/>
        <w:ind w:left="0"/>
        <w:rPr>
          <w:rFonts w:ascii="Times New Roman" w:hAnsi="Times New Roman"/>
        </w:rPr>
      </w:pPr>
    </w:p>
    <w:p w14:paraId="01E7652A" w14:textId="77777777" w:rsidR="009F7D82" w:rsidRPr="009F64D9" w:rsidRDefault="00F66A3E" w:rsidP="00D33B44">
      <w:pPr>
        <w:pStyle w:val="ListParagraph"/>
        <w:keepNext/>
        <w:widowControl w:val="0"/>
        <w:spacing w:after="0" w:line="240" w:lineRule="auto"/>
        <w:ind w:left="0"/>
        <w:rPr>
          <w:rFonts w:ascii="Times New Roman" w:hAnsi="Times New Roman"/>
        </w:rPr>
      </w:pPr>
      <w:r w:rsidRPr="009F64D9">
        <w:rPr>
          <w:rFonts w:ascii="Times New Roman" w:hAnsi="Times New Roman"/>
        </w:rPr>
        <w:t>Millal pöörduda arsti poole</w:t>
      </w:r>
    </w:p>
    <w:p w14:paraId="2520BFEC"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võtmine võib suurendada veritsusohtu. Pidage kohe nõu oma lapse arstiga, kui teie lapsel tekivad veritsuse nähud ja sümptomid, näiteks turse; ebamugavustunne; ebaharilik valu või peavalu; peapööritus; kahvatus; nõrkus; ebaharilik verevalum; ninaverejooks; verejooks igemetest; lõikehaavade ebaharilikult pikaajaline veritsemine; ebanormaalne menstruaal- või vaginaalne verejooks; veri uriinis, mis võib olla roosa või pruun; punane/must väljaheide; veriköha; vere või kohvipaksu sarnase eritise oksendamine.</w:t>
      </w:r>
    </w:p>
    <w:p w14:paraId="4FC61BA3" w14:textId="337CD3DE" w:rsidR="00197F55"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Pöörduge kohe arsti poole, kui teie laps kukub või vigastab end, eriti kui laps on ära löönud pea.</w:t>
      </w:r>
    </w:p>
    <w:p w14:paraId="72E9C2DE"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Kui teie lapsel tekivad kõrvetised, iiveldus, oksendamine, ebamugavustunne kõhus, puhitus või valu ülakõhus, ärge lõpetage Pradaxa manustamist ilma oma lapse arstiga nõu pidamata.</w:t>
      </w:r>
    </w:p>
    <w:p w14:paraId="0CE5AE5F" w14:textId="77777777" w:rsidR="009F7D82" w:rsidRPr="009F64D9" w:rsidRDefault="009F7D82" w:rsidP="0043693B">
      <w:pPr>
        <w:pStyle w:val="ListParagraph"/>
        <w:widowControl w:val="0"/>
        <w:spacing w:after="0" w:line="240" w:lineRule="auto"/>
        <w:ind w:left="0"/>
        <w:rPr>
          <w:rFonts w:ascii="Times New Roman" w:hAnsi="Times New Roman"/>
        </w:rPr>
      </w:pPr>
    </w:p>
    <w:p w14:paraId="625F1F64" w14:textId="77777777" w:rsidR="009F7D82" w:rsidRPr="009F64D9" w:rsidRDefault="009F7D82" w:rsidP="0043693B">
      <w:pPr>
        <w:pStyle w:val="ListParagraph"/>
        <w:widowControl w:val="0"/>
        <w:spacing w:after="0" w:line="240" w:lineRule="auto"/>
        <w:ind w:left="0"/>
        <w:rPr>
          <w:rFonts w:ascii="Times New Roman" w:hAnsi="Times New Roman"/>
        </w:rPr>
      </w:pPr>
    </w:p>
    <w:p w14:paraId="7E1F20FD" w14:textId="54DDE0ED" w:rsidR="00197F55" w:rsidRPr="009F64D9" w:rsidRDefault="00F66A3E" w:rsidP="00D33B44">
      <w:pPr>
        <w:keepNext/>
        <w:widowControl w:val="0"/>
        <w:contextualSpacing/>
        <w:rPr>
          <w:b/>
          <w:szCs w:val="22"/>
        </w:rPr>
      </w:pPr>
      <w:r w:rsidRPr="009F64D9">
        <w:rPr>
          <w:b/>
          <w:szCs w:val="22"/>
        </w:rPr>
        <w:t>Pradaxa teave tervishoiutöötajatele</w:t>
      </w:r>
    </w:p>
    <w:p w14:paraId="3223C324" w14:textId="77777777" w:rsidR="009F7D82" w:rsidRPr="009F64D9" w:rsidRDefault="009F7D82" w:rsidP="00D33B44">
      <w:pPr>
        <w:keepNext/>
        <w:widowControl w:val="0"/>
        <w:rPr>
          <w:szCs w:val="22"/>
        </w:rPr>
      </w:pPr>
    </w:p>
    <w:p w14:paraId="21020FC6"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on suukaudne antikoagulant (otsene trombiini inhibiitor).</w:t>
      </w:r>
    </w:p>
    <w:p w14:paraId="6723F4A5"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Enne kirurgilist või mõnda muud invasiivset protseduuri võib olla vaja Pradaxa’ga ravi lõpetada.</w:t>
      </w:r>
    </w:p>
    <w:p w14:paraId="696D5659"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Suurte verejooksude korral tuleb Pradaxa’ga ravi kohe lõpetada.</w:t>
      </w:r>
    </w:p>
    <w:p w14:paraId="22969091" w14:textId="77777777" w:rsidR="009F7D82" w:rsidRPr="009F64D9" w:rsidRDefault="00F66A3E" w:rsidP="003F2E88">
      <w:pPr>
        <w:pStyle w:val="ListParagraph"/>
        <w:widowControl w:val="0"/>
        <w:numPr>
          <w:ilvl w:val="0"/>
          <w:numId w:val="17"/>
        </w:numPr>
        <w:spacing w:after="0" w:line="240" w:lineRule="auto"/>
        <w:ind w:left="567" w:hanging="567"/>
        <w:rPr>
          <w:rFonts w:ascii="Times New Roman" w:hAnsi="Times New Roman"/>
        </w:rPr>
      </w:pPr>
      <w:r w:rsidRPr="009F64D9">
        <w:rPr>
          <w:rFonts w:ascii="Times New Roman" w:hAnsi="Times New Roman"/>
        </w:rPr>
        <w:t>Pradaxa eritub peamiselt neerude kaudu, tuleb tagada piisav diurees. Pradaxa on dialüüsitav. Vt ravimi omaduste kokkuvõte.</w:t>
      </w:r>
    </w:p>
    <w:p w14:paraId="0534C44D" w14:textId="77777777" w:rsidR="009F7D82" w:rsidRPr="009F64D9" w:rsidRDefault="009F7D82" w:rsidP="0043693B">
      <w:pPr>
        <w:pStyle w:val="ListParagraph"/>
        <w:widowControl w:val="0"/>
        <w:spacing w:after="0" w:line="240" w:lineRule="auto"/>
        <w:ind w:left="0"/>
        <w:rPr>
          <w:rFonts w:ascii="Times New Roman" w:hAnsi="Times New Roman"/>
        </w:rPr>
      </w:pPr>
    </w:p>
    <w:p w14:paraId="545B653C" w14:textId="77777777" w:rsidR="009F7D82" w:rsidRPr="009F64D9" w:rsidRDefault="009F7D82" w:rsidP="0043693B">
      <w:pPr>
        <w:widowControl w:val="0"/>
        <w:rPr>
          <w:szCs w:val="22"/>
        </w:rPr>
      </w:pPr>
    </w:p>
    <w:p w14:paraId="51478F87" w14:textId="77777777" w:rsidR="009F7D82" w:rsidRPr="009F64D9" w:rsidRDefault="009F7D82" w:rsidP="0043693B">
      <w:pPr>
        <w:widowControl w:val="0"/>
        <w:rPr>
          <w:szCs w:val="22"/>
        </w:rPr>
      </w:pPr>
    </w:p>
    <w:p w14:paraId="415A1AFD" w14:textId="77777777" w:rsidR="009F7D82" w:rsidRPr="009F64D9" w:rsidRDefault="009F7D82" w:rsidP="0043693B">
      <w:pPr>
        <w:widowControl w:val="0"/>
        <w:rPr>
          <w:szCs w:val="22"/>
        </w:rPr>
      </w:pPr>
    </w:p>
    <w:p w14:paraId="0B4195E1" w14:textId="3C2ADA95" w:rsidR="00197F55" w:rsidRPr="009F64D9" w:rsidRDefault="00F66A3E" w:rsidP="00D33B44">
      <w:pPr>
        <w:keepNext/>
        <w:widowControl w:val="0"/>
        <w:contextualSpacing/>
        <w:rPr>
          <w:b/>
          <w:szCs w:val="22"/>
        </w:rPr>
      </w:pPr>
      <w:r w:rsidRPr="009F64D9">
        <w:rPr>
          <w:b/>
          <w:szCs w:val="22"/>
        </w:rPr>
        <w:t>Täitke alljärgnevad lüngad või paluge oma lapse arstil need täita.</w:t>
      </w:r>
    </w:p>
    <w:p w14:paraId="41181170" w14:textId="77777777" w:rsidR="009F7D82" w:rsidRPr="009F64D9" w:rsidRDefault="009F7D82" w:rsidP="00D33B44">
      <w:pPr>
        <w:keepNext/>
        <w:widowControl w:val="0"/>
        <w:contextualSpacing/>
        <w:rPr>
          <w:b/>
          <w:szCs w:val="22"/>
        </w:rPr>
      </w:pPr>
    </w:p>
    <w:p w14:paraId="6E1F97E6" w14:textId="343ED5C9" w:rsidR="00197F55" w:rsidRPr="009F64D9" w:rsidRDefault="00F66A3E" w:rsidP="00D33B44">
      <w:pPr>
        <w:keepNext/>
        <w:widowControl w:val="0"/>
        <w:contextualSpacing/>
        <w:rPr>
          <w:b/>
          <w:szCs w:val="22"/>
        </w:rPr>
      </w:pPr>
      <w:r w:rsidRPr="009F64D9">
        <w:rPr>
          <w:b/>
          <w:szCs w:val="22"/>
        </w:rPr>
        <w:t>Patsiendi info</w:t>
      </w:r>
    </w:p>
    <w:p w14:paraId="6B77334C" w14:textId="77777777" w:rsidR="009F7D82" w:rsidRPr="009F64D9" w:rsidRDefault="009F7D82" w:rsidP="00D33B44">
      <w:pPr>
        <w:keepNext/>
        <w:widowControl w:val="0"/>
        <w:contextualSpacing/>
        <w:rPr>
          <w:szCs w:val="22"/>
        </w:rPr>
      </w:pPr>
    </w:p>
    <w:p w14:paraId="56F7DE5F" w14:textId="77777777" w:rsidR="009F7D82" w:rsidRPr="009F64D9" w:rsidRDefault="00F66A3E" w:rsidP="00D33B44">
      <w:pPr>
        <w:keepNext/>
        <w:widowControl w:val="0"/>
        <w:contextualSpacing/>
        <w:rPr>
          <w:szCs w:val="22"/>
        </w:rPr>
      </w:pPr>
      <w:r w:rsidRPr="009F64D9">
        <w:rPr>
          <w:szCs w:val="22"/>
        </w:rPr>
        <w:t>_________________________</w:t>
      </w:r>
    </w:p>
    <w:p w14:paraId="7E1AD4C6" w14:textId="77777777" w:rsidR="009F7D82" w:rsidRPr="009F64D9" w:rsidRDefault="00F66A3E" w:rsidP="0043693B">
      <w:pPr>
        <w:widowControl w:val="0"/>
        <w:contextualSpacing/>
        <w:rPr>
          <w:szCs w:val="22"/>
        </w:rPr>
      </w:pPr>
      <w:r w:rsidRPr="009F64D9">
        <w:rPr>
          <w:szCs w:val="22"/>
        </w:rPr>
        <w:t>Patsiendi nimi</w:t>
      </w:r>
    </w:p>
    <w:p w14:paraId="6661B034" w14:textId="77777777" w:rsidR="009F7D82" w:rsidRPr="009F64D9" w:rsidRDefault="009F7D82" w:rsidP="0043693B">
      <w:pPr>
        <w:widowControl w:val="0"/>
        <w:contextualSpacing/>
        <w:rPr>
          <w:szCs w:val="22"/>
        </w:rPr>
      </w:pPr>
    </w:p>
    <w:p w14:paraId="4CB1B9E5" w14:textId="77777777" w:rsidR="009F7D82" w:rsidRPr="009F64D9" w:rsidRDefault="009F7D82" w:rsidP="0043693B">
      <w:pPr>
        <w:widowControl w:val="0"/>
        <w:contextualSpacing/>
        <w:rPr>
          <w:szCs w:val="22"/>
        </w:rPr>
      </w:pPr>
    </w:p>
    <w:p w14:paraId="59355B75" w14:textId="77777777" w:rsidR="009F7D82" w:rsidRPr="009F64D9" w:rsidRDefault="009F7D82" w:rsidP="0043693B">
      <w:pPr>
        <w:widowControl w:val="0"/>
        <w:contextualSpacing/>
        <w:rPr>
          <w:szCs w:val="22"/>
        </w:rPr>
      </w:pPr>
    </w:p>
    <w:p w14:paraId="6F028C77" w14:textId="77777777" w:rsidR="009F7D82" w:rsidRPr="009F64D9" w:rsidRDefault="00F66A3E" w:rsidP="00D33B44">
      <w:pPr>
        <w:keepNext/>
        <w:widowControl w:val="0"/>
        <w:contextualSpacing/>
        <w:rPr>
          <w:szCs w:val="22"/>
        </w:rPr>
      </w:pPr>
      <w:r w:rsidRPr="009F64D9">
        <w:rPr>
          <w:szCs w:val="22"/>
        </w:rPr>
        <w:t>_________________________</w:t>
      </w:r>
    </w:p>
    <w:p w14:paraId="4FD39FD3" w14:textId="77777777" w:rsidR="009F7D82" w:rsidRPr="009F64D9" w:rsidRDefault="00F66A3E" w:rsidP="0043693B">
      <w:pPr>
        <w:widowControl w:val="0"/>
        <w:contextualSpacing/>
        <w:rPr>
          <w:szCs w:val="22"/>
        </w:rPr>
      </w:pPr>
      <w:r w:rsidRPr="009F64D9">
        <w:rPr>
          <w:szCs w:val="22"/>
        </w:rPr>
        <w:t>Sünniaeg</w:t>
      </w:r>
    </w:p>
    <w:p w14:paraId="04A73F64" w14:textId="77777777" w:rsidR="009F7D82" w:rsidRPr="009F64D9" w:rsidRDefault="009F7D82" w:rsidP="0043693B">
      <w:pPr>
        <w:widowControl w:val="0"/>
        <w:contextualSpacing/>
        <w:rPr>
          <w:szCs w:val="22"/>
        </w:rPr>
      </w:pPr>
    </w:p>
    <w:p w14:paraId="1F379BB9" w14:textId="77777777" w:rsidR="009F7D82" w:rsidRPr="009F64D9" w:rsidRDefault="009F7D82" w:rsidP="0043693B">
      <w:pPr>
        <w:widowControl w:val="0"/>
        <w:contextualSpacing/>
        <w:rPr>
          <w:szCs w:val="22"/>
        </w:rPr>
      </w:pPr>
    </w:p>
    <w:p w14:paraId="335DCB1E" w14:textId="77777777" w:rsidR="009F7D82" w:rsidRPr="009F64D9" w:rsidRDefault="00F66A3E" w:rsidP="00D33B44">
      <w:pPr>
        <w:keepNext/>
        <w:widowControl w:val="0"/>
        <w:contextualSpacing/>
        <w:rPr>
          <w:szCs w:val="22"/>
        </w:rPr>
      </w:pPr>
      <w:r w:rsidRPr="009F64D9">
        <w:rPr>
          <w:szCs w:val="22"/>
        </w:rPr>
        <w:t>_________________________</w:t>
      </w:r>
    </w:p>
    <w:p w14:paraId="30461F9B" w14:textId="77777777" w:rsidR="009F7D82" w:rsidRPr="009F64D9" w:rsidRDefault="00F66A3E" w:rsidP="0043693B">
      <w:pPr>
        <w:widowControl w:val="0"/>
        <w:contextualSpacing/>
        <w:rPr>
          <w:szCs w:val="22"/>
        </w:rPr>
      </w:pPr>
      <w:r w:rsidRPr="009F64D9">
        <w:rPr>
          <w:szCs w:val="22"/>
        </w:rPr>
        <w:t>Näidustus antikoagulandi kasutamiseks</w:t>
      </w:r>
    </w:p>
    <w:p w14:paraId="0D3751C2" w14:textId="77777777" w:rsidR="009F7D82" w:rsidRPr="009F64D9" w:rsidRDefault="009F7D82" w:rsidP="0043693B">
      <w:pPr>
        <w:widowControl w:val="0"/>
        <w:contextualSpacing/>
        <w:rPr>
          <w:szCs w:val="22"/>
        </w:rPr>
      </w:pPr>
    </w:p>
    <w:p w14:paraId="1E4827CA" w14:textId="77777777" w:rsidR="009F7D82" w:rsidRPr="009F64D9" w:rsidRDefault="009F7D82" w:rsidP="0043693B">
      <w:pPr>
        <w:widowControl w:val="0"/>
        <w:contextualSpacing/>
        <w:rPr>
          <w:szCs w:val="22"/>
        </w:rPr>
      </w:pPr>
    </w:p>
    <w:p w14:paraId="512B3F95" w14:textId="77777777" w:rsidR="009F7D82" w:rsidRPr="009F64D9" w:rsidRDefault="00F66A3E" w:rsidP="00D33B44">
      <w:pPr>
        <w:keepNext/>
        <w:widowControl w:val="0"/>
        <w:contextualSpacing/>
        <w:rPr>
          <w:szCs w:val="22"/>
        </w:rPr>
      </w:pPr>
      <w:r w:rsidRPr="009F64D9">
        <w:rPr>
          <w:szCs w:val="22"/>
        </w:rPr>
        <w:t>_________________________</w:t>
      </w:r>
    </w:p>
    <w:p w14:paraId="033310BF" w14:textId="77777777" w:rsidR="009F7D82" w:rsidRPr="009F64D9" w:rsidRDefault="00F66A3E" w:rsidP="0043693B">
      <w:pPr>
        <w:widowControl w:val="0"/>
        <w:contextualSpacing/>
        <w:rPr>
          <w:szCs w:val="22"/>
        </w:rPr>
      </w:pPr>
      <w:r w:rsidRPr="009F64D9">
        <w:rPr>
          <w:szCs w:val="22"/>
        </w:rPr>
        <w:t>Pradaxa annus</w:t>
      </w:r>
    </w:p>
    <w:p w14:paraId="59162C27" w14:textId="77777777" w:rsidR="009F7D82" w:rsidRPr="009F64D9" w:rsidRDefault="009F7D82" w:rsidP="0043693B">
      <w:pPr>
        <w:widowControl w:val="0"/>
        <w:rPr>
          <w:szCs w:val="22"/>
        </w:rPr>
      </w:pPr>
    </w:p>
    <w:p w14:paraId="4F7B7368" w14:textId="09A8326E" w:rsidR="009F7D82" w:rsidRPr="009F64D9" w:rsidRDefault="009F7D82" w:rsidP="009F067D">
      <w:pPr>
        <w:keepNext/>
        <w:widowControl w:val="0"/>
        <w:contextualSpacing/>
        <w:rPr>
          <w:szCs w:val="22"/>
        </w:rPr>
      </w:pPr>
    </w:p>
    <w:sectPr w:rsidR="009F7D82" w:rsidRPr="009F64D9">
      <w:footerReference w:type="default" r:id="rId41"/>
      <w:type w:val="continuous"/>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14DEB" w14:textId="77777777" w:rsidR="00BC3A28" w:rsidRDefault="00BC3A28">
      <w:r>
        <w:separator/>
      </w:r>
    </w:p>
  </w:endnote>
  <w:endnote w:type="continuationSeparator" w:id="0">
    <w:p w14:paraId="66B7A41E" w14:textId="77777777" w:rsidR="00BC3A28" w:rsidRDefault="00BC3A28">
      <w:r>
        <w:continuationSeparator/>
      </w:r>
    </w:p>
  </w:endnote>
  <w:endnote w:type="continuationNotice" w:id="1">
    <w:p w14:paraId="1D5077BA" w14:textId="77777777" w:rsidR="00BC3A28" w:rsidRDefault="00BC3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F509" w14:textId="77777777" w:rsidR="00457BD2" w:rsidRDefault="00457BD2">
    <w:pPr>
      <w:tabs>
        <w:tab w:val="left" w:pos="567"/>
        <w:tab w:val="center" w:pos="4536"/>
        <w:tab w:val="right" w:pos="8930"/>
      </w:tabs>
      <w:ind w:right="96"/>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84326" w14:textId="77777777" w:rsidR="00BC3A28" w:rsidRDefault="00BC3A28">
      <w:r>
        <w:separator/>
      </w:r>
    </w:p>
  </w:footnote>
  <w:footnote w:type="continuationSeparator" w:id="0">
    <w:p w14:paraId="24F18474" w14:textId="77777777" w:rsidR="00BC3A28" w:rsidRDefault="00BC3A28">
      <w:r>
        <w:continuationSeparator/>
      </w:r>
    </w:p>
  </w:footnote>
  <w:footnote w:type="continuationNotice" w:id="1">
    <w:p w14:paraId="386462A6" w14:textId="77777777" w:rsidR="00BC3A28" w:rsidRDefault="00BC3A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16.5pt"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5142E"/>
    <w:multiLevelType w:val="hybridMultilevel"/>
    <w:tmpl w:val="FD3EF13A"/>
    <w:lvl w:ilvl="0" w:tplc="C308A270">
      <w:start w:val="1"/>
      <w:numFmt w:val="upperLetter"/>
      <w:lvlText w:val="%1."/>
      <w:lvlJc w:val="left"/>
      <w:pPr>
        <w:ind w:left="720" w:hanging="360"/>
      </w:pPr>
      <w:rPr>
        <w:rFonts w:hint="default"/>
      </w:rPr>
    </w:lvl>
    <w:lvl w:ilvl="1" w:tplc="3AB218DA" w:tentative="1">
      <w:start w:val="1"/>
      <w:numFmt w:val="lowerLetter"/>
      <w:lvlText w:val="%2."/>
      <w:lvlJc w:val="left"/>
      <w:pPr>
        <w:ind w:left="1440" w:hanging="360"/>
      </w:pPr>
    </w:lvl>
    <w:lvl w:ilvl="2" w:tplc="C972D93E" w:tentative="1">
      <w:start w:val="1"/>
      <w:numFmt w:val="lowerRoman"/>
      <w:lvlText w:val="%3."/>
      <w:lvlJc w:val="right"/>
      <w:pPr>
        <w:ind w:left="2160" w:hanging="180"/>
      </w:pPr>
    </w:lvl>
    <w:lvl w:ilvl="3" w:tplc="A0A668BC" w:tentative="1">
      <w:start w:val="1"/>
      <w:numFmt w:val="decimal"/>
      <w:lvlText w:val="%4."/>
      <w:lvlJc w:val="left"/>
      <w:pPr>
        <w:ind w:left="2880" w:hanging="360"/>
      </w:pPr>
    </w:lvl>
    <w:lvl w:ilvl="4" w:tplc="8A229E48" w:tentative="1">
      <w:start w:val="1"/>
      <w:numFmt w:val="lowerLetter"/>
      <w:lvlText w:val="%5."/>
      <w:lvlJc w:val="left"/>
      <w:pPr>
        <w:ind w:left="3600" w:hanging="360"/>
      </w:pPr>
    </w:lvl>
    <w:lvl w:ilvl="5" w:tplc="A84030A0" w:tentative="1">
      <w:start w:val="1"/>
      <w:numFmt w:val="lowerRoman"/>
      <w:lvlText w:val="%6."/>
      <w:lvlJc w:val="right"/>
      <w:pPr>
        <w:ind w:left="4320" w:hanging="180"/>
      </w:pPr>
    </w:lvl>
    <w:lvl w:ilvl="6" w:tplc="C2E8E9B4" w:tentative="1">
      <w:start w:val="1"/>
      <w:numFmt w:val="decimal"/>
      <w:lvlText w:val="%7."/>
      <w:lvlJc w:val="left"/>
      <w:pPr>
        <w:ind w:left="5040" w:hanging="360"/>
      </w:pPr>
    </w:lvl>
    <w:lvl w:ilvl="7" w:tplc="404E7FE0" w:tentative="1">
      <w:start w:val="1"/>
      <w:numFmt w:val="lowerLetter"/>
      <w:lvlText w:val="%8."/>
      <w:lvlJc w:val="left"/>
      <w:pPr>
        <w:ind w:left="5760" w:hanging="360"/>
      </w:pPr>
    </w:lvl>
    <w:lvl w:ilvl="8" w:tplc="234A0EC2" w:tentative="1">
      <w:start w:val="1"/>
      <w:numFmt w:val="lowerRoman"/>
      <w:lvlText w:val="%9."/>
      <w:lvlJc w:val="right"/>
      <w:pPr>
        <w:ind w:left="6480" w:hanging="180"/>
      </w:pPr>
    </w:lvl>
  </w:abstractNum>
  <w:abstractNum w:abstractNumId="2" w15:restartNumberingAfterBreak="0">
    <w:nsid w:val="05CE591A"/>
    <w:multiLevelType w:val="hybridMultilevel"/>
    <w:tmpl w:val="FD3EF13A"/>
    <w:lvl w:ilvl="0" w:tplc="0478E004">
      <w:start w:val="1"/>
      <w:numFmt w:val="upperLetter"/>
      <w:lvlText w:val="%1."/>
      <w:lvlJc w:val="left"/>
      <w:pPr>
        <w:ind w:left="720" w:hanging="360"/>
      </w:pPr>
      <w:rPr>
        <w:rFonts w:hint="default"/>
      </w:rPr>
    </w:lvl>
    <w:lvl w:ilvl="1" w:tplc="B3C06930" w:tentative="1">
      <w:start w:val="1"/>
      <w:numFmt w:val="lowerLetter"/>
      <w:lvlText w:val="%2."/>
      <w:lvlJc w:val="left"/>
      <w:pPr>
        <w:ind w:left="1440" w:hanging="360"/>
      </w:pPr>
    </w:lvl>
    <w:lvl w:ilvl="2" w:tplc="C2F0F9DC" w:tentative="1">
      <w:start w:val="1"/>
      <w:numFmt w:val="lowerRoman"/>
      <w:lvlText w:val="%3."/>
      <w:lvlJc w:val="right"/>
      <w:pPr>
        <w:ind w:left="2160" w:hanging="180"/>
      </w:pPr>
    </w:lvl>
    <w:lvl w:ilvl="3" w:tplc="2B30407A" w:tentative="1">
      <w:start w:val="1"/>
      <w:numFmt w:val="decimal"/>
      <w:lvlText w:val="%4."/>
      <w:lvlJc w:val="left"/>
      <w:pPr>
        <w:ind w:left="2880" w:hanging="360"/>
      </w:pPr>
    </w:lvl>
    <w:lvl w:ilvl="4" w:tplc="FCB8B350" w:tentative="1">
      <w:start w:val="1"/>
      <w:numFmt w:val="lowerLetter"/>
      <w:lvlText w:val="%5."/>
      <w:lvlJc w:val="left"/>
      <w:pPr>
        <w:ind w:left="3600" w:hanging="360"/>
      </w:pPr>
    </w:lvl>
    <w:lvl w:ilvl="5" w:tplc="890C2A84" w:tentative="1">
      <w:start w:val="1"/>
      <w:numFmt w:val="lowerRoman"/>
      <w:lvlText w:val="%6."/>
      <w:lvlJc w:val="right"/>
      <w:pPr>
        <w:ind w:left="4320" w:hanging="180"/>
      </w:pPr>
    </w:lvl>
    <w:lvl w:ilvl="6" w:tplc="53FC787A" w:tentative="1">
      <w:start w:val="1"/>
      <w:numFmt w:val="decimal"/>
      <w:lvlText w:val="%7."/>
      <w:lvlJc w:val="left"/>
      <w:pPr>
        <w:ind w:left="5040" w:hanging="360"/>
      </w:pPr>
    </w:lvl>
    <w:lvl w:ilvl="7" w:tplc="46383096" w:tentative="1">
      <w:start w:val="1"/>
      <w:numFmt w:val="lowerLetter"/>
      <w:lvlText w:val="%8."/>
      <w:lvlJc w:val="left"/>
      <w:pPr>
        <w:ind w:left="5760" w:hanging="360"/>
      </w:pPr>
    </w:lvl>
    <w:lvl w:ilvl="8" w:tplc="5F8A8686" w:tentative="1">
      <w:start w:val="1"/>
      <w:numFmt w:val="lowerRoman"/>
      <w:lvlText w:val="%9."/>
      <w:lvlJc w:val="right"/>
      <w:pPr>
        <w:ind w:left="6480" w:hanging="180"/>
      </w:pPr>
    </w:lvl>
  </w:abstractNum>
  <w:abstractNum w:abstractNumId="3" w15:restartNumberingAfterBreak="0">
    <w:nsid w:val="069C2EFC"/>
    <w:multiLevelType w:val="hybridMultilevel"/>
    <w:tmpl w:val="12A0F044"/>
    <w:lvl w:ilvl="0" w:tplc="83FA6BB0">
      <w:start w:val="1"/>
      <w:numFmt w:val="bullet"/>
      <w:lvlText w:val=""/>
      <w:lvlJc w:val="left"/>
      <w:pPr>
        <w:ind w:left="720" w:hanging="360"/>
      </w:pPr>
      <w:rPr>
        <w:rFonts w:ascii="Symbol" w:hAnsi="Symbol" w:hint="default"/>
      </w:rPr>
    </w:lvl>
    <w:lvl w:ilvl="1" w:tplc="D1E2843C">
      <w:start w:val="1"/>
      <w:numFmt w:val="bullet"/>
      <w:lvlText w:val="o"/>
      <w:lvlJc w:val="left"/>
      <w:pPr>
        <w:ind w:left="1440" w:hanging="360"/>
      </w:pPr>
      <w:rPr>
        <w:rFonts w:ascii="Courier New" w:hAnsi="Courier New" w:cs="Courier New" w:hint="default"/>
      </w:rPr>
    </w:lvl>
    <w:lvl w:ilvl="2" w:tplc="795C2562">
      <w:start w:val="1"/>
      <w:numFmt w:val="bullet"/>
      <w:lvlText w:val=""/>
      <w:lvlJc w:val="left"/>
      <w:pPr>
        <w:ind w:left="2160" w:hanging="360"/>
      </w:pPr>
      <w:rPr>
        <w:rFonts w:ascii="Wingdings" w:hAnsi="Wingdings" w:hint="default"/>
      </w:rPr>
    </w:lvl>
    <w:lvl w:ilvl="3" w:tplc="781E7250" w:tentative="1">
      <w:start w:val="1"/>
      <w:numFmt w:val="bullet"/>
      <w:lvlText w:val=""/>
      <w:lvlJc w:val="left"/>
      <w:pPr>
        <w:ind w:left="2880" w:hanging="360"/>
      </w:pPr>
      <w:rPr>
        <w:rFonts w:ascii="Symbol" w:hAnsi="Symbol" w:hint="default"/>
      </w:rPr>
    </w:lvl>
    <w:lvl w:ilvl="4" w:tplc="02282732" w:tentative="1">
      <w:start w:val="1"/>
      <w:numFmt w:val="bullet"/>
      <w:lvlText w:val="o"/>
      <w:lvlJc w:val="left"/>
      <w:pPr>
        <w:ind w:left="3600" w:hanging="360"/>
      </w:pPr>
      <w:rPr>
        <w:rFonts w:ascii="Courier New" w:hAnsi="Courier New" w:cs="Courier New" w:hint="default"/>
      </w:rPr>
    </w:lvl>
    <w:lvl w:ilvl="5" w:tplc="1AA4677C" w:tentative="1">
      <w:start w:val="1"/>
      <w:numFmt w:val="bullet"/>
      <w:lvlText w:val=""/>
      <w:lvlJc w:val="left"/>
      <w:pPr>
        <w:ind w:left="4320" w:hanging="360"/>
      </w:pPr>
      <w:rPr>
        <w:rFonts w:ascii="Wingdings" w:hAnsi="Wingdings" w:hint="default"/>
      </w:rPr>
    </w:lvl>
    <w:lvl w:ilvl="6" w:tplc="94BA4474" w:tentative="1">
      <w:start w:val="1"/>
      <w:numFmt w:val="bullet"/>
      <w:lvlText w:val=""/>
      <w:lvlJc w:val="left"/>
      <w:pPr>
        <w:ind w:left="5040" w:hanging="360"/>
      </w:pPr>
      <w:rPr>
        <w:rFonts w:ascii="Symbol" w:hAnsi="Symbol" w:hint="default"/>
      </w:rPr>
    </w:lvl>
    <w:lvl w:ilvl="7" w:tplc="AC0CE746" w:tentative="1">
      <w:start w:val="1"/>
      <w:numFmt w:val="bullet"/>
      <w:lvlText w:val="o"/>
      <w:lvlJc w:val="left"/>
      <w:pPr>
        <w:ind w:left="5760" w:hanging="360"/>
      </w:pPr>
      <w:rPr>
        <w:rFonts w:ascii="Courier New" w:hAnsi="Courier New" w:cs="Courier New" w:hint="default"/>
      </w:rPr>
    </w:lvl>
    <w:lvl w:ilvl="8" w:tplc="EB329488" w:tentative="1">
      <w:start w:val="1"/>
      <w:numFmt w:val="bullet"/>
      <w:lvlText w:val=""/>
      <w:lvlJc w:val="left"/>
      <w:pPr>
        <w:ind w:left="6480" w:hanging="360"/>
      </w:pPr>
      <w:rPr>
        <w:rFonts w:ascii="Wingdings" w:hAnsi="Wingdings" w:hint="default"/>
      </w:rPr>
    </w:lvl>
  </w:abstractNum>
  <w:abstractNum w:abstractNumId="4" w15:restartNumberingAfterBreak="0">
    <w:nsid w:val="075F00CC"/>
    <w:multiLevelType w:val="hybridMultilevel"/>
    <w:tmpl w:val="FD3EF13A"/>
    <w:lvl w:ilvl="0" w:tplc="4DAC2C92">
      <w:start w:val="1"/>
      <w:numFmt w:val="upperLetter"/>
      <w:lvlText w:val="%1."/>
      <w:lvlJc w:val="left"/>
      <w:pPr>
        <w:ind w:left="720" w:hanging="360"/>
      </w:pPr>
      <w:rPr>
        <w:rFonts w:hint="default"/>
      </w:rPr>
    </w:lvl>
    <w:lvl w:ilvl="1" w:tplc="5872868A" w:tentative="1">
      <w:start w:val="1"/>
      <w:numFmt w:val="lowerLetter"/>
      <w:lvlText w:val="%2."/>
      <w:lvlJc w:val="left"/>
      <w:pPr>
        <w:ind w:left="1440" w:hanging="360"/>
      </w:pPr>
    </w:lvl>
    <w:lvl w:ilvl="2" w:tplc="F6023B50" w:tentative="1">
      <w:start w:val="1"/>
      <w:numFmt w:val="lowerRoman"/>
      <w:lvlText w:val="%3."/>
      <w:lvlJc w:val="right"/>
      <w:pPr>
        <w:ind w:left="2160" w:hanging="180"/>
      </w:pPr>
    </w:lvl>
    <w:lvl w:ilvl="3" w:tplc="F9B4F456" w:tentative="1">
      <w:start w:val="1"/>
      <w:numFmt w:val="decimal"/>
      <w:lvlText w:val="%4."/>
      <w:lvlJc w:val="left"/>
      <w:pPr>
        <w:ind w:left="2880" w:hanging="360"/>
      </w:pPr>
    </w:lvl>
    <w:lvl w:ilvl="4" w:tplc="0D109036" w:tentative="1">
      <w:start w:val="1"/>
      <w:numFmt w:val="lowerLetter"/>
      <w:lvlText w:val="%5."/>
      <w:lvlJc w:val="left"/>
      <w:pPr>
        <w:ind w:left="3600" w:hanging="360"/>
      </w:pPr>
    </w:lvl>
    <w:lvl w:ilvl="5" w:tplc="D52ECD2E" w:tentative="1">
      <w:start w:val="1"/>
      <w:numFmt w:val="lowerRoman"/>
      <w:lvlText w:val="%6."/>
      <w:lvlJc w:val="right"/>
      <w:pPr>
        <w:ind w:left="4320" w:hanging="180"/>
      </w:pPr>
    </w:lvl>
    <w:lvl w:ilvl="6" w:tplc="0C00B228" w:tentative="1">
      <w:start w:val="1"/>
      <w:numFmt w:val="decimal"/>
      <w:lvlText w:val="%7."/>
      <w:lvlJc w:val="left"/>
      <w:pPr>
        <w:ind w:left="5040" w:hanging="360"/>
      </w:pPr>
    </w:lvl>
    <w:lvl w:ilvl="7" w:tplc="55E80EDA" w:tentative="1">
      <w:start w:val="1"/>
      <w:numFmt w:val="lowerLetter"/>
      <w:lvlText w:val="%8."/>
      <w:lvlJc w:val="left"/>
      <w:pPr>
        <w:ind w:left="5760" w:hanging="360"/>
      </w:pPr>
    </w:lvl>
    <w:lvl w:ilvl="8" w:tplc="3566EED8" w:tentative="1">
      <w:start w:val="1"/>
      <w:numFmt w:val="lowerRoman"/>
      <w:lvlText w:val="%9."/>
      <w:lvlJc w:val="right"/>
      <w:pPr>
        <w:ind w:left="6480" w:hanging="180"/>
      </w:pPr>
    </w:lvl>
  </w:abstractNum>
  <w:abstractNum w:abstractNumId="5" w15:restartNumberingAfterBreak="0">
    <w:nsid w:val="0AB91D86"/>
    <w:multiLevelType w:val="hybridMultilevel"/>
    <w:tmpl w:val="FD3EF13A"/>
    <w:lvl w:ilvl="0" w:tplc="008402C6">
      <w:start w:val="1"/>
      <w:numFmt w:val="upperLetter"/>
      <w:lvlText w:val="%1."/>
      <w:lvlJc w:val="left"/>
      <w:pPr>
        <w:ind w:left="720" w:hanging="360"/>
      </w:pPr>
      <w:rPr>
        <w:rFonts w:hint="default"/>
      </w:rPr>
    </w:lvl>
    <w:lvl w:ilvl="1" w:tplc="D8E2D85C" w:tentative="1">
      <w:start w:val="1"/>
      <w:numFmt w:val="lowerLetter"/>
      <w:lvlText w:val="%2."/>
      <w:lvlJc w:val="left"/>
      <w:pPr>
        <w:ind w:left="1440" w:hanging="360"/>
      </w:pPr>
    </w:lvl>
    <w:lvl w:ilvl="2" w:tplc="C8528B8C" w:tentative="1">
      <w:start w:val="1"/>
      <w:numFmt w:val="lowerRoman"/>
      <w:lvlText w:val="%3."/>
      <w:lvlJc w:val="right"/>
      <w:pPr>
        <w:ind w:left="2160" w:hanging="180"/>
      </w:pPr>
    </w:lvl>
    <w:lvl w:ilvl="3" w:tplc="E01C4D40" w:tentative="1">
      <w:start w:val="1"/>
      <w:numFmt w:val="decimal"/>
      <w:lvlText w:val="%4."/>
      <w:lvlJc w:val="left"/>
      <w:pPr>
        <w:ind w:left="2880" w:hanging="360"/>
      </w:pPr>
    </w:lvl>
    <w:lvl w:ilvl="4" w:tplc="0E425C84" w:tentative="1">
      <w:start w:val="1"/>
      <w:numFmt w:val="lowerLetter"/>
      <w:lvlText w:val="%5."/>
      <w:lvlJc w:val="left"/>
      <w:pPr>
        <w:ind w:left="3600" w:hanging="360"/>
      </w:pPr>
    </w:lvl>
    <w:lvl w:ilvl="5" w:tplc="A798264A" w:tentative="1">
      <w:start w:val="1"/>
      <w:numFmt w:val="lowerRoman"/>
      <w:lvlText w:val="%6."/>
      <w:lvlJc w:val="right"/>
      <w:pPr>
        <w:ind w:left="4320" w:hanging="180"/>
      </w:pPr>
    </w:lvl>
    <w:lvl w:ilvl="6" w:tplc="707017A8" w:tentative="1">
      <w:start w:val="1"/>
      <w:numFmt w:val="decimal"/>
      <w:lvlText w:val="%7."/>
      <w:lvlJc w:val="left"/>
      <w:pPr>
        <w:ind w:left="5040" w:hanging="360"/>
      </w:pPr>
    </w:lvl>
    <w:lvl w:ilvl="7" w:tplc="0FFEC1E8" w:tentative="1">
      <w:start w:val="1"/>
      <w:numFmt w:val="lowerLetter"/>
      <w:lvlText w:val="%8."/>
      <w:lvlJc w:val="left"/>
      <w:pPr>
        <w:ind w:left="5760" w:hanging="360"/>
      </w:pPr>
    </w:lvl>
    <w:lvl w:ilvl="8" w:tplc="5FA4B25C" w:tentative="1">
      <w:start w:val="1"/>
      <w:numFmt w:val="lowerRoman"/>
      <w:lvlText w:val="%9."/>
      <w:lvlJc w:val="right"/>
      <w:pPr>
        <w:ind w:left="6480" w:hanging="180"/>
      </w:pPr>
    </w:lvl>
  </w:abstractNum>
  <w:abstractNum w:abstractNumId="6" w15:restartNumberingAfterBreak="0">
    <w:nsid w:val="0FAB3A26"/>
    <w:multiLevelType w:val="hybridMultilevel"/>
    <w:tmpl w:val="E956131A"/>
    <w:lvl w:ilvl="0" w:tplc="5D3C3F9E">
      <w:start w:val="1"/>
      <w:numFmt w:val="bullet"/>
      <w:lvlText w:val=""/>
      <w:lvlJc w:val="left"/>
      <w:pPr>
        <w:ind w:left="720" w:hanging="360"/>
      </w:pPr>
      <w:rPr>
        <w:rFonts w:ascii="Symbol" w:hAnsi="Symbol" w:hint="default"/>
      </w:rPr>
    </w:lvl>
    <w:lvl w:ilvl="1" w:tplc="DCA66180" w:tentative="1">
      <w:start w:val="1"/>
      <w:numFmt w:val="bullet"/>
      <w:lvlText w:val="o"/>
      <w:lvlJc w:val="left"/>
      <w:pPr>
        <w:ind w:left="1440" w:hanging="360"/>
      </w:pPr>
      <w:rPr>
        <w:rFonts w:ascii="Courier New" w:hAnsi="Courier New" w:cs="Courier New" w:hint="default"/>
      </w:rPr>
    </w:lvl>
    <w:lvl w:ilvl="2" w:tplc="CA04B8DA" w:tentative="1">
      <w:start w:val="1"/>
      <w:numFmt w:val="bullet"/>
      <w:lvlText w:val=""/>
      <w:lvlJc w:val="left"/>
      <w:pPr>
        <w:ind w:left="2160" w:hanging="360"/>
      </w:pPr>
      <w:rPr>
        <w:rFonts w:ascii="Wingdings" w:hAnsi="Wingdings" w:hint="default"/>
      </w:rPr>
    </w:lvl>
    <w:lvl w:ilvl="3" w:tplc="05AAB916" w:tentative="1">
      <w:start w:val="1"/>
      <w:numFmt w:val="bullet"/>
      <w:lvlText w:val=""/>
      <w:lvlJc w:val="left"/>
      <w:pPr>
        <w:ind w:left="2880" w:hanging="360"/>
      </w:pPr>
      <w:rPr>
        <w:rFonts w:ascii="Symbol" w:hAnsi="Symbol" w:hint="default"/>
      </w:rPr>
    </w:lvl>
    <w:lvl w:ilvl="4" w:tplc="29B09B62" w:tentative="1">
      <w:start w:val="1"/>
      <w:numFmt w:val="bullet"/>
      <w:lvlText w:val="o"/>
      <w:lvlJc w:val="left"/>
      <w:pPr>
        <w:ind w:left="3600" w:hanging="360"/>
      </w:pPr>
      <w:rPr>
        <w:rFonts w:ascii="Courier New" w:hAnsi="Courier New" w:cs="Courier New" w:hint="default"/>
      </w:rPr>
    </w:lvl>
    <w:lvl w:ilvl="5" w:tplc="AD96D810" w:tentative="1">
      <w:start w:val="1"/>
      <w:numFmt w:val="bullet"/>
      <w:lvlText w:val=""/>
      <w:lvlJc w:val="left"/>
      <w:pPr>
        <w:ind w:left="4320" w:hanging="360"/>
      </w:pPr>
      <w:rPr>
        <w:rFonts w:ascii="Wingdings" w:hAnsi="Wingdings" w:hint="default"/>
      </w:rPr>
    </w:lvl>
    <w:lvl w:ilvl="6" w:tplc="58BC8D9E" w:tentative="1">
      <w:start w:val="1"/>
      <w:numFmt w:val="bullet"/>
      <w:lvlText w:val=""/>
      <w:lvlJc w:val="left"/>
      <w:pPr>
        <w:ind w:left="5040" w:hanging="360"/>
      </w:pPr>
      <w:rPr>
        <w:rFonts w:ascii="Symbol" w:hAnsi="Symbol" w:hint="default"/>
      </w:rPr>
    </w:lvl>
    <w:lvl w:ilvl="7" w:tplc="7FBA729E" w:tentative="1">
      <w:start w:val="1"/>
      <w:numFmt w:val="bullet"/>
      <w:lvlText w:val="o"/>
      <w:lvlJc w:val="left"/>
      <w:pPr>
        <w:ind w:left="5760" w:hanging="360"/>
      </w:pPr>
      <w:rPr>
        <w:rFonts w:ascii="Courier New" w:hAnsi="Courier New" w:cs="Courier New" w:hint="default"/>
      </w:rPr>
    </w:lvl>
    <w:lvl w:ilvl="8" w:tplc="9F6A19F8" w:tentative="1">
      <w:start w:val="1"/>
      <w:numFmt w:val="bullet"/>
      <w:lvlText w:val=""/>
      <w:lvlJc w:val="left"/>
      <w:pPr>
        <w:ind w:left="6480" w:hanging="360"/>
      </w:pPr>
      <w:rPr>
        <w:rFonts w:ascii="Wingdings" w:hAnsi="Wingdings" w:hint="default"/>
      </w:rPr>
    </w:lvl>
  </w:abstractNum>
  <w:abstractNum w:abstractNumId="7" w15:restartNumberingAfterBreak="0">
    <w:nsid w:val="13770187"/>
    <w:multiLevelType w:val="hybridMultilevel"/>
    <w:tmpl w:val="699E307E"/>
    <w:lvl w:ilvl="0" w:tplc="5C441AAC">
      <w:start w:val="1"/>
      <w:numFmt w:val="bullet"/>
      <w:lvlText w:val=""/>
      <w:lvlJc w:val="left"/>
      <w:pPr>
        <w:ind w:left="360" w:hanging="360"/>
      </w:pPr>
      <w:rPr>
        <w:rFonts w:ascii="Symbol" w:hAnsi="Symbol" w:hint="default"/>
      </w:rPr>
    </w:lvl>
    <w:lvl w:ilvl="1" w:tplc="8D1E60B2" w:tentative="1">
      <w:start w:val="1"/>
      <w:numFmt w:val="bullet"/>
      <w:lvlText w:val="o"/>
      <w:lvlJc w:val="left"/>
      <w:pPr>
        <w:ind w:left="1080" w:hanging="360"/>
      </w:pPr>
      <w:rPr>
        <w:rFonts w:ascii="Courier New" w:hAnsi="Courier New" w:cs="Courier New" w:hint="default"/>
      </w:rPr>
    </w:lvl>
    <w:lvl w:ilvl="2" w:tplc="E6AA9B4C" w:tentative="1">
      <w:start w:val="1"/>
      <w:numFmt w:val="bullet"/>
      <w:lvlText w:val=""/>
      <w:lvlJc w:val="left"/>
      <w:pPr>
        <w:ind w:left="1800" w:hanging="360"/>
      </w:pPr>
      <w:rPr>
        <w:rFonts w:ascii="Wingdings" w:hAnsi="Wingdings" w:hint="default"/>
      </w:rPr>
    </w:lvl>
    <w:lvl w:ilvl="3" w:tplc="30A0CD98" w:tentative="1">
      <w:start w:val="1"/>
      <w:numFmt w:val="bullet"/>
      <w:lvlText w:val=""/>
      <w:lvlJc w:val="left"/>
      <w:pPr>
        <w:ind w:left="2520" w:hanging="360"/>
      </w:pPr>
      <w:rPr>
        <w:rFonts w:ascii="Symbol" w:hAnsi="Symbol" w:hint="default"/>
      </w:rPr>
    </w:lvl>
    <w:lvl w:ilvl="4" w:tplc="B41ACBBC" w:tentative="1">
      <w:start w:val="1"/>
      <w:numFmt w:val="bullet"/>
      <w:lvlText w:val="o"/>
      <w:lvlJc w:val="left"/>
      <w:pPr>
        <w:ind w:left="3240" w:hanging="360"/>
      </w:pPr>
      <w:rPr>
        <w:rFonts w:ascii="Courier New" w:hAnsi="Courier New" w:cs="Courier New" w:hint="default"/>
      </w:rPr>
    </w:lvl>
    <w:lvl w:ilvl="5" w:tplc="92C6617C" w:tentative="1">
      <w:start w:val="1"/>
      <w:numFmt w:val="bullet"/>
      <w:lvlText w:val=""/>
      <w:lvlJc w:val="left"/>
      <w:pPr>
        <w:ind w:left="3960" w:hanging="360"/>
      </w:pPr>
      <w:rPr>
        <w:rFonts w:ascii="Wingdings" w:hAnsi="Wingdings" w:hint="default"/>
      </w:rPr>
    </w:lvl>
    <w:lvl w:ilvl="6" w:tplc="4790CAEE" w:tentative="1">
      <w:start w:val="1"/>
      <w:numFmt w:val="bullet"/>
      <w:lvlText w:val=""/>
      <w:lvlJc w:val="left"/>
      <w:pPr>
        <w:ind w:left="4680" w:hanging="360"/>
      </w:pPr>
      <w:rPr>
        <w:rFonts w:ascii="Symbol" w:hAnsi="Symbol" w:hint="default"/>
      </w:rPr>
    </w:lvl>
    <w:lvl w:ilvl="7" w:tplc="C930D748" w:tentative="1">
      <w:start w:val="1"/>
      <w:numFmt w:val="bullet"/>
      <w:lvlText w:val="o"/>
      <w:lvlJc w:val="left"/>
      <w:pPr>
        <w:ind w:left="5400" w:hanging="360"/>
      </w:pPr>
      <w:rPr>
        <w:rFonts w:ascii="Courier New" w:hAnsi="Courier New" w:cs="Courier New" w:hint="default"/>
      </w:rPr>
    </w:lvl>
    <w:lvl w:ilvl="8" w:tplc="5D4207D6" w:tentative="1">
      <w:start w:val="1"/>
      <w:numFmt w:val="bullet"/>
      <w:lvlText w:val=""/>
      <w:lvlJc w:val="left"/>
      <w:pPr>
        <w:ind w:left="6120" w:hanging="360"/>
      </w:pPr>
      <w:rPr>
        <w:rFonts w:ascii="Wingdings" w:hAnsi="Wingdings" w:hint="default"/>
      </w:rPr>
    </w:lvl>
  </w:abstractNum>
  <w:abstractNum w:abstractNumId="8" w15:restartNumberingAfterBreak="0">
    <w:nsid w:val="1C5055F7"/>
    <w:multiLevelType w:val="hybridMultilevel"/>
    <w:tmpl w:val="966E75EA"/>
    <w:lvl w:ilvl="0" w:tplc="42A88448">
      <w:start w:val="1"/>
      <w:numFmt w:val="bullet"/>
      <w:lvlText w:val=""/>
      <w:lvlJc w:val="left"/>
      <w:pPr>
        <w:ind w:left="360" w:hanging="360"/>
      </w:pPr>
      <w:rPr>
        <w:rFonts w:ascii="Symbol" w:hAnsi="Symbol" w:hint="default"/>
      </w:rPr>
    </w:lvl>
    <w:lvl w:ilvl="1" w:tplc="3BF6DBA0" w:tentative="1">
      <w:start w:val="1"/>
      <w:numFmt w:val="bullet"/>
      <w:lvlText w:val="o"/>
      <w:lvlJc w:val="left"/>
      <w:pPr>
        <w:ind w:left="1080" w:hanging="360"/>
      </w:pPr>
      <w:rPr>
        <w:rFonts w:ascii="Courier New" w:hAnsi="Courier New" w:cs="Courier New" w:hint="default"/>
      </w:rPr>
    </w:lvl>
    <w:lvl w:ilvl="2" w:tplc="3F82BE06" w:tentative="1">
      <w:start w:val="1"/>
      <w:numFmt w:val="bullet"/>
      <w:lvlText w:val=""/>
      <w:lvlJc w:val="left"/>
      <w:pPr>
        <w:ind w:left="1800" w:hanging="360"/>
      </w:pPr>
      <w:rPr>
        <w:rFonts w:ascii="Wingdings" w:hAnsi="Wingdings" w:hint="default"/>
      </w:rPr>
    </w:lvl>
    <w:lvl w:ilvl="3" w:tplc="621C520E" w:tentative="1">
      <w:start w:val="1"/>
      <w:numFmt w:val="bullet"/>
      <w:lvlText w:val=""/>
      <w:lvlJc w:val="left"/>
      <w:pPr>
        <w:ind w:left="2520" w:hanging="360"/>
      </w:pPr>
      <w:rPr>
        <w:rFonts w:ascii="Symbol" w:hAnsi="Symbol" w:hint="default"/>
      </w:rPr>
    </w:lvl>
    <w:lvl w:ilvl="4" w:tplc="4440D05C" w:tentative="1">
      <w:start w:val="1"/>
      <w:numFmt w:val="bullet"/>
      <w:lvlText w:val="o"/>
      <w:lvlJc w:val="left"/>
      <w:pPr>
        <w:ind w:left="3240" w:hanging="360"/>
      </w:pPr>
      <w:rPr>
        <w:rFonts w:ascii="Courier New" w:hAnsi="Courier New" w:cs="Courier New" w:hint="default"/>
      </w:rPr>
    </w:lvl>
    <w:lvl w:ilvl="5" w:tplc="DE18031A" w:tentative="1">
      <w:start w:val="1"/>
      <w:numFmt w:val="bullet"/>
      <w:lvlText w:val=""/>
      <w:lvlJc w:val="left"/>
      <w:pPr>
        <w:ind w:left="3960" w:hanging="360"/>
      </w:pPr>
      <w:rPr>
        <w:rFonts w:ascii="Wingdings" w:hAnsi="Wingdings" w:hint="default"/>
      </w:rPr>
    </w:lvl>
    <w:lvl w:ilvl="6" w:tplc="686A463A" w:tentative="1">
      <w:start w:val="1"/>
      <w:numFmt w:val="bullet"/>
      <w:lvlText w:val=""/>
      <w:lvlJc w:val="left"/>
      <w:pPr>
        <w:ind w:left="4680" w:hanging="360"/>
      </w:pPr>
      <w:rPr>
        <w:rFonts w:ascii="Symbol" w:hAnsi="Symbol" w:hint="default"/>
      </w:rPr>
    </w:lvl>
    <w:lvl w:ilvl="7" w:tplc="958CA38C" w:tentative="1">
      <w:start w:val="1"/>
      <w:numFmt w:val="bullet"/>
      <w:lvlText w:val="o"/>
      <w:lvlJc w:val="left"/>
      <w:pPr>
        <w:ind w:left="5400" w:hanging="360"/>
      </w:pPr>
      <w:rPr>
        <w:rFonts w:ascii="Courier New" w:hAnsi="Courier New" w:cs="Courier New" w:hint="default"/>
      </w:rPr>
    </w:lvl>
    <w:lvl w:ilvl="8" w:tplc="AC20D99A" w:tentative="1">
      <w:start w:val="1"/>
      <w:numFmt w:val="bullet"/>
      <w:lvlText w:val=""/>
      <w:lvlJc w:val="left"/>
      <w:pPr>
        <w:ind w:left="6120" w:hanging="360"/>
      </w:pPr>
      <w:rPr>
        <w:rFonts w:ascii="Wingdings" w:hAnsi="Wingdings" w:hint="default"/>
      </w:rPr>
    </w:lvl>
  </w:abstractNum>
  <w:abstractNum w:abstractNumId="9" w15:restartNumberingAfterBreak="0">
    <w:nsid w:val="1F041AEC"/>
    <w:multiLevelType w:val="multilevel"/>
    <w:tmpl w:val="C1DCCEB2"/>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06E6294"/>
    <w:multiLevelType w:val="hybridMultilevel"/>
    <w:tmpl w:val="58C0383A"/>
    <w:lvl w:ilvl="0" w:tplc="D8A02CA2">
      <w:start w:val="1"/>
      <w:numFmt w:val="bullet"/>
      <w:lvlText w:val=""/>
      <w:lvlJc w:val="left"/>
      <w:pPr>
        <w:tabs>
          <w:tab w:val="num" w:pos="720"/>
        </w:tabs>
        <w:ind w:left="720" w:hanging="360"/>
      </w:pPr>
      <w:rPr>
        <w:rFonts w:ascii="Symbol" w:hAnsi="Symbol" w:hint="default"/>
      </w:rPr>
    </w:lvl>
    <w:lvl w:ilvl="1" w:tplc="AB9CF384" w:tentative="1">
      <w:start w:val="1"/>
      <w:numFmt w:val="bullet"/>
      <w:lvlText w:val="o"/>
      <w:lvlJc w:val="left"/>
      <w:pPr>
        <w:tabs>
          <w:tab w:val="num" w:pos="1440"/>
        </w:tabs>
        <w:ind w:left="1440" w:hanging="360"/>
      </w:pPr>
      <w:rPr>
        <w:rFonts w:ascii="Courier New" w:hAnsi="Courier New" w:hint="default"/>
      </w:rPr>
    </w:lvl>
    <w:lvl w:ilvl="2" w:tplc="D486BF80" w:tentative="1">
      <w:start w:val="1"/>
      <w:numFmt w:val="bullet"/>
      <w:lvlText w:val=""/>
      <w:lvlJc w:val="left"/>
      <w:pPr>
        <w:tabs>
          <w:tab w:val="num" w:pos="2160"/>
        </w:tabs>
        <w:ind w:left="2160" w:hanging="360"/>
      </w:pPr>
      <w:rPr>
        <w:rFonts w:ascii="Wingdings" w:hAnsi="Wingdings" w:hint="default"/>
      </w:rPr>
    </w:lvl>
    <w:lvl w:ilvl="3" w:tplc="4624247A" w:tentative="1">
      <w:start w:val="1"/>
      <w:numFmt w:val="bullet"/>
      <w:lvlText w:val=""/>
      <w:lvlJc w:val="left"/>
      <w:pPr>
        <w:tabs>
          <w:tab w:val="num" w:pos="2880"/>
        </w:tabs>
        <w:ind w:left="2880" w:hanging="360"/>
      </w:pPr>
      <w:rPr>
        <w:rFonts w:ascii="Symbol" w:hAnsi="Symbol" w:hint="default"/>
      </w:rPr>
    </w:lvl>
    <w:lvl w:ilvl="4" w:tplc="D994A312" w:tentative="1">
      <w:start w:val="1"/>
      <w:numFmt w:val="bullet"/>
      <w:lvlText w:val="o"/>
      <w:lvlJc w:val="left"/>
      <w:pPr>
        <w:tabs>
          <w:tab w:val="num" w:pos="3600"/>
        </w:tabs>
        <w:ind w:left="3600" w:hanging="360"/>
      </w:pPr>
      <w:rPr>
        <w:rFonts w:ascii="Courier New" w:hAnsi="Courier New" w:hint="default"/>
      </w:rPr>
    </w:lvl>
    <w:lvl w:ilvl="5" w:tplc="9170DB92" w:tentative="1">
      <w:start w:val="1"/>
      <w:numFmt w:val="bullet"/>
      <w:lvlText w:val=""/>
      <w:lvlJc w:val="left"/>
      <w:pPr>
        <w:tabs>
          <w:tab w:val="num" w:pos="4320"/>
        </w:tabs>
        <w:ind w:left="4320" w:hanging="360"/>
      </w:pPr>
      <w:rPr>
        <w:rFonts w:ascii="Wingdings" w:hAnsi="Wingdings" w:hint="default"/>
      </w:rPr>
    </w:lvl>
    <w:lvl w:ilvl="6" w:tplc="EE4210D0" w:tentative="1">
      <w:start w:val="1"/>
      <w:numFmt w:val="bullet"/>
      <w:lvlText w:val=""/>
      <w:lvlJc w:val="left"/>
      <w:pPr>
        <w:tabs>
          <w:tab w:val="num" w:pos="5040"/>
        </w:tabs>
        <w:ind w:left="5040" w:hanging="360"/>
      </w:pPr>
      <w:rPr>
        <w:rFonts w:ascii="Symbol" w:hAnsi="Symbol" w:hint="default"/>
      </w:rPr>
    </w:lvl>
    <w:lvl w:ilvl="7" w:tplc="828CD1F8" w:tentative="1">
      <w:start w:val="1"/>
      <w:numFmt w:val="bullet"/>
      <w:lvlText w:val="o"/>
      <w:lvlJc w:val="left"/>
      <w:pPr>
        <w:tabs>
          <w:tab w:val="num" w:pos="5760"/>
        </w:tabs>
        <w:ind w:left="5760" w:hanging="360"/>
      </w:pPr>
      <w:rPr>
        <w:rFonts w:ascii="Courier New" w:hAnsi="Courier New" w:hint="default"/>
      </w:rPr>
    </w:lvl>
    <w:lvl w:ilvl="8" w:tplc="9EFA6B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810F5"/>
    <w:multiLevelType w:val="hybridMultilevel"/>
    <w:tmpl w:val="FD3EF13A"/>
    <w:lvl w:ilvl="0" w:tplc="A4A82F54">
      <w:start w:val="1"/>
      <w:numFmt w:val="upperLetter"/>
      <w:lvlText w:val="%1."/>
      <w:lvlJc w:val="left"/>
      <w:pPr>
        <w:ind w:left="720" w:hanging="360"/>
      </w:pPr>
      <w:rPr>
        <w:rFonts w:hint="default"/>
      </w:rPr>
    </w:lvl>
    <w:lvl w:ilvl="1" w:tplc="F62E0A42" w:tentative="1">
      <w:start w:val="1"/>
      <w:numFmt w:val="lowerLetter"/>
      <w:lvlText w:val="%2."/>
      <w:lvlJc w:val="left"/>
      <w:pPr>
        <w:ind w:left="1440" w:hanging="360"/>
      </w:pPr>
    </w:lvl>
    <w:lvl w:ilvl="2" w:tplc="EF34329E" w:tentative="1">
      <w:start w:val="1"/>
      <w:numFmt w:val="lowerRoman"/>
      <w:lvlText w:val="%3."/>
      <w:lvlJc w:val="right"/>
      <w:pPr>
        <w:ind w:left="2160" w:hanging="180"/>
      </w:pPr>
    </w:lvl>
    <w:lvl w:ilvl="3" w:tplc="5FA6CA20" w:tentative="1">
      <w:start w:val="1"/>
      <w:numFmt w:val="decimal"/>
      <w:lvlText w:val="%4."/>
      <w:lvlJc w:val="left"/>
      <w:pPr>
        <w:ind w:left="2880" w:hanging="360"/>
      </w:pPr>
    </w:lvl>
    <w:lvl w:ilvl="4" w:tplc="E44E0A1E" w:tentative="1">
      <w:start w:val="1"/>
      <w:numFmt w:val="lowerLetter"/>
      <w:lvlText w:val="%5."/>
      <w:lvlJc w:val="left"/>
      <w:pPr>
        <w:ind w:left="3600" w:hanging="360"/>
      </w:pPr>
    </w:lvl>
    <w:lvl w:ilvl="5" w:tplc="61B2851A" w:tentative="1">
      <w:start w:val="1"/>
      <w:numFmt w:val="lowerRoman"/>
      <w:lvlText w:val="%6."/>
      <w:lvlJc w:val="right"/>
      <w:pPr>
        <w:ind w:left="4320" w:hanging="180"/>
      </w:pPr>
    </w:lvl>
    <w:lvl w:ilvl="6" w:tplc="B516A0BE" w:tentative="1">
      <w:start w:val="1"/>
      <w:numFmt w:val="decimal"/>
      <w:lvlText w:val="%7."/>
      <w:lvlJc w:val="left"/>
      <w:pPr>
        <w:ind w:left="5040" w:hanging="360"/>
      </w:pPr>
    </w:lvl>
    <w:lvl w:ilvl="7" w:tplc="1360A23C" w:tentative="1">
      <w:start w:val="1"/>
      <w:numFmt w:val="lowerLetter"/>
      <w:lvlText w:val="%8."/>
      <w:lvlJc w:val="left"/>
      <w:pPr>
        <w:ind w:left="5760" w:hanging="360"/>
      </w:pPr>
    </w:lvl>
    <w:lvl w:ilvl="8" w:tplc="8494AA9C" w:tentative="1">
      <w:start w:val="1"/>
      <w:numFmt w:val="lowerRoman"/>
      <w:lvlText w:val="%9."/>
      <w:lvlJc w:val="right"/>
      <w:pPr>
        <w:ind w:left="6480" w:hanging="180"/>
      </w:pPr>
    </w:lvl>
  </w:abstractNum>
  <w:abstractNum w:abstractNumId="12" w15:restartNumberingAfterBreak="0">
    <w:nsid w:val="22BA74C7"/>
    <w:multiLevelType w:val="hybridMultilevel"/>
    <w:tmpl w:val="474486E2"/>
    <w:lvl w:ilvl="0" w:tplc="5E7C1F6C">
      <w:start w:val="1"/>
      <w:numFmt w:val="upperLetter"/>
      <w:lvlText w:val="%1)"/>
      <w:lvlJc w:val="left"/>
      <w:pPr>
        <w:ind w:left="720" w:hanging="360"/>
      </w:pPr>
      <w:rPr>
        <w:rFonts w:hint="default"/>
      </w:rPr>
    </w:lvl>
    <w:lvl w:ilvl="1" w:tplc="F30E1B6C" w:tentative="1">
      <w:start w:val="1"/>
      <w:numFmt w:val="lowerLetter"/>
      <w:lvlText w:val="%2."/>
      <w:lvlJc w:val="left"/>
      <w:pPr>
        <w:ind w:left="1440" w:hanging="360"/>
      </w:pPr>
    </w:lvl>
    <w:lvl w:ilvl="2" w:tplc="43685E5A" w:tentative="1">
      <w:start w:val="1"/>
      <w:numFmt w:val="lowerRoman"/>
      <w:lvlText w:val="%3."/>
      <w:lvlJc w:val="right"/>
      <w:pPr>
        <w:ind w:left="2160" w:hanging="180"/>
      </w:pPr>
    </w:lvl>
    <w:lvl w:ilvl="3" w:tplc="3ED4DA94" w:tentative="1">
      <w:start w:val="1"/>
      <w:numFmt w:val="decimal"/>
      <w:lvlText w:val="%4."/>
      <w:lvlJc w:val="left"/>
      <w:pPr>
        <w:ind w:left="2880" w:hanging="360"/>
      </w:pPr>
    </w:lvl>
    <w:lvl w:ilvl="4" w:tplc="FD8A560A" w:tentative="1">
      <w:start w:val="1"/>
      <w:numFmt w:val="lowerLetter"/>
      <w:lvlText w:val="%5."/>
      <w:lvlJc w:val="left"/>
      <w:pPr>
        <w:ind w:left="3600" w:hanging="360"/>
      </w:pPr>
    </w:lvl>
    <w:lvl w:ilvl="5" w:tplc="20104C2C" w:tentative="1">
      <w:start w:val="1"/>
      <w:numFmt w:val="lowerRoman"/>
      <w:lvlText w:val="%6."/>
      <w:lvlJc w:val="right"/>
      <w:pPr>
        <w:ind w:left="4320" w:hanging="180"/>
      </w:pPr>
    </w:lvl>
    <w:lvl w:ilvl="6" w:tplc="B2F014DE" w:tentative="1">
      <w:start w:val="1"/>
      <w:numFmt w:val="decimal"/>
      <w:lvlText w:val="%7."/>
      <w:lvlJc w:val="left"/>
      <w:pPr>
        <w:ind w:left="5040" w:hanging="360"/>
      </w:pPr>
    </w:lvl>
    <w:lvl w:ilvl="7" w:tplc="10EEF14E" w:tentative="1">
      <w:start w:val="1"/>
      <w:numFmt w:val="lowerLetter"/>
      <w:lvlText w:val="%8."/>
      <w:lvlJc w:val="left"/>
      <w:pPr>
        <w:ind w:left="5760" w:hanging="360"/>
      </w:pPr>
    </w:lvl>
    <w:lvl w:ilvl="8" w:tplc="061805B0" w:tentative="1">
      <w:start w:val="1"/>
      <w:numFmt w:val="lowerRoman"/>
      <w:lvlText w:val="%9."/>
      <w:lvlJc w:val="right"/>
      <w:pPr>
        <w:ind w:left="6480" w:hanging="180"/>
      </w:pPr>
    </w:lvl>
  </w:abstractNum>
  <w:abstractNum w:abstractNumId="13"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24DF2EDA"/>
    <w:multiLevelType w:val="hybridMultilevel"/>
    <w:tmpl w:val="FD3EF13A"/>
    <w:lvl w:ilvl="0" w:tplc="112AB55E">
      <w:start w:val="1"/>
      <w:numFmt w:val="upperLetter"/>
      <w:lvlText w:val="%1."/>
      <w:lvlJc w:val="left"/>
      <w:pPr>
        <w:ind w:left="720" w:hanging="360"/>
      </w:pPr>
      <w:rPr>
        <w:rFonts w:hint="default"/>
      </w:rPr>
    </w:lvl>
    <w:lvl w:ilvl="1" w:tplc="5846FE8E" w:tentative="1">
      <w:start w:val="1"/>
      <w:numFmt w:val="lowerLetter"/>
      <w:lvlText w:val="%2."/>
      <w:lvlJc w:val="left"/>
      <w:pPr>
        <w:ind w:left="1440" w:hanging="360"/>
      </w:pPr>
    </w:lvl>
    <w:lvl w:ilvl="2" w:tplc="37B0DBEA" w:tentative="1">
      <w:start w:val="1"/>
      <w:numFmt w:val="lowerRoman"/>
      <w:lvlText w:val="%3."/>
      <w:lvlJc w:val="right"/>
      <w:pPr>
        <w:ind w:left="2160" w:hanging="180"/>
      </w:pPr>
    </w:lvl>
    <w:lvl w:ilvl="3" w:tplc="50E00A44" w:tentative="1">
      <w:start w:val="1"/>
      <w:numFmt w:val="decimal"/>
      <w:lvlText w:val="%4."/>
      <w:lvlJc w:val="left"/>
      <w:pPr>
        <w:ind w:left="2880" w:hanging="360"/>
      </w:pPr>
    </w:lvl>
    <w:lvl w:ilvl="4" w:tplc="3360433C" w:tentative="1">
      <w:start w:val="1"/>
      <w:numFmt w:val="lowerLetter"/>
      <w:lvlText w:val="%5."/>
      <w:lvlJc w:val="left"/>
      <w:pPr>
        <w:ind w:left="3600" w:hanging="360"/>
      </w:pPr>
    </w:lvl>
    <w:lvl w:ilvl="5" w:tplc="D750D2A4" w:tentative="1">
      <w:start w:val="1"/>
      <w:numFmt w:val="lowerRoman"/>
      <w:lvlText w:val="%6."/>
      <w:lvlJc w:val="right"/>
      <w:pPr>
        <w:ind w:left="4320" w:hanging="180"/>
      </w:pPr>
    </w:lvl>
    <w:lvl w:ilvl="6" w:tplc="8A64B38E" w:tentative="1">
      <w:start w:val="1"/>
      <w:numFmt w:val="decimal"/>
      <w:lvlText w:val="%7."/>
      <w:lvlJc w:val="left"/>
      <w:pPr>
        <w:ind w:left="5040" w:hanging="360"/>
      </w:pPr>
    </w:lvl>
    <w:lvl w:ilvl="7" w:tplc="F5C40778" w:tentative="1">
      <w:start w:val="1"/>
      <w:numFmt w:val="lowerLetter"/>
      <w:lvlText w:val="%8."/>
      <w:lvlJc w:val="left"/>
      <w:pPr>
        <w:ind w:left="5760" w:hanging="360"/>
      </w:pPr>
    </w:lvl>
    <w:lvl w:ilvl="8" w:tplc="D0B65894" w:tentative="1">
      <w:start w:val="1"/>
      <w:numFmt w:val="lowerRoman"/>
      <w:lvlText w:val="%9."/>
      <w:lvlJc w:val="right"/>
      <w:pPr>
        <w:ind w:left="6480" w:hanging="180"/>
      </w:pPr>
    </w:lvl>
  </w:abstractNum>
  <w:abstractNum w:abstractNumId="15" w15:restartNumberingAfterBreak="0">
    <w:nsid w:val="2B1C0D7E"/>
    <w:multiLevelType w:val="hybridMultilevel"/>
    <w:tmpl w:val="FD3EF13A"/>
    <w:lvl w:ilvl="0" w:tplc="D5140BCC">
      <w:start w:val="1"/>
      <w:numFmt w:val="upperLetter"/>
      <w:lvlText w:val="%1."/>
      <w:lvlJc w:val="left"/>
      <w:pPr>
        <w:ind w:left="720" w:hanging="360"/>
      </w:pPr>
      <w:rPr>
        <w:rFonts w:hint="default"/>
      </w:rPr>
    </w:lvl>
    <w:lvl w:ilvl="1" w:tplc="10642B2A" w:tentative="1">
      <w:start w:val="1"/>
      <w:numFmt w:val="lowerLetter"/>
      <w:lvlText w:val="%2."/>
      <w:lvlJc w:val="left"/>
      <w:pPr>
        <w:ind w:left="1440" w:hanging="360"/>
      </w:pPr>
    </w:lvl>
    <w:lvl w:ilvl="2" w:tplc="6732403C" w:tentative="1">
      <w:start w:val="1"/>
      <w:numFmt w:val="lowerRoman"/>
      <w:lvlText w:val="%3."/>
      <w:lvlJc w:val="right"/>
      <w:pPr>
        <w:ind w:left="2160" w:hanging="180"/>
      </w:pPr>
    </w:lvl>
    <w:lvl w:ilvl="3" w:tplc="A580B914" w:tentative="1">
      <w:start w:val="1"/>
      <w:numFmt w:val="decimal"/>
      <w:lvlText w:val="%4."/>
      <w:lvlJc w:val="left"/>
      <w:pPr>
        <w:ind w:left="2880" w:hanging="360"/>
      </w:pPr>
    </w:lvl>
    <w:lvl w:ilvl="4" w:tplc="C3087B12" w:tentative="1">
      <w:start w:val="1"/>
      <w:numFmt w:val="lowerLetter"/>
      <w:lvlText w:val="%5."/>
      <w:lvlJc w:val="left"/>
      <w:pPr>
        <w:ind w:left="3600" w:hanging="360"/>
      </w:pPr>
    </w:lvl>
    <w:lvl w:ilvl="5" w:tplc="D7F212F4" w:tentative="1">
      <w:start w:val="1"/>
      <w:numFmt w:val="lowerRoman"/>
      <w:lvlText w:val="%6."/>
      <w:lvlJc w:val="right"/>
      <w:pPr>
        <w:ind w:left="4320" w:hanging="180"/>
      </w:pPr>
    </w:lvl>
    <w:lvl w:ilvl="6" w:tplc="894EFBB0" w:tentative="1">
      <w:start w:val="1"/>
      <w:numFmt w:val="decimal"/>
      <w:lvlText w:val="%7."/>
      <w:lvlJc w:val="left"/>
      <w:pPr>
        <w:ind w:left="5040" w:hanging="360"/>
      </w:pPr>
    </w:lvl>
    <w:lvl w:ilvl="7" w:tplc="5312524C" w:tentative="1">
      <w:start w:val="1"/>
      <w:numFmt w:val="lowerLetter"/>
      <w:lvlText w:val="%8."/>
      <w:lvlJc w:val="left"/>
      <w:pPr>
        <w:ind w:left="5760" w:hanging="360"/>
      </w:pPr>
    </w:lvl>
    <w:lvl w:ilvl="8" w:tplc="8B827F00" w:tentative="1">
      <w:start w:val="1"/>
      <w:numFmt w:val="lowerRoman"/>
      <w:lvlText w:val="%9."/>
      <w:lvlJc w:val="right"/>
      <w:pPr>
        <w:ind w:left="6480" w:hanging="180"/>
      </w:pPr>
    </w:lvl>
  </w:abstractNum>
  <w:abstractNum w:abstractNumId="16" w15:restartNumberingAfterBreak="0">
    <w:nsid w:val="2CD51052"/>
    <w:multiLevelType w:val="hybridMultilevel"/>
    <w:tmpl w:val="BF56FC92"/>
    <w:lvl w:ilvl="0" w:tplc="5EB81C02">
      <w:start w:val="1"/>
      <w:numFmt w:val="bullet"/>
      <w:lvlText w:val=""/>
      <w:lvlJc w:val="left"/>
      <w:pPr>
        <w:ind w:left="720" w:hanging="360"/>
      </w:pPr>
      <w:rPr>
        <w:rFonts w:ascii="Symbol" w:hAnsi="Symbol" w:hint="default"/>
      </w:rPr>
    </w:lvl>
    <w:lvl w:ilvl="1" w:tplc="C032E20C" w:tentative="1">
      <w:start w:val="1"/>
      <w:numFmt w:val="bullet"/>
      <w:lvlText w:val="o"/>
      <w:lvlJc w:val="left"/>
      <w:pPr>
        <w:ind w:left="1440" w:hanging="360"/>
      </w:pPr>
      <w:rPr>
        <w:rFonts w:ascii="Courier New" w:hAnsi="Courier New" w:cs="Courier New" w:hint="default"/>
      </w:rPr>
    </w:lvl>
    <w:lvl w:ilvl="2" w:tplc="998E41AE" w:tentative="1">
      <w:start w:val="1"/>
      <w:numFmt w:val="bullet"/>
      <w:lvlText w:val=""/>
      <w:lvlJc w:val="left"/>
      <w:pPr>
        <w:ind w:left="2160" w:hanging="360"/>
      </w:pPr>
      <w:rPr>
        <w:rFonts w:ascii="Wingdings" w:hAnsi="Wingdings" w:hint="default"/>
      </w:rPr>
    </w:lvl>
    <w:lvl w:ilvl="3" w:tplc="366C4C20" w:tentative="1">
      <w:start w:val="1"/>
      <w:numFmt w:val="bullet"/>
      <w:lvlText w:val=""/>
      <w:lvlJc w:val="left"/>
      <w:pPr>
        <w:ind w:left="2880" w:hanging="360"/>
      </w:pPr>
      <w:rPr>
        <w:rFonts w:ascii="Symbol" w:hAnsi="Symbol" w:hint="default"/>
      </w:rPr>
    </w:lvl>
    <w:lvl w:ilvl="4" w:tplc="FD30A63A" w:tentative="1">
      <w:start w:val="1"/>
      <w:numFmt w:val="bullet"/>
      <w:lvlText w:val="o"/>
      <w:lvlJc w:val="left"/>
      <w:pPr>
        <w:ind w:left="3600" w:hanging="360"/>
      </w:pPr>
      <w:rPr>
        <w:rFonts w:ascii="Courier New" w:hAnsi="Courier New" w:cs="Courier New" w:hint="default"/>
      </w:rPr>
    </w:lvl>
    <w:lvl w:ilvl="5" w:tplc="8B5AA1A2" w:tentative="1">
      <w:start w:val="1"/>
      <w:numFmt w:val="bullet"/>
      <w:lvlText w:val=""/>
      <w:lvlJc w:val="left"/>
      <w:pPr>
        <w:ind w:left="4320" w:hanging="360"/>
      </w:pPr>
      <w:rPr>
        <w:rFonts w:ascii="Wingdings" w:hAnsi="Wingdings" w:hint="default"/>
      </w:rPr>
    </w:lvl>
    <w:lvl w:ilvl="6" w:tplc="2B42DFDE" w:tentative="1">
      <w:start w:val="1"/>
      <w:numFmt w:val="bullet"/>
      <w:lvlText w:val=""/>
      <w:lvlJc w:val="left"/>
      <w:pPr>
        <w:ind w:left="5040" w:hanging="360"/>
      </w:pPr>
      <w:rPr>
        <w:rFonts w:ascii="Symbol" w:hAnsi="Symbol" w:hint="default"/>
      </w:rPr>
    </w:lvl>
    <w:lvl w:ilvl="7" w:tplc="02C2237E" w:tentative="1">
      <w:start w:val="1"/>
      <w:numFmt w:val="bullet"/>
      <w:lvlText w:val="o"/>
      <w:lvlJc w:val="left"/>
      <w:pPr>
        <w:ind w:left="5760" w:hanging="360"/>
      </w:pPr>
      <w:rPr>
        <w:rFonts w:ascii="Courier New" w:hAnsi="Courier New" w:cs="Courier New" w:hint="default"/>
      </w:rPr>
    </w:lvl>
    <w:lvl w:ilvl="8" w:tplc="E612E79E" w:tentative="1">
      <w:start w:val="1"/>
      <w:numFmt w:val="bullet"/>
      <w:lvlText w:val=""/>
      <w:lvlJc w:val="left"/>
      <w:pPr>
        <w:ind w:left="6480" w:hanging="360"/>
      </w:pPr>
      <w:rPr>
        <w:rFonts w:ascii="Wingdings" w:hAnsi="Wingdings" w:hint="default"/>
      </w:rPr>
    </w:lvl>
  </w:abstractNum>
  <w:abstractNum w:abstractNumId="17" w15:restartNumberingAfterBreak="0">
    <w:nsid w:val="323A1341"/>
    <w:multiLevelType w:val="hybridMultilevel"/>
    <w:tmpl w:val="7C50AA5E"/>
    <w:lvl w:ilvl="0" w:tplc="39F6E352">
      <w:start w:val="1"/>
      <w:numFmt w:val="bullet"/>
      <w:lvlText w:val=""/>
      <w:lvlJc w:val="left"/>
      <w:pPr>
        <w:ind w:left="360" w:hanging="360"/>
      </w:pPr>
      <w:rPr>
        <w:rFonts w:ascii="Symbol" w:hAnsi="Symbol" w:hint="default"/>
      </w:rPr>
    </w:lvl>
    <w:lvl w:ilvl="1" w:tplc="731A0E7C">
      <w:start w:val="1"/>
      <w:numFmt w:val="bullet"/>
      <w:lvlText w:val="o"/>
      <w:lvlJc w:val="left"/>
      <w:pPr>
        <w:ind w:left="1080" w:hanging="360"/>
      </w:pPr>
      <w:rPr>
        <w:rFonts w:ascii="Courier New" w:hAnsi="Courier New" w:cs="Courier New" w:hint="default"/>
      </w:rPr>
    </w:lvl>
    <w:lvl w:ilvl="2" w:tplc="130C359C" w:tentative="1">
      <w:start w:val="1"/>
      <w:numFmt w:val="bullet"/>
      <w:lvlText w:val=""/>
      <w:lvlJc w:val="left"/>
      <w:pPr>
        <w:ind w:left="1800" w:hanging="360"/>
      </w:pPr>
      <w:rPr>
        <w:rFonts w:ascii="Wingdings" w:hAnsi="Wingdings" w:hint="default"/>
      </w:rPr>
    </w:lvl>
    <w:lvl w:ilvl="3" w:tplc="2B9A1ECE" w:tentative="1">
      <w:start w:val="1"/>
      <w:numFmt w:val="bullet"/>
      <w:lvlText w:val=""/>
      <w:lvlJc w:val="left"/>
      <w:pPr>
        <w:ind w:left="2520" w:hanging="360"/>
      </w:pPr>
      <w:rPr>
        <w:rFonts w:ascii="Symbol" w:hAnsi="Symbol" w:hint="default"/>
      </w:rPr>
    </w:lvl>
    <w:lvl w:ilvl="4" w:tplc="15B2A54C" w:tentative="1">
      <w:start w:val="1"/>
      <w:numFmt w:val="bullet"/>
      <w:lvlText w:val="o"/>
      <w:lvlJc w:val="left"/>
      <w:pPr>
        <w:ind w:left="3240" w:hanging="360"/>
      </w:pPr>
      <w:rPr>
        <w:rFonts w:ascii="Courier New" w:hAnsi="Courier New" w:cs="Courier New" w:hint="default"/>
      </w:rPr>
    </w:lvl>
    <w:lvl w:ilvl="5" w:tplc="D38C5E66" w:tentative="1">
      <w:start w:val="1"/>
      <w:numFmt w:val="bullet"/>
      <w:lvlText w:val=""/>
      <w:lvlJc w:val="left"/>
      <w:pPr>
        <w:ind w:left="3960" w:hanging="360"/>
      </w:pPr>
      <w:rPr>
        <w:rFonts w:ascii="Wingdings" w:hAnsi="Wingdings" w:hint="default"/>
      </w:rPr>
    </w:lvl>
    <w:lvl w:ilvl="6" w:tplc="CC381AB0" w:tentative="1">
      <w:start w:val="1"/>
      <w:numFmt w:val="bullet"/>
      <w:lvlText w:val=""/>
      <w:lvlJc w:val="left"/>
      <w:pPr>
        <w:ind w:left="4680" w:hanging="360"/>
      </w:pPr>
      <w:rPr>
        <w:rFonts w:ascii="Symbol" w:hAnsi="Symbol" w:hint="default"/>
      </w:rPr>
    </w:lvl>
    <w:lvl w:ilvl="7" w:tplc="2EE0B67E" w:tentative="1">
      <w:start w:val="1"/>
      <w:numFmt w:val="bullet"/>
      <w:lvlText w:val="o"/>
      <w:lvlJc w:val="left"/>
      <w:pPr>
        <w:ind w:left="5400" w:hanging="360"/>
      </w:pPr>
      <w:rPr>
        <w:rFonts w:ascii="Courier New" w:hAnsi="Courier New" w:cs="Courier New" w:hint="default"/>
      </w:rPr>
    </w:lvl>
    <w:lvl w:ilvl="8" w:tplc="9842A560" w:tentative="1">
      <w:start w:val="1"/>
      <w:numFmt w:val="bullet"/>
      <w:lvlText w:val=""/>
      <w:lvlJc w:val="left"/>
      <w:pPr>
        <w:ind w:left="6120" w:hanging="360"/>
      </w:pPr>
      <w:rPr>
        <w:rFonts w:ascii="Wingdings" w:hAnsi="Wingdings" w:hint="default"/>
      </w:rPr>
    </w:lvl>
  </w:abstractNum>
  <w:abstractNum w:abstractNumId="18" w15:restartNumberingAfterBreak="0">
    <w:nsid w:val="336855F5"/>
    <w:multiLevelType w:val="hybridMultilevel"/>
    <w:tmpl w:val="BCE40F7E"/>
    <w:lvl w:ilvl="0" w:tplc="ACFA6614">
      <w:start w:val="1"/>
      <w:numFmt w:val="bullet"/>
      <w:lvlText w:val=""/>
      <w:lvlJc w:val="left"/>
      <w:pPr>
        <w:ind w:left="720" w:hanging="360"/>
      </w:pPr>
      <w:rPr>
        <w:rFonts w:ascii="Symbol" w:hAnsi="Symbol" w:hint="default"/>
      </w:rPr>
    </w:lvl>
    <w:lvl w:ilvl="1" w:tplc="92B48530" w:tentative="1">
      <w:start w:val="1"/>
      <w:numFmt w:val="bullet"/>
      <w:lvlText w:val="o"/>
      <w:lvlJc w:val="left"/>
      <w:pPr>
        <w:ind w:left="1440" w:hanging="360"/>
      </w:pPr>
      <w:rPr>
        <w:rFonts w:ascii="Courier New" w:hAnsi="Courier New" w:hint="default"/>
      </w:rPr>
    </w:lvl>
    <w:lvl w:ilvl="2" w:tplc="1C786CC0" w:tentative="1">
      <w:start w:val="1"/>
      <w:numFmt w:val="bullet"/>
      <w:lvlText w:val=""/>
      <w:lvlJc w:val="left"/>
      <w:pPr>
        <w:ind w:left="2160" w:hanging="360"/>
      </w:pPr>
      <w:rPr>
        <w:rFonts w:ascii="Wingdings" w:hAnsi="Wingdings" w:hint="default"/>
      </w:rPr>
    </w:lvl>
    <w:lvl w:ilvl="3" w:tplc="6D04C29A" w:tentative="1">
      <w:start w:val="1"/>
      <w:numFmt w:val="bullet"/>
      <w:lvlText w:val=""/>
      <w:lvlJc w:val="left"/>
      <w:pPr>
        <w:ind w:left="2880" w:hanging="360"/>
      </w:pPr>
      <w:rPr>
        <w:rFonts w:ascii="Symbol" w:hAnsi="Symbol" w:hint="default"/>
      </w:rPr>
    </w:lvl>
    <w:lvl w:ilvl="4" w:tplc="3C086266" w:tentative="1">
      <w:start w:val="1"/>
      <w:numFmt w:val="bullet"/>
      <w:lvlText w:val="o"/>
      <w:lvlJc w:val="left"/>
      <w:pPr>
        <w:ind w:left="3600" w:hanging="360"/>
      </w:pPr>
      <w:rPr>
        <w:rFonts w:ascii="Courier New" w:hAnsi="Courier New" w:hint="default"/>
      </w:rPr>
    </w:lvl>
    <w:lvl w:ilvl="5" w:tplc="5CB64CBE" w:tentative="1">
      <w:start w:val="1"/>
      <w:numFmt w:val="bullet"/>
      <w:lvlText w:val=""/>
      <w:lvlJc w:val="left"/>
      <w:pPr>
        <w:ind w:left="4320" w:hanging="360"/>
      </w:pPr>
      <w:rPr>
        <w:rFonts w:ascii="Wingdings" w:hAnsi="Wingdings" w:hint="default"/>
      </w:rPr>
    </w:lvl>
    <w:lvl w:ilvl="6" w:tplc="74EE6792" w:tentative="1">
      <w:start w:val="1"/>
      <w:numFmt w:val="bullet"/>
      <w:lvlText w:val=""/>
      <w:lvlJc w:val="left"/>
      <w:pPr>
        <w:ind w:left="5040" w:hanging="360"/>
      </w:pPr>
      <w:rPr>
        <w:rFonts w:ascii="Symbol" w:hAnsi="Symbol" w:hint="default"/>
      </w:rPr>
    </w:lvl>
    <w:lvl w:ilvl="7" w:tplc="DEEE0BCE" w:tentative="1">
      <w:start w:val="1"/>
      <w:numFmt w:val="bullet"/>
      <w:lvlText w:val="o"/>
      <w:lvlJc w:val="left"/>
      <w:pPr>
        <w:ind w:left="5760" w:hanging="360"/>
      </w:pPr>
      <w:rPr>
        <w:rFonts w:ascii="Courier New" w:hAnsi="Courier New" w:hint="default"/>
      </w:rPr>
    </w:lvl>
    <w:lvl w:ilvl="8" w:tplc="2E5602AE" w:tentative="1">
      <w:start w:val="1"/>
      <w:numFmt w:val="bullet"/>
      <w:lvlText w:val=""/>
      <w:lvlJc w:val="left"/>
      <w:pPr>
        <w:ind w:left="6480" w:hanging="360"/>
      </w:pPr>
      <w:rPr>
        <w:rFonts w:ascii="Wingdings" w:hAnsi="Wingdings" w:hint="default"/>
      </w:rPr>
    </w:lvl>
  </w:abstractNum>
  <w:abstractNum w:abstractNumId="19" w15:restartNumberingAfterBreak="0">
    <w:nsid w:val="3A44059C"/>
    <w:multiLevelType w:val="hybridMultilevel"/>
    <w:tmpl w:val="FD3EF13A"/>
    <w:lvl w:ilvl="0" w:tplc="C5B693B6">
      <w:start w:val="1"/>
      <w:numFmt w:val="upperLetter"/>
      <w:lvlText w:val="%1."/>
      <w:lvlJc w:val="left"/>
      <w:pPr>
        <w:ind w:left="720" w:hanging="360"/>
      </w:pPr>
      <w:rPr>
        <w:rFonts w:hint="default"/>
      </w:rPr>
    </w:lvl>
    <w:lvl w:ilvl="1" w:tplc="1662365C" w:tentative="1">
      <w:start w:val="1"/>
      <w:numFmt w:val="lowerLetter"/>
      <w:lvlText w:val="%2."/>
      <w:lvlJc w:val="left"/>
      <w:pPr>
        <w:ind w:left="1440" w:hanging="360"/>
      </w:pPr>
    </w:lvl>
    <w:lvl w:ilvl="2" w:tplc="E72C1CDC" w:tentative="1">
      <w:start w:val="1"/>
      <w:numFmt w:val="lowerRoman"/>
      <w:lvlText w:val="%3."/>
      <w:lvlJc w:val="right"/>
      <w:pPr>
        <w:ind w:left="2160" w:hanging="180"/>
      </w:pPr>
    </w:lvl>
    <w:lvl w:ilvl="3" w:tplc="9FDEAF5C" w:tentative="1">
      <w:start w:val="1"/>
      <w:numFmt w:val="decimal"/>
      <w:lvlText w:val="%4."/>
      <w:lvlJc w:val="left"/>
      <w:pPr>
        <w:ind w:left="2880" w:hanging="360"/>
      </w:pPr>
    </w:lvl>
    <w:lvl w:ilvl="4" w:tplc="11CAF170" w:tentative="1">
      <w:start w:val="1"/>
      <w:numFmt w:val="lowerLetter"/>
      <w:lvlText w:val="%5."/>
      <w:lvlJc w:val="left"/>
      <w:pPr>
        <w:ind w:left="3600" w:hanging="360"/>
      </w:pPr>
    </w:lvl>
    <w:lvl w:ilvl="5" w:tplc="EC4A79F6" w:tentative="1">
      <w:start w:val="1"/>
      <w:numFmt w:val="lowerRoman"/>
      <w:lvlText w:val="%6."/>
      <w:lvlJc w:val="right"/>
      <w:pPr>
        <w:ind w:left="4320" w:hanging="180"/>
      </w:pPr>
    </w:lvl>
    <w:lvl w:ilvl="6" w:tplc="5B2067D4" w:tentative="1">
      <w:start w:val="1"/>
      <w:numFmt w:val="decimal"/>
      <w:lvlText w:val="%7."/>
      <w:lvlJc w:val="left"/>
      <w:pPr>
        <w:ind w:left="5040" w:hanging="360"/>
      </w:pPr>
    </w:lvl>
    <w:lvl w:ilvl="7" w:tplc="BC42E6D2" w:tentative="1">
      <w:start w:val="1"/>
      <w:numFmt w:val="lowerLetter"/>
      <w:lvlText w:val="%8."/>
      <w:lvlJc w:val="left"/>
      <w:pPr>
        <w:ind w:left="5760" w:hanging="360"/>
      </w:pPr>
    </w:lvl>
    <w:lvl w:ilvl="8" w:tplc="940620B2" w:tentative="1">
      <w:start w:val="1"/>
      <w:numFmt w:val="lowerRoman"/>
      <w:lvlText w:val="%9."/>
      <w:lvlJc w:val="right"/>
      <w:pPr>
        <w:ind w:left="6480" w:hanging="180"/>
      </w:pPr>
    </w:lvl>
  </w:abstractNum>
  <w:abstractNum w:abstractNumId="20" w15:restartNumberingAfterBreak="0">
    <w:nsid w:val="42F26EA2"/>
    <w:multiLevelType w:val="hybridMultilevel"/>
    <w:tmpl w:val="FD3EF13A"/>
    <w:lvl w:ilvl="0" w:tplc="E0F49E54">
      <w:start w:val="1"/>
      <w:numFmt w:val="upperLetter"/>
      <w:lvlText w:val="%1."/>
      <w:lvlJc w:val="left"/>
      <w:pPr>
        <w:ind w:left="720" w:hanging="360"/>
      </w:pPr>
      <w:rPr>
        <w:rFonts w:hint="default"/>
      </w:rPr>
    </w:lvl>
    <w:lvl w:ilvl="1" w:tplc="827E9F0C" w:tentative="1">
      <w:start w:val="1"/>
      <w:numFmt w:val="lowerLetter"/>
      <w:lvlText w:val="%2."/>
      <w:lvlJc w:val="left"/>
      <w:pPr>
        <w:ind w:left="1440" w:hanging="360"/>
      </w:pPr>
    </w:lvl>
    <w:lvl w:ilvl="2" w:tplc="02E218F4" w:tentative="1">
      <w:start w:val="1"/>
      <w:numFmt w:val="lowerRoman"/>
      <w:lvlText w:val="%3."/>
      <w:lvlJc w:val="right"/>
      <w:pPr>
        <w:ind w:left="2160" w:hanging="180"/>
      </w:pPr>
    </w:lvl>
    <w:lvl w:ilvl="3" w:tplc="9DE4DA3A" w:tentative="1">
      <w:start w:val="1"/>
      <w:numFmt w:val="decimal"/>
      <w:lvlText w:val="%4."/>
      <w:lvlJc w:val="left"/>
      <w:pPr>
        <w:ind w:left="2880" w:hanging="360"/>
      </w:pPr>
    </w:lvl>
    <w:lvl w:ilvl="4" w:tplc="9302519A" w:tentative="1">
      <w:start w:val="1"/>
      <w:numFmt w:val="lowerLetter"/>
      <w:lvlText w:val="%5."/>
      <w:lvlJc w:val="left"/>
      <w:pPr>
        <w:ind w:left="3600" w:hanging="360"/>
      </w:pPr>
    </w:lvl>
    <w:lvl w:ilvl="5" w:tplc="F112E1F0" w:tentative="1">
      <w:start w:val="1"/>
      <w:numFmt w:val="lowerRoman"/>
      <w:lvlText w:val="%6."/>
      <w:lvlJc w:val="right"/>
      <w:pPr>
        <w:ind w:left="4320" w:hanging="180"/>
      </w:pPr>
    </w:lvl>
    <w:lvl w:ilvl="6" w:tplc="50A8B184" w:tentative="1">
      <w:start w:val="1"/>
      <w:numFmt w:val="decimal"/>
      <w:lvlText w:val="%7."/>
      <w:lvlJc w:val="left"/>
      <w:pPr>
        <w:ind w:left="5040" w:hanging="360"/>
      </w:pPr>
    </w:lvl>
    <w:lvl w:ilvl="7" w:tplc="AA6A58CE" w:tentative="1">
      <w:start w:val="1"/>
      <w:numFmt w:val="lowerLetter"/>
      <w:lvlText w:val="%8."/>
      <w:lvlJc w:val="left"/>
      <w:pPr>
        <w:ind w:left="5760" w:hanging="360"/>
      </w:pPr>
    </w:lvl>
    <w:lvl w:ilvl="8" w:tplc="652CAF14" w:tentative="1">
      <w:start w:val="1"/>
      <w:numFmt w:val="lowerRoman"/>
      <w:lvlText w:val="%9."/>
      <w:lvlJc w:val="right"/>
      <w:pPr>
        <w:ind w:left="6480" w:hanging="180"/>
      </w:pPr>
    </w:lvl>
  </w:abstractNum>
  <w:abstractNum w:abstractNumId="21" w15:restartNumberingAfterBreak="0">
    <w:nsid w:val="4CD67D53"/>
    <w:multiLevelType w:val="hybridMultilevel"/>
    <w:tmpl w:val="C8469D3C"/>
    <w:lvl w:ilvl="0" w:tplc="AEB25C1E">
      <w:start w:val="1"/>
      <w:numFmt w:val="bullet"/>
      <w:lvlText w:val="­"/>
      <w:lvlJc w:val="left"/>
      <w:pPr>
        <w:tabs>
          <w:tab w:val="num" w:pos="1440"/>
        </w:tabs>
        <w:ind w:left="1440" w:hanging="360"/>
      </w:pPr>
      <w:rPr>
        <w:rFonts w:ascii="Courier New" w:hAnsi="Courier New" w:hint="default"/>
      </w:rPr>
    </w:lvl>
    <w:lvl w:ilvl="1" w:tplc="46F23AC2">
      <w:start w:val="1"/>
      <w:numFmt w:val="bullet"/>
      <w:lvlText w:val="o"/>
      <w:lvlJc w:val="left"/>
      <w:pPr>
        <w:tabs>
          <w:tab w:val="num" w:pos="1440"/>
        </w:tabs>
        <w:ind w:left="1440" w:hanging="360"/>
      </w:pPr>
      <w:rPr>
        <w:rFonts w:ascii="Courier New" w:hAnsi="Courier New" w:cs="Courier New" w:hint="default"/>
      </w:rPr>
    </w:lvl>
    <w:lvl w:ilvl="2" w:tplc="9B3004A2" w:tentative="1">
      <w:start w:val="1"/>
      <w:numFmt w:val="bullet"/>
      <w:lvlText w:val=""/>
      <w:lvlJc w:val="left"/>
      <w:pPr>
        <w:tabs>
          <w:tab w:val="num" w:pos="2160"/>
        </w:tabs>
        <w:ind w:left="2160" w:hanging="360"/>
      </w:pPr>
      <w:rPr>
        <w:rFonts w:ascii="Wingdings" w:hAnsi="Wingdings" w:hint="default"/>
      </w:rPr>
    </w:lvl>
    <w:lvl w:ilvl="3" w:tplc="3410B400" w:tentative="1">
      <w:start w:val="1"/>
      <w:numFmt w:val="bullet"/>
      <w:lvlText w:val=""/>
      <w:lvlJc w:val="left"/>
      <w:pPr>
        <w:tabs>
          <w:tab w:val="num" w:pos="2880"/>
        </w:tabs>
        <w:ind w:left="2880" w:hanging="360"/>
      </w:pPr>
      <w:rPr>
        <w:rFonts w:ascii="Symbol" w:hAnsi="Symbol" w:hint="default"/>
      </w:rPr>
    </w:lvl>
    <w:lvl w:ilvl="4" w:tplc="DE7A8A5A" w:tentative="1">
      <w:start w:val="1"/>
      <w:numFmt w:val="bullet"/>
      <w:lvlText w:val="o"/>
      <w:lvlJc w:val="left"/>
      <w:pPr>
        <w:tabs>
          <w:tab w:val="num" w:pos="3600"/>
        </w:tabs>
        <w:ind w:left="3600" w:hanging="360"/>
      </w:pPr>
      <w:rPr>
        <w:rFonts w:ascii="Courier New" w:hAnsi="Courier New" w:cs="Courier New" w:hint="default"/>
      </w:rPr>
    </w:lvl>
    <w:lvl w:ilvl="5" w:tplc="4A761F9A" w:tentative="1">
      <w:start w:val="1"/>
      <w:numFmt w:val="bullet"/>
      <w:lvlText w:val=""/>
      <w:lvlJc w:val="left"/>
      <w:pPr>
        <w:tabs>
          <w:tab w:val="num" w:pos="4320"/>
        </w:tabs>
        <w:ind w:left="4320" w:hanging="360"/>
      </w:pPr>
      <w:rPr>
        <w:rFonts w:ascii="Wingdings" w:hAnsi="Wingdings" w:hint="default"/>
      </w:rPr>
    </w:lvl>
    <w:lvl w:ilvl="6" w:tplc="98D24A96" w:tentative="1">
      <w:start w:val="1"/>
      <w:numFmt w:val="bullet"/>
      <w:lvlText w:val=""/>
      <w:lvlJc w:val="left"/>
      <w:pPr>
        <w:tabs>
          <w:tab w:val="num" w:pos="5040"/>
        </w:tabs>
        <w:ind w:left="5040" w:hanging="360"/>
      </w:pPr>
      <w:rPr>
        <w:rFonts w:ascii="Symbol" w:hAnsi="Symbol" w:hint="default"/>
      </w:rPr>
    </w:lvl>
    <w:lvl w:ilvl="7" w:tplc="CEBA5E5E" w:tentative="1">
      <w:start w:val="1"/>
      <w:numFmt w:val="bullet"/>
      <w:lvlText w:val="o"/>
      <w:lvlJc w:val="left"/>
      <w:pPr>
        <w:tabs>
          <w:tab w:val="num" w:pos="5760"/>
        </w:tabs>
        <w:ind w:left="5760" w:hanging="360"/>
      </w:pPr>
      <w:rPr>
        <w:rFonts w:ascii="Courier New" w:hAnsi="Courier New" w:cs="Courier New" w:hint="default"/>
      </w:rPr>
    </w:lvl>
    <w:lvl w:ilvl="8" w:tplc="D5BABCB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2C3EE5"/>
    <w:multiLevelType w:val="hybridMultilevel"/>
    <w:tmpl w:val="4350C30E"/>
    <w:lvl w:ilvl="0" w:tplc="FE9E8D14">
      <w:start w:val="1"/>
      <w:numFmt w:val="bullet"/>
      <w:lvlText w:val=""/>
      <w:lvlJc w:val="left"/>
      <w:pPr>
        <w:ind w:left="360" w:hanging="360"/>
      </w:pPr>
      <w:rPr>
        <w:rFonts w:ascii="Symbol" w:hAnsi="Symbol" w:hint="default"/>
      </w:rPr>
    </w:lvl>
    <w:lvl w:ilvl="1" w:tplc="A7D87216" w:tentative="1">
      <w:start w:val="1"/>
      <w:numFmt w:val="bullet"/>
      <w:lvlText w:val="o"/>
      <w:lvlJc w:val="left"/>
      <w:pPr>
        <w:ind w:left="1080" w:hanging="360"/>
      </w:pPr>
      <w:rPr>
        <w:rFonts w:ascii="Courier New" w:hAnsi="Courier New" w:cs="Courier New" w:hint="default"/>
      </w:rPr>
    </w:lvl>
    <w:lvl w:ilvl="2" w:tplc="520AB246" w:tentative="1">
      <w:start w:val="1"/>
      <w:numFmt w:val="bullet"/>
      <w:lvlText w:val=""/>
      <w:lvlJc w:val="left"/>
      <w:pPr>
        <w:ind w:left="1800" w:hanging="360"/>
      </w:pPr>
      <w:rPr>
        <w:rFonts w:ascii="Wingdings" w:hAnsi="Wingdings" w:hint="default"/>
      </w:rPr>
    </w:lvl>
    <w:lvl w:ilvl="3" w:tplc="943A0E6C" w:tentative="1">
      <w:start w:val="1"/>
      <w:numFmt w:val="bullet"/>
      <w:lvlText w:val=""/>
      <w:lvlJc w:val="left"/>
      <w:pPr>
        <w:ind w:left="2520" w:hanging="360"/>
      </w:pPr>
      <w:rPr>
        <w:rFonts w:ascii="Symbol" w:hAnsi="Symbol" w:hint="default"/>
      </w:rPr>
    </w:lvl>
    <w:lvl w:ilvl="4" w:tplc="89AC2AC0" w:tentative="1">
      <w:start w:val="1"/>
      <w:numFmt w:val="bullet"/>
      <w:lvlText w:val="o"/>
      <w:lvlJc w:val="left"/>
      <w:pPr>
        <w:ind w:left="3240" w:hanging="360"/>
      </w:pPr>
      <w:rPr>
        <w:rFonts w:ascii="Courier New" w:hAnsi="Courier New" w:cs="Courier New" w:hint="default"/>
      </w:rPr>
    </w:lvl>
    <w:lvl w:ilvl="5" w:tplc="548A836E" w:tentative="1">
      <w:start w:val="1"/>
      <w:numFmt w:val="bullet"/>
      <w:lvlText w:val=""/>
      <w:lvlJc w:val="left"/>
      <w:pPr>
        <w:ind w:left="3960" w:hanging="360"/>
      </w:pPr>
      <w:rPr>
        <w:rFonts w:ascii="Wingdings" w:hAnsi="Wingdings" w:hint="default"/>
      </w:rPr>
    </w:lvl>
    <w:lvl w:ilvl="6" w:tplc="7F94C5E8" w:tentative="1">
      <w:start w:val="1"/>
      <w:numFmt w:val="bullet"/>
      <w:lvlText w:val=""/>
      <w:lvlJc w:val="left"/>
      <w:pPr>
        <w:ind w:left="4680" w:hanging="360"/>
      </w:pPr>
      <w:rPr>
        <w:rFonts w:ascii="Symbol" w:hAnsi="Symbol" w:hint="default"/>
      </w:rPr>
    </w:lvl>
    <w:lvl w:ilvl="7" w:tplc="D436B4EE" w:tentative="1">
      <w:start w:val="1"/>
      <w:numFmt w:val="bullet"/>
      <w:lvlText w:val="o"/>
      <w:lvlJc w:val="left"/>
      <w:pPr>
        <w:ind w:left="5400" w:hanging="360"/>
      </w:pPr>
      <w:rPr>
        <w:rFonts w:ascii="Courier New" w:hAnsi="Courier New" w:cs="Courier New" w:hint="default"/>
      </w:rPr>
    </w:lvl>
    <w:lvl w:ilvl="8" w:tplc="9CFC0C00" w:tentative="1">
      <w:start w:val="1"/>
      <w:numFmt w:val="bullet"/>
      <w:lvlText w:val=""/>
      <w:lvlJc w:val="left"/>
      <w:pPr>
        <w:ind w:left="6120" w:hanging="360"/>
      </w:pPr>
      <w:rPr>
        <w:rFonts w:ascii="Wingdings" w:hAnsi="Wingdings" w:hint="default"/>
      </w:rPr>
    </w:lvl>
  </w:abstractNum>
  <w:abstractNum w:abstractNumId="23" w15:restartNumberingAfterBreak="0">
    <w:nsid w:val="53C3379A"/>
    <w:multiLevelType w:val="hybridMultilevel"/>
    <w:tmpl w:val="B9F0CDB6"/>
    <w:lvl w:ilvl="0" w:tplc="FAEA7F00">
      <w:start w:val="1"/>
      <w:numFmt w:val="bullet"/>
      <w:lvlText w:val=""/>
      <w:lvlJc w:val="left"/>
      <w:pPr>
        <w:ind w:left="360" w:hanging="360"/>
      </w:pPr>
      <w:rPr>
        <w:rFonts w:ascii="Symbol" w:hAnsi="Symbol" w:hint="default"/>
      </w:rPr>
    </w:lvl>
    <w:lvl w:ilvl="1" w:tplc="89A4FF0E" w:tentative="1">
      <w:start w:val="1"/>
      <w:numFmt w:val="bullet"/>
      <w:lvlText w:val="o"/>
      <w:lvlJc w:val="left"/>
      <w:pPr>
        <w:ind w:left="1080" w:hanging="360"/>
      </w:pPr>
      <w:rPr>
        <w:rFonts w:ascii="Courier New" w:hAnsi="Courier New" w:cs="Courier New" w:hint="default"/>
      </w:rPr>
    </w:lvl>
    <w:lvl w:ilvl="2" w:tplc="89C6D5EA" w:tentative="1">
      <w:start w:val="1"/>
      <w:numFmt w:val="bullet"/>
      <w:lvlText w:val=""/>
      <w:lvlJc w:val="left"/>
      <w:pPr>
        <w:ind w:left="1800" w:hanging="360"/>
      </w:pPr>
      <w:rPr>
        <w:rFonts w:ascii="Wingdings" w:hAnsi="Wingdings" w:hint="default"/>
      </w:rPr>
    </w:lvl>
    <w:lvl w:ilvl="3" w:tplc="0D7A54EE" w:tentative="1">
      <w:start w:val="1"/>
      <w:numFmt w:val="bullet"/>
      <w:lvlText w:val=""/>
      <w:lvlJc w:val="left"/>
      <w:pPr>
        <w:ind w:left="2520" w:hanging="360"/>
      </w:pPr>
      <w:rPr>
        <w:rFonts w:ascii="Symbol" w:hAnsi="Symbol" w:hint="default"/>
      </w:rPr>
    </w:lvl>
    <w:lvl w:ilvl="4" w:tplc="8D963E6A" w:tentative="1">
      <w:start w:val="1"/>
      <w:numFmt w:val="bullet"/>
      <w:lvlText w:val="o"/>
      <w:lvlJc w:val="left"/>
      <w:pPr>
        <w:ind w:left="3240" w:hanging="360"/>
      </w:pPr>
      <w:rPr>
        <w:rFonts w:ascii="Courier New" w:hAnsi="Courier New" w:cs="Courier New" w:hint="default"/>
      </w:rPr>
    </w:lvl>
    <w:lvl w:ilvl="5" w:tplc="CECE6952" w:tentative="1">
      <w:start w:val="1"/>
      <w:numFmt w:val="bullet"/>
      <w:lvlText w:val=""/>
      <w:lvlJc w:val="left"/>
      <w:pPr>
        <w:ind w:left="3960" w:hanging="360"/>
      </w:pPr>
      <w:rPr>
        <w:rFonts w:ascii="Wingdings" w:hAnsi="Wingdings" w:hint="default"/>
      </w:rPr>
    </w:lvl>
    <w:lvl w:ilvl="6" w:tplc="F00A5880" w:tentative="1">
      <w:start w:val="1"/>
      <w:numFmt w:val="bullet"/>
      <w:lvlText w:val=""/>
      <w:lvlJc w:val="left"/>
      <w:pPr>
        <w:ind w:left="4680" w:hanging="360"/>
      </w:pPr>
      <w:rPr>
        <w:rFonts w:ascii="Symbol" w:hAnsi="Symbol" w:hint="default"/>
      </w:rPr>
    </w:lvl>
    <w:lvl w:ilvl="7" w:tplc="C0E0E64E" w:tentative="1">
      <w:start w:val="1"/>
      <w:numFmt w:val="bullet"/>
      <w:lvlText w:val="o"/>
      <w:lvlJc w:val="left"/>
      <w:pPr>
        <w:ind w:left="5400" w:hanging="360"/>
      </w:pPr>
      <w:rPr>
        <w:rFonts w:ascii="Courier New" w:hAnsi="Courier New" w:cs="Courier New" w:hint="default"/>
      </w:rPr>
    </w:lvl>
    <w:lvl w:ilvl="8" w:tplc="ED9E7998" w:tentative="1">
      <w:start w:val="1"/>
      <w:numFmt w:val="bullet"/>
      <w:lvlText w:val=""/>
      <w:lvlJc w:val="left"/>
      <w:pPr>
        <w:ind w:left="6120" w:hanging="360"/>
      </w:pPr>
      <w:rPr>
        <w:rFonts w:ascii="Wingdings" w:hAnsi="Wingdings" w:hint="default"/>
      </w:rPr>
    </w:lvl>
  </w:abstractNum>
  <w:abstractNum w:abstractNumId="24" w15:restartNumberingAfterBreak="0">
    <w:nsid w:val="54811E36"/>
    <w:multiLevelType w:val="hybridMultilevel"/>
    <w:tmpl w:val="63A8A908"/>
    <w:lvl w:ilvl="0" w:tplc="AA063524">
      <w:start w:val="1"/>
      <w:numFmt w:val="bullet"/>
      <w:lvlText w:val=""/>
      <w:lvlJc w:val="left"/>
      <w:pPr>
        <w:ind w:left="720" w:hanging="360"/>
      </w:pPr>
      <w:rPr>
        <w:rFonts w:ascii="Symbol" w:hAnsi="Symbol" w:hint="default"/>
      </w:rPr>
    </w:lvl>
    <w:lvl w:ilvl="1" w:tplc="13A020CA">
      <w:start w:val="1"/>
      <w:numFmt w:val="bullet"/>
      <w:lvlText w:val=""/>
      <w:lvlJc w:val="left"/>
      <w:pPr>
        <w:ind w:left="1440" w:hanging="360"/>
      </w:pPr>
      <w:rPr>
        <w:rFonts w:ascii="Wingdings" w:hAnsi="Wingdings" w:hint="default"/>
      </w:rPr>
    </w:lvl>
    <w:lvl w:ilvl="2" w:tplc="4286A402">
      <w:start w:val="1"/>
      <w:numFmt w:val="bullet"/>
      <w:lvlText w:val=""/>
      <w:lvlJc w:val="left"/>
      <w:pPr>
        <w:ind w:left="2160" w:hanging="360"/>
      </w:pPr>
      <w:rPr>
        <w:rFonts w:ascii="Wingdings" w:hAnsi="Wingdings" w:hint="default"/>
      </w:rPr>
    </w:lvl>
    <w:lvl w:ilvl="3" w:tplc="5D90CC28" w:tentative="1">
      <w:start w:val="1"/>
      <w:numFmt w:val="bullet"/>
      <w:lvlText w:val=""/>
      <w:lvlJc w:val="left"/>
      <w:pPr>
        <w:ind w:left="2880" w:hanging="360"/>
      </w:pPr>
      <w:rPr>
        <w:rFonts w:ascii="Symbol" w:hAnsi="Symbol" w:hint="default"/>
      </w:rPr>
    </w:lvl>
    <w:lvl w:ilvl="4" w:tplc="AAC02216" w:tentative="1">
      <w:start w:val="1"/>
      <w:numFmt w:val="bullet"/>
      <w:lvlText w:val="o"/>
      <w:lvlJc w:val="left"/>
      <w:pPr>
        <w:ind w:left="3600" w:hanging="360"/>
      </w:pPr>
      <w:rPr>
        <w:rFonts w:ascii="Courier New" w:hAnsi="Courier New" w:cs="Courier New" w:hint="default"/>
      </w:rPr>
    </w:lvl>
    <w:lvl w:ilvl="5" w:tplc="15CA2988" w:tentative="1">
      <w:start w:val="1"/>
      <w:numFmt w:val="bullet"/>
      <w:lvlText w:val=""/>
      <w:lvlJc w:val="left"/>
      <w:pPr>
        <w:ind w:left="4320" w:hanging="360"/>
      </w:pPr>
      <w:rPr>
        <w:rFonts w:ascii="Wingdings" w:hAnsi="Wingdings" w:hint="default"/>
      </w:rPr>
    </w:lvl>
    <w:lvl w:ilvl="6" w:tplc="96E41718" w:tentative="1">
      <w:start w:val="1"/>
      <w:numFmt w:val="bullet"/>
      <w:lvlText w:val=""/>
      <w:lvlJc w:val="left"/>
      <w:pPr>
        <w:ind w:left="5040" w:hanging="360"/>
      </w:pPr>
      <w:rPr>
        <w:rFonts w:ascii="Symbol" w:hAnsi="Symbol" w:hint="default"/>
      </w:rPr>
    </w:lvl>
    <w:lvl w:ilvl="7" w:tplc="6FE0529A" w:tentative="1">
      <w:start w:val="1"/>
      <w:numFmt w:val="bullet"/>
      <w:lvlText w:val="o"/>
      <w:lvlJc w:val="left"/>
      <w:pPr>
        <w:ind w:left="5760" w:hanging="360"/>
      </w:pPr>
      <w:rPr>
        <w:rFonts w:ascii="Courier New" w:hAnsi="Courier New" w:cs="Courier New" w:hint="default"/>
      </w:rPr>
    </w:lvl>
    <w:lvl w:ilvl="8" w:tplc="2EEA5032" w:tentative="1">
      <w:start w:val="1"/>
      <w:numFmt w:val="bullet"/>
      <w:lvlText w:val=""/>
      <w:lvlJc w:val="left"/>
      <w:pPr>
        <w:ind w:left="6480" w:hanging="360"/>
      </w:pPr>
      <w:rPr>
        <w:rFonts w:ascii="Wingdings" w:hAnsi="Wingdings" w:hint="default"/>
      </w:rPr>
    </w:lvl>
  </w:abstractNum>
  <w:abstractNum w:abstractNumId="25" w15:restartNumberingAfterBreak="0">
    <w:nsid w:val="563B6477"/>
    <w:multiLevelType w:val="hybridMultilevel"/>
    <w:tmpl w:val="FD3EF13A"/>
    <w:lvl w:ilvl="0" w:tplc="C1B6029C">
      <w:start w:val="1"/>
      <w:numFmt w:val="upperLetter"/>
      <w:lvlText w:val="%1."/>
      <w:lvlJc w:val="left"/>
      <w:pPr>
        <w:ind w:left="720" w:hanging="360"/>
      </w:pPr>
      <w:rPr>
        <w:rFonts w:hint="default"/>
      </w:rPr>
    </w:lvl>
    <w:lvl w:ilvl="1" w:tplc="7014523C" w:tentative="1">
      <w:start w:val="1"/>
      <w:numFmt w:val="lowerLetter"/>
      <w:lvlText w:val="%2."/>
      <w:lvlJc w:val="left"/>
      <w:pPr>
        <w:ind w:left="1440" w:hanging="360"/>
      </w:pPr>
    </w:lvl>
    <w:lvl w:ilvl="2" w:tplc="35902AEC" w:tentative="1">
      <w:start w:val="1"/>
      <w:numFmt w:val="lowerRoman"/>
      <w:lvlText w:val="%3."/>
      <w:lvlJc w:val="right"/>
      <w:pPr>
        <w:ind w:left="2160" w:hanging="180"/>
      </w:pPr>
    </w:lvl>
    <w:lvl w:ilvl="3" w:tplc="F7622A54" w:tentative="1">
      <w:start w:val="1"/>
      <w:numFmt w:val="decimal"/>
      <w:lvlText w:val="%4."/>
      <w:lvlJc w:val="left"/>
      <w:pPr>
        <w:ind w:left="2880" w:hanging="360"/>
      </w:pPr>
    </w:lvl>
    <w:lvl w:ilvl="4" w:tplc="6276DC76" w:tentative="1">
      <w:start w:val="1"/>
      <w:numFmt w:val="lowerLetter"/>
      <w:lvlText w:val="%5."/>
      <w:lvlJc w:val="left"/>
      <w:pPr>
        <w:ind w:left="3600" w:hanging="360"/>
      </w:pPr>
    </w:lvl>
    <w:lvl w:ilvl="5" w:tplc="4DDA229C" w:tentative="1">
      <w:start w:val="1"/>
      <w:numFmt w:val="lowerRoman"/>
      <w:lvlText w:val="%6."/>
      <w:lvlJc w:val="right"/>
      <w:pPr>
        <w:ind w:left="4320" w:hanging="180"/>
      </w:pPr>
    </w:lvl>
    <w:lvl w:ilvl="6" w:tplc="0038A9FE" w:tentative="1">
      <w:start w:val="1"/>
      <w:numFmt w:val="decimal"/>
      <w:lvlText w:val="%7."/>
      <w:lvlJc w:val="left"/>
      <w:pPr>
        <w:ind w:left="5040" w:hanging="360"/>
      </w:pPr>
    </w:lvl>
    <w:lvl w:ilvl="7" w:tplc="12943F3A" w:tentative="1">
      <w:start w:val="1"/>
      <w:numFmt w:val="lowerLetter"/>
      <w:lvlText w:val="%8."/>
      <w:lvlJc w:val="left"/>
      <w:pPr>
        <w:ind w:left="5760" w:hanging="360"/>
      </w:pPr>
    </w:lvl>
    <w:lvl w:ilvl="8" w:tplc="F59034A0" w:tentative="1">
      <w:start w:val="1"/>
      <w:numFmt w:val="lowerRoman"/>
      <w:lvlText w:val="%9."/>
      <w:lvlJc w:val="right"/>
      <w:pPr>
        <w:ind w:left="6480" w:hanging="180"/>
      </w:pPr>
    </w:lvl>
  </w:abstractNum>
  <w:abstractNum w:abstractNumId="26" w15:restartNumberingAfterBreak="0">
    <w:nsid w:val="5A443C47"/>
    <w:multiLevelType w:val="hybridMultilevel"/>
    <w:tmpl w:val="4CFCCD5E"/>
    <w:lvl w:ilvl="0" w:tplc="5B842C9A">
      <w:numFmt w:val="bullet"/>
      <w:lvlText w:val="•"/>
      <w:lvlJc w:val="left"/>
      <w:pPr>
        <w:ind w:left="720" w:hanging="360"/>
      </w:pPr>
      <w:rPr>
        <w:rFonts w:ascii="Calibri" w:eastAsia="Calibri" w:hAnsi="Calibri" w:cs="Calibri" w:hint="default"/>
      </w:rPr>
    </w:lvl>
    <w:lvl w:ilvl="1" w:tplc="7AF0B734" w:tentative="1">
      <w:start w:val="1"/>
      <w:numFmt w:val="bullet"/>
      <w:lvlText w:val="o"/>
      <w:lvlJc w:val="left"/>
      <w:pPr>
        <w:ind w:left="1440" w:hanging="360"/>
      </w:pPr>
      <w:rPr>
        <w:rFonts w:ascii="Courier New" w:hAnsi="Courier New" w:cs="Courier New" w:hint="default"/>
      </w:rPr>
    </w:lvl>
    <w:lvl w:ilvl="2" w:tplc="E4D66340" w:tentative="1">
      <w:start w:val="1"/>
      <w:numFmt w:val="bullet"/>
      <w:lvlText w:val=""/>
      <w:lvlJc w:val="left"/>
      <w:pPr>
        <w:ind w:left="2160" w:hanging="360"/>
      </w:pPr>
      <w:rPr>
        <w:rFonts w:ascii="Wingdings" w:hAnsi="Wingdings" w:hint="default"/>
      </w:rPr>
    </w:lvl>
    <w:lvl w:ilvl="3" w:tplc="0958EB66" w:tentative="1">
      <w:start w:val="1"/>
      <w:numFmt w:val="bullet"/>
      <w:lvlText w:val=""/>
      <w:lvlJc w:val="left"/>
      <w:pPr>
        <w:ind w:left="2880" w:hanging="360"/>
      </w:pPr>
      <w:rPr>
        <w:rFonts w:ascii="Symbol" w:hAnsi="Symbol" w:hint="default"/>
      </w:rPr>
    </w:lvl>
    <w:lvl w:ilvl="4" w:tplc="49A47314" w:tentative="1">
      <w:start w:val="1"/>
      <w:numFmt w:val="bullet"/>
      <w:lvlText w:val="o"/>
      <w:lvlJc w:val="left"/>
      <w:pPr>
        <w:ind w:left="3600" w:hanging="360"/>
      </w:pPr>
      <w:rPr>
        <w:rFonts w:ascii="Courier New" w:hAnsi="Courier New" w:cs="Courier New" w:hint="default"/>
      </w:rPr>
    </w:lvl>
    <w:lvl w:ilvl="5" w:tplc="39CCA8D6" w:tentative="1">
      <w:start w:val="1"/>
      <w:numFmt w:val="bullet"/>
      <w:lvlText w:val=""/>
      <w:lvlJc w:val="left"/>
      <w:pPr>
        <w:ind w:left="4320" w:hanging="360"/>
      </w:pPr>
      <w:rPr>
        <w:rFonts w:ascii="Wingdings" w:hAnsi="Wingdings" w:hint="default"/>
      </w:rPr>
    </w:lvl>
    <w:lvl w:ilvl="6" w:tplc="C35081A4" w:tentative="1">
      <w:start w:val="1"/>
      <w:numFmt w:val="bullet"/>
      <w:lvlText w:val=""/>
      <w:lvlJc w:val="left"/>
      <w:pPr>
        <w:ind w:left="5040" w:hanging="360"/>
      </w:pPr>
      <w:rPr>
        <w:rFonts w:ascii="Symbol" w:hAnsi="Symbol" w:hint="default"/>
      </w:rPr>
    </w:lvl>
    <w:lvl w:ilvl="7" w:tplc="E7100E8E" w:tentative="1">
      <w:start w:val="1"/>
      <w:numFmt w:val="bullet"/>
      <w:lvlText w:val="o"/>
      <w:lvlJc w:val="left"/>
      <w:pPr>
        <w:ind w:left="5760" w:hanging="360"/>
      </w:pPr>
      <w:rPr>
        <w:rFonts w:ascii="Courier New" w:hAnsi="Courier New" w:cs="Courier New" w:hint="default"/>
      </w:rPr>
    </w:lvl>
    <w:lvl w:ilvl="8" w:tplc="BABE8E22" w:tentative="1">
      <w:start w:val="1"/>
      <w:numFmt w:val="bullet"/>
      <w:lvlText w:val=""/>
      <w:lvlJc w:val="left"/>
      <w:pPr>
        <w:ind w:left="6480" w:hanging="360"/>
      </w:pPr>
      <w:rPr>
        <w:rFonts w:ascii="Wingdings" w:hAnsi="Wingdings" w:hint="default"/>
      </w:rPr>
    </w:lvl>
  </w:abstractNum>
  <w:abstractNum w:abstractNumId="27" w15:restartNumberingAfterBreak="0">
    <w:nsid w:val="5B0F0E5E"/>
    <w:multiLevelType w:val="hybridMultilevel"/>
    <w:tmpl w:val="CC3479FC"/>
    <w:lvl w:ilvl="0" w:tplc="B44EA0C2">
      <w:start w:val="10"/>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253518"/>
    <w:multiLevelType w:val="hybridMultilevel"/>
    <w:tmpl w:val="3F004EB6"/>
    <w:lvl w:ilvl="0" w:tplc="0B4EF2C4">
      <w:start w:val="1"/>
      <w:numFmt w:val="bullet"/>
      <w:lvlText w:val=""/>
      <w:lvlPicBulletId w:val="0"/>
      <w:lvlJc w:val="left"/>
      <w:pPr>
        <w:tabs>
          <w:tab w:val="num" w:pos="720"/>
        </w:tabs>
        <w:ind w:left="720" w:hanging="360"/>
      </w:pPr>
      <w:rPr>
        <w:rFonts w:ascii="Symbol" w:hAnsi="Symbol" w:hint="default"/>
      </w:rPr>
    </w:lvl>
    <w:lvl w:ilvl="1" w:tplc="DC869DCA" w:tentative="1">
      <w:start w:val="1"/>
      <w:numFmt w:val="bullet"/>
      <w:lvlText w:val=""/>
      <w:lvlJc w:val="left"/>
      <w:pPr>
        <w:tabs>
          <w:tab w:val="num" w:pos="1440"/>
        </w:tabs>
        <w:ind w:left="1440" w:hanging="360"/>
      </w:pPr>
      <w:rPr>
        <w:rFonts w:ascii="Symbol" w:hAnsi="Symbol" w:hint="default"/>
      </w:rPr>
    </w:lvl>
    <w:lvl w:ilvl="2" w:tplc="E20EC9D6" w:tentative="1">
      <w:start w:val="1"/>
      <w:numFmt w:val="bullet"/>
      <w:lvlText w:val=""/>
      <w:lvlJc w:val="left"/>
      <w:pPr>
        <w:tabs>
          <w:tab w:val="num" w:pos="2160"/>
        </w:tabs>
        <w:ind w:left="2160" w:hanging="360"/>
      </w:pPr>
      <w:rPr>
        <w:rFonts w:ascii="Symbol" w:hAnsi="Symbol" w:hint="default"/>
      </w:rPr>
    </w:lvl>
    <w:lvl w:ilvl="3" w:tplc="CEB22E16" w:tentative="1">
      <w:start w:val="1"/>
      <w:numFmt w:val="bullet"/>
      <w:lvlText w:val=""/>
      <w:lvlJc w:val="left"/>
      <w:pPr>
        <w:tabs>
          <w:tab w:val="num" w:pos="2880"/>
        </w:tabs>
        <w:ind w:left="2880" w:hanging="360"/>
      </w:pPr>
      <w:rPr>
        <w:rFonts w:ascii="Symbol" w:hAnsi="Symbol" w:hint="default"/>
      </w:rPr>
    </w:lvl>
    <w:lvl w:ilvl="4" w:tplc="47DC27F0" w:tentative="1">
      <w:start w:val="1"/>
      <w:numFmt w:val="bullet"/>
      <w:lvlText w:val=""/>
      <w:lvlJc w:val="left"/>
      <w:pPr>
        <w:tabs>
          <w:tab w:val="num" w:pos="3600"/>
        </w:tabs>
        <w:ind w:left="3600" w:hanging="360"/>
      </w:pPr>
      <w:rPr>
        <w:rFonts w:ascii="Symbol" w:hAnsi="Symbol" w:hint="default"/>
      </w:rPr>
    </w:lvl>
    <w:lvl w:ilvl="5" w:tplc="6B620E14" w:tentative="1">
      <w:start w:val="1"/>
      <w:numFmt w:val="bullet"/>
      <w:lvlText w:val=""/>
      <w:lvlJc w:val="left"/>
      <w:pPr>
        <w:tabs>
          <w:tab w:val="num" w:pos="4320"/>
        </w:tabs>
        <w:ind w:left="4320" w:hanging="360"/>
      </w:pPr>
      <w:rPr>
        <w:rFonts w:ascii="Symbol" w:hAnsi="Symbol" w:hint="default"/>
      </w:rPr>
    </w:lvl>
    <w:lvl w:ilvl="6" w:tplc="55505E46" w:tentative="1">
      <w:start w:val="1"/>
      <w:numFmt w:val="bullet"/>
      <w:lvlText w:val=""/>
      <w:lvlJc w:val="left"/>
      <w:pPr>
        <w:tabs>
          <w:tab w:val="num" w:pos="5040"/>
        </w:tabs>
        <w:ind w:left="5040" w:hanging="360"/>
      </w:pPr>
      <w:rPr>
        <w:rFonts w:ascii="Symbol" w:hAnsi="Symbol" w:hint="default"/>
      </w:rPr>
    </w:lvl>
    <w:lvl w:ilvl="7" w:tplc="268662C0" w:tentative="1">
      <w:start w:val="1"/>
      <w:numFmt w:val="bullet"/>
      <w:lvlText w:val=""/>
      <w:lvlJc w:val="left"/>
      <w:pPr>
        <w:tabs>
          <w:tab w:val="num" w:pos="5760"/>
        </w:tabs>
        <w:ind w:left="5760" w:hanging="360"/>
      </w:pPr>
      <w:rPr>
        <w:rFonts w:ascii="Symbol" w:hAnsi="Symbol" w:hint="default"/>
      </w:rPr>
    </w:lvl>
    <w:lvl w:ilvl="8" w:tplc="F6E4250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CC95EC3"/>
    <w:multiLevelType w:val="hybridMultilevel"/>
    <w:tmpl w:val="31D88F58"/>
    <w:lvl w:ilvl="0" w:tplc="9048C54C">
      <w:start w:val="1"/>
      <w:numFmt w:val="bullet"/>
      <w:lvlText w:val=""/>
      <w:lvlJc w:val="left"/>
      <w:pPr>
        <w:ind w:left="360" w:hanging="360"/>
      </w:pPr>
      <w:rPr>
        <w:rFonts w:ascii="Symbol" w:hAnsi="Symbol" w:hint="default"/>
      </w:rPr>
    </w:lvl>
    <w:lvl w:ilvl="1" w:tplc="A72253D4">
      <w:start w:val="1"/>
      <w:numFmt w:val="decimal"/>
      <w:lvlText w:val="%2."/>
      <w:lvlJc w:val="left"/>
      <w:pPr>
        <w:tabs>
          <w:tab w:val="num" w:pos="1440"/>
        </w:tabs>
        <w:ind w:left="1440" w:hanging="360"/>
      </w:pPr>
    </w:lvl>
    <w:lvl w:ilvl="2" w:tplc="48BCBE94">
      <w:start w:val="1"/>
      <w:numFmt w:val="decimal"/>
      <w:lvlText w:val="%3."/>
      <w:lvlJc w:val="left"/>
      <w:pPr>
        <w:tabs>
          <w:tab w:val="num" w:pos="2160"/>
        </w:tabs>
        <w:ind w:left="2160" w:hanging="360"/>
      </w:pPr>
    </w:lvl>
    <w:lvl w:ilvl="3" w:tplc="EDBE4C58">
      <w:start w:val="1"/>
      <w:numFmt w:val="decimal"/>
      <w:lvlText w:val="%4."/>
      <w:lvlJc w:val="left"/>
      <w:pPr>
        <w:tabs>
          <w:tab w:val="num" w:pos="2880"/>
        </w:tabs>
        <w:ind w:left="2880" w:hanging="360"/>
      </w:pPr>
    </w:lvl>
    <w:lvl w:ilvl="4" w:tplc="258E2D9A">
      <w:start w:val="1"/>
      <w:numFmt w:val="decimal"/>
      <w:lvlText w:val="%5."/>
      <w:lvlJc w:val="left"/>
      <w:pPr>
        <w:tabs>
          <w:tab w:val="num" w:pos="3600"/>
        </w:tabs>
        <w:ind w:left="3600" w:hanging="360"/>
      </w:pPr>
    </w:lvl>
    <w:lvl w:ilvl="5" w:tplc="EDFA2E68">
      <w:start w:val="1"/>
      <w:numFmt w:val="decimal"/>
      <w:lvlText w:val="%6."/>
      <w:lvlJc w:val="left"/>
      <w:pPr>
        <w:tabs>
          <w:tab w:val="num" w:pos="4320"/>
        </w:tabs>
        <w:ind w:left="4320" w:hanging="360"/>
      </w:pPr>
    </w:lvl>
    <w:lvl w:ilvl="6" w:tplc="94645ED0">
      <w:start w:val="1"/>
      <w:numFmt w:val="decimal"/>
      <w:lvlText w:val="%7."/>
      <w:lvlJc w:val="left"/>
      <w:pPr>
        <w:tabs>
          <w:tab w:val="num" w:pos="5040"/>
        </w:tabs>
        <w:ind w:left="5040" w:hanging="360"/>
      </w:pPr>
    </w:lvl>
    <w:lvl w:ilvl="7" w:tplc="CB4E00F2">
      <w:start w:val="1"/>
      <w:numFmt w:val="decimal"/>
      <w:lvlText w:val="%8."/>
      <w:lvlJc w:val="left"/>
      <w:pPr>
        <w:tabs>
          <w:tab w:val="num" w:pos="5760"/>
        </w:tabs>
        <w:ind w:left="5760" w:hanging="360"/>
      </w:pPr>
    </w:lvl>
    <w:lvl w:ilvl="8" w:tplc="84842556">
      <w:start w:val="1"/>
      <w:numFmt w:val="decimal"/>
      <w:lvlText w:val="%9."/>
      <w:lvlJc w:val="left"/>
      <w:pPr>
        <w:tabs>
          <w:tab w:val="num" w:pos="6480"/>
        </w:tabs>
        <w:ind w:left="6480" w:hanging="360"/>
      </w:pPr>
    </w:lvl>
  </w:abstractNum>
  <w:abstractNum w:abstractNumId="30" w15:restartNumberingAfterBreak="0">
    <w:nsid w:val="5D181A55"/>
    <w:multiLevelType w:val="hybridMultilevel"/>
    <w:tmpl w:val="FD3EF13A"/>
    <w:lvl w:ilvl="0" w:tplc="92C2A9E4">
      <w:start w:val="1"/>
      <w:numFmt w:val="upperLetter"/>
      <w:lvlText w:val="%1."/>
      <w:lvlJc w:val="left"/>
      <w:pPr>
        <w:ind w:left="720" w:hanging="360"/>
      </w:pPr>
      <w:rPr>
        <w:rFonts w:hint="default"/>
      </w:rPr>
    </w:lvl>
    <w:lvl w:ilvl="1" w:tplc="33E67AE0" w:tentative="1">
      <w:start w:val="1"/>
      <w:numFmt w:val="lowerLetter"/>
      <w:lvlText w:val="%2."/>
      <w:lvlJc w:val="left"/>
      <w:pPr>
        <w:ind w:left="1440" w:hanging="360"/>
      </w:pPr>
    </w:lvl>
    <w:lvl w:ilvl="2" w:tplc="69E27732" w:tentative="1">
      <w:start w:val="1"/>
      <w:numFmt w:val="lowerRoman"/>
      <w:lvlText w:val="%3."/>
      <w:lvlJc w:val="right"/>
      <w:pPr>
        <w:ind w:left="2160" w:hanging="180"/>
      </w:pPr>
    </w:lvl>
    <w:lvl w:ilvl="3" w:tplc="47725836" w:tentative="1">
      <w:start w:val="1"/>
      <w:numFmt w:val="decimal"/>
      <w:lvlText w:val="%4."/>
      <w:lvlJc w:val="left"/>
      <w:pPr>
        <w:ind w:left="2880" w:hanging="360"/>
      </w:pPr>
    </w:lvl>
    <w:lvl w:ilvl="4" w:tplc="684EE360" w:tentative="1">
      <w:start w:val="1"/>
      <w:numFmt w:val="lowerLetter"/>
      <w:lvlText w:val="%5."/>
      <w:lvlJc w:val="left"/>
      <w:pPr>
        <w:ind w:left="3600" w:hanging="360"/>
      </w:pPr>
    </w:lvl>
    <w:lvl w:ilvl="5" w:tplc="9B44E686" w:tentative="1">
      <w:start w:val="1"/>
      <w:numFmt w:val="lowerRoman"/>
      <w:lvlText w:val="%6."/>
      <w:lvlJc w:val="right"/>
      <w:pPr>
        <w:ind w:left="4320" w:hanging="180"/>
      </w:pPr>
    </w:lvl>
    <w:lvl w:ilvl="6" w:tplc="68620038" w:tentative="1">
      <w:start w:val="1"/>
      <w:numFmt w:val="decimal"/>
      <w:lvlText w:val="%7."/>
      <w:lvlJc w:val="left"/>
      <w:pPr>
        <w:ind w:left="5040" w:hanging="360"/>
      </w:pPr>
    </w:lvl>
    <w:lvl w:ilvl="7" w:tplc="DC961C20" w:tentative="1">
      <w:start w:val="1"/>
      <w:numFmt w:val="lowerLetter"/>
      <w:lvlText w:val="%8."/>
      <w:lvlJc w:val="left"/>
      <w:pPr>
        <w:ind w:left="5760" w:hanging="360"/>
      </w:pPr>
    </w:lvl>
    <w:lvl w:ilvl="8" w:tplc="5B30B000" w:tentative="1">
      <w:start w:val="1"/>
      <w:numFmt w:val="lowerRoman"/>
      <w:lvlText w:val="%9."/>
      <w:lvlJc w:val="right"/>
      <w:pPr>
        <w:ind w:left="6480" w:hanging="180"/>
      </w:pPr>
    </w:lvl>
  </w:abstractNum>
  <w:abstractNum w:abstractNumId="31" w15:restartNumberingAfterBreak="0">
    <w:nsid w:val="5E0B26C1"/>
    <w:multiLevelType w:val="hybridMultilevel"/>
    <w:tmpl w:val="FD3EF13A"/>
    <w:lvl w:ilvl="0" w:tplc="87F09076">
      <w:start w:val="1"/>
      <w:numFmt w:val="upperLetter"/>
      <w:lvlText w:val="%1."/>
      <w:lvlJc w:val="left"/>
      <w:pPr>
        <w:ind w:left="720" w:hanging="360"/>
      </w:pPr>
      <w:rPr>
        <w:rFonts w:hint="default"/>
      </w:rPr>
    </w:lvl>
    <w:lvl w:ilvl="1" w:tplc="6DD4C41A" w:tentative="1">
      <w:start w:val="1"/>
      <w:numFmt w:val="lowerLetter"/>
      <w:lvlText w:val="%2."/>
      <w:lvlJc w:val="left"/>
      <w:pPr>
        <w:ind w:left="1440" w:hanging="360"/>
      </w:pPr>
    </w:lvl>
    <w:lvl w:ilvl="2" w:tplc="D4FC579E" w:tentative="1">
      <w:start w:val="1"/>
      <w:numFmt w:val="lowerRoman"/>
      <w:lvlText w:val="%3."/>
      <w:lvlJc w:val="right"/>
      <w:pPr>
        <w:ind w:left="2160" w:hanging="180"/>
      </w:pPr>
    </w:lvl>
    <w:lvl w:ilvl="3" w:tplc="E536D444" w:tentative="1">
      <w:start w:val="1"/>
      <w:numFmt w:val="decimal"/>
      <w:lvlText w:val="%4."/>
      <w:lvlJc w:val="left"/>
      <w:pPr>
        <w:ind w:left="2880" w:hanging="360"/>
      </w:pPr>
    </w:lvl>
    <w:lvl w:ilvl="4" w:tplc="E0049F04" w:tentative="1">
      <w:start w:val="1"/>
      <w:numFmt w:val="lowerLetter"/>
      <w:lvlText w:val="%5."/>
      <w:lvlJc w:val="left"/>
      <w:pPr>
        <w:ind w:left="3600" w:hanging="360"/>
      </w:pPr>
    </w:lvl>
    <w:lvl w:ilvl="5" w:tplc="DF160AB4" w:tentative="1">
      <w:start w:val="1"/>
      <w:numFmt w:val="lowerRoman"/>
      <w:lvlText w:val="%6."/>
      <w:lvlJc w:val="right"/>
      <w:pPr>
        <w:ind w:left="4320" w:hanging="180"/>
      </w:pPr>
    </w:lvl>
    <w:lvl w:ilvl="6" w:tplc="E536E434" w:tentative="1">
      <w:start w:val="1"/>
      <w:numFmt w:val="decimal"/>
      <w:lvlText w:val="%7."/>
      <w:lvlJc w:val="left"/>
      <w:pPr>
        <w:ind w:left="5040" w:hanging="360"/>
      </w:pPr>
    </w:lvl>
    <w:lvl w:ilvl="7" w:tplc="1B644C46" w:tentative="1">
      <w:start w:val="1"/>
      <w:numFmt w:val="lowerLetter"/>
      <w:lvlText w:val="%8."/>
      <w:lvlJc w:val="left"/>
      <w:pPr>
        <w:ind w:left="5760" w:hanging="360"/>
      </w:pPr>
    </w:lvl>
    <w:lvl w:ilvl="8" w:tplc="74CAD836" w:tentative="1">
      <w:start w:val="1"/>
      <w:numFmt w:val="lowerRoman"/>
      <w:lvlText w:val="%9."/>
      <w:lvlJc w:val="right"/>
      <w:pPr>
        <w:ind w:left="6480" w:hanging="180"/>
      </w:pPr>
    </w:lvl>
  </w:abstractNum>
  <w:abstractNum w:abstractNumId="32" w15:restartNumberingAfterBreak="0">
    <w:nsid w:val="62E6660C"/>
    <w:multiLevelType w:val="hybridMultilevel"/>
    <w:tmpl w:val="5574AF2A"/>
    <w:lvl w:ilvl="0" w:tplc="ABA08FA0">
      <w:start w:val="1"/>
      <w:numFmt w:val="bullet"/>
      <w:lvlText w:val=""/>
      <w:lvlJc w:val="left"/>
      <w:pPr>
        <w:ind w:left="360" w:hanging="360"/>
      </w:pPr>
      <w:rPr>
        <w:rFonts w:ascii="Symbol" w:hAnsi="Symbol" w:hint="default"/>
      </w:rPr>
    </w:lvl>
    <w:lvl w:ilvl="1" w:tplc="96A6D872" w:tentative="1">
      <w:start w:val="1"/>
      <w:numFmt w:val="bullet"/>
      <w:lvlText w:val="o"/>
      <w:lvlJc w:val="left"/>
      <w:pPr>
        <w:ind w:left="1080" w:hanging="360"/>
      </w:pPr>
      <w:rPr>
        <w:rFonts w:ascii="Courier New" w:hAnsi="Courier New" w:cs="Courier New" w:hint="default"/>
      </w:rPr>
    </w:lvl>
    <w:lvl w:ilvl="2" w:tplc="18168820" w:tentative="1">
      <w:start w:val="1"/>
      <w:numFmt w:val="bullet"/>
      <w:lvlText w:val=""/>
      <w:lvlJc w:val="left"/>
      <w:pPr>
        <w:ind w:left="1800" w:hanging="360"/>
      </w:pPr>
      <w:rPr>
        <w:rFonts w:ascii="Wingdings" w:hAnsi="Wingdings" w:hint="default"/>
      </w:rPr>
    </w:lvl>
    <w:lvl w:ilvl="3" w:tplc="968271A0" w:tentative="1">
      <w:start w:val="1"/>
      <w:numFmt w:val="bullet"/>
      <w:lvlText w:val=""/>
      <w:lvlJc w:val="left"/>
      <w:pPr>
        <w:ind w:left="2520" w:hanging="360"/>
      </w:pPr>
      <w:rPr>
        <w:rFonts w:ascii="Symbol" w:hAnsi="Symbol" w:hint="default"/>
      </w:rPr>
    </w:lvl>
    <w:lvl w:ilvl="4" w:tplc="7DC42D76" w:tentative="1">
      <w:start w:val="1"/>
      <w:numFmt w:val="bullet"/>
      <w:lvlText w:val="o"/>
      <w:lvlJc w:val="left"/>
      <w:pPr>
        <w:ind w:left="3240" w:hanging="360"/>
      </w:pPr>
      <w:rPr>
        <w:rFonts w:ascii="Courier New" w:hAnsi="Courier New" w:cs="Courier New" w:hint="default"/>
      </w:rPr>
    </w:lvl>
    <w:lvl w:ilvl="5" w:tplc="89200534" w:tentative="1">
      <w:start w:val="1"/>
      <w:numFmt w:val="bullet"/>
      <w:lvlText w:val=""/>
      <w:lvlJc w:val="left"/>
      <w:pPr>
        <w:ind w:left="3960" w:hanging="360"/>
      </w:pPr>
      <w:rPr>
        <w:rFonts w:ascii="Wingdings" w:hAnsi="Wingdings" w:hint="default"/>
      </w:rPr>
    </w:lvl>
    <w:lvl w:ilvl="6" w:tplc="0C1A8C58" w:tentative="1">
      <w:start w:val="1"/>
      <w:numFmt w:val="bullet"/>
      <w:lvlText w:val=""/>
      <w:lvlJc w:val="left"/>
      <w:pPr>
        <w:ind w:left="4680" w:hanging="360"/>
      </w:pPr>
      <w:rPr>
        <w:rFonts w:ascii="Symbol" w:hAnsi="Symbol" w:hint="default"/>
      </w:rPr>
    </w:lvl>
    <w:lvl w:ilvl="7" w:tplc="6D8E46A0" w:tentative="1">
      <w:start w:val="1"/>
      <w:numFmt w:val="bullet"/>
      <w:lvlText w:val="o"/>
      <w:lvlJc w:val="left"/>
      <w:pPr>
        <w:ind w:left="5400" w:hanging="360"/>
      </w:pPr>
      <w:rPr>
        <w:rFonts w:ascii="Courier New" w:hAnsi="Courier New" w:cs="Courier New" w:hint="default"/>
      </w:rPr>
    </w:lvl>
    <w:lvl w:ilvl="8" w:tplc="EDA09584" w:tentative="1">
      <w:start w:val="1"/>
      <w:numFmt w:val="bullet"/>
      <w:lvlText w:val=""/>
      <w:lvlJc w:val="left"/>
      <w:pPr>
        <w:ind w:left="6120" w:hanging="360"/>
      </w:pPr>
      <w:rPr>
        <w:rFonts w:ascii="Wingdings" w:hAnsi="Wingdings" w:hint="default"/>
      </w:rPr>
    </w:lvl>
  </w:abstractNum>
  <w:abstractNum w:abstractNumId="33" w15:restartNumberingAfterBreak="0">
    <w:nsid w:val="63B90480"/>
    <w:multiLevelType w:val="hybridMultilevel"/>
    <w:tmpl w:val="B0F8BCCC"/>
    <w:lvl w:ilvl="0" w:tplc="964C4F0A">
      <w:start w:val="1"/>
      <w:numFmt w:val="bullet"/>
      <w:lvlText w:val=""/>
      <w:lvlJc w:val="left"/>
      <w:pPr>
        <w:tabs>
          <w:tab w:val="num" w:pos="1080"/>
        </w:tabs>
        <w:ind w:left="1080" w:hanging="360"/>
      </w:pPr>
      <w:rPr>
        <w:rFonts w:ascii="Wingdings" w:hAnsi="Wingdings" w:hint="default"/>
      </w:rPr>
    </w:lvl>
    <w:lvl w:ilvl="1" w:tplc="934EA372">
      <w:start w:val="1"/>
      <w:numFmt w:val="bullet"/>
      <w:lvlText w:val="o"/>
      <w:lvlJc w:val="left"/>
      <w:pPr>
        <w:tabs>
          <w:tab w:val="num" w:pos="1800"/>
        </w:tabs>
        <w:ind w:left="1800" w:hanging="360"/>
      </w:pPr>
      <w:rPr>
        <w:rFonts w:ascii="Courier New" w:hAnsi="Courier New" w:cs="Courier New" w:hint="default"/>
      </w:rPr>
    </w:lvl>
    <w:lvl w:ilvl="2" w:tplc="EA6CDDB2" w:tentative="1">
      <w:start w:val="1"/>
      <w:numFmt w:val="bullet"/>
      <w:lvlText w:val=""/>
      <w:lvlJc w:val="left"/>
      <w:pPr>
        <w:tabs>
          <w:tab w:val="num" w:pos="2520"/>
        </w:tabs>
        <w:ind w:left="2520" w:hanging="360"/>
      </w:pPr>
      <w:rPr>
        <w:rFonts w:ascii="Wingdings" w:hAnsi="Wingdings" w:hint="default"/>
      </w:rPr>
    </w:lvl>
    <w:lvl w:ilvl="3" w:tplc="A58C9872" w:tentative="1">
      <w:start w:val="1"/>
      <w:numFmt w:val="bullet"/>
      <w:lvlText w:val=""/>
      <w:lvlJc w:val="left"/>
      <w:pPr>
        <w:tabs>
          <w:tab w:val="num" w:pos="3240"/>
        </w:tabs>
        <w:ind w:left="3240" w:hanging="360"/>
      </w:pPr>
      <w:rPr>
        <w:rFonts w:ascii="Symbol" w:hAnsi="Symbol" w:hint="default"/>
      </w:rPr>
    </w:lvl>
    <w:lvl w:ilvl="4" w:tplc="DA68814E" w:tentative="1">
      <w:start w:val="1"/>
      <w:numFmt w:val="bullet"/>
      <w:lvlText w:val="o"/>
      <w:lvlJc w:val="left"/>
      <w:pPr>
        <w:tabs>
          <w:tab w:val="num" w:pos="3960"/>
        </w:tabs>
        <w:ind w:left="3960" w:hanging="360"/>
      </w:pPr>
      <w:rPr>
        <w:rFonts w:ascii="Courier New" w:hAnsi="Courier New" w:cs="Courier New" w:hint="default"/>
      </w:rPr>
    </w:lvl>
    <w:lvl w:ilvl="5" w:tplc="2436ADE4" w:tentative="1">
      <w:start w:val="1"/>
      <w:numFmt w:val="bullet"/>
      <w:lvlText w:val=""/>
      <w:lvlJc w:val="left"/>
      <w:pPr>
        <w:tabs>
          <w:tab w:val="num" w:pos="4680"/>
        </w:tabs>
        <w:ind w:left="4680" w:hanging="360"/>
      </w:pPr>
      <w:rPr>
        <w:rFonts w:ascii="Wingdings" w:hAnsi="Wingdings" w:hint="default"/>
      </w:rPr>
    </w:lvl>
    <w:lvl w:ilvl="6" w:tplc="731A423C" w:tentative="1">
      <w:start w:val="1"/>
      <w:numFmt w:val="bullet"/>
      <w:lvlText w:val=""/>
      <w:lvlJc w:val="left"/>
      <w:pPr>
        <w:tabs>
          <w:tab w:val="num" w:pos="5400"/>
        </w:tabs>
        <w:ind w:left="5400" w:hanging="360"/>
      </w:pPr>
      <w:rPr>
        <w:rFonts w:ascii="Symbol" w:hAnsi="Symbol" w:hint="default"/>
      </w:rPr>
    </w:lvl>
    <w:lvl w:ilvl="7" w:tplc="8452B17E" w:tentative="1">
      <w:start w:val="1"/>
      <w:numFmt w:val="bullet"/>
      <w:lvlText w:val="o"/>
      <w:lvlJc w:val="left"/>
      <w:pPr>
        <w:tabs>
          <w:tab w:val="num" w:pos="6120"/>
        </w:tabs>
        <w:ind w:left="6120" w:hanging="360"/>
      </w:pPr>
      <w:rPr>
        <w:rFonts w:ascii="Courier New" w:hAnsi="Courier New" w:cs="Courier New" w:hint="default"/>
      </w:rPr>
    </w:lvl>
    <w:lvl w:ilvl="8" w:tplc="D93C7414"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5507FF0"/>
    <w:multiLevelType w:val="hybridMultilevel"/>
    <w:tmpl w:val="C6286BFC"/>
    <w:lvl w:ilvl="0" w:tplc="14B244D6">
      <w:start w:val="1"/>
      <w:numFmt w:val="bullet"/>
      <w:lvlText w:val=""/>
      <w:lvlPicBulletId w:val="0"/>
      <w:lvlJc w:val="left"/>
      <w:pPr>
        <w:tabs>
          <w:tab w:val="num" w:pos="720"/>
        </w:tabs>
        <w:ind w:left="720" w:hanging="360"/>
      </w:pPr>
      <w:rPr>
        <w:rFonts w:ascii="Symbol" w:hAnsi="Symbol" w:hint="default"/>
      </w:rPr>
    </w:lvl>
    <w:lvl w:ilvl="1" w:tplc="4D44939A" w:tentative="1">
      <w:start w:val="1"/>
      <w:numFmt w:val="bullet"/>
      <w:lvlText w:val=""/>
      <w:lvlJc w:val="left"/>
      <w:pPr>
        <w:tabs>
          <w:tab w:val="num" w:pos="1440"/>
        </w:tabs>
        <w:ind w:left="1440" w:hanging="360"/>
      </w:pPr>
      <w:rPr>
        <w:rFonts w:ascii="Symbol" w:hAnsi="Symbol" w:hint="default"/>
      </w:rPr>
    </w:lvl>
    <w:lvl w:ilvl="2" w:tplc="FDB6DB4C" w:tentative="1">
      <w:start w:val="1"/>
      <w:numFmt w:val="bullet"/>
      <w:lvlText w:val=""/>
      <w:lvlJc w:val="left"/>
      <w:pPr>
        <w:tabs>
          <w:tab w:val="num" w:pos="2160"/>
        </w:tabs>
        <w:ind w:left="2160" w:hanging="360"/>
      </w:pPr>
      <w:rPr>
        <w:rFonts w:ascii="Symbol" w:hAnsi="Symbol" w:hint="default"/>
      </w:rPr>
    </w:lvl>
    <w:lvl w:ilvl="3" w:tplc="934EAF04" w:tentative="1">
      <w:start w:val="1"/>
      <w:numFmt w:val="bullet"/>
      <w:lvlText w:val=""/>
      <w:lvlJc w:val="left"/>
      <w:pPr>
        <w:tabs>
          <w:tab w:val="num" w:pos="2880"/>
        </w:tabs>
        <w:ind w:left="2880" w:hanging="360"/>
      </w:pPr>
      <w:rPr>
        <w:rFonts w:ascii="Symbol" w:hAnsi="Symbol" w:hint="default"/>
      </w:rPr>
    </w:lvl>
    <w:lvl w:ilvl="4" w:tplc="BDAE6F76" w:tentative="1">
      <w:start w:val="1"/>
      <w:numFmt w:val="bullet"/>
      <w:lvlText w:val=""/>
      <w:lvlJc w:val="left"/>
      <w:pPr>
        <w:tabs>
          <w:tab w:val="num" w:pos="3600"/>
        </w:tabs>
        <w:ind w:left="3600" w:hanging="360"/>
      </w:pPr>
      <w:rPr>
        <w:rFonts w:ascii="Symbol" w:hAnsi="Symbol" w:hint="default"/>
      </w:rPr>
    </w:lvl>
    <w:lvl w:ilvl="5" w:tplc="9132CBA2" w:tentative="1">
      <w:start w:val="1"/>
      <w:numFmt w:val="bullet"/>
      <w:lvlText w:val=""/>
      <w:lvlJc w:val="left"/>
      <w:pPr>
        <w:tabs>
          <w:tab w:val="num" w:pos="4320"/>
        </w:tabs>
        <w:ind w:left="4320" w:hanging="360"/>
      </w:pPr>
      <w:rPr>
        <w:rFonts w:ascii="Symbol" w:hAnsi="Symbol" w:hint="default"/>
      </w:rPr>
    </w:lvl>
    <w:lvl w:ilvl="6" w:tplc="C26418C8" w:tentative="1">
      <w:start w:val="1"/>
      <w:numFmt w:val="bullet"/>
      <w:lvlText w:val=""/>
      <w:lvlJc w:val="left"/>
      <w:pPr>
        <w:tabs>
          <w:tab w:val="num" w:pos="5040"/>
        </w:tabs>
        <w:ind w:left="5040" w:hanging="360"/>
      </w:pPr>
      <w:rPr>
        <w:rFonts w:ascii="Symbol" w:hAnsi="Symbol" w:hint="default"/>
      </w:rPr>
    </w:lvl>
    <w:lvl w:ilvl="7" w:tplc="F030101C" w:tentative="1">
      <w:start w:val="1"/>
      <w:numFmt w:val="bullet"/>
      <w:lvlText w:val=""/>
      <w:lvlJc w:val="left"/>
      <w:pPr>
        <w:tabs>
          <w:tab w:val="num" w:pos="5760"/>
        </w:tabs>
        <w:ind w:left="5760" w:hanging="360"/>
      </w:pPr>
      <w:rPr>
        <w:rFonts w:ascii="Symbol" w:hAnsi="Symbol" w:hint="default"/>
      </w:rPr>
    </w:lvl>
    <w:lvl w:ilvl="8" w:tplc="4B64A31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5717F6A"/>
    <w:multiLevelType w:val="hybridMultilevel"/>
    <w:tmpl w:val="FD3EF13A"/>
    <w:lvl w:ilvl="0" w:tplc="C4FA526A">
      <w:start w:val="1"/>
      <w:numFmt w:val="upperLetter"/>
      <w:lvlText w:val="%1."/>
      <w:lvlJc w:val="left"/>
      <w:pPr>
        <w:ind w:left="720" w:hanging="360"/>
      </w:pPr>
      <w:rPr>
        <w:rFonts w:hint="default"/>
      </w:rPr>
    </w:lvl>
    <w:lvl w:ilvl="1" w:tplc="2A58C22A" w:tentative="1">
      <w:start w:val="1"/>
      <w:numFmt w:val="lowerLetter"/>
      <w:lvlText w:val="%2."/>
      <w:lvlJc w:val="left"/>
      <w:pPr>
        <w:ind w:left="1440" w:hanging="360"/>
      </w:pPr>
    </w:lvl>
    <w:lvl w:ilvl="2" w:tplc="433A7B4C" w:tentative="1">
      <w:start w:val="1"/>
      <w:numFmt w:val="lowerRoman"/>
      <w:lvlText w:val="%3."/>
      <w:lvlJc w:val="right"/>
      <w:pPr>
        <w:ind w:left="2160" w:hanging="180"/>
      </w:pPr>
    </w:lvl>
    <w:lvl w:ilvl="3" w:tplc="736EB976" w:tentative="1">
      <w:start w:val="1"/>
      <w:numFmt w:val="decimal"/>
      <w:lvlText w:val="%4."/>
      <w:lvlJc w:val="left"/>
      <w:pPr>
        <w:ind w:left="2880" w:hanging="360"/>
      </w:pPr>
    </w:lvl>
    <w:lvl w:ilvl="4" w:tplc="60AE6436" w:tentative="1">
      <w:start w:val="1"/>
      <w:numFmt w:val="lowerLetter"/>
      <w:lvlText w:val="%5."/>
      <w:lvlJc w:val="left"/>
      <w:pPr>
        <w:ind w:left="3600" w:hanging="360"/>
      </w:pPr>
    </w:lvl>
    <w:lvl w:ilvl="5" w:tplc="CC3CAFFE" w:tentative="1">
      <w:start w:val="1"/>
      <w:numFmt w:val="lowerRoman"/>
      <w:lvlText w:val="%6."/>
      <w:lvlJc w:val="right"/>
      <w:pPr>
        <w:ind w:left="4320" w:hanging="180"/>
      </w:pPr>
    </w:lvl>
    <w:lvl w:ilvl="6" w:tplc="52F031A8" w:tentative="1">
      <w:start w:val="1"/>
      <w:numFmt w:val="decimal"/>
      <w:lvlText w:val="%7."/>
      <w:lvlJc w:val="left"/>
      <w:pPr>
        <w:ind w:left="5040" w:hanging="360"/>
      </w:pPr>
    </w:lvl>
    <w:lvl w:ilvl="7" w:tplc="5B4CFD8A" w:tentative="1">
      <w:start w:val="1"/>
      <w:numFmt w:val="lowerLetter"/>
      <w:lvlText w:val="%8."/>
      <w:lvlJc w:val="left"/>
      <w:pPr>
        <w:ind w:left="5760" w:hanging="360"/>
      </w:pPr>
    </w:lvl>
    <w:lvl w:ilvl="8" w:tplc="201EA2F4" w:tentative="1">
      <w:start w:val="1"/>
      <w:numFmt w:val="lowerRoman"/>
      <w:lvlText w:val="%9."/>
      <w:lvlJc w:val="right"/>
      <w:pPr>
        <w:ind w:left="6480" w:hanging="180"/>
      </w:pPr>
    </w:lvl>
  </w:abstractNum>
  <w:abstractNum w:abstractNumId="36" w15:restartNumberingAfterBreak="0">
    <w:nsid w:val="6A702505"/>
    <w:multiLevelType w:val="hybridMultilevel"/>
    <w:tmpl w:val="BD18D97E"/>
    <w:lvl w:ilvl="0" w:tplc="C9AC57BE">
      <w:start w:val="1"/>
      <w:numFmt w:val="bullet"/>
      <w:lvlText w:val=""/>
      <w:lvlJc w:val="left"/>
      <w:pPr>
        <w:ind w:left="720" w:hanging="360"/>
      </w:pPr>
      <w:rPr>
        <w:rFonts w:ascii="Symbol" w:hAnsi="Symbol" w:hint="default"/>
      </w:rPr>
    </w:lvl>
    <w:lvl w:ilvl="1" w:tplc="A36E3222" w:tentative="1">
      <w:start w:val="1"/>
      <w:numFmt w:val="bullet"/>
      <w:lvlText w:val="o"/>
      <w:lvlJc w:val="left"/>
      <w:pPr>
        <w:ind w:left="1440" w:hanging="360"/>
      </w:pPr>
      <w:rPr>
        <w:rFonts w:ascii="Courier New" w:hAnsi="Courier New" w:cs="Courier New" w:hint="default"/>
      </w:rPr>
    </w:lvl>
    <w:lvl w:ilvl="2" w:tplc="BAEED314" w:tentative="1">
      <w:start w:val="1"/>
      <w:numFmt w:val="bullet"/>
      <w:lvlText w:val=""/>
      <w:lvlJc w:val="left"/>
      <w:pPr>
        <w:ind w:left="2160" w:hanging="360"/>
      </w:pPr>
      <w:rPr>
        <w:rFonts w:ascii="Wingdings" w:hAnsi="Wingdings" w:hint="default"/>
      </w:rPr>
    </w:lvl>
    <w:lvl w:ilvl="3" w:tplc="4B686E22" w:tentative="1">
      <w:start w:val="1"/>
      <w:numFmt w:val="bullet"/>
      <w:lvlText w:val=""/>
      <w:lvlJc w:val="left"/>
      <w:pPr>
        <w:ind w:left="2880" w:hanging="360"/>
      </w:pPr>
      <w:rPr>
        <w:rFonts w:ascii="Symbol" w:hAnsi="Symbol" w:hint="default"/>
      </w:rPr>
    </w:lvl>
    <w:lvl w:ilvl="4" w:tplc="95AC4CDC" w:tentative="1">
      <w:start w:val="1"/>
      <w:numFmt w:val="bullet"/>
      <w:lvlText w:val="o"/>
      <w:lvlJc w:val="left"/>
      <w:pPr>
        <w:ind w:left="3600" w:hanging="360"/>
      </w:pPr>
      <w:rPr>
        <w:rFonts w:ascii="Courier New" w:hAnsi="Courier New" w:cs="Courier New" w:hint="default"/>
      </w:rPr>
    </w:lvl>
    <w:lvl w:ilvl="5" w:tplc="1E921716" w:tentative="1">
      <w:start w:val="1"/>
      <w:numFmt w:val="bullet"/>
      <w:lvlText w:val=""/>
      <w:lvlJc w:val="left"/>
      <w:pPr>
        <w:ind w:left="4320" w:hanging="360"/>
      </w:pPr>
      <w:rPr>
        <w:rFonts w:ascii="Wingdings" w:hAnsi="Wingdings" w:hint="default"/>
      </w:rPr>
    </w:lvl>
    <w:lvl w:ilvl="6" w:tplc="2E3E8D74" w:tentative="1">
      <w:start w:val="1"/>
      <w:numFmt w:val="bullet"/>
      <w:lvlText w:val=""/>
      <w:lvlJc w:val="left"/>
      <w:pPr>
        <w:ind w:left="5040" w:hanging="360"/>
      </w:pPr>
      <w:rPr>
        <w:rFonts w:ascii="Symbol" w:hAnsi="Symbol" w:hint="default"/>
      </w:rPr>
    </w:lvl>
    <w:lvl w:ilvl="7" w:tplc="30D847B8" w:tentative="1">
      <w:start w:val="1"/>
      <w:numFmt w:val="bullet"/>
      <w:lvlText w:val="o"/>
      <w:lvlJc w:val="left"/>
      <w:pPr>
        <w:ind w:left="5760" w:hanging="360"/>
      </w:pPr>
      <w:rPr>
        <w:rFonts w:ascii="Courier New" w:hAnsi="Courier New" w:cs="Courier New" w:hint="default"/>
      </w:rPr>
    </w:lvl>
    <w:lvl w:ilvl="8" w:tplc="AE9C164A" w:tentative="1">
      <w:start w:val="1"/>
      <w:numFmt w:val="bullet"/>
      <w:lvlText w:val=""/>
      <w:lvlJc w:val="left"/>
      <w:pPr>
        <w:ind w:left="6480" w:hanging="360"/>
      </w:pPr>
      <w:rPr>
        <w:rFonts w:ascii="Wingdings" w:hAnsi="Wingdings" w:hint="default"/>
      </w:rPr>
    </w:lvl>
  </w:abstractNum>
  <w:abstractNum w:abstractNumId="37" w15:restartNumberingAfterBreak="0">
    <w:nsid w:val="6E614730"/>
    <w:multiLevelType w:val="hybridMultilevel"/>
    <w:tmpl w:val="FD3EF13A"/>
    <w:lvl w:ilvl="0" w:tplc="9F5624D2">
      <w:start w:val="1"/>
      <w:numFmt w:val="upperLetter"/>
      <w:lvlText w:val="%1."/>
      <w:lvlJc w:val="left"/>
      <w:pPr>
        <w:ind w:left="720" w:hanging="360"/>
      </w:pPr>
      <w:rPr>
        <w:rFonts w:hint="default"/>
      </w:rPr>
    </w:lvl>
    <w:lvl w:ilvl="1" w:tplc="E81C3CB8" w:tentative="1">
      <w:start w:val="1"/>
      <w:numFmt w:val="lowerLetter"/>
      <w:lvlText w:val="%2."/>
      <w:lvlJc w:val="left"/>
      <w:pPr>
        <w:ind w:left="1440" w:hanging="360"/>
      </w:pPr>
    </w:lvl>
    <w:lvl w:ilvl="2" w:tplc="C2D2875C" w:tentative="1">
      <w:start w:val="1"/>
      <w:numFmt w:val="lowerRoman"/>
      <w:lvlText w:val="%3."/>
      <w:lvlJc w:val="right"/>
      <w:pPr>
        <w:ind w:left="2160" w:hanging="180"/>
      </w:pPr>
    </w:lvl>
    <w:lvl w:ilvl="3" w:tplc="78605C84" w:tentative="1">
      <w:start w:val="1"/>
      <w:numFmt w:val="decimal"/>
      <w:lvlText w:val="%4."/>
      <w:lvlJc w:val="left"/>
      <w:pPr>
        <w:ind w:left="2880" w:hanging="360"/>
      </w:pPr>
    </w:lvl>
    <w:lvl w:ilvl="4" w:tplc="C34A715A" w:tentative="1">
      <w:start w:val="1"/>
      <w:numFmt w:val="lowerLetter"/>
      <w:lvlText w:val="%5."/>
      <w:lvlJc w:val="left"/>
      <w:pPr>
        <w:ind w:left="3600" w:hanging="360"/>
      </w:pPr>
    </w:lvl>
    <w:lvl w:ilvl="5" w:tplc="10A60420" w:tentative="1">
      <w:start w:val="1"/>
      <w:numFmt w:val="lowerRoman"/>
      <w:lvlText w:val="%6."/>
      <w:lvlJc w:val="right"/>
      <w:pPr>
        <w:ind w:left="4320" w:hanging="180"/>
      </w:pPr>
    </w:lvl>
    <w:lvl w:ilvl="6" w:tplc="B85E882C" w:tentative="1">
      <w:start w:val="1"/>
      <w:numFmt w:val="decimal"/>
      <w:lvlText w:val="%7."/>
      <w:lvlJc w:val="left"/>
      <w:pPr>
        <w:ind w:left="5040" w:hanging="360"/>
      </w:pPr>
    </w:lvl>
    <w:lvl w:ilvl="7" w:tplc="6608B200" w:tentative="1">
      <w:start w:val="1"/>
      <w:numFmt w:val="lowerLetter"/>
      <w:lvlText w:val="%8."/>
      <w:lvlJc w:val="left"/>
      <w:pPr>
        <w:ind w:left="5760" w:hanging="360"/>
      </w:pPr>
    </w:lvl>
    <w:lvl w:ilvl="8" w:tplc="3E4439D2" w:tentative="1">
      <w:start w:val="1"/>
      <w:numFmt w:val="lowerRoman"/>
      <w:lvlText w:val="%9."/>
      <w:lvlJc w:val="right"/>
      <w:pPr>
        <w:ind w:left="6480" w:hanging="180"/>
      </w:pPr>
    </w:lvl>
  </w:abstractNum>
  <w:abstractNum w:abstractNumId="38" w15:restartNumberingAfterBreak="0">
    <w:nsid w:val="75CE2306"/>
    <w:multiLevelType w:val="hybridMultilevel"/>
    <w:tmpl w:val="BE4AB3AC"/>
    <w:lvl w:ilvl="0" w:tplc="D162414E">
      <w:start w:val="1"/>
      <w:numFmt w:val="bullet"/>
      <w:lvlText w:val=""/>
      <w:lvlJc w:val="left"/>
      <w:pPr>
        <w:ind w:left="360" w:hanging="360"/>
      </w:pPr>
      <w:rPr>
        <w:rFonts w:ascii="Symbol" w:hAnsi="Symbol" w:hint="default"/>
      </w:rPr>
    </w:lvl>
    <w:lvl w:ilvl="1" w:tplc="A65200B6" w:tentative="1">
      <w:start w:val="1"/>
      <w:numFmt w:val="bullet"/>
      <w:lvlText w:val="o"/>
      <w:lvlJc w:val="left"/>
      <w:pPr>
        <w:ind w:left="1080" w:hanging="360"/>
      </w:pPr>
      <w:rPr>
        <w:rFonts w:ascii="Courier New" w:hAnsi="Courier New" w:cs="Courier New" w:hint="default"/>
      </w:rPr>
    </w:lvl>
    <w:lvl w:ilvl="2" w:tplc="915AAF6A" w:tentative="1">
      <w:start w:val="1"/>
      <w:numFmt w:val="bullet"/>
      <w:lvlText w:val=""/>
      <w:lvlJc w:val="left"/>
      <w:pPr>
        <w:ind w:left="1800" w:hanging="360"/>
      </w:pPr>
      <w:rPr>
        <w:rFonts w:ascii="Wingdings" w:hAnsi="Wingdings" w:hint="default"/>
      </w:rPr>
    </w:lvl>
    <w:lvl w:ilvl="3" w:tplc="0242EF0A" w:tentative="1">
      <w:start w:val="1"/>
      <w:numFmt w:val="bullet"/>
      <w:lvlText w:val=""/>
      <w:lvlJc w:val="left"/>
      <w:pPr>
        <w:ind w:left="2520" w:hanging="360"/>
      </w:pPr>
      <w:rPr>
        <w:rFonts w:ascii="Symbol" w:hAnsi="Symbol" w:hint="default"/>
      </w:rPr>
    </w:lvl>
    <w:lvl w:ilvl="4" w:tplc="17FA5328" w:tentative="1">
      <w:start w:val="1"/>
      <w:numFmt w:val="bullet"/>
      <w:lvlText w:val="o"/>
      <w:lvlJc w:val="left"/>
      <w:pPr>
        <w:ind w:left="3240" w:hanging="360"/>
      </w:pPr>
      <w:rPr>
        <w:rFonts w:ascii="Courier New" w:hAnsi="Courier New" w:cs="Courier New" w:hint="default"/>
      </w:rPr>
    </w:lvl>
    <w:lvl w:ilvl="5" w:tplc="7F68398A" w:tentative="1">
      <w:start w:val="1"/>
      <w:numFmt w:val="bullet"/>
      <w:lvlText w:val=""/>
      <w:lvlJc w:val="left"/>
      <w:pPr>
        <w:ind w:left="3960" w:hanging="360"/>
      </w:pPr>
      <w:rPr>
        <w:rFonts w:ascii="Wingdings" w:hAnsi="Wingdings" w:hint="default"/>
      </w:rPr>
    </w:lvl>
    <w:lvl w:ilvl="6" w:tplc="D0EA23C0" w:tentative="1">
      <w:start w:val="1"/>
      <w:numFmt w:val="bullet"/>
      <w:lvlText w:val=""/>
      <w:lvlJc w:val="left"/>
      <w:pPr>
        <w:ind w:left="4680" w:hanging="360"/>
      </w:pPr>
      <w:rPr>
        <w:rFonts w:ascii="Symbol" w:hAnsi="Symbol" w:hint="default"/>
      </w:rPr>
    </w:lvl>
    <w:lvl w:ilvl="7" w:tplc="E0803D30" w:tentative="1">
      <w:start w:val="1"/>
      <w:numFmt w:val="bullet"/>
      <w:lvlText w:val="o"/>
      <w:lvlJc w:val="left"/>
      <w:pPr>
        <w:ind w:left="5400" w:hanging="360"/>
      </w:pPr>
      <w:rPr>
        <w:rFonts w:ascii="Courier New" w:hAnsi="Courier New" w:cs="Courier New" w:hint="default"/>
      </w:rPr>
    </w:lvl>
    <w:lvl w:ilvl="8" w:tplc="B98A9BE2" w:tentative="1">
      <w:start w:val="1"/>
      <w:numFmt w:val="bullet"/>
      <w:lvlText w:val=""/>
      <w:lvlJc w:val="left"/>
      <w:pPr>
        <w:ind w:left="6120" w:hanging="360"/>
      </w:pPr>
      <w:rPr>
        <w:rFonts w:ascii="Wingdings" w:hAnsi="Wingdings" w:hint="default"/>
      </w:rPr>
    </w:lvl>
  </w:abstractNum>
  <w:abstractNum w:abstractNumId="39" w15:restartNumberingAfterBreak="0">
    <w:nsid w:val="7784575D"/>
    <w:multiLevelType w:val="hybridMultilevel"/>
    <w:tmpl w:val="95D8FCDC"/>
    <w:lvl w:ilvl="0" w:tplc="55F278A4">
      <w:start w:val="1"/>
      <w:numFmt w:val="bullet"/>
      <w:lvlText w:val=""/>
      <w:lvlJc w:val="left"/>
      <w:pPr>
        <w:ind w:left="720" w:hanging="360"/>
      </w:pPr>
      <w:rPr>
        <w:rFonts w:ascii="Symbol" w:hAnsi="Symbol" w:hint="default"/>
      </w:rPr>
    </w:lvl>
    <w:lvl w:ilvl="1" w:tplc="A37EC47A" w:tentative="1">
      <w:start w:val="1"/>
      <w:numFmt w:val="bullet"/>
      <w:lvlText w:val="o"/>
      <w:lvlJc w:val="left"/>
      <w:pPr>
        <w:ind w:left="1440" w:hanging="360"/>
      </w:pPr>
      <w:rPr>
        <w:rFonts w:ascii="Courier New" w:hAnsi="Courier New" w:cs="Courier New" w:hint="default"/>
      </w:rPr>
    </w:lvl>
    <w:lvl w:ilvl="2" w:tplc="3384A5C2" w:tentative="1">
      <w:start w:val="1"/>
      <w:numFmt w:val="bullet"/>
      <w:lvlText w:val=""/>
      <w:lvlJc w:val="left"/>
      <w:pPr>
        <w:ind w:left="2160" w:hanging="360"/>
      </w:pPr>
      <w:rPr>
        <w:rFonts w:ascii="Wingdings" w:hAnsi="Wingdings" w:hint="default"/>
      </w:rPr>
    </w:lvl>
    <w:lvl w:ilvl="3" w:tplc="75746F82" w:tentative="1">
      <w:start w:val="1"/>
      <w:numFmt w:val="bullet"/>
      <w:lvlText w:val=""/>
      <w:lvlJc w:val="left"/>
      <w:pPr>
        <w:ind w:left="2880" w:hanging="360"/>
      </w:pPr>
      <w:rPr>
        <w:rFonts w:ascii="Symbol" w:hAnsi="Symbol" w:hint="default"/>
      </w:rPr>
    </w:lvl>
    <w:lvl w:ilvl="4" w:tplc="35BE24C0" w:tentative="1">
      <w:start w:val="1"/>
      <w:numFmt w:val="bullet"/>
      <w:lvlText w:val="o"/>
      <w:lvlJc w:val="left"/>
      <w:pPr>
        <w:ind w:left="3600" w:hanging="360"/>
      </w:pPr>
      <w:rPr>
        <w:rFonts w:ascii="Courier New" w:hAnsi="Courier New" w:cs="Courier New" w:hint="default"/>
      </w:rPr>
    </w:lvl>
    <w:lvl w:ilvl="5" w:tplc="23B2ABF2" w:tentative="1">
      <w:start w:val="1"/>
      <w:numFmt w:val="bullet"/>
      <w:lvlText w:val=""/>
      <w:lvlJc w:val="left"/>
      <w:pPr>
        <w:ind w:left="4320" w:hanging="360"/>
      </w:pPr>
      <w:rPr>
        <w:rFonts w:ascii="Wingdings" w:hAnsi="Wingdings" w:hint="default"/>
      </w:rPr>
    </w:lvl>
    <w:lvl w:ilvl="6" w:tplc="CCDA57DE" w:tentative="1">
      <w:start w:val="1"/>
      <w:numFmt w:val="bullet"/>
      <w:lvlText w:val=""/>
      <w:lvlJc w:val="left"/>
      <w:pPr>
        <w:ind w:left="5040" w:hanging="360"/>
      </w:pPr>
      <w:rPr>
        <w:rFonts w:ascii="Symbol" w:hAnsi="Symbol" w:hint="default"/>
      </w:rPr>
    </w:lvl>
    <w:lvl w:ilvl="7" w:tplc="56B0FF40" w:tentative="1">
      <w:start w:val="1"/>
      <w:numFmt w:val="bullet"/>
      <w:lvlText w:val="o"/>
      <w:lvlJc w:val="left"/>
      <w:pPr>
        <w:ind w:left="5760" w:hanging="360"/>
      </w:pPr>
      <w:rPr>
        <w:rFonts w:ascii="Courier New" w:hAnsi="Courier New" w:cs="Courier New" w:hint="default"/>
      </w:rPr>
    </w:lvl>
    <w:lvl w:ilvl="8" w:tplc="C9EC1E88" w:tentative="1">
      <w:start w:val="1"/>
      <w:numFmt w:val="bullet"/>
      <w:lvlText w:val=""/>
      <w:lvlJc w:val="left"/>
      <w:pPr>
        <w:ind w:left="6480" w:hanging="360"/>
      </w:pPr>
      <w:rPr>
        <w:rFonts w:ascii="Wingdings" w:hAnsi="Wingdings" w:hint="default"/>
      </w:rPr>
    </w:lvl>
  </w:abstractNum>
  <w:abstractNum w:abstractNumId="40" w15:restartNumberingAfterBreak="0">
    <w:nsid w:val="7D782A3E"/>
    <w:multiLevelType w:val="hybridMultilevel"/>
    <w:tmpl w:val="FD3EF13A"/>
    <w:lvl w:ilvl="0" w:tplc="0E9A6988">
      <w:start w:val="1"/>
      <w:numFmt w:val="upperLetter"/>
      <w:lvlText w:val="%1."/>
      <w:lvlJc w:val="left"/>
      <w:pPr>
        <w:ind w:left="720" w:hanging="360"/>
      </w:pPr>
      <w:rPr>
        <w:rFonts w:hint="default"/>
      </w:rPr>
    </w:lvl>
    <w:lvl w:ilvl="1" w:tplc="27AA086E" w:tentative="1">
      <w:start w:val="1"/>
      <w:numFmt w:val="lowerLetter"/>
      <w:lvlText w:val="%2."/>
      <w:lvlJc w:val="left"/>
      <w:pPr>
        <w:ind w:left="1440" w:hanging="360"/>
      </w:pPr>
    </w:lvl>
    <w:lvl w:ilvl="2" w:tplc="AA3E90BA" w:tentative="1">
      <w:start w:val="1"/>
      <w:numFmt w:val="lowerRoman"/>
      <w:lvlText w:val="%3."/>
      <w:lvlJc w:val="right"/>
      <w:pPr>
        <w:ind w:left="2160" w:hanging="180"/>
      </w:pPr>
    </w:lvl>
    <w:lvl w:ilvl="3" w:tplc="D47C497E" w:tentative="1">
      <w:start w:val="1"/>
      <w:numFmt w:val="decimal"/>
      <w:lvlText w:val="%4."/>
      <w:lvlJc w:val="left"/>
      <w:pPr>
        <w:ind w:left="2880" w:hanging="360"/>
      </w:pPr>
    </w:lvl>
    <w:lvl w:ilvl="4" w:tplc="FA50726C" w:tentative="1">
      <w:start w:val="1"/>
      <w:numFmt w:val="lowerLetter"/>
      <w:lvlText w:val="%5."/>
      <w:lvlJc w:val="left"/>
      <w:pPr>
        <w:ind w:left="3600" w:hanging="360"/>
      </w:pPr>
    </w:lvl>
    <w:lvl w:ilvl="5" w:tplc="128AAC20" w:tentative="1">
      <w:start w:val="1"/>
      <w:numFmt w:val="lowerRoman"/>
      <w:lvlText w:val="%6."/>
      <w:lvlJc w:val="right"/>
      <w:pPr>
        <w:ind w:left="4320" w:hanging="180"/>
      </w:pPr>
    </w:lvl>
    <w:lvl w:ilvl="6" w:tplc="EDA2136C" w:tentative="1">
      <w:start w:val="1"/>
      <w:numFmt w:val="decimal"/>
      <w:lvlText w:val="%7."/>
      <w:lvlJc w:val="left"/>
      <w:pPr>
        <w:ind w:left="5040" w:hanging="360"/>
      </w:pPr>
    </w:lvl>
    <w:lvl w:ilvl="7" w:tplc="7CEE1F3C" w:tentative="1">
      <w:start w:val="1"/>
      <w:numFmt w:val="lowerLetter"/>
      <w:lvlText w:val="%8."/>
      <w:lvlJc w:val="left"/>
      <w:pPr>
        <w:ind w:left="5760" w:hanging="360"/>
      </w:pPr>
    </w:lvl>
    <w:lvl w:ilvl="8" w:tplc="8C88E266" w:tentative="1">
      <w:start w:val="1"/>
      <w:numFmt w:val="lowerRoman"/>
      <w:lvlText w:val="%9."/>
      <w:lvlJc w:val="right"/>
      <w:pPr>
        <w:ind w:left="6480" w:hanging="180"/>
      </w:pPr>
    </w:lvl>
  </w:abstractNum>
  <w:abstractNum w:abstractNumId="41" w15:restartNumberingAfterBreak="0">
    <w:nsid w:val="7DC24103"/>
    <w:multiLevelType w:val="hybridMultilevel"/>
    <w:tmpl w:val="197E7324"/>
    <w:lvl w:ilvl="0" w:tplc="8F80C5FA">
      <w:start w:val="1"/>
      <w:numFmt w:val="bullet"/>
      <w:lvlText w:val=""/>
      <w:lvlJc w:val="left"/>
      <w:pPr>
        <w:tabs>
          <w:tab w:val="num" w:pos="720"/>
        </w:tabs>
        <w:ind w:left="720" w:hanging="360"/>
      </w:pPr>
      <w:rPr>
        <w:rFonts w:ascii="Symbol" w:hAnsi="Symbol" w:hint="default"/>
      </w:rPr>
    </w:lvl>
    <w:lvl w:ilvl="1" w:tplc="BCD60886" w:tentative="1">
      <w:start w:val="1"/>
      <w:numFmt w:val="bullet"/>
      <w:lvlText w:val="o"/>
      <w:lvlJc w:val="left"/>
      <w:pPr>
        <w:tabs>
          <w:tab w:val="num" w:pos="1440"/>
        </w:tabs>
        <w:ind w:left="1440" w:hanging="360"/>
      </w:pPr>
      <w:rPr>
        <w:rFonts w:ascii="Courier New" w:hAnsi="Courier New" w:cs="Courier New" w:hint="default"/>
      </w:rPr>
    </w:lvl>
    <w:lvl w:ilvl="2" w:tplc="7B362C2A" w:tentative="1">
      <w:start w:val="1"/>
      <w:numFmt w:val="bullet"/>
      <w:lvlText w:val=""/>
      <w:lvlJc w:val="left"/>
      <w:pPr>
        <w:tabs>
          <w:tab w:val="num" w:pos="2160"/>
        </w:tabs>
        <w:ind w:left="2160" w:hanging="360"/>
      </w:pPr>
      <w:rPr>
        <w:rFonts w:ascii="Wingdings" w:hAnsi="Wingdings" w:hint="default"/>
      </w:rPr>
    </w:lvl>
    <w:lvl w:ilvl="3" w:tplc="97AAE51C" w:tentative="1">
      <w:start w:val="1"/>
      <w:numFmt w:val="bullet"/>
      <w:lvlText w:val=""/>
      <w:lvlJc w:val="left"/>
      <w:pPr>
        <w:tabs>
          <w:tab w:val="num" w:pos="2880"/>
        </w:tabs>
        <w:ind w:left="2880" w:hanging="360"/>
      </w:pPr>
      <w:rPr>
        <w:rFonts w:ascii="Symbol" w:hAnsi="Symbol" w:hint="default"/>
      </w:rPr>
    </w:lvl>
    <w:lvl w:ilvl="4" w:tplc="052A6E32" w:tentative="1">
      <w:start w:val="1"/>
      <w:numFmt w:val="bullet"/>
      <w:lvlText w:val="o"/>
      <w:lvlJc w:val="left"/>
      <w:pPr>
        <w:tabs>
          <w:tab w:val="num" w:pos="3600"/>
        </w:tabs>
        <w:ind w:left="3600" w:hanging="360"/>
      </w:pPr>
      <w:rPr>
        <w:rFonts w:ascii="Courier New" w:hAnsi="Courier New" w:cs="Courier New" w:hint="default"/>
      </w:rPr>
    </w:lvl>
    <w:lvl w:ilvl="5" w:tplc="F654AB86" w:tentative="1">
      <w:start w:val="1"/>
      <w:numFmt w:val="bullet"/>
      <w:lvlText w:val=""/>
      <w:lvlJc w:val="left"/>
      <w:pPr>
        <w:tabs>
          <w:tab w:val="num" w:pos="4320"/>
        </w:tabs>
        <w:ind w:left="4320" w:hanging="360"/>
      </w:pPr>
      <w:rPr>
        <w:rFonts w:ascii="Wingdings" w:hAnsi="Wingdings" w:hint="default"/>
      </w:rPr>
    </w:lvl>
    <w:lvl w:ilvl="6" w:tplc="E764A2DE" w:tentative="1">
      <w:start w:val="1"/>
      <w:numFmt w:val="bullet"/>
      <w:lvlText w:val=""/>
      <w:lvlJc w:val="left"/>
      <w:pPr>
        <w:tabs>
          <w:tab w:val="num" w:pos="5040"/>
        </w:tabs>
        <w:ind w:left="5040" w:hanging="360"/>
      </w:pPr>
      <w:rPr>
        <w:rFonts w:ascii="Symbol" w:hAnsi="Symbol" w:hint="default"/>
      </w:rPr>
    </w:lvl>
    <w:lvl w:ilvl="7" w:tplc="A5F08A9C" w:tentative="1">
      <w:start w:val="1"/>
      <w:numFmt w:val="bullet"/>
      <w:lvlText w:val="o"/>
      <w:lvlJc w:val="left"/>
      <w:pPr>
        <w:tabs>
          <w:tab w:val="num" w:pos="5760"/>
        </w:tabs>
        <w:ind w:left="5760" w:hanging="360"/>
      </w:pPr>
      <w:rPr>
        <w:rFonts w:ascii="Courier New" w:hAnsi="Courier New" w:cs="Courier New" w:hint="default"/>
      </w:rPr>
    </w:lvl>
    <w:lvl w:ilvl="8" w:tplc="0FACB16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902623"/>
    <w:multiLevelType w:val="hybridMultilevel"/>
    <w:tmpl w:val="FD3EF13A"/>
    <w:lvl w:ilvl="0" w:tplc="4172FD34">
      <w:start w:val="1"/>
      <w:numFmt w:val="upperLetter"/>
      <w:lvlText w:val="%1."/>
      <w:lvlJc w:val="left"/>
      <w:pPr>
        <w:ind w:left="720" w:hanging="360"/>
      </w:pPr>
      <w:rPr>
        <w:rFonts w:hint="default"/>
      </w:rPr>
    </w:lvl>
    <w:lvl w:ilvl="1" w:tplc="44C223BC" w:tentative="1">
      <w:start w:val="1"/>
      <w:numFmt w:val="lowerLetter"/>
      <w:lvlText w:val="%2."/>
      <w:lvlJc w:val="left"/>
      <w:pPr>
        <w:ind w:left="1440" w:hanging="360"/>
      </w:pPr>
    </w:lvl>
    <w:lvl w:ilvl="2" w:tplc="48DC97BC" w:tentative="1">
      <w:start w:val="1"/>
      <w:numFmt w:val="lowerRoman"/>
      <w:lvlText w:val="%3."/>
      <w:lvlJc w:val="right"/>
      <w:pPr>
        <w:ind w:left="2160" w:hanging="180"/>
      </w:pPr>
    </w:lvl>
    <w:lvl w:ilvl="3" w:tplc="A40CCCB4" w:tentative="1">
      <w:start w:val="1"/>
      <w:numFmt w:val="decimal"/>
      <w:lvlText w:val="%4."/>
      <w:lvlJc w:val="left"/>
      <w:pPr>
        <w:ind w:left="2880" w:hanging="360"/>
      </w:pPr>
    </w:lvl>
    <w:lvl w:ilvl="4" w:tplc="91B2D87E" w:tentative="1">
      <w:start w:val="1"/>
      <w:numFmt w:val="lowerLetter"/>
      <w:lvlText w:val="%5."/>
      <w:lvlJc w:val="left"/>
      <w:pPr>
        <w:ind w:left="3600" w:hanging="360"/>
      </w:pPr>
    </w:lvl>
    <w:lvl w:ilvl="5" w:tplc="F43409E8" w:tentative="1">
      <w:start w:val="1"/>
      <w:numFmt w:val="lowerRoman"/>
      <w:lvlText w:val="%6."/>
      <w:lvlJc w:val="right"/>
      <w:pPr>
        <w:ind w:left="4320" w:hanging="180"/>
      </w:pPr>
    </w:lvl>
    <w:lvl w:ilvl="6" w:tplc="8B026036" w:tentative="1">
      <w:start w:val="1"/>
      <w:numFmt w:val="decimal"/>
      <w:lvlText w:val="%7."/>
      <w:lvlJc w:val="left"/>
      <w:pPr>
        <w:ind w:left="5040" w:hanging="360"/>
      </w:pPr>
    </w:lvl>
    <w:lvl w:ilvl="7" w:tplc="95AA02BC" w:tentative="1">
      <w:start w:val="1"/>
      <w:numFmt w:val="lowerLetter"/>
      <w:lvlText w:val="%8."/>
      <w:lvlJc w:val="left"/>
      <w:pPr>
        <w:ind w:left="5760" w:hanging="360"/>
      </w:pPr>
    </w:lvl>
    <w:lvl w:ilvl="8" w:tplc="390624E2" w:tentative="1">
      <w:start w:val="1"/>
      <w:numFmt w:val="lowerRoman"/>
      <w:lvlText w:val="%9."/>
      <w:lvlJc w:val="right"/>
      <w:pPr>
        <w:ind w:left="6480" w:hanging="180"/>
      </w:pPr>
    </w:lvl>
  </w:abstractNum>
  <w:num w:numId="1" w16cid:durableId="245505641">
    <w:abstractNumId w:val="13"/>
  </w:num>
  <w:num w:numId="2" w16cid:durableId="201330252">
    <w:abstractNumId w:val="10"/>
  </w:num>
  <w:num w:numId="3" w16cid:durableId="1032847877">
    <w:abstractNumId w:val="41"/>
  </w:num>
  <w:num w:numId="4" w16cid:durableId="16308199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996345158">
    <w:abstractNumId w:val="0"/>
    <w:lvlOverride w:ilvl="0">
      <w:lvl w:ilvl="0">
        <w:start w:val="1"/>
        <w:numFmt w:val="bullet"/>
        <w:lvlText w:val="-"/>
        <w:legacy w:legacy="1" w:legacySpace="0" w:legacyIndent="360"/>
        <w:lvlJc w:val="left"/>
        <w:pPr>
          <w:ind w:left="360" w:hanging="360"/>
        </w:pPr>
      </w:lvl>
    </w:lvlOverride>
  </w:num>
  <w:num w:numId="6" w16cid:durableId="703211985">
    <w:abstractNumId w:val="33"/>
  </w:num>
  <w:num w:numId="7" w16cid:durableId="1213157989">
    <w:abstractNumId w:val="21"/>
  </w:num>
  <w:num w:numId="8" w16cid:durableId="1113866996">
    <w:abstractNumId w:val="22"/>
  </w:num>
  <w:num w:numId="9" w16cid:durableId="668172136">
    <w:abstractNumId w:val="3"/>
  </w:num>
  <w:num w:numId="10" w16cid:durableId="1118840428">
    <w:abstractNumId w:val="24"/>
  </w:num>
  <w:num w:numId="11" w16cid:durableId="197244424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5926910">
    <w:abstractNumId w:val="7"/>
  </w:num>
  <w:num w:numId="13" w16cid:durableId="1186556469">
    <w:abstractNumId w:val="38"/>
  </w:num>
  <w:num w:numId="14" w16cid:durableId="2090493847">
    <w:abstractNumId w:val="8"/>
  </w:num>
  <w:num w:numId="15" w16cid:durableId="924076087">
    <w:abstractNumId w:val="32"/>
  </w:num>
  <w:num w:numId="16" w16cid:durableId="1349915340">
    <w:abstractNumId w:val="17"/>
  </w:num>
  <w:num w:numId="17" w16cid:durableId="495346679">
    <w:abstractNumId w:val="26"/>
  </w:num>
  <w:num w:numId="18" w16cid:durableId="11422503">
    <w:abstractNumId w:val="9"/>
  </w:num>
  <w:num w:numId="19" w16cid:durableId="1185092763">
    <w:abstractNumId w:val="23"/>
  </w:num>
  <w:num w:numId="20" w16cid:durableId="1372532936">
    <w:abstractNumId w:val="12"/>
  </w:num>
  <w:num w:numId="21" w16cid:durableId="369720726">
    <w:abstractNumId w:val="36"/>
  </w:num>
  <w:num w:numId="22" w16cid:durableId="1579706594">
    <w:abstractNumId w:val="6"/>
  </w:num>
  <w:num w:numId="23" w16cid:durableId="233590316">
    <w:abstractNumId w:val="16"/>
  </w:num>
  <w:num w:numId="24" w16cid:durableId="871767811">
    <w:abstractNumId w:val="40"/>
  </w:num>
  <w:num w:numId="25" w16cid:durableId="1644847106">
    <w:abstractNumId w:val="19"/>
  </w:num>
  <w:num w:numId="26" w16cid:durableId="1675570679">
    <w:abstractNumId w:val="15"/>
  </w:num>
  <w:num w:numId="27" w16cid:durableId="1895387591">
    <w:abstractNumId w:val="1"/>
  </w:num>
  <w:num w:numId="28" w16cid:durableId="2014452992">
    <w:abstractNumId w:val="35"/>
  </w:num>
  <w:num w:numId="29" w16cid:durableId="532232649">
    <w:abstractNumId w:val="11"/>
  </w:num>
  <w:num w:numId="30" w16cid:durableId="63912997">
    <w:abstractNumId w:val="37"/>
  </w:num>
  <w:num w:numId="31" w16cid:durableId="1366365240">
    <w:abstractNumId w:val="4"/>
  </w:num>
  <w:num w:numId="32" w16cid:durableId="2106917578">
    <w:abstractNumId w:val="20"/>
  </w:num>
  <w:num w:numId="33" w16cid:durableId="1119765689">
    <w:abstractNumId w:val="14"/>
  </w:num>
  <w:num w:numId="34" w16cid:durableId="1123159009">
    <w:abstractNumId w:val="2"/>
  </w:num>
  <w:num w:numId="35" w16cid:durableId="51973458">
    <w:abstractNumId w:val="5"/>
  </w:num>
  <w:num w:numId="36" w16cid:durableId="258802623">
    <w:abstractNumId w:val="30"/>
  </w:num>
  <w:num w:numId="37" w16cid:durableId="1002005870">
    <w:abstractNumId w:val="42"/>
  </w:num>
  <w:num w:numId="38" w16cid:durableId="959993854">
    <w:abstractNumId w:val="18"/>
  </w:num>
  <w:num w:numId="39" w16cid:durableId="173960713">
    <w:abstractNumId w:val="39"/>
  </w:num>
  <w:num w:numId="40" w16cid:durableId="1222985303">
    <w:abstractNumId w:val="25"/>
  </w:num>
  <w:num w:numId="41" w16cid:durableId="1064373916">
    <w:abstractNumId w:val="31"/>
  </w:num>
  <w:num w:numId="42" w16cid:durableId="925578149">
    <w:abstractNumId w:val="27"/>
  </w:num>
  <w:num w:numId="43" w16cid:durableId="45224482">
    <w:abstractNumId w:val="28"/>
  </w:num>
  <w:num w:numId="44" w16cid:durableId="560294445">
    <w:abstractNumId w:val="34"/>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20aa2fbb-3970-4e02-a722-9d98600ca6a0" w:val=" "/>
    <w:docVar w:name="VAULT_ND_2b22430e-300c-4c22-857e-7b361e327966" w:val=" "/>
    <w:docVar w:name="VAULT_ND_3651868d-75cc-4846-bd8e-15b02ba78fa5" w:val=" "/>
    <w:docVar w:name="VAULT_ND_81ccd80c-925e-48e2-b233-ca1ec178d3fc" w:val=" "/>
    <w:docVar w:name="VAULT_ND_834712d9-731a-4fd9-b1a7-7e7a38e30ae2" w:val=" "/>
    <w:docVar w:name="VAULT_ND_974faa9e-f7e5-4a03-bf1a-7e37b48ea1a3" w:val=" "/>
    <w:docVar w:name="VAULT_ND_ab54d46f-d3c6-4b3b-bb57-5eceb59dac9a" w:val=" "/>
  </w:docVars>
  <w:rsids>
    <w:rsidRoot w:val="009F7D82"/>
    <w:rsid w:val="0002205C"/>
    <w:rsid w:val="00041A8B"/>
    <w:rsid w:val="00046F1B"/>
    <w:rsid w:val="00065C82"/>
    <w:rsid w:val="00072AD8"/>
    <w:rsid w:val="000745D1"/>
    <w:rsid w:val="000B60DC"/>
    <w:rsid w:val="000C6CFE"/>
    <w:rsid w:val="000D49E4"/>
    <w:rsid w:val="00112B4D"/>
    <w:rsid w:val="001200F2"/>
    <w:rsid w:val="00121C00"/>
    <w:rsid w:val="0014059E"/>
    <w:rsid w:val="00143AB6"/>
    <w:rsid w:val="0015410F"/>
    <w:rsid w:val="001571E1"/>
    <w:rsid w:val="00157A61"/>
    <w:rsid w:val="00162400"/>
    <w:rsid w:val="001730BC"/>
    <w:rsid w:val="001852AF"/>
    <w:rsid w:val="00197F55"/>
    <w:rsid w:val="001D5B5E"/>
    <w:rsid w:val="00202A5E"/>
    <w:rsid w:val="00211008"/>
    <w:rsid w:val="00222A24"/>
    <w:rsid w:val="00223FD3"/>
    <w:rsid w:val="00234F43"/>
    <w:rsid w:val="00235F5D"/>
    <w:rsid w:val="00243D44"/>
    <w:rsid w:val="00252112"/>
    <w:rsid w:val="002637B6"/>
    <w:rsid w:val="00265665"/>
    <w:rsid w:val="0026685C"/>
    <w:rsid w:val="00271F05"/>
    <w:rsid w:val="00286F2A"/>
    <w:rsid w:val="002B2792"/>
    <w:rsid w:val="002C0D12"/>
    <w:rsid w:val="002D1820"/>
    <w:rsid w:val="00324DA8"/>
    <w:rsid w:val="0034062C"/>
    <w:rsid w:val="00361D28"/>
    <w:rsid w:val="00372BAC"/>
    <w:rsid w:val="003C46A6"/>
    <w:rsid w:val="003D32F9"/>
    <w:rsid w:val="003D42FE"/>
    <w:rsid w:val="003F1A75"/>
    <w:rsid w:val="003F29F4"/>
    <w:rsid w:val="003F2E88"/>
    <w:rsid w:val="003F6BB2"/>
    <w:rsid w:val="00400CD1"/>
    <w:rsid w:val="00405714"/>
    <w:rsid w:val="004257F9"/>
    <w:rsid w:val="0042664F"/>
    <w:rsid w:val="0043693B"/>
    <w:rsid w:val="004408F5"/>
    <w:rsid w:val="004410A0"/>
    <w:rsid w:val="00457BD2"/>
    <w:rsid w:val="004707FC"/>
    <w:rsid w:val="004725E0"/>
    <w:rsid w:val="004C0BB4"/>
    <w:rsid w:val="004F19F6"/>
    <w:rsid w:val="004F46ED"/>
    <w:rsid w:val="00500754"/>
    <w:rsid w:val="00507AA2"/>
    <w:rsid w:val="00507B1F"/>
    <w:rsid w:val="00510797"/>
    <w:rsid w:val="00520B76"/>
    <w:rsid w:val="0052556C"/>
    <w:rsid w:val="0053624F"/>
    <w:rsid w:val="0055777F"/>
    <w:rsid w:val="00572961"/>
    <w:rsid w:val="005F1FF9"/>
    <w:rsid w:val="005F5A71"/>
    <w:rsid w:val="006029CE"/>
    <w:rsid w:val="00605A94"/>
    <w:rsid w:val="006416EF"/>
    <w:rsid w:val="00642BDB"/>
    <w:rsid w:val="00673807"/>
    <w:rsid w:val="00674FCF"/>
    <w:rsid w:val="00677242"/>
    <w:rsid w:val="00684AF0"/>
    <w:rsid w:val="006B2503"/>
    <w:rsid w:val="006C0D13"/>
    <w:rsid w:val="006C3073"/>
    <w:rsid w:val="006F3BF7"/>
    <w:rsid w:val="0073467D"/>
    <w:rsid w:val="00735676"/>
    <w:rsid w:val="00736E7B"/>
    <w:rsid w:val="00740109"/>
    <w:rsid w:val="0074090E"/>
    <w:rsid w:val="007518EF"/>
    <w:rsid w:val="007A35E3"/>
    <w:rsid w:val="007B51BC"/>
    <w:rsid w:val="007B5BC0"/>
    <w:rsid w:val="007C2459"/>
    <w:rsid w:val="007F57D2"/>
    <w:rsid w:val="007F660F"/>
    <w:rsid w:val="00857258"/>
    <w:rsid w:val="00865347"/>
    <w:rsid w:val="0087402F"/>
    <w:rsid w:val="00883964"/>
    <w:rsid w:val="008A356D"/>
    <w:rsid w:val="008B0216"/>
    <w:rsid w:val="008D11D1"/>
    <w:rsid w:val="008E08FB"/>
    <w:rsid w:val="008E343F"/>
    <w:rsid w:val="0093741F"/>
    <w:rsid w:val="00944433"/>
    <w:rsid w:val="0098439A"/>
    <w:rsid w:val="009A1CE5"/>
    <w:rsid w:val="009C1C84"/>
    <w:rsid w:val="009C299E"/>
    <w:rsid w:val="009E3A6D"/>
    <w:rsid w:val="009F067D"/>
    <w:rsid w:val="009F3181"/>
    <w:rsid w:val="009F64D9"/>
    <w:rsid w:val="009F7D82"/>
    <w:rsid w:val="00A025ED"/>
    <w:rsid w:val="00A0305E"/>
    <w:rsid w:val="00A22A4B"/>
    <w:rsid w:val="00A467F4"/>
    <w:rsid w:val="00A803A0"/>
    <w:rsid w:val="00A904F7"/>
    <w:rsid w:val="00A9455E"/>
    <w:rsid w:val="00AA7120"/>
    <w:rsid w:val="00AB4AE9"/>
    <w:rsid w:val="00AC24C8"/>
    <w:rsid w:val="00AC73D6"/>
    <w:rsid w:val="00AF3E13"/>
    <w:rsid w:val="00B21DEC"/>
    <w:rsid w:val="00B60664"/>
    <w:rsid w:val="00B8068D"/>
    <w:rsid w:val="00B96517"/>
    <w:rsid w:val="00BC3A28"/>
    <w:rsid w:val="00BE6161"/>
    <w:rsid w:val="00BE7065"/>
    <w:rsid w:val="00BF1988"/>
    <w:rsid w:val="00C24280"/>
    <w:rsid w:val="00C27A2B"/>
    <w:rsid w:val="00C4719E"/>
    <w:rsid w:val="00C50830"/>
    <w:rsid w:val="00C847C9"/>
    <w:rsid w:val="00C863FA"/>
    <w:rsid w:val="00C94A8F"/>
    <w:rsid w:val="00CE6C4A"/>
    <w:rsid w:val="00CF0291"/>
    <w:rsid w:val="00D058AF"/>
    <w:rsid w:val="00D23688"/>
    <w:rsid w:val="00D30819"/>
    <w:rsid w:val="00D33B44"/>
    <w:rsid w:val="00D36CD7"/>
    <w:rsid w:val="00D3746D"/>
    <w:rsid w:val="00D52D18"/>
    <w:rsid w:val="00D64E8C"/>
    <w:rsid w:val="00D71A84"/>
    <w:rsid w:val="00D83EE1"/>
    <w:rsid w:val="00DB0BC7"/>
    <w:rsid w:val="00DB6A76"/>
    <w:rsid w:val="00DD2C5D"/>
    <w:rsid w:val="00DF4B68"/>
    <w:rsid w:val="00E01A16"/>
    <w:rsid w:val="00E14AF6"/>
    <w:rsid w:val="00E22E0E"/>
    <w:rsid w:val="00E25E1B"/>
    <w:rsid w:val="00E36FC7"/>
    <w:rsid w:val="00E50C56"/>
    <w:rsid w:val="00E64669"/>
    <w:rsid w:val="00E74C95"/>
    <w:rsid w:val="00E93EE5"/>
    <w:rsid w:val="00EB168D"/>
    <w:rsid w:val="00EC595D"/>
    <w:rsid w:val="00F00141"/>
    <w:rsid w:val="00F1769B"/>
    <w:rsid w:val="00F35469"/>
    <w:rsid w:val="00F66A3E"/>
    <w:rsid w:val="00F96B69"/>
    <w:rsid w:val="00FB7984"/>
    <w:rsid w:val="00FC03A9"/>
    <w:rsid w:val="00FE0CD9"/>
    <w:rsid w:val="00FE53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DA5B454"/>
  <w15:docId w15:val="{F66FD210-EE9D-4F9A-A873-34E6461C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2F9"/>
    <w:rPr>
      <w:sz w:val="22"/>
      <w:lang w:val="et-EE"/>
    </w:rPr>
  </w:style>
  <w:style w:type="paragraph" w:styleId="Heading1">
    <w:name w:val="heading 1"/>
    <w:aliases w:val="D70AR,Info rubrik 1,titel 1"/>
    <w:basedOn w:val="Normal"/>
    <w:next w:val="Normal"/>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qFormat/>
    <w:pPr>
      <w:numPr>
        <w:ilvl w:val="5"/>
        <w:numId w:val="1"/>
      </w:numPr>
      <w:spacing w:before="240" w:after="60"/>
      <w:outlineLvl w:val="5"/>
    </w:pPr>
    <w:rPr>
      <w:b/>
      <w:sz w:val="24"/>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keepNext/>
      <w:numPr>
        <w:ilvl w:val="8"/>
        <w:numId w:val="1"/>
      </w:numPr>
      <w:outlineLvl w:val="8"/>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character" w:customStyle="1" w:styleId="s1">
    <w:name w:val="s1"/>
    <w:rPr>
      <w:rFonts w:ascii="Arial" w:hAnsi="Arial" w:cs="Arial" w:hint="default"/>
    </w:rPr>
  </w:style>
  <w:style w:type="paragraph" w:styleId="BodyText3">
    <w:name w:val="Body Text 3"/>
    <w:basedOn w:val="Normal"/>
    <w:rPr>
      <w:i/>
      <w:iCs/>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120"/>
      <w:ind w:left="283"/>
    </w:pPr>
  </w:style>
  <w:style w:type="paragraph" w:styleId="CommentSubject">
    <w:name w:val="annotation subject"/>
    <w:basedOn w:val="CommentText"/>
    <w:next w:val="CommentText"/>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val="et-EE"/>
    </w:rPr>
  </w:style>
  <w:style w:type="character" w:customStyle="1" w:styleId="CS-TextChar">
    <w:name w:val="CS-Text Char"/>
    <w:link w:val="CS-Text"/>
    <w:locked/>
    <w:rPr>
      <w:sz w:val="24"/>
      <w:lang w:val="et-EE" w:eastAsia="de-DE" w:bidi="ar-SA"/>
    </w:rPr>
  </w:style>
  <w:style w:type="paragraph" w:customStyle="1" w:styleId="CS-Text">
    <w:name w:val="CS-Text"/>
    <w:link w:val="CS-TextChar"/>
    <w:pPr>
      <w:spacing w:after="240"/>
    </w:pPr>
    <w:rPr>
      <w:sz w:val="24"/>
      <w:lang w:val="et-EE" w:eastAsia="de-DE"/>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t-EE" w:eastAsia="en-US"/>
    </w:rPr>
  </w:style>
  <w:style w:type="paragraph" w:customStyle="1" w:styleId="QRD1">
    <w:name w:val="QRD 1"/>
    <w:basedOn w:val="Normal"/>
    <w:link w:val="QRD1Zchn"/>
    <w:qFormat/>
    <w:pPr>
      <w:tabs>
        <w:tab w:val="left" w:pos="-1440"/>
        <w:tab w:val="left" w:pos="-720"/>
      </w:tabs>
      <w:jc w:val="center"/>
      <w:outlineLvl w:val="0"/>
    </w:pPr>
    <w:rPr>
      <w:b/>
      <w:noProof/>
    </w:rPr>
  </w:style>
  <w:style w:type="paragraph" w:customStyle="1" w:styleId="QRD2">
    <w:name w:val="QRD 2"/>
    <w:basedOn w:val="Normal"/>
    <w:link w:val="QRD2Zchn"/>
    <w:qFormat/>
    <w:pPr>
      <w:keepNext/>
      <w:ind w:left="567" w:hanging="567"/>
      <w:outlineLvl w:val="0"/>
    </w:pPr>
    <w:rPr>
      <w:b/>
      <w:noProof/>
    </w:rPr>
  </w:style>
  <w:style w:type="character" w:customStyle="1" w:styleId="QRD1Zchn">
    <w:name w:val="QRD 1 Zchn"/>
    <w:link w:val="QRD1"/>
    <w:rPr>
      <w:b/>
      <w:noProof/>
      <w:sz w:val="22"/>
      <w:lang w:val="et-EE"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 2 Zchn"/>
    <w:link w:val="QRD2"/>
    <w:rPr>
      <w:b/>
      <w:noProof/>
      <w:sz w:val="22"/>
      <w:lang w:val="et-EE" w:eastAsia="en-US"/>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
    <w:uiPriority w:val="99"/>
    <w:rPr>
      <w:lang w:val="et-EE" w:eastAsia="en-US"/>
    </w:rPr>
  </w:style>
  <w:style w:type="paragraph" w:styleId="Revision">
    <w:name w:val="Revision"/>
    <w:hidden/>
    <w:uiPriority w:val="99"/>
    <w:semiHidden/>
    <w:rPr>
      <w:sz w:val="22"/>
      <w:lang w:val="et-EE"/>
    </w:rPr>
  </w:style>
  <w:style w:type="paragraph" w:customStyle="1" w:styleId="CSText">
    <w:name w:val="CS Text"/>
    <w:link w:val="CSTextChar"/>
    <w:uiPriority w:val="99"/>
    <w:qFormat/>
    <w:rPr>
      <w:sz w:val="24"/>
      <w:lang w:val="et-EE" w:eastAsia="de-DE"/>
    </w:rPr>
  </w:style>
  <w:style w:type="character" w:customStyle="1" w:styleId="CSTextChar">
    <w:name w:val="CS Text Char"/>
    <w:link w:val="CSText"/>
    <w:uiPriority w:val="99"/>
    <w:rPr>
      <w:sz w:val="24"/>
      <w:lang w:val="et-EE" w:eastAsia="de-DE" w:bidi="ar-SA"/>
    </w:rPr>
  </w:style>
  <w:style w:type="paragraph" w:styleId="TOC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lang w:eastAsia="x-none"/>
    </w:rPr>
  </w:style>
  <w:style w:type="paragraph" w:customStyle="1" w:styleId="NormalAgency">
    <w:name w:val="Normal (Agency)"/>
    <w:link w:val="NormalAgencyChar"/>
    <w:rPr>
      <w:rFonts w:ascii="Verdana" w:hAnsi="Verdana"/>
      <w:sz w:val="18"/>
      <w:szCs w:val="18"/>
      <w:lang w:val="et-EE" w:eastAsia="en-GB"/>
    </w:rPr>
  </w:style>
  <w:style w:type="character" w:customStyle="1" w:styleId="NormalAgencyChar">
    <w:name w:val="Normal (Agency) Char"/>
    <w:link w:val="NormalAgency"/>
    <w:locked/>
    <w:rPr>
      <w:rFonts w:ascii="Verdana" w:hAnsi="Verdana"/>
      <w:sz w:val="18"/>
      <w:szCs w:val="18"/>
      <w:lang w:val="et-EE" w:eastAsia="en-GB" w:bidi="ar-SA"/>
    </w:rPr>
  </w:style>
  <w:style w:type="character" w:customStyle="1" w:styleId="No-numheading3AgencyChar">
    <w:name w:val="No-num heading 3 (Agency) Char"/>
    <w:link w:val="No-numheading3Agency"/>
    <w:locked/>
    <w:rPr>
      <w:rFonts w:ascii="Verdana" w:hAnsi="Verdana"/>
      <w:b/>
      <w:bCs/>
      <w:kern w:val="32"/>
      <w:sz w:val="22"/>
      <w:szCs w:val="22"/>
      <w:lang w:val="et-EE"/>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lang w:eastAsia="x-none"/>
    </w:rPr>
  </w:style>
  <w:style w:type="character" w:customStyle="1" w:styleId="DraftingNotesAgencyChar">
    <w:name w:val="Drafting Notes (Agency) Char"/>
    <w:link w:val="DraftingNotesAgency"/>
    <w:locked/>
    <w:rPr>
      <w:rFonts w:ascii="Courier New" w:hAnsi="Courier New"/>
      <w:i/>
      <w:color w:val="339966"/>
      <w:sz w:val="22"/>
      <w:szCs w:val="18"/>
      <w:lang w:val="et-EE"/>
    </w:rPr>
  </w:style>
  <w:style w:type="character" w:customStyle="1" w:styleId="BodytextAgencyChar">
    <w:name w:val="Body text (Agency) Char"/>
    <w:link w:val="BodytextAgency"/>
    <w:locked/>
    <w:rPr>
      <w:rFonts w:ascii="Verdana" w:eastAsia="Verdana" w:hAnsi="Verdana" w:cs="Verdana"/>
      <w:sz w:val="18"/>
      <w:szCs w:val="18"/>
      <w:lang w:val="et-EE" w:eastAsia="en-GB"/>
    </w:rPr>
  </w:style>
  <w:style w:type="paragraph" w:customStyle="1" w:styleId="Default">
    <w:name w:val="Default"/>
    <w:pPr>
      <w:autoSpaceDE w:val="0"/>
      <w:autoSpaceDN w:val="0"/>
      <w:adjustRightInd w:val="0"/>
    </w:pPr>
    <w:rPr>
      <w:color w:val="000000"/>
      <w:sz w:val="24"/>
      <w:szCs w:val="24"/>
      <w:lang w:val="et-EE"/>
    </w:rPr>
  </w:style>
  <w:style w:type="paragraph" w:customStyle="1" w:styleId="HeadNoNum1">
    <w:name w:val="HeadNoNum1"/>
    <w:next w:val="Normal"/>
    <w:pPr>
      <w:suppressAutoHyphens/>
      <w:ind w:left="567" w:hanging="567"/>
    </w:pPr>
    <w:rPr>
      <w:rFonts w:eastAsia="SimSun"/>
      <w:b/>
      <w:noProof/>
      <w:sz w:val="22"/>
      <w:lang w:val="et-EE"/>
    </w:rPr>
  </w:style>
  <w:style w:type="character" w:customStyle="1" w:styleId="FooterChar">
    <w:name w:val="Footer Char"/>
    <w:link w:val="Footer"/>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et-EE" w:eastAsia="en-US" w:bidi="ar-SA"/>
    </w:rPr>
  </w:style>
  <w:style w:type="character" w:styleId="FootnoteReference">
    <w:name w:val="footnote reference"/>
    <w:uiPriority w:val="99"/>
    <w:semiHidden/>
    <w:unhideWhenUsed/>
    <w:rPr>
      <w:vertAlign w:val="superscript"/>
    </w:rPr>
  </w:style>
  <w:style w:type="character" w:customStyle="1" w:styleId="Heading5Char">
    <w:name w:val="Heading 5 Char"/>
    <w:aliases w:val="D70AR5 Char,titel 5 Char"/>
    <w:link w:val="Heading5"/>
    <w:rPr>
      <w:rFonts w:ascii="Times New Roman Bold" w:hAnsi="Times New Roman Bold"/>
      <w:b/>
      <w:sz w:val="22"/>
      <w:lang w:val="et-EE"/>
    </w:rPr>
  </w:style>
  <w:style w:type="character" w:customStyle="1" w:styleId="Heading4Char">
    <w:name w:val="Heading 4 Char"/>
    <w:aliases w:val="D70AR4 Char,titel 4 Char"/>
    <w:link w:val="Heading4"/>
    <w:rPr>
      <w:rFonts w:ascii="Times New Roman Bold" w:hAnsi="Times New Roman Bold"/>
      <w:b/>
      <w:snapToGrid w:val="0"/>
      <w:sz w:val="22"/>
      <w:lang w:val="et-EE"/>
    </w:rPr>
  </w:style>
  <w:style w:type="character" w:styleId="FollowedHyperlink">
    <w:name w:val="FollowedHyperlink"/>
    <w:uiPriority w:val="99"/>
    <w:semiHidden/>
    <w:unhideWhenUsed/>
    <w:rPr>
      <w:color w:val="954F72"/>
      <w:u w:val="single"/>
    </w:rPr>
  </w:style>
  <w:style w:type="paragraph" w:styleId="Title">
    <w:name w:val="Title"/>
    <w:basedOn w:val="Normal"/>
    <w:next w:val="Normal"/>
    <w:link w:val="TitleChar"/>
    <w:uiPriority w:val="10"/>
    <w:qFormat/>
    <w:rsid w:val="00E50C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C56"/>
    <w:rPr>
      <w:rFonts w:asciiTheme="majorHAnsi" w:eastAsiaTheme="majorEastAsia" w:hAnsiTheme="majorHAnsi" w:cstheme="majorBidi"/>
      <w:spacing w:val="-10"/>
      <w:kern w:val="28"/>
      <w:sz w:val="56"/>
      <w:szCs w:val="56"/>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88508">
      <w:bodyDiv w:val="1"/>
      <w:marLeft w:val="0"/>
      <w:marRight w:val="0"/>
      <w:marTop w:val="0"/>
      <w:marBottom w:val="0"/>
      <w:divBdr>
        <w:top w:val="none" w:sz="0" w:space="0" w:color="auto"/>
        <w:left w:val="none" w:sz="0" w:space="0" w:color="auto"/>
        <w:bottom w:val="none" w:sz="0" w:space="0" w:color="auto"/>
        <w:right w:val="none" w:sz="0" w:space="0" w:color="auto"/>
      </w:divBdr>
    </w:div>
    <w:div w:id="119955777">
      <w:bodyDiv w:val="1"/>
      <w:marLeft w:val="0"/>
      <w:marRight w:val="0"/>
      <w:marTop w:val="0"/>
      <w:marBottom w:val="0"/>
      <w:divBdr>
        <w:top w:val="none" w:sz="0" w:space="0" w:color="auto"/>
        <w:left w:val="none" w:sz="0" w:space="0" w:color="auto"/>
        <w:bottom w:val="none" w:sz="0" w:space="0" w:color="auto"/>
        <w:right w:val="none" w:sz="0" w:space="0" w:color="auto"/>
      </w:divBdr>
    </w:div>
    <w:div w:id="961613172">
      <w:bodyDiv w:val="1"/>
      <w:marLeft w:val="0"/>
      <w:marRight w:val="0"/>
      <w:marTop w:val="0"/>
      <w:marBottom w:val="0"/>
      <w:divBdr>
        <w:top w:val="none" w:sz="0" w:space="0" w:color="auto"/>
        <w:left w:val="none" w:sz="0" w:space="0" w:color="auto"/>
        <w:bottom w:val="none" w:sz="0" w:space="0" w:color="auto"/>
        <w:right w:val="none" w:sz="0" w:space="0" w:color="auto"/>
      </w:divBdr>
    </w:div>
    <w:div w:id="1411610431">
      <w:bodyDiv w:val="1"/>
      <w:marLeft w:val="0"/>
      <w:marRight w:val="0"/>
      <w:marTop w:val="0"/>
      <w:marBottom w:val="0"/>
      <w:divBdr>
        <w:top w:val="none" w:sz="0" w:space="0" w:color="auto"/>
        <w:left w:val="none" w:sz="0" w:space="0" w:color="auto"/>
        <w:bottom w:val="none" w:sz="0" w:space="0" w:color="auto"/>
        <w:right w:val="none" w:sz="0" w:space="0" w:color="auto"/>
      </w:divBdr>
    </w:div>
    <w:div w:id="1765759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hyperlink" Target="http://www.ema.europa.eu" TargetMode="External"/><Relationship Id="rId39" Type="http://schemas.openxmlformats.org/officeDocument/2006/relationships/image" Target="media/image13.png"/><Relationship Id="rId21" Type="http://schemas.openxmlformats.org/officeDocument/2006/relationships/image" Target="media/image3.png"/><Relationship Id="rId34" Type="http://schemas.openxmlformats.org/officeDocument/2006/relationships/image" Target="media/image8.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radaxa" TargetMode="External"/><Relationship Id="rId24" Type="http://schemas.openxmlformats.org/officeDocument/2006/relationships/image" Target="media/image6.png"/><Relationship Id="rId32" Type="http://schemas.openxmlformats.org/officeDocument/2006/relationships/hyperlink" Target="http://www.ema.europa.eu/" TargetMode="Externa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5.png"/><Relationship Id="rId28" Type="http://schemas.openxmlformats.org/officeDocument/2006/relationships/hyperlink" Target="http://www.ema.europa.eu" TargetMode="External"/><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s://www.ema.europa.eu/en/documents/template-form/qrd-appendix-v-adverse-drug-reaction-reporting-details_en.doc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4.emf"/><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hyperlink" Target="http://www.ema.europa.eu/" TargetMode="External"/><Relationship Id="rId35" Type="http://schemas.openxmlformats.org/officeDocument/2006/relationships/image" Target="media/image9.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hyperlink" Target="https://www.ema.europa.eu/en/documents/template-form/qrd-appendix-v-adverse-drug-reaction-reporting-details_en.docx" TargetMode="External"/><Relationship Id="rId33" Type="http://schemas.openxmlformats.org/officeDocument/2006/relationships/image" Target="media/image7.png"/><Relationship Id="rId38" Type="http://schemas.openxmlformats.org/officeDocument/2006/relationships/image" Target="media/image12.png"/><Relationship Id="rId20" Type="http://schemas.openxmlformats.org/officeDocument/2006/relationships/image" Target="media/image2.png"/><Relationship Id="rId4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EMADOC-1700519818-2652929</_dlc_DocId>
    <_dlc_DocIdUrl xmlns="a034c160-bfb7-45f5-8632-2eb7e0508071">
      <Url>https://euema.sharepoint.com/sites/CRM/_layouts/15/DocIdRedir.aspx?ID=EMADOC-1700519818-2652929</Url>
      <Description>EMADOC-1700519818-2652929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6BF8DD-A0D1-418B-BF25-7CFC9392F7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ABEDAE-9DC0-4521-9B76-28725D41C4B7}"/>
</file>

<file path=customXml/itemProps3.xml><?xml version="1.0" encoding="utf-8"?>
<ds:datastoreItem xmlns:ds="http://schemas.openxmlformats.org/officeDocument/2006/customXml" ds:itemID="{B0295E83-4006-4783-8756-22EC38D0E67E}">
  <ds:schemaRefs>
    <ds:schemaRef ds:uri="http://schemas.microsoft.com/sharepoint/v3/contenttype/forms"/>
  </ds:schemaRefs>
</ds:datastoreItem>
</file>

<file path=customXml/itemProps4.xml><?xml version="1.0" encoding="utf-8"?>
<ds:datastoreItem xmlns:ds="http://schemas.openxmlformats.org/officeDocument/2006/customXml" ds:itemID="{0DAE2968-7CDD-45DD-843A-469363504704}">
  <ds:schemaRefs>
    <ds:schemaRef ds:uri="http://schemas.openxmlformats.org/officeDocument/2006/bibliography"/>
  </ds:schemaRefs>
</ds:datastoreItem>
</file>

<file path=customXml/itemProps5.xml><?xml version="1.0" encoding="utf-8"?>
<ds:datastoreItem xmlns:ds="http://schemas.openxmlformats.org/officeDocument/2006/customXml" ds:itemID="{8A5066BF-01B7-427D-925F-2E5F73913D1A}"/>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2</TotalTime>
  <Pages>240</Pages>
  <Words>61884</Words>
  <Characters>446808</Characters>
  <Application>Microsoft Office Word</Application>
  <DocSecurity>0</DocSecurity>
  <Lines>14893</Lines>
  <Paragraphs>8339</Paragraphs>
  <ScaleCrop>false</ScaleCrop>
  <HeadingPairs>
    <vt:vector size="6" baseType="variant">
      <vt:variant>
        <vt:lpstr>Titel</vt:lpstr>
      </vt:variant>
      <vt:variant>
        <vt:i4>1</vt:i4>
      </vt:variant>
      <vt:variant>
        <vt:lpstr>Pealkiri</vt:lpstr>
      </vt:variant>
      <vt:variant>
        <vt:i4>1</vt:i4>
      </vt:variant>
      <vt:variant>
        <vt:lpstr>Title</vt:lpstr>
      </vt:variant>
      <vt:variant>
        <vt:i4>1</vt:i4>
      </vt:variant>
    </vt:vector>
  </HeadingPairs>
  <TitlesOfParts>
    <vt:vector size="3" baseType="lpstr">
      <vt:lpstr>Pradaxa, INN-dabigatran etexilate - tracked changes</vt:lpstr>
      <vt:lpstr>Pradaxa, INN-dabigatran etexilate</vt:lpstr>
      <vt:lpstr>Pradaxa, INN-dabigatran etexilate</vt:lpstr>
    </vt:vector>
  </TitlesOfParts>
  <Manager/>
  <Company/>
  <LinksUpToDate>false</LinksUpToDate>
  <CharactersWithSpaces>500353</CharactersWithSpaces>
  <SharedDoc>false</SharedDoc>
  <HLinks>
    <vt:vector size="120" baseType="variant">
      <vt:variant>
        <vt:i4>3407968</vt:i4>
      </vt:variant>
      <vt:variant>
        <vt:i4>57</vt:i4>
      </vt:variant>
      <vt:variant>
        <vt:i4>0</vt:i4>
      </vt:variant>
      <vt:variant>
        <vt:i4>5</vt:i4>
      </vt:variant>
      <vt:variant>
        <vt:lpwstr>http://www.emea.europa.eu/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3407968</vt:i4>
      </vt:variant>
      <vt:variant>
        <vt:i4>51</vt:i4>
      </vt:variant>
      <vt:variant>
        <vt:i4>0</vt:i4>
      </vt:variant>
      <vt:variant>
        <vt:i4>5</vt:i4>
      </vt:variant>
      <vt:variant>
        <vt:lpwstr>http://www.emea.europa.eu/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3407968</vt:i4>
      </vt:variant>
      <vt:variant>
        <vt:i4>45</vt:i4>
      </vt:variant>
      <vt:variant>
        <vt:i4>0</vt:i4>
      </vt:variant>
      <vt:variant>
        <vt:i4>5</vt:i4>
      </vt:variant>
      <vt:variant>
        <vt:lpwstr>http://www.emea.europa.eu/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 etexilate</cp:keywords>
  <dc:description/>
  <cp:lastModifiedBy>admin2</cp:lastModifiedBy>
  <cp:revision>7</cp:revision>
  <dcterms:created xsi:type="dcterms:W3CDTF">2024-10-10T13:43:00Z</dcterms:created>
  <dcterms:modified xsi:type="dcterms:W3CDTF">2025-10-24T12:53:00Z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-582583739</vt:i4>
  </property>
  <property fmtid="{D5CDD505-2E9C-101B-9397-08002B2CF9AE}" pid="3" name="_NewReviewCycle">
    <vt:lpwstr/>
  </property>
  <property fmtid="{D5CDD505-2E9C-101B-9397-08002B2CF9AE}" pid="4" name="_EmailSubject">
    <vt:lpwstr>Pradaxa - EMEA/H/C/000829/II/0147/G - Post-opinion linguistic review – &lt;ET&gt; comments</vt:lpwstr>
  </property>
  <property fmtid="{D5CDD505-2E9C-101B-9397-08002B2CF9AE}" pid="5" name="_AuthorEmail">
    <vt:lpwstr>qrd@ravimiamet.ee</vt:lpwstr>
  </property>
  <property fmtid="{D5CDD505-2E9C-101B-9397-08002B2CF9AE}" pid="6" name="_AuthorEmailDisplayName">
    <vt:lpwstr>QRD_mail</vt:lpwstr>
  </property>
  <property fmtid="{D5CDD505-2E9C-101B-9397-08002B2CF9AE}" pid="7" name="_ReviewingToolsShownOnce">
    <vt:lpwstr/>
  </property>
  <property fmtid="{D5CDD505-2E9C-101B-9397-08002B2CF9AE}" pid="8" name="ContentTypeId">
    <vt:lpwstr>0x0101000DA6AD19014FF648A49316945EE786F90200176DED4FF78CD74995F64A0F46B59E48</vt:lpwstr>
  </property>
  <property fmtid="{D5CDD505-2E9C-101B-9397-08002B2CF9AE}" pid="9" name="_dlc_DocIdItemGuid">
    <vt:lpwstr>c41fa5a4-7711-4cbb-a365-d13d5e6bbf63</vt:lpwstr>
  </property>
</Properties>
</file>