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6" w:type="dxa"/>
        <w:tblInd w:w="-147" w:type="dxa"/>
        <w:tblBorders>
          <w:insideV w:val="none" w:sz="0" w:space="0" w:color="auto"/>
        </w:tblBorders>
        <w:tblLook w:val="04A0" w:firstRow="1" w:lastRow="0" w:firstColumn="1" w:lastColumn="0" w:noHBand="0" w:noVBand="1"/>
      </w:tblPr>
      <w:tblGrid>
        <w:gridCol w:w="9356"/>
      </w:tblGrid>
      <w:tr w:rsidR="007A24DE" w:rsidRPr="007A24DE" w14:paraId="7F37BF65" w14:textId="77777777" w:rsidTr="007A24DE">
        <w:tc>
          <w:tcPr>
            <w:tcW w:w="8363" w:type="dxa"/>
          </w:tcPr>
          <w:p w14:paraId="11178C1F" w14:textId="77777777" w:rsidR="007A24DE" w:rsidRPr="007A24DE" w:rsidRDefault="007A24DE" w:rsidP="007A24DE">
            <w:pPr>
              <w:rPr>
                <w:sz w:val="22"/>
                <w:lang w:val="et-EE"/>
              </w:rPr>
            </w:pPr>
            <w:r w:rsidRPr="007A24DE">
              <w:rPr>
                <w:sz w:val="22"/>
                <w:lang w:val="et-EE"/>
              </w:rPr>
              <w:t xml:space="preserve">See dokument on ravimi Rapamune heakskiidetud ravimiteave, milles </w:t>
            </w:r>
            <w:r w:rsidRPr="007A24DE">
              <w:rPr>
                <w:sz w:val="22"/>
                <w:lang w:val="et-EE"/>
              </w:rPr>
              <w:br/>
              <w:t>kuvatakse märgituna  pärast eelmist menetlust tehtud muudatused, mis mõjutavad ravimiteavet (EMA/VR/0000278463).</w:t>
            </w:r>
          </w:p>
          <w:p w14:paraId="4F673EED" w14:textId="77777777" w:rsidR="007A24DE" w:rsidRPr="007A24DE" w:rsidRDefault="007A24DE" w:rsidP="007A24DE">
            <w:pPr>
              <w:rPr>
                <w:sz w:val="22"/>
                <w:lang w:val="et-EE"/>
              </w:rPr>
            </w:pPr>
          </w:p>
          <w:p w14:paraId="46E5F6BE" w14:textId="77777777" w:rsidR="007A24DE" w:rsidRPr="007A24DE" w:rsidRDefault="007A24DE" w:rsidP="007A24DE">
            <w:pPr>
              <w:rPr>
                <w:sz w:val="22"/>
                <w:lang w:val="bg-BG"/>
              </w:rPr>
            </w:pPr>
            <w:r w:rsidRPr="007A24DE">
              <w:rPr>
                <w:sz w:val="22"/>
                <w:lang w:val="et-EE"/>
              </w:rPr>
              <w:t xml:space="preserve">Lisateave on Euroopa Ravimiameti veebilehel: </w:t>
            </w:r>
            <w:hyperlink r:id="rId8" w:history="1">
              <w:r w:rsidRPr="007A24DE">
                <w:rPr>
                  <w:rStyle w:val="Hyperlink"/>
                  <w:sz w:val="22"/>
                  <w:lang w:val="et-EE"/>
                </w:rPr>
                <w:t>https://www.ema.europa.eu/en/medicines/human/epar/rapamune</w:t>
              </w:r>
            </w:hyperlink>
          </w:p>
        </w:tc>
      </w:tr>
    </w:tbl>
    <w:p w14:paraId="0698F7B8" w14:textId="77777777" w:rsidR="00366970" w:rsidRPr="004A3F79" w:rsidRDefault="00366970">
      <w:pPr>
        <w:rPr>
          <w:strike/>
          <w:noProof/>
          <w:color w:val="000000" w:themeColor="text1"/>
          <w:sz w:val="22"/>
          <w:lang w:val="et-EE"/>
        </w:rPr>
      </w:pPr>
    </w:p>
    <w:p w14:paraId="35641507" w14:textId="77777777" w:rsidR="00366970" w:rsidRPr="004A3F79" w:rsidRDefault="00366970">
      <w:pPr>
        <w:rPr>
          <w:noProof/>
          <w:color w:val="000000" w:themeColor="text1"/>
          <w:sz w:val="22"/>
          <w:lang w:val="et-EE"/>
        </w:rPr>
      </w:pPr>
    </w:p>
    <w:p w14:paraId="5B877672" w14:textId="77777777" w:rsidR="00366970" w:rsidRPr="004A3F79" w:rsidRDefault="00366970">
      <w:pPr>
        <w:rPr>
          <w:noProof/>
          <w:color w:val="000000" w:themeColor="text1"/>
          <w:sz w:val="22"/>
          <w:lang w:val="et-EE"/>
        </w:rPr>
      </w:pPr>
    </w:p>
    <w:p w14:paraId="76D7E97F" w14:textId="77777777" w:rsidR="00366970" w:rsidRPr="004A3F79" w:rsidRDefault="00366970">
      <w:pPr>
        <w:rPr>
          <w:noProof/>
          <w:color w:val="000000" w:themeColor="text1"/>
          <w:sz w:val="22"/>
          <w:lang w:val="et-EE"/>
        </w:rPr>
      </w:pPr>
    </w:p>
    <w:p w14:paraId="5425B787" w14:textId="77777777" w:rsidR="00366970" w:rsidRPr="004A3F79" w:rsidRDefault="00366970">
      <w:pPr>
        <w:rPr>
          <w:noProof/>
          <w:color w:val="000000" w:themeColor="text1"/>
          <w:sz w:val="22"/>
          <w:lang w:val="et-EE"/>
        </w:rPr>
      </w:pPr>
    </w:p>
    <w:p w14:paraId="45FEA2C4" w14:textId="77777777" w:rsidR="00366970" w:rsidRPr="004A3F79" w:rsidRDefault="00366970">
      <w:pPr>
        <w:rPr>
          <w:noProof/>
          <w:color w:val="000000" w:themeColor="text1"/>
          <w:sz w:val="22"/>
          <w:lang w:val="et-EE"/>
        </w:rPr>
      </w:pPr>
    </w:p>
    <w:p w14:paraId="54B7022F" w14:textId="77777777" w:rsidR="00366970" w:rsidRPr="004A3F79" w:rsidRDefault="00366970">
      <w:pPr>
        <w:rPr>
          <w:noProof/>
          <w:color w:val="000000" w:themeColor="text1"/>
          <w:sz w:val="22"/>
          <w:lang w:val="et-EE"/>
        </w:rPr>
      </w:pPr>
    </w:p>
    <w:p w14:paraId="0BDB9BC5" w14:textId="77777777" w:rsidR="00366970" w:rsidRPr="004A3F79" w:rsidRDefault="00366970">
      <w:pPr>
        <w:rPr>
          <w:noProof/>
          <w:color w:val="000000" w:themeColor="text1"/>
          <w:sz w:val="22"/>
          <w:lang w:val="et-EE"/>
        </w:rPr>
      </w:pPr>
    </w:p>
    <w:p w14:paraId="02F38E1E" w14:textId="77777777" w:rsidR="00366970" w:rsidRPr="004A3F79" w:rsidRDefault="00366970">
      <w:pPr>
        <w:rPr>
          <w:noProof/>
          <w:color w:val="000000" w:themeColor="text1"/>
          <w:sz w:val="22"/>
          <w:lang w:val="et-EE"/>
        </w:rPr>
      </w:pPr>
    </w:p>
    <w:p w14:paraId="549FB531" w14:textId="77777777" w:rsidR="00366970" w:rsidRPr="004A3F79" w:rsidRDefault="00366970">
      <w:pPr>
        <w:rPr>
          <w:noProof/>
          <w:color w:val="000000" w:themeColor="text1"/>
          <w:sz w:val="22"/>
          <w:lang w:val="et-EE"/>
        </w:rPr>
      </w:pPr>
    </w:p>
    <w:p w14:paraId="0DF6FDA9" w14:textId="77777777" w:rsidR="00366970" w:rsidRPr="004A3F79" w:rsidRDefault="00366970">
      <w:pPr>
        <w:rPr>
          <w:noProof/>
          <w:color w:val="000000" w:themeColor="text1"/>
          <w:sz w:val="22"/>
          <w:lang w:val="et-EE"/>
        </w:rPr>
      </w:pPr>
    </w:p>
    <w:p w14:paraId="576DF33E" w14:textId="77777777" w:rsidR="00366970" w:rsidRPr="004A3F79" w:rsidRDefault="00366970">
      <w:pPr>
        <w:rPr>
          <w:noProof/>
          <w:color w:val="000000" w:themeColor="text1"/>
          <w:sz w:val="22"/>
          <w:lang w:val="et-EE"/>
        </w:rPr>
      </w:pPr>
    </w:p>
    <w:p w14:paraId="301969DD" w14:textId="77777777" w:rsidR="00366970" w:rsidRPr="004A3F79" w:rsidRDefault="00366970">
      <w:pPr>
        <w:rPr>
          <w:noProof/>
          <w:color w:val="000000" w:themeColor="text1"/>
          <w:sz w:val="22"/>
          <w:lang w:val="et-EE"/>
        </w:rPr>
      </w:pPr>
    </w:p>
    <w:p w14:paraId="59FF230B" w14:textId="77777777" w:rsidR="00366970" w:rsidRPr="004A3F79" w:rsidRDefault="00366970">
      <w:pPr>
        <w:rPr>
          <w:noProof/>
          <w:color w:val="000000" w:themeColor="text1"/>
          <w:sz w:val="22"/>
          <w:lang w:val="et-EE"/>
        </w:rPr>
      </w:pPr>
    </w:p>
    <w:p w14:paraId="2BF03C15" w14:textId="77777777" w:rsidR="00366970" w:rsidRPr="004A3F79" w:rsidRDefault="00366970">
      <w:pPr>
        <w:rPr>
          <w:noProof/>
          <w:color w:val="000000" w:themeColor="text1"/>
          <w:sz w:val="22"/>
          <w:lang w:val="et-EE"/>
        </w:rPr>
      </w:pPr>
    </w:p>
    <w:p w14:paraId="3A3DB85D" w14:textId="77777777" w:rsidR="00366970" w:rsidRPr="004A3F79" w:rsidRDefault="00366970">
      <w:pPr>
        <w:rPr>
          <w:noProof/>
          <w:color w:val="000000" w:themeColor="text1"/>
          <w:sz w:val="22"/>
          <w:lang w:val="et-EE"/>
        </w:rPr>
      </w:pPr>
    </w:p>
    <w:p w14:paraId="6CD68D3E" w14:textId="77777777" w:rsidR="00366970" w:rsidRPr="004A3F79" w:rsidRDefault="00366970">
      <w:pPr>
        <w:rPr>
          <w:noProof/>
          <w:color w:val="000000" w:themeColor="text1"/>
          <w:sz w:val="22"/>
          <w:lang w:val="et-EE"/>
        </w:rPr>
      </w:pPr>
    </w:p>
    <w:p w14:paraId="4A3171A1" w14:textId="77777777" w:rsidR="00366970" w:rsidRPr="004A3F79" w:rsidRDefault="004C0164">
      <w:pPr>
        <w:jc w:val="center"/>
        <w:rPr>
          <w:noProof/>
          <w:color w:val="000000" w:themeColor="text1"/>
          <w:sz w:val="22"/>
          <w:lang w:val="et-EE"/>
        </w:rPr>
      </w:pPr>
      <w:r w:rsidRPr="004A3F79">
        <w:rPr>
          <w:b/>
          <w:noProof/>
          <w:color w:val="000000" w:themeColor="text1"/>
          <w:sz w:val="22"/>
          <w:lang w:val="et-EE"/>
        </w:rPr>
        <w:t>I LISA</w:t>
      </w:r>
    </w:p>
    <w:p w14:paraId="65E10454" w14:textId="77777777" w:rsidR="00366970" w:rsidRPr="004A3F79" w:rsidRDefault="00366970">
      <w:pPr>
        <w:rPr>
          <w:noProof/>
          <w:color w:val="000000" w:themeColor="text1"/>
          <w:sz w:val="22"/>
          <w:lang w:val="et-EE"/>
        </w:rPr>
      </w:pPr>
    </w:p>
    <w:p w14:paraId="5697C633" w14:textId="053F4F00" w:rsidR="00366970" w:rsidRPr="009450B9" w:rsidRDefault="004C0164" w:rsidP="004A3F79">
      <w:pPr>
        <w:jc w:val="center"/>
        <w:rPr>
          <w:bCs/>
          <w:noProof/>
          <w:color w:val="000000" w:themeColor="text1"/>
          <w:sz w:val="22"/>
          <w:lang w:val="et-EE"/>
        </w:rPr>
      </w:pPr>
      <w:r w:rsidRPr="004A3F79">
        <w:rPr>
          <w:b/>
          <w:noProof/>
          <w:color w:val="000000" w:themeColor="text1"/>
          <w:sz w:val="22"/>
          <w:lang w:val="et-EE"/>
        </w:rPr>
        <w:t>RAVIMI OMADUSTE KOKKUVÕTE</w:t>
      </w:r>
    </w:p>
    <w:p w14:paraId="179B7822" w14:textId="77777777" w:rsidR="00366970" w:rsidRPr="004A3F79" w:rsidRDefault="004C0164" w:rsidP="00862C2F">
      <w:pPr>
        <w:keepNext/>
        <w:widowControl w:val="0"/>
        <w:ind w:left="567" w:hanging="567"/>
        <w:rPr>
          <w:noProof/>
          <w:color w:val="000000" w:themeColor="text1"/>
          <w:sz w:val="22"/>
          <w:lang w:val="et-EE"/>
        </w:rPr>
      </w:pPr>
      <w:r w:rsidRPr="004A3F79">
        <w:rPr>
          <w:noProof/>
          <w:color w:val="000000" w:themeColor="text1"/>
          <w:sz w:val="22"/>
          <w:szCs w:val="22"/>
          <w:lang w:val="et-EE"/>
        </w:rPr>
        <w:br w:type="page"/>
      </w:r>
      <w:r w:rsidRPr="004A3F79">
        <w:rPr>
          <w:b/>
          <w:noProof/>
          <w:color w:val="000000" w:themeColor="text1"/>
          <w:sz w:val="22"/>
          <w:lang w:val="et-EE"/>
        </w:rPr>
        <w:lastRenderedPageBreak/>
        <w:t>1.</w:t>
      </w:r>
      <w:r w:rsidRPr="004A3F79">
        <w:rPr>
          <w:b/>
          <w:noProof/>
          <w:color w:val="000000" w:themeColor="text1"/>
          <w:sz w:val="22"/>
          <w:lang w:val="et-EE"/>
        </w:rPr>
        <w:tab/>
        <w:t>RAVIMPREPARAADI NIMETUS</w:t>
      </w:r>
    </w:p>
    <w:p w14:paraId="425C6F84" w14:textId="77777777" w:rsidR="00366970" w:rsidRPr="004A3F79" w:rsidRDefault="00366970" w:rsidP="00862C2F">
      <w:pPr>
        <w:keepNext/>
        <w:numPr>
          <w:ilvl w:val="12"/>
          <w:numId w:val="0"/>
        </w:numPr>
        <w:ind w:left="540" w:hanging="540"/>
        <w:rPr>
          <w:noProof/>
          <w:color w:val="000000" w:themeColor="text1"/>
          <w:sz w:val="22"/>
          <w:lang w:val="et-EE"/>
        </w:rPr>
      </w:pPr>
    </w:p>
    <w:p w14:paraId="6F2EF983" w14:textId="1C3FE911" w:rsidR="00366970" w:rsidRPr="004A3F79" w:rsidRDefault="004C0164">
      <w:pPr>
        <w:numPr>
          <w:ilvl w:val="12"/>
          <w:numId w:val="0"/>
        </w:numPr>
        <w:ind w:left="540" w:hanging="540"/>
        <w:rPr>
          <w:noProof/>
          <w:color w:val="000000" w:themeColor="text1"/>
          <w:sz w:val="22"/>
          <w:lang w:val="et-EE"/>
        </w:rPr>
      </w:pPr>
      <w:r w:rsidRPr="004A3F79">
        <w:rPr>
          <w:noProof/>
          <w:color w:val="000000" w:themeColor="text1"/>
          <w:sz w:val="22"/>
          <w:lang w:val="et-EE"/>
        </w:rPr>
        <w:t>Rapamune 1</w:t>
      </w:r>
      <w:r w:rsidR="000E5230" w:rsidRPr="004A3F79">
        <w:rPr>
          <w:noProof/>
          <w:color w:val="000000" w:themeColor="text1"/>
          <w:sz w:val="22"/>
          <w:lang w:val="et-EE"/>
        </w:rPr>
        <w:t> </w:t>
      </w:r>
      <w:r w:rsidRPr="004A3F79">
        <w:rPr>
          <w:noProof/>
          <w:color w:val="000000" w:themeColor="text1"/>
          <w:sz w:val="22"/>
          <w:lang w:val="et-EE"/>
        </w:rPr>
        <w:t>mg/ml suukaudne lahus</w:t>
      </w:r>
    </w:p>
    <w:p w14:paraId="7826F944" w14:textId="77777777" w:rsidR="00366970" w:rsidRPr="004A3F79" w:rsidRDefault="00366970">
      <w:pPr>
        <w:rPr>
          <w:noProof/>
          <w:color w:val="000000" w:themeColor="text1"/>
          <w:sz w:val="22"/>
          <w:lang w:val="et-EE"/>
        </w:rPr>
      </w:pPr>
    </w:p>
    <w:p w14:paraId="0A35AE73" w14:textId="77777777" w:rsidR="00366970" w:rsidRPr="004A3F79" w:rsidRDefault="00366970">
      <w:pPr>
        <w:rPr>
          <w:noProof/>
          <w:color w:val="000000" w:themeColor="text1"/>
          <w:sz w:val="22"/>
          <w:lang w:val="et-EE"/>
        </w:rPr>
      </w:pPr>
    </w:p>
    <w:p w14:paraId="48723849" w14:textId="77777777" w:rsidR="00366970" w:rsidRPr="004A3F79" w:rsidRDefault="004C0164">
      <w:pPr>
        <w:keepNext/>
        <w:widowControl w:val="0"/>
        <w:ind w:left="567" w:hanging="567"/>
        <w:rPr>
          <w:noProof/>
          <w:color w:val="000000" w:themeColor="text1"/>
          <w:sz w:val="22"/>
          <w:lang w:val="et-EE"/>
        </w:rPr>
      </w:pPr>
      <w:r w:rsidRPr="004A3F79">
        <w:rPr>
          <w:b/>
          <w:noProof/>
          <w:color w:val="000000" w:themeColor="text1"/>
          <w:sz w:val="22"/>
          <w:lang w:val="et-EE"/>
        </w:rPr>
        <w:t>2.</w:t>
      </w:r>
      <w:r w:rsidRPr="004A3F79">
        <w:rPr>
          <w:b/>
          <w:noProof/>
          <w:color w:val="000000" w:themeColor="text1"/>
          <w:sz w:val="22"/>
          <w:lang w:val="et-EE"/>
        </w:rPr>
        <w:tab/>
        <w:t>KVALITATIIVNE JA KVANTITATIIVNE KOOSTIS</w:t>
      </w:r>
    </w:p>
    <w:p w14:paraId="60E61F6F" w14:textId="77777777" w:rsidR="00366970" w:rsidRPr="004A3F79" w:rsidRDefault="00366970">
      <w:pPr>
        <w:keepNext/>
        <w:widowControl w:val="0"/>
        <w:ind w:left="567" w:hanging="567"/>
        <w:rPr>
          <w:noProof/>
          <w:color w:val="000000" w:themeColor="text1"/>
          <w:sz w:val="22"/>
          <w:lang w:val="et-EE"/>
        </w:rPr>
      </w:pPr>
    </w:p>
    <w:p w14:paraId="7750DA22" w14:textId="6792E875" w:rsidR="00366970" w:rsidRPr="004A3F79" w:rsidRDefault="004C0164">
      <w:pPr>
        <w:numPr>
          <w:ilvl w:val="12"/>
          <w:numId w:val="0"/>
        </w:numPr>
        <w:tabs>
          <w:tab w:val="left" w:pos="567"/>
        </w:tabs>
        <w:ind w:left="540" w:hanging="540"/>
        <w:rPr>
          <w:noProof/>
          <w:color w:val="000000" w:themeColor="text1"/>
          <w:sz w:val="22"/>
          <w:lang w:val="et-EE"/>
        </w:rPr>
      </w:pPr>
      <w:r w:rsidRPr="004A3F79">
        <w:rPr>
          <w:noProof/>
          <w:color w:val="000000" w:themeColor="text1"/>
          <w:sz w:val="22"/>
          <w:lang w:val="et-EE"/>
        </w:rPr>
        <w:t>1</w:t>
      </w:r>
      <w:r w:rsidR="000E5230" w:rsidRPr="004A3F79">
        <w:rPr>
          <w:noProof/>
          <w:color w:val="000000" w:themeColor="text1"/>
          <w:sz w:val="22"/>
          <w:lang w:val="et-EE"/>
        </w:rPr>
        <w:t> </w:t>
      </w:r>
      <w:r w:rsidRPr="004A3F79">
        <w:rPr>
          <w:noProof/>
          <w:color w:val="000000" w:themeColor="text1"/>
          <w:sz w:val="22"/>
          <w:lang w:val="et-EE"/>
        </w:rPr>
        <w:t>ml sisaldab 1</w:t>
      </w:r>
      <w:r w:rsidR="000E5230" w:rsidRPr="004A3F79">
        <w:rPr>
          <w:noProof/>
          <w:color w:val="000000" w:themeColor="text1"/>
          <w:sz w:val="22"/>
          <w:lang w:val="et-EE"/>
        </w:rPr>
        <w:t> </w:t>
      </w:r>
      <w:r w:rsidRPr="004A3F79">
        <w:rPr>
          <w:noProof/>
          <w:color w:val="000000" w:themeColor="text1"/>
          <w:sz w:val="22"/>
          <w:lang w:val="et-EE"/>
        </w:rPr>
        <w:t>mg siroliimust.</w:t>
      </w:r>
    </w:p>
    <w:p w14:paraId="73CD515F" w14:textId="5BB690F2" w:rsidR="00366970" w:rsidRPr="004A3F79" w:rsidRDefault="004C0164">
      <w:pPr>
        <w:tabs>
          <w:tab w:val="left" w:pos="567"/>
        </w:tabs>
        <w:rPr>
          <w:noProof/>
          <w:color w:val="000000" w:themeColor="text1"/>
          <w:sz w:val="22"/>
          <w:szCs w:val="22"/>
          <w:lang w:val="et-EE"/>
        </w:rPr>
      </w:pPr>
      <w:r w:rsidRPr="004A3F79">
        <w:rPr>
          <w:noProof/>
          <w:color w:val="000000" w:themeColor="text1"/>
          <w:sz w:val="22"/>
          <w:szCs w:val="22"/>
          <w:lang w:val="et-EE"/>
        </w:rPr>
        <w:t>Üks 60</w:t>
      </w:r>
      <w:r w:rsidR="000E5230" w:rsidRPr="004A3F79">
        <w:rPr>
          <w:noProof/>
          <w:color w:val="000000" w:themeColor="text1"/>
          <w:sz w:val="22"/>
          <w:lang w:val="et-EE"/>
        </w:rPr>
        <w:t> </w:t>
      </w:r>
      <w:r w:rsidRPr="004A3F79">
        <w:rPr>
          <w:noProof/>
          <w:color w:val="000000" w:themeColor="text1"/>
          <w:sz w:val="22"/>
          <w:szCs w:val="22"/>
          <w:lang w:val="et-EE"/>
        </w:rPr>
        <w:t>ml pudel sisaldab 60</w:t>
      </w:r>
      <w:r w:rsidR="000E5230" w:rsidRPr="004A3F79">
        <w:rPr>
          <w:noProof/>
          <w:color w:val="000000" w:themeColor="text1"/>
          <w:sz w:val="22"/>
          <w:lang w:val="et-EE"/>
        </w:rPr>
        <w:t> </w:t>
      </w:r>
      <w:r w:rsidRPr="004A3F79">
        <w:rPr>
          <w:noProof/>
          <w:color w:val="000000" w:themeColor="text1"/>
          <w:sz w:val="22"/>
          <w:szCs w:val="22"/>
          <w:lang w:val="et-EE"/>
        </w:rPr>
        <w:t>mg siroliimust.</w:t>
      </w:r>
    </w:p>
    <w:p w14:paraId="26B78FA4" w14:textId="77777777" w:rsidR="00366970" w:rsidRPr="004A3F79" w:rsidRDefault="00366970">
      <w:pPr>
        <w:numPr>
          <w:ilvl w:val="12"/>
          <w:numId w:val="0"/>
        </w:numPr>
        <w:tabs>
          <w:tab w:val="left" w:pos="567"/>
        </w:tabs>
        <w:ind w:left="540" w:hanging="540"/>
        <w:rPr>
          <w:noProof/>
          <w:color w:val="000000" w:themeColor="text1"/>
          <w:sz w:val="22"/>
          <w:lang w:val="et-EE"/>
        </w:rPr>
      </w:pPr>
    </w:p>
    <w:p w14:paraId="6B0E503B" w14:textId="77777777" w:rsidR="00366970" w:rsidRPr="004A3F79" w:rsidRDefault="004C0164">
      <w:pPr>
        <w:tabs>
          <w:tab w:val="left" w:pos="567"/>
        </w:tabs>
        <w:rPr>
          <w:noProof/>
          <w:color w:val="000000" w:themeColor="text1"/>
          <w:sz w:val="22"/>
          <w:lang w:val="et-EE"/>
        </w:rPr>
      </w:pPr>
      <w:r w:rsidRPr="004A3F79">
        <w:rPr>
          <w:noProof/>
          <w:color w:val="000000" w:themeColor="text1"/>
          <w:sz w:val="22"/>
          <w:u w:val="single"/>
          <w:lang w:val="et-EE"/>
        </w:rPr>
        <w:t>Teadaolevat toimet omavad abiained</w:t>
      </w:r>
    </w:p>
    <w:p w14:paraId="1F28D67B" w14:textId="05E3691D" w:rsidR="00366970" w:rsidRPr="004A3F79" w:rsidRDefault="004C0164">
      <w:pPr>
        <w:tabs>
          <w:tab w:val="left" w:pos="567"/>
        </w:tabs>
        <w:rPr>
          <w:noProof/>
          <w:color w:val="000000" w:themeColor="text1"/>
          <w:sz w:val="22"/>
          <w:szCs w:val="22"/>
          <w:lang w:val="et-EE"/>
        </w:rPr>
      </w:pPr>
      <w:r w:rsidRPr="004A3F79">
        <w:rPr>
          <w:noProof/>
          <w:color w:val="000000" w:themeColor="text1"/>
          <w:sz w:val="22"/>
          <w:szCs w:val="22"/>
          <w:lang w:val="et-EE"/>
        </w:rPr>
        <w:t>Üks ml sisaldab kuni 25 mg etanooli, ligikaudu 350 mg propüleenglükooli (E1520) ja 20</w:t>
      </w:r>
      <w:r w:rsidR="000E5230" w:rsidRPr="004A3F79">
        <w:rPr>
          <w:noProof/>
          <w:color w:val="000000" w:themeColor="text1"/>
          <w:sz w:val="22"/>
          <w:lang w:val="et-EE"/>
        </w:rPr>
        <w:t> </w:t>
      </w:r>
      <w:r w:rsidRPr="004A3F79">
        <w:rPr>
          <w:noProof/>
          <w:color w:val="000000" w:themeColor="text1"/>
          <w:sz w:val="22"/>
          <w:szCs w:val="22"/>
          <w:lang w:val="et-EE"/>
        </w:rPr>
        <w:t>mg sojaõli.</w:t>
      </w:r>
    </w:p>
    <w:p w14:paraId="7CB8E7A6" w14:textId="77777777" w:rsidR="00366970" w:rsidRPr="004A3F79" w:rsidRDefault="00366970">
      <w:pPr>
        <w:numPr>
          <w:ilvl w:val="12"/>
          <w:numId w:val="0"/>
        </w:numPr>
        <w:tabs>
          <w:tab w:val="left" w:pos="567"/>
        </w:tabs>
        <w:ind w:left="540" w:hanging="540"/>
        <w:rPr>
          <w:noProof/>
          <w:color w:val="000000" w:themeColor="text1"/>
          <w:sz w:val="22"/>
          <w:lang w:val="et-EE"/>
        </w:rPr>
      </w:pPr>
    </w:p>
    <w:p w14:paraId="5C9BC9A2" w14:textId="00441ECF" w:rsidR="00366970" w:rsidRPr="004A3F79" w:rsidRDefault="004C0164">
      <w:pPr>
        <w:numPr>
          <w:ilvl w:val="12"/>
          <w:numId w:val="0"/>
        </w:numPr>
        <w:tabs>
          <w:tab w:val="left" w:pos="567"/>
        </w:tabs>
        <w:ind w:left="540" w:hanging="540"/>
        <w:rPr>
          <w:noProof/>
          <w:color w:val="000000" w:themeColor="text1"/>
          <w:sz w:val="22"/>
          <w:lang w:val="et-EE"/>
        </w:rPr>
      </w:pPr>
      <w:r w:rsidRPr="004A3F79">
        <w:rPr>
          <w:noProof/>
          <w:color w:val="000000" w:themeColor="text1"/>
          <w:sz w:val="22"/>
          <w:lang w:val="et-EE"/>
        </w:rPr>
        <w:t>Abiainete täielik loetelu vt lõik</w:t>
      </w:r>
      <w:r w:rsidR="000E5230" w:rsidRPr="004A3F79">
        <w:rPr>
          <w:noProof/>
          <w:color w:val="000000" w:themeColor="text1"/>
          <w:sz w:val="22"/>
          <w:lang w:val="et-EE"/>
        </w:rPr>
        <w:t> </w:t>
      </w:r>
      <w:r w:rsidRPr="004A3F79">
        <w:rPr>
          <w:noProof/>
          <w:color w:val="000000" w:themeColor="text1"/>
          <w:sz w:val="22"/>
          <w:lang w:val="et-EE"/>
        </w:rPr>
        <w:t>6.1.</w:t>
      </w:r>
    </w:p>
    <w:p w14:paraId="5F932F48" w14:textId="77777777" w:rsidR="00366970" w:rsidRPr="004A3F79" w:rsidRDefault="00366970">
      <w:pPr>
        <w:rPr>
          <w:noProof/>
          <w:color w:val="000000" w:themeColor="text1"/>
          <w:sz w:val="22"/>
          <w:lang w:val="et-EE"/>
        </w:rPr>
      </w:pPr>
    </w:p>
    <w:p w14:paraId="2C89B86C" w14:textId="77777777" w:rsidR="00366970" w:rsidRPr="004A3F79" w:rsidRDefault="00366970">
      <w:pPr>
        <w:rPr>
          <w:noProof/>
          <w:color w:val="000000" w:themeColor="text1"/>
          <w:sz w:val="22"/>
          <w:szCs w:val="22"/>
          <w:lang w:val="et-EE"/>
        </w:rPr>
      </w:pPr>
    </w:p>
    <w:p w14:paraId="3A74C3DA" w14:textId="77777777" w:rsidR="00366970" w:rsidRPr="004A3F79" w:rsidRDefault="004C0164">
      <w:pPr>
        <w:keepNext/>
        <w:widowControl w:val="0"/>
        <w:ind w:left="567" w:hanging="567"/>
        <w:rPr>
          <w:noProof/>
          <w:color w:val="000000" w:themeColor="text1"/>
          <w:sz w:val="22"/>
          <w:lang w:val="et-EE"/>
        </w:rPr>
      </w:pPr>
      <w:r w:rsidRPr="004A3F79">
        <w:rPr>
          <w:b/>
          <w:noProof/>
          <w:color w:val="000000" w:themeColor="text1"/>
          <w:sz w:val="22"/>
          <w:lang w:val="et-EE"/>
        </w:rPr>
        <w:t>3.</w:t>
      </w:r>
      <w:r w:rsidRPr="004A3F79">
        <w:rPr>
          <w:b/>
          <w:noProof/>
          <w:color w:val="000000" w:themeColor="text1"/>
          <w:sz w:val="22"/>
          <w:lang w:val="et-EE"/>
        </w:rPr>
        <w:tab/>
        <w:t>RAVIMVORM</w:t>
      </w:r>
    </w:p>
    <w:p w14:paraId="2C8A5A03" w14:textId="77777777" w:rsidR="00366970" w:rsidRPr="004A3F79" w:rsidRDefault="00366970" w:rsidP="00862C2F">
      <w:pPr>
        <w:keepNext/>
        <w:rPr>
          <w:noProof/>
          <w:color w:val="000000" w:themeColor="text1"/>
          <w:sz w:val="22"/>
          <w:lang w:val="et-EE"/>
        </w:rPr>
      </w:pPr>
    </w:p>
    <w:p w14:paraId="52ABFA6F" w14:textId="77777777" w:rsidR="00366970" w:rsidRPr="004A3F79" w:rsidRDefault="004C0164">
      <w:pPr>
        <w:rPr>
          <w:noProof/>
          <w:color w:val="000000" w:themeColor="text1"/>
          <w:sz w:val="22"/>
          <w:lang w:val="et-EE"/>
        </w:rPr>
      </w:pPr>
      <w:r w:rsidRPr="004A3F79">
        <w:rPr>
          <w:noProof/>
          <w:color w:val="000000" w:themeColor="text1"/>
          <w:sz w:val="22"/>
          <w:lang w:val="et-EE"/>
        </w:rPr>
        <w:t>Suukaudne lahus.</w:t>
      </w:r>
    </w:p>
    <w:p w14:paraId="2AB349E5" w14:textId="77777777" w:rsidR="00366970" w:rsidRPr="004A3F79" w:rsidRDefault="004C0164">
      <w:pPr>
        <w:rPr>
          <w:noProof/>
          <w:color w:val="000000" w:themeColor="text1"/>
          <w:sz w:val="22"/>
          <w:szCs w:val="22"/>
          <w:lang w:val="et-EE"/>
        </w:rPr>
      </w:pPr>
      <w:r w:rsidRPr="004A3F79">
        <w:rPr>
          <w:noProof/>
          <w:color w:val="000000" w:themeColor="text1"/>
          <w:sz w:val="22"/>
          <w:szCs w:val="22"/>
          <w:lang w:val="et-EE"/>
        </w:rPr>
        <w:t>Kahvatukollane või kollane lahus</w:t>
      </w:r>
    </w:p>
    <w:p w14:paraId="3B269A4D" w14:textId="77777777" w:rsidR="00366970" w:rsidRPr="004A3F79" w:rsidRDefault="00366970">
      <w:pPr>
        <w:rPr>
          <w:noProof/>
          <w:color w:val="000000" w:themeColor="text1"/>
          <w:sz w:val="22"/>
          <w:lang w:val="et-EE"/>
        </w:rPr>
      </w:pPr>
    </w:p>
    <w:p w14:paraId="52FA5A15" w14:textId="77777777" w:rsidR="00366970" w:rsidRPr="004A3F79" w:rsidRDefault="00366970">
      <w:pPr>
        <w:rPr>
          <w:noProof/>
          <w:color w:val="000000" w:themeColor="text1"/>
          <w:sz w:val="22"/>
          <w:lang w:val="et-EE"/>
        </w:rPr>
      </w:pPr>
    </w:p>
    <w:p w14:paraId="695EB6DC" w14:textId="77777777" w:rsidR="00366970" w:rsidRPr="004A3F79" w:rsidRDefault="004C0164">
      <w:pPr>
        <w:keepNext/>
        <w:widowControl w:val="0"/>
        <w:ind w:left="567" w:hanging="567"/>
        <w:rPr>
          <w:noProof/>
          <w:color w:val="000000" w:themeColor="text1"/>
          <w:sz w:val="22"/>
          <w:lang w:val="et-EE"/>
        </w:rPr>
      </w:pPr>
      <w:r w:rsidRPr="004A3F79">
        <w:rPr>
          <w:b/>
          <w:noProof/>
          <w:color w:val="000000" w:themeColor="text1"/>
          <w:sz w:val="22"/>
          <w:lang w:val="et-EE"/>
        </w:rPr>
        <w:t>4.</w:t>
      </w:r>
      <w:r w:rsidRPr="004A3F79">
        <w:rPr>
          <w:b/>
          <w:noProof/>
          <w:color w:val="000000" w:themeColor="text1"/>
          <w:sz w:val="22"/>
          <w:lang w:val="et-EE"/>
        </w:rPr>
        <w:tab/>
        <w:t>KLIINILISED ANDMED</w:t>
      </w:r>
    </w:p>
    <w:p w14:paraId="719A10F4" w14:textId="77777777" w:rsidR="00366970" w:rsidRPr="004A3F79" w:rsidRDefault="00366970" w:rsidP="00862C2F">
      <w:pPr>
        <w:keepNext/>
        <w:rPr>
          <w:noProof/>
          <w:color w:val="000000" w:themeColor="text1"/>
          <w:sz w:val="22"/>
          <w:lang w:val="et-EE"/>
        </w:rPr>
      </w:pPr>
    </w:p>
    <w:p w14:paraId="3E894439" w14:textId="77777777" w:rsidR="00366970" w:rsidRPr="004A3F79" w:rsidRDefault="004C0164">
      <w:pPr>
        <w:keepNext/>
        <w:widowControl w:val="0"/>
        <w:ind w:left="567" w:hanging="567"/>
        <w:rPr>
          <w:noProof/>
          <w:color w:val="000000" w:themeColor="text1"/>
          <w:sz w:val="22"/>
          <w:lang w:val="et-EE"/>
        </w:rPr>
      </w:pPr>
      <w:r w:rsidRPr="004A3F79">
        <w:rPr>
          <w:b/>
          <w:noProof/>
          <w:color w:val="000000" w:themeColor="text1"/>
          <w:sz w:val="22"/>
          <w:lang w:val="et-EE"/>
        </w:rPr>
        <w:t>4.1</w:t>
      </w:r>
      <w:r w:rsidRPr="004A3F79">
        <w:rPr>
          <w:b/>
          <w:noProof/>
          <w:color w:val="000000" w:themeColor="text1"/>
          <w:sz w:val="22"/>
          <w:lang w:val="et-EE"/>
        </w:rPr>
        <w:tab/>
        <w:t>Näidustused</w:t>
      </w:r>
    </w:p>
    <w:p w14:paraId="330B019E" w14:textId="77777777" w:rsidR="00366970" w:rsidRPr="004A3F79" w:rsidRDefault="00366970" w:rsidP="00862C2F">
      <w:pPr>
        <w:pStyle w:val="EndnoteText"/>
        <w:keepNext/>
        <w:tabs>
          <w:tab w:val="clear" w:pos="567"/>
          <w:tab w:val="left" w:pos="709"/>
        </w:tabs>
        <w:rPr>
          <w:noProof/>
          <w:color w:val="000000" w:themeColor="text1"/>
          <w:lang w:val="et-EE"/>
        </w:rPr>
      </w:pPr>
    </w:p>
    <w:p w14:paraId="4849EC1B" w14:textId="05D575C7" w:rsidR="00366970" w:rsidRPr="004A3F79" w:rsidRDefault="004C0164">
      <w:pPr>
        <w:rPr>
          <w:noProof/>
          <w:color w:val="000000" w:themeColor="text1"/>
          <w:sz w:val="22"/>
          <w:lang w:val="et-EE"/>
        </w:rPr>
      </w:pPr>
      <w:r w:rsidRPr="004A3F79">
        <w:rPr>
          <w:noProof/>
          <w:color w:val="000000" w:themeColor="text1"/>
          <w:sz w:val="22"/>
          <w:lang w:val="et-EE"/>
        </w:rPr>
        <w:t>Rapamune on näidustatud täiskasvanud patsientidel neerutransplantatsioonijärgse äratõukereaktsiooni profülaktikaks madala või mõõduka immunoloogilise riski korral. Esimese 2 kuni 3</w:t>
      </w:r>
      <w:r w:rsidR="000E5230" w:rsidRPr="004A3F79">
        <w:rPr>
          <w:noProof/>
          <w:color w:val="000000" w:themeColor="text1"/>
          <w:sz w:val="22"/>
          <w:lang w:val="et-EE"/>
        </w:rPr>
        <w:t> </w:t>
      </w:r>
      <w:r w:rsidRPr="004A3F79">
        <w:rPr>
          <w:noProof/>
          <w:color w:val="000000" w:themeColor="text1"/>
          <w:sz w:val="22"/>
          <w:lang w:val="et-EE"/>
        </w:rPr>
        <w:t>kuu jooksul on Rapamunet soovitatav kasutada kombinatsioonis tsüklosporiini mikroemulsiooni ja kortikosteroididega. Säilitusravis võib Rapamune manustamist koos kortikosteroididega jätkata ainult sel juhul, kui tsüklosporiini mikroemulsiooni manustamine samal ajal järk-järgult lõpetatakse (vt</w:t>
      </w:r>
      <w:r w:rsidR="000E5230" w:rsidRPr="004A3F79">
        <w:rPr>
          <w:noProof/>
          <w:color w:val="000000" w:themeColor="text1"/>
          <w:sz w:val="22"/>
          <w:lang w:val="et-EE"/>
        </w:rPr>
        <w:t xml:space="preserve"> </w:t>
      </w:r>
      <w:r w:rsidRPr="004A3F79">
        <w:rPr>
          <w:noProof/>
          <w:color w:val="000000" w:themeColor="text1"/>
          <w:sz w:val="22"/>
          <w:lang w:val="et-EE"/>
        </w:rPr>
        <w:t>lõigud</w:t>
      </w:r>
      <w:r w:rsidR="000E5230" w:rsidRPr="004A3F79">
        <w:rPr>
          <w:noProof/>
          <w:color w:val="000000" w:themeColor="text1"/>
          <w:sz w:val="22"/>
          <w:lang w:val="et-EE"/>
        </w:rPr>
        <w:t> </w:t>
      </w:r>
      <w:r w:rsidRPr="004A3F79">
        <w:rPr>
          <w:noProof/>
          <w:color w:val="000000" w:themeColor="text1"/>
          <w:sz w:val="22"/>
          <w:lang w:val="et-EE"/>
        </w:rPr>
        <w:t>4.2 ja 5.1).</w:t>
      </w:r>
    </w:p>
    <w:p w14:paraId="56F39C40" w14:textId="77777777" w:rsidR="00366970" w:rsidRPr="004A3F79" w:rsidRDefault="00366970">
      <w:pPr>
        <w:rPr>
          <w:noProof/>
          <w:color w:val="000000" w:themeColor="text1"/>
          <w:sz w:val="22"/>
          <w:lang w:val="et-EE"/>
        </w:rPr>
      </w:pPr>
    </w:p>
    <w:p w14:paraId="5ABE3849" w14:textId="6913FFA6" w:rsidR="00366970" w:rsidRPr="004A3F79" w:rsidRDefault="004C0164">
      <w:pPr>
        <w:rPr>
          <w:noProof/>
          <w:color w:val="000000" w:themeColor="text1"/>
          <w:sz w:val="22"/>
          <w:szCs w:val="22"/>
          <w:lang w:val="et-EE"/>
        </w:rPr>
      </w:pPr>
      <w:r w:rsidRPr="004A3F79">
        <w:rPr>
          <w:noProof/>
          <w:color w:val="000000" w:themeColor="text1"/>
          <w:sz w:val="22"/>
          <w:szCs w:val="22"/>
          <w:lang w:val="et-EE"/>
        </w:rPr>
        <w:t>Rapamune on näidustatud kasutamiseks sporaadilise lümf</w:t>
      </w:r>
      <w:r w:rsidRPr="004A3F79">
        <w:rPr>
          <w:rStyle w:val="highlight"/>
          <w:noProof/>
          <w:color w:val="000000" w:themeColor="text1"/>
          <w:sz w:val="22"/>
          <w:szCs w:val="22"/>
          <w:lang w:val="et-EE"/>
        </w:rPr>
        <w:t>angiol</w:t>
      </w:r>
      <w:r w:rsidRPr="004A3F79">
        <w:rPr>
          <w:noProof/>
          <w:color w:val="000000" w:themeColor="text1"/>
          <w:sz w:val="22"/>
          <w:szCs w:val="22"/>
          <w:lang w:val="et-EE"/>
        </w:rPr>
        <w:t>eiomüomatoosiga patsientide raviks, kellel on mõõduka raskusega kopsuhaigus või halvenev kopsufunktsioon (vt</w:t>
      </w:r>
      <w:r w:rsidR="000E5230" w:rsidRPr="004A3F79">
        <w:rPr>
          <w:noProof/>
          <w:color w:val="000000" w:themeColor="text1"/>
          <w:sz w:val="22"/>
          <w:szCs w:val="22"/>
          <w:lang w:val="et-EE"/>
        </w:rPr>
        <w:t xml:space="preserve"> </w:t>
      </w:r>
      <w:r w:rsidRPr="004A3F79">
        <w:rPr>
          <w:noProof/>
          <w:color w:val="000000" w:themeColor="text1"/>
          <w:sz w:val="22"/>
          <w:szCs w:val="22"/>
          <w:lang w:val="et-EE"/>
        </w:rPr>
        <w:t>lõigud 4.2 ja 5.1).</w:t>
      </w:r>
    </w:p>
    <w:p w14:paraId="4E823E15" w14:textId="77777777" w:rsidR="00366970" w:rsidRPr="004A3F79" w:rsidRDefault="00366970">
      <w:pPr>
        <w:rPr>
          <w:noProof/>
          <w:color w:val="000000" w:themeColor="text1"/>
          <w:sz w:val="22"/>
          <w:lang w:val="et-EE"/>
        </w:rPr>
      </w:pPr>
    </w:p>
    <w:p w14:paraId="7594853D" w14:textId="77777777" w:rsidR="00366970" w:rsidRPr="004A3F79" w:rsidRDefault="004C0164">
      <w:pPr>
        <w:keepNext/>
        <w:widowControl w:val="0"/>
        <w:ind w:left="567" w:hanging="567"/>
        <w:rPr>
          <w:noProof/>
          <w:color w:val="000000" w:themeColor="text1"/>
          <w:sz w:val="22"/>
          <w:lang w:val="et-EE"/>
        </w:rPr>
      </w:pPr>
      <w:r w:rsidRPr="004A3F79">
        <w:rPr>
          <w:b/>
          <w:noProof/>
          <w:color w:val="000000" w:themeColor="text1"/>
          <w:sz w:val="22"/>
          <w:lang w:val="et-EE"/>
        </w:rPr>
        <w:t>4.2</w:t>
      </w:r>
      <w:r w:rsidRPr="004A3F79">
        <w:rPr>
          <w:b/>
          <w:noProof/>
          <w:color w:val="000000" w:themeColor="text1"/>
          <w:sz w:val="22"/>
          <w:lang w:val="et-EE"/>
        </w:rPr>
        <w:tab/>
        <w:t>Annustamine ja manustamisviis</w:t>
      </w:r>
    </w:p>
    <w:p w14:paraId="5DC87EA7" w14:textId="77777777" w:rsidR="00366970" w:rsidRPr="004A3F79" w:rsidRDefault="00366970">
      <w:pPr>
        <w:keepNext/>
        <w:rPr>
          <w:noProof/>
          <w:color w:val="000000" w:themeColor="text1"/>
          <w:sz w:val="22"/>
          <w:lang w:val="et-EE"/>
        </w:rPr>
      </w:pPr>
    </w:p>
    <w:p w14:paraId="6FAFB27E" w14:textId="77777777" w:rsidR="00366970" w:rsidRPr="004A3F79" w:rsidRDefault="004C0164">
      <w:pPr>
        <w:keepNext/>
        <w:tabs>
          <w:tab w:val="left" w:pos="567"/>
        </w:tabs>
        <w:rPr>
          <w:noProof/>
          <w:color w:val="000000" w:themeColor="text1"/>
          <w:sz w:val="22"/>
          <w:u w:val="single"/>
          <w:lang w:val="et-EE"/>
        </w:rPr>
      </w:pPr>
      <w:r w:rsidRPr="004A3F79">
        <w:rPr>
          <w:noProof/>
          <w:color w:val="000000" w:themeColor="text1"/>
          <w:sz w:val="22"/>
          <w:u w:val="single"/>
          <w:lang w:val="et-EE"/>
        </w:rPr>
        <w:t>Annustamine</w:t>
      </w:r>
    </w:p>
    <w:p w14:paraId="425F8635" w14:textId="77777777" w:rsidR="00366970" w:rsidRPr="004A3F79" w:rsidRDefault="00366970">
      <w:pPr>
        <w:keepNext/>
        <w:tabs>
          <w:tab w:val="left" w:pos="567"/>
        </w:tabs>
        <w:rPr>
          <w:noProof/>
          <w:color w:val="000000" w:themeColor="text1"/>
          <w:sz w:val="22"/>
          <w:lang w:val="et-EE"/>
        </w:rPr>
      </w:pPr>
    </w:p>
    <w:p w14:paraId="65AC7199" w14:textId="77777777" w:rsidR="00366970" w:rsidRPr="009450B9" w:rsidRDefault="004C0164">
      <w:pPr>
        <w:keepNext/>
        <w:tabs>
          <w:tab w:val="left" w:pos="567"/>
        </w:tabs>
        <w:rPr>
          <w:iCs/>
          <w:noProof/>
          <w:color w:val="000000" w:themeColor="text1"/>
          <w:sz w:val="22"/>
          <w:lang w:val="et-EE"/>
        </w:rPr>
      </w:pPr>
      <w:r w:rsidRPr="004A3F79">
        <w:rPr>
          <w:i/>
          <w:noProof/>
          <w:color w:val="000000" w:themeColor="text1"/>
          <w:sz w:val="22"/>
          <w:u w:val="single"/>
          <w:lang w:val="et-EE"/>
        </w:rPr>
        <w:t>Elundi äratõukereaktsiooni profülaktika</w:t>
      </w:r>
    </w:p>
    <w:p w14:paraId="238EEC53" w14:textId="77777777" w:rsidR="00366970" w:rsidRPr="00862C2F" w:rsidRDefault="00366970">
      <w:pPr>
        <w:keepNext/>
        <w:tabs>
          <w:tab w:val="left" w:pos="567"/>
        </w:tabs>
        <w:rPr>
          <w:iCs/>
          <w:noProof/>
          <w:color w:val="000000" w:themeColor="text1"/>
          <w:sz w:val="22"/>
          <w:lang w:val="et-EE"/>
        </w:rPr>
      </w:pPr>
    </w:p>
    <w:p w14:paraId="3D0CFBA7" w14:textId="77777777" w:rsidR="00366970" w:rsidRPr="004A3F79" w:rsidRDefault="004C0164" w:rsidP="00862C2F">
      <w:pPr>
        <w:tabs>
          <w:tab w:val="left" w:pos="567"/>
        </w:tabs>
        <w:rPr>
          <w:noProof/>
          <w:color w:val="000000" w:themeColor="text1"/>
          <w:sz w:val="22"/>
          <w:lang w:val="et-EE"/>
        </w:rPr>
      </w:pPr>
      <w:bookmarkStart w:id="0" w:name="_Hlk10017545"/>
      <w:r w:rsidRPr="004A3F79">
        <w:rPr>
          <w:noProof/>
          <w:color w:val="000000" w:themeColor="text1"/>
          <w:sz w:val="22"/>
          <w:lang w:val="et-EE"/>
        </w:rPr>
        <w:t>Ravi peab alustama sobiva kvalifikatsiooniga organisiirdamise spetsialist, kes peab ka pidevalt jälgima ravi kulgu.</w:t>
      </w:r>
    </w:p>
    <w:bookmarkEnd w:id="0"/>
    <w:p w14:paraId="361F04CB" w14:textId="77777777" w:rsidR="00366970" w:rsidRPr="00862C2F" w:rsidRDefault="00366970" w:rsidP="00862C2F">
      <w:pPr>
        <w:tabs>
          <w:tab w:val="left" w:pos="567"/>
        </w:tabs>
        <w:rPr>
          <w:iCs/>
          <w:noProof/>
          <w:color w:val="000000" w:themeColor="text1"/>
          <w:sz w:val="22"/>
          <w:lang w:val="et-EE"/>
        </w:rPr>
      </w:pPr>
    </w:p>
    <w:p w14:paraId="5F07B264" w14:textId="3F437186" w:rsidR="00366970" w:rsidRPr="004A3F79" w:rsidRDefault="004C0164">
      <w:pPr>
        <w:keepNext/>
        <w:tabs>
          <w:tab w:val="left" w:pos="567"/>
        </w:tabs>
        <w:rPr>
          <w:noProof/>
          <w:color w:val="000000" w:themeColor="text1"/>
          <w:sz w:val="22"/>
          <w:lang w:val="et-EE"/>
        </w:rPr>
      </w:pPr>
      <w:r w:rsidRPr="004A3F79">
        <w:rPr>
          <w:i/>
          <w:noProof/>
          <w:color w:val="000000" w:themeColor="text1"/>
          <w:sz w:val="22"/>
          <w:lang w:val="et-EE"/>
        </w:rPr>
        <w:t>Ravi alustamine (2 kuni 3</w:t>
      </w:r>
      <w:r w:rsidR="000E5230" w:rsidRPr="004A3F79">
        <w:rPr>
          <w:noProof/>
          <w:color w:val="000000" w:themeColor="text1"/>
          <w:sz w:val="22"/>
          <w:lang w:val="et-EE"/>
        </w:rPr>
        <w:t> </w:t>
      </w:r>
      <w:r w:rsidRPr="004A3F79">
        <w:rPr>
          <w:i/>
          <w:noProof/>
          <w:color w:val="000000" w:themeColor="text1"/>
          <w:sz w:val="22"/>
          <w:lang w:val="et-EE"/>
        </w:rPr>
        <w:t>kuu jooksul pärast siirdamist)</w:t>
      </w:r>
    </w:p>
    <w:p w14:paraId="45538D94" w14:textId="1AD21146" w:rsidR="00366970" w:rsidRPr="004A3F79" w:rsidRDefault="004C0164">
      <w:pPr>
        <w:tabs>
          <w:tab w:val="left" w:pos="567"/>
        </w:tabs>
        <w:rPr>
          <w:noProof/>
          <w:color w:val="000000" w:themeColor="text1"/>
          <w:sz w:val="22"/>
          <w:lang w:val="et-EE"/>
        </w:rPr>
      </w:pPr>
      <w:r w:rsidRPr="004A3F79">
        <w:rPr>
          <w:noProof/>
          <w:color w:val="000000" w:themeColor="text1"/>
          <w:sz w:val="22"/>
          <w:lang w:val="et-EE"/>
        </w:rPr>
        <w:t xml:space="preserve">Rapamune tavaline annustamisskeem sellel perioodil on järgmine: manustada ühekordse küllastusannusena 6 mg suukaudselt esimesel võimalusel pärast siirdamist ning järgnevatel päevadel 2 mg üks kord ööpäevas, kuni ravitulemusandmete saamiseni (vt </w:t>
      </w:r>
      <w:r w:rsidRPr="004A3F79">
        <w:rPr>
          <w:i/>
          <w:noProof/>
          <w:color w:val="000000" w:themeColor="text1"/>
          <w:sz w:val="22"/>
          <w:lang w:val="et-EE"/>
        </w:rPr>
        <w:t>Ravi jälgimine ja annuse kohandamine</w:t>
      </w:r>
      <w:r w:rsidRPr="004A3F79">
        <w:rPr>
          <w:noProof/>
          <w:color w:val="000000" w:themeColor="text1"/>
          <w:sz w:val="22"/>
          <w:lang w:val="et-EE"/>
        </w:rPr>
        <w:t>). Seejärel tuleb Rapamune annust kohandada vastavalt patsiendile nii, et minimaalne (järgmise annuse manustamise eelne) kontsentratsioon veres oleks 4...12</w:t>
      </w:r>
      <w:r w:rsidR="000E5230" w:rsidRPr="004A3F79">
        <w:rPr>
          <w:noProof/>
          <w:color w:val="000000" w:themeColor="text1"/>
          <w:sz w:val="22"/>
          <w:lang w:val="et-EE"/>
        </w:rPr>
        <w:t> </w:t>
      </w:r>
      <w:r w:rsidRPr="004A3F79">
        <w:rPr>
          <w:noProof/>
          <w:color w:val="000000" w:themeColor="text1"/>
          <w:sz w:val="22"/>
          <w:lang w:val="et-EE"/>
        </w:rPr>
        <w:t>ng/ml (kromatograafilise analüüsi tulemus). Ravi Rapamunega peab olema optimeeritud ja kohandatud steroidide ja tsüklosporiini mikroemulsiooni väheneva manustamisskeemiga. Tsüklosporiini soovitatav minimaalne kontsentratsioon on 2...3</w:t>
      </w:r>
      <w:r w:rsidR="000E5230" w:rsidRPr="004A3F79">
        <w:rPr>
          <w:noProof/>
          <w:color w:val="000000" w:themeColor="text1"/>
          <w:sz w:val="22"/>
          <w:lang w:val="et-EE"/>
        </w:rPr>
        <w:t> </w:t>
      </w:r>
      <w:r w:rsidRPr="004A3F79">
        <w:rPr>
          <w:noProof/>
          <w:color w:val="000000" w:themeColor="text1"/>
          <w:sz w:val="22"/>
          <w:lang w:val="et-EE"/>
        </w:rPr>
        <w:t>kuu vältel pärast siirdamist 150...400</w:t>
      </w:r>
      <w:r w:rsidR="000E5230" w:rsidRPr="004A3F79">
        <w:rPr>
          <w:noProof/>
          <w:color w:val="000000" w:themeColor="text1"/>
          <w:sz w:val="22"/>
          <w:lang w:val="et-EE"/>
        </w:rPr>
        <w:t> </w:t>
      </w:r>
      <w:r w:rsidRPr="004A3F79">
        <w:rPr>
          <w:noProof/>
          <w:color w:val="000000" w:themeColor="text1"/>
          <w:sz w:val="22"/>
          <w:lang w:val="et-EE"/>
        </w:rPr>
        <w:t>ng/ml (monoklonaalsel meetodil või mõne teise samaväärse tehnika abil saadud tulemus) (vt lõik</w:t>
      </w:r>
      <w:r w:rsidR="000E5230" w:rsidRPr="004A3F79">
        <w:rPr>
          <w:noProof/>
          <w:color w:val="000000" w:themeColor="text1"/>
          <w:sz w:val="22"/>
          <w:lang w:val="et-EE"/>
        </w:rPr>
        <w:t> </w:t>
      </w:r>
      <w:r w:rsidRPr="004A3F79">
        <w:rPr>
          <w:noProof/>
          <w:color w:val="000000" w:themeColor="text1"/>
          <w:sz w:val="22"/>
          <w:lang w:val="et-EE"/>
        </w:rPr>
        <w:t>4.5).</w:t>
      </w:r>
    </w:p>
    <w:p w14:paraId="316B4C25" w14:textId="77777777" w:rsidR="00366970" w:rsidRPr="004A3F79" w:rsidRDefault="00366970">
      <w:pPr>
        <w:tabs>
          <w:tab w:val="left" w:pos="567"/>
        </w:tabs>
        <w:rPr>
          <w:noProof/>
          <w:color w:val="000000" w:themeColor="text1"/>
          <w:sz w:val="22"/>
          <w:lang w:val="et-EE"/>
        </w:rPr>
      </w:pPr>
    </w:p>
    <w:p w14:paraId="7C54F810" w14:textId="07ED72D0" w:rsidR="00366970" w:rsidRPr="004A3F79" w:rsidRDefault="004C0164">
      <w:pPr>
        <w:tabs>
          <w:tab w:val="left" w:pos="567"/>
        </w:tabs>
        <w:rPr>
          <w:noProof/>
          <w:color w:val="000000" w:themeColor="text1"/>
          <w:sz w:val="22"/>
          <w:lang w:val="et-EE"/>
        </w:rPr>
      </w:pPr>
      <w:r w:rsidRPr="004A3F79">
        <w:rPr>
          <w:noProof/>
          <w:color w:val="000000" w:themeColor="text1"/>
          <w:sz w:val="22"/>
          <w:lang w:val="et-EE"/>
        </w:rPr>
        <w:lastRenderedPageBreak/>
        <w:t>Kõikumiste vähendamiseks tuleb Rapamunet võtta tsüklosporiini suhtes samal ajal, 4 tundi pärast tsüklosporiini annust, ja järjepidevalt kas koos söögiga või ilma (vt lõik</w:t>
      </w:r>
      <w:r w:rsidR="000E5230" w:rsidRPr="004A3F79">
        <w:rPr>
          <w:noProof/>
          <w:color w:val="000000" w:themeColor="text1"/>
          <w:sz w:val="22"/>
          <w:lang w:val="et-EE"/>
        </w:rPr>
        <w:t> </w:t>
      </w:r>
      <w:r w:rsidRPr="004A3F79">
        <w:rPr>
          <w:noProof/>
          <w:color w:val="000000" w:themeColor="text1"/>
          <w:sz w:val="22"/>
          <w:lang w:val="et-EE"/>
        </w:rPr>
        <w:t>5.2).</w:t>
      </w:r>
    </w:p>
    <w:p w14:paraId="62BD68BC" w14:textId="77777777" w:rsidR="00366970" w:rsidRPr="004A3F79" w:rsidRDefault="00366970">
      <w:pPr>
        <w:tabs>
          <w:tab w:val="left" w:pos="567"/>
        </w:tabs>
        <w:rPr>
          <w:noProof/>
          <w:color w:val="000000" w:themeColor="text1"/>
          <w:sz w:val="22"/>
          <w:lang w:val="et-EE"/>
        </w:rPr>
      </w:pPr>
    </w:p>
    <w:p w14:paraId="1767D5EE" w14:textId="77777777" w:rsidR="00366970" w:rsidRPr="004A3F79" w:rsidRDefault="004C0164">
      <w:pPr>
        <w:keepNext/>
        <w:tabs>
          <w:tab w:val="left" w:pos="567"/>
        </w:tabs>
        <w:rPr>
          <w:noProof/>
          <w:color w:val="000000" w:themeColor="text1"/>
          <w:sz w:val="22"/>
          <w:lang w:val="et-EE"/>
        </w:rPr>
      </w:pPr>
      <w:r w:rsidRPr="004A3F79">
        <w:rPr>
          <w:i/>
          <w:noProof/>
          <w:color w:val="000000" w:themeColor="text1"/>
          <w:sz w:val="22"/>
          <w:lang w:val="et-EE"/>
        </w:rPr>
        <w:t>Säilitusravi</w:t>
      </w:r>
    </w:p>
    <w:p w14:paraId="0586D8F1" w14:textId="4D90B9B4" w:rsidR="00366970" w:rsidRPr="004A3F79" w:rsidRDefault="004C0164">
      <w:pPr>
        <w:tabs>
          <w:tab w:val="left" w:pos="567"/>
        </w:tabs>
        <w:rPr>
          <w:noProof/>
          <w:color w:val="000000" w:themeColor="text1"/>
          <w:sz w:val="22"/>
          <w:lang w:val="et-EE"/>
        </w:rPr>
      </w:pPr>
      <w:r w:rsidRPr="004A3F79">
        <w:rPr>
          <w:noProof/>
          <w:color w:val="000000" w:themeColor="text1"/>
          <w:sz w:val="22"/>
          <w:lang w:val="et-EE"/>
        </w:rPr>
        <w:t>Tsüklosporiini annust tuleb progresseeruvalt vähendada 4...8</w:t>
      </w:r>
      <w:r w:rsidR="000E5230" w:rsidRPr="004A3F79">
        <w:rPr>
          <w:noProof/>
          <w:color w:val="000000" w:themeColor="text1"/>
          <w:sz w:val="22"/>
          <w:lang w:val="et-EE"/>
        </w:rPr>
        <w:t> </w:t>
      </w:r>
      <w:r w:rsidRPr="004A3F79">
        <w:rPr>
          <w:noProof/>
          <w:color w:val="000000" w:themeColor="text1"/>
          <w:sz w:val="22"/>
          <w:lang w:val="et-EE"/>
        </w:rPr>
        <w:t>nädala jooksul ning samal ajal Rapamune annust kohandada nii, et selle minimaalne kontsentratsioon veres oleks 12...20</w:t>
      </w:r>
      <w:r w:rsidR="000E5230" w:rsidRPr="004A3F79">
        <w:rPr>
          <w:noProof/>
          <w:color w:val="000000" w:themeColor="text1"/>
          <w:sz w:val="22"/>
          <w:lang w:val="et-EE"/>
        </w:rPr>
        <w:t> </w:t>
      </w:r>
      <w:r w:rsidRPr="004A3F79">
        <w:rPr>
          <w:noProof/>
          <w:color w:val="000000" w:themeColor="text1"/>
          <w:sz w:val="22"/>
          <w:lang w:val="et-EE"/>
        </w:rPr>
        <w:t xml:space="preserve">ng/ml (kromatograafilisel meetodil, vt </w:t>
      </w:r>
      <w:r w:rsidRPr="004A3F79">
        <w:rPr>
          <w:i/>
          <w:noProof/>
          <w:color w:val="000000" w:themeColor="text1"/>
          <w:sz w:val="22"/>
          <w:lang w:val="et-EE"/>
        </w:rPr>
        <w:t>Ravi jälgimine ja annuse kohandamine</w:t>
      </w:r>
      <w:r w:rsidRPr="004A3F79">
        <w:rPr>
          <w:noProof/>
          <w:color w:val="000000" w:themeColor="text1"/>
          <w:sz w:val="22"/>
          <w:lang w:val="et-EE"/>
        </w:rPr>
        <w:t>). Rapamunet tuleb anda koos kortikosteroididega. Patsientidel, kellel tsüklosporiiniannuse vähendamine ei õnnestu või ei saa seda üldse ette võtta, ei tohi tsüklosporiini ja Rapamunet üheaegselt manustada kauem kui 3</w:t>
      </w:r>
      <w:r w:rsidR="000E5230" w:rsidRPr="004A3F79">
        <w:rPr>
          <w:noProof/>
          <w:color w:val="000000" w:themeColor="text1"/>
          <w:sz w:val="22"/>
          <w:lang w:val="et-EE"/>
        </w:rPr>
        <w:t> </w:t>
      </w:r>
      <w:r w:rsidRPr="004A3F79">
        <w:rPr>
          <w:noProof/>
          <w:color w:val="000000" w:themeColor="text1"/>
          <w:sz w:val="22"/>
          <w:lang w:val="et-EE"/>
        </w:rPr>
        <w:t>kuud pärast siirdamist. Kui see on kliiniliselt võimalik, tuleb niisugustel patsientidel ravi Rapamunega lõpetada ja rakendada alternatiivset immunosupressiivset ravi.</w:t>
      </w:r>
    </w:p>
    <w:p w14:paraId="213D41FC" w14:textId="77777777" w:rsidR="00366970" w:rsidRPr="004A3F79" w:rsidRDefault="00366970">
      <w:pPr>
        <w:tabs>
          <w:tab w:val="left" w:pos="567"/>
        </w:tabs>
        <w:rPr>
          <w:noProof/>
          <w:color w:val="000000" w:themeColor="text1"/>
          <w:sz w:val="22"/>
          <w:lang w:val="et-EE"/>
        </w:rPr>
      </w:pPr>
    </w:p>
    <w:p w14:paraId="46192F5F" w14:textId="77777777" w:rsidR="00366970" w:rsidRPr="009450B9" w:rsidRDefault="004C0164">
      <w:pPr>
        <w:keepNext/>
        <w:tabs>
          <w:tab w:val="left" w:pos="567"/>
        </w:tabs>
        <w:rPr>
          <w:iCs/>
          <w:noProof/>
          <w:color w:val="000000" w:themeColor="text1"/>
          <w:sz w:val="22"/>
          <w:lang w:val="et-EE"/>
        </w:rPr>
      </w:pPr>
      <w:r w:rsidRPr="004A3F79">
        <w:rPr>
          <w:i/>
          <w:noProof/>
          <w:color w:val="000000" w:themeColor="text1"/>
          <w:sz w:val="22"/>
          <w:lang w:val="et-EE"/>
        </w:rPr>
        <w:t>Ravi jälgimine ja annuse kohandamine</w:t>
      </w:r>
    </w:p>
    <w:p w14:paraId="4F3B2CA6" w14:textId="77777777" w:rsidR="00366970" w:rsidRPr="004A3F79" w:rsidRDefault="004C0164">
      <w:pPr>
        <w:rPr>
          <w:noProof/>
          <w:color w:val="000000" w:themeColor="text1"/>
          <w:sz w:val="22"/>
          <w:lang w:val="et-EE"/>
        </w:rPr>
      </w:pPr>
      <w:r w:rsidRPr="004A3F79">
        <w:rPr>
          <w:noProof/>
          <w:color w:val="000000" w:themeColor="text1"/>
          <w:sz w:val="22"/>
          <w:lang w:val="et-EE"/>
        </w:rPr>
        <w:t>Siroliimuse kontsentratsiooni täisveres tuleb hoolikalt jälgida järgmistes patsiendirühmades:</w:t>
      </w:r>
    </w:p>
    <w:p w14:paraId="2C2CADAE" w14:textId="77777777" w:rsidR="00366970" w:rsidRPr="004A3F79" w:rsidRDefault="00366970">
      <w:pPr>
        <w:rPr>
          <w:noProof/>
          <w:color w:val="000000" w:themeColor="text1"/>
          <w:sz w:val="22"/>
          <w:lang w:val="et-EE"/>
        </w:rPr>
      </w:pPr>
    </w:p>
    <w:p w14:paraId="490FA9BA" w14:textId="77777777" w:rsidR="00366970" w:rsidRPr="004A3F79" w:rsidRDefault="004C0164">
      <w:pPr>
        <w:ind w:left="567" w:hanging="567"/>
        <w:rPr>
          <w:noProof/>
          <w:color w:val="000000" w:themeColor="text1"/>
          <w:sz w:val="22"/>
          <w:lang w:val="et-EE"/>
        </w:rPr>
      </w:pPr>
      <w:r w:rsidRPr="004A3F79">
        <w:rPr>
          <w:noProof/>
          <w:color w:val="000000" w:themeColor="text1"/>
          <w:sz w:val="22"/>
          <w:lang w:val="et-EE"/>
        </w:rPr>
        <w:t>1)</w:t>
      </w:r>
      <w:r w:rsidRPr="004A3F79">
        <w:rPr>
          <w:noProof/>
          <w:color w:val="000000" w:themeColor="text1"/>
          <w:sz w:val="22"/>
          <w:lang w:val="et-EE"/>
        </w:rPr>
        <w:tab/>
        <w:t>maksakahjustusega patsiendid;</w:t>
      </w:r>
    </w:p>
    <w:p w14:paraId="78EF2347" w14:textId="77777777" w:rsidR="00366970" w:rsidRPr="004A3F79" w:rsidRDefault="004C0164">
      <w:pPr>
        <w:ind w:left="567" w:hanging="567"/>
        <w:rPr>
          <w:noProof/>
          <w:color w:val="000000" w:themeColor="text1"/>
          <w:sz w:val="22"/>
          <w:lang w:val="et-EE"/>
        </w:rPr>
      </w:pPr>
      <w:r w:rsidRPr="004A3F79">
        <w:rPr>
          <w:noProof/>
          <w:color w:val="000000" w:themeColor="text1"/>
          <w:sz w:val="22"/>
          <w:lang w:val="et-EE"/>
        </w:rPr>
        <w:t>2)</w:t>
      </w:r>
      <w:r w:rsidRPr="004A3F79">
        <w:rPr>
          <w:noProof/>
          <w:color w:val="000000" w:themeColor="text1"/>
          <w:sz w:val="22"/>
          <w:lang w:val="et-EE"/>
        </w:rPr>
        <w:tab/>
        <w:t xml:space="preserve">patsiendid, kellele samaaegselt manustatakse CYP3A4 </w:t>
      </w:r>
      <w:r w:rsidR="00F15164" w:rsidRPr="004A3F79">
        <w:rPr>
          <w:noProof/>
          <w:color w:val="000000" w:themeColor="text1"/>
          <w:sz w:val="22"/>
          <w:lang w:val="et-EE"/>
        </w:rPr>
        <w:t>ja/või P</w:t>
      </w:r>
      <w:r w:rsidR="00F15164" w:rsidRPr="004A3F79">
        <w:rPr>
          <w:noProof/>
          <w:color w:val="000000" w:themeColor="text1"/>
          <w:sz w:val="22"/>
          <w:lang w:val="et-EE"/>
        </w:rPr>
        <w:noBreakHyphen/>
        <w:t>glükoproteiini (P</w:t>
      </w:r>
      <w:r w:rsidR="00F15164" w:rsidRPr="004A3F79">
        <w:rPr>
          <w:noProof/>
          <w:color w:val="000000" w:themeColor="text1"/>
          <w:sz w:val="22"/>
          <w:lang w:val="et-EE"/>
        </w:rPr>
        <w:noBreakHyphen/>
        <w:t xml:space="preserve">gp) </w:t>
      </w:r>
      <w:r w:rsidRPr="004A3F79">
        <w:rPr>
          <w:noProof/>
          <w:color w:val="000000" w:themeColor="text1"/>
          <w:sz w:val="22"/>
          <w:lang w:val="et-EE"/>
        </w:rPr>
        <w:t>indutseerijaid või inhibiitoreid, samuti need patsiendid, kellel nimetatud ravimite manustamine on katkestatud (vt lõik 4.5);</w:t>
      </w:r>
    </w:p>
    <w:p w14:paraId="09294B6A" w14:textId="77777777" w:rsidR="00366970" w:rsidRPr="004A3F79" w:rsidRDefault="004C0164">
      <w:pPr>
        <w:ind w:left="567" w:hanging="567"/>
        <w:rPr>
          <w:noProof/>
          <w:color w:val="000000" w:themeColor="text1"/>
          <w:sz w:val="22"/>
          <w:lang w:val="et-EE"/>
        </w:rPr>
      </w:pPr>
      <w:r w:rsidRPr="004A3F79">
        <w:rPr>
          <w:noProof/>
          <w:color w:val="000000" w:themeColor="text1"/>
          <w:sz w:val="22"/>
          <w:lang w:val="et-EE"/>
        </w:rPr>
        <w:t>3)</w:t>
      </w:r>
      <w:r w:rsidRPr="004A3F79">
        <w:rPr>
          <w:noProof/>
          <w:color w:val="000000" w:themeColor="text1"/>
          <w:sz w:val="22"/>
          <w:lang w:val="et-EE"/>
        </w:rPr>
        <w:tab/>
        <w:t>patsiendid, kellel tsüklosporiini annust on märkimisväärselt vähendatud või on tsüklosporiinravi katkestatud. Just nimetatud patsiendirühmade puhul on kõige tõenäolisem, et vajatakse annuste muutmist.</w:t>
      </w:r>
    </w:p>
    <w:p w14:paraId="103ED549" w14:textId="77777777" w:rsidR="00366970" w:rsidRPr="004A3F79" w:rsidRDefault="00366970">
      <w:pPr>
        <w:tabs>
          <w:tab w:val="left" w:pos="567"/>
        </w:tabs>
        <w:rPr>
          <w:noProof/>
          <w:color w:val="000000" w:themeColor="text1"/>
          <w:sz w:val="22"/>
          <w:lang w:val="et-EE"/>
        </w:rPr>
      </w:pPr>
    </w:p>
    <w:p w14:paraId="558918B3" w14:textId="77777777" w:rsidR="00366970" w:rsidRPr="004A3F79" w:rsidRDefault="004C0164">
      <w:pPr>
        <w:rPr>
          <w:noProof/>
          <w:color w:val="000000" w:themeColor="text1"/>
          <w:sz w:val="22"/>
          <w:lang w:val="et-EE"/>
        </w:rPr>
      </w:pPr>
      <w:r w:rsidRPr="004A3F79">
        <w:rPr>
          <w:noProof/>
          <w:color w:val="000000" w:themeColor="text1"/>
          <w:sz w:val="22"/>
          <w:lang w:val="et-EE"/>
        </w:rPr>
        <w:t>Ravimikontsentratsiooni monitooring ei tohiks olla ainus alus siroliimuse annuse kohandamisel. Hoolikalt tuleb jälgida ka kliinilisi nähte/sümptomeid, koebiopsiate tulemusi ja laboratoorseid näitajaid.</w:t>
      </w:r>
    </w:p>
    <w:p w14:paraId="07857A4D" w14:textId="77777777" w:rsidR="00366970" w:rsidRPr="004A3F79" w:rsidRDefault="00366970">
      <w:pPr>
        <w:tabs>
          <w:tab w:val="left" w:pos="567"/>
        </w:tabs>
        <w:rPr>
          <w:noProof/>
          <w:color w:val="000000" w:themeColor="text1"/>
          <w:sz w:val="22"/>
          <w:lang w:val="et-EE"/>
        </w:rPr>
      </w:pPr>
    </w:p>
    <w:p w14:paraId="26B18556" w14:textId="2A78EEFC" w:rsidR="00366970" w:rsidRPr="004A3F79" w:rsidRDefault="004C0164">
      <w:pPr>
        <w:rPr>
          <w:noProof/>
          <w:color w:val="000000" w:themeColor="text1"/>
          <w:sz w:val="22"/>
          <w:lang w:val="et-EE"/>
        </w:rPr>
      </w:pPr>
      <w:r w:rsidRPr="004A3F79">
        <w:rPr>
          <w:noProof/>
          <w:color w:val="000000" w:themeColor="text1"/>
          <w:sz w:val="22"/>
          <w:lang w:val="et-EE"/>
        </w:rPr>
        <w:t>Suuremal osal patsientidest, kes võtsid 2</w:t>
      </w:r>
      <w:r w:rsidR="000E5230" w:rsidRPr="004A3F79">
        <w:rPr>
          <w:noProof/>
          <w:color w:val="000000" w:themeColor="text1"/>
          <w:sz w:val="22"/>
          <w:lang w:val="et-EE"/>
        </w:rPr>
        <w:t> </w:t>
      </w:r>
      <w:r w:rsidRPr="004A3F79">
        <w:rPr>
          <w:noProof/>
          <w:color w:val="000000" w:themeColor="text1"/>
          <w:sz w:val="22"/>
          <w:lang w:val="et-EE"/>
        </w:rPr>
        <w:t>mg Rapamunet 4</w:t>
      </w:r>
      <w:r w:rsidR="000E5230" w:rsidRPr="004A3F79">
        <w:rPr>
          <w:noProof/>
          <w:color w:val="000000" w:themeColor="text1"/>
          <w:sz w:val="22"/>
          <w:lang w:val="et-EE"/>
        </w:rPr>
        <w:t> </w:t>
      </w:r>
      <w:r w:rsidRPr="004A3F79">
        <w:rPr>
          <w:noProof/>
          <w:color w:val="000000" w:themeColor="text1"/>
          <w:sz w:val="22"/>
          <w:lang w:val="et-EE"/>
        </w:rPr>
        <w:t>tundi pärast tsüklosporiini manustamist, oli siroliimuse minimaalne kontsentratsioon täisveres 4</w:t>
      </w:r>
      <w:r w:rsidR="000E5230" w:rsidRPr="004A3F79">
        <w:rPr>
          <w:noProof/>
          <w:color w:val="000000" w:themeColor="text1"/>
          <w:sz w:val="22"/>
          <w:lang w:val="et-EE"/>
        </w:rPr>
        <w:t> </w:t>
      </w:r>
      <w:r w:rsidRPr="004A3F79">
        <w:rPr>
          <w:noProof/>
          <w:color w:val="000000" w:themeColor="text1"/>
          <w:sz w:val="22"/>
          <w:lang w:val="et-EE"/>
        </w:rPr>
        <w:t>ng/ml ja 12</w:t>
      </w:r>
      <w:r w:rsidR="000E5230" w:rsidRPr="004A3F79">
        <w:rPr>
          <w:noProof/>
          <w:color w:val="000000" w:themeColor="text1"/>
          <w:sz w:val="22"/>
          <w:lang w:val="et-EE"/>
        </w:rPr>
        <w:t> </w:t>
      </w:r>
      <w:r w:rsidRPr="004A3F79">
        <w:rPr>
          <w:noProof/>
          <w:color w:val="000000" w:themeColor="text1"/>
          <w:sz w:val="22"/>
          <w:lang w:val="et-EE"/>
        </w:rPr>
        <w:t>ng/ml vahel (kromatograafilise analüüsi väärtused). Optimaalne ravi nõuab ravimi kontsentratsiooni pidevat jälgimist kõikide patsientide veres.</w:t>
      </w:r>
    </w:p>
    <w:p w14:paraId="0354F1EA" w14:textId="77777777" w:rsidR="00366970" w:rsidRPr="004A3F79" w:rsidRDefault="00366970">
      <w:pPr>
        <w:rPr>
          <w:noProof/>
          <w:color w:val="000000" w:themeColor="text1"/>
          <w:sz w:val="22"/>
          <w:lang w:val="et-EE"/>
        </w:rPr>
      </w:pPr>
    </w:p>
    <w:p w14:paraId="6CD13DED" w14:textId="7C7504EC" w:rsidR="00366970" w:rsidRPr="004A3F79" w:rsidRDefault="004C0164">
      <w:pPr>
        <w:tabs>
          <w:tab w:val="left" w:pos="567"/>
        </w:tabs>
        <w:rPr>
          <w:noProof/>
          <w:color w:val="000000" w:themeColor="text1"/>
          <w:sz w:val="22"/>
          <w:lang w:val="et-EE"/>
        </w:rPr>
      </w:pPr>
      <w:r w:rsidRPr="004A3F79">
        <w:rPr>
          <w:noProof/>
          <w:color w:val="000000" w:themeColor="text1"/>
          <w:sz w:val="22"/>
          <w:lang w:val="et-EE"/>
        </w:rPr>
        <w:t>Rapamune annuse optimaalne kohandamine peaks põhinema enamal kui vaid ühekordselt minimaalsel tasemel, mis on mõõdetud rohkem kui 5</w:t>
      </w:r>
      <w:r w:rsidR="000E5230" w:rsidRPr="004A3F79">
        <w:rPr>
          <w:noProof/>
          <w:color w:val="000000" w:themeColor="text1"/>
          <w:sz w:val="22"/>
          <w:lang w:val="et-EE"/>
        </w:rPr>
        <w:t> </w:t>
      </w:r>
      <w:r w:rsidRPr="004A3F79">
        <w:rPr>
          <w:noProof/>
          <w:color w:val="000000" w:themeColor="text1"/>
          <w:sz w:val="22"/>
          <w:lang w:val="et-EE"/>
        </w:rPr>
        <w:t>päeva möödumisel annuse eelmisest muutmisest.</w:t>
      </w:r>
    </w:p>
    <w:p w14:paraId="3241957A" w14:textId="77777777" w:rsidR="00366970" w:rsidRPr="004A3F79" w:rsidRDefault="00366970">
      <w:pPr>
        <w:rPr>
          <w:noProof/>
          <w:color w:val="000000" w:themeColor="text1"/>
          <w:sz w:val="22"/>
          <w:lang w:val="et-EE"/>
        </w:rPr>
      </w:pPr>
    </w:p>
    <w:p w14:paraId="191034C7" w14:textId="304AC799" w:rsidR="00366970" w:rsidRPr="004A3F79" w:rsidRDefault="004C0164">
      <w:pPr>
        <w:tabs>
          <w:tab w:val="left" w:pos="567"/>
        </w:tabs>
        <w:rPr>
          <w:noProof/>
          <w:color w:val="000000" w:themeColor="text1"/>
          <w:sz w:val="22"/>
          <w:lang w:val="et-EE"/>
        </w:rPr>
      </w:pPr>
      <w:r w:rsidRPr="004A3F79">
        <w:rPr>
          <w:noProof/>
          <w:color w:val="000000" w:themeColor="text1"/>
          <w:sz w:val="22"/>
          <w:lang w:val="et-EE"/>
        </w:rPr>
        <w:t>Patsiendid võib viia üle Rapamune suukaudse lahuse kasutamiselt tableti ravimvormi kasutamisele sama arvu milligrammide alusel. Soovitatav on mõõta minimaalset kontsentratsiooni 1 või 2</w:t>
      </w:r>
      <w:r w:rsidR="000E5230" w:rsidRPr="004A3F79">
        <w:rPr>
          <w:noProof/>
          <w:color w:val="000000" w:themeColor="text1"/>
          <w:sz w:val="22"/>
          <w:lang w:val="et-EE"/>
        </w:rPr>
        <w:t> </w:t>
      </w:r>
      <w:r w:rsidRPr="004A3F79">
        <w:rPr>
          <w:noProof/>
          <w:color w:val="000000" w:themeColor="text1"/>
          <w:sz w:val="22"/>
          <w:lang w:val="et-EE"/>
        </w:rPr>
        <w:t>nädala möödumisel ravimvormi või tabletitugevuse muutmisest, et veenduda ravimi minimaalse kontsentratsiooni püsimises soovituslikus sihtvahemikus.</w:t>
      </w:r>
    </w:p>
    <w:p w14:paraId="1DC56666" w14:textId="77777777" w:rsidR="00366970" w:rsidRPr="004A3F79" w:rsidRDefault="00366970">
      <w:pPr>
        <w:rPr>
          <w:noProof/>
          <w:color w:val="000000" w:themeColor="text1"/>
          <w:sz w:val="22"/>
          <w:lang w:val="et-EE"/>
        </w:rPr>
      </w:pPr>
    </w:p>
    <w:p w14:paraId="38F6220F" w14:textId="5DAF5D45" w:rsidR="00366970" w:rsidRPr="004A3F79" w:rsidRDefault="004C0164">
      <w:pPr>
        <w:rPr>
          <w:noProof/>
          <w:color w:val="000000" w:themeColor="text1"/>
          <w:sz w:val="22"/>
          <w:lang w:val="et-EE"/>
        </w:rPr>
      </w:pPr>
      <w:r w:rsidRPr="004A3F79">
        <w:rPr>
          <w:noProof/>
          <w:color w:val="000000" w:themeColor="text1"/>
          <w:sz w:val="22"/>
          <w:lang w:val="et-EE"/>
        </w:rPr>
        <w:t>Pärast tsüklosporiinravi katkestamist on soovitatav seada sihiks minimaalse kontsentratsiooni vahemik 12...20</w:t>
      </w:r>
      <w:r w:rsidR="000E5230" w:rsidRPr="004A3F79">
        <w:rPr>
          <w:noProof/>
          <w:color w:val="000000" w:themeColor="text1"/>
          <w:sz w:val="22"/>
          <w:lang w:val="et-EE"/>
        </w:rPr>
        <w:t> </w:t>
      </w:r>
      <w:r w:rsidRPr="004A3F79">
        <w:rPr>
          <w:noProof/>
          <w:color w:val="000000" w:themeColor="text1"/>
          <w:sz w:val="22"/>
          <w:lang w:val="et-EE"/>
        </w:rPr>
        <w:t>ng/ml (kromatograafilise analüüsi tulemus). Tsüklosporiin inhibeerib siroliimuse metabolismi. Juhul, kui tsüklosporiini manustamine katkestatakse, väheneb kiirenenud metabolismi tõttu siroliimuse kontsentratsioon veres, mille tõttu tuleb siroliimuse annust suurendada. Keskmiselt peab siroliimuse annus olema 4</w:t>
      </w:r>
      <w:r w:rsidR="000E5230" w:rsidRPr="004A3F79">
        <w:rPr>
          <w:noProof/>
          <w:color w:val="000000" w:themeColor="text1"/>
          <w:sz w:val="22"/>
          <w:lang w:val="et-EE"/>
        </w:rPr>
        <w:t> </w:t>
      </w:r>
      <w:r w:rsidRPr="004A3F79">
        <w:rPr>
          <w:noProof/>
          <w:color w:val="000000" w:themeColor="text1"/>
          <w:sz w:val="22"/>
          <w:lang w:val="et-EE"/>
        </w:rPr>
        <w:t>korda suurem, arvestades, et 2</w:t>
      </w:r>
      <w:r w:rsidRPr="004A3F79">
        <w:rPr>
          <w:noProof/>
          <w:color w:val="000000" w:themeColor="text1"/>
          <w:sz w:val="22"/>
          <w:lang w:val="et-EE"/>
        </w:rPr>
        <w:noBreakHyphen/>
        <w:t>kordne suurendamine on vajalik farmakokineetilise koostoime puudumise tõttu ning veel 2</w:t>
      </w:r>
      <w:r w:rsidRPr="004A3F79">
        <w:rPr>
          <w:noProof/>
          <w:color w:val="000000" w:themeColor="text1"/>
          <w:sz w:val="22"/>
          <w:lang w:val="et-EE"/>
        </w:rPr>
        <w:noBreakHyphen/>
        <w:t>kordne suurendamine selle tõttu, et saavutada suurem immunosupressiivsus tsüklosporiini puudumise tõttu. Aeg, mille vältel siroliimuse annust suurendada tuleb, peab olema vastavuses tsüklosporiini eliminatsioonikiirusega.</w:t>
      </w:r>
    </w:p>
    <w:p w14:paraId="55856C78" w14:textId="77777777" w:rsidR="00366970" w:rsidRPr="004A3F79" w:rsidRDefault="00366970">
      <w:pPr>
        <w:rPr>
          <w:noProof/>
          <w:color w:val="000000" w:themeColor="text1"/>
          <w:sz w:val="22"/>
          <w:lang w:val="et-EE"/>
        </w:rPr>
      </w:pPr>
    </w:p>
    <w:p w14:paraId="7A9F1B52" w14:textId="256D5679" w:rsidR="00366970" w:rsidRPr="004A3F79" w:rsidRDefault="004C0164">
      <w:pPr>
        <w:rPr>
          <w:noProof/>
          <w:color w:val="000000" w:themeColor="text1"/>
          <w:sz w:val="22"/>
          <w:lang w:val="et-EE"/>
        </w:rPr>
      </w:pPr>
      <w:r w:rsidRPr="004A3F79">
        <w:rPr>
          <w:noProof/>
          <w:color w:val="000000" w:themeColor="text1"/>
          <w:sz w:val="22"/>
          <w:lang w:val="et-EE"/>
        </w:rPr>
        <w:t>Kui säilitusravi ajal on ka edaspidi vaja annust kohandada (pärast tsüklosporiinravi katkestamist), toimub see enamikul patsientidel lihtsa arvutamise teel: Rapamune uus annus = praegune annus x (sihtmärk-kontsentratsioon/praegune kontsentratsioon). Lisaks uuele säilitusannusele tuleb arvutada välja ka küllastusannus, kui see on vajalik siroliimuse minimaalse kontsentratsiooni märkimisväärseks suurendamiseks: Rapamune küllastusannus = 3 x (uus säilitusannus – praegune säilitusannus). Igapäevane Rapamune maksimaalne annus ei tohi ületada 40</w:t>
      </w:r>
      <w:r w:rsidR="000E5230" w:rsidRPr="004A3F79">
        <w:rPr>
          <w:noProof/>
          <w:color w:val="000000" w:themeColor="text1"/>
          <w:sz w:val="22"/>
          <w:lang w:val="et-EE"/>
        </w:rPr>
        <w:t> </w:t>
      </w:r>
      <w:r w:rsidRPr="004A3F79">
        <w:rPr>
          <w:noProof/>
          <w:color w:val="000000" w:themeColor="text1"/>
          <w:sz w:val="22"/>
          <w:lang w:val="et-EE"/>
        </w:rPr>
        <w:t>mg. Kui arvutatud igapäevane annus ületab 40 mg küllastusannuse lisandumise tõttu, tuleb küllastusannus manustada 2</w:t>
      </w:r>
      <w:r w:rsidR="000E5230" w:rsidRPr="004A3F79">
        <w:rPr>
          <w:noProof/>
          <w:color w:val="000000" w:themeColor="text1"/>
          <w:sz w:val="22"/>
          <w:lang w:val="et-EE"/>
        </w:rPr>
        <w:t> </w:t>
      </w:r>
      <w:r w:rsidRPr="004A3F79">
        <w:rPr>
          <w:noProof/>
          <w:color w:val="000000" w:themeColor="text1"/>
          <w:sz w:val="22"/>
          <w:lang w:val="et-EE"/>
        </w:rPr>
        <w:t xml:space="preserve">päeva jooksul. </w:t>
      </w:r>
      <w:r w:rsidRPr="004A3F79">
        <w:rPr>
          <w:noProof/>
          <w:color w:val="000000" w:themeColor="text1"/>
          <w:sz w:val="22"/>
          <w:lang w:val="et-EE"/>
        </w:rPr>
        <w:lastRenderedPageBreak/>
        <w:t>Siroliimuse miinimumkontsentratsioone tuleb jälgida vähemalt 3...4</w:t>
      </w:r>
      <w:r w:rsidR="000E5230" w:rsidRPr="004A3F79">
        <w:rPr>
          <w:noProof/>
          <w:color w:val="000000" w:themeColor="text1"/>
          <w:sz w:val="22"/>
          <w:lang w:val="et-EE"/>
        </w:rPr>
        <w:t> </w:t>
      </w:r>
      <w:r w:rsidRPr="004A3F79">
        <w:rPr>
          <w:noProof/>
          <w:color w:val="000000" w:themeColor="text1"/>
          <w:sz w:val="22"/>
          <w:lang w:val="et-EE"/>
        </w:rPr>
        <w:t>päeva pärast küllastusannus(t)e manustamist.</w:t>
      </w:r>
    </w:p>
    <w:p w14:paraId="44E80FED" w14:textId="77777777" w:rsidR="00366970" w:rsidRPr="004A3F79" w:rsidRDefault="00366970">
      <w:pPr>
        <w:tabs>
          <w:tab w:val="left" w:pos="567"/>
        </w:tabs>
        <w:rPr>
          <w:noProof/>
          <w:color w:val="000000" w:themeColor="text1"/>
          <w:sz w:val="22"/>
          <w:lang w:val="et-EE"/>
        </w:rPr>
      </w:pPr>
    </w:p>
    <w:p w14:paraId="15B7C9BF" w14:textId="6E9B3646" w:rsidR="00366970" w:rsidRPr="004A3F79" w:rsidRDefault="004C0164">
      <w:pPr>
        <w:rPr>
          <w:noProof/>
          <w:color w:val="000000" w:themeColor="text1"/>
          <w:sz w:val="22"/>
          <w:lang w:val="et-EE"/>
        </w:rPr>
      </w:pPr>
      <w:r w:rsidRPr="004A3F79">
        <w:rPr>
          <w:noProof/>
          <w:color w:val="000000" w:themeColor="text1"/>
          <w:sz w:val="22"/>
          <w:lang w:val="et-EE"/>
        </w:rPr>
        <w:t>Soovitused siroliimuse 24</w:t>
      </w:r>
      <w:r w:rsidR="000E5230" w:rsidRPr="004A3F79">
        <w:rPr>
          <w:noProof/>
          <w:color w:val="000000" w:themeColor="text1"/>
          <w:sz w:val="22"/>
          <w:lang w:val="et-EE"/>
        </w:rPr>
        <w:t> </w:t>
      </w:r>
      <w:r w:rsidRPr="004A3F79">
        <w:rPr>
          <w:noProof/>
          <w:color w:val="000000" w:themeColor="text1"/>
          <w:sz w:val="22"/>
          <w:lang w:val="et-EE"/>
        </w:rPr>
        <w:t>tunni miinimumkontsentratsioonide vahemike kohta põhinevad kromatograafilistel meetoditel. Siroliimuse kontsentratsioonide määramiseks täisveres on kasutatud mitmeid määramismeetodeid. Praegusel ajal määratakse kliinilises praktikas siroliimuse kontsentratsiooni täisveres nii kromatograafiliste kui ka immuunanalüüsi meetoditega. Nende erinevate meetoditega saadud kontsentratsiooni väärtused ei ole samaväärsed. Kõik selles ravimi omaduste kokkuvõttes toodud siroliimuse kontsentratsioonid on saadud kas kromatograafiliste meetoditega või viidud vastavusse kromatograafilise meetodi tulemustega. Igasugused annuse vahemiku reguleerimised tuleb teha vastavalt siroliimuse miinimumkontsentratsioonide määramiseks kasutatud meetodile. Kuna tulemused sõltuvad analüüsimeetodist ja laboratooriumist ning võivad ajas muutuda, peab annuse kohandamisel soovitud terapeutilise vahemiku saavutamiseks põhjalikult tundma konkreetset kohalikult kasutatavat analüüsimeetodit. Seetõttu peavad kohaliku laboratooriumi vastutavad esindajad pidevalt teavitama arste siroliimuse kontsentratsiooni määramiseks kasutatava kohaliku meetodi suutlikkusnäitajatest.</w:t>
      </w:r>
    </w:p>
    <w:p w14:paraId="46C36546" w14:textId="77777777" w:rsidR="00366970" w:rsidRPr="004A3F79" w:rsidRDefault="00366970">
      <w:pPr>
        <w:tabs>
          <w:tab w:val="left" w:pos="567"/>
        </w:tabs>
        <w:rPr>
          <w:noProof/>
          <w:color w:val="000000" w:themeColor="text1"/>
          <w:sz w:val="22"/>
          <w:lang w:val="et-EE"/>
        </w:rPr>
      </w:pPr>
    </w:p>
    <w:p w14:paraId="511113CF" w14:textId="77777777" w:rsidR="00366970" w:rsidRPr="009450B9" w:rsidRDefault="004C0164" w:rsidP="00862C2F">
      <w:pPr>
        <w:keepNext/>
        <w:tabs>
          <w:tab w:val="left" w:pos="567"/>
        </w:tabs>
        <w:rPr>
          <w:iCs/>
          <w:noProof/>
          <w:color w:val="000000" w:themeColor="text1"/>
          <w:sz w:val="22"/>
          <w:szCs w:val="22"/>
          <w:lang w:val="et-EE"/>
        </w:rPr>
      </w:pPr>
      <w:r w:rsidRPr="004A3F79">
        <w:rPr>
          <w:i/>
          <w:noProof/>
          <w:color w:val="000000" w:themeColor="text1"/>
          <w:sz w:val="22"/>
          <w:szCs w:val="22"/>
          <w:u w:val="single"/>
          <w:lang w:val="et-EE"/>
        </w:rPr>
        <w:t>Sporaadilise lümf</w:t>
      </w:r>
      <w:r w:rsidRPr="004A3F79">
        <w:rPr>
          <w:rStyle w:val="highlight"/>
          <w:i/>
          <w:noProof/>
          <w:color w:val="000000" w:themeColor="text1"/>
          <w:sz w:val="22"/>
          <w:szCs w:val="22"/>
          <w:u w:val="single"/>
          <w:lang w:val="et-EE"/>
        </w:rPr>
        <w:t>angiol</w:t>
      </w:r>
      <w:r w:rsidRPr="004A3F79">
        <w:rPr>
          <w:i/>
          <w:noProof/>
          <w:color w:val="000000" w:themeColor="text1"/>
          <w:sz w:val="22"/>
          <w:szCs w:val="22"/>
          <w:u w:val="single"/>
          <w:lang w:val="et-EE"/>
        </w:rPr>
        <w:t>eiomüomatoosiga (S-LAM) patsiendid</w:t>
      </w:r>
    </w:p>
    <w:p w14:paraId="1731BCD3" w14:textId="77777777" w:rsidR="00366970" w:rsidRPr="004A3F79" w:rsidRDefault="00366970" w:rsidP="00862C2F">
      <w:pPr>
        <w:keepNext/>
        <w:tabs>
          <w:tab w:val="left" w:pos="567"/>
        </w:tabs>
        <w:rPr>
          <w:noProof/>
          <w:color w:val="000000" w:themeColor="text1"/>
          <w:sz w:val="22"/>
          <w:szCs w:val="22"/>
          <w:lang w:val="et-EE"/>
        </w:rPr>
      </w:pPr>
    </w:p>
    <w:p w14:paraId="6A25AF36" w14:textId="77777777" w:rsidR="007459BA" w:rsidRPr="004A3F79" w:rsidRDefault="007459BA" w:rsidP="00862C2F">
      <w:pPr>
        <w:tabs>
          <w:tab w:val="left" w:pos="567"/>
        </w:tabs>
        <w:rPr>
          <w:noProof/>
          <w:color w:val="000000" w:themeColor="text1"/>
          <w:sz w:val="22"/>
          <w:lang w:val="et-EE"/>
        </w:rPr>
      </w:pPr>
      <w:r w:rsidRPr="004A3F79">
        <w:rPr>
          <w:noProof/>
          <w:color w:val="000000" w:themeColor="text1"/>
          <w:sz w:val="22"/>
          <w:lang w:val="et-EE"/>
        </w:rPr>
        <w:t>Ravi peab alustama sobiva kvalifikatsiooniga spetsialist, kes peab ka pidevalt jälgima ravi kulgu.</w:t>
      </w:r>
    </w:p>
    <w:p w14:paraId="42BF8C2D" w14:textId="77777777" w:rsidR="007459BA" w:rsidRPr="004A3F79" w:rsidRDefault="007459BA">
      <w:pPr>
        <w:tabs>
          <w:tab w:val="left" w:pos="567"/>
        </w:tabs>
        <w:rPr>
          <w:noProof/>
          <w:color w:val="000000" w:themeColor="text1"/>
          <w:sz w:val="22"/>
          <w:szCs w:val="22"/>
          <w:lang w:val="et-EE"/>
        </w:rPr>
      </w:pPr>
    </w:p>
    <w:p w14:paraId="497160DB" w14:textId="77777777" w:rsidR="00366970" w:rsidRPr="004A3F79" w:rsidRDefault="004C0164">
      <w:pPr>
        <w:tabs>
          <w:tab w:val="left" w:pos="567"/>
        </w:tabs>
        <w:rPr>
          <w:noProof/>
          <w:color w:val="000000" w:themeColor="text1"/>
          <w:sz w:val="22"/>
          <w:szCs w:val="22"/>
          <w:lang w:val="et-EE"/>
        </w:rPr>
      </w:pPr>
      <w:r w:rsidRPr="004A3F79">
        <w:rPr>
          <w:noProof/>
          <w:color w:val="000000" w:themeColor="text1"/>
          <w:sz w:val="22"/>
          <w:szCs w:val="22"/>
          <w:lang w:val="et-EE"/>
        </w:rPr>
        <w:t>S-LAM-iga patsientidel peab Rapamune algannus olema 2 mg ööpäevas. 10...20 päeva jooksul tuleb mõõta siroliimuse kontsentratsiooni täisveres ja kohandada annust nii, et kontsentratsioon jääks vahemikku 5...15 ng/ml.</w:t>
      </w:r>
    </w:p>
    <w:p w14:paraId="1D9D887A" w14:textId="77777777" w:rsidR="00366970" w:rsidRPr="004A3F79" w:rsidRDefault="00366970">
      <w:pPr>
        <w:tabs>
          <w:tab w:val="left" w:pos="567"/>
        </w:tabs>
        <w:rPr>
          <w:noProof/>
          <w:color w:val="000000" w:themeColor="text1"/>
          <w:sz w:val="22"/>
          <w:szCs w:val="22"/>
          <w:lang w:val="et-EE"/>
        </w:rPr>
      </w:pPr>
    </w:p>
    <w:p w14:paraId="3F897EC5" w14:textId="77777777" w:rsidR="00366970" w:rsidRPr="004A3F79" w:rsidRDefault="004C0164">
      <w:pPr>
        <w:tabs>
          <w:tab w:val="left" w:pos="567"/>
        </w:tabs>
        <w:rPr>
          <w:noProof/>
          <w:color w:val="000000" w:themeColor="text1"/>
          <w:sz w:val="22"/>
          <w:szCs w:val="22"/>
          <w:lang w:val="et-EE"/>
        </w:rPr>
      </w:pPr>
      <w:r w:rsidRPr="004A3F79">
        <w:rPr>
          <w:noProof/>
          <w:color w:val="000000" w:themeColor="text1"/>
          <w:sz w:val="22"/>
          <w:szCs w:val="22"/>
          <w:lang w:val="et-EE"/>
        </w:rPr>
        <w:t>Enamikul patsientidel saab annust kohandada lihtsa arvutamise teel: Rapamune uus annus = praegune annus x (sihtkontsentratsioon / praegune kontsentratsioon). Siroliimuse mittestabiilsetel kontsentratsioonidel põhineva Rapamune annuse sageda kohandamisega võib kaasneda üle- või alaannustamine, sest siroliimusel on pikk poolväärtusaeg. Pärast Rapamune säilitusannuse kohandamist peavad patsiendid uue säilitusannusega jätkama vähemalt 7...14 päeva, enne kui annust võib kontsentratsiooni jälgimise põhjal täiendavalt kohandada. Pärast stabiilse annuse saavutamist tuleb ravimi kontsentratsiooni jälgida vähemalt iga 3 kuu järel.</w:t>
      </w:r>
    </w:p>
    <w:p w14:paraId="18D12C3A" w14:textId="77777777" w:rsidR="00366970" w:rsidRPr="004A3F79" w:rsidRDefault="00366970">
      <w:pPr>
        <w:tabs>
          <w:tab w:val="left" w:pos="567"/>
        </w:tabs>
        <w:rPr>
          <w:noProof/>
          <w:color w:val="000000" w:themeColor="text1"/>
          <w:sz w:val="22"/>
          <w:szCs w:val="22"/>
          <w:lang w:val="et-EE"/>
        </w:rPr>
      </w:pPr>
    </w:p>
    <w:p w14:paraId="2B9A6CB0" w14:textId="77777777" w:rsidR="00366970" w:rsidRPr="004A3F79" w:rsidRDefault="004C0164">
      <w:pPr>
        <w:tabs>
          <w:tab w:val="left" w:pos="567"/>
        </w:tabs>
        <w:rPr>
          <w:noProof/>
          <w:color w:val="000000" w:themeColor="text1"/>
          <w:sz w:val="22"/>
          <w:szCs w:val="22"/>
          <w:lang w:val="et-EE"/>
        </w:rPr>
      </w:pPr>
      <w:r w:rsidRPr="004A3F79">
        <w:rPr>
          <w:noProof/>
          <w:color w:val="000000" w:themeColor="text1"/>
          <w:sz w:val="22"/>
          <w:szCs w:val="22"/>
          <w:lang w:val="et-EE"/>
        </w:rPr>
        <w:t>Kuna hetkel puuduvad andmed kontrolliga uuringutest, kus S-LAM-i ravi oleks kestnud kauem kui üks aasta, tuleb ravimi pikaajalisel kasutamisel ravist saadavat kasu uuesti hinnata.</w:t>
      </w:r>
    </w:p>
    <w:p w14:paraId="5E485794" w14:textId="77777777" w:rsidR="00366970" w:rsidRPr="004A3F79" w:rsidRDefault="00366970">
      <w:pPr>
        <w:tabs>
          <w:tab w:val="left" w:pos="567"/>
        </w:tabs>
        <w:rPr>
          <w:noProof/>
          <w:color w:val="000000" w:themeColor="text1"/>
          <w:sz w:val="22"/>
          <w:lang w:val="et-EE"/>
        </w:rPr>
      </w:pPr>
    </w:p>
    <w:p w14:paraId="1854B916" w14:textId="77777777" w:rsidR="00366970" w:rsidRPr="009450B9" w:rsidRDefault="004C0164">
      <w:pPr>
        <w:keepNext/>
        <w:tabs>
          <w:tab w:val="left" w:pos="567"/>
        </w:tabs>
        <w:rPr>
          <w:iCs/>
          <w:noProof/>
          <w:color w:val="000000" w:themeColor="text1"/>
          <w:sz w:val="22"/>
          <w:lang w:val="et-EE"/>
        </w:rPr>
      </w:pPr>
      <w:r w:rsidRPr="004A3F79">
        <w:rPr>
          <w:i/>
          <w:noProof/>
          <w:color w:val="000000" w:themeColor="text1"/>
          <w:sz w:val="22"/>
          <w:u w:val="single"/>
          <w:lang w:val="et-EE"/>
        </w:rPr>
        <w:t>Erirühmad</w:t>
      </w:r>
    </w:p>
    <w:p w14:paraId="054D3F30" w14:textId="77777777" w:rsidR="00366970" w:rsidRPr="004A3F79" w:rsidRDefault="00366970">
      <w:pPr>
        <w:keepNext/>
        <w:tabs>
          <w:tab w:val="left" w:pos="567"/>
        </w:tabs>
        <w:rPr>
          <w:noProof/>
          <w:color w:val="000000" w:themeColor="text1"/>
          <w:sz w:val="22"/>
          <w:lang w:val="et-EE"/>
        </w:rPr>
      </w:pPr>
    </w:p>
    <w:p w14:paraId="7F7DBEC5" w14:textId="77777777" w:rsidR="00366970" w:rsidRPr="009450B9" w:rsidRDefault="004C0164">
      <w:pPr>
        <w:keepNext/>
        <w:tabs>
          <w:tab w:val="left" w:pos="567"/>
        </w:tabs>
        <w:rPr>
          <w:iCs/>
          <w:noProof/>
          <w:color w:val="000000" w:themeColor="text1"/>
          <w:sz w:val="22"/>
          <w:lang w:val="et-EE"/>
        </w:rPr>
      </w:pPr>
      <w:r w:rsidRPr="004A3F79">
        <w:rPr>
          <w:i/>
          <w:noProof/>
          <w:color w:val="000000" w:themeColor="text1"/>
          <w:sz w:val="22"/>
          <w:lang w:val="et-EE"/>
        </w:rPr>
        <w:t>Mustanahalised patsiendid</w:t>
      </w:r>
    </w:p>
    <w:p w14:paraId="160C7D76" w14:textId="77777777" w:rsidR="00366970" w:rsidRPr="004A3F79" w:rsidRDefault="004C0164">
      <w:pPr>
        <w:tabs>
          <w:tab w:val="left" w:pos="567"/>
        </w:tabs>
        <w:rPr>
          <w:noProof/>
          <w:color w:val="000000" w:themeColor="text1"/>
          <w:sz w:val="22"/>
          <w:lang w:val="et-EE"/>
        </w:rPr>
      </w:pPr>
      <w:r w:rsidRPr="004A3F79">
        <w:rPr>
          <w:noProof/>
          <w:color w:val="000000" w:themeColor="text1"/>
          <w:sz w:val="22"/>
          <w:lang w:val="et-EE"/>
        </w:rPr>
        <w:t>On teataval määral informatsiooni selle kohta, et mustanahalised siiratud neeruga patsiendid (eelkõige afroameeriklased) vajavad suuremaid siroliimuse annuseid ja kontsentratsioone veres, et saavutada sama efektiivsus kui mitte-mustanahaliste puhul. Vähese usaldusväärse teabe tõttu ravimi ohutuse ja efektiivsuse kohta ei ole mustanahaliste patsientide jaoks selgeid erisoovitusi siroliimuse kasutamise eripärade kohta.</w:t>
      </w:r>
    </w:p>
    <w:p w14:paraId="7835CEF0" w14:textId="77777777" w:rsidR="00366970" w:rsidRPr="004A3F79" w:rsidRDefault="00366970">
      <w:pPr>
        <w:tabs>
          <w:tab w:val="left" w:pos="567"/>
        </w:tabs>
        <w:rPr>
          <w:noProof/>
          <w:color w:val="000000" w:themeColor="text1"/>
          <w:sz w:val="22"/>
          <w:lang w:val="et-EE"/>
        </w:rPr>
      </w:pPr>
    </w:p>
    <w:p w14:paraId="4350BA6F" w14:textId="77777777" w:rsidR="00366970" w:rsidRPr="009450B9" w:rsidRDefault="004C0164">
      <w:pPr>
        <w:keepNext/>
        <w:tabs>
          <w:tab w:val="left" w:pos="567"/>
        </w:tabs>
        <w:rPr>
          <w:iCs/>
          <w:noProof/>
          <w:color w:val="000000" w:themeColor="text1"/>
          <w:sz w:val="22"/>
          <w:lang w:val="et-EE"/>
        </w:rPr>
      </w:pPr>
      <w:r w:rsidRPr="004A3F79">
        <w:rPr>
          <w:i/>
          <w:noProof/>
          <w:color w:val="000000" w:themeColor="text1"/>
          <w:sz w:val="22"/>
          <w:lang w:val="et-EE"/>
        </w:rPr>
        <w:t>Eakad</w:t>
      </w:r>
    </w:p>
    <w:p w14:paraId="0B0D07DF" w14:textId="537DFEDC" w:rsidR="00366970" w:rsidRPr="004A3F79" w:rsidRDefault="004C0164">
      <w:pPr>
        <w:tabs>
          <w:tab w:val="left" w:pos="-720"/>
          <w:tab w:val="left" w:pos="567"/>
        </w:tabs>
        <w:suppressAutoHyphens/>
        <w:rPr>
          <w:noProof/>
          <w:color w:val="000000" w:themeColor="text1"/>
          <w:sz w:val="22"/>
          <w:lang w:val="et-EE"/>
        </w:rPr>
      </w:pPr>
      <w:r w:rsidRPr="004A3F79">
        <w:rPr>
          <w:noProof/>
          <w:color w:val="000000" w:themeColor="text1"/>
          <w:sz w:val="22"/>
          <w:lang w:val="et-EE"/>
        </w:rPr>
        <w:t>Senised Rapamune suukaudse lahuse kliinilised uuringud ei ole haaranud piisavat hulka üle 65</w:t>
      </w:r>
      <w:r w:rsidRPr="004A3F79">
        <w:rPr>
          <w:noProof/>
          <w:color w:val="000000" w:themeColor="text1"/>
          <w:sz w:val="22"/>
          <w:lang w:val="et-EE"/>
        </w:rPr>
        <w:noBreakHyphen/>
        <w:t>aastaseid patsiente, et saaks öelda, kas eakad reageerivad ravile erinevalt võrreldes nooremate patsientidega (vt lõik</w:t>
      </w:r>
      <w:r w:rsidR="000E5230" w:rsidRPr="004A3F79">
        <w:rPr>
          <w:noProof/>
          <w:color w:val="000000" w:themeColor="text1"/>
          <w:sz w:val="22"/>
          <w:lang w:val="et-EE"/>
        </w:rPr>
        <w:t> </w:t>
      </w:r>
      <w:r w:rsidRPr="004A3F79">
        <w:rPr>
          <w:noProof/>
          <w:color w:val="000000" w:themeColor="text1"/>
          <w:sz w:val="22"/>
          <w:lang w:val="et-EE"/>
        </w:rPr>
        <w:t>5.2).</w:t>
      </w:r>
    </w:p>
    <w:p w14:paraId="0DF3BDCC" w14:textId="77777777" w:rsidR="00366970" w:rsidRPr="004A3F79" w:rsidRDefault="00366970">
      <w:pPr>
        <w:tabs>
          <w:tab w:val="left" w:pos="-720"/>
          <w:tab w:val="left" w:pos="567"/>
        </w:tabs>
        <w:suppressAutoHyphens/>
        <w:rPr>
          <w:noProof/>
          <w:color w:val="000000" w:themeColor="text1"/>
          <w:sz w:val="22"/>
          <w:lang w:val="et-EE"/>
        </w:rPr>
      </w:pPr>
    </w:p>
    <w:p w14:paraId="5AC4EF09" w14:textId="77777777" w:rsidR="00366970" w:rsidRPr="009450B9" w:rsidRDefault="004C0164">
      <w:pPr>
        <w:keepNext/>
        <w:tabs>
          <w:tab w:val="left" w:pos="567"/>
        </w:tabs>
        <w:rPr>
          <w:iCs/>
          <w:noProof/>
          <w:color w:val="000000" w:themeColor="text1"/>
          <w:sz w:val="22"/>
          <w:lang w:val="et-EE"/>
        </w:rPr>
      </w:pPr>
      <w:r w:rsidRPr="004A3F79">
        <w:rPr>
          <w:i/>
          <w:noProof/>
          <w:color w:val="000000" w:themeColor="text1"/>
          <w:sz w:val="22"/>
          <w:lang w:val="et-EE"/>
        </w:rPr>
        <w:t>Neerukahjustus</w:t>
      </w:r>
    </w:p>
    <w:p w14:paraId="50130163" w14:textId="23A71943" w:rsidR="00366970" w:rsidRPr="004A3F79" w:rsidRDefault="004C0164">
      <w:pPr>
        <w:tabs>
          <w:tab w:val="left" w:pos="-720"/>
          <w:tab w:val="left" w:pos="567"/>
        </w:tabs>
        <w:suppressAutoHyphens/>
        <w:rPr>
          <w:noProof/>
          <w:color w:val="000000" w:themeColor="text1"/>
          <w:sz w:val="22"/>
          <w:lang w:val="et-EE"/>
        </w:rPr>
      </w:pPr>
      <w:r w:rsidRPr="004A3F79">
        <w:rPr>
          <w:noProof/>
          <w:color w:val="000000" w:themeColor="text1"/>
          <w:sz w:val="22"/>
          <w:lang w:val="et-EE"/>
        </w:rPr>
        <w:t>Annuseid ei ole vaja kohandada (vt lõik</w:t>
      </w:r>
      <w:r w:rsidR="000E5230" w:rsidRPr="004A3F79">
        <w:rPr>
          <w:noProof/>
          <w:color w:val="000000" w:themeColor="text1"/>
          <w:sz w:val="22"/>
          <w:lang w:val="et-EE"/>
        </w:rPr>
        <w:t> </w:t>
      </w:r>
      <w:r w:rsidRPr="004A3F79">
        <w:rPr>
          <w:noProof/>
          <w:color w:val="000000" w:themeColor="text1"/>
          <w:sz w:val="22"/>
          <w:lang w:val="et-EE"/>
        </w:rPr>
        <w:t>5.2).</w:t>
      </w:r>
    </w:p>
    <w:p w14:paraId="042919FF" w14:textId="77777777" w:rsidR="00366970" w:rsidRPr="004A3F79" w:rsidRDefault="00366970">
      <w:pPr>
        <w:tabs>
          <w:tab w:val="left" w:pos="-720"/>
          <w:tab w:val="left" w:pos="567"/>
        </w:tabs>
        <w:suppressAutoHyphens/>
        <w:rPr>
          <w:noProof/>
          <w:color w:val="000000" w:themeColor="text1"/>
          <w:sz w:val="22"/>
          <w:lang w:val="et-EE"/>
        </w:rPr>
      </w:pPr>
    </w:p>
    <w:p w14:paraId="37D6F5BF" w14:textId="77777777" w:rsidR="00366970" w:rsidRPr="009450B9" w:rsidRDefault="004C0164">
      <w:pPr>
        <w:keepNext/>
        <w:tabs>
          <w:tab w:val="left" w:pos="567"/>
        </w:tabs>
        <w:rPr>
          <w:iCs/>
          <w:noProof/>
          <w:color w:val="000000" w:themeColor="text1"/>
          <w:sz w:val="22"/>
          <w:lang w:val="et-EE"/>
        </w:rPr>
      </w:pPr>
      <w:r w:rsidRPr="004A3F79">
        <w:rPr>
          <w:i/>
          <w:noProof/>
          <w:color w:val="000000" w:themeColor="text1"/>
          <w:sz w:val="22"/>
          <w:lang w:val="et-EE"/>
        </w:rPr>
        <w:t>Maksakahjustus</w:t>
      </w:r>
    </w:p>
    <w:p w14:paraId="4C9E7D5F" w14:textId="5C80E2EC" w:rsidR="00366970" w:rsidRPr="004A3F79" w:rsidRDefault="004C0164">
      <w:pPr>
        <w:tabs>
          <w:tab w:val="left" w:pos="-720"/>
          <w:tab w:val="left" w:pos="567"/>
        </w:tabs>
        <w:suppressAutoHyphens/>
        <w:rPr>
          <w:noProof/>
          <w:color w:val="000000" w:themeColor="text1"/>
          <w:sz w:val="22"/>
          <w:lang w:val="et-EE"/>
        </w:rPr>
      </w:pPr>
      <w:r w:rsidRPr="004A3F79">
        <w:rPr>
          <w:noProof/>
          <w:color w:val="000000" w:themeColor="text1"/>
          <w:sz w:val="22"/>
          <w:lang w:val="et-EE"/>
        </w:rPr>
        <w:t>Maksafunktsiooni kahjustusega patsientidel võib siroliimuse kliirens väheneda (vt lõik</w:t>
      </w:r>
      <w:r w:rsidR="000E5230" w:rsidRPr="004A3F79">
        <w:rPr>
          <w:noProof/>
          <w:color w:val="000000" w:themeColor="text1"/>
          <w:sz w:val="22"/>
          <w:lang w:val="et-EE"/>
        </w:rPr>
        <w:t> </w:t>
      </w:r>
      <w:r w:rsidRPr="004A3F79">
        <w:rPr>
          <w:noProof/>
          <w:color w:val="000000" w:themeColor="text1"/>
          <w:sz w:val="22"/>
          <w:lang w:val="et-EE"/>
        </w:rPr>
        <w:t>5.2). Raske maksakahjustusega patsientidel on soovitatav vähendada Rapamune säilitusannust ligikaudu poole võrra.</w:t>
      </w:r>
    </w:p>
    <w:p w14:paraId="773C8F4F" w14:textId="77777777" w:rsidR="00366970" w:rsidRPr="004A3F79" w:rsidRDefault="00366970">
      <w:pPr>
        <w:tabs>
          <w:tab w:val="left" w:pos="-720"/>
          <w:tab w:val="left" w:pos="567"/>
        </w:tabs>
        <w:suppressAutoHyphens/>
        <w:rPr>
          <w:noProof/>
          <w:color w:val="000000" w:themeColor="text1"/>
          <w:sz w:val="22"/>
          <w:lang w:val="et-EE"/>
        </w:rPr>
      </w:pPr>
    </w:p>
    <w:p w14:paraId="6952B5D2" w14:textId="77777777" w:rsidR="00366970" w:rsidRPr="004A3F79" w:rsidRDefault="004C0164">
      <w:pPr>
        <w:tabs>
          <w:tab w:val="left" w:pos="-720"/>
          <w:tab w:val="left" w:pos="567"/>
        </w:tabs>
        <w:suppressAutoHyphens/>
        <w:rPr>
          <w:noProof/>
          <w:color w:val="000000" w:themeColor="text1"/>
          <w:sz w:val="22"/>
          <w:lang w:val="et-EE"/>
        </w:rPr>
      </w:pPr>
      <w:r w:rsidRPr="004A3F79">
        <w:rPr>
          <w:noProof/>
          <w:color w:val="000000" w:themeColor="text1"/>
          <w:sz w:val="22"/>
          <w:lang w:val="et-EE"/>
        </w:rPr>
        <w:t xml:space="preserve">On soovitatav, et maksafunktsiooni kahjustusega patsientidel jälgitaks pidevalt siroliimuse miinimumkontsentratsiooni täisveres (vt </w:t>
      </w:r>
      <w:r w:rsidRPr="004A3F79">
        <w:rPr>
          <w:i/>
          <w:noProof/>
          <w:color w:val="000000" w:themeColor="text1"/>
          <w:sz w:val="22"/>
          <w:lang w:val="et-EE"/>
        </w:rPr>
        <w:t>Ravi jälgimine ja annuse kohandamine</w:t>
      </w:r>
      <w:r w:rsidRPr="004A3F79">
        <w:rPr>
          <w:noProof/>
          <w:color w:val="000000" w:themeColor="text1"/>
          <w:sz w:val="22"/>
          <w:lang w:val="et-EE"/>
        </w:rPr>
        <w:t>). Rapamune küllastusannust ei ole vaja muuta.</w:t>
      </w:r>
    </w:p>
    <w:p w14:paraId="25161753" w14:textId="77777777" w:rsidR="00366970" w:rsidRPr="004A3F79" w:rsidRDefault="00366970">
      <w:pPr>
        <w:tabs>
          <w:tab w:val="left" w:pos="-720"/>
          <w:tab w:val="left" w:pos="567"/>
        </w:tabs>
        <w:suppressAutoHyphens/>
        <w:rPr>
          <w:noProof/>
          <w:color w:val="000000" w:themeColor="text1"/>
          <w:sz w:val="22"/>
          <w:lang w:val="et-EE"/>
        </w:rPr>
      </w:pPr>
    </w:p>
    <w:p w14:paraId="5B89A36B" w14:textId="77777777" w:rsidR="00366970" w:rsidRPr="004A3F79" w:rsidRDefault="004C0164">
      <w:pPr>
        <w:rPr>
          <w:noProof/>
          <w:color w:val="000000" w:themeColor="text1"/>
          <w:sz w:val="22"/>
          <w:lang w:val="et-EE"/>
        </w:rPr>
      </w:pPr>
      <w:r w:rsidRPr="004A3F79">
        <w:rPr>
          <w:noProof/>
          <w:color w:val="000000" w:themeColor="text1"/>
          <w:sz w:val="22"/>
          <w:lang w:val="et-EE"/>
        </w:rPr>
        <w:t>Raske maksakahjustusega patsientidel tuleb kontsentratsiooni jälgida iga 5 kuni 7 päeva järel, kuni 3 järjestikust miinimumtaset pärast annuse kohandamist või pärast küllastusannust on näidanud siroliimuse kontsentratsioonide stabiilsust, kuna pikenenud poolväärtusaja tõttu saavutatakse stabiilne kontsentratsioon hiljem.</w:t>
      </w:r>
    </w:p>
    <w:p w14:paraId="4A4F18A9" w14:textId="77777777" w:rsidR="00366970" w:rsidRPr="004A3F79" w:rsidRDefault="00366970">
      <w:pPr>
        <w:tabs>
          <w:tab w:val="left" w:pos="-720"/>
          <w:tab w:val="left" w:pos="567"/>
        </w:tabs>
        <w:suppressAutoHyphens/>
        <w:rPr>
          <w:noProof/>
          <w:color w:val="000000" w:themeColor="text1"/>
          <w:sz w:val="22"/>
          <w:lang w:val="et-EE"/>
        </w:rPr>
      </w:pPr>
    </w:p>
    <w:p w14:paraId="5771EE99" w14:textId="77777777" w:rsidR="00366970" w:rsidRPr="004A3F79" w:rsidRDefault="004C0164">
      <w:pPr>
        <w:keepNext/>
        <w:tabs>
          <w:tab w:val="left" w:pos="567"/>
        </w:tabs>
        <w:rPr>
          <w:noProof/>
          <w:color w:val="000000" w:themeColor="text1"/>
          <w:sz w:val="22"/>
          <w:lang w:val="et-EE"/>
        </w:rPr>
      </w:pPr>
      <w:r w:rsidRPr="004A3F79">
        <w:rPr>
          <w:i/>
          <w:noProof/>
          <w:color w:val="000000" w:themeColor="text1"/>
          <w:sz w:val="22"/>
          <w:lang w:val="et-EE"/>
        </w:rPr>
        <w:t>Lapsed</w:t>
      </w:r>
    </w:p>
    <w:p w14:paraId="48DB504E" w14:textId="0EB04E78" w:rsidR="00366970" w:rsidRPr="004A3F79" w:rsidRDefault="004C0164">
      <w:pPr>
        <w:tabs>
          <w:tab w:val="left" w:pos="-720"/>
          <w:tab w:val="left" w:pos="567"/>
        </w:tabs>
        <w:suppressAutoHyphens/>
        <w:rPr>
          <w:noProof/>
          <w:color w:val="000000" w:themeColor="text1"/>
          <w:sz w:val="22"/>
          <w:lang w:val="et-EE"/>
        </w:rPr>
      </w:pPr>
      <w:r w:rsidRPr="004A3F79">
        <w:rPr>
          <w:noProof/>
          <w:color w:val="000000" w:themeColor="text1"/>
          <w:sz w:val="22"/>
          <w:lang w:val="et-EE"/>
        </w:rPr>
        <w:t>Rapamune ohutus ja efektiivsus lastel ja noorukitel vanuses kuni 18</w:t>
      </w:r>
      <w:r w:rsidR="000E5230" w:rsidRPr="004A3F79">
        <w:rPr>
          <w:noProof/>
          <w:color w:val="000000" w:themeColor="text1"/>
          <w:sz w:val="22"/>
          <w:lang w:val="et-EE"/>
        </w:rPr>
        <w:t> </w:t>
      </w:r>
      <w:r w:rsidRPr="004A3F79">
        <w:rPr>
          <w:noProof/>
          <w:color w:val="000000" w:themeColor="text1"/>
          <w:sz w:val="22"/>
          <w:lang w:val="et-EE"/>
        </w:rPr>
        <w:t>aastat pole tõestatud. Praegu kättesaadavaid andmeid on kirjeldatud lõikudes</w:t>
      </w:r>
      <w:r w:rsidR="000E5230" w:rsidRPr="004A3F79">
        <w:rPr>
          <w:noProof/>
          <w:color w:val="000000" w:themeColor="text1"/>
          <w:sz w:val="22"/>
          <w:lang w:val="et-EE"/>
        </w:rPr>
        <w:t> </w:t>
      </w:r>
      <w:r w:rsidRPr="004A3F79">
        <w:rPr>
          <w:noProof/>
          <w:color w:val="000000" w:themeColor="text1"/>
          <w:sz w:val="22"/>
          <w:lang w:val="et-EE"/>
        </w:rPr>
        <w:t>4.8, 5.1 ja 5.2, kuid annustamissoovitusi ei ole võimalik anda.</w:t>
      </w:r>
    </w:p>
    <w:p w14:paraId="20A48951" w14:textId="77777777" w:rsidR="00366970" w:rsidRPr="004A3F79" w:rsidRDefault="00366970">
      <w:pPr>
        <w:tabs>
          <w:tab w:val="left" w:pos="-720"/>
          <w:tab w:val="left" w:pos="567"/>
        </w:tabs>
        <w:suppressAutoHyphens/>
        <w:rPr>
          <w:noProof/>
          <w:color w:val="000000" w:themeColor="text1"/>
          <w:sz w:val="22"/>
          <w:lang w:val="et-EE"/>
        </w:rPr>
      </w:pPr>
    </w:p>
    <w:p w14:paraId="6334BF1E" w14:textId="77777777" w:rsidR="00366970" w:rsidRPr="004A3F79" w:rsidRDefault="004C0164">
      <w:pPr>
        <w:keepNext/>
        <w:tabs>
          <w:tab w:val="left" w:pos="567"/>
        </w:tabs>
        <w:rPr>
          <w:noProof/>
          <w:color w:val="000000" w:themeColor="text1"/>
          <w:sz w:val="22"/>
          <w:u w:val="single"/>
          <w:lang w:val="et-EE"/>
        </w:rPr>
      </w:pPr>
      <w:r w:rsidRPr="004A3F79">
        <w:rPr>
          <w:noProof/>
          <w:color w:val="000000" w:themeColor="text1"/>
          <w:sz w:val="22"/>
          <w:u w:val="single"/>
          <w:lang w:val="et-EE"/>
        </w:rPr>
        <w:t>Manustamisviis</w:t>
      </w:r>
    </w:p>
    <w:p w14:paraId="7994C1CE" w14:textId="77777777" w:rsidR="00366970" w:rsidRPr="004A3F79" w:rsidRDefault="00366970">
      <w:pPr>
        <w:keepNext/>
        <w:tabs>
          <w:tab w:val="left" w:pos="567"/>
        </w:tabs>
        <w:rPr>
          <w:noProof/>
          <w:color w:val="000000" w:themeColor="text1"/>
          <w:sz w:val="22"/>
          <w:lang w:val="et-EE"/>
        </w:rPr>
      </w:pPr>
    </w:p>
    <w:p w14:paraId="5ADBE8DB" w14:textId="77777777" w:rsidR="00366970" w:rsidRPr="004A3F79" w:rsidRDefault="004C0164">
      <w:pPr>
        <w:rPr>
          <w:noProof/>
          <w:color w:val="000000" w:themeColor="text1"/>
          <w:sz w:val="22"/>
          <w:lang w:val="et-EE"/>
        </w:rPr>
      </w:pPr>
      <w:r w:rsidRPr="004A3F79">
        <w:rPr>
          <w:noProof/>
          <w:color w:val="000000" w:themeColor="text1"/>
          <w:sz w:val="22"/>
          <w:lang w:val="et-EE"/>
        </w:rPr>
        <w:t>Rapamune on ainult suukaudseks manustamiseks.</w:t>
      </w:r>
    </w:p>
    <w:p w14:paraId="4180FE7D" w14:textId="77777777" w:rsidR="00366970" w:rsidRPr="004A3F79" w:rsidRDefault="00366970">
      <w:pPr>
        <w:rPr>
          <w:noProof/>
          <w:color w:val="000000" w:themeColor="text1"/>
          <w:sz w:val="22"/>
          <w:lang w:val="et-EE"/>
        </w:rPr>
      </w:pPr>
    </w:p>
    <w:p w14:paraId="0CAFCE97" w14:textId="77777777" w:rsidR="00366970" w:rsidRPr="004A3F79" w:rsidRDefault="004C0164">
      <w:pPr>
        <w:rPr>
          <w:noProof/>
          <w:color w:val="000000" w:themeColor="text1"/>
          <w:sz w:val="22"/>
          <w:lang w:val="et-EE"/>
        </w:rPr>
      </w:pPr>
      <w:r w:rsidRPr="004A3F79">
        <w:rPr>
          <w:noProof/>
          <w:color w:val="000000" w:themeColor="text1"/>
          <w:sz w:val="22"/>
          <w:lang w:val="et-EE"/>
        </w:rPr>
        <w:t>Kõikumiste vähendamiseks tuleb Rapamunet võtta järjepidevalt kas koos söögiga või ilma.</w:t>
      </w:r>
    </w:p>
    <w:p w14:paraId="4F952DC7" w14:textId="77777777" w:rsidR="00366970" w:rsidRPr="004A3F79" w:rsidRDefault="00366970">
      <w:pPr>
        <w:tabs>
          <w:tab w:val="left" w:pos="-720"/>
          <w:tab w:val="left" w:pos="567"/>
        </w:tabs>
        <w:suppressAutoHyphens/>
        <w:rPr>
          <w:noProof/>
          <w:color w:val="000000" w:themeColor="text1"/>
          <w:sz w:val="22"/>
          <w:lang w:val="et-EE"/>
        </w:rPr>
      </w:pPr>
    </w:p>
    <w:p w14:paraId="290A0A9A" w14:textId="1CBEFD48" w:rsidR="00366970" w:rsidRPr="004A3F79" w:rsidRDefault="004C0164">
      <w:pPr>
        <w:tabs>
          <w:tab w:val="left" w:pos="-720"/>
          <w:tab w:val="left" w:pos="567"/>
        </w:tabs>
        <w:suppressAutoHyphens/>
        <w:rPr>
          <w:noProof/>
          <w:color w:val="000000" w:themeColor="text1"/>
          <w:sz w:val="22"/>
          <w:lang w:val="et-EE"/>
        </w:rPr>
      </w:pPr>
      <w:r w:rsidRPr="004A3F79">
        <w:rPr>
          <w:noProof/>
          <w:color w:val="000000" w:themeColor="text1"/>
          <w:sz w:val="22"/>
          <w:lang w:val="et-EE"/>
        </w:rPr>
        <w:t>Tuleb vältida greibimahla joomist (vt lõik</w:t>
      </w:r>
      <w:r w:rsidR="000E5230" w:rsidRPr="004A3F79">
        <w:rPr>
          <w:noProof/>
          <w:color w:val="000000" w:themeColor="text1"/>
          <w:sz w:val="22"/>
          <w:lang w:val="et-EE"/>
        </w:rPr>
        <w:t> </w:t>
      </w:r>
      <w:r w:rsidRPr="004A3F79">
        <w:rPr>
          <w:noProof/>
          <w:color w:val="000000" w:themeColor="text1"/>
          <w:sz w:val="22"/>
          <w:lang w:val="et-EE"/>
        </w:rPr>
        <w:t>4.5).</w:t>
      </w:r>
    </w:p>
    <w:p w14:paraId="01459196" w14:textId="77777777" w:rsidR="00366970" w:rsidRPr="004A3F79" w:rsidRDefault="00366970">
      <w:pPr>
        <w:tabs>
          <w:tab w:val="left" w:pos="-720"/>
          <w:tab w:val="left" w:pos="567"/>
        </w:tabs>
        <w:suppressAutoHyphens/>
        <w:rPr>
          <w:noProof/>
          <w:color w:val="000000" w:themeColor="text1"/>
          <w:sz w:val="22"/>
          <w:lang w:val="et-EE"/>
        </w:rPr>
      </w:pPr>
    </w:p>
    <w:p w14:paraId="64EEE096" w14:textId="660762A9" w:rsidR="00366970" w:rsidRPr="004A3F79" w:rsidRDefault="004C0164">
      <w:pPr>
        <w:tabs>
          <w:tab w:val="left" w:pos="-720"/>
          <w:tab w:val="left" w:pos="567"/>
        </w:tabs>
        <w:suppressAutoHyphens/>
        <w:rPr>
          <w:noProof/>
          <w:color w:val="000000" w:themeColor="text1"/>
          <w:sz w:val="22"/>
          <w:szCs w:val="22"/>
          <w:lang w:val="et-EE"/>
        </w:rPr>
      </w:pPr>
      <w:r w:rsidRPr="004A3F79">
        <w:rPr>
          <w:noProof/>
          <w:color w:val="000000" w:themeColor="text1"/>
          <w:sz w:val="22"/>
          <w:szCs w:val="22"/>
          <w:lang w:val="et-EE"/>
        </w:rPr>
        <w:t xml:space="preserve">Juhiseid ravimpreparaadi lahjendamiseks enne manustamist </w:t>
      </w:r>
      <w:r w:rsidRPr="004A3F79">
        <w:rPr>
          <w:rStyle w:val="Emphasis"/>
          <w:b w:val="0"/>
          <w:noProof/>
          <w:color w:val="000000" w:themeColor="text1"/>
          <w:sz w:val="22"/>
          <w:szCs w:val="22"/>
          <w:lang w:val="et-EE"/>
        </w:rPr>
        <w:t>vt lõik</w:t>
      </w:r>
      <w:r w:rsidR="000E5230" w:rsidRPr="004A3F79">
        <w:rPr>
          <w:noProof/>
          <w:color w:val="000000" w:themeColor="text1"/>
          <w:sz w:val="22"/>
          <w:lang w:val="et-EE"/>
        </w:rPr>
        <w:t> </w:t>
      </w:r>
      <w:r w:rsidRPr="004A3F79">
        <w:rPr>
          <w:rStyle w:val="Emphasis"/>
          <w:b w:val="0"/>
          <w:noProof/>
          <w:color w:val="000000" w:themeColor="text1"/>
          <w:sz w:val="22"/>
          <w:szCs w:val="22"/>
          <w:lang w:val="et-EE"/>
        </w:rPr>
        <w:t>6.6</w:t>
      </w:r>
      <w:r w:rsidRPr="004A3F79">
        <w:rPr>
          <w:noProof/>
          <w:color w:val="000000" w:themeColor="text1"/>
          <w:sz w:val="22"/>
          <w:szCs w:val="22"/>
          <w:lang w:val="et-EE"/>
        </w:rPr>
        <w:t>.</w:t>
      </w:r>
    </w:p>
    <w:p w14:paraId="3B2AC411" w14:textId="77777777" w:rsidR="00366970" w:rsidRPr="004A3F79" w:rsidRDefault="00366970">
      <w:pPr>
        <w:rPr>
          <w:noProof/>
          <w:color w:val="000000" w:themeColor="text1"/>
          <w:sz w:val="22"/>
          <w:lang w:val="et-EE"/>
        </w:rPr>
      </w:pPr>
    </w:p>
    <w:p w14:paraId="72B0A2DB" w14:textId="77777777" w:rsidR="00366970" w:rsidRPr="004A3F79" w:rsidRDefault="004C0164">
      <w:pPr>
        <w:keepNext/>
        <w:ind w:left="567" w:hanging="567"/>
        <w:rPr>
          <w:noProof/>
          <w:color w:val="000000" w:themeColor="text1"/>
          <w:sz w:val="22"/>
          <w:lang w:val="et-EE"/>
        </w:rPr>
      </w:pPr>
      <w:r w:rsidRPr="004A3F79">
        <w:rPr>
          <w:b/>
          <w:noProof/>
          <w:color w:val="000000" w:themeColor="text1"/>
          <w:sz w:val="22"/>
          <w:lang w:val="et-EE"/>
        </w:rPr>
        <w:t>4.3</w:t>
      </w:r>
      <w:r w:rsidRPr="004A3F79">
        <w:rPr>
          <w:b/>
          <w:noProof/>
          <w:color w:val="000000" w:themeColor="text1"/>
          <w:sz w:val="22"/>
          <w:lang w:val="et-EE"/>
        </w:rPr>
        <w:tab/>
        <w:t>Vastunäidustused</w:t>
      </w:r>
    </w:p>
    <w:p w14:paraId="7D648DDC" w14:textId="77777777" w:rsidR="00366970" w:rsidRPr="004A3F79" w:rsidRDefault="00366970">
      <w:pPr>
        <w:keepNext/>
        <w:rPr>
          <w:noProof/>
          <w:color w:val="000000" w:themeColor="text1"/>
          <w:sz w:val="22"/>
          <w:lang w:val="et-EE"/>
        </w:rPr>
      </w:pPr>
    </w:p>
    <w:p w14:paraId="15A33D1E" w14:textId="4460CD61" w:rsidR="00366970" w:rsidRPr="004A3F79" w:rsidRDefault="004C0164" w:rsidP="00DF401F">
      <w:pPr>
        <w:rPr>
          <w:noProof/>
          <w:color w:val="000000" w:themeColor="text1"/>
          <w:sz w:val="22"/>
          <w:lang w:val="et-EE"/>
        </w:rPr>
      </w:pPr>
      <w:r w:rsidRPr="004A3F79">
        <w:rPr>
          <w:noProof/>
          <w:color w:val="000000" w:themeColor="text1"/>
          <w:sz w:val="22"/>
          <w:lang w:val="et-EE"/>
        </w:rPr>
        <w:t>Ülitundlikkus toimeaine või lõigus</w:t>
      </w:r>
      <w:r w:rsidR="000E5230" w:rsidRPr="004A3F79">
        <w:rPr>
          <w:noProof/>
          <w:color w:val="000000" w:themeColor="text1"/>
          <w:sz w:val="22"/>
          <w:lang w:val="et-EE"/>
        </w:rPr>
        <w:t> </w:t>
      </w:r>
      <w:r w:rsidRPr="004A3F79">
        <w:rPr>
          <w:noProof/>
          <w:color w:val="000000" w:themeColor="text1"/>
          <w:sz w:val="22"/>
          <w:lang w:val="et-EE"/>
        </w:rPr>
        <w:t>6.1 loetletud mis tahes abiainete suhtes.</w:t>
      </w:r>
    </w:p>
    <w:p w14:paraId="326C55AE" w14:textId="77777777" w:rsidR="00366970" w:rsidRPr="004A3F79" w:rsidRDefault="00366970" w:rsidP="00DF401F">
      <w:pPr>
        <w:rPr>
          <w:noProof/>
          <w:color w:val="000000" w:themeColor="text1"/>
          <w:sz w:val="22"/>
          <w:lang w:val="et-EE"/>
        </w:rPr>
      </w:pPr>
    </w:p>
    <w:p w14:paraId="011FCD61" w14:textId="77777777" w:rsidR="00366970" w:rsidRPr="004A3F79" w:rsidRDefault="004C0164" w:rsidP="00DF401F">
      <w:pPr>
        <w:tabs>
          <w:tab w:val="left" w:pos="567"/>
        </w:tabs>
        <w:rPr>
          <w:noProof/>
          <w:color w:val="000000" w:themeColor="text1"/>
          <w:sz w:val="22"/>
          <w:szCs w:val="22"/>
          <w:lang w:val="et-EE"/>
        </w:rPr>
      </w:pPr>
      <w:r w:rsidRPr="004A3F79">
        <w:rPr>
          <w:noProof/>
          <w:color w:val="000000" w:themeColor="text1"/>
          <w:sz w:val="22"/>
          <w:szCs w:val="22"/>
          <w:lang w:val="et-EE"/>
        </w:rPr>
        <w:t>Rapamune suukaudne lahus sisaldab sojaõli. Maapähkli või soja suhtes allergilised patsiendid ei tohi seda ravimit kasutada.</w:t>
      </w:r>
    </w:p>
    <w:p w14:paraId="3C16BB8F" w14:textId="77777777" w:rsidR="00366970" w:rsidRPr="004A3F79" w:rsidRDefault="00366970">
      <w:pPr>
        <w:rPr>
          <w:noProof/>
          <w:color w:val="000000" w:themeColor="text1"/>
          <w:sz w:val="22"/>
          <w:lang w:val="et-EE"/>
        </w:rPr>
      </w:pPr>
    </w:p>
    <w:p w14:paraId="4F263511" w14:textId="77777777" w:rsidR="00366970" w:rsidRPr="004A3F79" w:rsidRDefault="004C0164">
      <w:pPr>
        <w:keepNext/>
        <w:widowControl w:val="0"/>
        <w:ind w:left="567" w:hanging="567"/>
        <w:rPr>
          <w:noProof/>
          <w:color w:val="000000" w:themeColor="text1"/>
          <w:sz w:val="22"/>
          <w:szCs w:val="22"/>
          <w:lang w:val="et-EE"/>
        </w:rPr>
      </w:pPr>
      <w:r w:rsidRPr="004A3F79">
        <w:rPr>
          <w:b/>
          <w:noProof/>
          <w:color w:val="000000" w:themeColor="text1"/>
          <w:sz w:val="22"/>
          <w:szCs w:val="22"/>
          <w:lang w:val="et-EE"/>
        </w:rPr>
        <w:t>4.4</w:t>
      </w:r>
      <w:r w:rsidRPr="004A3F79">
        <w:rPr>
          <w:b/>
          <w:noProof/>
          <w:color w:val="000000" w:themeColor="text1"/>
          <w:sz w:val="22"/>
          <w:szCs w:val="22"/>
          <w:lang w:val="et-EE"/>
        </w:rPr>
        <w:tab/>
        <w:t>Erihoiatused ja ettevaatusabinõud kasutamisel</w:t>
      </w:r>
    </w:p>
    <w:p w14:paraId="07CEA37F" w14:textId="77777777" w:rsidR="00366970" w:rsidRPr="004A3F79" w:rsidRDefault="00366970">
      <w:pPr>
        <w:keepNext/>
        <w:widowControl w:val="0"/>
        <w:ind w:left="567" w:hanging="567"/>
        <w:rPr>
          <w:noProof/>
          <w:color w:val="000000" w:themeColor="text1"/>
          <w:sz w:val="22"/>
          <w:lang w:val="et-EE"/>
        </w:rPr>
      </w:pPr>
    </w:p>
    <w:p w14:paraId="1D62FC35" w14:textId="50B3CFDD" w:rsidR="00366970" w:rsidRPr="004A3F79" w:rsidRDefault="004C0164">
      <w:pPr>
        <w:pStyle w:val="BodyText3"/>
        <w:widowControl/>
        <w:rPr>
          <w:noProof/>
          <w:color w:val="000000" w:themeColor="text1"/>
          <w:lang w:val="et-EE"/>
        </w:rPr>
      </w:pPr>
      <w:r w:rsidRPr="004A3F79">
        <w:rPr>
          <w:noProof/>
          <w:color w:val="000000" w:themeColor="text1"/>
          <w:lang w:val="et-EE"/>
        </w:rPr>
        <w:t>Rapamune mõju ei ole piisavalt uuritud kõrge immunoloogilise riskiastmega siiratud neeruga patsientidel, seepärast ei ole ravimi kasutamine sellel patsiendirühmal soovitatav (vt lõik</w:t>
      </w:r>
      <w:r w:rsidR="000E5230" w:rsidRPr="004A3F79">
        <w:rPr>
          <w:noProof/>
          <w:color w:val="000000" w:themeColor="text1"/>
          <w:lang w:val="et-EE"/>
        </w:rPr>
        <w:t> </w:t>
      </w:r>
      <w:r w:rsidRPr="004A3F79">
        <w:rPr>
          <w:noProof/>
          <w:color w:val="000000" w:themeColor="text1"/>
          <w:lang w:val="et-EE"/>
        </w:rPr>
        <w:t>5.1).</w:t>
      </w:r>
    </w:p>
    <w:p w14:paraId="79723226" w14:textId="77777777" w:rsidR="00366970" w:rsidRPr="004A3F79" w:rsidRDefault="00366970">
      <w:pPr>
        <w:tabs>
          <w:tab w:val="left" w:pos="567"/>
        </w:tabs>
        <w:rPr>
          <w:noProof/>
          <w:color w:val="000000" w:themeColor="text1"/>
          <w:sz w:val="22"/>
          <w:lang w:val="et-EE"/>
        </w:rPr>
      </w:pPr>
    </w:p>
    <w:p w14:paraId="2CFAE526" w14:textId="77777777" w:rsidR="00366970" w:rsidRPr="004A3F79" w:rsidRDefault="004C0164">
      <w:pPr>
        <w:rPr>
          <w:noProof/>
          <w:color w:val="000000" w:themeColor="text1"/>
          <w:sz w:val="22"/>
          <w:lang w:val="et-EE"/>
        </w:rPr>
      </w:pPr>
      <w:r w:rsidRPr="004A3F79">
        <w:rPr>
          <w:noProof/>
          <w:color w:val="000000" w:themeColor="text1"/>
          <w:sz w:val="22"/>
          <w:lang w:val="et-EE"/>
        </w:rPr>
        <w:t>Siiratud neeruga patsientidel, kellel siiriku funktsioneerimine on aeglane, võib siroliimus aeglustada neerufunktsiooni taastumist.</w:t>
      </w:r>
    </w:p>
    <w:p w14:paraId="3035BAB2" w14:textId="77777777" w:rsidR="00366970" w:rsidRPr="004A3F79" w:rsidRDefault="00366970">
      <w:pPr>
        <w:tabs>
          <w:tab w:val="left" w:pos="567"/>
        </w:tabs>
        <w:rPr>
          <w:noProof/>
          <w:color w:val="000000" w:themeColor="text1"/>
          <w:sz w:val="22"/>
          <w:lang w:val="et-EE"/>
        </w:rPr>
      </w:pPr>
    </w:p>
    <w:p w14:paraId="18481AFA" w14:textId="77777777" w:rsidR="00366970" w:rsidRPr="004A3F79" w:rsidRDefault="004C0164">
      <w:pPr>
        <w:keepNext/>
        <w:tabs>
          <w:tab w:val="left" w:pos="567"/>
        </w:tabs>
        <w:rPr>
          <w:noProof/>
          <w:color w:val="000000" w:themeColor="text1"/>
          <w:sz w:val="22"/>
          <w:u w:val="single"/>
          <w:lang w:val="et-EE"/>
        </w:rPr>
      </w:pPr>
      <w:r w:rsidRPr="004A3F79">
        <w:rPr>
          <w:noProof/>
          <w:color w:val="000000" w:themeColor="text1"/>
          <w:sz w:val="22"/>
          <w:u w:val="single"/>
          <w:lang w:val="et-EE"/>
        </w:rPr>
        <w:t>Ülitundlikkusreaktsioonid</w:t>
      </w:r>
    </w:p>
    <w:p w14:paraId="213FBA45" w14:textId="77777777" w:rsidR="00366970" w:rsidRPr="004A3F79" w:rsidRDefault="00366970">
      <w:pPr>
        <w:keepNext/>
        <w:tabs>
          <w:tab w:val="left" w:pos="567"/>
        </w:tabs>
        <w:rPr>
          <w:noProof/>
          <w:color w:val="000000" w:themeColor="text1"/>
          <w:sz w:val="22"/>
          <w:lang w:val="et-EE"/>
        </w:rPr>
      </w:pPr>
    </w:p>
    <w:p w14:paraId="24D9AD8E" w14:textId="1D3A3205" w:rsidR="00366970" w:rsidRPr="004A3F79" w:rsidRDefault="004C0164">
      <w:pPr>
        <w:tabs>
          <w:tab w:val="left" w:pos="567"/>
        </w:tabs>
        <w:rPr>
          <w:noProof/>
          <w:color w:val="000000" w:themeColor="text1"/>
          <w:sz w:val="22"/>
          <w:lang w:val="et-EE"/>
        </w:rPr>
      </w:pPr>
      <w:r w:rsidRPr="004A3F79">
        <w:rPr>
          <w:noProof/>
          <w:color w:val="000000" w:themeColor="text1"/>
          <w:sz w:val="22"/>
          <w:lang w:val="et-EE"/>
        </w:rPr>
        <w:t>Siroliimuse manustamisega on seostatud ülitundlikkusreaktsioone, sealhulgas anafülaktilisi ja anafülaksialaadseid reaktsioone, angioödeemi, eksfoliatiivset dermatiiti ja ülitundlikkusest põhjustatud vaskuliiti (vt lõik</w:t>
      </w:r>
      <w:r w:rsidR="000E5230" w:rsidRPr="004A3F79">
        <w:rPr>
          <w:noProof/>
          <w:color w:val="000000" w:themeColor="text1"/>
          <w:sz w:val="22"/>
          <w:lang w:val="et-EE"/>
        </w:rPr>
        <w:t> </w:t>
      </w:r>
      <w:r w:rsidRPr="004A3F79">
        <w:rPr>
          <w:noProof/>
          <w:color w:val="000000" w:themeColor="text1"/>
          <w:sz w:val="22"/>
          <w:lang w:val="et-EE"/>
        </w:rPr>
        <w:t>4.8).</w:t>
      </w:r>
    </w:p>
    <w:p w14:paraId="4DE3D4CF" w14:textId="77777777" w:rsidR="00366970" w:rsidRPr="004A3F79" w:rsidRDefault="00366970">
      <w:pPr>
        <w:tabs>
          <w:tab w:val="left" w:pos="567"/>
        </w:tabs>
        <w:rPr>
          <w:noProof/>
          <w:color w:val="000000" w:themeColor="text1"/>
          <w:sz w:val="22"/>
          <w:lang w:val="et-EE"/>
        </w:rPr>
      </w:pPr>
    </w:p>
    <w:p w14:paraId="3867FA31" w14:textId="77777777" w:rsidR="00366970" w:rsidRPr="004A3F79" w:rsidRDefault="004C0164">
      <w:pPr>
        <w:keepNext/>
        <w:tabs>
          <w:tab w:val="left" w:pos="567"/>
        </w:tabs>
        <w:rPr>
          <w:noProof/>
          <w:color w:val="000000" w:themeColor="text1"/>
          <w:sz w:val="22"/>
          <w:u w:val="single"/>
          <w:lang w:val="et-EE"/>
        </w:rPr>
      </w:pPr>
      <w:r w:rsidRPr="004A3F79">
        <w:rPr>
          <w:noProof/>
          <w:color w:val="000000" w:themeColor="text1"/>
          <w:sz w:val="22"/>
          <w:u w:val="single"/>
          <w:lang w:val="et-EE"/>
        </w:rPr>
        <w:t>Samaaegne ravi</w:t>
      </w:r>
    </w:p>
    <w:p w14:paraId="07F60059" w14:textId="77777777" w:rsidR="00366970" w:rsidRPr="004A3F79" w:rsidRDefault="00366970">
      <w:pPr>
        <w:keepNext/>
        <w:tabs>
          <w:tab w:val="left" w:pos="567"/>
        </w:tabs>
        <w:rPr>
          <w:noProof/>
          <w:color w:val="000000" w:themeColor="text1"/>
          <w:sz w:val="22"/>
          <w:lang w:val="et-EE"/>
        </w:rPr>
      </w:pPr>
    </w:p>
    <w:p w14:paraId="037801F2" w14:textId="77777777" w:rsidR="00366970" w:rsidRPr="009450B9" w:rsidRDefault="004C0164">
      <w:pPr>
        <w:keepNext/>
        <w:widowControl w:val="0"/>
        <w:tabs>
          <w:tab w:val="left" w:pos="567"/>
        </w:tabs>
        <w:rPr>
          <w:iCs/>
          <w:noProof/>
          <w:color w:val="000000" w:themeColor="text1"/>
          <w:sz w:val="22"/>
          <w:lang w:val="et-EE"/>
        </w:rPr>
      </w:pPr>
      <w:r w:rsidRPr="004A3F79">
        <w:rPr>
          <w:i/>
          <w:noProof/>
          <w:color w:val="000000" w:themeColor="text1"/>
          <w:sz w:val="22"/>
          <w:lang w:val="et-EE"/>
        </w:rPr>
        <w:t>Immunosupressiivsed ained (ainult siiratud neeruga patsiendid)</w:t>
      </w:r>
    </w:p>
    <w:p w14:paraId="2DEF4974" w14:textId="77777777" w:rsidR="00366970" w:rsidRPr="004A3F79" w:rsidRDefault="004C0164">
      <w:pPr>
        <w:pStyle w:val="BodyText2"/>
        <w:jc w:val="left"/>
        <w:rPr>
          <w:noProof/>
          <w:color w:val="000000" w:themeColor="text1"/>
          <w:lang w:val="et-EE"/>
        </w:rPr>
      </w:pPr>
      <w:r w:rsidRPr="004A3F79">
        <w:rPr>
          <w:noProof/>
          <w:color w:val="000000" w:themeColor="text1"/>
          <w:lang w:val="et-EE"/>
        </w:rPr>
        <w:t>Siroliimust on manustatud kliiniliste uuringute käigus samaaegselt järgmiste ainetega: takroliimus, tsüklosporiin, asatiopriin, mükofenolaatmofetiil, kortikosteroidid, tsütotoksilised antikehad. Siroliimust kombinatsioonis muude immunosupressiivsete ainetega ei ole lähemalt uuritud.</w:t>
      </w:r>
    </w:p>
    <w:p w14:paraId="4FE1A4E2" w14:textId="77777777" w:rsidR="00366970" w:rsidRPr="004A3F79" w:rsidRDefault="00366970">
      <w:pPr>
        <w:pStyle w:val="BodyText2"/>
        <w:jc w:val="left"/>
        <w:rPr>
          <w:noProof/>
          <w:color w:val="000000" w:themeColor="text1"/>
          <w:lang w:val="et-EE"/>
        </w:rPr>
      </w:pPr>
    </w:p>
    <w:p w14:paraId="1E7F3F5B" w14:textId="77777777" w:rsidR="00366970" w:rsidRPr="004A3F79" w:rsidRDefault="004C0164">
      <w:pPr>
        <w:rPr>
          <w:noProof/>
          <w:color w:val="000000" w:themeColor="text1"/>
          <w:sz w:val="22"/>
          <w:lang w:val="et-EE"/>
        </w:rPr>
      </w:pPr>
      <w:r w:rsidRPr="004A3F79">
        <w:rPr>
          <w:noProof/>
          <w:color w:val="000000" w:themeColor="text1"/>
          <w:sz w:val="22"/>
          <w:lang w:val="et-EE"/>
        </w:rPr>
        <w:t>Rapamune ja tsüklosporiini koosmanustamisel tuleb jälgida neerufunktsiooni. Kui patsiendi vereseerumi kreatiniinitase on kõrgenenud, tuleb kaaluda immunosupressiivse ravi muutmist. Ettevaatlik tuleb olla ka kõikide teiste neerufunktsiooni kahjustada võivate ainete manustamisel.</w:t>
      </w:r>
    </w:p>
    <w:p w14:paraId="12AE43F4" w14:textId="77777777" w:rsidR="00366970" w:rsidRPr="004A3F79" w:rsidRDefault="00366970">
      <w:pPr>
        <w:rPr>
          <w:noProof/>
          <w:color w:val="000000" w:themeColor="text1"/>
          <w:sz w:val="22"/>
          <w:lang w:val="et-EE"/>
        </w:rPr>
      </w:pPr>
    </w:p>
    <w:p w14:paraId="42719C77" w14:textId="5C9DB066" w:rsidR="00366970" w:rsidRPr="004A3F79" w:rsidRDefault="004C0164">
      <w:pPr>
        <w:rPr>
          <w:noProof/>
          <w:color w:val="000000" w:themeColor="text1"/>
          <w:sz w:val="22"/>
          <w:lang w:val="et-EE"/>
        </w:rPr>
      </w:pPr>
      <w:r w:rsidRPr="004A3F79">
        <w:rPr>
          <w:noProof/>
          <w:color w:val="000000" w:themeColor="text1"/>
          <w:sz w:val="22"/>
          <w:lang w:val="et-EE"/>
        </w:rPr>
        <w:lastRenderedPageBreak/>
        <w:t>Patsientidel, keda oli ravitud tsüklosporiini ja Rapamunega kauem kui 3</w:t>
      </w:r>
      <w:r w:rsidR="000E5230" w:rsidRPr="004A3F79">
        <w:rPr>
          <w:noProof/>
          <w:color w:val="000000" w:themeColor="text1"/>
          <w:sz w:val="22"/>
          <w:lang w:val="et-EE"/>
        </w:rPr>
        <w:t> </w:t>
      </w:r>
      <w:r w:rsidRPr="004A3F79">
        <w:rPr>
          <w:noProof/>
          <w:color w:val="000000" w:themeColor="text1"/>
          <w:sz w:val="22"/>
          <w:lang w:val="et-EE"/>
        </w:rPr>
        <w:t>kuud, oli kreatiniinisisaldus seerumis kõrgem ning arvutuslik glomerulaarfiltratsiooni tase väiksem võrreldes patsientidega, keda oli ravitud ainult tsüklosporiini ja platseebo või asatiopriiniga. Patsientidel, kelle puhul õnnestus tsüklosporiiniannust vähendada, esines vähem pahaloomulisuse juhte, kreatiniinisisaldus oli seerumis madalam ja arvutuslik glomerulaarfiltratsiooni tase kõrgem kui patsientidel, kes jätkasid tsüklosporiiniravi. Jätkuvat tsüklosporiini ja Rapamune koosmanustamist ei saa soovitada kui säilitusravi.</w:t>
      </w:r>
    </w:p>
    <w:p w14:paraId="1B8C5D3F" w14:textId="77777777" w:rsidR="00366970" w:rsidRPr="004A3F79" w:rsidRDefault="00366970">
      <w:pPr>
        <w:tabs>
          <w:tab w:val="left" w:pos="567"/>
        </w:tabs>
        <w:rPr>
          <w:noProof/>
          <w:color w:val="000000" w:themeColor="text1"/>
          <w:sz w:val="22"/>
          <w:lang w:val="et-EE"/>
        </w:rPr>
      </w:pPr>
    </w:p>
    <w:p w14:paraId="72E1EF75" w14:textId="288516F1" w:rsidR="00366970" w:rsidRPr="004A3F79" w:rsidRDefault="004C0164">
      <w:pPr>
        <w:tabs>
          <w:tab w:val="left" w:pos="567"/>
        </w:tabs>
        <w:rPr>
          <w:noProof/>
          <w:color w:val="000000" w:themeColor="text1"/>
          <w:sz w:val="22"/>
          <w:lang w:val="et-EE"/>
        </w:rPr>
      </w:pPr>
      <w:r w:rsidRPr="004A3F79">
        <w:rPr>
          <w:noProof/>
          <w:color w:val="000000" w:themeColor="text1"/>
          <w:sz w:val="22"/>
          <w:lang w:val="et-EE"/>
        </w:rPr>
        <w:t>Hilisemate kliiniliste uuringute andmete põhjal ei ole soovitatav kasutada Rapamunet, mükofenolaatmofetiili ja kortikosteroide koos IL-2 retseptori antikeha (IL2R Ab) induktsiooniga pärast äsjast neeru siirdamist (vt lõik</w:t>
      </w:r>
      <w:r w:rsidR="000E5230" w:rsidRPr="004A3F79">
        <w:rPr>
          <w:noProof/>
          <w:color w:val="000000" w:themeColor="text1"/>
          <w:sz w:val="22"/>
          <w:lang w:val="et-EE"/>
        </w:rPr>
        <w:t> </w:t>
      </w:r>
      <w:r w:rsidRPr="004A3F79">
        <w:rPr>
          <w:noProof/>
          <w:color w:val="000000" w:themeColor="text1"/>
          <w:sz w:val="22"/>
          <w:lang w:val="et-EE"/>
        </w:rPr>
        <w:t>5.1).</w:t>
      </w:r>
    </w:p>
    <w:p w14:paraId="60AC56D6" w14:textId="77777777" w:rsidR="00366970" w:rsidRPr="004A3F79" w:rsidRDefault="00366970">
      <w:pPr>
        <w:tabs>
          <w:tab w:val="left" w:pos="567"/>
        </w:tabs>
        <w:rPr>
          <w:noProof/>
          <w:color w:val="000000" w:themeColor="text1"/>
          <w:sz w:val="22"/>
          <w:lang w:val="et-EE"/>
        </w:rPr>
      </w:pPr>
    </w:p>
    <w:p w14:paraId="4E8C28FB" w14:textId="6CA04C94" w:rsidR="00366970" w:rsidRPr="004A3F79" w:rsidRDefault="004C0164">
      <w:pPr>
        <w:pStyle w:val="BodyText3"/>
        <w:widowControl/>
        <w:rPr>
          <w:noProof/>
          <w:color w:val="000000" w:themeColor="text1"/>
          <w:lang w:val="et-EE"/>
        </w:rPr>
      </w:pPr>
      <w:r w:rsidRPr="004A3F79">
        <w:rPr>
          <w:noProof/>
          <w:color w:val="000000" w:themeColor="text1"/>
          <w:lang w:val="et-EE"/>
        </w:rPr>
        <w:t>Soovitatav on perioodiliselt jälgida uriiniga erituva valgu hulka. Uuringus, milles hinnati üleminekut kaltsineuriini inhibiitoritelt Rapamune kasutamisele säilitavat ravi saavatel siiratud neeruga patsientidel, täheldati valgu uriiniga eritumise suurenemist 6 kuni 24</w:t>
      </w:r>
      <w:r w:rsidR="000E5230" w:rsidRPr="004A3F79">
        <w:rPr>
          <w:noProof/>
          <w:color w:val="000000" w:themeColor="text1"/>
          <w:lang w:val="et-EE"/>
        </w:rPr>
        <w:t> </w:t>
      </w:r>
      <w:r w:rsidRPr="004A3F79">
        <w:rPr>
          <w:noProof/>
          <w:color w:val="000000" w:themeColor="text1"/>
          <w:lang w:val="et-EE"/>
        </w:rPr>
        <w:t>kuu möödumisel pärast üleminekut Rapamune kasutamisele (vt lõik</w:t>
      </w:r>
      <w:r w:rsidR="000E5230" w:rsidRPr="004A3F79">
        <w:rPr>
          <w:noProof/>
          <w:color w:val="000000" w:themeColor="text1"/>
          <w:lang w:val="et-EE"/>
        </w:rPr>
        <w:t> </w:t>
      </w:r>
      <w:r w:rsidRPr="004A3F79">
        <w:rPr>
          <w:noProof/>
          <w:color w:val="000000" w:themeColor="text1"/>
          <w:lang w:val="et-EE"/>
        </w:rPr>
        <w:t>5.1). 2%-l uuringus osalenud patsientidest täheldati ka nefroosi (nefrootilise sündroomi) tekkimist (vt lõik</w:t>
      </w:r>
      <w:r w:rsidR="000E5230" w:rsidRPr="004A3F79">
        <w:rPr>
          <w:noProof/>
          <w:color w:val="000000" w:themeColor="text1"/>
          <w:lang w:val="et-EE"/>
        </w:rPr>
        <w:t> </w:t>
      </w:r>
      <w:r w:rsidRPr="004A3F79">
        <w:rPr>
          <w:noProof/>
          <w:color w:val="000000" w:themeColor="text1"/>
          <w:lang w:val="et-EE"/>
        </w:rPr>
        <w:t>4.8). Avatud randomiseeritud uuringu andmete põhjal seostati üleminekut kaltsineuriini inhibiitorilt takroliimuselt Rapamunele säilitusravi saavatel siiratud neeruga patsientidel ebasoodsa ohutusprofiiliga ning seetõttu pole ravi soovitatav (vt lõik</w:t>
      </w:r>
      <w:r w:rsidR="000E5230" w:rsidRPr="004A3F79">
        <w:rPr>
          <w:noProof/>
          <w:color w:val="000000" w:themeColor="text1"/>
          <w:lang w:val="et-EE"/>
        </w:rPr>
        <w:t> </w:t>
      </w:r>
      <w:r w:rsidRPr="004A3F79">
        <w:rPr>
          <w:noProof/>
          <w:color w:val="000000" w:themeColor="text1"/>
          <w:lang w:val="et-EE"/>
        </w:rPr>
        <w:t>5.1).</w:t>
      </w:r>
    </w:p>
    <w:p w14:paraId="720D0BD5" w14:textId="77777777" w:rsidR="00366970" w:rsidRPr="004A3F79" w:rsidRDefault="00366970">
      <w:pPr>
        <w:tabs>
          <w:tab w:val="left" w:pos="567"/>
        </w:tabs>
        <w:rPr>
          <w:noProof/>
          <w:color w:val="000000" w:themeColor="text1"/>
          <w:sz w:val="22"/>
          <w:lang w:val="et-EE"/>
        </w:rPr>
      </w:pPr>
    </w:p>
    <w:p w14:paraId="798BE4BC" w14:textId="77777777" w:rsidR="00366970" w:rsidRPr="004A3F79" w:rsidRDefault="004C0164">
      <w:pPr>
        <w:rPr>
          <w:noProof/>
          <w:color w:val="000000" w:themeColor="text1"/>
          <w:sz w:val="22"/>
          <w:lang w:val="et-EE"/>
        </w:rPr>
      </w:pPr>
      <w:r w:rsidRPr="004A3F79">
        <w:rPr>
          <w:noProof/>
          <w:color w:val="000000" w:themeColor="text1"/>
          <w:sz w:val="22"/>
          <w:lang w:val="et-EE"/>
        </w:rPr>
        <w:t>Rapamune kasutamine koos kaltsineuriini inhibiitoriga võib suurendada kaltsineuriini inhibiitori poolt indutseeritud hemolüütilis-ureemilise sündroomi/trombootilise trombotsütopeenilise purpuri/trombootilise mikroangiopaatia (HUS/TTP/TMA) tekkeriski.</w:t>
      </w:r>
    </w:p>
    <w:p w14:paraId="06D2F1F8" w14:textId="77777777" w:rsidR="00366970" w:rsidRPr="004A3F79" w:rsidRDefault="00366970">
      <w:pPr>
        <w:rPr>
          <w:noProof/>
          <w:color w:val="000000" w:themeColor="text1"/>
          <w:sz w:val="22"/>
          <w:lang w:val="et-EE"/>
        </w:rPr>
      </w:pPr>
    </w:p>
    <w:p w14:paraId="65995956" w14:textId="77777777" w:rsidR="00366970" w:rsidRPr="009450B9" w:rsidRDefault="004C0164">
      <w:pPr>
        <w:keepNext/>
        <w:tabs>
          <w:tab w:val="left" w:pos="567"/>
        </w:tabs>
        <w:rPr>
          <w:iCs/>
          <w:noProof/>
          <w:color w:val="000000" w:themeColor="text1"/>
          <w:sz w:val="22"/>
          <w:lang w:val="et-EE"/>
        </w:rPr>
      </w:pPr>
      <w:r w:rsidRPr="004A3F79">
        <w:rPr>
          <w:i/>
          <w:noProof/>
          <w:color w:val="000000" w:themeColor="text1"/>
          <w:sz w:val="22"/>
          <w:lang w:val="et-EE"/>
        </w:rPr>
        <w:t>HGM-CoA reduktaasi inhibiitorid</w:t>
      </w:r>
    </w:p>
    <w:p w14:paraId="47051275" w14:textId="77777777" w:rsidR="00366970" w:rsidRPr="004A3F79" w:rsidRDefault="004C0164">
      <w:pPr>
        <w:rPr>
          <w:noProof/>
          <w:color w:val="000000" w:themeColor="text1"/>
          <w:sz w:val="22"/>
          <w:lang w:val="et-EE"/>
        </w:rPr>
      </w:pPr>
      <w:r w:rsidRPr="004A3F79">
        <w:rPr>
          <w:noProof/>
          <w:color w:val="000000" w:themeColor="text1"/>
          <w:sz w:val="22"/>
          <w:lang w:val="et-EE"/>
        </w:rPr>
        <w:t>Kliinilistele uuringutele tuginedes võib öelda, et HMG-CoA reduktaasi inhibiitorite ja/või fibraatide manustamine koos Rapamunega osutus hästitalutavaks. Rapamune-ravi koos tsüklosporiin A-ga või ilma saavaid patsiente tuleb jälgida lipiididetaseme tõusu suhtes ning patsiente, kellele antakse HMG-CoA reduktaasi inhibiitorit ja/või fibraati, tuleb hoolega jälgida võimaliku rabdomüolüüsi ja teiste võimalike kõrvaltoimete suhtes, nagu on kirjeldatud nende ainete ravimi omaduste kokkuvõttes.</w:t>
      </w:r>
    </w:p>
    <w:p w14:paraId="28A1E0A8" w14:textId="77777777" w:rsidR="00366970" w:rsidRPr="004A3F79" w:rsidRDefault="00366970">
      <w:pPr>
        <w:tabs>
          <w:tab w:val="left" w:pos="567"/>
        </w:tabs>
        <w:rPr>
          <w:noProof/>
          <w:color w:val="000000" w:themeColor="text1"/>
          <w:sz w:val="22"/>
          <w:lang w:val="et-EE"/>
        </w:rPr>
      </w:pPr>
    </w:p>
    <w:p w14:paraId="653451D0" w14:textId="77777777" w:rsidR="008431C5" w:rsidRPr="009450B9" w:rsidRDefault="008431C5" w:rsidP="008431C5">
      <w:pPr>
        <w:keepNext/>
        <w:tabs>
          <w:tab w:val="left" w:pos="567"/>
        </w:tabs>
        <w:rPr>
          <w:iCs/>
          <w:noProof/>
          <w:color w:val="000000" w:themeColor="text1"/>
          <w:sz w:val="22"/>
          <w:lang w:val="et-EE"/>
        </w:rPr>
      </w:pPr>
      <w:bookmarkStart w:id="1" w:name="_Hlk101200148"/>
      <w:r w:rsidRPr="004A3F79">
        <w:rPr>
          <w:i/>
          <w:noProof/>
          <w:color w:val="000000" w:themeColor="text1"/>
          <w:sz w:val="22"/>
          <w:lang w:val="et-EE"/>
        </w:rPr>
        <w:t>Tsütokroom P450 isoensüümid ja P</w:t>
      </w:r>
      <w:r w:rsidRPr="004A3F79">
        <w:rPr>
          <w:i/>
          <w:noProof/>
          <w:color w:val="000000" w:themeColor="text1"/>
          <w:sz w:val="22"/>
          <w:lang w:val="et-EE"/>
        </w:rPr>
        <w:noBreakHyphen/>
        <w:t>glükoproteiin</w:t>
      </w:r>
    </w:p>
    <w:p w14:paraId="23338F07" w14:textId="61E5E495" w:rsidR="008431C5" w:rsidRPr="004A3F79" w:rsidRDefault="008431C5" w:rsidP="008431C5">
      <w:pPr>
        <w:rPr>
          <w:noProof/>
          <w:color w:val="000000" w:themeColor="text1"/>
          <w:sz w:val="22"/>
          <w:szCs w:val="22"/>
          <w:lang w:val="et-EE"/>
        </w:rPr>
      </w:pPr>
      <w:r w:rsidRPr="004A3F79">
        <w:rPr>
          <w:noProof/>
          <w:color w:val="000000" w:themeColor="text1"/>
          <w:sz w:val="22"/>
          <w:szCs w:val="22"/>
          <w:lang w:val="et-EE"/>
        </w:rPr>
        <w:t>Siroliimuse samaaegne manustamine koos CYP3A4 ja/või mitme ravimi väljavoolupumbana toimiva P</w:t>
      </w:r>
      <w:r w:rsidRPr="004A3F79">
        <w:rPr>
          <w:noProof/>
          <w:color w:val="000000" w:themeColor="text1"/>
          <w:sz w:val="22"/>
          <w:szCs w:val="22"/>
          <w:lang w:val="et-EE"/>
        </w:rPr>
        <w:noBreakHyphen/>
        <w:t>glükoproteiini (P</w:t>
      </w:r>
      <w:r w:rsidRPr="004A3F79">
        <w:rPr>
          <w:noProof/>
          <w:color w:val="000000" w:themeColor="text1"/>
          <w:sz w:val="22"/>
          <w:szCs w:val="22"/>
          <w:lang w:val="et-EE"/>
        </w:rPr>
        <w:noBreakHyphen/>
        <w:t>gp) tugevate inhibiitoritega (näiteks ketokonasool, vorikonasool, itrakonasool, telitromütsiin või klaritromütsiin) võib suurendada siroliimuse sisaldust veres ega ole soovitatav.</w:t>
      </w:r>
    </w:p>
    <w:p w14:paraId="0C02B9B1" w14:textId="77777777" w:rsidR="008431C5" w:rsidRPr="004A3F79" w:rsidRDefault="008431C5" w:rsidP="008431C5">
      <w:pPr>
        <w:rPr>
          <w:noProof/>
          <w:color w:val="000000" w:themeColor="text1"/>
          <w:sz w:val="22"/>
          <w:szCs w:val="22"/>
          <w:lang w:val="et-EE"/>
        </w:rPr>
      </w:pPr>
    </w:p>
    <w:p w14:paraId="5F9A6CFA" w14:textId="375103DC" w:rsidR="008431C5" w:rsidRPr="004A3F79" w:rsidRDefault="008431C5" w:rsidP="008431C5">
      <w:pPr>
        <w:rPr>
          <w:noProof/>
          <w:color w:val="000000" w:themeColor="text1"/>
          <w:sz w:val="22"/>
          <w:szCs w:val="22"/>
          <w:lang w:val="et-EE"/>
        </w:rPr>
      </w:pPr>
      <w:r w:rsidRPr="004A3F79">
        <w:rPr>
          <w:noProof/>
          <w:color w:val="000000" w:themeColor="text1"/>
          <w:sz w:val="22"/>
          <w:szCs w:val="22"/>
          <w:lang w:val="et-EE"/>
        </w:rPr>
        <w:t>Samaaegne manustamine CYP3A4 ja/või P</w:t>
      </w:r>
      <w:r w:rsidRPr="004A3F79">
        <w:rPr>
          <w:noProof/>
          <w:color w:val="000000" w:themeColor="text1"/>
          <w:sz w:val="22"/>
          <w:szCs w:val="22"/>
          <w:lang w:val="et-EE"/>
        </w:rPr>
        <w:noBreakHyphen/>
        <w:t>gp tugevate indutseerijatega (näiteks rifampitsiin või rifabutiin) ei ole soovitatav.</w:t>
      </w:r>
    </w:p>
    <w:p w14:paraId="42539D12" w14:textId="77777777" w:rsidR="008431C5" w:rsidRPr="004A3F79" w:rsidRDefault="008431C5" w:rsidP="008431C5">
      <w:pPr>
        <w:rPr>
          <w:color w:val="000000" w:themeColor="text1"/>
          <w:sz w:val="22"/>
          <w:lang w:val="et-EE"/>
        </w:rPr>
      </w:pPr>
    </w:p>
    <w:p w14:paraId="1CBD84BF" w14:textId="37C85C6B" w:rsidR="008431C5" w:rsidRPr="004A3F79" w:rsidRDefault="008431C5" w:rsidP="008431C5">
      <w:pPr>
        <w:rPr>
          <w:color w:val="000000" w:themeColor="text1"/>
          <w:sz w:val="22"/>
          <w:lang w:val="et-EE"/>
        </w:rPr>
      </w:pPr>
      <w:r w:rsidRPr="004A3F79">
        <w:rPr>
          <w:color w:val="000000" w:themeColor="text1"/>
          <w:sz w:val="22"/>
          <w:lang w:val="et-EE"/>
        </w:rPr>
        <w:t>Kui CYP3A4 ja/või P</w:t>
      </w:r>
      <w:r w:rsidRPr="004A3F79">
        <w:rPr>
          <w:color w:val="000000" w:themeColor="text1"/>
          <w:sz w:val="22"/>
          <w:lang w:val="et-EE"/>
        </w:rPr>
        <w:noBreakHyphen/>
        <w:t>gp indutseerijate või inhibiitorite samaaegset manustamist ei ole võimalik vältida, on soovitatav jälgida siroliimuse baaskontsentratsiooni täisveres ja patsiendi kliinilist seisundit siroliimuse samaaegsel manustamisel ja pärast ravi lõpetamist. Vajalik võib olla siroliimuse annuse kohandamine (vt lõigud 4.2 ja 4.5).</w:t>
      </w:r>
    </w:p>
    <w:bookmarkEnd w:id="1"/>
    <w:p w14:paraId="2D9A589F" w14:textId="77777777" w:rsidR="00366970" w:rsidRPr="004A3F79" w:rsidRDefault="00366970">
      <w:pPr>
        <w:tabs>
          <w:tab w:val="left" w:pos="567"/>
        </w:tabs>
        <w:rPr>
          <w:noProof/>
          <w:color w:val="000000" w:themeColor="text1"/>
          <w:sz w:val="22"/>
          <w:lang w:val="et-EE"/>
        </w:rPr>
      </w:pPr>
    </w:p>
    <w:p w14:paraId="15469F4F" w14:textId="77777777" w:rsidR="00366970" w:rsidRPr="009450B9" w:rsidRDefault="004C0164">
      <w:pPr>
        <w:keepNext/>
        <w:tabs>
          <w:tab w:val="left" w:pos="567"/>
        </w:tabs>
        <w:rPr>
          <w:iCs/>
          <w:noProof/>
          <w:color w:val="000000" w:themeColor="text1"/>
          <w:sz w:val="22"/>
          <w:lang w:val="et-EE"/>
        </w:rPr>
      </w:pPr>
      <w:r w:rsidRPr="004A3F79">
        <w:rPr>
          <w:i/>
          <w:noProof/>
          <w:color w:val="000000" w:themeColor="text1"/>
          <w:sz w:val="22"/>
          <w:lang w:val="et-EE"/>
        </w:rPr>
        <w:t>Angioödeem</w:t>
      </w:r>
    </w:p>
    <w:p w14:paraId="515A617B" w14:textId="77777777" w:rsidR="00366970" w:rsidRPr="004A3F79" w:rsidRDefault="004C0164">
      <w:pPr>
        <w:pStyle w:val="BodyText3"/>
        <w:widowControl/>
        <w:rPr>
          <w:noProof/>
          <w:color w:val="000000" w:themeColor="text1"/>
          <w:lang w:val="et-EE"/>
        </w:rPr>
      </w:pPr>
      <w:r w:rsidRPr="004A3F79">
        <w:rPr>
          <w:noProof/>
          <w:color w:val="000000" w:themeColor="text1"/>
          <w:lang w:val="et-EE"/>
        </w:rPr>
        <w:t>Rapamune ja angiotensiini konverteeriva ensüümi (AKE) inhibiitorite koosmanustamisel on tekkinud angioneurootilise turse tüüpi reaktsioone. Angioödeemi võib potentseerida ka siroliimuse sisalduse suurenemine, mis võib olla tingitud nt koostoimest tugevate CYP3A4 inhibiitoritega (koos AKE inhibiitoritega või ilma) (vt lõik 4.5). Mõnedel juhtudel taandus angioödeem Rapamune­ravi lõpetamisel või annuse vähendamisel.</w:t>
      </w:r>
    </w:p>
    <w:p w14:paraId="135A85FA" w14:textId="77777777" w:rsidR="00366970" w:rsidRPr="004A3F79" w:rsidRDefault="00366970">
      <w:pPr>
        <w:pStyle w:val="BodyText3"/>
        <w:widowControl/>
        <w:rPr>
          <w:noProof/>
          <w:color w:val="000000" w:themeColor="text1"/>
          <w:lang w:val="et-EE"/>
        </w:rPr>
      </w:pPr>
    </w:p>
    <w:p w14:paraId="12D27694" w14:textId="77777777" w:rsidR="00366970" w:rsidRPr="004A3F79" w:rsidRDefault="004C0164">
      <w:pPr>
        <w:pStyle w:val="BodyText3"/>
        <w:widowControl/>
        <w:rPr>
          <w:noProof/>
          <w:color w:val="000000" w:themeColor="text1"/>
          <w:lang w:val="et-EE"/>
        </w:rPr>
      </w:pPr>
      <w:r w:rsidRPr="004A3F79">
        <w:rPr>
          <w:noProof/>
          <w:color w:val="000000" w:themeColor="text1"/>
          <w:lang w:val="et-EE"/>
        </w:rPr>
        <w:t>Siroliimuse samaaegsel kasutamisel AKE inhibiitoritega on siiratud neeruga patsientidel täheldatud biopsiaga kinnitust leidnud ägeda äratõukereaktsiooni sagenemist (vt lõik 5.1). Siroliimust samaaegselt AKE inhibiitoritega kasutavaid patsiente tuleb hoolikalt jälgida.</w:t>
      </w:r>
    </w:p>
    <w:p w14:paraId="2F1BCC6E" w14:textId="77777777" w:rsidR="00366970" w:rsidRPr="004A3F79" w:rsidRDefault="00366970">
      <w:pPr>
        <w:tabs>
          <w:tab w:val="left" w:pos="567"/>
        </w:tabs>
        <w:rPr>
          <w:noProof/>
          <w:color w:val="000000" w:themeColor="text1"/>
          <w:sz w:val="22"/>
          <w:lang w:val="et-EE"/>
        </w:rPr>
      </w:pPr>
    </w:p>
    <w:p w14:paraId="587E686F" w14:textId="77777777" w:rsidR="00366970" w:rsidRPr="009450B9" w:rsidRDefault="004C0164">
      <w:pPr>
        <w:keepNext/>
        <w:tabs>
          <w:tab w:val="left" w:pos="567"/>
        </w:tabs>
        <w:rPr>
          <w:iCs/>
          <w:noProof/>
          <w:color w:val="000000" w:themeColor="text1"/>
          <w:sz w:val="22"/>
          <w:lang w:val="et-EE"/>
        </w:rPr>
      </w:pPr>
      <w:r w:rsidRPr="004A3F79">
        <w:rPr>
          <w:i/>
          <w:noProof/>
          <w:color w:val="000000" w:themeColor="text1"/>
          <w:sz w:val="22"/>
          <w:lang w:val="et-EE"/>
        </w:rPr>
        <w:lastRenderedPageBreak/>
        <w:t>Vaktsineerimine</w:t>
      </w:r>
    </w:p>
    <w:p w14:paraId="04794750" w14:textId="77777777" w:rsidR="00366970" w:rsidRPr="004A3F79" w:rsidRDefault="004C0164">
      <w:pPr>
        <w:tabs>
          <w:tab w:val="left" w:pos="567"/>
        </w:tabs>
        <w:rPr>
          <w:noProof/>
          <w:color w:val="000000" w:themeColor="text1"/>
          <w:sz w:val="22"/>
          <w:lang w:val="et-EE"/>
        </w:rPr>
      </w:pPr>
      <w:r w:rsidRPr="004A3F79">
        <w:rPr>
          <w:noProof/>
          <w:color w:val="000000" w:themeColor="text1"/>
          <w:sz w:val="22"/>
          <w:lang w:val="et-EE"/>
        </w:rPr>
        <w:t>Immunosupressandid võivad mõjutada organismi vastust vaktsineerimisele. Immunosupressantidega (k.a Rapamune) ravi ajal võib vaktsineerimine olla vähem efektiivne. Rapamunega ravi ajal tuleks vältida elustekitajat sisaldavate vaktsiinide kasutamist.</w:t>
      </w:r>
    </w:p>
    <w:p w14:paraId="3BB18B80" w14:textId="77777777" w:rsidR="00366970" w:rsidRPr="004A3F79" w:rsidRDefault="00366970">
      <w:pPr>
        <w:tabs>
          <w:tab w:val="left" w:pos="567"/>
        </w:tabs>
        <w:rPr>
          <w:noProof/>
          <w:color w:val="000000" w:themeColor="text1"/>
          <w:sz w:val="22"/>
          <w:lang w:val="et-EE"/>
        </w:rPr>
      </w:pPr>
    </w:p>
    <w:p w14:paraId="25417343" w14:textId="77777777" w:rsidR="00366970" w:rsidRPr="004A3F79" w:rsidRDefault="004C0164">
      <w:pPr>
        <w:keepNext/>
        <w:tabs>
          <w:tab w:val="left" w:pos="567"/>
        </w:tabs>
        <w:rPr>
          <w:noProof/>
          <w:color w:val="000000" w:themeColor="text1"/>
          <w:sz w:val="22"/>
          <w:u w:val="single"/>
          <w:lang w:val="et-EE"/>
        </w:rPr>
      </w:pPr>
      <w:r w:rsidRPr="004A3F79">
        <w:rPr>
          <w:noProof/>
          <w:color w:val="000000" w:themeColor="text1"/>
          <w:sz w:val="22"/>
          <w:u w:val="single"/>
          <w:lang w:val="et-EE"/>
        </w:rPr>
        <w:t>Pahaloomulised kasvajad</w:t>
      </w:r>
    </w:p>
    <w:p w14:paraId="5AEF88EF" w14:textId="77777777" w:rsidR="00366970" w:rsidRPr="004A3F79" w:rsidRDefault="00366970">
      <w:pPr>
        <w:keepNext/>
        <w:tabs>
          <w:tab w:val="left" w:pos="567"/>
        </w:tabs>
        <w:rPr>
          <w:noProof/>
          <w:color w:val="000000" w:themeColor="text1"/>
          <w:sz w:val="22"/>
          <w:lang w:val="et-EE"/>
        </w:rPr>
      </w:pPr>
    </w:p>
    <w:p w14:paraId="3265307C" w14:textId="3B605740" w:rsidR="00366970" w:rsidRPr="004A3F79" w:rsidRDefault="004C0164">
      <w:pPr>
        <w:rPr>
          <w:noProof/>
          <w:color w:val="000000" w:themeColor="text1"/>
          <w:sz w:val="22"/>
          <w:lang w:val="et-EE"/>
        </w:rPr>
      </w:pPr>
      <w:r w:rsidRPr="004A3F79">
        <w:rPr>
          <w:noProof/>
          <w:color w:val="000000" w:themeColor="text1"/>
          <w:sz w:val="22"/>
          <w:lang w:val="et-EE"/>
        </w:rPr>
        <w:t>Immunosupressioon võib põhjustada vastuvõtlikkuse suurenemist infektsioonidele ja lümfoomi ning teiste pahaloomuliste kasvajate teket, eriti nahas (vt lõik</w:t>
      </w:r>
      <w:r w:rsidR="000E5230" w:rsidRPr="004A3F79">
        <w:rPr>
          <w:noProof/>
          <w:color w:val="000000" w:themeColor="text1"/>
          <w:sz w:val="22"/>
          <w:lang w:val="et-EE"/>
        </w:rPr>
        <w:t> </w:t>
      </w:r>
      <w:r w:rsidRPr="004A3F79">
        <w:rPr>
          <w:noProof/>
          <w:color w:val="000000" w:themeColor="text1"/>
          <w:sz w:val="22"/>
          <w:lang w:val="et-EE"/>
        </w:rPr>
        <w:t>4.8). Kõrgenenud nahavähi riski tõttu peavad patsiendid olema päikese</w:t>
      </w:r>
      <w:r w:rsidRPr="004A3F79">
        <w:rPr>
          <w:noProof/>
          <w:color w:val="000000" w:themeColor="text1"/>
          <w:sz w:val="22"/>
          <w:lang w:val="et-EE"/>
        </w:rPr>
        <w:noBreakHyphen/>
        <w:t xml:space="preserve"> või ultraviolettvalguse eest kaitstud vastava riietuse ja kõrge kaitsefaktoriga päikesekreemiga.</w:t>
      </w:r>
    </w:p>
    <w:p w14:paraId="6F01E1F5" w14:textId="77777777" w:rsidR="00366970" w:rsidRPr="004A3F79" w:rsidRDefault="00366970">
      <w:pPr>
        <w:rPr>
          <w:noProof/>
          <w:color w:val="000000" w:themeColor="text1"/>
          <w:sz w:val="22"/>
          <w:lang w:val="et-EE"/>
        </w:rPr>
      </w:pPr>
    </w:p>
    <w:p w14:paraId="364656D6" w14:textId="77777777" w:rsidR="00366970" w:rsidRPr="004A3F79" w:rsidRDefault="004C0164">
      <w:pPr>
        <w:keepNext/>
        <w:rPr>
          <w:noProof/>
          <w:color w:val="000000" w:themeColor="text1"/>
          <w:sz w:val="22"/>
          <w:u w:val="single"/>
          <w:lang w:val="et-EE"/>
        </w:rPr>
      </w:pPr>
      <w:r w:rsidRPr="004A3F79">
        <w:rPr>
          <w:noProof/>
          <w:color w:val="000000" w:themeColor="text1"/>
          <w:sz w:val="22"/>
          <w:u w:val="single"/>
          <w:lang w:val="et-EE"/>
        </w:rPr>
        <w:t>Infektsioonid</w:t>
      </w:r>
    </w:p>
    <w:p w14:paraId="437E19B2" w14:textId="77777777" w:rsidR="00366970" w:rsidRPr="004A3F79" w:rsidRDefault="00366970">
      <w:pPr>
        <w:keepNext/>
        <w:rPr>
          <w:noProof/>
          <w:color w:val="000000" w:themeColor="text1"/>
          <w:sz w:val="22"/>
          <w:lang w:val="et-EE"/>
        </w:rPr>
      </w:pPr>
    </w:p>
    <w:p w14:paraId="57ACA637" w14:textId="77777777" w:rsidR="00366970" w:rsidRPr="004A3F79" w:rsidRDefault="004C0164">
      <w:pPr>
        <w:rPr>
          <w:noProof/>
          <w:color w:val="000000" w:themeColor="text1"/>
          <w:sz w:val="22"/>
          <w:lang w:val="et-EE"/>
        </w:rPr>
      </w:pPr>
      <w:r w:rsidRPr="004A3F79">
        <w:rPr>
          <w:noProof/>
          <w:color w:val="000000" w:themeColor="text1"/>
          <w:sz w:val="22"/>
          <w:lang w:val="et-EE"/>
        </w:rPr>
        <w:t>Immuunsüsteemi liigne pärssimine võib suurendada vastuvõtlikkust infektsioonidele, kaasa arvatud oportunistlikud (bakteriaalsed, seen-, viirus- ja algloomadest põhjustatud) infektsioonid, fataalsed infektsioonid ja sepsis.</w:t>
      </w:r>
    </w:p>
    <w:p w14:paraId="1571830B" w14:textId="77777777" w:rsidR="00366970" w:rsidRPr="004A3F79" w:rsidRDefault="00366970">
      <w:pPr>
        <w:rPr>
          <w:noProof/>
          <w:color w:val="000000" w:themeColor="text1"/>
          <w:sz w:val="22"/>
          <w:lang w:val="et-EE"/>
        </w:rPr>
      </w:pPr>
    </w:p>
    <w:p w14:paraId="3EBD0886" w14:textId="77777777" w:rsidR="00366970" w:rsidRPr="004A3F79" w:rsidRDefault="004C0164">
      <w:pPr>
        <w:rPr>
          <w:noProof/>
          <w:color w:val="000000" w:themeColor="text1"/>
          <w:sz w:val="22"/>
          <w:lang w:val="et-EE"/>
        </w:rPr>
      </w:pPr>
      <w:r w:rsidRPr="004A3F79">
        <w:rPr>
          <w:noProof/>
          <w:color w:val="000000" w:themeColor="text1"/>
          <w:sz w:val="22"/>
          <w:szCs w:val="22"/>
          <w:lang w:val="et-EE"/>
        </w:rPr>
        <w:t>Siiratud neeruga patsientidel esinevate seisundite hulgas on BK-viirusega seotud nefropaatia ja JC-</w:t>
      </w:r>
      <w:r w:rsidRPr="004A3F79">
        <w:rPr>
          <w:noProof/>
          <w:color w:val="000000" w:themeColor="text1"/>
          <w:sz w:val="22"/>
          <w:lang w:val="et-EE"/>
        </w:rPr>
        <w:t>viirusega seotud progresseeruv multifokaalne leukoentsefalopaatia (PML). Need infektsioonid on sageli seotud suure üldise immunosupressiivse koormusega ning võivad viia tõsiste fataalsete seisunditeni, mida arst peab halvenenud neerufunktsiooni või neuroloogiliste sümptomitega immuunsupresseeritud patsientide diferentsiaaldiagnoosimisel arvesse võtma.</w:t>
      </w:r>
    </w:p>
    <w:p w14:paraId="74FCDA1D" w14:textId="77777777" w:rsidR="00366970" w:rsidRPr="004A3F79" w:rsidRDefault="00366970">
      <w:pPr>
        <w:rPr>
          <w:noProof/>
          <w:color w:val="000000" w:themeColor="text1"/>
          <w:sz w:val="22"/>
          <w:lang w:val="et-EE"/>
        </w:rPr>
      </w:pPr>
    </w:p>
    <w:p w14:paraId="234877C8" w14:textId="79FFF5E8" w:rsidR="00366970" w:rsidRPr="004A3F79" w:rsidRDefault="004C0164">
      <w:pPr>
        <w:rPr>
          <w:noProof/>
          <w:color w:val="000000" w:themeColor="text1"/>
          <w:sz w:val="22"/>
          <w:lang w:val="et-EE"/>
        </w:rPr>
      </w:pPr>
      <w:r w:rsidRPr="004A3F79">
        <w:rPr>
          <w:noProof/>
          <w:color w:val="000000" w:themeColor="text1"/>
          <w:sz w:val="22"/>
          <w:lang w:val="et-EE"/>
        </w:rPr>
        <w:t xml:space="preserve">Siiratud neeruga patsientidel, kes ei ole võtnud antimikroobseid profülaktilisi ravimeid, on esinenud </w:t>
      </w:r>
      <w:r w:rsidRPr="004A3F79">
        <w:rPr>
          <w:i/>
          <w:noProof/>
          <w:color w:val="000000" w:themeColor="text1"/>
          <w:sz w:val="22"/>
          <w:lang w:val="et-EE"/>
        </w:rPr>
        <w:t>Pneumocystis carinii</w:t>
      </w:r>
      <w:r w:rsidRPr="004A3F79">
        <w:rPr>
          <w:noProof/>
          <w:color w:val="000000" w:themeColor="text1"/>
          <w:sz w:val="22"/>
          <w:lang w:val="et-EE"/>
        </w:rPr>
        <w:t>’st tingitud kopsupõletikku. Seetõttu tuleb esimese 12</w:t>
      </w:r>
      <w:r w:rsidR="000E5230" w:rsidRPr="004A3F79">
        <w:rPr>
          <w:noProof/>
          <w:color w:val="000000" w:themeColor="text1"/>
          <w:sz w:val="22"/>
          <w:lang w:val="et-EE"/>
        </w:rPr>
        <w:t> </w:t>
      </w:r>
      <w:r w:rsidRPr="004A3F79">
        <w:rPr>
          <w:noProof/>
          <w:color w:val="000000" w:themeColor="text1"/>
          <w:sz w:val="22"/>
          <w:lang w:val="et-EE"/>
        </w:rPr>
        <w:t xml:space="preserve">siirdamisjärgse kuu jooksul manustada antimikroobseid profülaktilisi ravimeid, et ära hoida </w:t>
      </w:r>
      <w:r w:rsidRPr="004A3F79">
        <w:rPr>
          <w:i/>
          <w:noProof/>
          <w:color w:val="000000" w:themeColor="text1"/>
          <w:sz w:val="22"/>
          <w:lang w:val="et-EE"/>
        </w:rPr>
        <w:t>Pneumocystis carinii</w:t>
      </w:r>
      <w:r w:rsidRPr="004A3F79">
        <w:rPr>
          <w:noProof/>
          <w:color w:val="000000" w:themeColor="text1"/>
          <w:sz w:val="22"/>
          <w:lang w:val="et-EE"/>
        </w:rPr>
        <w:t>’st tingitud kopsupõletikku.</w:t>
      </w:r>
    </w:p>
    <w:p w14:paraId="2E280734" w14:textId="77777777" w:rsidR="00366970" w:rsidRPr="004A3F79" w:rsidRDefault="00366970">
      <w:pPr>
        <w:rPr>
          <w:noProof/>
          <w:color w:val="000000" w:themeColor="text1"/>
          <w:sz w:val="22"/>
          <w:lang w:val="et-EE"/>
        </w:rPr>
      </w:pPr>
    </w:p>
    <w:p w14:paraId="50A91DAC" w14:textId="6B89C64E" w:rsidR="00366970" w:rsidRPr="004A3F79" w:rsidRDefault="004C0164">
      <w:pPr>
        <w:rPr>
          <w:noProof/>
          <w:color w:val="000000" w:themeColor="text1"/>
          <w:sz w:val="22"/>
          <w:lang w:val="et-EE"/>
        </w:rPr>
      </w:pPr>
      <w:r w:rsidRPr="004A3F79">
        <w:rPr>
          <w:noProof/>
          <w:color w:val="000000" w:themeColor="text1"/>
          <w:sz w:val="22"/>
          <w:lang w:val="et-EE"/>
        </w:rPr>
        <w:t>3</w:t>
      </w:r>
      <w:r w:rsidR="000E5230" w:rsidRPr="004A3F79">
        <w:rPr>
          <w:noProof/>
          <w:color w:val="000000" w:themeColor="text1"/>
          <w:sz w:val="22"/>
          <w:lang w:val="et-EE"/>
        </w:rPr>
        <w:t> </w:t>
      </w:r>
      <w:r w:rsidRPr="004A3F79">
        <w:rPr>
          <w:noProof/>
          <w:color w:val="000000" w:themeColor="text1"/>
          <w:sz w:val="22"/>
          <w:lang w:val="et-EE"/>
        </w:rPr>
        <w:t>neerutransplantatsioonijärgse kuu jooksul on soovitatav tsütomegaloviiruse (CMV) profülaktika, eriti patsientidele, kellel on kõrgenenud risk CMV-infektsiooni suhtes.</w:t>
      </w:r>
    </w:p>
    <w:p w14:paraId="02E429C7" w14:textId="77777777" w:rsidR="00366970" w:rsidRPr="004A3F79" w:rsidRDefault="00366970">
      <w:pPr>
        <w:tabs>
          <w:tab w:val="left" w:pos="567"/>
        </w:tabs>
        <w:rPr>
          <w:noProof/>
          <w:color w:val="000000" w:themeColor="text1"/>
          <w:sz w:val="22"/>
          <w:lang w:val="et-EE"/>
        </w:rPr>
      </w:pPr>
    </w:p>
    <w:p w14:paraId="0623660D" w14:textId="77777777" w:rsidR="00366970" w:rsidRPr="004A3F79" w:rsidRDefault="004C0164">
      <w:pPr>
        <w:keepNext/>
        <w:tabs>
          <w:tab w:val="left" w:pos="567"/>
        </w:tabs>
        <w:rPr>
          <w:noProof/>
          <w:color w:val="000000" w:themeColor="text1"/>
          <w:sz w:val="22"/>
          <w:u w:val="single"/>
          <w:lang w:val="et-EE"/>
        </w:rPr>
      </w:pPr>
      <w:r w:rsidRPr="004A3F79">
        <w:rPr>
          <w:noProof/>
          <w:color w:val="000000" w:themeColor="text1"/>
          <w:sz w:val="22"/>
          <w:u w:val="single"/>
          <w:lang w:val="et-EE"/>
        </w:rPr>
        <w:t>Maksafunktsiooni kahjustus</w:t>
      </w:r>
    </w:p>
    <w:p w14:paraId="170EC164" w14:textId="77777777" w:rsidR="00366970" w:rsidRPr="004A3F79" w:rsidRDefault="00366970">
      <w:pPr>
        <w:keepNext/>
        <w:tabs>
          <w:tab w:val="left" w:pos="567"/>
        </w:tabs>
        <w:rPr>
          <w:noProof/>
          <w:color w:val="000000" w:themeColor="text1"/>
          <w:sz w:val="22"/>
          <w:lang w:val="et-EE"/>
        </w:rPr>
      </w:pPr>
    </w:p>
    <w:p w14:paraId="2C1DDA6F" w14:textId="7C5D73D8" w:rsidR="00366970" w:rsidRPr="004A3F79" w:rsidRDefault="004C0164">
      <w:pPr>
        <w:tabs>
          <w:tab w:val="left" w:pos="567"/>
        </w:tabs>
        <w:rPr>
          <w:noProof/>
          <w:color w:val="000000" w:themeColor="text1"/>
          <w:sz w:val="22"/>
          <w:lang w:val="et-EE"/>
        </w:rPr>
      </w:pPr>
      <w:r w:rsidRPr="004A3F79">
        <w:rPr>
          <w:noProof/>
          <w:color w:val="000000" w:themeColor="text1"/>
          <w:sz w:val="22"/>
          <w:lang w:val="et-EE"/>
        </w:rPr>
        <w:t>Maksakahjustusega patsientidel on soovitatav siroliimuse miinimumkontsentratsiooni täisvere analüüsis hoolikalt jälgida. Raske maksakahjustusega patsientidel on kliirensi halvenemise tõttu soovitatav vähendada säilitusannust poole võrra (vt lõike</w:t>
      </w:r>
      <w:r w:rsidR="000E5230" w:rsidRPr="004A3F79">
        <w:rPr>
          <w:noProof/>
          <w:color w:val="000000" w:themeColor="text1"/>
          <w:sz w:val="22"/>
          <w:lang w:val="et-EE"/>
        </w:rPr>
        <w:t> </w:t>
      </w:r>
      <w:r w:rsidRPr="004A3F79">
        <w:rPr>
          <w:noProof/>
          <w:color w:val="000000" w:themeColor="text1"/>
          <w:sz w:val="22"/>
          <w:lang w:val="et-EE"/>
        </w:rPr>
        <w:t>4.2 ja 5.2). Kuna neil patsientidel on poolväärtusaeg pikenenud, tuleb ravimi kontsentratsiooni pärast küllastusannust või annuse muutmist jälgida pika aja jooksul kuni kontsentratsioonide stabiliseerumiseni (vt lõike</w:t>
      </w:r>
      <w:r w:rsidR="000E5230" w:rsidRPr="004A3F79">
        <w:rPr>
          <w:noProof/>
          <w:color w:val="000000" w:themeColor="text1"/>
          <w:sz w:val="22"/>
          <w:lang w:val="et-EE"/>
        </w:rPr>
        <w:t> </w:t>
      </w:r>
      <w:r w:rsidRPr="004A3F79">
        <w:rPr>
          <w:noProof/>
          <w:color w:val="000000" w:themeColor="text1"/>
          <w:sz w:val="22"/>
          <w:lang w:val="et-EE"/>
        </w:rPr>
        <w:t>4.2 ja 5.2).</w:t>
      </w:r>
    </w:p>
    <w:p w14:paraId="10519900" w14:textId="77777777" w:rsidR="00366970" w:rsidRPr="004A3F79" w:rsidRDefault="00366970">
      <w:pPr>
        <w:tabs>
          <w:tab w:val="left" w:pos="567"/>
        </w:tabs>
        <w:rPr>
          <w:noProof/>
          <w:color w:val="000000" w:themeColor="text1"/>
          <w:sz w:val="22"/>
          <w:lang w:val="et-EE"/>
        </w:rPr>
      </w:pPr>
    </w:p>
    <w:p w14:paraId="25674777" w14:textId="77777777" w:rsidR="00366970" w:rsidRPr="004A3F79" w:rsidRDefault="004C0164">
      <w:pPr>
        <w:keepNext/>
        <w:rPr>
          <w:noProof/>
          <w:color w:val="000000" w:themeColor="text1"/>
          <w:sz w:val="22"/>
          <w:szCs w:val="22"/>
          <w:u w:val="single"/>
          <w:lang w:val="et-EE"/>
        </w:rPr>
      </w:pPr>
      <w:r w:rsidRPr="004A3F79">
        <w:rPr>
          <w:noProof/>
          <w:color w:val="000000" w:themeColor="text1"/>
          <w:sz w:val="22"/>
          <w:szCs w:val="22"/>
          <w:u w:val="single"/>
          <w:lang w:val="et-EE"/>
        </w:rPr>
        <w:t>Siiratud kopsu ja maksaga rühmad</w:t>
      </w:r>
    </w:p>
    <w:p w14:paraId="062D73BE" w14:textId="77777777" w:rsidR="00366970" w:rsidRPr="004A3F79" w:rsidRDefault="00366970">
      <w:pPr>
        <w:keepNext/>
        <w:rPr>
          <w:noProof/>
          <w:color w:val="000000" w:themeColor="text1"/>
          <w:sz w:val="22"/>
          <w:szCs w:val="22"/>
          <w:lang w:val="et-EE"/>
        </w:rPr>
      </w:pPr>
    </w:p>
    <w:p w14:paraId="18BDF124" w14:textId="77777777" w:rsidR="00366970" w:rsidRPr="004A3F79" w:rsidRDefault="004C0164">
      <w:pPr>
        <w:rPr>
          <w:noProof/>
          <w:color w:val="000000" w:themeColor="text1"/>
          <w:sz w:val="22"/>
          <w:lang w:val="et-EE"/>
        </w:rPr>
      </w:pPr>
      <w:r w:rsidRPr="004A3F79">
        <w:rPr>
          <w:noProof/>
          <w:color w:val="000000" w:themeColor="text1"/>
          <w:sz w:val="22"/>
          <w:lang w:val="et-EE"/>
        </w:rPr>
        <w:t>Rapamune ohutust ja efektiivsust ei ole uuritud siiratud maksa või kopsuga patsientide immunosupressiivses ravis, mistõttu neil juhtudel ei soovitata Rapamunet kasutada.</w:t>
      </w:r>
    </w:p>
    <w:p w14:paraId="49D8BB3F" w14:textId="77777777" w:rsidR="00366970" w:rsidRPr="004A3F79" w:rsidRDefault="00366970">
      <w:pPr>
        <w:rPr>
          <w:noProof/>
          <w:color w:val="000000" w:themeColor="text1"/>
          <w:sz w:val="22"/>
          <w:lang w:val="et-EE"/>
        </w:rPr>
      </w:pPr>
    </w:p>
    <w:p w14:paraId="1A9434D2" w14:textId="77777777" w:rsidR="00366970" w:rsidRPr="004A3F79" w:rsidRDefault="004C0164">
      <w:pPr>
        <w:rPr>
          <w:noProof/>
          <w:color w:val="000000" w:themeColor="text1"/>
          <w:sz w:val="22"/>
          <w:lang w:val="et-EE"/>
        </w:rPr>
      </w:pPr>
      <w:r w:rsidRPr="004A3F79">
        <w:rPr>
          <w:noProof/>
          <w:color w:val="000000" w:themeColor="text1"/>
          <w:sz w:val="22"/>
          <w:lang w:val="et-EE"/>
        </w:rPr>
        <w:t xml:space="preserve">Kahes kliinilises uuringus </w:t>
      </w:r>
      <w:r w:rsidRPr="004A3F79">
        <w:rPr>
          <w:i/>
          <w:noProof/>
          <w:color w:val="000000" w:themeColor="text1"/>
          <w:sz w:val="22"/>
          <w:lang w:val="et-EE"/>
        </w:rPr>
        <w:t>de novo</w:t>
      </w:r>
      <w:r w:rsidRPr="004A3F79">
        <w:rPr>
          <w:noProof/>
          <w:color w:val="000000" w:themeColor="text1"/>
          <w:sz w:val="22"/>
          <w:lang w:val="et-EE"/>
        </w:rPr>
        <w:t xml:space="preserve"> siiratud maksaga patsientidel täheldati siroliimuse kasutamisel koos tsüklosporiini või takroliimusega hepaatilise arteriaalse tromboosi riski tõusu, mis enamasti viis siiriku kaotuse või surmani.</w:t>
      </w:r>
    </w:p>
    <w:p w14:paraId="42BB1EAD" w14:textId="77777777" w:rsidR="00366970" w:rsidRPr="004A3F79" w:rsidRDefault="00366970">
      <w:pPr>
        <w:rPr>
          <w:noProof/>
          <w:color w:val="000000" w:themeColor="text1"/>
          <w:sz w:val="22"/>
          <w:lang w:val="et-EE"/>
        </w:rPr>
      </w:pPr>
    </w:p>
    <w:p w14:paraId="1F94AA24" w14:textId="44068404" w:rsidR="00366970" w:rsidRPr="004A3F79" w:rsidRDefault="004C0164">
      <w:pPr>
        <w:rPr>
          <w:noProof/>
          <w:color w:val="000000" w:themeColor="text1"/>
          <w:sz w:val="22"/>
          <w:lang w:val="et-EE"/>
        </w:rPr>
      </w:pPr>
      <w:r w:rsidRPr="004A3F79">
        <w:rPr>
          <w:noProof/>
          <w:color w:val="000000" w:themeColor="text1"/>
          <w:sz w:val="22"/>
          <w:lang w:val="et-EE"/>
        </w:rPr>
        <w:t>Kliiniline uuring siiratud maksaga patsientidega, kes randomiseeriti üleminekuks kaltsineuriini inhibiitoritel põhinevalt raviskeemilt siroliimusel põhinevale raviskeemile või kaltsineuriini inhibiitoritel põhineva raviskeemiga jätkamiseks 6…144</w:t>
      </w:r>
      <w:r w:rsidR="000E5230" w:rsidRPr="004A3F79">
        <w:rPr>
          <w:noProof/>
          <w:color w:val="000000" w:themeColor="text1"/>
          <w:sz w:val="22"/>
          <w:lang w:val="et-EE"/>
        </w:rPr>
        <w:t> </w:t>
      </w:r>
      <w:r w:rsidRPr="004A3F79">
        <w:rPr>
          <w:noProof/>
          <w:color w:val="000000" w:themeColor="text1"/>
          <w:sz w:val="22"/>
          <w:lang w:val="et-EE"/>
        </w:rPr>
        <w:t xml:space="preserve">kuu möödumisel maksa siirdamisest, ei näidanud ravi algul korrigeeritud glomerulaarfiltratsiooni kiiruse paremust 12 kuu pärast (vastavalt </w:t>
      </w:r>
      <w:r w:rsidRPr="004A3F79">
        <w:rPr>
          <w:noProof/>
          <w:color w:val="000000" w:themeColor="text1"/>
          <w:sz w:val="22"/>
          <w:lang w:val="et-EE"/>
        </w:rPr>
        <w:noBreakHyphen/>
        <w:t>4,45</w:t>
      </w:r>
      <w:r w:rsidR="000E5230" w:rsidRPr="004A3F79">
        <w:rPr>
          <w:noProof/>
          <w:color w:val="000000" w:themeColor="text1"/>
          <w:sz w:val="22"/>
          <w:lang w:val="et-EE"/>
        </w:rPr>
        <w:t> </w:t>
      </w:r>
      <w:r w:rsidRPr="004A3F79">
        <w:rPr>
          <w:noProof/>
          <w:color w:val="000000" w:themeColor="text1"/>
          <w:sz w:val="22"/>
          <w:lang w:val="et-EE"/>
        </w:rPr>
        <w:t xml:space="preserve">ml/min ja </w:t>
      </w:r>
      <w:r w:rsidRPr="004A3F79">
        <w:rPr>
          <w:noProof/>
          <w:color w:val="000000" w:themeColor="text1"/>
          <w:sz w:val="22"/>
          <w:lang w:val="et-EE"/>
        </w:rPr>
        <w:noBreakHyphen/>
        <w:t>3,07</w:t>
      </w:r>
      <w:r w:rsidR="000E5230" w:rsidRPr="004A3F79">
        <w:rPr>
          <w:noProof/>
          <w:color w:val="000000" w:themeColor="text1"/>
          <w:sz w:val="22"/>
          <w:lang w:val="et-EE"/>
        </w:rPr>
        <w:t> </w:t>
      </w:r>
      <w:r w:rsidRPr="004A3F79">
        <w:rPr>
          <w:noProof/>
          <w:color w:val="000000" w:themeColor="text1"/>
          <w:sz w:val="22"/>
          <w:lang w:val="et-EE"/>
        </w:rPr>
        <w:t xml:space="preserve">ml/min). Uuring ei näidanud ka siiriku kaotuse, puuduvate elulemuse andmete või surmajuhtude sageduse kokkuvõtlike andmete mittehalvemust siroliimusele üle läinud rühmas võrreldes kaltsineuriini inhibiitoritega jätkanud rühmaga. Siroliimusele üle läinud rühmas oli suremus suurem kui kaltsineuriini inhibiitoritega jätkanud rühmas, kuigi need sagedused ei olnud </w:t>
      </w:r>
      <w:r w:rsidRPr="004A3F79">
        <w:rPr>
          <w:noProof/>
          <w:color w:val="000000" w:themeColor="text1"/>
          <w:sz w:val="22"/>
          <w:lang w:val="et-EE"/>
        </w:rPr>
        <w:lastRenderedPageBreak/>
        <w:t>oluliselt erinevad. Uuringu katkestamise, üldise kõrvaltoimete (ja konkreetselt infektsioonide) tekkimise ning biopsiaga kinnitust leidnud ägeda maksasiiriku äratõuke sagedused 12</w:t>
      </w:r>
      <w:r w:rsidR="000E5230" w:rsidRPr="004A3F79">
        <w:rPr>
          <w:noProof/>
          <w:color w:val="000000" w:themeColor="text1"/>
          <w:sz w:val="22"/>
          <w:lang w:val="et-EE"/>
        </w:rPr>
        <w:t> </w:t>
      </w:r>
      <w:r w:rsidRPr="004A3F79">
        <w:rPr>
          <w:noProof/>
          <w:color w:val="000000" w:themeColor="text1"/>
          <w:sz w:val="22"/>
          <w:lang w:val="et-EE"/>
        </w:rPr>
        <w:t>kuu pärast olid kõik siroliimusele üle läinud rühmas oluliselt suuremad kui kaltsineuriini inhibiitoritega jätkanud rühmas.</w:t>
      </w:r>
    </w:p>
    <w:p w14:paraId="254FF202" w14:textId="77777777" w:rsidR="00366970" w:rsidRPr="004A3F79" w:rsidRDefault="00366970">
      <w:pPr>
        <w:rPr>
          <w:noProof/>
          <w:color w:val="000000" w:themeColor="text1"/>
          <w:sz w:val="22"/>
          <w:lang w:val="et-EE"/>
        </w:rPr>
      </w:pPr>
    </w:p>
    <w:p w14:paraId="070402C8" w14:textId="77777777" w:rsidR="00366970" w:rsidRPr="004A3F79" w:rsidRDefault="004C0164">
      <w:pPr>
        <w:rPr>
          <w:noProof/>
          <w:color w:val="000000" w:themeColor="text1"/>
          <w:sz w:val="22"/>
          <w:lang w:val="et-EE"/>
        </w:rPr>
      </w:pPr>
      <w:r w:rsidRPr="004A3F79">
        <w:rPr>
          <w:noProof/>
          <w:color w:val="000000" w:themeColor="text1"/>
          <w:sz w:val="22"/>
          <w:lang w:val="et-EE"/>
        </w:rPr>
        <w:t xml:space="preserve">Siroliimuse kasutamisel </w:t>
      </w:r>
      <w:r w:rsidRPr="004A3F79">
        <w:rPr>
          <w:i/>
          <w:noProof/>
          <w:color w:val="000000" w:themeColor="text1"/>
          <w:sz w:val="22"/>
          <w:lang w:val="et-EE"/>
        </w:rPr>
        <w:t>de novo</w:t>
      </w:r>
      <w:r w:rsidRPr="004A3F79">
        <w:rPr>
          <w:noProof/>
          <w:color w:val="000000" w:themeColor="text1"/>
          <w:sz w:val="22"/>
          <w:lang w:val="et-EE"/>
        </w:rPr>
        <w:t xml:space="preserve"> siiratud kopsuga patsientidel ühe immunosupressiivse ravi komponendina on teatatud bronhi anastomoosi lahtituleku juhtudest , mis on enamasti lõppenud surmaga.</w:t>
      </w:r>
    </w:p>
    <w:p w14:paraId="3FEB7425" w14:textId="77777777" w:rsidR="00366970" w:rsidRPr="004A3F79" w:rsidRDefault="00366970">
      <w:pPr>
        <w:rPr>
          <w:noProof/>
          <w:color w:val="000000" w:themeColor="text1"/>
          <w:sz w:val="22"/>
          <w:lang w:val="et-EE"/>
        </w:rPr>
      </w:pPr>
    </w:p>
    <w:p w14:paraId="46D37FD7" w14:textId="77777777" w:rsidR="00366970" w:rsidRPr="004A3F79" w:rsidRDefault="004C0164">
      <w:pPr>
        <w:keepNext/>
        <w:rPr>
          <w:noProof/>
          <w:color w:val="000000" w:themeColor="text1"/>
          <w:sz w:val="22"/>
          <w:u w:val="single"/>
          <w:lang w:val="et-EE"/>
        </w:rPr>
      </w:pPr>
      <w:r w:rsidRPr="004A3F79">
        <w:rPr>
          <w:noProof/>
          <w:color w:val="000000" w:themeColor="text1"/>
          <w:sz w:val="22"/>
          <w:u w:val="single"/>
          <w:lang w:val="et-EE"/>
        </w:rPr>
        <w:t>Süsteemsed toimed</w:t>
      </w:r>
    </w:p>
    <w:p w14:paraId="3ADC3120" w14:textId="77777777" w:rsidR="00366970" w:rsidRPr="004A3F79" w:rsidRDefault="00366970">
      <w:pPr>
        <w:keepNext/>
        <w:rPr>
          <w:noProof/>
          <w:color w:val="000000" w:themeColor="text1"/>
          <w:sz w:val="22"/>
          <w:lang w:val="et-EE"/>
        </w:rPr>
      </w:pPr>
    </w:p>
    <w:p w14:paraId="2C55602F" w14:textId="4903766D" w:rsidR="00366970" w:rsidRPr="004A3F79" w:rsidRDefault="004C0164">
      <w:pPr>
        <w:rPr>
          <w:noProof/>
          <w:color w:val="000000" w:themeColor="text1"/>
          <w:sz w:val="22"/>
          <w:lang w:val="et-EE"/>
        </w:rPr>
      </w:pPr>
      <w:r w:rsidRPr="004A3F79">
        <w:rPr>
          <w:noProof/>
          <w:color w:val="000000" w:themeColor="text1"/>
          <w:sz w:val="22"/>
          <w:lang w:val="et-EE"/>
        </w:rPr>
        <w:t>Rapamunet kasutanud patsientidel on esinenud haavade halvemat või aeglasemat paranemist, sealhulgas lümfotseelet siiratud neeruga patsientidel ja haavade avanemist. Meditsiinilise kirjanduse andmeil võib patsientidel kehamassiindeksiga üle 30</w:t>
      </w:r>
      <w:r w:rsidR="000E5230" w:rsidRPr="004A3F79">
        <w:rPr>
          <w:noProof/>
          <w:color w:val="000000" w:themeColor="text1"/>
          <w:sz w:val="22"/>
          <w:lang w:val="et-EE"/>
        </w:rPr>
        <w:t> </w:t>
      </w:r>
      <w:r w:rsidRPr="004A3F79">
        <w:rPr>
          <w:noProof/>
          <w:color w:val="000000" w:themeColor="text1"/>
          <w:sz w:val="22"/>
          <w:lang w:val="et-EE"/>
        </w:rPr>
        <w:t>kg/m</w:t>
      </w:r>
      <w:r w:rsidRPr="004A3F79">
        <w:rPr>
          <w:noProof/>
          <w:color w:val="000000" w:themeColor="text1"/>
          <w:sz w:val="22"/>
          <w:vertAlign w:val="superscript"/>
          <w:lang w:val="et-EE"/>
        </w:rPr>
        <w:t>2</w:t>
      </w:r>
      <w:r w:rsidRPr="004A3F79">
        <w:rPr>
          <w:noProof/>
          <w:color w:val="000000" w:themeColor="text1"/>
          <w:sz w:val="22"/>
          <w:lang w:val="et-EE"/>
        </w:rPr>
        <w:t xml:space="preserve"> olla haavade ebanormaalse paranemise risk suurem.</w:t>
      </w:r>
    </w:p>
    <w:p w14:paraId="6257B075" w14:textId="77777777" w:rsidR="00366970" w:rsidRPr="004A3F79" w:rsidRDefault="00366970">
      <w:pPr>
        <w:rPr>
          <w:noProof/>
          <w:color w:val="000000" w:themeColor="text1"/>
          <w:sz w:val="22"/>
          <w:lang w:val="et-EE"/>
        </w:rPr>
      </w:pPr>
    </w:p>
    <w:p w14:paraId="591959FC" w14:textId="77777777" w:rsidR="00366970" w:rsidRPr="004A3F79" w:rsidRDefault="004C0164">
      <w:pPr>
        <w:rPr>
          <w:noProof/>
          <w:color w:val="000000" w:themeColor="text1"/>
          <w:sz w:val="22"/>
          <w:lang w:val="et-EE"/>
        </w:rPr>
      </w:pPr>
      <w:r w:rsidRPr="004A3F79">
        <w:rPr>
          <w:noProof/>
          <w:color w:val="000000" w:themeColor="text1"/>
          <w:sz w:val="22"/>
          <w:lang w:val="et-EE"/>
        </w:rPr>
        <w:t>Rapamunet kasutanud patsientidel on esinenud ka vedelikukogumeid, sealhulgas perifeerset turset, lümfödeemi, pleuraefusiooni ja perikardi efusioone (sealhulgas hemodünaamiliselt olulisi efusioone lastel ja täiskasvanutel).</w:t>
      </w:r>
    </w:p>
    <w:p w14:paraId="3C9DFE73" w14:textId="77777777" w:rsidR="00366970" w:rsidRPr="004A3F79" w:rsidRDefault="00366970">
      <w:pPr>
        <w:rPr>
          <w:noProof/>
          <w:color w:val="000000" w:themeColor="text1"/>
          <w:sz w:val="22"/>
          <w:lang w:val="et-EE"/>
        </w:rPr>
      </w:pPr>
    </w:p>
    <w:p w14:paraId="14375CD1" w14:textId="77777777" w:rsidR="00366970" w:rsidRPr="004A3F79" w:rsidRDefault="004C0164">
      <w:pPr>
        <w:pStyle w:val="BodyText3"/>
        <w:widowControl/>
        <w:rPr>
          <w:noProof/>
          <w:color w:val="000000" w:themeColor="text1"/>
          <w:lang w:val="et-EE"/>
        </w:rPr>
      </w:pPr>
      <w:r w:rsidRPr="004A3F79">
        <w:rPr>
          <w:noProof/>
          <w:color w:val="000000" w:themeColor="text1"/>
          <w:lang w:val="et-EE"/>
        </w:rPr>
        <w:t>Rapamune kasutamisel täheldati kolesterooli</w:t>
      </w:r>
      <w:r w:rsidRPr="004A3F79">
        <w:rPr>
          <w:noProof/>
          <w:color w:val="000000" w:themeColor="text1"/>
          <w:lang w:val="et-EE"/>
        </w:rPr>
        <w:noBreakHyphen/>
        <w:t xml:space="preserve"> ja triglütseriidide sisalduse suurenemist seerumis, mis võib vajada ravi. Rapamunet võtnud patsiente tuleb jälgida hüperlipideemia osas, kasutades laboratoorseid teste. Kui hüperlipideemia esinemine on kindlaks tehtud, tuleb rakendada vastavaid meetmeid, nt dieeti, kehaliste harjutuste sooritamist ja lipiidide taset alandavaid ravimeid. Hüperlipideemiaga patsientide puhul tuleb enne immunosupressiivse ravi, k.a Rapamune-ravi alustamist kaaluda riski ja kasu vahekorda. Samamoodi tuleb hinnata riski ja kasu vahekorda Rapamunega ravi jätkamisel patsientidel, kellel on raskekujuline refraktaarne hüperlipideemia.</w:t>
      </w:r>
    </w:p>
    <w:p w14:paraId="2AF08C01" w14:textId="77777777" w:rsidR="00366970" w:rsidRPr="004A3F79" w:rsidRDefault="00366970">
      <w:pPr>
        <w:pStyle w:val="BodyText3"/>
        <w:widowControl/>
        <w:rPr>
          <w:noProof/>
          <w:color w:val="000000" w:themeColor="text1"/>
          <w:lang w:val="et-EE"/>
        </w:rPr>
      </w:pPr>
    </w:p>
    <w:p w14:paraId="6937C02D" w14:textId="77777777" w:rsidR="00366970" w:rsidRPr="004A3F79" w:rsidRDefault="004C0164" w:rsidP="00DF401F">
      <w:pPr>
        <w:keepNext/>
        <w:rPr>
          <w:noProof/>
          <w:color w:val="000000" w:themeColor="text1"/>
          <w:sz w:val="22"/>
          <w:szCs w:val="22"/>
          <w:u w:val="single"/>
          <w:lang w:val="et-EE"/>
        </w:rPr>
      </w:pPr>
      <w:r w:rsidRPr="004A3F79">
        <w:rPr>
          <w:noProof/>
          <w:color w:val="000000" w:themeColor="text1"/>
          <w:sz w:val="22"/>
          <w:szCs w:val="22"/>
          <w:u w:val="single"/>
          <w:lang w:val="et-EE"/>
        </w:rPr>
        <w:t>Etanool</w:t>
      </w:r>
    </w:p>
    <w:p w14:paraId="1AD478EF" w14:textId="77777777" w:rsidR="00366970" w:rsidRPr="004A3F79" w:rsidRDefault="00366970" w:rsidP="00DF401F">
      <w:pPr>
        <w:keepNext/>
        <w:rPr>
          <w:noProof/>
          <w:color w:val="000000" w:themeColor="text1"/>
          <w:sz w:val="22"/>
          <w:szCs w:val="22"/>
          <w:lang w:val="et-EE"/>
        </w:rPr>
      </w:pPr>
    </w:p>
    <w:p w14:paraId="64302298" w14:textId="384793AD" w:rsidR="00366970" w:rsidRPr="004A3F79" w:rsidRDefault="004C0164">
      <w:pPr>
        <w:rPr>
          <w:noProof/>
          <w:color w:val="000000" w:themeColor="text1"/>
          <w:sz w:val="22"/>
          <w:szCs w:val="22"/>
          <w:lang w:val="et-EE"/>
        </w:rPr>
      </w:pPr>
      <w:r w:rsidRPr="004A3F79">
        <w:rPr>
          <w:noProof/>
          <w:color w:val="000000" w:themeColor="text1"/>
          <w:sz w:val="22"/>
          <w:szCs w:val="22"/>
          <w:lang w:val="et-EE"/>
        </w:rPr>
        <w:t>Rapamune suukaudne lahus sisaldab kuni 3,17 mahuprotsenti etanooli (alkoholi). 6</w:t>
      </w:r>
      <w:r w:rsidR="000E5230" w:rsidRPr="004A3F79">
        <w:rPr>
          <w:noProof/>
          <w:color w:val="000000" w:themeColor="text1"/>
          <w:sz w:val="22"/>
          <w:lang w:val="et-EE"/>
        </w:rPr>
        <w:t> </w:t>
      </w:r>
      <w:r w:rsidRPr="004A3F79">
        <w:rPr>
          <w:noProof/>
          <w:color w:val="000000" w:themeColor="text1"/>
          <w:sz w:val="22"/>
          <w:szCs w:val="22"/>
          <w:lang w:val="et-EE"/>
        </w:rPr>
        <w:t>mg küllastusannus sisaldab kuni 150</w:t>
      </w:r>
      <w:r w:rsidR="000E5230" w:rsidRPr="004A3F79">
        <w:rPr>
          <w:noProof/>
          <w:color w:val="000000" w:themeColor="text1"/>
          <w:sz w:val="22"/>
          <w:lang w:val="et-EE"/>
        </w:rPr>
        <w:t> </w:t>
      </w:r>
      <w:r w:rsidRPr="004A3F79">
        <w:rPr>
          <w:noProof/>
          <w:color w:val="000000" w:themeColor="text1"/>
          <w:sz w:val="22"/>
          <w:szCs w:val="22"/>
          <w:lang w:val="et-EE"/>
        </w:rPr>
        <w:t>mg alkoholi, mis vastab 3,80 ml õllele või 1,58 ml veinile. See annus võib olla alkoholismiga patsientidele kahjulik ning seda tuleb arvesse võtta rasedate või imetavate naiste, laste ja riskirühmade puhul, nt maksahaiguse või epilepsiaga patsiendid.</w:t>
      </w:r>
    </w:p>
    <w:p w14:paraId="25ABFCC8" w14:textId="77777777" w:rsidR="00366970" w:rsidRPr="004A3F79" w:rsidRDefault="00366970">
      <w:pPr>
        <w:rPr>
          <w:noProof/>
          <w:color w:val="000000" w:themeColor="text1"/>
          <w:sz w:val="22"/>
          <w:szCs w:val="22"/>
          <w:lang w:val="et-EE"/>
        </w:rPr>
      </w:pPr>
    </w:p>
    <w:p w14:paraId="520D5D25" w14:textId="6C74C077" w:rsidR="00366970" w:rsidRPr="004A3F79" w:rsidRDefault="004C0164">
      <w:pPr>
        <w:rPr>
          <w:noProof/>
          <w:color w:val="000000" w:themeColor="text1"/>
          <w:sz w:val="22"/>
          <w:szCs w:val="22"/>
          <w:lang w:val="et-EE"/>
        </w:rPr>
      </w:pPr>
      <w:r w:rsidRPr="004A3F79">
        <w:rPr>
          <w:noProof/>
          <w:color w:val="000000" w:themeColor="text1"/>
          <w:sz w:val="22"/>
          <w:szCs w:val="22"/>
          <w:lang w:val="et-EE"/>
        </w:rPr>
        <w:t>Säilitavad annused 4</w:t>
      </w:r>
      <w:r w:rsidR="000E5230" w:rsidRPr="004A3F79">
        <w:rPr>
          <w:noProof/>
          <w:color w:val="000000" w:themeColor="text1"/>
          <w:sz w:val="22"/>
          <w:lang w:val="et-EE"/>
        </w:rPr>
        <w:t> </w:t>
      </w:r>
      <w:r w:rsidRPr="004A3F79">
        <w:rPr>
          <w:noProof/>
          <w:color w:val="000000" w:themeColor="text1"/>
          <w:sz w:val="22"/>
          <w:szCs w:val="22"/>
          <w:lang w:val="et-EE"/>
        </w:rPr>
        <w:t>mg või vähem sisaldavad vähesel hulgal etanooli (100</w:t>
      </w:r>
      <w:r w:rsidR="000E5230" w:rsidRPr="004A3F79">
        <w:rPr>
          <w:noProof/>
          <w:color w:val="000000" w:themeColor="text1"/>
          <w:sz w:val="22"/>
          <w:lang w:val="et-EE"/>
        </w:rPr>
        <w:t> </w:t>
      </w:r>
      <w:r w:rsidRPr="004A3F79">
        <w:rPr>
          <w:noProof/>
          <w:color w:val="000000" w:themeColor="text1"/>
          <w:sz w:val="22"/>
          <w:szCs w:val="22"/>
          <w:lang w:val="et-EE"/>
        </w:rPr>
        <w:t>mg või vähem), mis on tõenäoliselt liiga vähe, et kahjulik olla.</w:t>
      </w:r>
    </w:p>
    <w:p w14:paraId="65BB4222" w14:textId="77777777" w:rsidR="00366970" w:rsidRPr="004A3F79" w:rsidRDefault="00366970">
      <w:pPr>
        <w:rPr>
          <w:noProof/>
          <w:color w:val="000000" w:themeColor="text1"/>
          <w:sz w:val="22"/>
          <w:lang w:val="et-EE"/>
        </w:rPr>
      </w:pPr>
    </w:p>
    <w:p w14:paraId="5BE50F8E" w14:textId="77777777" w:rsidR="00366970" w:rsidRPr="004A3F79" w:rsidRDefault="004C0164">
      <w:pPr>
        <w:keepNext/>
        <w:widowControl w:val="0"/>
        <w:ind w:left="567" w:hanging="567"/>
        <w:rPr>
          <w:noProof/>
          <w:color w:val="000000" w:themeColor="text1"/>
          <w:sz w:val="22"/>
          <w:lang w:val="et-EE"/>
        </w:rPr>
      </w:pPr>
      <w:r w:rsidRPr="004A3F79">
        <w:rPr>
          <w:b/>
          <w:noProof/>
          <w:color w:val="000000" w:themeColor="text1"/>
          <w:sz w:val="22"/>
          <w:lang w:val="et-EE"/>
        </w:rPr>
        <w:t>4.5</w:t>
      </w:r>
      <w:r w:rsidRPr="004A3F79">
        <w:rPr>
          <w:b/>
          <w:noProof/>
          <w:color w:val="000000" w:themeColor="text1"/>
          <w:sz w:val="22"/>
          <w:lang w:val="et-EE"/>
        </w:rPr>
        <w:tab/>
        <w:t>Koostoimed teiste ravimitega ja muud koostoimed</w:t>
      </w:r>
    </w:p>
    <w:p w14:paraId="7D92A86D" w14:textId="77777777" w:rsidR="00366970" w:rsidRPr="004A3F79" w:rsidRDefault="00366970" w:rsidP="00DF401F">
      <w:pPr>
        <w:keepNext/>
        <w:rPr>
          <w:noProof/>
          <w:color w:val="000000" w:themeColor="text1"/>
          <w:sz w:val="22"/>
          <w:lang w:val="et-EE"/>
        </w:rPr>
      </w:pPr>
    </w:p>
    <w:p w14:paraId="7E5468BC" w14:textId="5608748A" w:rsidR="00366970" w:rsidRPr="004A3F79" w:rsidRDefault="004C0164">
      <w:pPr>
        <w:pStyle w:val="BodyText3"/>
        <w:widowControl/>
        <w:rPr>
          <w:noProof/>
          <w:color w:val="000000" w:themeColor="text1"/>
          <w:lang w:val="et-EE"/>
        </w:rPr>
      </w:pPr>
      <w:r w:rsidRPr="004A3F79">
        <w:rPr>
          <w:noProof/>
          <w:color w:val="000000" w:themeColor="text1"/>
          <w:lang w:val="et-EE"/>
        </w:rPr>
        <w:t>Siroliimust metaboliseerib ulatuslikult CYP3A4 isosüüm sooleseinas ja maksas. Siroliimus on ka substraat mitmeid ravimeid väljutava pumba – P</w:t>
      </w:r>
      <w:r w:rsidRPr="004A3F79">
        <w:rPr>
          <w:noProof/>
          <w:color w:val="000000" w:themeColor="text1"/>
          <w:lang w:val="et-EE"/>
        </w:rPr>
        <w:noBreakHyphen/>
        <w:t>glükoproteiini (P</w:t>
      </w:r>
      <w:r w:rsidRPr="004A3F79">
        <w:rPr>
          <w:noProof/>
          <w:color w:val="000000" w:themeColor="text1"/>
          <w:lang w:val="et-EE"/>
        </w:rPr>
        <w:noBreakHyphen/>
        <w:t>gp) jaoks peensooles. Seega ained, mis mõjutavad nimetatud proteiine, mõjutavad ka siroliimuse imendumist ja imendunud siroliimuse eliminatsiooni. CYP3A4 inhibiitorid (näiteks ketokonasool, vorikonasool, itrakonasool, telitromütsiin või klaritromütsiin) aeglustavad siroliimuse metabolismi ja suurendavad siroliimuse taset. CYP3A4 indutseerijad (näiteks rifampitsiin või rifabutiin) kiirendavad siroliimuse metabolismi ja põhjustavad siroliimuse kontsentratsiooni langust. Siroliimuse samaaegne manustamine tugevate CYP3A4 inhibiitorite või indutseerijatega ei ole soovitatav (vt lõik</w:t>
      </w:r>
      <w:r w:rsidR="000E5230" w:rsidRPr="004A3F79">
        <w:rPr>
          <w:noProof/>
          <w:color w:val="000000" w:themeColor="text1"/>
          <w:lang w:val="et-EE"/>
        </w:rPr>
        <w:t> </w:t>
      </w:r>
      <w:r w:rsidRPr="004A3F79">
        <w:rPr>
          <w:noProof/>
          <w:color w:val="000000" w:themeColor="text1"/>
          <w:lang w:val="et-EE"/>
        </w:rPr>
        <w:t>4.4).</w:t>
      </w:r>
    </w:p>
    <w:p w14:paraId="07430057" w14:textId="77777777" w:rsidR="00366970" w:rsidRPr="004A3F79" w:rsidRDefault="00366970">
      <w:pPr>
        <w:tabs>
          <w:tab w:val="left" w:pos="567"/>
        </w:tabs>
        <w:rPr>
          <w:noProof/>
          <w:color w:val="000000" w:themeColor="text1"/>
          <w:sz w:val="22"/>
          <w:lang w:val="et-EE"/>
        </w:rPr>
      </w:pPr>
    </w:p>
    <w:p w14:paraId="3070CFD1" w14:textId="77777777" w:rsidR="00366970" w:rsidRPr="004A3F79" w:rsidRDefault="004C0164">
      <w:pPr>
        <w:keepNext/>
        <w:rPr>
          <w:noProof/>
          <w:color w:val="000000" w:themeColor="text1"/>
          <w:sz w:val="22"/>
          <w:u w:val="single"/>
          <w:lang w:val="et-EE"/>
        </w:rPr>
      </w:pPr>
      <w:r w:rsidRPr="004A3F79">
        <w:rPr>
          <w:noProof/>
          <w:color w:val="000000" w:themeColor="text1"/>
          <w:sz w:val="22"/>
          <w:u w:val="single"/>
          <w:lang w:val="et-EE"/>
        </w:rPr>
        <w:t>Rifampitsiin (CYP3A4 indutseerija)</w:t>
      </w:r>
    </w:p>
    <w:p w14:paraId="72E13FF7" w14:textId="77777777" w:rsidR="00366970" w:rsidRPr="004A3F79" w:rsidRDefault="00366970">
      <w:pPr>
        <w:keepNext/>
        <w:rPr>
          <w:noProof/>
          <w:color w:val="000000" w:themeColor="text1"/>
          <w:sz w:val="22"/>
          <w:lang w:val="et-EE"/>
        </w:rPr>
      </w:pPr>
    </w:p>
    <w:p w14:paraId="465FEC07" w14:textId="6FB655C0" w:rsidR="00366970" w:rsidRPr="004A3F79" w:rsidRDefault="004C0164">
      <w:pPr>
        <w:rPr>
          <w:noProof/>
          <w:color w:val="000000" w:themeColor="text1"/>
          <w:sz w:val="22"/>
          <w:lang w:val="et-EE"/>
        </w:rPr>
      </w:pPr>
      <w:r w:rsidRPr="004A3F79">
        <w:rPr>
          <w:noProof/>
          <w:color w:val="000000" w:themeColor="text1"/>
          <w:sz w:val="22"/>
          <w:lang w:val="et-EE"/>
        </w:rPr>
        <w:t>Rifampitsiini korduvad annused, mis manustati pärast Rapamune ühekordset 10</w:t>
      </w:r>
      <w:r w:rsidR="000E5230" w:rsidRPr="004A3F79">
        <w:rPr>
          <w:noProof/>
          <w:color w:val="000000" w:themeColor="text1"/>
          <w:sz w:val="22"/>
          <w:lang w:val="et-EE"/>
        </w:rPr>
        <w:t> </w:t>
      </w:r>
      <w:r w:rsidRPr="004A3F79">
        <w:rPr>
          <w:noProof/>
          <w:color w:val="000000" w:themeColor="text1"/>
          <w:sz w:val="22"/>
          <w:lang w:val="et-EE"/>
        </w:rPr>
        <w:t>mg suukaudse lahuse annust, vähendasid siroliimuse kontsentratsioone täisveres. Rifampitsiin suurendas siroliimuse kliirensit ligikaudu 5,5</w:t>
      </w:r>
      <w:r w:rsidR="000E5230" w:rsidRPr="004A3F79">
        <w:rPr>
          <w:noProof/>
          <w:color w:val="000000" w:themeColor="text1"/>
          <w:sz w:val="22"/>
          <w:lang w:val="et-EE"/>
        </w:rPr>
        <w:t> </w:t>
      </w:r>
      <w:r w:rsidRPr="004A3F79">
        <w:rPr>
          <w:noProof/>
          <w:color w:val="000000" w:themeColor="text1"/>
          <w:sz w:val="22"/>
          <w:lang w:val="et-EE"/>
        </w:rPr>
        <w:t>korda ning vähendas AUC ja C</w:t>
      </w:r>
      <w:r w:rsidRPr="004A3F79">
        <w:rPr>
          <w:noProof/>
          <w:color w:val="000000" w:themeColor="text1"/>
          <w:sz w:val="22"/>
          <w:vertAlign w:val="subscript"/>
          <w:lang w:val="et-EE"/>
        </w:rPr>
        <w:t>max</w:t>
      </w:r>
      <w:r w:rsidRPr="004A3F79">
        <w:rPr>
          <w:noProof/>
          <w:color w:val="000000" w:themeColor="text1"/>
          <w:sz w:val="22"/>
          <w:lang w:val="et-EE"/>
        </w:rPr>
        <w:t xml:space="preserve"> vastavalt ligikaudu 82% ning 71%. Siroliimuse ja rifampitsiini samaaegne kasutamine ei ole soovitatav (vt lõik</w:t>
      </w:r>
      <w:r w:rsidR="007E110A" w:rsidRPr="004A3F79">
        <w:rPr>
          <w:noProof/>
          <w:color w:val="000000" w:themeColor="text1"/>
          <w:sz w:val="22"/>
          <w:lang w:val="et-EE"/>
        </w:rPr>
        <w:t> </w:t>
      </w:r>
      <w:r w:rsidRPr="004A3F79">
        <w:rPr>
          <w:noProof/>
          <w:color w:val="000000" w:themeColor="text1"/>
          <w:sz w:val="22"/>
          <w:lang w:val="et-EE"/>
        </w:rPr>
        <w:t>4.4).</w:t>
      </w:r>
    </w:p>
    <w:p w14:paraId="68EEA7C6" w14:textId="77777777" w:rsidR="00366970" w:rsidRPr="004A3F79" w:rsidRDefault="00366970">
      <w:pPr>
        <w:tabs>
          <w:tab w:val="left" w:pos="567"/>
        </w:tabs>
        <w:rPr>
          <w:noProof/>
          <w:color w:val="000000" w:themeColor="text1"/>
          <w:sz w:val="22"/>
          <w:lang w:val="et-EE"/>
        </w:rPr>
      </w:pPr>
    </w:p>
    <w:p w14:paraId="26A751F7" w14:textId="77777777" w:rsidR="00366970" w:rsidRPr="004A3F79" w:rsidRDefault="004C0164">
      <w:pPr>
        <w:keepNext/>
        <w:tabs>
          <w:tab w:val="left" w:pos="567"/>
        </w:tabs>
        <w:rPr>
          <w:noProof/>
          <w:color w:val="000000" w:themeColor="text1"/>
          <w:sz w:val="22"/>
          <w:u w:val="single"/>
          <w:lang w:val="et-EE"/>
        </w:rPr>
      </w:pPr>
      <w:r w:rsidRPr="004A3F79">
        <w:rPr>
          <w:noProof/>
          <w:color w:val="000000" w:themeColor="text1"/>
          <w:sz w:val="22"/>
          <w:u w:val="single"/>
          <w:lang w:val="et-EE"/>
        </w:rPr>
        <w:lastRenderedPageBreak/>
        <w:t>Ketokonasool (CYP3A4 inhibiitor)</w:t>
      </w:r>
    </w:p>
    <w:p w14:paraId="7C002DF2" w14:textId="77777777" w:rsidR="00366970" w:rsidRPr="004A3F79" w:rsidRDefault="00366970">
      <w:pPr>
        <w:keepNext/>
        <w:tabs>
          <w:tab w:val="left" w:pos="567"/>
        </w:tabs>
        <w:rPr>
          <w:noProof/>
          <w:color w:val="000000" w:themeColor="text1"/>
          <w:sz w:val="22"/>
          <w:lang w:val="et-EE"/>
        </w:rPr>
      </w:pPr>
    </w:p>
    <w:p w14:paraId="2DEF861D" w14:textId="4104A454" w:rsidR="00366970" w:rsidRPr="004A3F79" w:rsidRDefault="004C0164">
      <w:pPr>
        <w:tabs>
          <w:tab w:val="left" w:pos="567"/>
        </w:tabs>
        <w:rPr>
          <w:noProof/>
          <w:color w:val="000000" w:themeColor="text1"/>
          <w:sz w:val="22"/>
          <w:lang w:val="et-EE"/>
        </w:rPr>
      </w:pPr>
      <w:r w:rsidRPr="004A3F79">
        <w:rPr>
          <w:noProof/>
          <w:color w:val="000000" w:themeColor="text1"/>
          <w:sz w:val="22"/>
          <w:lang w:val="et-EE"/>
        </w:rPr>
        <w:t>Ketokonasooli korduvate annuste manustamine mõjutas oluliselt siroliimuse imendumiskiirust, imendunud kogust ning siroliimuse kontsentratsiooni Rapamune suukaudsest lahusest – see kajastus siroliimuse C</w:t>
      </w:r>
      <w:r w:rsidRPr="004A3F79">
        <w:rPr>
          <w:noProof/>
          <w:color w:val="000000" w:themeColor="text1"/>
          <w:sz w:val="22"/>
          <w:vertAlign w:val="subscript"/>
          <w:lang w:val="et-EE"/>
        </w:rPr>
        <w:t>max</w:t>
      </w:r>
      <w:r w:rsidRPr="004A3F79">
        <w:rPr>
          <w:noProof/>
          <w:color w:val="000000" w:themeColor="text1"/>
          <w:sz w:val="22"/>
          <w:lang w:val="et-EE"/>
        </w:rPr>
        <w:t>, t</w:t>
      </w:r>
      <w:r w:rsidRPr="004A3F79">
        <w:rPr>
          <w:noProof/>
          <w:color w:val="000000" w:themeColor="text1"/>
          <w:sz w:val="22"/>
          <w:vertAlign w:val="subscript"/>
          <w:lang w:val="et-EE"/>
        </w:rPr>
        <w:t>max</w:t>
      </w:r>
      <w:r w:rsidRPr="004A3F79">
        <w:rPr>
          <w:noProof/>
          <w:color w:val="000000" w:themeColor="text1"/>
          <w:sz w:val="22"/>
          <w:lang w:val="et-EE"/>
        </w:rPr>
        <w:t xml:space="preserve"> ja AUC vastavalt 4,4-, 1,4- ja 10,9-kordse suurenemisena. Siroliimuse ja ketokonasooli samaaegne kasutamine pole soovitatav (vt lõik</w:t>
      </w:r>
      <w:r w:rsidR="007E110A" w:rsidRPr="004A3F79">
        <w:rPr>
          <w:noProof/>
          <w:color w:val="000000" w:themeColor="text1"/>
          <w:sz w:val="22"/>
          <w:lang w:val="et-EE"/>
        </w:rPr>
        <w:t> </w:t>
      </w:r>
      <w:r w:rsidRPr="004A3F79">
        <w:rPr>
          <w:noProof/>
          <w:color w:val="000000" w:themeColor="text1"/>
          <w:sz w:val="22"/>
          <w:lang w:val="et-EE"/>
        </w:rPr>
        <w:t>4.4).</w:t>
      </w:r>
    </w:p>
    <w:p w14:paraId="58F8E146" w14:textId="77777777" w:rsidR="00366970" w:rsidRPr="004A3F79" w:rsidRDefault="00366970">
      <w:pPr>
        <w:tabs>
          <w:tab w:val="left" w:pos="567"/>
        </w:tabs>
        <w:rPr>
          <w:noProof/>
          <w:color w:val="000000" w:themeColor="text1"/>
          <w:sz w:val="22"/>
          <w:lang w:val="et-EE"/>
        </w:rPr>
      </w:pPr>
    </w:p>
    <w:p w14:paraId="5EE712FE" w14:textId="77777777" w:rsidR="00366970" w:rsidRPr="004A3F79" w:rsidRDefault="004C0164">
      <w:pPr>
        <w:keepNext/>
        <w:rPr>
          <w:noProof/>
          <w:color w:val="000000" w:themeColor="text1"/>
          <w:sz w:val="22"/>
          <w:u w:val="single"/>
          <w:lang w:val="et-EE"/>
        </w:rPr>
      </w:pPr>
      <w:r w:rsidRPr="004A3F79">
        <w:rPr>
          <w:noProof/>
          <w:color w:val="000000" w:themeColor="text1"/>
          <w:sz w:val="22"/>
          <w:u w:val="single"/>
          <w:lang w:val="et-EE"/>
        </w:rPr>
        <w:t>Vorikonasool (CYP3A4 inhibiitor)</w:t>
      </w:r>
    </w:p>
    <w:p w14:paraId="61D08EEF" w14:textId="77777777" w:rsidR="00366970" w:rsidRPr="004A3F79" w:rsidRDefault="00366970">
      <w:pPr>
        <w:keepNext/>
        <w:rPr>
          <w:noProof/>
          <w:color w:val="000000" w:themeColor="text1"/>
          <w:sz w:val="22"/>
          <w:lang w:val="et-EE"/>
        </w:rPr>
      </w:pPr>
    </w:p>
    <w:p w14:paraId="19085FE9" w14:textId="02AD014B" w:rsidR="00366970" w:rsidRPr="004A3F79" w:rsidRDefault="004C0164">
      <w:pPr>
        <w:rPr>
          <w:noProof/>
          <w:color w:val="000000" w:themeColor="text1"/>
          <w:sz w:val="22"/>
          <w:lang w:val="et-EE"/>
        </w:rPr>
      </w:pPr>
      <w:r w:rsidRPr="004A3F79">
        <w:rPr>
          <w:noProof/>
          <w:color w:val="000000" w:themeColor="text1"/>
          <w:sz w:val="22"/>
          <w:lang w:val="et-EE"/>
        </w:rPr>
        <w:t>Kui tervetele vabatahtlikele manustati samaaegselt siroliimusega (2</w:t>
      </w:r>
      <w:r w:rsidR="007E110A" w:rsidRPr="004A3F79">
        <w:rPr>
          <w:noProof/>
          <w:color w:val="000000" w:themeColor="text1"/>
          <w:sz w:val="22"/>
          <w:lang w:val="et-EE"/>
        </w:rPr>
        <w:t> </w:t>
      </w:r>
      <w:r w:rsidRPr="004A3F79">
        <w:rPr>
          <w:noProof/>
          <w:color w:val="000000" w:themeColor="text1"/>
          <w:sz w:val="22"/>
          <w:lang w:val="et-EE"/>
        </w:rPr>
        <w:t>mg ühekordse annusena) suukaudselt mitme annusena vorikonasooli (400</w:t>
      </w:r>
      <w:r w:rsidR="007E110A" w:rsidRPr="004A3F79">
        <w:rPr>
          <w:noProof/>
          <w:color w:val="000000" w:themeColor="text1"/>
          <w:sz w:val="22"/>
          <w:lang w:val="et-EE"/>
        </w:rPr>
        <w:t> </w:t>
      </w:r>
      <w:r w:rsidRPr="004A3F79">
        <w:rPr>
          <w:noProof/>
          <w:color w:val="000000" w:themeColor="text1"/>
          <w:sz w:val="22"/>
          <w:lang w:val="et-EE"/>
        </w:rPr>
        <w:t>mg iga 12</w:t>
      </w:r>
      <w:r w:rsidR="007E110A" w:rsidRPr="004A3F79">
        <w:rPr>
          <w:noProof/>
          <w:color w:val="000000" w:themeColor="text1"/>
          <w:sz w:val="22"/>
          <w:lang w:val="et-EE"/>
        </w:rPr>
        <w:t> </w:t>
      </w:r>
      <w:r w:rsidRPr="004A3F79">
        <w:rPr>
          <w:noProof/>
          <w:color w:val="000000" w:themeColor="text1"/>
          <w:sz w:val="22"/>
          <w:lang w:val="et-EE"/>
        </w:rPr>
        <w:t>tunni järel ühe ööpäeva jooksul ning seejärel 100</w:t>
      </w:r>
      <w:r w:rsidR="007E110A" w:rsidRPr="004A3F79">
        <w:rPr>
          <w:noProof/>
          <w:color w:val="000000" w:themeColor="text1"/>
          <w:sz w:val="22"/>
          <w:lang w:val="et-EE"/>
        </w:rPr>
        <w:t> </w:t>
      </w:r>
      <w:r w:rsidRPr="004A3F79">
        <w:rPr>
          <w:noProof/>
          <w:color w:val="000000" w:themeColor="text1"/>
          <w:sz w:val="22"/>
          <w:lang w:val="et-EE"/>
        </w:rPr>
        <w:t>mg iga 12</w:t>
      </w:r>
      <w:r w:rsidR="007E110A" w:rsidRPr="004A3F79">
        <w:rPr>
          <w:noProof/>
          <w:color w:val="000000" w:themeColor="text1"/>
          <w:sz w:val="22"/>
          <w:lang w:val="et-EE"/>
        </w:rPr>
        <w:t> </w:t>
      </w:r>
      <w:r w:rsidRPr="004A3F79">
        <w:rPr>
          <w:noProof/>
          <w:color w:val="000000" w:themeColor="text1"/>
          <w:sz w:val="22"/>
          <w:lang w:val="et-EE"/>
        </w:rPr>
        <w:t>tunni järel 8</w:t>
      </w:r>
      <w:r w:rsidR="007E110A" w:rsidRPr="004A3F79">
        <w:rPr>
          <w:noProof/>
          <w:color w:val="000000" w:themeColor="text1"/>
          <w:sz w:val="22"/>
          <w:lang w:val="et-EE"/>
        </w:rPr>
        <w:t> </w:t>
      </w:r>
      <w:r w:rsidRPr="004A3F79">
        <w:rPr>
          <w:noProof/>
          <w:color w:val="000000" w:themeColor="text1"/>
          <w:sz w:val="22"/>
          <w:lang w:val="et-EE"/>
        </w:rPr>
        <w:t>päeva jooksul), suurenes siroliimuse C</w:t>
      </w:r>
      <w:r w:rsidRPr="004A3F79">
        <w:rPr>
          <w:noProof/>
          <w:color w:val="000000" w:themeColor="text1"/>
          <w:sz w:val="22"/>
          <w:vertAlign w:val="subscript"/>
          <w:lang w:val="et-EE"/>
        </w:rPr>
        <w:t>max</w:t>
      </w:r>
      <w:r w:rsidRPr="004A3F79">
        <w:rPr>
          <w:noProof/>
          <w:color w:val="000000" w:themeColor="text1"/>
          <w:sz w:val="22"/>
          <w:lang w:val="et-EE"/>
        </w:rPr>
        <w:t xml:space="preserve"> keskmiselt 7</w:t>
      </w:r>
      <w:r w:rsidR="007E110A" w:rsidRPr="004A3F79">
        <w:rPr>
          <w:noProof/>
          <w:color w:val="000000" w:themeColor="text1"/>
          <w:sz w:val="22"/>
          <w:lang w:val="et-EE"/>
        </w:rPr>
        <w:t> </w:t>
      </w:r>
      <w:r w:rsidRPr="004A3F79">
        <w:rPr>
          <w:noProof/>
          <w:color w:val="000000" w:themeColor="text1"/>
          <w:sz w:val="22"/>
          <w:lang w:val="et-EE"/>
        </w:rPr>
        <w:t>korda ning AUC keskmiselt 11</w:t>
      </w:r>
      <w:r w:rsidR="007E110A" w:rsidRPr="004A3F79">
        <w:rPr>
          <w:noProof/>
          <w:color w:val="000000" w:themeColor="text1"/>
          <w:sz w:val="22"/>
          <w:lang w:val="et-EE"/>
        </w:rPr>
        <w:t> </w:t>
      </w:r>
      <w:r w:rsidRPr="004A3F79">
        <w:rPr>
          <w:noProof/>
          <w:color w:val="000000" w:themeColor="text1"/>
          <w:sz w:val="22"/>
          <w:lang w:val="et-EE"/>
        </w:rPr>
        <w:t>korda. Siroliimuse ja vorikonasooli samaaegne kasutamine ei ole soovitatav (vt lõik</w:t>
      </w:r>
      <w:r w:rsidR="007E110A" w:rsidRPr="004A3F79">
        <w:rPr>
          <w:noProof/>
          <w:color w:val="000000" w:themeColor="text1"/>
          <w:sz w:val="22"/>
          <w:lang w:val="et-EE"/>
        </w:rPr>
        <w:t> </w:t>
      </w:r>
      <w:r w:rsidRPr="004A3F79">
        <w:rPr>
          <w:noProof/>
          <w:color w:val="000000" w:themeColor="text1"/>
          <w:sz w:val="22"/>
          <w:lang w:val="et-EE"/>
        </w:rPr>
        <w:t>4.4).</w:t>
      </w:r>
    </w:p>
    <w:p w14:paraId="71543580" w14:textId="77777777" w:rsidR="00366970" w:rsidRPr="004A3F79" w:rsidRDefault="00366970">
      <w:pPr>
        <w:tabs>
          <w:tab w:val="left" w:pos="567"/>
        </w:tabs>
        <w:rPr>
          <w:noProof/>
          <w:color w:val="000000" w:themeColor="text1"/>
          <w:sz w:val="22"/>
          <w:lang w:val="et-EE"/>
        </w:rPr>
      </w:pPr>
    </w:p>
    <w:p w14:paraId="469550C2" w14:textId="77777777" w:rsidR="00366970" w:rsidRPr="004A3F79" w:rsidRDefault="004C0164">
      <w:pPr>
        <w:keepNext/>
        <w:tabs>
          <w:tab w:val="left" w:pos="567"/>
        </w:tabs>
        <w:rPr>
          <w:noProof/>
          <w:color w:val="000000" w:themeColor="text1"/>
          <w:sz w:val="22"/>
          <w:u w:val="single"/>
          <w:lang w:val="et-EE"/>
        </w:rPr>
      </w:pPr>
      <w:r w:rsidRPr="004A3F79">
        <w:rPr>
          <w:noProof/>
          <w:color w:val="000000" w:themeColor="text1"/>
          <w:sz w:val="22"/>
          <w:u w:val="single"/>
          <w:lang w:val="et-EE"/>
        </w:rPr>
        <w:t>Diltiaseem (CYP3A4 inhibiitor)</w:t>
      </w:r>
    </w:p>
    <w:p w14:paraId="6947F39F" w14:textId="77777777" w:rsidR="00366970" w:rsidRPr="004A3F79" w:rsidRDefault="00366970">
      <w:pPr>
        <w:keepNext/>
        <w:tabs>
          <w:tab w:val="left" w:pos="567"/>
        </w:tabs>
        <w:rPr>
          <w:noProof/>
          <w:color w:val="000000" w:themeColor="text1"/>
          <w:sz w:val="22"/>
          <w:lang w:val="et-EE"/>
        </w:rPr>
      </w:pPr>
    </w:p>
    <w:p w14:paraId="085A101A" w14:textId="0A808787" w:rsidR="00366970" w:rsidRPr="004A3F79" w:rsidRDefault="004C0164">
      <w:pPr>
        <w:tabs>
          <w:tab w:val="left" w:pos="567"/>
        </w:tabs>
        <w:rPr>
          <w:noProof/>
          <w:color w:val="000000" w:themeColor="text1"/>
          <w:sz w:val="22"/>
          <w:lang w:val="et-EE"/>
        </w:rPr>
      </w:pPr>
      <w:r w:rsidRPr="004A3F79">
        <w:rPr>
          <w:noProof/>
          <w:color w:val="000000" w:themeColor="text1"/>
          <w:sz w:val="22"/>
          <w:lang w:val="et-EE"/>
        </w:rPr>
        <w:t>10</w:t>
      </w:r>
      <w:r w:rsidR="007E110A" w:rsidRPr="004A3F79">
        <w:rPr>
          <w:noProof/>
          <w:color w:val="000000" w:themeColor="text1"/>
          <w:sz w:val="22"/>
          <w:lang w:val="et-EE"/>
        </w:rPr>
        <w:t> </w:t>
      </w:r>
      <w:r w:rsidRPr="004A3F79">
        <w:rPr>
          <w:noProof/>
          <w:color w:val="000000" w:themeColor="text1"/>
          <w:sz w:val="22"/>
          <w:lang w:val="et-EE"/>
        </w:rPr>
        <w:t>mg Rapamune suukaudse lahuse suukaudne manustamine koos 120</w:t>
      </w:r>
      <w:r w:rsidR="007E110A" w:rsidRPr="004A3F79">
        <w:rPr>
          <w:noProof/>
          <w:color w:val="000000" w:themeColor="text1"/>
          <w:sz w:val="22"/>
          <w:lang w:val="et-EE"/>
        </w:rPr>
        <w:t> </w:t>
      </w:r>
      <w:r w:rsidRPr="004A3F79">
        <w:rPr>
          <w:noProof/>
          <w:color w:val="000000" w:themeColor="text1"/>
          <w:sz w:val="22"/>
          <w:lang w:val="et-EE"/>
        </w:rPr>
        <w:t>mg diltiaseemiga mõjutas siroliimuse biosaadavust oluliselt: siroliimuse C</w:t>
      </w:r>
      <w:r w:rsidRPr="004A3F79">
        <w:rPr>
          <w:noProof/>
          <w:color w:val="000000" w:themeColor="text1"/>
          <w:sz w:val="22"/>
          <w:vertAlign w:val="subscript"/>
          <w:lang w:val="et-EE"/>
        </w:rPr>
        <w:t>max</w:t>
      </w:r>
      <w:r w:rsidRPr="004A3F79">
        <w:rPr>
          <w:noProof/>
          <w:color w:val="000000" w:themeColor="text1"/>
          <w:sz w:val="22"/>
          <w:lang w:val="et-EE"/>
        </w:rPr>
        <w:t>, t</w:t>
      </w:r>
      <w:r w:rsidRPr="004A3F79">
        <w:rPr>
          <w:noProof/>
          <w:color w:val="000000" w:themeColor="text1"/>
          <w:sz w:val="22"/>
          <w:vertAlign w:val="subscript"/>
          <w:lang w:val="et-EE"/>
        </w:rPr>
        <w:t>max</w:t>
      </w:r>
      <w:r w:rsidRPr="004A3F79">
        <w:rPr>
          <w:noProof/>
          <w:color w:val="000000" w:themeColor="text1"/>
          <w:sz w:val="22"/>
          <w:lang w:val="et-EE"/>
        </w:rPr>
        <w:t xml:space="preserve"> ja AUC suurenesid vastavalt 1,4, 1,3 ja 1,6</w:t>
      </w:r>
      <w:r w:rsidR="007E110A" w:rsidRPr="004A3F79">
        <w:rPr>
          <w:noProof/>
          <w:color w:val="000000" w:themeColor="text1"/>
          <w:sz w:val="22"/>
          <w:lang w:val="et-EE"/>
        </w:rPr>
        <w:t> </w:t>
      </w:r>
      <w:r w:rsidRPr="004A3F79">
        <w:rPr>
          <w:noProof/>
          <w:color w:val="000000" w:themeColor="text1"/>
          <w:sz w:val="22"/>
          <w:lang w:val="et-EE"/>
        </w:rPr>
        <w:t>korda. Siroliimus ei muutnud diltiaseemi ega ka viimase metaboliitide desatsetüüldiltiaseemi ja desmetüüldiltiaseemi farmakokineetikat. Diltiaseemi manustamisel tuleb jälgida siroliimuse kontsentratsiooni veres ning vajadusel annust kohandada.</w:t>
      </w:r>
    </w:p>
    <w:p w14:paraId="02287A29" w14:textId="77777777" w:rsidR="00366970" w:rsidRPr="004A3F79" w:rsidRDefault="00366970">
      <w:pPr>
        <w:tabs>
          <w:tab w:val="left" w:pos="567"/>
        </w:tabs>
        <w:rPr>
          <w:noProof/>
          <w:color w:val="000000" w:themeColor="text1"/>
          <w:sz w:val="22"/>
          <w:lang w:val="et-EE"/>
        </w:rPr>
      </w:pPr>
    </w:p>
    <w:p w14:paraId="65E319A9" w14:textId="77777777" w:rsidR="00366970" w:rsidRPr="004A3F79" w:rsidRDefault="004C0164">
      <w:pPr>
        <w:keepNext/>
        <w:tabs>
          <w:tab w:val="left" w:pos="567"/>
        </w:tabs>
        <w:rPr>
          <w:noProof/>
          <w:color w:val="000000" w:themeColor="text1"/>
          <w:sz w:val="22"/>
          <w:u w:val="single"/>
          <w:lang w:val="et-EE"/>
        </w:rPr>
      </w:pPr>
      <w:r w:rsidRPr="004A3F79">
        <w:rPr>
          <w:noProof/>
          <w:color w:val="000000" w:themeColor="text1"/>
          <w:sz w:val="22"/>
          <w:u w:val="single"/>
          <w:lang w:val="et-EE"/>
        </w:rPr>
        <w:t>Verapamiil (CYP3A4 inhibiitor)</w:t>
      </w:r>
    </w:p>
    <w:p w14:paraId="545C4D06" w14:textId="77777777" w:rsidR="00366970" w:rsidRPr="004A3F79" w:rsidRDefault="00366970">
      <w:pPr>
        <w:keepNext/>
        <w:tabs>
          <w:tab w:val="left" w:pos="567"/>
        </w:tabs>
        <w:rPr>
          <w:noProof/>
          <w:color w:val="000000" w:themeColor="text1"/>
          <w:sz w:val="22"/>
          <w:lang w:val="et-EE"/>
        </w:rPr>
      </w:pPr>
    </w:p>
    <w:p w14:paraId="7403CDD9" w14:textId="55985E84" w:rsidR="00366970" w:rsidRPr="004A3F79" w:rsidRDefault="004C0164">
      <w:pPr>
        <w:tabs>
          <w:tab w:val="left" w:pos="567"/>
        </w:tabs>
        <w:rPr>
          <w:noProof/>
          <w:color w:val="000000" w:themeColor="text1"/>
          <w:sz w:val="22"/>
          <w:lang w:val="et-EE"/>
        </w:rPr>
      </w:pPr>
      <w:r w:rsidRPr="004A3F79">
        <w:rPr>
          <w:noProof/>
          <w:color w:val="000000" w:themeColor="text1"/>
          <w:sz w:val="22"/>
          <w:lang w:val="et-EE"/>
        </w:rPr>
        <w:t>Verapamiili ja siroliimuse suukaudse lahuse korduval manustamisel hälbisid märkimisväärselt mõlema ravimi imendumiskiirus ja imenduv kogus. Siroliimuse kogu vere C</w:t>
      </w:r>
      <w:r w:rsidRPr="004A3F79">
        <w:rPr>
          <w:noProof/>
          <w:color w:val="000000" w:themeColor="text1"/>
          <w:sz w:val="22"/>
          <w:vertAlign w:val="subscript"/>
          <w:lang w:val="et-EE"/>
        </w:rPr>
        <w:t>max</w:t>
      </w:r>
      <w:r w:rsidRPr="004A3F79">
        <w:rPr>
          <w:noProof/>
          <w:color w:val="000000" w:themeColor="text1"/>
          <w:sz w:val="22"/>
          <w:lang w:val="et-EE"/>
        </w:rPr>
        <w:t xml:space="preserve"> suurenes 2,3</w:t>
      </w:r>
      <w:r w:rsidR="007E110A" w:rsidRPr="004A3F79">
        <w:rPr>
          <w:noProof/>
          <w:color w:val="000000" w:themeColor="text1"/>
          <w:sz w:val="22"/>
          <w:lang w:val="et-EE"/>
        </w:rPr>
        <w:t> </w:t>
      </w:r>
      <w:r w:rsidRPr="004A3F79">
        <w:rPr>
          <w:noProof/>
          <w:color w:val="000000" w:themeColor="text1"/>
          <w:sz w:val="22"/>
          <w:lang w:val="et-EE"/>
        </w:rPr>
        <w:t>korda, t</w:t>
      </w:r>
      <w:r w:rsidRPr="004A3F79">
        <w:rPr>
          <w:noProof/>
          <w:color w:val="000000" w:themeColor="text1"/>
          <w:sz w:val="22"/>
          <w:vertAlign w:val="subscript"/>
          <w:lang w:val="et-EE"/>
        </w:rPr>
        <w:t>max</w:t>
      </w:r>
      <w:r w:rsidRPr="004A3F79">
        <w:rPr>
          <w:noProof/>
          <w:color w:val="000000" w:themeColor="text1"/>
          <w:sz w:val="22"/>
          <w:lang w:val="et-EE"/>
        </w:rPr>
        <w:t xml:space="preserve"> 1,1</w:t>
      </w:r>
      <w:r w:rsidR="007E110A" w:rsidRPr="004A3F79">
        <w:rPr>
          <w:noProof/>
          <w:color w:val="000000" w:themeColor="text1"/>
          <w:sz w:val="22"/>
          <w:lang w:val="et-EE"/>
        </w:rPr>
        <w:t> </w:t>
      </w:r>
      <w:r w:rsidRPr="004A3F79">
        <w:rPr>
          <w:noProof/>
          <w:color w:val="000000" w:themeColor="text1"/>
          <w:sz w:val="22"/>
          <w:lang w:val="et-EE"/>
        </w:rPr>
        <w:t>korda ja AUC 2,2</w:t>
      </w:r>
      <w:r w:rsidR="007E110A" w:rsidRPr="004A3F79">
        <w:rPr>
          <w:noProof/>
          <w:color w:val="000000" w:themeColor="text1"/>
          <w:sz w:val="22"/>
          <w:lang w:val="et-EE"/>
        </w:rPr>
        <w:t> </w:t>
      </w:r>
      <w:r w:rsidRPr="004A3F79">
        <w:rPr>
          <w:noProof/>
          <w:color w:val="000000" w:themeColor="text1"/>
          <w:sz w:val="22"/>
          <w:lang w:val="et-EE"/>
        </w:rPr>
        <w:t>korda. Plasmas määratud S-(-) verapamiili C</w:t>
      </w:r>
      <w:r w:rsidRPr="004A3F79">
        <w:rPr>
          <w:noProof/>
          <w:color w:val="000000" w:themeColor="text1"/>
          <w:sz w:val="22"/>
          <w:vertAlign w:val="subscript"/>
          <w:lang w:val="et-EE"/>
        </w:rPr>
        <w:t>max</w:t>
      </w:r>
      <w:r w:rsidRPr="004A3F79">
        <w:rPr>
          <w:noProof/>
          <w:color w:val="000000" w:themeColor="text1"/>
          <w:sz w:val="22"/>
          <w:lang w:val="et-EE"/>
        </w:rPr>
        <w:t xml:space="preserve"> ja AUC suurenesid mõlemad 1,5</w:t>
      </w:r>
      <w:r w:rsidR="007E110A" w:rsidRPr="004A3F79">
        <w:rPr>
          <w:noProof/>
          <w:color w:val="000000" w:themeColor="text1"/>
          <w:sz w:val="22"/>
          <w:lang w:val="et-EE"/>
        </w:rPr>
        <w:t> </w:t>
      </w:r>
      <w:r w:rsidRPr="004A3F79">
        <w:rPr>
          <w:noProof/>
          <w:color w:val="000000" w:themeColor="text1"/>
          <w:sz w:val="22"/>
          <w:lang w:val="et-EE"/>
        </w:rPr>
        <w:t>korda ning t</w:t>
      </w:r>
      <w:r w:rsidRPr="004A3F79">
        <w:rPr>
          <w:noProof/>
          <w:color w:val="000000" w:themeColor="text1"/>
          <w:sz w:val="22"/>
          <w:vertAlign w:val="subscript"/>
          <w:lang w:val="et-EE"/>
        </w:rPr>
        <w:t>max</w:t>
      </w:r>
      <w:r w:rsidRPr="004A3F79">
        <w:rPr>
          <w:noProof/>
          <w:color w:val="000000" w:themeColor="text1"/>
          <w:sz w:val="22"/>
          <w:lang w:val="et-EE"/>
        </w:rPr>
        <w:t xml:space="preserve"> vähenes 24%. Samaaegse ravi korral tuleb jälgida siroliimuse taset ning vajadusel vähendada mõlema ravimi annuseid.</w:t>
      </w:r>
    </w:p>
    <w:p w14:paraId="50FCE289" w14:textId="77777777" w:rsidR="00366970" w:rsidRPr="004A3F79" w:rsidRDefault="00366970">
      <w:pPr>
        <w:tabs>
          <w:tab w:val="left" w:pos="567"/>
        </w:tabs>
        <w:rPr>
          <w:noProof/>
          <w:color w:val="000000" w:themeColor="text1"/>
          <w:sz w:val="22"/>
          <w:lang w:val="et-EE"/>
        </w:rPr>
      </w:pPr>
    </w:p>
    <w:p w14:paraId="108B8068" w14:textId="77777777" w:rsidR="00366970" w:rsidRPr="004A3F79" w:rsidRDefault="004C0164">
      <w:pPr>
        <w:keepNext/>
        <w:rPr>
          <w:noProof/>
          <w:color w:val="000000" w:themeColor="text1"/>
          <w:sz w:val="22"/>
          <w:u w:val="single"/>
          <w:lang w:val="et-EE"/>
        </w:rPr>
      </w:pPr>
      <w:r w:rsidRPr="004A3F79">
        <w:rPr>
          <w:noProof/>
          <w:color w:val="000000" w:themeColor="text1"/>
          <w:sz w:val="22"/>
          <w:u w:val="single"/>
          <w:lang w:val="et-EE"/>
        </w:rPr>
        <w:t>Erütromütsiin (CYP3A4 inhibiitor)</w:t>
      </w:r>
    </w:p>
    <w:p w14:paraId="52C9D911" w14:textId="77777777" w:rsidR="00366970" w:rsidRPr="004A3F79" w:rsidRDefault="00366970">
      <w:pPr>
        <w:keepNext/>
        <w:rPr>
          <w:noProof/>
          <w:color w:val="000000" w:themeColor="text1"/>
          <w:sz w:val="22"/>
          <w:lang w:val="et-EE"/>
        </w:rPr>
      </w:pPr>
    </w:p>
    <w:p w14:paraId="24993F5D" w14:textId="65D5A2EE" w:rsidR="00366970" w:rsidRPr="004A3F79" w:rsidRDefault="004C0164">
      <w:pPr>
        <w:rPr>
          <w:noProof/>
          <w:color w:val="000000" w:themeColor="text1"/>
          <w:sz w:val="22"/>
          <w:lang w:val="et-EE"/>
        </w:rPr>
      </w:pPr>
      <w:r w:rsidRPr="004A3F79">
        <w:rPr>
          <w:noProof/>
          <w:color w:val="000000" w:themeColor="text1"/>
          <w:sz w:val="22"/>
          <w:lang w:val="et-EE"/>
        </w:rPr>
        <w:t>Erütromütsiini ja siroliimuse suukaudse lahuse korduval manustamisel suurenesid märkimisväärselt mõlema ravimi imendumiskiirus ja imenduv kogus. Siroliimuse kogu vere C</w:t>
      </w:r>
      <w:r w:rsidRPr="004A3F79">
        <w:rPr>
          <w:noProof/>
          <w:color w:val="000000" w:themeColor="text1"/>
          <w:sz w:val="22"/>
          <w:vertAlign w:val="subscript"/>
          <w:lang w:val="et-EE"/>
        </w:rPr>
        <w:t>max</w:t>
      </w:r>
      <w:r w:rsidRPr="004A3F79">
        <w:rPr>
          <w:noProof/>
          <w:color w:val="000000" w:themeColor="text1"/>
          <w:sz w:val="22"/>
          <w:lang w:val="et-EE"/>
        </w:rPr>
        <w:t xml:space="preserve"> suurenes 4,4</w:t>
      </w:r>
      <w:r w:rsidR="007E110A" w:rsidRPr="004A3F79">
        <w:rPr>
          <w:noProof/>
          <w:color w:val="000000" w:themeColor="text1"/>
          <w:sz w:val="22"/>
          <w:lang w:val="et-EE"/>
        </w:rPr>
        <w:t> </w:t>
      </w:r>
      <w:r w:rsidRPr="004A3F79">
        <w:rPr>
          <w:noProof/>
          <w:color w:val="000000" w:themeColor="text1"/>
          <w:sz w:val="22"/>
          <w:lang w:val="et-EE"/>
        </w:rPr>
        <w:t>korda, t</w:t>
      </w:r>
      <w:r w:rsidRPr="004A3F79">
        <w:rPr>
          <w:noProof/>
          <w:color w:val="000000" w:themeColor="text1"/>
          <w:sz w:val="22"/>
          <w:vertAlign w:val="subscript"/>
          <w:lang w:val="et-EE"/>
        </w:rPr>
        <w:t>max</w:t>
      </w:r>
      <w:r w:rsidRPr="004A3F79">
        <w:rPr>
          <w:noProof/>
          <w:color w:val="000000" w:themeColor="text1"/>
          <w:sz w:val="22"/>
          <w:lang w:val="et-EE"/>
        </w:rPr>
        <w:t xml:space="preserve"> 1,4</w:t>
      </w:r>
      <w:r w:rsidR="007E110A" w:rsidRPr="004A3F79">
        <w:rPr>
          <w:noProof/>
          <w:color w:val="000000" w:themeColor="text1"/>
          <w:sz w:val="22"/>
          <w:lang w:val="et-EE"/>
        </w:rPr>
        <w:t> </w:t>
      </w:r>
      <w:r w:rsidRPr="004A3F79">
        <w:rPr>
          <w:noProof/>
          <w:color w:val="000000" w:themeColor="text1"/>
          <w:sz w:val="22"/>
          <w:lang w:val="et-EE"/>
        </w:rPr>
        <w:t>korda ja AUC 4,2</w:t>
      </w:r>
      <w:r w:rsidR="007E110A" w:rsidRPr="004A3F79">
        <w:rPr>
          <w:noProof/>
          <w:color w:val="000000" w:themeColor="text1"/>
          <w:sz w:val="22"/>
          <w:lang w:val="et-EE"/>
        </w:rPr>
        <w:t> </w:t>
      </w:r>
      <w:r w:rsidRPr="004A3F79">
        <w:rPr>
          <w:noProof/>
          <w:color w:val="000000" w:themeColor="text1"/>
          <w:sz w:val="22"/>
          <w:lang w:val="et-EE"/>
        </w:rPr>
        <w:t>korda. Erütromütsiini C</w:t>
      </w:r>
      <w:r w:rsidRPr="004A3F79">
        <w:rPr>
          <w:noProof/>
          <w:color w:val="000000" w:themeColor="text1"/>
          <w:sz w:val="22"/>
          <w:vertAlign w:val="subscript"/>
          <w:lang w:val="et-EE"/>
        </w:rPr>
        <w:t>max</w:t>
      </w:r>
      <w:r w:rsidRPr="004A3F79">
        <w:rPr>
          <w:noProof/>
          <w:color w:val="000000" w:themeColor="text1"/>
          <w:sz w:val="22"/>
          <w:lang w:val="et-EE"/>
        </w:rPr>
        <w:t xml:space="preserve"> plasmas suurenes 1,6</w:t>
      </w:r>
      <w:r w:rsidR="007E110A" w:rsidRPr="004A3F79">
        <w:rPr>
          <w:noProof/>
          <w:color w:val="000000" w:themeColor="text1"/>
          <w:sz w:val="22"/>
          <w:lang w:val="et-EE"/>
        </w:rPr>
        <w:t> </w:t>
      </w:r>
      <w:r w:rsidRPr="004A3F79">
        <w:rPr>
          <w:noProof/>
          <w:color w:val="000000" w:themeColor="text1"/>
          <w:sz w:val="22"/>
          <w:lang w:val="et-EE"/>
        </w:rPr>
        <w:t>korda, plasma t</w:t>
      </w:r>
      <w:r w:rsidRPr="004A3F79">
        <w:rPr>
          <w:noProof/>
          <w:color w:val="000000" w:themeColor="text1"/>
          <w:sz w:val="22"/>
          <w:vertAlign w:val="subscript"/>
          <w:lang w:val="et-EE"/>
        </w:rPr>
        <w:t>max</w:t>
      </w:r>
      <w:r w:rsidRPr="004A3F79">
        <w:rPr>
          <w:noProof/>
          <w:color w:val="000000" w:themeColor="text1"/>
          <w:sz w:val="22"/>
          <w:lang w:val="et-EE"/>
        </w:rPr>
        <w:t xml:space="preserve"> 1,3</w:t>
      </w:r>
      <w:r w:rsidR="007E110A" w:rsidRPr="004A3F79">
        <w:rPr>
          <w:noProof/>
          <w:color w:val="000000" w:themeColor="text1"/>
          <w:sz w:val="22"/>
          <w:lang w:val="et-EE"/>
        </w:rPr>
        <w:t> </w:t>
      </w:r>
      <w:r w:rsidRPr="004A3F79">
        <w:rPr>
          <w:noProof/>
          <w:color w:val="000000" w:themeColor="text1"/>
          <w:sz w:val="22"/>
          <w:lang w:val="et-EE"/>
        </w:rPr>
        <w:t>korda ning plasma AUC 1,7</w:t>
      </w:r>
      <w:r w:rsidR="007E110A" w:rsidRPr="004A3F79">
        <w:rPr>
          <w:noProof/>
          <w:color w:val="000000" w:themeColor="text1"/>
          <w:sz w:val="22"/>
          <w:lang w:val="et-EE"/>
        </w:rPr>
        <w:t> </w:t>
      </w:r>
      <w:r w:rsidRPr="004A3F79">
        <w:rPr>
          <w:noProof/>
          <w:color w:val="000000" w:themeColor="text1"/>
          <w:sz w:val="22"/>
          <w:lang w:val="et-EE"/>
        </w:rPr>
        <w:t>korda. Samaaegse ravi korral tuleb jälgida siroliimuse taset ning vajadusel vähendada mõlema ravimi annuseid.</w:t>
      </w:r>
    </w:p>
    <w:p w14:paraId="262092A0" w14:textId="77777777" w:rsidR="00366970" w:rsidRPr="004A3F79" w:rsidRDefault="00366970">
      <w:pPr>
        <w:tabs>
          <w:tab w:val="left" w:pos="567"/>
        </w:tabs>
        <w:rPr>
          <w:noProof/>
          <w:color w:val="000000" w:themeColor="text1"/>
          <w:sz w:val="22"/>
          <w:lang w:val="et-EE"/>
        </w:rPr>
      </w:pPr>
    </w:p>
    <w:p w14:paraId="4AA5D4AC" w14:textId="77777777" w:rsidR="00366970" w:rsidRPr="004A3F79" w:rsidRDefault="004C0164">
      <w:pPr>
        <w:keepNext/>
        <w:rPr>
          <w:noProof/>
          <w:color w:val="000000" w:themeColor="text1"/>
          <w:sz w:val="22"/>
          <w:u w:val="single"/>
          <w:lang w:val="et-EE"/>
        </w:rPr>
      </w:pPr>
      <w:r w:rsidRPr="004A3F79">
        <w:rPr>
          <w:noProof/>
          <w:color w:val="000000" w:themeColor="text1"/>
          <w:sz w:val="22"/>
          <w:u w:val="single"/>
          <w:lang w:val="et-EE"/>
        </w:rPr>
        <w:t>Tsüklosporiin (CYP3A4 substraat)</w:t>
      </w:r>
    </w:p>
    <w:p w14:paraId="56DCAE70" w14:textId="77777777" w:rsidR="00366970" w:rsidRPr="004A3F79" w:rsidRDefault="00366970">
      <w:pPr>
        <w:keepNext/>
        <w:rPr>
          <w:noProof/>
          <w:color w:val="000000" w:themeColor="text1"/>
          <w:sz w:val="22"/>
          <w:lang w:val="et-EE"/>
        </w:rPr>
      </w:pPr>
    </w:p>
    <w:p w14:paraId="6B1CE45D" w14:textId="025A7EE3" w:rsidR="00366970" w:rsidRPr="004A3F79" w:rsidRDefault="004C0164">
      <w:pPr>
        <w:rPr>
          <w:noProof/>
          <w:color w:val="000000" w:themeColor="text1"/>
          <w:sz w:val="22"/>
          <w:lang w:val="et-EE"/>
        </w:rPr>
      </w:pPr>
      <w:r w:rsidRPr="004A3F79">
        <w:rPr>
          <w:noProof/>
          <w:color w:val="000000" w:themeColor="text1"/>
          <w:sz w:val="22"/>
          <w:lang w:val="et-EE"/>
        </w:rPr>
        <w:t>Tsüklosporiin A (CsA) kiirendab oluliselt siroliimuse imendumist ning põhjustab imenduva koguse suurenemise. Kui samaaegselt siroliimusega (5</w:t>
      </w:r>
      <w:r w:rsidR="007E110A" w:rsidRPr="004A3F79">
        <w:rPr>
          <w:noProof/>
          <w:color w:val="000000" w:themeColor="text1"/>
          <w:sz w:val="22"/>
          <w:lang w:val="et-EE"/>
        </w:rPr>
        <w:t> </w:t>
      </w:r>
      <w:r w:rsidRPr="004A3F79">
        <w:rPr>
          <w:noProof/>
          <w:color w:val="000000" w:themeColor="text1"/>
          <w:sz w:val="22"/>
          <w:lang w:val="et-EE"/>
        </w:rPr>
        <w:t>mg) manustati 300</w:t>
      </w:r>
      <w:r w:rsidR="007E110A" w:rsidRPr="004A3F79">
        <w:rPr>
          <w:noProof/>
          <w:color w:val="000000" w:themeColor="text1"/>
          <w:sz w:val="22"/>
          <w:lang w:val="et-EE"/>
        </w:rPr>
        <w:t> </w:t>
      </w:r>
      <w:r w:rsidRPr="004A3F79">
        <w:rPr>
          <w:noProof/>
          <w:color w:val="000000" w:themeColor="text1"/>
          <w:sz w:val="22"/>
          <w:lang w:val="et-EE"/>
        </w:rPr>
        <w:t>mg tsüklosporiin A-d, suurenes siroliimuse AUC ligikaudu 183%; 5</w:t>
      </w:r>
      <w:r w:rsidR="007E110A" w:rsidRPr="004A3F79">
        <w:rPr>
          <w:noProof/>
          <w:color w:val="000000" w:themeColor="text1"/>
          <w:sz w:val="22"/>
          <w:lang w:val="et-EE"/>
        </w:rPr>
        <w:t> </w:t>
      </w:r>
      <w:r w:rsidRPr="004A3F79">
        <w:rPr>
          <w:noProof/>
          <w:color w:val="000000" w:themeColor="text1"/>
          <w:sz w:val="22"/>
          <w:lang w:val="et-EE"/>
        </w:rPr>
        <w:t>mg siroliimuse manustamisel 2</w:t>
      </w:r>
      <w:r w:rsidR="007E110A" w:rsidRPr="004A3F79">
        <w:rPr>
          <w:noProof/>
          <w:color w:val="000000" w:themeColor="text1"/>
          <w:sz w:val="22"/>
          <w:lang w:val="et-EE"/>
        </w:rPr>
        <w:t> </w:t>
      </w:r>
      <w:r w:rsidRPr="004A3F79">
        <w:rPr>
          <w:noProof/>
          <w:color w:val="000000" w:themeColor="text1"/>
          <w:sz w:val="22"/>
          <w:lang w:val="et-EE"/>
        </w:rPr>
        <w:t>tundi pärast tsüklosporiin A-d suurenes siroliimuse AUC umbes 141% ning 10</w:t>
      </w:r>
      <w:r w:rsidR="007E110A" w:rsidRPr="004A3F79">
        <w:rPr>
          <w:noProof/>
          <w:color w:val="000000" w:themeColor="text1"/>
          <w:sz w:val="22"/>
          <w:lang w:val="et-EE"/>
        </w:rPr>
        <w:t> </w:t>
      </w:r>
      <w:r w:rsidRPr="004A3F79">
        <w:rPr>
          <w:noProof/>
          <w:color w:val="000000" w:themeColor="text1"/>
          <w:sz w:val="22"/>
          <w:lang w:val="et-EE"/>
        </w:rPr>
        <w:t>mg siroliimuse manustamisel 4 tundi pärast tsüklosporiin A-d suurenes AUC umbes 80%. Tsüklosporiin A toime peegeldus ka siroliimuse C</w:t>
      </w:r>
      <w:r w:rsidRPr="004A3F79">
        <w:rPr>
          <w:noProof/>
          <w:color w:val="000000" w:themeColor="text1"/>
          <w:sz w:val="22"/>
          <w:vertAlign w:val="subscript"/>
          <w:lang w:val="et-EE"/>
        </w:rPr>
        <w:t>max</w:t>
      </w:r>
      <w:r w:rsidRPr="004A3F79">
        <w:rPr>
          <w:noProof/>
          <w:color w:val="000000" w:themeColor="text1"/>
          <w:sz w:val="22"/>
          <w:lang w:val="et-EE"/>
        </w:rPr>
        <w:t xml:space="preserve"> ja t</w:t>
      </w:r>
      <w:r w:rsidRPr="004A3F79">
        <w:rPr>
          <w:noProof/>
          <w:color w:val="000000" w:themeColor="text1"/>
          <w:sz w:val="22"/>
          <w:vertAlign w:val="subscript"/>
          <w:lang w:val="et-EE"/>
        </w:rPr>
        <w:t>max</w:t>
      </w:r>
      <w:r w:rsidRPr="004A3F79">
        <w:rPr>
          <w:noProof/>
          <w:color w:val="000000" w:themeColor="text1"/>
          <w:sz w:val="22"/>
          <w:lang w:val="et-EE"/>
        </w:rPr>
        <w:t xml:space="preserve"> tõusus. Kui siroliimust manustati 2</w:t>
      </w:r>
      <w:r w:rsidR="007E110A" w:rsidRPr="004A3F79">
        <w:rPr>
          <w:noProof/>
          <w:color w:val="000000" w:themeColor="text1"/>
          <w:sz w:val="22"/>
          <w:lang w:val="et-EE"/>
        </w:rPr>
        <w:t> </w:t>
      </w:r>
      <w:r w:rsidRPr="004A3F79">
        <w:rPr>
          <w:noProof/>
          <w:color w:val="000000" w:themeColor="text1"/>
          <w:sz w:val="22"/>
          <w:lang w:val="et-EE"/>
        </w:rPr>
        <w:t>tundi enne tsüklosporiin A-d, muutusi C</w:t>
      </w:r>
      <w:r w:rsidRPr="004A3F79">
        <w:rPr>
          <w:noProof/>
          <w:color w:val="000000" w:themeColor="text1"/>
          <w:sz w:val="22"/>
          <w:vertAlign w:val="subscript"/>
          <w:lang w:val="et-EE"/>
        </w:rPr>
        <w:t>max</w:t>
      </w:r>
      <w:r w:rsidRPr="004A3F79">
        <w:rPr>
          <w:noProof/>
          <w:color w:val="000000" w:themeColor="text1"/>
          <w:sz w:val="22"/>
          <w:lang w:val="et-EE"/>
        </w:rPr>
        <w:t xml:space="preserve"> ja AUC väärtustes ei täheldatud. Siroliimuse ühekordne annus ei mõjutanud tsüklosporiini (mikroemulsioon) farmakokineetikat, kui siroliimust manustati tervetele vabatahtlikele kas samaaegselt tsüklosporiiniga või 4</w:t>
      </w:r>
      <w:r w:rsidRPr="004A3F79">
        <w:rPr>
          <w:noProof/>
          <w:color w:val="000000" w:themeColor="text1"/>
          <w:sz w:val="22"/>
          <w:lang w:val="et-EE"/>
        </w:rPr>
        <w:noBreakHyphen/>
        <w:t>tunnise vahega. Soovitatav on Rapamunet manustada 4</w:t>
      </w:r>
      <w:r w:rsidR="007E110A" w:rsidRPr="004A3F79">
        <w:rPr>
          <w:noProof/>
          <w:color w:val="000000" w:themeColor="text1"/>
          <w:sz w:val="22"/>
          <w:lang w:val="et-EE"/>
        </w:rPr>
        <w:t> </w:t>
      </w:r>
      <w:r w:rsidRPr="004A3F79">
        <w:rPr>
          <w:noProof/>
          <w:color w:val="000000" w:themeColor="text1"/>
          <w:sz w:val="22"/>
          <w:lang w:val="et-EE"/>
        </w:rPr>
        <w:t>tundi pärast tsüklosporiini (mikroemulsioon).</w:t>
      </w:r>
    </w:p>
    <w:p w14:paraId="4E71B048" w14:textId="77777777" w:rsidR="003131DB" w:rsidRPr="004A3F79" w:rsidRDefault="003131DB" w:rsidP="003131DB">
      <w:pPr>
        <w:tabs>
          <w:tab w:val="left" w:pos="567"/>
        </w:tabs>
        <w:rPr>
          <w:color w:val="000000" w:themeColor="text1"/>
          <w:sz w:val="22"/>
          <w:szCs w:val="22"/>
          <w:lang w:val="et-EE"/>
        </w:rPr>
      </w:pPr>
      <w:bookmarkStart w:id="2" w:name="_Hlk101201040"/>
    </w:p>
    <w:p w14:paraId="7A849497" w14:textId="77777777" w:rsidR="008431C5" w:rsidRPr="004A3F79" w:rsidRDefault="008431C5" w:rsidP="001A5760">
      <w:pPr>
        <w:keepNext/>
        <w:rPr>
          <w:rFonts w:eastAsia="Calibri"/>
          <w:color w:val="000000" w:themeColor="text1"/>
          <w:sz w:val="22"/>
          <w:szCs w:val="22"/>
          <w:u w:val="single"/>
          <w:lang w:val="et-EE"/>
        </w:rPr>
      </w:pPr>
      <w:r w:rsidRPr="004A3F79">
        <w:rPr>
          <w:rFonts w:eastAsia="Calibri"/>
          <w:color w:val="000000" w:themeColor="text1"/>
          <w:sz w:val="22"/>
          <w:szCs w:val="22"/>
          <w:u w:val="single"/>
          <w:lang w:val="et-EE"/>
        </w:rPr>
        <w:t>Kannabidiool (P</w:t>
      </w:r>
      <w:r w:rsidRPr="004A3F79">
        <w:rPr>
          <w:rFonts w:eastAsia="Calibri"/>
          <w:color w:val="000000" w:themeColor="text1"/>
          <w:sz w:val="22"/>
          <w:szCs w:val="22"/>
          <w:u w:val="single"/>
          <w:lang w:val="et-EE"/>
        </w:rPr>
        <w:noBreakHyphen/>
        <w:t>gp inhibiitor)</w:t>
      </w:r>
    </w:p>
    <w:p w14:paraId="4B456E46" w14:textId="77777777" w:rsidR="008431C5" w:rsidRPr="004A3F79" w:rsidRDefault="008431C5" w:rsidP="001A5760">
      <w:pPr>
        <w:keepNext/>
        <w:rPr>
          <w:rFonts w:eastAsia="Calibri"/>
          <w:color w:val="000000" w:themeColor="text1"/>
          <w:sz w:val="22"/>
          <w:szCs w:val="22"/>
          <w:lang w:val="et-EE"/>
        </w:rPr>
      </w:pPr>
    </w:p>
    <w:p w14:paraId="41A4525D" w14:textId="28F5F576" w:rsidR="008431C5" w:rsidRPr="004A3F79" w:rsidRDefault="008431C5" w:rsidP="008431C5">
      <w:pPr>
        <w:tabs>
          <w:tab w:val="left" w:pos="567"/>
        </w:tabs>
        <w:rPr>
          <w:color w:val="000000" w:themeColor="text1"/>
          <w:sz w:val="22"/>
          <w:szCs w:val="22"/>
          <w:lang w:val="et-EE"/>
        </w:rPr>
      </w:pPr>
      <w:r w:rsidRPr="004A3F79">
        <w:rPr>
          <w:color w:val="000000" w:themeColor="text1"/>
          <w:sz w:val="22"/>
          <w:szCs w:val="22"/>
          <w:lang w:val="et-EE"/>
        </w:rPr>
        <w:t xml:space="preserve">On teateid siroliimuse sisalduse suurenemisest veres selle samaaegsel kasutamisel kannabidiooliga. Kannabidiooli samaaegne manustamine suu kaudu manustatava teise mTORi inhibiitoriga tervetel vabatahtlikel tehtud uuringus suurendas mTORi inhibiitori ekspositsiooni ligikaudu 2,5 korda nii </w:t>
      </w:r>
      <w:r w:rsidRPr="004A3F79">
        <w:rPr>
          <w:color w:val="000000" w:themeColor="text1"/>
          <w:sz w:val="22"/>
          <w:szCs w:val="22"/>
          <w:lang w:val="et-EE"/>
        </w:rPr>
        <w:lastRenderedPageBreak/>
        <w:t>C</w:t>
      </w:r>
      <w:r w:rsidRPr="004A3F79">
        <w:rPr>
          <w:color w:val="000000" w:themeColor="text1"/>
          <w:sz w:val="22"/>
          <w:szCs w:val="22"/>
          <w:vertAlign w:val="subscript"/>
          <w:lang w:val="et-EE"/>
        </w:rPr>
        <w:t>max</w:t>
      </w:r>
      <w:r w:rsidRPr="004A3F79">
        <w:rPr>
          <w:color w:val="000000" w:themeColor="text1"/>
          <w:sz w:val="22"/>
          <w:szCs w:val="22"/>
          <w:lang w:val="et-EE"/>
        </w:rPr>
        <w:noBreakHyphen/>
        <w:t>i kui ka AUC korral, sest kannabidiool inhibeerib P</w:t>
      </w:r>
      <w:r w:rsidRPr="004A3F79">
        <w:rPr>
          <w:color w:val="000000" w:themeColor="text1"/>
          <w:sz w:val="22"/>
          <w:szCs w:val="22"/>
          <w:lang w:val="et-EE"/>
        </w:rPr>
        <w:noBreakHyphen/>
        <w:t>gp vahendatud väljavoolu s</w:t>
      </w:r>
      <w:r w:rsidR="00887684" w:rsidRPr="004A3F79">
        <w:rPr>
          <w:color w:val="000000" w:themeColor="text1"/>
          <w:sz w:val="22"/>
          <w:szCs w:val="22"/>
          <w:lang w:val="et-EE"/>
        </w:rPr>
        <w:t>ooles</w:t>
      </w:r>
      <w:r w:rsidRPr="004A3F79">
        <w:rPr>
          <w:color w:val="000000" w:themeColor="text1"/>
          <w:sz w:val="22"/>
          <w:szCs w:val="22"/>
          <w:lang w:val="et-EE"/>
        </w:rPr>
        <w:t>. Kannabidiooli samaaegsel manustamisel Rapamunega tuleb olla ettevaatlik, jälgides hoolikalt kõrvalnähte. Jälgige siroliimuse sisaldust veres ja kohandage annust vastavalt vajadusele (vt lõigud 4.2 ja 4.4).</w:t>
      </w:r>
    </w:p>
    <w:p w14:paraId="57F898F1" w14:textId="77777777" w:rsidR="003131DB" w:rsidRPr="004A3F79" w:rsidRDefault="003131DB" w:rsidP="003131DB">
      <w:pPr>
        <w:tabs>
          <w:tab w:val="left" w:pos="567"/>
        </w:tabs>
        <w:rPr>
          <w:noProof/>
          <w:color w:val="000000" w:themeColor="text1"/>
          <w:sz w:val="22"/>
          <w:lang w:val="et-EE"/>
        </w:rPr>
      </w:pPr>
    </w:p>
    <w:bookmarkEnd w:id="2"/>
    <w:p w14:paraId="7710499D" w14:textId="77777777" w:rsidR="00366970" w:rsidRPr="004A3F79" w:rsidRDefault="004C0164">
      <w:pPr>
        <w:keepNext/>
        <w:tabs>
          <w:tab w:val="left" w:pos="567"/>
        </w:tabs>
        <w:rPr>
          <w:noProof/>
          <w:color w:val="000000" w:themeColor="text1"/>
          <w:sz w:val="22"/>
          <w:lang w:val="et-EE"/>
        </w:rPr>
      </w:pPr>
      <w:r w:rsidRPr="004A3F79">
        <w:rPr>
          <w:noProof/>
          <w:color w:val="000000" w:themeColor="text1"/>
          <w:sz w:val="22"/>
          <w:u w:val="single"/>
          <w:lang w:val="et-EE"/>
        </w:rPr>
        <w:t>Suukaudsed kontratseptiivid</w:t>
      </w:r>
    </w:p>
    <w:p w14:paraId="46E4F3BC" w14:textId="77777777" w:rsidR="00366970" w:rsidRPr="004A3F79" w:rsidRDefault="00366970">
      <w:pPr>
        <w:keepNext/>
        <w:tabs>
          <w:tab w:val="left" w:pos="567"/>
        </w:tabs>
        <w:rPr>
          <w:noProof/>
          <w:color w:val="000000" w:themeColor="text1"/>
          <w:sz w:val="22"/>
          <w:lang w:val="et-EE"/>
        </w:rPr>
      </w:pPr>
    </w:p>
    <w:p w14:paraId="58675C1F" w14:textId="74441D88" w:rsidR="00366970" w:rsidRPr="004A3F79" w:rsidRDefault="004C0164">
      <w:pPr>
        <w:tabs>
          <w:tab w:val="left" w:pos="567"/>
        </w:tabs>
        <w:rPr>
          <w:noProof/>
          <w:color w:val="000000" w:themeColor="text1"/>
          <w:sz w:val="22"/>
          <w:lang w:val="et-EE"/>
        </w:rPr>
      </w:pPr>
      <w:r w:rsidRPr="004A3F79">
        <w:rPr>
          <w:noProof/>
          <w:color w:val="000000" w:themeColor="text1"/>
          <w:sz w:val="22"/>
          <w:lang w:val="et-EE"/>
        </w:rPr>
        <w:t>Mingit kliiniliselt olulist farmakokineetilist koostoimet Rapamune suukaudse lahuse ja 0,3</w:t>
      </w:r>
      <w:r w:rsidR="007E110A" w:rsidRPr="004A3F79">
        <w:rPr>
          <w:noProof/>
          <w:color w:val="000000" w:themeColor="text1"/>
          <w:sz w:val="22"/>
          <w:lang w:val="et-EE"/>
        </w:rPr>
        <w:t> </w:t>
      </w:r>
      <w:r w:rsidRPr="004A3F79">
        <w:rPr>
          <w:noProof/>
          <w:color w:val="000000" w:themeColor="text1"/>
          <w:sz w:val="22"/>
          <w:lang w:val="et-EE"/>
        </w:rPr>
        <w:t>mg norgestreeli/0,03</w:t>
      </w:r>
      <w:r w:rsidR="007E110A" w:rsidRPr="004A3F79">
        <w:rPr>
          <w:noProof/>
          <w:color w:val="000000" w:themeColor="text1"/>
          <w:sz w:val="22"/>
          <w:lang w:val="et-EE"/>
        </w:rPr>
        <w:t> </w:t>
      </w:r>
      <w:r w:rsidRPr="004A3F79">
        <w:rPr>
          <w:noProof/>
          <w:color w:val="000000" w:themeColor="text1"/>
          <w:sz w:val="22"/>
          <w:lang w:val="et-EE"/>
        </w:rPr>
        <w:t>mg etinüülestradiooli vahel ei esinenud. Ehkki suukaudse rasestumisvastase ravimi ühekordse annusega läbi viidud koostoimeuuringu tulemused viitasid farmakoloogilise koostoime puudumisele, ei välista need siiski Rapamune pikaajalise ravi korral teatud farmakokineetilisi muutusi, mis võiksid mõjutada suukaudsete kontratseptiivide efektiivsust.</w:t>
      </w:r>
    </w:p>
    <w:p w14:paraId="1045EF86" w14:textId="77777777" w:rsidR="00366970" w:rsidRPr="004A3F79" w:rsidRDefault="00366970">
      <w:pPr>
        <w:tabs>
          <w:tab w:val="left" w:pos="567"/>
        </w:tabs>
        <w:rPr>
          <w:noProof/>
          <w:color w:val="000000" w:themeColor="text1"/>
          <w:sz w:val="22"/>
          <w:lang w:val="et-EE"/>
        </w:rPr>
      </w:pPr>
    </w:p>
    <w:p w14:paraId="6602AE7C" w14:textId="77777777" w:rsidR="00366970" w:rsidRPr="004A3F79" w:rsidRDefault="004C0164">
      <w:pPr>
        <w:keepNext/>
        <w:rPr>
          <w:noProof/>
          <w:color w:val="000000" w:themeColor="text1"/>
          <w:sz w:val="22"/>
          <w:lang w:val="et-EE"/>
        </w:rPr>
      </w:pPr>
      <w:r w:rsidRPr="004A3F79">
        <w:rPr>
          <w:noProof/>
          <w:color w:val="000000" w:themeColor="text1"/>
          <w:sz w:val="22"/>
          <w:u w:val="single"/>
          <w:lang w:val="et-EE"/>
        </w:rPr>
        <w:t>Muud võimalikud koostoimed</w:t>
      </w:r>
    </w:p>
    <w:p w14:paraId="0FECBDD7" w14:textId="77777777" w:rsidR="00366970" w:rsidRPr="004A3F79" w:rsidRDefault="00366970">
      <w:pPr>
        <w:keepNext/>
        <w:rPr>
          <w:noProof/>
          <w:color w:val="000000" w:themeColor="text1"/>
          <w:sz w:val="22"/>
          <w:lang w:val="et-EE"/>
        </w:rPr>
      </w:pPr>
    </w:p>
    <w:p w14:paraId="083B9F13" w14:textId="77777777" w:rsidR="00366970" w:rsidRPr="004A3F79" w:rsidRDefault="004C0164">
      <w:pPr>
        <w:rPr>
          <w:noProof/>
          <w:color w:val="000000" w:themeColor="text1"/>
          <w:sz w:val="22"/>
          <w:lang w:val="et-EE"/>
        </w:rPr>
      </w:pPr>
      <w:r w:rsidRPr="004A3F79">
        <w:rPr>
          <w:noProof/>
          <w:color w:val="000000" w:themeColor="text1"/>
          <w:sz w:val="22"/>
          <w:lang w:val="et-EE"/>
        </w:rPr>
        <w:t>CYP3A4 inhibiitorid võivad aeglustada siroliimuse metabolismi ja suurendada siroliimuse taset veres. Sellised inhibiitorid on teatud seentevastased ravimid (nt klotrimasool, flukonasool, itrakonasool, vorikonasool), teatud antibiootikumid (nt troleandomütsiin, telitromütsiin, klaritromütsiin), teatud proteaasi inhibiitorid (nt ritonaviir, indinaviir, botsepreviir, telapreviir), nikardipiin, bromokriptiin, tsimetidiin</w:t>
      </w:r>
      <w:r w:rsidR="00463AA0" w:rsidRPr="004A3F79">
        <w:rPr>
          <w:noProof/>
          <w:color w:val="000000" w:themeColor="text1"/>
          <w:sz w:val="22"/>
          <w:lang w:val="et-EE"/>
        </w:rPr>
        <w:t>,</w:t>
      </w:r>
      <w:r w:rsidRPr="004A3F79">
        <w:rPr>
          <w:noProof/>
          <w:color w:val="000000" w:themeColor="text1"/>
          <w:sz w:val="22"/>
          <w:lang w:val="et-EE"/>
        </w:rPr>
        <w:t xml:space="preserve"> danasool</w:t>
      </w:r>
      <w:r w:rsidR="00463AA0" w:rsidRPr="004A3F79">
        <w:rPr>
          <w:noProof/>
          <w:color w:val="000000" w:themeColor="text1"/>
          <w:sz w:val="22"/>
          <w:lang w:val="et-EE"/>
        </w:rPr>
        <w:t xml:space="preserve"> ja letermoviir</w:t>
      </w:r>
      <w:r w:rsidRPr="004A3F79">
        <w:rPr>
          <w:noProof/>
          <w:color w:val="000000" w:themeColor="text1"/>
          <w:sz w:val="22"/>
          <w:lang w:val="et-EE"/>
        </w:rPr>
        <w:t>.</w:t>
      </w:r>
    </w:p>
    <w:p w14:paraId="725257B1" w14:textId="77777777" w:rsidR="00366970" w:rsidRPr="004A3F79" w:rsidRDefault="00366970">
      <w:pPr>
        <w:rPr>
          <w:noProof/>
          <w:color w:val="000000" w:themeColor="text1"/>
          <w:sz w:val="22"/>
          <w:lang w:val="et-EE"/>
        </w:rPr>
      </w:pPr>
    </w:p>
    <w:p w14:paraId="5BFB1F8E" w14:textId="77777777" w:rsidR="00366970" w:rsidRPr="004A3F79" w:rsidRDefault="004C0164">
      <w:pPr>
        <w:rPr>
          <w:noProof/>
          <w:color w:val="000000" w:themeColor="text1"/>
          <w:sz w:val="22"/>
          <w:lang w:val="et-EE"/>
        </w:rPr>
      </w:pPr>
      <w:r w:rsidRPr="004A3F79">
        <w:rPr>
          <w:noProof/>
          <w:color w:val="000000" w:themeColor="text1"/>
          <w:sz w:val="22"/>
          <w:lang w:val="et-EE"/>
        </w:rPr>
        <w:t xml:space="preserve">CYP3A4 indutseerijad võivad kiirendada siroliimuse metabolismi ja vähendada selle kontsentratsiooni veres (nt lihtnaistepuna </w:t>
      </w:r>
      <w:r w:rsidRPr="009450B9">
        <w:rPr>
          <w:iCs/>
          <w:noProof/>
          <w:color w:val="000000" w:themeColor="text1"/>
          <w:sz w:val="22"/>
          <w:lang w:val="et-EE"/>
        </w:rPr>
        <w:t>(</w:t>
      </w:r>
      <w:r w:rsidRPr="004A3F79">
        <w:rPr>
          <w:i/>
          <w:noProof/>
          <w:color w:val="000000" w:themeColor="text1"/>
          <w:sz w:val="22"/>
          <w:lang w:val="et-EE"/>
        </w:rPr>
        <w:t>Hypericum perforatum</w:t>
      </w:r>
      <w:r w:rsidRPr="009450B9">
        <w:rPr>
          <w:iCs/>
          <w:noProof/>
          <w:color w:val="000000" w:themeColor="text1"/>
          <w:sz w:val="22"/>
          <w:lang w:val="et-EE"/>
        </w:rPr>
        <w:t>)</w:t>
      </w:r>
      <w:r w:rsidRPr="004A3F79">
        <w:rPr>
          <w:noProof/>
          <w:color w:val="000000" w:themeColor="text1"/>
          <w:sz w:val="22"/>
          <w:lang w:val="et-EE"/>
        </w:rPr>
        <w:t>, antikonvulsandid: karbamasepiin, fenobarbitaal, fenütoiin).</w:t>
      </w:r>
    </w:p>
    <w:p w14:paraId="4BF666F9" w14:textId="77777777" w:rsidR="00366970" w:rsidRPr="004A3F79" w:rsidRDefault="00366970">
      <w:pPr>
        <w:pStyle w:val="EndnoteText"/>
        <w:tabs>
          <w:tab w:val="clear" w:pos="567"/>
          <w:tab w:val="left" w:pos="709"/>
        </w:tabs>
        <w:rPr>
          <w:noProof/>
          <w:color w:val="000000" w:themeColor="text1"/>
          <w:lang w:val="et-EE"/>
        </w:rPr>
      </w:pPr>
    </w:p>
    <w:p w14:paraId="46D936DF" w14:textId="77777777" w:rsidR="00366970" w:rsidRPr="004A3F79" w:rsidRDefault="004C0164">
      <w:pPr>
        <w:rPr>
          <w:noProof/>
          <w:color w:val="000000" w:themeColor="text1"/>
          <w:sz w:val="22"/>
          <w:lang w:val="et-EE"/>
        </w:rPr>
      </w:pPr>
      <w:r w:rsidRPr="004A3F79">
        <w:rPr>
          <w:noProof/>
          <w:color w:val="000000" w:themeColor="text1"/>
          <w:sz w:val="22"/>
          <w:lang w:val="et-EE"/>
        </w:rPr>
        <w:t xml:space="preserve">Ehkki siroliimus inhibeerib </w:t>
      </w:r>
      <w:r w:rsidRPr="004A3F79">
        <w:rPr>
          <w:i/>
          <w:noProof/>
          <w:color w:val="000000" w:themeColor="text1"/>
          <w:sz w:val="22"/>
          <w:lang w:val="et-EE"/>
        </w:rPr>
        <w:t>in vitro</w:t>
      </w:r>
      <w:r w:rsidRPr="004A3F79">
        <w:rPr>
          <w:noProof/>
          <w:color w:val="000000" w:themeColor="text1"/>
          <w:sz w:val="22"/>
          <w:lang w:val="et-EE"/>
        </w:rPr>
        <w:t xml:space="preserve"> inimese maksa mikrosomaalseid tsütokroome P</w:t>
      </w:r>
      <w:r w:rsidRPr="004A3F79">
        <w:rPr>
          <w:noProof/>
          <w:color w:val="000000" w:themeColor="text1"/>
          <w:sz w:val="22"/>
          <w:vertAlign w:val="subscript"/>
          <w:lang w:val="et-EE"/>
        </w:rPr>
        <w:t>450</w:t>
      </w:r>
      <w:r w:rsidRPr="004A3F79">
        <w:rPr>
          <w:noProof/>
          <w:color w:val="000000" w:themeColor="text1"/>
          <w:sz w:val="22"/>
          <w:lang w:val="et-EE"/>
        </w:rPr>
        <w:t xml:space="preserve"> CYP2C9, CYP2C19, CYP2D6 ja CYP3A4/5, ei ole tõenäoline, et see inhibeeriks nimetatud isosüümide aktiivsust </w:t>
      </w:r>
      <w:r w:rsidRPr="004A3F79">
        <w:rPr>
          <w:i/>
          <w:noProof/>
          <w:color w:val="000000" w:themeColor="text1"/>
          <w:sz w:val="22"/>
          <w:lang w:val="et-EE"/>
        </w:rPr>
        <w:t>in vivo</w:t>
      </w:r>
      <w:r w:rsidRPr="004A3F79">
        <w:rPr>
          <w:noProof/>
          <w:color w:val="000000" w:themeColor="text1"/>
          <w:sz w:val="22"/>
          <w:lang w:val="et-EE"/>
        </w:rPr>
        <w:t>, kuna siroliimuse kontsentratsioonid, mis on vajalikud inhibeerimiseks, on märksa kõrgemad kui need kontsentratsioonid, mida on leitud patsientidel, kes võtavad Rapamune raviannuseid. Ained, mis inhibeerivad P</w:t>
      </w:r>
      <w:r w:rsidRPr="004A3F79">
        <w:rPr>
          <w:noProof/>
          <w:color w:val="000000" w:themeColor="text1"/>
          <w:sz w:val="22"/>
          <w:lang w:val="et-EE"/>
        </w:rPr>
        <w:noBreakHyphen/>
        <w:t>glükoproteiine, võivad põhjustada siroliimuse ekskretsiooni vähenemist soolerakkudest ning seega suurendada siroliimuse kontsentratsiooni veres.</w:t>
      </w:r>
    </w:p>
    <w:p w14:paraId="161AEFBE" w14:textId="77777777" w:rsidR="00366970" w:rsidRPr="004A3F79" w:rsidRDefault="00366970">
      <w:pPr>
        <w:rPr>
          <w:noProof/>
          <w:color w:val="000000" w:themeColor="text1"/>
          <w:sz w:val="22"/>
          <w:lang w:val="et-EE"/>
        </w:rPr>
      </w:pPr>
    </w:p>
    <w:p w14:paraId="226C00A0" w14:textId="77777777" w:rsidR="00366970" w:rsidRPr="004A3F79" w:rsidRDefault="004C0164">
      <w:pPr>
        <w:rPr>
          <w:noProof/>
          <w:color w:val="000000" w:themeColor="text1"/>
          <w:sz w:val="22"/>
          <w:lang w:val="et-EE"/>
        </w:rPr>
      </w:pPr>
      <w:r w:rsidRPr="004A3F79">
        <w:rPr>
          <w:noProof/>
          <w:color w:val="000000" w:themeColor="text1"/>
          <w:sz w:val="22"/>
          <w:lang w:val="et-EE"/>
        </w:rPr>
        <w:t>Greibimahl mõjutab CYP3A4 poolt vahendatavat metabolismi ning seega tuleb greibimahla vältida.</w:t>
      </w:r>
    </w:p>
    <w:p w14:paraId="2460C13C" w14:textId="77777777" w:rsidR="00366970" w:rsidRPr="004A3F79" w:rsidRDefault="00366970">
      <w:pPr>
        <w:rPr>
          <w:noProof/>
          <w:color w:val="000000" w:themeColor="text1"/>
          <w:sz w:val="22"/>
          <w:lang w:val="et-EE"/>
        </w:rPr>
      </w:pPr>
    </w:p>
    <w:p w14:paraId="2EE1DCBC" w14:textId="77777777" w:rsidR="00366970" w:rsidRPr="004A3F79" w:rsidRDefault="004C0164">
      <w:pPr>
        <w:rPr>
          <w:noProof/>
          <w:color w:val="000000" w:themeColor="text1"/>
          <w:sz w:val="22"/>
          <w:lang w:val="et-EE"/>
        </w:rPr>
      </w:pPr>
      <w:r w:rsidRPr="004A3F79">
        <w:rPr>
          <w:noProof/>
          <w:color w:val="000000" w:themeColor="text1"/>
          <w:sz w:val="22"/>
          <w:lang w:val="et-EE"/>
        </w:rPr>
        <w:t>Farmakokineetilisi koostoimeid võib esineda ka seedetraktile prokineetilise toimega ravimitega, näiteks tsisapriidi ja metoklopramiidiga.</w:t>
      </w:r>
    </w:p>
    <w:p w14:paraId="29DDEC25" w14:textId="77777777" w:rsidR="00366970" w:rsidRPr="004A3F79" w:rsidRDefault="00366970">
      <w:pPr>
        <w:rPr>
          <w:noProof/>
          <w:color w:val="000000" w:themeColor="text1"/>
          <w:sz w:val="22"/>
          <w:lang w:val="et-EE"/>
        </w:rPr>
      </w:pPr>
    </w:p>
    <w:p w14:paraId="41B904BC" w14:textId="77777777" w:rsidR="00366970" w:rsidRPr="004A3F79" w:rsidRDefault="004C0164">
      <w:pPr>
        <w:rPr>
          <w:noProof/>
          <w:color w:val="000000" w:themeColor="text1"/>
          <w:sz w:val="22"/>
          <w:lang w:val="et-EE"/>
        </w:rPr>
      </w:pPr>
      <w:r w:rsidRPr="004A3F79">
        <w:rPr>
          <w:noProof/>
          <w:color w:val="000000" w:themeColor="text1"/>
          <w:sz w:val="22"/>
          <w:lang w:val="et-EE"/>
        </w:rPr>
        <w:t>Ühtegi kliiniliselt olulist farmakokineetilist koostoimet siroliimuse ja järgmiste ainete vahel ei ole täheldatud: atsükloviir, atorvastatiin, digoksiin, glibenklamiid, metüülprednisoloon, nifedipiin, prednisoloon ja trimetoprim/sulfametoksasool.</w:t>
      </w:r>
    </w:p>
    <w:p w14:paraId="71F76A19" w14:textId="77777777" w:rsidR="00366970" w:rsidRPr="004A3F79" w:rsidRDefault="00366970">
      <w:pPr>
        <w:rPr>
          <w:noProof/>
          <w:color w:val="000000" w:themeColor="text1"/>
          <w:sz w:val="22"/>
          <w:lang w:val="et-EE"/>
        </w:rPr>
      </w:pPr>
    </w:p>
    <w:p w14:paraId="3BAE3E10" w14:textId="77777777" w:rsidR="00366970" w:rsidRPr="004A3F79" w:rsidRDefault="004C0164" w:rsidP="00DF401F">
      <w:pPr>
        <w:keepNext/>
        <w:rPr>
          <w:noProof/>
          <w:color w:val="000000" w:themeColor="text1"/>
          <w:sz w:val="22"/>
          <w:u w:val="single"/>
          <w:lang w:val="et-EE"/>
        </w:rPr>
      </w:pPr>
      <w:r w:rsidRPr="004A3F79">
        <w:rPr>
          <w:noProof/>
          <w:color w:val="000000" w:themeColor="text1"/>
          <w:sz w:val="22"/>
          <w:u w:val="single"/>
          <w:lang w:val="et-EE"/>
        </w:rPr>
        <w:t>Lapsed</w:t>
      </w:r>
    </w:p>
    <w:p w14:paraId="268FC4C1" w14:textId="77777777" w:rsidR="00366970" w:rsidRPr="004A3F79" w:rsidRDefault="00366970" w:rsidP="00DF401F">
      <w:pPr>
        <w:keepNext/>
        <w:rPr>
          <w:noProof/>
          <w:color w:val="000000" w:themeColor="text1"/>
          <w:sz w:val="22"/>
          <w:lang w:val="et-EE"/>
        </w:rPr>
      </w:pPr>
    </w:p>
    <w:p w14:paraId="747BEAE4" w14:textId="77777777" w:rsidR="00366970" w:rsidRPr="004A3F79" w:rsidRDefault="004C0164">
      <w:pPr>
        <w:rPr>
          <w:noProof/>
          <w:color w:val="000000" w:themeColor="text1"/>
          <w:sz w:val="22"/>
          <w:lang w:val="et-EE"/>
        </w:rPr>
      </w:pPr>
      <w:r w:rsidRPr="004A3F79">
        <w:rPr>
          <w:noProof/>
          <w:color w:val="000000" w:themeColor="text1"/>
          <w:sz w:val="22"/>
          <w:lang w:val="et-EE"/>
        </w:rPr>
        <w:t>Koostoime uuringuid on läbi viidud ainult täiskasvanutel.</w:t>
      </w:r>
    </w:p>
    <w:p w14:paraId="50EF114E" w14:textId="77777777" w:rsidR="00366970" w:rsidRPr="004A3F79" w:rsidRDefault="00366970">
      <w:pPr>
        <w:rPr>
          <w:noProof/>
          <w:color w:val="000000" w:themeColor="text1"/>
          <w:sz w:val="22"/>
          <w:lang w:val="et-EE"/>
        </w:rPr>
      </w:pPr>
    </w:p>
    <w:p w14:paraId="7E77CD80" w14:textId="77777777" w:rsidR="00366970" w:rsidRPr="004A3F79" w:rsidRDefault="004C0164">
      <w:pPr>
        <w:keepNext/>
        <w:widowControl w:val="0"/>
        <w:ind w:left="567" w:hanging="567"/>
        <w:rPr>
          <w:noProof/>
          <w:color w:val="000000" w:themeColor="text1"/>
          <w:sz w:val="22"/>
          <w:lang w:val="et-EE"/>
        </w:rPr>
      </w:pPr>
      <w:r w:rsidRPr="004A3F79">
        <w:rPr>
          <w:b/>
          <w:noProof/>
          <w:color w:val="000000" w:themeColor="text1"/>
          <w:sz w:val="22"/>
          <w:lang w:val="et-EE"/>
        </w:rPr>
        <w:t>4.6</w:t>
      </w:r>
      <w:r w:rsidRPr="004A3F79">
        <w:rPr>
          <w:b/>
          <w:noProof/>
          <w:color w:val="000000" w:themeColor="text1"/>
          <w:sz w:val="22"/>
          <w:lang w:val="et-EE"/>
        </w:rPr>
        <w:tab/>
        <w:t>Fertiilsus, rasedus ja imetamine</w:t>
      </w:r>
    </w:p>
    <w:p w14:paraId="5513A47B" w14:textId="77777777" w:rsidR="00366970" w:rsidRPr="004A3F79" w:rsidRDefault="00366970">
      <w:pPr>
        <w:keepNext/>
        <w:keepLines/>
        <w:tabs>
          <w:tab w:val="left" w:pos="567"/>
        </w:tabs>
        <w:rPr>
          <w:noProof/>
          <w:color w:val="000000" w:themeColor="text1"/>
          <w:sz w:val="22"/>
          <w:lang w:val="et-EE"/>
        </w:rPr>
      </w:pPr>
    </w:p>
    <w:p w14:paraId="6D99DB9F" w14:textId="77777777" w:rsidR="00366970" w:rsidRPr="004A3F79" w:rsidRDefault="004C0164">
      <w:pPr>
        <w:keepNext/>
        <w:keepLines/>
        <w:tabs>
          <w:tab w:val="left" w:pos="567"/>
        </w:tabs>
        <w:rPr>
          <w:noProof/>
          <w:color w:val="000000" w:themeColor="text1"/>
          <w:sz w:val="22"/>
          <w:u w:val="single"/>
          <w:lang w:val="et-EE"/>
        </w:rPr>
      </w:pPr>
      <w:r w:rsidRPr="004A3F79">
        <w:rPr>
          <w:noProof/>
          <w:color w:val="000000" w:themeColor="text1"/>
          <w:sz w:val="22"/>
          <w:u w:val="single"/>
          <w:lang w:val="et-EE"/>
        </w:rPr>
        <w:t>Rasestuda võivad naised</w:t>
      </w:r>
    </w:p>
    <w:p w14:paraId="428B53E7" w14:textId="77777777" w:rsidR="00366970" w:rsidRPr="004A3F79" w:rsidRDefault="00366970">
      <w:pPr>
        <w:keepNext/>
        <w:keepLines/>
        <w:tabs>
          <w:tab w:val="left" w:pos="567"/>
        </w:tabs>
        <w:rPr>
          <w:noProof/>
          <w:color w:val="000000" w:themeColor="text1"/>
          <w:sz w:val="22"/>
          <w:lang w:val="et-EE"/>
        </w:rPr>
      </w:pPr>
    </w:p>
    <w:p w14:paraId="761EA98B" w14:textId="20AAF321" w:rsidR="00366970" w:rsidRPr="004A3F79" w:rsidRDefault="004C0164" w:rsidP="00DF401F">
      <w:pPr>
        <w:tabs>
          <w:tab w:val="left" w:pos="567"/>
        </w:tabs>
        <w:rPr>
          <w:noProof/>
          <w:color w:val="000000" w:themeColor="text1"/>
          <w:sz w:val="22"/>
          <w:lang w:val="et-EE"/>
        </w:rPr>
      </w:pPr>
      <w:r w:rsidRPr="004A3F79">
        <w:rPr>
          <w:noProof/>
          <w:color w:val="000000" w:themeColor="text1"/>
          <w:sz w:val="22"/>
          <w:lang w:val="et-EE"/>
        </w:rPr>
        <w:t>Rapamune-ravi ajal ja 12</w:t>
      </w:r>
      <w:r w:rsidR="007E110A" w:rsidRPr="004A3F79">
        <w:rPr>
          <w:noProof/>
          <w:color w:val="000000" w:themeColor="text1"/>
          <w:sz w:val="22"/>
          <w:lang w:val="et-EE"/>
        </w:rPr>
        <w:t> </w:t>
      </w:r>
      <w:r w:rsidRPr="004A3F79">
        <w:rPr>
          <w:noProof/>
          <w:color w:val="000000" w:themeColor="text1"/>
          <w:sz w:val="22"/>
          <w:lang w:val="et-EE"/>
        </w:rPr>
        <w:t>nädalat pärast ravi tuleb kasutada efektiivseid rasestumisvastaseid vahendeid (vt lõik</w:t>
      </w:r>
      <w:r w:rsidR="007E110A" w:rsidRPr="004A3F79">
        <w:rPr>
          <w:noProof/>
          <w:color w:val="000000" w:themeColor="text1"/>
          <w:sz w:val="22"/>
          <w:lang w:val="et-EE"/>
        </w:rPr>
        <w:t> </w:t>
      </w:r>
      <w:r w:rsidRPr="004A3F79">
        <w:rPr>
          <w:noProof/>
          <w:color w:val="000000" w:themeColor="text1"/>
          <w:sz w:val="22"/>
          <w:lang w:val="et-EE"/>
        </w:rPr>
        <w:t>4.5).</w:t>
      </w:r>
    </w:p>
    <w:p w14:paraId="115B3787" w14:textId="77777777" w:rsidR="00366970" w:rsidRPr="004A3F79" w:rsidRDefault="00366970">
      <w:pPr>
        <w:rPr>
          <w:noProof/>
          <w:color w:val="000000" w:themeColor="text1"/>
          <w:sz w:val="22"/>
          <w:lang w:val="et-EE"/>
        </w:rPr>
      </w:pPr>
    </w:p>
    <w:p w14:paraId="736DFD99" w14:textId="77777777" w:rsidR="00366970" w:rsidRPr="004A3F79" w:rsidRDefault="004C0164">
      <w:pPr>
        <w:keepNext/>
        <w:keepLines/>
        <w:tabs>
          <w:tab w:val="left" w:pos="567"/>
        </w:tabs>
        <w:rPr>
          <w:noProof/>
          <w:color w:val="000000" w:themeColor="text1"/>
          <w:sz w:val="22"/>
          <w:u w:val="single"/>
          <w:lang w:val="et-EE"/>
        </w:rPr>
      </w:pPr>
      <w:r w:rsidRPr="004A3F79">
        <w:rPr>
          <w:noProof/>
          <w:color w:val="000000" w:themeColor="text1"/>
          <w:sz w:val="22"/>
          <w:u w:val="single"/>
          <w:lang w:val="et-EE"/>
        </w:rPr>
        <w:t>Rasedus</w:t>
      </w:r>
    </w:p>
    <w:p w14:paraId="5DA6C254" w14:textId="77777777" w:rsidR="00366970" w:rsidRPr="004A3F79" w:rsidRDefault="00366970">
      <w:pPr>
        <w:keepNext/>
        <w:keepLines/>
        <w:tabs>
          <w:tab w:val="left" w:pos="567"/>
        </w:tabs>
        <w:rPr>
          <w:noProof/>
          <w:color w:val="000000" w:themeColor="text1"/>
          <w:sz w:val="22"/>
          <w:lang w:val="et-EE"/>
        </w:rPr>
      </w:pPr>
    </w:p>
    <w:p w14:paraId="6179F225" w14:textId="38351C70" w:rsidR="00366970" w:rsidRPr="004A3F79" w:rsidRDefault="004C0164">
      <w:pPr>
        <w:rPr>
          <w:noProof/>
          <w:color w:val="000000" w:themeColor="text1"/>
          <w:sz w:val="22"/>
          <w:lang w:val="et-EE"/>
        </w:rPr>
      </w:pPr>
      <w:r w:rsidRPr="004A3F79">
        <w:rPr>
          <w:noProof/>
          <w:color w:val="000000" w:themeColor="text1"/>
          <w:sz w:val="22"/>
          <w:lang w:val="et-EE"/>
        </w:rPr>
        <w:t>Siroliimuse kasutamise kohta rasedatel andmed puuduvad või ei ole piisavalt andmeid. Loomkatsed on näidanud kahjulikku toimet reproduktiivsusele (vt lõik</w:t>
      </w:r>
      <w:r w:rsidR="007E110A" w:rsidRPr="004A3F79">
        <w:rPr>
          <w:noProof/>
          <w:color w:val="000000" w:themeColor="text1"/>
          <w:sz w:val="22"/>
          <w:lang w:val="et-EE"/>
        </w:rPr>
        <w:t> </w:t>
      </w:r>
      <w:r w:rsidRPr="004A3F79">
        <w:rPr>
          <w:noProof/>
          <w:color w:val="000000" w:themeColor="text1"/>
          <w:sz w:val="22"/>
          <w:lang w:val="et-EE"/>
        </w:rPr>
        <w:t xml:space="preserve">5.3). Võimalik risk inimesele ei ole teada. </w:t>
      </w:r>
      <w:r w:rsidRPr="004A3F79">
        <w:rPr>
          <w:noProof/>
          <w:color w:val="000000" w:themeColor="text1"/>
          <w:sz w:val="22"/>
          <w:lang w:val="et-EE"/>
        </w:rPr>
        <w:lastRenderedPageBreak/>
        <w:t>Rapamunet ei tohi kasutada raseduse ajal, kui see ei ole hädavajalik. Rapamune-ravi ajal ja 12</w:t>
      </w:r>
      <w:r w:rsidR="007E110A" w:rsidRPr="004A3F79">
        <w:rPr>
          <w:noProof/>
          <w:color w:val="000000" w:themeColor="text1"/>
          <w:sz w:val="22"/>
          <w:lang w:val="et-EE"/>
        </w:rPr>
        <w:t> </w:t>
      </w:r>
      <w:r w:rsidRPr="004A3F79">
        <w:rPr>
          <w:noProof/>
          <w:color w:val="000000" w:themeColor="text1"/>
          <w:sz w:val="22"/>
          <w:lang w:val="et-EE"/>
        </w:rPr>
        <w:t>nädalat pärast ravi lõpetamist tuleb kasutada efektiivset rasestumisvastast meetodit.</w:t>
      </w:r>
    </w:p>
    <w:p w14:paraId="1E4B6948" w14:textId="77777777" w:rsidR="00366970" w:rsidRPr="004A3F79" w:rsidRDefault="00366970">
      <w:pPr>
        <w:pStyle w:val="EndnoteText"/>
        <w:tabs>
          <w:tab w:val="clear" w:pos="567"/>
          <w:tab w:val="left" w:pos="709"/>
        </w:tabs>
        <w:rPr>
          <w:noProof/>
          <w:color w:val="000000" w:themeColor="text1"/>
          <w:lang w:val="et-EE"/>
        </w:rPr>
      </w:pPr>
    </w:p>
    <w:p w14:paraId="4E12C1F4" w14:textId="77777777" w:rsidR="00366970" w:rsidRPr="004A3F79" w:rsidRDefault="004C0164">
      <w:pPr>
        <w:keepNext/>
        <w:keepLines/>
        <w:tabs>
          <w:tab w:val="left" w:pos="567"/>
        </w:tabs>
        <w:rPr>
          <w:noProof/>
          <w:color w:val="000000" w:themeColor="text1"/>
          <w:sz w:val="22"/>
          <w:u w:val="single"/>
          <w:lang w:val="et-EE"/>
        </w:rPr>
      </w:pPr>
      <w:r w:rsidRPr="004A3F79">
        <w:rPr>
          <w:noProof/>
          <w:color w:val="000000" w:themeColor="text1"/>
          <w:sz w:val="22"/>
          <w:u w:val="single"/>
          <w:lang w:val="et-EE"/>
        </w:rPr>
        <w:t>Imetamine</w:t>
      </w:r>
    </w:p>
    <w:p w14:paraId="40A77C77" w14:textId="77777777" w:rsidR="00366970" w:rsidRPr="004A3F79" w:rsidRDefault="00366970">
      <w:pPr>
        <w:keepNext/>
        <w:keepLines/>
        <w:tabs>
          <w:tab w:val="left" w:pos="567"/>
        </w:tabs>
        <w:rPr>
          <w:noProof/>
          <w:color w:val="000000" w:themeColor="text1"/>
          <w:sz w:val="22"/>
          <w:lang w:val="et-EE"/>
        </w:rPr>
      </w:pPr>
    </w:p>
    <w:p w14:paraId="745EBE5D" w14:textId="77777777" w:rsidR="00366970" w:rsidRPr="004A3F79" w:rsidRDefault="004C0164">
      <w:pPr>
        <w:rPr>
          <w:noProof/>
          <w:color w:val="000000" w:themeColor="text1"/>
          <w:sz w:val="22"/>
          <w:lang w:val="et-EE"/>
        </w:rPr>
      </w:pPr>
      <w:r w:rsidRPr="004A3F79">
        <w:rPr>
          <w:noProof/>
          <w:color w:val="000000" w:themeColor="text1"/>
          <w:sz w:val="22"/>
          <w:lang w:val="et-EE"/>
        </w:rPr>
        <w:t>Pärast radioaktiivselt märgistatud siroliimuse manustamist rottidele eritus see lakteerivate rottide rinnapiima. Ei ole siiski teada, kas siroliimus eritub inimese rinnapiima. Rinnaga toitmine tuleb ravi ajaks Rapamunega katkestada, kuna siroliimusel võib olla kõrvaltoimeid imetatavale väikelapsele.</w:t>
      </w:r>
    </w:p>
    <w:p w14:paraId="71B9ED85" w14:textId="77777777" w:rsidR="00366970" w:rsidRPr="004A3F79" w:rsidRDefault="00366970">
      <w:pPr>
        <w:rPr>
          <w:noProof/>
          <w:color w:val="000000" w:themeColor="text1"/>
          <w:sz w:val="22"/>
          <w:lang w:val="et-EE"/>
        </w:rPr>
      </w:pPr>
    </w:p>
    <w:p w14:paraId="04D9EB5A" w14:textId="77777777" w:rsidR="00366970" w:rsidRPr="004A3F79" w:rsidRDefault="004C0164">
      <w:pPr>
        <w:keepNext/>
        <w:rPr>
          <w:noProof/>
          <w:color w:val="000000" w:themeColor="text1"/>
          <w:sz w:val="22"/>
          <w:u w:val="single"/>
          <w:lang w:val="et-EE"/>
        </w:rPr>
      </w:pPr>
      <w:r w:rsidRPr="004A3F79">
        <w:rPr>
          <w:noProof/>
          <w:color w:val="000000" w:themeColor="text1"/>
          <w:sz w:val="22"/>
          <w:u w:val="single"/>
          <w:lang w:val="et-EE"/>
        </w:rPr>
        <w:t>Fertiilsus</w:t>
      </w:r>
    </w:p>
    <w:p w14:paraId="37267BB1" w14:textId="77777777" w:rsidR="00366970" w:rsidRPr="004A3F79" w:rsidRDefault="00366970">
      <w:pPr>
        <w:keepNext/>
        <w:rPr>
          <w:noProof/>
          <w:color w:val="000000" w:themeColor="text1"/>
          <w:sz w:val="22"/>
          <w:lang w:val="et-EE"/>
        </w:rPr>
      </w:pPr>
    </w:p>
    <w:p w14:paraId="5A63FE48" w14:textId="6890BFD7" w:rsidR="00366970" w:rsidRPr="004A3F79" w:rsidRDefault="004C0164" w:rsidP="00DF401F">
      <w:pPr>
        <w:rPr>
          <w:noProof/>
          <w:color w:val="000000" w:themeColor="text1"/>
          <w:sz w:val="22"/>
          <w:lang w:val="et-EE"/>
        </w:rPr>
      </w:pPr>
      <w:r w:rsidRPr="004A3F79">
        <w:rPr>
          <w:noProof/>
          <w:color w:val="000000" w:themeColor="text1"/>
          <w:sz w:val="22"/>
          <w:lang w:val="et-EE"/>
        </w:rPr>
        <w:t>Mõnel Rapamunega ravitud patsiendil on täheldatud sperma parameetrite halvenemist. Need mõjud on enamikul juhtudel pärast ravi katkestamist Rapamunega möödunud (vt</w:t>
      </w:r>
      <w:r w:rsidRPr="004A3F79">
        <w:rPr>
          <w:noProof/>
          <w:color w:val="000000" w:themeColor="text1"/>
          <w:sz w:val="22"/>
          <w:szCs w:val="22"/>
          <w:lang w:val="et-EE"/>
        </w:rPr>
        <w:t xml:space="preserve"> </w:t>
      </w:r>
      <w:hyperlink w:anchor="_5.3_Preclinical_safety" w:history="1">
        <w:r w:rsidRPr="00293835">
          <w:rPr>
            <w:noProof/>
            <w:color w:val="000000" w:themeColor="text1"/>
            <w:sz w:val="22"/>
            <w:lang w:val="et-EE"/>
          </w:rPr>
          <w:t>lõik</w:t>
        </w:r>
        <w:r w:rsidR="007E110A" w:rsidRPr="00293835">
          <w:rPr>
            <w:noProof/>
            <w:color w:val="000000" w:themeColor="text1"/>
            <w:sz w:val="22"/>
            <w:lang w:val="et-EE"/>
          </w:rPr>
          <w:t> </w:t>
        </w:r>
        <w:r w:rsidRPr="00293835">
          <w:rPr>
            <w:noProof/>
            <w:color w:val="000000" w:themeColor="text1"/>
            <w:sz w:val="22"/>
            <w:lang w:val="et-EE"/>
          </w:rPr>
          <w:t>5.3</w:t>
        </w:r>
      </w:hyperlink>
      <w:r w:rsidRPr="004A3F79">
        <w:rPr>
          <w:noProof/>
          <w:color w:val="000000" w:themeColor="text1"/>
          <w:sz w:val="22"/>
          <w:lang w:val="et-EE"/>
        </w:rPr>
        <w:t>).</w:t>
      </w:r>
    </w:p>
    <w:p w14:paraId="491EE6D9" w14:textId="77777777" w:rsidR="00366970" w:rsidRPr="004A3F79" w:rsidRDefault="00366970" w:rsidP="00DF401F">
      <w:pPr>
        <w:rPr>
          <w:noProof/>
          <w:color w:val="000000" w:themeColor="text1"/>
          <w:sz w:val="22"/>
          <w:lang w:val="et-EE"/>
        </w:rPr>
      </w:pPr>
    </w:p>
    <w:p w14:paraId="418AF2BE" w14:textId="77777777" w:rsidR="00366970" w:rsidRPr="004A3F79" w:rsidRDefault="004C0164">
      <w:pPr>
        <w:keepNext/>
        <w:widowControl w:val="0"/>
        <w:ind w:left="567" w:hanging="567"/>
        <w:rPr>
          <w:noProof/>
          <w:color w:val="000000" w:themeColor="text1"/>
          <w:sz w:val="22"/>
          <w:lang w:val="et-EE"/>
        </w:rPr>
      </w:pPr>
      <w:r w:rsidRPr="004A3F79">
        <w:rPr>
          <w:b/>
          <w:noProof/>
          <w:color w:val="000000" w:themeColor="text1"/>
          <w:sz w:val="22"/>
          <w:lang w:val="et-EE"/>
        </w:rPr>
        <w:t>4.7</w:t>
      </w:r>
      <w:r w:rsidRPr="004A3F79">
        <w:rPr>
          <w:b/>
          <w:noProof/>
          <w:color w:val="000000" w:themeColor="text1"/>
          <w:sz w:val="22"/>
          <w:lang w:val="et-EE"/>
        </w:rPr>
        <w:tab/>
        <w:t>Toime reaktsioonikiirusele</w:t>
      </w:r>
    </w:p>
    <w:p w14:paraId="0A8F29AF" w14:textId="77777777" w:rsidR="00366970" w:rsidRPr="004A3F79" w:rsidRDefault="00366970" w:rsidP="00DF401F">
      <w:pPr>
        <w:keepNext/>
        <w:rPr>
          <w:noProof/>
          <w:color w:val="000000" w:themeColor="text1"/>
          <w:sz w:val="22"/>
          <w:lang w:val="et-EE"/>
        </w:rPr>
      </w:pPr>
    </w:p>
    <w:p w14:paraId="313EDD11" w14:textId="77777777" w:rsidR="00366970" w:rsidRPr="004A3F79" w:rsidRDefault="004C0164">
      <w:pPr>
        <w:rPr>
          <w:noProof/>
          <w:color w:val="000000" w:themeColor="text1"/>
          <w:sz w:val="22"/>
          <w:lang w:val="et-EE"/>
        </w:rPr>
      </w:pPr>
      <w:r w:rsidRPr="004A3F79">
        <w:rPr>
          <w:noProof/>
          <w:color w:val="000000" w:themeColor="text1"/>
          <w:sz w:val="22"/>
          <w:lang w:val="et-EE"/>
        </w:rPr>
        <w:t>Rapamune teadaolevalt ei mõjuta autojuhtimise ja masinate käsitsemise võimet. Ravimi toime kohta autojuhtimisele ja masinate käsitsemise võimele ei ole uuringuid läbi viidud.</w:t>
      </w:r>
    </w:p>
    <w:p w14:paraId="53B39B62" w14:textId="77777777" w:rsidR="00366970" w:rsidRPr="004A3F79" w:rsidRDefault="00366970">
      <w:pPr>
        <w:rPr>
          <w:noProof/>
          <w:color w:val="000000" w:themeColor="text1"/>
          <w:sz w:val="22"/>
          <w:lang w:val="et-EE"/>
        </w:rPr>
      </w:pPr>
    </w:p>
    <w:p w14:paraId="2C5CE003" w14:textId="77777777" w:rsidR="00366970" w:rsidRPr="004A3F79" w:rsidRDefault="004C0164">
      <w:pPr>
        <w:keepNext/>
        <w:widowControl w:val="0"/>
        <w:ind w:left="567" w:hanging="567"/>
        <w:rPr>
          <w:noProof/>
          <w:color w:val="000000" w:themeColor="text1"/>
          <w:sz w:val="22"/>
          <w:lang w:val="et-EE"/>
        </w:rPr>
      </w:pPr>
      <w:r w:rsidRPr="004A3F79">
        <w:rPr>
          <w:b/>
          <w:noProof/>
          <w:color w:val="000000" w:themeColor="text1"/>
          <w:sz w:val="22"/>
          <w:lang w:val="et-EE"/>
        </w:rPr>
        <w:t>4.8</w:t>
      </w:r>
      <w:r w:rsidRPr="004A3F79">
        <w:rPr>
          <w:b/>
          <w:noProof/>
          <w:color w:val="000000" w:themeColor="text1"/>
          <w:sz w:val="22"/>
          <w:lang w:val="et-EE"/>
        </w:rPr>
        <w:tab/>
        <w:t>Kõrvaltoimed</w:t>
      </w:r>
    </w:p>
    <w:p w14:paraId="020A8BAA" w14:textId="77777777" w:rsidR="00366970" w:rsidRPr="004A3F79" w:rsidRDefault="00366970">
      <w:pPr>
        <w:keepNext/>
        <w:tabs>
          <w:tab w:val="left" w:pos="567"/>
        </w:tabs>
        <w:rPr>
          <w:noProof/>
          <w:color w:val="000000" w:themeColor="text1"/>
          <w:sz w:val="22"/>
          <w:lang w:val="et-EE"/>
        </w:rPr>
      </w:pPr>
    </w:p>
    <w:p w14:paraId="699CB18D" w14:textId="77777777" w:rsidR="00366970" w:rsidRPr="004A3F79" w:rsidRDefault="004C0164">
      <w:pPr>
        <w:keepNext/>
        <w:tabs>
          <w:tab w:val="left" w:pos="567"/>
        </w:tabs>
        <w:rPr>
          <w:noProof/>
          <w:color w:val="000000" w:themeColor="text1"/>
          <w:sz w:val="22"/>
          <w:szCs w:val="22"/>
          <w:u w:val="single"/>
          <w:lang w:val="et-EE"/>
        </w:rPr>
      </w:pPr>
      <w:r w:rsidRPr="004A3F79">
        <w:rPr>
          <w:noProof/>
          <w:color w:val="000000" w:themeColor="text1"/>
          <w:sz w:val="22"/>
          <w:u w:val="single"/>
          <w:lang w:val="et-EE"/>
        </w:rPr>
        <w:t>Neerutransplantatsioonijärgse elundi äratõukereaktsiooni profülaktikas täheldatud k</w:t>
      </w:r>
      <w:r w:rsidRPr="004A3F79">
        <w:rPr>
          <w:noProof/>
          <w:color w:val="000000" w:themeColor="text1"/>
          <w:sz w:val="22"/>
          <w:szCs w:val="22"/>
          <w:u w:val="single"/>
          <w:lang w:val="et-EE"/>
        </w:rPr>
        <w:t>õrvaltoimed</w:t>
      </w:r>
    </w:p>
    <w:p w14:paraId="3B54624A" w14:textId="77777777" w:rsidR="00366970" w:rsidRPr="004A3F79" w:rsidRDefault="00366970" w:rsidP="00DF401F">
      <w:pPr>
        <w:keepNext/>
        <w:rPr>
          <w:noProof/>
          <w:color w:val="000000" w:themeColor="text1"/>
          <w:sz w:val="22"/>
          <w:szCs w:val="22"/>
          <w:lang w:val="et-EE"/>
        </w:rPr>
      </w:pPr>
    </w:p>
    <w:p w14:paraId="2F4B893A" w14:textId="77777777" w:rsidR="00366970" w:rsidRPr="004A3F79" w:rsidRDefault="004C0164">
      <w:pPr>
        <w:rPr>
          <w:noProof/>
          <w:color w:val="000000" w:themeColor="text1"/>
          <w:sz w:val="22"/>
          <w:lang w:val="et-EE"/>
        </w:rPr>
      </w:pPr>
      <w:r w:rsidRPr="004A3F79">
        <w:rPr>
          <w:noProof/>
          <w:color w:val="000000" w:themeColor="text1"/>
          <w:sz w:val="22"/>
          <w:szCs w:val="22"/>
          <w:lang w:val="et-EE"/>
        </w:rPr>
        <w:t>Kõige sagedamini teatatud kõrvaltoimeteks (esines &gt; 10% patsientidest) olid trombotsütopeenia, aneemia, palavik, hüpertensioon, hüpokaleemia, hüpofosfateemia, kuseteede</w:t>
      </w:r>
      <w:r w:rsidRPr="004A3F79">
        <w:rPr>
          <w:noProof/>
          <w:color w:val="000000" w:themeColor="text1"/>
          <w:sz w:val="22"/>
          <w:lang w:val="et-EE"/>
        </w:rPr>
        <w:t xml:space="preserve"> infektsioon, hüperkolesteroleemia, hüperglükeemia, hüpertriglütserideemia, kõhuvalu, lümfotseele, perifeerne turse, artralgia, akne, kõhulahtisus, valu, kõhukinnisus, iiveldus, peavalu, vere kreatiniinisisalduse suurenemine ja laktaatdehüdrogenaasi (LDH) sisalduse suurenemise veres.</w:t>
      </w:r>
    </w:p>
    <w:p w14:paraId="7FDC2F76" w14:textId="77777777" w:rsidR="00366970" w:rsidRPr="004A3F79" w:rsidRDefault="00366970">
      <w:pPr>
        <w:rPr>
          <w:noProof/>
          <w:color w:val="000000" w:themeColor="text1"/>
          <w:sz w:val="22"/>
          <w:lang w:val="et-EE"/>
        </w:rPr>
      </w:pPr>
    </w:p>
    <w:p w14:paraId="3D15C751" w14:textId="77777777" w:rsidR="00366970" w:rsidRPr="004A3F79" w:rsidRDefault="004C0164">
      <w:pPr>
        <w:rPr>
          <w:noProof/>
          <w:color w:val="000000" w:themeColor="text1"/>
          <w:sz w:val="22"/>
          <w:lang w:val="et-EE"/>
        </w:rPr>
      </w:pPr>
      <w:r w:rsidRPr="004A3F79">
        <w:rPr>
          <w:noProof/>
          <w:color w:val="000000" w:themeColor="text1"/>
          <w:sz w:val="22"/>
          <w:lang w:val="et-EE"/>
        </w:rPr>
        <w:t>Iga kõrvaltoime esinemissagedus võib siroliimuse minimaalse taseme tõustes suureneda.</w:t>
      </w:r>
    </w:p>
    <w:p w14:paraId="078C353D" w14:textId="77777777" w:rsidR="00366970" w:rsidRPr="004A3F79" w:rsidRDefault="00366970">
      <w:pPr>
        <w:rPr>
          <w:noProof/>
          <w:color w:val="000000" w:themeColor="text1"/>
          <w:sz w:val="22"/>
          <w:lang w:val="et-EE"/>
        </w:rPr>
      </w:pPr>
    </w:p>
    <w:p w14:paraId="28E30B3A" w14:textId="77777777" w:rsidR="00366970" w:rsidRPr="004A3F79" w:rsidRDefault="004C0164">
      <w:pPr>
        <w:rPr>
          <w:noProof/>
          <w:color w:val="000000" w:themeColor="text1"/>
          <w:sz w:val="22"/>
          <w:lang w:val="et-EE"/>
        </w:rPr>
      </w:pPr>
      <w:r w:rsidRPr="004A3F79">
        <w:rPr>
          <w:noProof/>
          <w:color w:val="000000" w:themeColor="text1"/>
          <w:sz w:val="22"/>
          <w:lang w:val="et-EE"/>
        </w:rPr>
        <w:t>Järgmine kõrvaltoimete loetelu põhineb kliinilistest uuringutest ja turustamisjärgsetest kogemustest saadud andmetel.</w:t>
      </w:r>
    </w:p>
    <w:p w14:paraId="29326E0A" w14:textId="77777777" w:rsidR="00366970" w:rsidRPr="004A3F79" w:rsidRDefault="00366970">
      <w:pPr>
        <w:rPr>
          <w:noProof/>
          <w:color w:val="000000" w:themeColor="text1"/>
          <w:sz w:val="22"/>
          <w:lang w:val="et-EE"/>
        </w:rPr>
      </w:pPr>
    </w:p>
    <w:p w14:paraId="0EB4316E" w14:textId="77777777" w:rsidR="00366970" w:rsidRPr="004A3F79" w:rsidRDefault="004C0164">
      <w:pPr>
        <w:autoSpaceDE w:val="0"/>
        <w:autoSpaceDN w:val="0"/>
        <w:adjustRightInd w:val="0"/>
        <w:rPr>
          <w:rFonts w:eastAsia="TimesNewRoman"/>
          <w:noProof/>
          <w:color w:val="000000" w:themeColor="text1"/>
          <w:sz w:val="22"/>
          <w:szCs w:val="22"/>
          <w:lang w:val="et-EE" w:eastAsia="ja-JP"/>
        </w:rPr>
      </w:pPr>
      <w:r w:rsidRPr="004A3F79">
        <w:rPr>
          <w:noProof/>
          <w:color w:val="000000" w:themeColor="text1"/>
          <w:sz w:val="22"/>
          <w:lang w:val="et-EE"/>
        </w:rPr>
        <w:t xml:space="preserve">Kõrvaltoimed on toodud organsüsteemi klassides esinemissageduste kaupa (patsientide arv, kellel kõrvaltoime eeldatavalt tekib), kasutades järgmist liigitust: </w:t>
      </w:r>
      <w:r w:rsidRPr="004A3F79">
        <w:rPr>
          <w:noProof/>
          <w:color w:val="000000" w:themeColor="text1"/>
          <w:sz w:val="22"/>
          <w:szCs w:val="22"/>
          <w:lang w:val="et-EE"/>
        </w:rPr>
        <w:t xml:space="preserve">väga sage </w:t>
      </w:r>
      <w:r w:rsidRPr="004A3F79">
        <w:rPr>
          <w:rFonts w:eastAsia="TimesNewRoman"/>
          <w:noProof/>
          <w:color w:val="000000" w:themeColor="text1"/>
          <w:sz w:val="22"/>
          <w:szCs w:val="22"/>
          <w:lang w:val="et-EE" w:eastAsia="ja-JP"/>
        </w:rPr>
        <w:t>(≥ 1/10); sage (≥ 1/100 kuni &lt; 1/10); aeg-ajalt (≥ 1/1000 kuni &lt; 1/100); harv (≥ 1/10 000 kuni &lt; 1/1000); teadmata (ei saa hinnata olemasolevate andmete alusel).</w:t>
      </w:r>
    </w:p>
    <w:p w14:paraId="31D8FA7D" w14:textId="77777777" w:rsidR="00366970" w:rsidRPr="004A3F79" w:rsidRDefault="00366970">
      <w:pPr>
        <w:rPr>
          <w:noProof/>
          <w:color w:val="000000" w:themeColor="text1"/>
          <w:sz w:val="22"/>
          <w:lang w:val="et-EE"/>
        </w:rPr>
      </w:pPr>
    </w:p>
    <w:p w14:paraId="6C0E69B8" w14:textId="77777777" w:rsidR="00366970" w:rsidRPr="004A3F79" w:rsidRDefault="004C0164">
      <w:pPr>
        <w:rPr>
          <w:noProof/>
          <w:color w:val="000000" w:themeColor="text1"/>
          <w:sz w:val="22"/>
          <w:lang w:val="et-EE"/>
        </w:rPr>
      </w:pPr>
      <w:r w:rsidRPr="004A3F79">
        <w:rPr>
          <w:noProof/>
          <w:color w:val="000000" w:themeColor="text1"/>
          <w:sz w:val="22"/>
          <w:lang w:val="et-EE"/>
        </w:rPr>
        <w:t>Igas esinemissageduse grupis on kõrvaltoimed toodud tõsiduse vähenemise järjekorras.</w:t>
      </w:r>
    </w:p>
    <w:p w14:paraId="7FFAAFA7" w14:textId="77777777" w:rsidR="00366970" w:rsidRPr="004A3F79" w:rsidRDefault="00366970">
      <w:pPr>
        <w:tabs>
          <w:tab w:val="left" w:pos="567"/>
        </w:tabs>
        <w:rPr>
          <w:noProof/>
          <w:color w:val="000000" w:themeColor="text1"/>
          <w:sz w:val="22"/>
          <w:lang w:val="et-EE"/>
        </w:rPr>
      </w:pPr>
    </w:p>
    <w:p w14:paraId="4F318497" w14:textId="77777777" w:rsidR="00366970" w:rsidRPr="004A3F79" w:rsidRDefault="004C0164">
      <w:pPr>
        <w:tabs>
          <w:tab w:val="left" w:pos="567"/>
        </w:tabs>
        <w:rPr>
          <w:noProof/>
          <w:color w:val="000000" w:themeColor="text1"/>
          <w:sz w:val="22"/>
          <w:lang w:val="et-EE"/>
        </w:rPr>
      </w:pPr>
      <w:r w:rsidRPr="004A3F79">
        <w:rPr>
          <w:noProof/>
          <w:color w:val="000000" w:themeColor="text1"/>
          <w:sz w:val="22"/>
          <w:lang w:val="et-EE"/>
        </w:rPr>
        <w:t>Enamik patsientidest sai immunosupressiivset ravi, mis hõlmab Rapamune manustamist kombinatsioonis teiste immunosupressiivsete ainetega.</w:t>
      </w:r>
    </w:p>
    <w:p w14:paraId="39B8767D" w14:textId="77777777" w:rsidR="00366970" w:rsidRPr="004A3F79" w:rsidRDefault="00366970">
      <w:pPr>
        <w:tabs>
          <w:tab w:val="left" w:pos="567"/>
        </w:tabs>
        <w:rPr>
          <w:noProof/>
          <w:color w:val="000000" w:themeColor="text1"/>
          <w:sz w:val="22"/>
          <w:lang w:val="et-E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1842"/>
        <w:gridCol w:w="1560"/>
        <w:gridCol w:w="1417"/>
        <w:gridCol w:w="1524"/>
        <w:gridCol w:w="1276"/>
      </w:tblGrid>
      <w:tr w:rsidR="00366970" w:rsidRPr="00E3257C" w14:paraId="3A705EBA" w14:textId="77777777">
        <w:trPr>
          <w:cantSplit/>
          <w:tblHeader/>
        </w:trPr>
        <w:tc>
          <w:tcPr>
            <w:tcW w:w="1560" w:type="dxa"/>
            <w:tcBorders>
              <w:top w:val="single" w:sz="4" w:space="0" w:color="auto"/>
              <w:left w:val="single" w:sz="4" w:space="0" w:color="auto"/>
              <w:bottom w:val="single" w:sz="4" w:space="0" w:color="auto"/>
              <w:right w:val="single" w:sz="4" w:space="0" w:color="auto"/>
            </w:tcBorders>
          </w:tcPr>
          <w:p w14:paraId="74A666E2" w14:textId="77777777" w:rsidR="00366970" w:rsidRPr="004A3F79" w:rsidRDefault="004C0164">
            <w:pPr>
              <w:pStyle w:val="Times10"/>
              <w:keepNext/>
              <w:rPr>
                <w:b/>
                <w:noProof/>
                <w:color w:val="000000" w:themeColor="text1"/>
                <w:sz w:val="22"/>
                <w:lang w:val="et-EE"/>
              </w:rPr>
            </w:pPr>
            <w:r w:rsidRPr="004A3F79">
              <w:rPr>
                <w:b/>
                <w:noProof/>
                <w:color w:val="000000" w:themeColor="text1"/>
                <w:sz w:val="22"/>
                <w:lang w:val="et-EE"/>
              </w:rPr>
              <w:lastRenderedPageBreak/>
              <w:t>Organ</w:t>
            </w:r>
            <w:r w:rsidR="00D22E53" w:rsidRPr="004A3F79">
              <w:rPr>
                <w:b/>
                <w:noProof/>
                <w:color w:val="000000" w:themeColor="text1"/>
                <w:sz w:val="22"/>
                <w:lang w:val="et-EE"/>
              </w:rPr>
              <w:t>-</w:t>
            </w:r>
            <w:r w:rsidRPr="004A3F79">
              <w:rPr>
                <w:b/>
                <w:noProof/>
                <w:color w:val="000000" w:themeColor="text1"/>
                <w:sz w:val="22"/>
                <w:lang w:val="et-EE"/>
              </w:rPr>
              <w:t>süsteemi klass</w:t>
            </w:r>
          </w:p>
        </w:tc>
        <w:tc>
          <w:tcPr>
            <w:tcW w:w="1842" w:type="dxa"/>
            <w:tcBorders>
              <w:top w:val="single" w:sz="4" w:space="0" w:color="auto"/>
              <w:left w:val="single" w:sz="4" w:space="0" w:color="auto"/>
              <w:bottom w:val="single" w:sz="4" w:space="0" w:color="auto"/>
              <w:right w:val="single" w:sz="4" w:space="0" w:color="auto"/>
            </w:tcBorders>
          </w:tcPr>
          <w:p w14:paraId="2EC5E543" w14:textId="77777777" w:rsidR="00366970" w:rsidRPr="004A3F79" w:rsidRDefault="004C0164">
            <w:pPr>
              <w:pStyle w:val="Times10"/>
              <w:keepNext/>
              <w:rPr>
                <w:noProof/>
                <w:color w:val="000000" w:themeColor="text1"/>
                <w:sz w:val="22"/>
                <w:lang w:val="et-EE"/>
              </w:rPr>
            </w:pPr>
            <w:r w:rsidRPr="004A3F79">
              <w:rPr>
                <w:b/>
                <w:noProof/>
                <w:color w:val="000000" w:themeColor="text1"/>
                <w:sz w:val="22"/>
                <w:lang w:val="et-EE"/>
              </w:rPr>
              <w:t>Väga sage</w:t>
            </w:r>
          </w:p>
          <w:p w14:paraId="78F90A3C" w14:textId="77777777" w:rsidR="00366970" w:rsidRPr="004A3F79" w:rsidRDefault="004C0164">
            <w:pPr>
              <w:pStyle w:val="Times10"/>
              <w:keepNext/>
              <w:rPr>
                <w:b/>
                <w:noProof/>
                <w:color w:val="000000" w:themeColor="text1"/>
                <w:sz w:val="22"/>
                <w:lang w:val="et-EE"/>
              </w:rPr>
            </w:pPr>
            <w:r w:rsidRPr="004A3F79">
              <w:rPr>
                <w:b/>
                <w:noProof/>
                <w:color w:val="000000" w:themeColor="text1"/>
                <w:sz w:val="22"/>
                <w:lang w:val="et-EE"/>
              </w:rPr>
              <w:t>(≥ 1/10)</w:t>
            </w:r>
          </w:p>
        </w:tc>
        <w:tc>
          <w:tcPr>
            <w:tcW w:w="1560" w:type="dxa"/>
            <w:tcBorders>
              <w:top w:val="single" w:sz="4" w:space="0" w:color="auto"/>
              <w:left w:val="single" w:sz="4" w:space="0" w:color="auto"/>
              <w:bottom w:val="single" w:sz="4" w:space="0" w:color="auto"/>
              <w:right w:val="single" w:sz="4" w:space="0" w:color="auto"/>
            </w:tcBorders>
          </w:tcPr>
          <w:p w14:paraId="050AAA45" w14:textId="77777777" w:rsidR="00366970" w:rsidRPr="004A3F79" w:rsidRDefault="004C0164">
            <w:pPr>
              <w:pStyle w:val="Times10"/>
              <w:keepNext/>
              <w:rPr>
                <w:noProof/>
                <w:color w:val="000000" w:themeColor="text1"/>
                <w:sz w:val="22"/>
                <w:lang w:val="et-EE"/>
              </w:rPr>
            </w:pPr>
            <w:r w:rsidRPr="004A3F79">
              <w:rPr>
                <w:b/>
                <w:noProof/>
                <w:color w:val="000000" w:themeColor="text1"/>
                <w:sz w:val="22"/>
                <w:lang w:val="et-EE"/>
              </w:rPr>
              <w:t>Sage</w:t>
            </w:r>
          </w:p>
          <w:p w14:paraId="0532BFF5" w14:textId="77777777" w:rsidR="00366970" w:rsidRPr="004A3F79" w:rsidRDefault="004C0164">
            <w:pPr>
              <w:pStyle w:val="Times10"/>
              <w:keepNext/>
              <w:rPr>
                <w:b/>
                <w:noProof/>
                <w:color w:val="000000" w:themeColor="text1"/>
                <w:sz w:val="22"/>
                <w:lang w:val="et-EE"/>
              </w:rPr>
            </w:pPr>
            <w:r w:rsidRPr="004A3F79">
              <w:rPr>
                <w:b/>
                <w:noProof/>
                <w:color w:val="000000" w:themeColor="text1"/>
                <w:sz w:val="22"/>
                <w:lang w:val="et-EE"/>
              </w:rPr>
              <w:t>(≥ 1/100 kuni &lt; 1/10)</w:t>
            </w:r>
          </w:p>
        </w:tc>
        <w:tc>
          <w:tcPr>
            <w:tcW w:w="1417" w:type="dxa"/>
            <w:tcBorders>
              <w:top w:val="single" w:sz="4" w:space="0" w:color="auto"/>
              <w:left w:val="single" w:sz="4" w:space="0" w:color="auto"/>
              <w:bottom w:val="single" w:sz="4" w:space="0" w:color="auto"/>
              <w:right w:val="single" w:sz="4" w:space="0" w:color="auto"/>
            </w:tcBorders>
          </w:tcPr>
          <w:p w14:paraId="06FAD7E6" w14:textId="77777777" w:rsidR="00366970" w:rsidRPr="004A3F79" w:rsidRDefault="004C0164">
            <w:pPr>
              <w:pStyle w:val="Times10"/>
              <w:keepNext/>
              <w:rPr>
                <w:noProof/>
                <w:color w:val="000000" w:themeColor="text1"/>
                <w:sz w:val="22"/>
                <w:lang w:val="et-EE"/>
              </w:rPr>
            </w:pPr>
            <w:r w:rsidRPr="004A3F79">
              <w:rPr>
                <w:b/>
                <w:noProof/>
                <w:color w:val="000000" w:themeColor="text1"/>
                <w:sz w:val="22"/>
                <w:lang w:val="et-EE"/>
              </w:rPr>
              <w:t>Aeg-ajalt</w:t>
            </w:r>
          </w:p>
          <w:p w14:paraId="60394761" w14:textId="77777777" w:rsidR="00366970" w:rsidRPr="004A3F79" w:rsidRDefault="004C0164">
            <w:pPr>
              <w:pStyle w:val="Times10"/>
              <w:keepNext/>
              <w:rPr>
                <w:b/>
                <w:noProof/>
                <w:color w:val="000000" w:themeColor="text1"/>
                <w:sz w:val="22"/>
                <w:lang w:val="et-EE"/>
              </w:rPr>
            </w:pPr>
            <w:r w:rsidRPr="004A3F79">
              <w:rPr>
                <w:b/>
                <w:noProof/>
                <w:color w:val="000000" w:themeColor="text1"/>
                <w:sz w:val="22"/>
                <w:lang w:val="et-EE"/>
              </w:rPr>
              <w:t>(≥ 1/1000 kuni &lt; 1/100)</w:t>
            </w:r>
          </w:p>
        </w:tc>
        <w:tc>
          <w:tcPr>
            <w:tcW w:w="1524" w:type="dxa"/>
            <w:tcBorders>
              <w:top w:val="single" w:sz="4" w:space="0" w:color="auto"/>
              <w:left w:val="single" w:sz="4" w:space="0" w:color="auto"/>
              <w:bottom w:val="single" w:sz="4" w:space="0" w:color="auto"/>
              <w:right w:val="single" w:sz="4" w:space="0" w:color="auto"/>
            </w:tcBorders>
          </w:tcPr>
          <w:p w14:paraId="10743041" w14:textId="77777777" w:rsidR="00366970" w:rsidRPr="004A3F79" w:rsidRDefault="004C0164">
            <w:pPr>
              <w:pStyle w:val="Times10"/>
              <w:keepNext/>
              <w:rPr>
                <w:noProof/>
                <w:color w:val="000000" w:themeColor="text1"/>
                <w:sz w:val="22"/>
                <w:lang w:val="et-EE"/>
              </w:rPr>
            </w:pPr>
            <w:r w:rsidRPr="004A3F79">
              <w:rPr>
                <w:b/>
                <w:noProof/>
                <w:color w:val="000000" w:themeColor="text1"/>
                <w:sz w:val="22"/>
                <w:lang w:val="et-EE"/>
              </w:rPr>
              <w:t>Harv</w:t>
            </w:r>
          </w:p>
          <w:p w14:paraId="546BE330" w14:textId="77777777" w:rsidR="00366970" w:rsidRPr="004A3F79" w:rsidRDefault="004C0164">
            <w:pPr>
              <w:pStyle w:val="Times10"/>
              <w:keepNext/>
              <w:rPr>
                <w:b/>
                <w:noProof/>
                <w:color w:val="000000" w:themeColor="text1"/>
                <w:sz w:val="22"/>
                <w:lang w:val="et-EE"/>
              </w:rPr>
            </w:pPr>
            <w:r w:rsidRPr="004A3F79">
              <w:rPr>
                <w:b/>
                <w:noProof/>
                <w:color w:val="000000" w:themeColor="text1"/>
                <w:sz w:val="22"/>
                <w:lang w:val="et-EE"/>
              </w:rPr>
              <w:t>(≥ 1/10 000 kuni &lt; 1/1000)</w:t>
            </w:r>
          </w:p>
        </w:tc>
        <w:tc>
          <w:tcPr>
            <w:tcW w:w="1276" w:type="dxa"/>
            <w:tcBorders>
              <w:top w:val="single" w:sz="4" w:space="0" w:color="auto"/>
              <w:left w:val="single" w:sz="4" w:space="0" w:color="auto"/>
              <w:bottom w:val="single" w:sz="4" w:space="0" w:color="auto"/>
              <w:right w:val="single" w:sz="4" w:space="0" w:color="auto"/>
            </w:tcBorders>
          </w:tcPr>
          <w:p w14:paraId="49F77D68" w14:textId="77777777" w:rsidR="00366970" w:rsidRPr="004A3F79" w:rsidRDefault="004C0164">
            <w:pPr>
              <w:pStyle w:val="Times10"/>
              <w:keepNext/>
              <w:rPr>
                <w:noProof/>
                <w:color w:val="000000" w:themeColor="text1"/>
                <w:sz w:val="22"/>
                <w:lang w:val="et-EE"/>
              </w:rPr>
            </w:pPr>
            <w:r w:rsidRPr="004A3F79">
              <w:rPr>
                <w:b/>
                <w:noProof/>
                <w:color w:val="000000" w:themeColor="text1"/>
                <w:sz w:val="22"/>
                <w:lang w:val="et-EE"/>
              </w:rPr>
              <w:t>Sagedus teadmata</w:t>
            </w:r>
          </w:p>
          <w:p w14:paraId="3692D7DF" w14:textId="77777777" w:rsidR="00366970" w:rsidRPr="004A3F79" w:rsidRDefault="004C0164">
            <w:pPr>
              <w:pStyle w:val="Times10"/>
              <w:keepNext/>
              <w:rPr>
                <w:b/>
                <w:noProof/>
                <w:color w:val="000000" w:themeColor="text1"/>
                <w:sz w:val="22"/>
                <w:lang w:val="et-EE"/>
              </w:rPr>
            </w:pPr>
            <w:r w:rsidRPr="004A3F79">
              <w:rPr>
                <w:b/>
                <w:noProof/>
                <w:color w:val="000000" w:themeColor="text1"/>
                <w:sz w:val="22"/>
                <w:lang w:val="et-EE"/>
              </w:rPr>
              <w:t>(ei saa hinnata olemasole</w:t>
            </w:r>
            <w:r w:rsidR="00EA1282" w:rsidRPr="004A3F79">
              <w:rPr>
                <w:b/>
                <w:noProof/>
                <w:color w:val="000000" w:themeColor="text1"/>
                <w:sz w:val="22"/>
                <w:lang w:val="et-EE"/>
              </w:rPr>
              <w:t>-</w:t>
            </w:r>
            <w:r w:rsidRPr="004A3F79">
              <w:rPr>
                <w:b/>
                <w:noProof/>
                <w:color w:val="000000" w:themeColor="text1"/>
                <w:sz w:val="22"/>
                <w:lang w:val="et-EE"/>
              </w:rPr>
              <w:t>vate andmete alusel)</w:t>
            </w:r>
          </w:p>
        </w:tc>
      </w:tr>
      <w:tr w:rsidR="00366970" w:rsidRPr="00E3257C" w14:paraId="471D8A1C" w14:textId="77777777">
        <w:trPr>
          <w:cantSplit/>
        </w:trPr>
        <w:tc>
          <w:tcPr>
            <w:tcW w:w="1560" w:type="dxa"/>
            <w:tcBorders>
              <w:top w:val="single" w:sz="4" w:space="0" w:color="auto"/>
              <w:left w:val="single" w:sz="4" w:space="0" w:color="auto"/>
              <w:bottom w:val="single" w:sz="4" w:space="0" w:color="auto"/>
              <w:right w:val="single" w:sz="4" w:space="0" w:color="auto"/>
            </w:tcBorders>
          </w:tcPr>
          <w:p w14:paraId="03EEE1D0" w14:textId="77777777" w:rsidR="00366970" w:rsidRPr="004A3F79" w:rsidRDefault="004C0164">
            <w:pPr>
              <w:pStyle w:val="Times10"/>
              <w:rPr>
                <w:noProof/>
                <w:color w:val="000000" w:themeColor="text1"/>
                <w:sz w:val="22"/>
                <w:lang w:val="et-EE"/>
              </w:rPr>
            </w:pPr>
            <w:r w:rsidRPr="004A3F79">
              <w:rPr>
                <w:noProof/>
                <w:color w:val="000000" w:themeColor="text1"/>
                <w:sz w:val="22"/>
                <w:lang w:val="et-EE"/>
              </w:rPr>
              <w:t>Infektsioonid ja infestatsioonid</w:t>
            </w:r>
          </w:p>
        </w:tc>
        <w:tc>
          <w:tcPr>
            <w:tcW w:w="1842" w:type="dxa"/>
            <w:tcBorders>
              <w:top w:val="single" w:sz="4" w:space="0" w:color="auto"/>
              <w:left w:val="single" w:sz="4" w:space="0" w:color="auto"/>
              <w:bottom w:val="single" w:sz="4" w:space="0" w:color="auto"/>
              <w:right w:val="single" w:sz="4" w:space="0" w:color="auto"/>
            </w:tcBorders>
          </w:tcPr>
          <w:p w14:paraId="7E598CAD" w14:textId="77777777" w:rsidR="00366970" w:rsidRPr="004A3F79" w:rsidRDefault="004C0164">
            <w:pPr>
              <w:pStyle w:val="Times10"/>
              <w:rPr>
                <w:noProof/>
                <w:color w:val="000000" w:themeColor="text1"/>
                <w:sz w:val="22"/>
                <w:lang w:val="et-EE"/>
              </w:rPr>
            </w:pPr>
            <w:r w:rsidRPr="004A3F79">
              <w:rPr>
                <w:noProof/>
                <w:color w:val="000000" w:themeColor="text1"/>
                <w:sz w:val="22"/>
                <w:lang w:val="et-EE"/>
              </w:rPr>
              <w:t xml:space="preserve">pneumoonia, seen-, viirus- ja bakteriaalsed nakkused, </w:t>
            </w:r>
            <w:r w:rsidRPr="004A3F79">
              <w:rPr>
                <w:i/>
                <w:noProof/>
                <w:color w:val="000000" w:themeColor="text1"/>
                <w:sz w:val="22"/>
                <w:lang w:val="et-EE"/>
              </w:rPr>
              <w:t>Herpes simplex</w:t>
            </w:r>
            <w:r w:rsidRPr="004A3F79">
              <w:rPr>
                <w:noProof/>
                <w:color w:val="000000" w:themeColor="text1"/>
                <w:sz w:val="22"/>
                <w:lang w:val="et-EE"/>
              </w:rPr>
              <w:t>, kuseteede nakkus</w:t>
            </w:r>
          </w:p>
        </w:tc>
        <w:tc>
          <w:tcPr>
            <w:tcW w:w="1560" w:type="dxa"/>
            <w:tcBorders>
              <w:top w:val="single" w:sz="4" w:space="0" w:color="auto"/>
              <w:left w:val="single" w:sz="4" w:space="0" w:color="auto"/>
              <w:bottom w:val="single" w:sz="4" w:space="0" w:color="auto"/>
              <w:right w:val="single" w:sz="4" w:space="0" w:color="auto"/>
            </w:tcBorders>
          </w:tcPr>
          <w:p w14:paraId="4C76B7D1" w14:textId="77777777" w:rsidR="00366970" w:rsidRPr="004A3F79" w:rsidRDefault="004C0164">
            <w:pPr>
              <w:pStyle w:val="Times10"/>
              <w:rPr>
                <w:noProof/>
                <w:color w:val="000000" w:themeColor="text1"/>
                <w:sz w:val="22"/>
                <w:lang w:val="et-EE"/>
              </w:rPr>
            </w:pPr>
            <w:r w:rsidRPr="004A3F79">
              <w:rPr>
                <w:noProof/>
                <w:color w:val="000000" w:themeColor="text1"/>
                <w:sz w:val="22"/>
                <w:lang w:val="et-EE"/>
              </w:rPr>
              <w:t>sepsis, püelonefriit, tsütomegalo</w:t>
            </w:r>
            <w:r w:rsidR="00057146" w:rsidRPr="004A3F79">
              <w:rPr>
                <w:noProof/>
                <w:color w:val="000000" w:themeColor="text1"/>
                <w:sz w:val="22"/>
                <w:lang w:val="et-EE"/>
              </w:rPr>
              <w:t>-</w:t>
            </w:r>
            <w:r w:rsidRPr="004A3F79">
              <w:rPr>
                <w:noProof/>
                <w:color w:val="000000" w:themeColor="text1"/>
                <w:sz w:val="22"/>
                <w:lang w:val="et-EE"/>
              </w:rPr>
              <w:t xml:space="preserve">viirusnakkus, </w:t>
            </w:r>
            <w:r w:rsidRPr="004A3F79">
              <w:rPr>
                <w:i/>
                <w:noProof/>
                <w:color w:val="000000" w:themeColor="text1"/>
                <w:sz w:val="22"/>
                <w:lang w:val="et-EE"/>
              </w:rPr>
              <w:t>Herpes zoster</w:t>
            </w:r>
            <w:r w:rsidRPr="004A3F79">
              <w:rPr>
                <w:noProof/>
                <w:color w:val="000000" w:themeColor="text1"/>
                <w:sz w:val="22"/>
                <w:lang w:val="et-EE"/>
              </w:rPr>
              <w:t xml:space="preserve">, mida põhjustab </w:t>
            </w:r>
            <w:r w:rsidRPr="004A3F79">
              <w:rPr>
                <w:i/>
                <w:noProof/>
                <w:color w:val="000000" w:themeColor="text1"/>
                <w:sz w:val="22"/>
                <w:lang w:val="et-EE"/>
              </w:rPr>
              <w:t>varicella zoster</w:t>
            </w:r>
            <w:r w:rsidRPr="004A3F79">
              <w:rPr>
                <w:noProof/>
                <w:color w:val="000000" w:themeColor="text1"/>
                <w:sz w:val="22"/>
                <w:lang w:val="et-EE"/>
              </w:rPr>
              <w:t>’i viirus</w:t>
            </w:r>
          </w:p>
        </w:tc>
        <w:tc>
          <w:tcPr>
            <w:tcW w:w="1417" w:type="dxa"/>
            <w:tcBorders>
              <w:top w:val="single" w:sz="4" w:space="0" w:color="auto"/>
              <w:left w:val="single" w:sz="4" w:space="0" w:color="auto"/>
              <w:bottom w:val="single" w:sz="4" w:space="0" w:color="auto"/>
              <w:right w:val="single" w:sz="4" w:space="0" w:color="auto"/>
            </w:tcBorders>
          </w:tcPr>
          <w:p w14:paraId="0176A738" w14:textId="77777777" w:rsidR="00366970" w:rsidRPr="004A3F79" w:rsidRDefault="004C0164">
            <w:pPr>
              <w:pStyle w:val="Times10"/>
              <w:rPr>
                <w:noProof/>
                <w:color w:val="000000" w:themeColor="text1"/>
                <w:sz w:val="22"/>
                <w:lang w:val="et-EE"/>
              </w:rPr>
            </w:pPr>
            <w:r w:rsidRPr="004A3F79">
              <w:rPr>
                <w:i/>
                <w:noProof/>
                <w:color w:val="000000" w:themeColor="text1"/>
                <w:sz w:val="22"/>
                <w:lang w:val="et-EE"/>
              </w:rPr>
              <w:t>Clostridium difficile</w:t>
            </w:r>
            <w:r w:rsidRPr="004A3F79">
              <w:rPr>
                <w:noProof/>
                <w:color w:val="000000" w:themeColor="text1"/>
                <w:sz w:val="22"/>
                <w:lang w:val="et-EE"/>
              </w:rPr>
              <w:t xml:space="preserve"> enterokoliit, mükobak</w:t>
            </w:r>
            <w:r w:rsidR="007E110A" w:rsidRPr="004A3F79">
              <w:rPr>
                <w:noProof/>
                <w:color w:val="000000" w:themeColor="text1"/>
                <w:sz w:val="22"/>
                <w:lang w:val="et-EE"/>
              </w:rPr>
              <w:t>-</w:t>
            </w:r>
            <w:r w:rsidRPr="004A3F79">
              <w:rPr>
                <w:noProof/>
                <w:color w:val="000000" w:themeColor="text1"/>
                <w:sz w:val="22"/>
                <w:lang w:val="et-EE"/>
              </w:rPr>
              <w:t>teriaalne nakkus (sh tuberkuloos), Epsteini-Barri viirusnakkus</w:t>
            </w:r>
          </w:p>
        </w:tc>
        <w:tc>
          <w:tcPr>
            <w:tcW w:w="1524" w:type="dxa"/>
            <w:tcBorders>
              <w:top w:val="single" w:sz="4" w:space="0" w:color="auto"/>
              <w:left w:val="single" w:sz="4" w:space="0" w:color="auto"/>
              <w:bottom w:val="single" w:sz="4" w:space="0" w:color="auto"/>
              <w:right w:val="single" w:sz="4" w:space="0" w:color="auto"/>
            </w:tcBorders>
          </w:tcPr>
          <w:p w14:paraId="3FF9BE19" w14:textId="77777777" w:rsidR="00366970" w:rsidRPr="004A3F79" w:rsidRDefault="00366970">
            <w:pPr>
              <w:pStyle w:val="Times10"/>
              <w:rPr>
                <w:noProof/>
                <w:color w:val="000000" w:themeColor="text1"/>
                <w:sz w:val="22"/>
                <w:lang w:val="et-EE"/>
              </w:rPr>
            </w:pPr>
          </w:p>
        </w:tc>
        <w:tc>
          <w:tcPr>
            <w:tcW w:w="1276" w:type="dxa"/>
            <w:tcBorders>
              <w:top w:val="single" w:sz="4" w:space="0" w:color="auto"/>
              <w:left w:val="single" w:sz="4" w:space="0" w:color="auto"/>
              <w:bottom w:val="single" w:sz="4" w:space="0" w:color="auto"/>
              <w:right w:val="single" w:sz="4" w:space="0" w:color="auto"/>
            </w:tcBorders>
          </w:tcPr>
          <w:p w14:paraId="6AFEAC1B" w14:textId="77777777" w:rsidR="00366970" w:rsidRPr="004A3F79" w:rsidRDefault="00366970">
            <w:pPr>
              <w:pStyle w:val="Times10"/>
              <w:keepNext/>
              <w:rPr>
                <w:noProof/>
                <w:color w:val="000000" w:themeColor="text1"/>
                <w:sz w:val="22"/>
                <w:lang w:val="et-EE"/>
              </w:rPr>
            </w:pPr>
          </w:p>
        </w:tc>
      </w:tr>
      <w:tr w:rsidR="00366970" w:rsidRPr="00E3257C" w14:paraId="79A0ECA6" w14:textId="77777777">
        <w:trPr>
          <w:cantSplit/>
        </w:trPr>
        <w:tc>
          <w:tcPr>
            <w:tcW w:w="1560" w:type="dxa"/>
            <w:tcBorders>
              <w:top w:val="single" w:sz="4" w:space="0" w:color="auto"/>
              <w:left w:val="single" w:sz="4" w:space="0" w:color="auto"/>
              <w:bottom w:val="single" w:sz="4" w:space="0" w:color="auto"/>
              <w:right w:val="single" w:sz="4" w:space="0" w:color="auto"/>
            </w:tcBorders>
          </w:tcPr>
          <w:p w14:paraId="53482937" w14:textId="77777777" w:rsidR="00366970" w:rsidRPr="004A3F79" w:rsidRDefault="004C0164">
            <w:pPr>
              <w:pStyle w:val="Times10"/>
              <w:rPr>
                <w:noProof/>
                <w:color w:val="000000" w:themeColor="text1"/>
                <w:sz w:val="22"/>
                <w:lang w:val="et-EE"/>
              </w:rPr>
            </w:pPr>
            <w:r w:rsidRPr="004A3F79">
              <w:rPr>
                <w:noProof/>
                <w:color w:val="000000" w:themeColor="text1"/>
                <w:sz w:val="22"/>
                <w:lang w:val="et-EE"/>
              </w:rPr>
              <w:t>Hea-, pahaloomuli</w:t>
            </w:r>
            <w:r w:rsidR="007E110A" w:rsidRPr="004A3F79">
              <w:rPr>
                <w:noProof/>
                <w:color w:val="000000" w:themeColor="text1"/>
                <w:sz w:val="22"/>
                <w:lang w:val="et-EE"/>
              </w:rPr>
              <w:t>-</w:t>
            </w:r>
            <w:r w:rsidRPr="004A3F79">
              <w:rPr>
                <w:noProof/>
                <w:color w:val="000000" w:themeColor="text1"/>
                <w:sz w:val="22"/>
                <w:lang w:val="et-EE"/>
              </w:rPr>
              <w:t>sed ja täpsustamata kasvajad (sh tsüstid ja polüübid)</w:t>
            </w:r>
          </w:p>
        </w:tc>
        <w:tc>
          <w:tcPr>
            <w:tcW w:w="1842" w:type="dxa"/>
            <w:tcBorders>
              <w:top w:val="single" w:sz="4" w:space="0" w:color="auto"/>
              <w:left w:val="single" w:sz="4" w:space="0" w:color="auto"/>
              <w:bottom w:val="single" w:sz="4" w:space="0" w:color="auto"/>
              <w:right w:val="single" w:sz="4" w:space="0" w:color="auto"/>
            </w:tcBorders>
          </w:tcPr>
          <w:p w14:paraId="1262030B" w14:textId="77777777" w:rsidR="00366970" w:rsidRPr="004A3F79" w:rsidRDefault="00366970">
            <w:pPr>
              <w:pStyle w:val="Times10"/>
              <w:rPr>
                <w:noProof/>
                <w:color w:val="000000" w:themeColor="text1"/>
                <w:sz w:val="22"/>
                <w:lang w:val="et-EE"/>
              </w:rPr>
            </w:pPr>
          </w:p>
        </w:tc>
        <w:tc>
          <w:tcPr>
            <w:tcW w:w="1560" w:type="dxa"/>
            <w:tcBorders>
              <w:top w:val="single" w:sz="4" w:space="0" w:color="auto"/>
              <w:left w:val="single" w:sz="4" w:space="0" w:color="auto"/>
              <w:bottom w:val="single" w:sz="4" w:space="0" w:color="auto"/>
              <w:right w:val="single" w:sz="4" w:space="0" w:color="auto"/>
            </w:tcBorders>
          </w:tcPr>
          <w:p w14:paraId="551B6B3A" w14:textId="77777777" w:rsidR="00366970" w:rsidRPr="004A3F79" w:rsidRDefault="00057146">
            <w:pPr>
              <w:pStyle w:val="Times10"/>
              <w:rPr>
                <w:noProof/>
                <w:color w:val="000000" w:themeColor="text1"/>
                <w:sz w:val="22"/>
                <w:lang w:val="et-EE"/>
              </w:rPr>
            </w:pPr>
            <w:r w:rsidRPr="004A3F79">
              <w:rPr>
                <w:noProof/>
                <w:color w:val="000000" w:themeColor="text1"/>
                <w:sz w:val="22"/>
                <w:lang w:val="et-EE"/>
              </w:rPr>
              <w:t>m</w:t>
            </w:r>
            <w:r w:rsidR="004C0164" w:rsidRPr="004A3F79">
              <w:rPr>
                <w:noProof/>
                <w:color w:val="000000" w:themeColor="text1"/>
                <w:sz w:val="22"/>
                <w:lang w:val="et-EE"/>
              </w:rPr>
              <w:t>ittemela</w:t>
            </w:r>
            <w:r w:rsidRPr="004A3F79">
              <w:rPr>
                <w:noProof/>
                <w:color w:val="000000" w:themeColor="text1"/>
                <w:sz w:val="22"/>
                <w:lang w:val="et-EE"/>
              </w:rPr>
              <w:t>-</w:t>
            </w:r>
            <w:r w:rsidR="004C0164" w:rsidRPr="004A3F79">
              <w:rPr>
                <w:noProof/>
                <w:color w:val="000000" w:themeColor="text1"/>
                <w:sz w:val="22"/>
                <w:lang w:val="et-EE"/>
              </w:rPr>
              <w:t>noomne nahavähk*</w:t>
            </w:r>
          </w:p>
        </w:tc>
        <w:tc>
          <w:tcPr>
            <w:tcW w:w="1417" w:type="dxa"/>
            <w:tcBorders>
              <w:top w:val="single" w:sz="4" w:space="0" w:color="auto"/>
              <w:left w:val="single" w:sz="4" w:space="0" w:color="auto"/>
              <w:bottom w:val="single" w:sz="4" w:space="0" w:color="auto"/>
              <w:right w:val="single" w:sz="4" w:space="0" w:color="auto"/>
            </w:tcBorders>
          </w:tcPr>
          <w:p w14:paraId="17ED6CAF" w14:textId="77777777" w:rsidR="00366970" w:rsidRPr="004A3F79" w:rsidRDefault="004C0164">
            <w:pPr>
              <w:pStyle w:val="Times10"/>
              <w:rPr>
                <w:noProof/>
                <w:color w:val="000000" w:themeColor="text1"/>
                <w:sz w:val="22"/>
                <w:lang w:val="et-EE"/>
              </w:rPr>
            </w:pPr>
            <w:r w:rsidRPr="004A3F79">
              <w:rPr>
                <w:noProof/>
                <w:color w:val="000000" w:themeColor="text1"/>
                <w:sz w:val="22"/>
                <w:lang w:val="et-EE"/>
              </w:rPr>
              <w:t>lümfoom*, pahaloomuline melanoom*, siirdamisjärgne lümfoproliferatiivne häire</w:t>
            </w:r>
          </w:p>
        </w:tc>
        <w:tc>
          <w:tcPr>
            <w:tcW w:w="1524" w:type="dxa"/>
            <w:tcBorders>
              <w:top w:val="single" w:sz="4" w:space="0" w:color="auto"/>
              <w:left w:val="single" w:sz="4" w:space="0" w:color="auto"/>
              <w:bottom w:val="single" w:sz="4" w:space="0" w:color="auto"/>
              <w:right w:val="single" w:sz="4" w:space="0" w:color="auto"/>
            </w:tcBorders>
          </w:tcPr>
          <w:p w14:paraId="0A6F3C89" w14:textId="77777777" w:rsidR="00366970" w:rsidRPr="004A3F79" w:rsidRDefault="00366970">
            <w:pPr>
              <w:pStyle w:val="Times10"/>
              <w:keepNext/>
              <w:rPr>
                <w:noProof/>
                <w:color w:val="000000" w:themeColor="text1"/>
                <w:sz w:val="22"/>
                <w:lang w:val="et-EE"/>
              </w:rPr>
            </w:pPr>
          </w:p>
        </w:tc>
        <w:tc>
          <w:tcPr>
            <w:tcW w:w="1276" w:type="dxa"/>
            <w:tcBorders>
              <w:top w:val="single" w:sz="4" w:space="0" w:color="auto"/>
              <w:left w:val="single" w:sz="4" w:space="0" w:color="auto"/>
              <w:bottom w:val="single" w:sz="4" w:space="0" w:color="auto"/>
              <w:right w:val="single" w:sz="4" w:space="0" w:color="auto"/>
            </w:tcBorders>
          </w:tcPr>
          <w:p w14:paraId="687207C5" w14:textId="77777777" w:rsidR="00366970" w:rsidRPr="004A3F79" w:rsidRDefault="007E110A">
            <w:pPr>
              <w:pStyle w:val="Times10"/>
              <w:keepNext/>
              <w:rPr>
                <w:noProof/>
                <w:color w:val="000000" w:themeColor="text1"/>
                <w:sz w:val="22"/>
                <w:lang w:val="et-EE"/>
              </w:rPr>
            </w:pPr>
            <w:r w:rsidRPr="004A3F79">
              <w:rPr>
                <w:noProof/>
                <w:color w:val="000000" w:themeColor="text1"/>
                <w:sz w:val="22"/>
                <w:lang w:val="et-EE"/>
              </w:rPr>
              <w:t>N</w:t>
            </w:r>
            <w:r w:rsidR="004C0164" w:rsidRPr="004A3F79">
              <w:rPr>
                <w:noProof/>
                <w:color w:val="000000" w:themeColor="text1"/>
                <w:sz w:val="22"/>
                <w:lang w:val="et-EE"/>
              </w:rPr>
              <w:t>euro</w:t>
            </w:r>
            <w:r w:rsidRPr="004A3F79">
              <w:rPr>
                <w:noProof/>
                <w:color w:val="000000" w:themeColor="text1"/>
                <w:sz w:val="22"/>
                <w:lang w:val="et-EE"/>
              </w:rPr>
              <w:t>-</w:t>
            </w:r>
            <w:r w:rsidR="004C0164" w:rsidRPr="004A3F79">
              <w:rPr>
                <w:noProof/>
                <w:color w:val="000000" w:themeColor="text1"/>
                <w:sz w:val="22"/>
                <w:lang w:val="et-EE"/>
              </w:rPr>
              <w:t>endokriinne naha kartsinoom*</w:t>
            </w:r>
          </w:p>
        </w:tc>
      </w:tr>
      <w:tr w:rsidR="00366970" w:rsidRPr="00E3257C" w14:paraId="2AE8640A" w14:textId="77777777">
        <w:trPr>
          <w:cantSplit/>
        </w:trPr>
        <w:tc>
          <w:tcPr>
            <w:tcW w:w="1560" w:type="dxa"/>
            <w:tcBorders>
              <w:top w:val="single" w:sz="4" w:space="0" w:color="auto"/>
              <w:left w:val="single" w:sz="4" w:space="0" w:color="auto"/>
              <w:bottom w:val="single" w:sz="4" w:space="0" w:color="auto"/>
              <w:right w:val="single" w:sz="4" w:space="0" w:color="auto"/>
            </w:tcBorders>
          </w:tcPr>
          <w:p w14:paraId="2DA3A593" w14:textId="77777777" w:rsidR="00366970" w:rsidRPr="004A3F79" w:rsidRDefault="004C0164">
            <w:pPr>
              <w:pStyle w:val="Times10"/>
              <w:widowControl w:val="0"/>
              <w:rPr>
                <w:noProof/>
                <w:color w:val="000000" w:themeColor="text1"/>
                <w:sz w:val="22"/>
                <w:lang w:val="et-EE"/>
              </w:rPr>
            </w:pPr>
            <w:r w:rsidRPr="004A3F79">
              <w:rPr>
                <w:noProof/>
                <w:color w:val="000000" w:themeColor="text1"/>
                <w:sz w:val="22"/>
                <w:lang w:val="et-EE"/>
              </w:rPr>
              <w:t>Vere- ja lümfisüsteemi häired</w:t>
            </w:r>
          </w:p>
        </w:tc>
        <w:tc>
          <w:tcPr>
            <w:tcW w:w="1842" w:type="dxa"/>
            <w:tcBorders>
              <w:top w:val="single" w:sz="4" w:space="0" w:color="auto"/>
              <w:left w:val="single" w:sz="4" w:space="0" w:color="auto"/>
              <w:bottom w:val="single" w:sz="4" w:space="0" w:color="auto"/>
              <w:right w:val="single" w:sz="4" w:space="0" w:color="auto"/>
            </w:tcBorders>
          </w:tcPr>
          <w:p w14:paraId="7A13C93F" w14:textId="77777777" w:rsidR="00366970" w:rsidRPr="004A3F79" w:rsidRDefault="004C0164">
            <w:pPr>
              <w:pStyle w:val="Times10"/>
              <w:widowControl w:val="0"/>
              <w:rPr>
                <w:noProof/>
                <w:color w:val="000000" w:themeColor="text1"/>
                <w:sz w:val="22"/>
                <w:lang w:val="et-EE"/>
              </w:rPr>
            </w:pPr>
            <w:r w:rsidRPr="004A3F79">
              <w:rPr>
                <w:noProof/>
                <w:color w:val="000000" w:themeColor="text1"/>
                <w:sz w:val="22"/>
                <w:lang w:val="et-EE"/>
              </w:rPr>
              <w:t>trombotsüto-peenia, aneemia, leukopeenia</w:t>
            </w:r>
          </w:p>
        </w:tc>
        <w:tc>
          <w:tcPr>
            <w:tcW w:w="1560" w:type="dxa"/>
            <w:tcBorders>
              <w:top w:val="single" w:sz="4" w:space="0" w:color="auto"/>
              <w:left w:val="single" w:sz="4" w:space="0" w:color="auto"/>
              <w:bottom w:val="single" w:sz="4" w:space="0" w:color="auto"/>
              <w:right w:val="single" w:sz="4" w:space="0" w:color="auto"/>
            </w:tcBorders>
          </w:tcPr>
          <w:p w14:paraId="641C75B6" w14:textId="77777777" w:rsidR="00366970" w:rsidRPr="004A3F79" w:rsidRDefault="004C0164">
            <w:pPr>
              <w:pStyle w:val="Times10"/>
              <w:widowControl w:val="0"/>
              <w:rPr>
                <w:noProof/>
                <w:color w:val="000000" w:themeColor="text1"/>
                <w:sz w:val="22"/>
                <w:lang w:val="et-EE"/>
              </w:rPr>
            </w:pPr>
            <w:r w:rsidRPr="004A3F79">
              <w:rPr>
                <w:noProof/>
                <w:color w:val="000000" w:themeColor="text1"/>
                <w:sz w:val="22"/>
                <w:lang w:val="et-EE"/>
              </w:rPr>
              <w:t>hemolüütiline ureemiline sündroom, neutropeenia</w:t>
            </w:r>
          </w:p>
        </w:tc>
        <w:tc>
          <w:tcPr>
            <w:tcW w:w="1417" w:type="dxa"/>
            <w:tcBorders>
              <w:top w:val="single" w:sz="4" w:space="0" w:color="auto"/>
              <w:left w:val="single" w:sz="4" w:space="0" w:color="auto"/>
              <w:bottom w:val="single" w:sz="4" w:space="0" w:color="auto"/>
              <w:right w:val="single" w:sz="4" w:space="0" w:color="auto"/>
            </w:tcBorders>
          </w:tcPr>
          <w:p w14:paraId="32DCC2D3" w14:textId="77777777" w:rsidR="00366970" w:rsidRPr="004A3F79" w:rsidRDefault="00EA1282">
            <w:pPr>
              <w:pStyle w:val="Times10"/>
              <w:widowControl w:val="0"/>
              <w:rPr>
                <w:noProof/>
                <w:color w:val="000000" w:themeColor="text1"/>
                <w:sz w:val="22"/>
                <w:lang w:val="et-EE"/>
              </w:rPr>
            </w:pPr>
            <w:r w:rsidRPr="004A3F79">
              <w:rPr>
                <w:noProof/>
                <w:color w:val="000000" w:themeColor="text1"/>
                <w:sz w:val="22"/>
                <w:lang w:val="et-EE"/>
              </w:rPr>
              <w:t>p</w:t>
            </w:r>
            <w:r w:rsidR="004C0164" w:rsidRPr="004A3F79">
              <w:rPr>
                <w:noProof/>
                <w:color w:val="000000" w:themeColor="text1"/>
                <w:sz w:val="22"/>
                <w:lang w:val="et-EE"/>
              </w:rPr>
              <w:t>antsüto</w:t>
            </w:r>
            <w:r w:rsidR="007E110A" w:rsidRPr="004A3F79">
              <w:rPr>
                <w:noProof/>
                <w:color w:val="000000" w:themeColor="text1"/>
                <w:sz w:val="22"/>
                <w:lang w:val="et-EE"/>
              </w:rPr>
              <w:t>-</w:t>
            </w:r>
            <w:r w:rsidR="004C0164" w:rsidRPr="004A3F79">
              <w:rPr>
                <w:noProof/>
                <w:color w:val="000000" w:themeColor="text1"/>
                <w:sz w:val="22"/>
                <w:lang w:val="et-EE"/>
              </w:rPr>
              <w:t>peenia, trombootiline trombotsüto</w:t>
            </w:r>
            <w:r w:rsidR="004C0164" w:rsidRPr="004A3F79">
              <w:rPr>
                <w:noProof/>
                <w:color w:val="000000" w:themeColor="text1"/>
                <w:sz w:val="22"/>
                <w:lang w:val="et-EE"/>
              </w:rPr>
              <w:softHyphen/>
              <w:t>peeniline purpur</w:t>
            </w:r>
          </w:p>
        </w:tc>
        <w:tc>
          <w:tcPr>
            <w:tcW w:w="1524" w:type="dxa"/>
            <w:tcBorders>
              <w:top w:val="single" w:sz="4" w:space="0" w:color="auto"/>
              <w:left w:val="single" w:sz="4" w:space="0" w:color="auto"/>
              <w:bottom w:val="single" w:sz="4" w:space="0" w:color="auto"/>
              <w:right w:val="single" w:sz="4" w:space="0" w:color="auto"/>
            </w:tcBorders>
          </w:tcPr>
          <w:p w14:paraId="5A2AEE38" w14:textId="77777777" w:rsidR="00366970" w:rsidRPr="004A3F79" w:rsidRDefault="00366970">
            <w:pPr>
              <w:pStyle w:val="Times10"/>
              <w:widowControl w:val="0"/>
              <w:rPr>
                <w:noProof/>
                <w:color w:val="000000" w:themeColor="text1"/>
                <w:sz w:val="22"/>
                <w:lang w:val="et-EE"/>
              </w:rPr>
            </w:pPr>
          </w:p>
        </w:tc>
        <w:tc>
          <w:tcPr>
            <w:tcW w:w="1276" w:type="dxa"/>
            <w:tcBorders>
              <w:top w:val="single" w:sz="4" w:space="0" w:color="auto"/>
              <w:left w:val="single" w:sz="4" w:space="0" w:color="auto"/>
              <w:bottom w:val="single" w:sz="4" w:space="0" w:color="auto"/>
              <w:right w:val="single" w:sz="4" w:space="0" w:color="auto"/>
            </w:tcBorders>
          </w:tcPr>
          <w:p w14:paraId="3C01C4D1" w14:textId="77777777" w:rsidR="00366970" w:rsidRPr="004A3F79" w:rsidRDefault="00366970">
            <w:pPr>
              <w:pStyle w:val="Times10"/>
              <w:widowControl w:val="0"/>
              <w:rPr>
                <w:noProof/>
                <w:color w:val="000000" w:themeColor="text1"/>
                <w:sz w:val="22"/>
                <w:lang w:val="et-EE"/>
              </w:rPr>
            </w:pPr>
          </w:p>
        </w:tc>
      </w:tr>
      <w:tr w:rsidR="00366970" w:rsidRPr="00E3257C" w14:paraId="110B051B" w14:textId="77777777">
        <w:trPr>
          <w:cantSplit/>
        </w:trPr>
        <w:tc>
          <w:tcPr>
            <w:tcW w:w="1560" w:type="dxa"/>
            <w:tcBorders>
              <w:top w:val="single" w:sz="4" w:space="0" w:color="auto"/>
              <w:left w:val="single" w:sz="4" w:space="0" w:color="auto"/>
              <w:bottom w:val="single" w:sz="4" w:space="0" w:color="auto"/>
              <w:right w:val="single" w:sz="4" w:space="0" w:color="auto"/>
            </w:tcBorders>
          </w:tcPr>
          <w:p w14:paraId="30528C81" w14:textId="77777777" w:rsidR="00366970" w:rsidRPr="004A3F79" w:rsidRDefault="004C0164">
            <w:pPr>
              <w:pStyle w:val="Times10"/>
              <w:widowControl w:val="0"/>
              <w:rPr>
                <w:noProof/>
                <w:color w:val="000000" w:themeColor="text1"/>
                <w:sz w:val="22"/>
                <w:lang w:val="et-EE"/>
              </w:rPr>
            </w:pPr>
            <w:r w:rsidRPr="004A3F79">
              <w:rPr>
                <w:noProof/>
                <w:color w:val="000000" w:themeColor="text1"/>
                <w:sz w:val="22"/>
                <w:lang w:val="et-EE"/>
              </w:rPr>
              <w:t>Immuun</w:t>
            </w:r>
            <w:r w:rsidR="007E110A" w:rsidRPr="004A3F79">
              <w:rPr>
                <w:noProof/>
                <w:color w:val="000000" w:themeColor="text1"/>
                <w:sz w:val="22"/>
                <w:lang w:val="et-EE"/>
              </w:rPr>
              <w:t>-</w:t>
            </w:r>
            <w:r w:rsidRPr="004A3F79">
              <w:rPr>
                <w:noProof/>
                <w:color w:val="000000" w:themeColor="text1"/>
                <w:sz w:val="22"/>
                <w:lang w:val="et-EE"/>
              </w:rPr>
              <w:t>süsteemi häired</w:t>
            </w:r>
          </w:p>
        </w:tc>
        <w:tc>
          <w:tcPr>
            <w:tcW w:w="1842" w:type="dxa"/>
            <w:tcBorders>
              <w:top w:val="single" w:sz="4" w:space="0" w:color="auto"/>
              <w:left w:val="single" w:sz="4" w:space="0" w:color="auto"/>
              <w:bottom w:val="single" w:sz="4" w:space="0" w:color="auto"/>
              <w:right w:val="single" w:sz="4" w:space="0" w:color="auto"/>
            </w:tcBorders>
          </w:tcPr>
          <w:p w14:paraId="69E50588" w14:textId="77777777" w:rsidR="00366970" w:rsidRPr="004A3F79" w:rsidRDefault="00366970">
            <w:pPr>
              <w:pStyle w:val="Times10"/>
              <w:widowControl w:val="0"/>
              <w:rPr>
                <w:noProof/>
                <w:color w:val="000000" w:themeColor="text1"/>
                <w:sz w:val="22"/>
                <w:lang w:val="et-EE"/>
              </w:rPr>
            </w:pPr>
          </w:p>
        </w:tc>
        <w:tc>
          <w:tcPr>
            <w:tcW w:w="1560" w:type="dxa"/>
            <w:tcBorders>
              <w:top w:val="single" w:sz="4" w:space="0" w:color="auto"/>
              <w:left w:val="single" w:sz="4" w:space="0" w:color="auto"/>
              <w:bottom w:val="single" w:sz="4" w:space="0" w:color="auto"/>
              <w:right w:val="single" w:sz="4" w:space="0" w:color="auto"/>
            </w:tcBorders>
          </w:tcPr>
          <w:p w14:paraId="121215FD" w14:textId="77777777" w:rsidR="00366970" w:rsidRPr="004A3F79" w:rsidRDefault="00057146">
            <w:pPr>
              <w:pStyle w:val="Times10"/>
              <w:widowControl w:val="0"/>
              <w:rPr>
                <w:noProof/>
                <w:color w:val="000000" w:themeColor="text1"/>
                <w:sz w:val="22"/>
                <w:lang w:val="et-EE"/>
              </w:rPr>
            </w:pPr>
            <w:r w:rsidRPr="004A3F79">
              <w:rPr>
                <w:noProof/>
                <w:color w:val="000000" w:themeColor="text1"/>
                <w:sz w:val="22"/>
                <w:lang w:val="et-EE"/>
              </w:rPr>
              <w:t>ü</w:t>
            </w:r>
            <w:r w:rsidR="004C0164" w:rsidRPr="004A3F79">
              <w:rPr>
                <w:noProof/>
                <w:color w:val="000000" w:themeColor="text1"/>
                <w:sz w:val="22"/>
                <w:lang w:val="et-EE"/>
              </w:rPr>
              <w:t>litundlikkus</w:t>
            </w:r>
            <w:r w:rsidRPr="004A3F79">
              <w:rPr>
                <w:noProof/>
                <w:color w:val="000000" w:themeColor="text1"/>
                <w:sz w:val="22"/>
                <w:lang w:val="et-EE"/>
              </w:rPr>
              <w:t>-</w:t>
            </w:r>
            <w:r w:rsidR="004C0164" w:rsidRPr="004A3F79">
              <w:rPr>
                <w:noProof/>
                <w:color w:val="000000" w:themeColor="text1"/>
                <w:sz w:val="22"/>
                <w:lang w:val="et-EE"/>
              </w:rPr>
              <w:t>reaktsioonid (sh angioödeem, anafülaktiline ja anafülaktoidne reaktsioon)</w:t>
            </w:r>
          </w:p>
        </w:tc>
        <w:tc>
          <w:tcPr>
            <w:tcW w:w="1417" w:type="dxa"/>
            <w:tcBorders>
              <w:top w:val="single" w:sz="4" w:space="0" w:color="auto"/>
              <w:left w:val="single" w:sz="4" w:space="0" w:color="auto"/>
              <w:bottom w:val="single" w:sz="4" w:space="0" w:color="auto"/>
              <w:right w:val="single" w:sz="4" w:space="0" w:color="auto"/>
            </w:tcBorders>
          </w:tcPr>
          <w:p w14:paraId="5AE24DBF" w14:textId="77777777" w:rsidR="00366970" w:rsidRPr="004A3F79" w:rsidRDefault="00366970">
            <w:pPr>
              <w:pStyle w:val="Times10"/>
              <w:widowControl w:val="0"/>
              <w:rPr>
                <w:noProof/>
                <w:color w:val="000000" w:themeColor="text1"/>
                <w:sz w:val="22"/>
                <w:lang w:val="et-EE"/>
              </w:rPr>
            </w:pPr>
          </w:p>
        </w:tc>
        <w:tc>
          <w:tcPr>
            <w:tcW w:w="1524" w:type="dxa"/>
            <w:tcBorders>
              <w:top w:val="single" w:sz="4" w:space="0" w:color="auto"/>
              <w:left w:val="single" w:sz="4" w:space="0" w:color="auto"/>
              <w:bottom w:val="single" w:sz="4" w:space="0" w:color="auto"/>
              <w:right w:val="single" w:sz="4" w:space="0" w:color="auto"/>
            </w:tcBorders>
          </w:tcPr>
          <w:p w14:paraId="36CD7320" w14:textId="77777777" w:rsidR="00366970" w:rsidRPr="004A3F79" w:rsidRDefault="00366970">
            <w:pPr>
              <w:pStyle w:val="Times10"/>
              <w:widowControl w:val="0"/>
              <w:rPr>
                <w:noProof/>
                <w:color w:val="000000" w:themeColor="text1"/>
                <w:sz w:val="22"/>
                <w:lang w:val="et-EE"/>
              </w:rPr>
            </w:pPr>
          </w:p>
        </w:tc>
        <w:tc>
          <w:tcPr>
            <w:tcW w:w="1276" w:type="dxa"/>
            <w:tcBorders>
              <w:top w:val="single" w:sz="4" w:space="0" w:color="auto"/>
              <w:left w:val="single" w:sz="4" w:space="0" w:color="auto"/>
              <w:bottom w:val="single" w:sz="4" w:space="0" w:color="auto"/>
              <w:right w:val="single" w:sz="4" w:space="0" w:color="auto"/>
            </w:tcBorders>
          </w:tcPr>
          <w:p w14:paraId="02C66B32" w14:textId="77777777" w:rsidR="00366970" w:rsidRPr="004A3F79" w:rsidRDefault="00366970">
            <w:pPr>
              <w:pStyle w:val="Times10"/>
              <w:widowControl w:val="0"/>
              <w:rPr>
                <w:noProof/>
                <w:color w:val="000000" w:themeColor="text1"/>
                <w:sz w:val="22"/>
                <w:lang w:val="et-EE"/>
              </w:rPr>
            </w:pPr>
          </w:p>
        </w:tc>
      </w:tr>
      <w:tr w:rsidR="00366970" w:rsidRPr="00E3257C" w14:paraId="78710BB7" w14:textId="77777777">
        <w:trPr>
          <w:cantSplit/>
        </w:trPr>
        <w:tc>
          <w:tcPr>
            <w:tcW w:w="1560" w:type="dxa"/>
            <w:tcBorders>
              <w:top w:val="single" w:sz="4" w:space="0" w:color="auto"/>
              <w:left w:val="single" w:sz="4" w:space="0" w:color="auto"/>
              <w:bottom w:val="single" w:sz="4" w:space="0" w:color="auto"/>
              <w:right w:val="single" w:sz="4" w:space="0" w:color="auto"/>
            </w:tcBorders>
          </w:tcPr>
          <w:p w14:paraId="6ECF892A" w14:textId="77777777" w:rsidR="00366970" w:rsidRPr="004A3F79" w:rsidRDefault="004C0164">
            <w:pPr>
              <w:pStyle w:val="Times10"/>
              <w:rPr>
                <w:noProof/>
                <w:color w:val="000000" w:themeColor="text1"/>
                <w:sz w:val="22"/>
                <w:lang w:val="et-EE"/>
              </w:rPr>
            </w:pPr>
            <w:r w:rsidRPr="004A3F79">
              <w:rPr>
                <w:noProof/>
                <w:color w:val="000000" w:themeColor="text1"/>
                <w:sz w:val="22"/>
                <w:lang w:val="et-EE"/>
              </w:rPr>
              <w:t>Ainevahetus- ja toitumishäired</w:t>
            </w:r>
          </w:p>
        </w:tc>
        <w:tc>
          <w:tcPr>
            <w:tcW w:w="1842" w:type="dxa"/>
            <w:tcBorders>
              <w:top w:val="single" w:sz="4" w:space="0" w:color="auto"/>
              <w:left w:val="single" w:sz="4" w:space="0" w:color="auto"/>
              <w:bottom w:val="single" w:sz="4" w:space="0" w:color="auto"/>
              <w:right w:val="single" w:sz="4" w:space="0" w:color="auto"/>
            </w:tcBorders>
          </w:tcPr>
          <w:p w14:paraId="2ACE157B" w14:textId="77777777" w:rsidR="00366970" w:rsidRPr="004A3F79" w:rsidRDefault="004C0164">
            <w:pPr>
              <w:pStyle w:val="Times10"/>
              <w:rPr>
                <w:noProof/>
                <w:color w:val="000000" w:themeColor="text1"/>
                <w:sz w:val="22"/>
                <w:lang w:val="et-EE"/>
              </w:rPr>
            </w:pPr>
            <w:r w:rsidRPr="004A3F79">
              <w:rPr>
                <w:noProof/>
                <w:color w:val="000000" w:themeColor="text1"/>
                <w:sz w:val="22"/>
                <w:lang w:val="et-EE"/>
              </w:rPr>
              <w:t>hüpokaleemia, hüpofosfateemia, hüperlipideemia (sh hüperkolestero</w:t>
            </w:r>
            <w:r w:rsidR="00EA1282" w:rsidRPr="004A3F79">
              <w:rPr>
                <w:noProof/>
                <w:color w:val="000000" w:themeColor="text1"/>
                <w:sz w:val="22"/>
                <w:lang w:val="et-EE"/>
              </w:rPr>
              <w:t>-</w:t>
            </w:r>
            <w:r w:rsidRPr="004A3F79">
              <w:rPr>
                <w:noProof/>
                <w:color w:val="000000" w:themeColor="text1"/>
                <w:sz w:val="22"/>
                <w:lang w:val="et-EE"/>
              </w:rPr>
              <w:t>leemia), hüperglükeemia, hüpertriglütseri-deemia, melliitdiabeet</w:t>
            </w:r>
          </w:p>
        </w:tc>
        <w:tc>
          <w:tcPr>
            <w:tcW w:w="1560" w:type="dxa"/>
            <w:tcBorders>
              <w:top w:val="single" w:sz="4" w:space="0" w:color="auto"/>
              <w:left w:val="single" w:sz="4" w:space="0" w:color="auto"/>
              <w:bottom w:val="single" w:sz="4" w:space="0" w:color="auto"/>
              <w:right w:val="single" w:sz="4" w:space="0" w:color="auto"/>
            </w:tcBorders>
          </w:tcPr>
          <w:p w14:paraId="3F1AE806" w14:textId="77777777" w:rsidR="00366970" w:rsidRPr="004A3F79" w:rsidRDefault="00366970">
            <w:pPr>
              <w:pStyle w:val="Times10"/>
              <w:rPr>
                <w:noProof/>
                <w:color w:val="000000" w:themeColor="text1"/>
                <w:sz w:val="22"/>
                <w:lang w:val="et-EE"/>
              </w:rPr>
            </w:pPr>
          </w:p>
        </w:tc>
        <w:tc>
          <w:tcPr>
            <w:tcW w:w="1417" w:type="dxa"/>
            <w:tcBorders>
              <w:top w:val="single" w:sz="4" w:space="0" w:color="auto"/>
              <w:left w:val="single" w:sz="4" w:space="0" w:color="auto"/>
              <w:bottom w:val="single" w:sz="4" w:space="0" w:color="auto"/>
              <w:right w:val="single" w:sz="4" w:space="0" w:color="auto"/>
            </w:tcBorders>
          </w:tcPr>
          <w:p w14:paraId="06440DF1" w14:textId="77777777" w:rsidR="00366970" w:rsidRPr="004A3F79" w:rsidRDefault="00366970">
            <w:pPr>
              <w:pStyle w:val="Times10"/>
              <w:rPr>
                <w:noProof/>
                <w:color w:val="000000" w:themeColor="text1"/>
                <w:sz w:val="22"/>
                <w:lang w:val="et-EE"/>
              </w:rPr>
            </w:pPr>
          </w:p>
        </w:tc>
        <w:tc>
          <w:tcPr>
            <w:tcW w:w="1524" w:type="dxa"/>
            <w:tcBorders>
              <w:top w:val="single" w:sz="4" w:space="0" w:color="auto"/>
              <w:left w:val="single" w:sz="4" w:space="0" w:color="auto"/>
              <w:bottom w:val="single" w:sz="4" w:space="0" w:color="auto"/>
              <w:right w:val="single" w:sz="4" w:space="0" w:color="auto"/>
            </w:tcBorders>
          </w:tcPr>
          <w:p w14:paraId="7BD78F45" w14:textId="77777777" w:rsidR="00366970" w:rsidRPr="004A3F79" w:rsidRDefault="00366970">
            <w:pPr>
              <w:pStyle w:val="Times10"/>
              <w:keepNext/>
              <w:rPr>
                <w:noProof/>
                <w:color w:val="000000" w:themeColor="text1"/>
                <w:sz w:val="22"/>
                <w:lang w:val="et-EE"/>
              </w:rPr>
            </w:pPr>
          </w:p>
        </w:tc>
        <w:tc>
          <w:tcPr>
            <w:tcW w:w="1276" w:type="dxa"/>
            <w:tcBorders>
              <w:top w:val="single" w:sz="4" w:space="0" w:color="auto"/>
              <w:left w:val="single" w:sz="4" w:space="0" w:color="auto"/>
              <w:bottom w:val="single" w:sz="4" w:space="0" w:color="auto"/>
              <w:right w:val="single" w:sz="4" w:space="0" w:color="auto"/>
            </w:tcBorders>
          </w:tcPr>
          <w:p w14:paraId="17A0372A" w14:textId="77777777" w:rsidR="00366970" w:rsidRPr="004A3F79" w:rsidRDefault="00366970">
            <w:pPr>
              <w:pStyle w:val="Times10"/>
              <w:keepNext/>
              <w:rPr>
                <w:noProof/>
                <w:color w:val="000000" w:themeColor="text1"/>
                <w:sz w:val="22"/>
                <w:lang w:val="et-EE"/>
              </w:rPr>
            </w:pPr>
          </w:p>
        </w:tc>
      </w:tr>
      <w:tr w:rsidR="00366970" w:rsidRPr="00E3257C" w14:paraId="01C45131" w14:textId="77777777">
        <w:trPr>
          <w:cantSplit/>
        </w:trPr>
        <w:tc>
          <w:tcPr>
            <w:tcW w:w="1560" w:type="dxa"/>
            <w:tcBorders>
              <w:top w:val="single" w:sz="4" w:space="0" w:color="auto"/>
              <w:left w:val="single" w:sz="4" w:space="0" w:color="auto"/>
              <w:bottom w:val="single" w:sz="4" w:space="0" w:color="auto"/>
              <w:right w:val="single" w:sz="4" w:space="0" w:color="auto"/>
            </w:tcBorders>
          </w:tcPr>
          <w:p w14:paraId="23DB53EF" w14:textId="77777777" w:rsidR="00366970" w:rsidRPr="004A3F79" w:rsidRDefault="004C0164">
            <w:pPr>
              <w:pStyle w:val="Times10"/>
              <w:rPr>
                <w:noProof/>
                <w:color w:val="000000" w:themeColor="text1"/>
                <w:sz w:val="22"/>
                <w:lang w:val="et-EE"/>
              </w:rPr>
            </w:pPr>
            <w:r w:rsidRPr="004A3F79">
              <w:rPr>
                <w:noProof/>
                <w:color w:val="000000" w:themeColor="text1"/>
                <w:sz w:val="22"/>
                <w:lang w:val="et-EE"/>
              </w:rPr>
              <w:t>Närvisüsteemi häired</w:t>
            </w:r>
          </w:p>
        </w:tc>
        <w:tc>
          <w:tcPr>
            <w:tcW w:w="1842" w:type="dxa"/>
            <w:tcBorders>
              <w:top w:val="single" w:sz="4" w:space="0" w:color="auto"/>
              <w:left w:val="single" w:sz="4" w:space="0" w:color="auto"/>
              <w:bottom w:val="single" w:sz="4" w:space="0" w:color="auto"/>
              <w:right w:val="single" w:sz="4" w:space="0" w:color="auto"/>
            </w:tcBorders>
          </w:tcPr>
          <w:p w14:paraId="302FB365" w14:textId="77777777" w:rsidR="00366970" w:rsidRPr="004A3F79" w:rsidRDefault="004C0164">
            <w:pPr>
              <w:pStyle w:val="Times10"/>
              <w:rPr>
                <w:noProof/>
                <w:color w:val="000000" w:themeColor="text1"/>
                <w:sz w:val="22"/>
                <w:lang w:val="et-EE"/>
              </w:rPr>
            </w:pPr>
            <w:r w:rsidRPr="004A3F79">
              <w:rPr>
                <w:noProof/>
                <w:color w:val="000000" w:themeColor="text1"/>
                <w:sz w:val="22"/>
                <w:lang w:val="et-EE"/>
              </w:rPr>
              <w:t>peavalu</w:t>
            </w:r>
          </w:p>
        </w:tc>
        <w:tc>
          <w:tcPr>
            <w:tcW w:w="1560" w:type="dxa"/>
            <w:tcBorders>
              <w:top w:val="single" w:sz="4" w:space="0" w:color="auto"/>
              <w:left w:val="single" w:sz="4" w:space="0" w:color="auto"/>
              <w:bottom w:val="single" w:sz="4" w:space="0" w:color="auto"/>
              <w:right w:val="single" w:sz="4" w:space="0" w:color="auto"/>
            </w:tcBorders>
          </w:tcPr>
          <w:p w14:paraId="3101ECAE" w14:textId="77777777" w:rsidR="00366970" w:rsidRPr="004A3F79" w:rsidRDefault="00366970">
            <w:pPr>
              <w:pStyle w:val="Times10"/>
              <w:rPr>
                <w:noProof/>
                <w:color w:val="000000" w:themeColor="text1"/>
                <w:sz w:val="22"/>
                <w:lang w:val="et-EE"/>
              </w:rPr>
            </w:pPr>
          </w:p>
        </w:tc>
        <w:tc>
          <w:tcPr>
            <w:tcW w:w="1417" w:type="dxa"/>
            <w:tcBorders>
              <w:top w:val="single" w:sz="4" w:space="0" w:color="auto"/>
              <w:left w:val="single" w:sz="4" w:space="0" w:color="auto"/>
              <w:bottom w:val="single" w:sz="4" w:space="0" w:color="auto"/>
              <w:right w:val="single" w:sz="4" w:space="0" w:color="auto"/>
            </w:tcBorders>
          </w:tcPr>
          <w:p w14:paraId="31E19186" w14:textId="77777777" w:rsidR="00366970" w:rsidRPr="004A3F79" w:rsidRDefault="00366970">
            <w:pPr>
              <w:pStyle w:val="Times10"/>
              <w:rPr>
                <w:noProof/>
                <w:color w:val="000000" w:themeColor="text1"/>
                <w:sz w:val="22"/>
                <w:lang w:val="et-EE"/>
              </w:rPr>
            </w:pPr>
          </w:p>
        </w:tc>
        <w:tc>
          <w:tcPr>
            <w:tcW w:w="1524" w:type="dxa"/>
            <w:tcBorders>
              <w:top w:val="single" w:sz="4" w:space="0" w:color="auto"/>
              <w:left w:val="single" w:sz="4" w:space="0" w:color="auto"/>
              <w:bottom w:val="single" w:sz="4" w:space="0" w:color="auto"/>
              <w:right w:val="single" w:sz="4" w:space="0" w:color="auto"/>
            </w:tcBorders>
          </w:tcPr>
          <w:p w14:paraId="35989201" w14:textId="77777777" w:rsidR="00366970" w:rsidRPr="004A3F79" w:rsidRDefault="00366970">
            <w:pPr>
              <w:pStyle w:val="Times10"/>
              <w:keepNext/>
              <w:rPr>
                <w:noProof/>
                <w:color w:val="000000" w:themeColor="text1"/>
                <w:sz w:val="22"/>
                <w:lang w:val="et-EE"/>
              </w:rPr>
            </w:pPr>
          </w:p>
        </w:tc>
        <w:tc>
          <w:tcPr>
            <w:tcW w:w="1276" w:type="dxa"/>
            <w:tcBorders>
              <w:top w:val="single" w:sz="4" w:space="0" w:color="auto"/>
              <w:left w:val="single" w:sz="4" w:space="0" w:color="auto"/>
              <w:bottom w:val="single" w:sz="4" w:space="0" w:color="auto"/>
              <w:right w:val="single" w:sz="4" w:space="0" w:color="auto"/>
            </w:tcBorders>
          </w:tcPr>
          <w:p w14:paraId="3925FF6A" w14:textId="77777777" w:rsidR="00366970" w:rsidRPr="004A3F79" w:rsidRDefault="004C0164">
            <w:pPr>
              <w:pStyle w:val="Times10"/>
              <w:keepNext/>
              <w:rPr>
                <w:noProof/>
                <w:color w:val="000000" w:themeColor="text1"/>
                <w:sz w:val="22"/>
                <w:lang w:val="et-EE"/>
              </w:rPr>
            </w:pPr>
            <w:r w:rsidRPr="004A3F79">
              <w:rPr>
                <w:noProof/>
                <w:color w:val="000000" w:themeColor="text1"/>
                <w:sz w:val="22"/>
                <w:lang w:val="et-EE"/>
              </w:rPr>
              <w:t>pöörduv posterioor</w:t>
            </w:r>
            <w:r w:rsidR="007E110A" w:rsidRPr="004A3F79">
              <w:rPr>
                <w:noProof/>
                <w:color w:val="000000" w:themeColor="text1"/>
                <w:sz w:val="22"/>
                <w:lang w:val="et-EE"/>
              </w:rPr>
              <w:t>-</w:t>
            </w:r>
            <w:r w:rsidRPr="004A3F79">
              <w:rPr>
                <w:noProof/>
                <w:color w:val="000000" w:themeColor="text1"/>
                <w:sz w:val="22"/>
                <w:lang w:val="et-EE"/>
              </w:rPr>
              <w:t>ne entsefalo</w:t>
            </w:r>
            <w:r w:rsidR="007E110A" w:rsidRPr="004A3F79">
              <w:rPr>
                <w:noProof/>
                <w:color w:val="000000" w:themeColor="text1"/>
                <w:sz w:val="22"/>
                <w:lang w:val="et-EE"/>
              </w:rPr>
              <w:t>-</w:t>
            </w:r>
            <w:r w:rsidRPr="004A3F79">
              <w:rPr>
                <w:noProof/>
                <w:color w:val="000000" w:themeColor="text1"/>
                <w:sz w:val="22"/>
                <w:lang w:val="et-EE"/>
              </w:rPr>
              <w:t>paatia sündroom</w:t>
            </w:r>
          </w:p>
        </w:tc>
      </w:tr>
      <w:tr w:rsidR="00366970" w:rsidRPr="00E3257C" w14:paraId="0E481286" w14:textId="77777777">
        <w:trPr>
          <w:cantSplit/>
        </w:trPr>
        <w:tc>
          <w:tcPr>
            <w:tcW w:w="1560" w:type="dxa"/>
            <w:tcBorders>
              <w:top w:val="single" w:sz="4" w:space="0" w:color="auto"/>
              <w:left w:val="single" w:sz="4" w:space="0" w:color="auto"/>
              <w:bottom w:val="single" w:sz="4" w:space="0" w:color="auto"/>
              <w:right w:val="single" w:sz="4" w:space="0" w:color="auto"/>
            </w:tcBorders>
          </w:tcPr>
          <w:p w14:paraId="636B6372" w14:textId="77777777" w:rsidR="00366970" w:rsidRPr="004A3F79" w:rsidRDefault="004C0164">
            <w:pPr>
              <w:pStyle w:val="Times10"/>
              <w:keepNext/>
              <w:keepLines/>
              <w:rPr>
                <w:noProof/>
                <w:color w:val="000000" w:themeColor="text1"/>
                <w:sz w:val="22"/>
                <w:lang w:val="et-EE"/>
              </w:rPr>
            </w:pPr>
            <w:r w:rsidRPr="004A3F79">
              <w:rPr>
                <w:noProof/>
                <w:color w:val="000000" w:themeColor="text1"/>
                <w:sz w:val="22"/>
                <w:lang w:val="et-EE"/>
              </w:rPr>
              <w:lastRenderedPageBreak/>
              <w:t>Südame häired</w:t>
            </w:r>
          </w:p>
        </w:tc>
        <w:tc>
          <w:tcPr>
            <w:tcW w:w="1842" w:type="dxa"/>
            <w:tcBorders>
              <w:top w:val="single" w:sz="4" w:space="0" w:color="auto"/>
              <w:left w:val="single" w:sz="4" w:space="0" w:color="auto"/>
              <w:bottom w:val="single" w:sz="4" w:space="0" w:color="auto"/>
              <w:right w:val="single" w:sz="4" w:space="0" w:color="auto"/>
            </w:tcBorders>
          </w:tcPr>
          <w:p w14:paraId="29D2F16C" w14:textId="77777777" w:rsidR="00366970" w:rsidRPr="004A3F79" w:rsidRDefault="004C0164">
            <w:pPr>
              <w:pStyle w:val="Times10"/>
              <w:keepNext/>
              <w:keepLines/>
              <w:rPr>
                <w:noProof/>
                <w:color w:val="000000" w:themeColor="text1"/>
                <w:sz w:val="22"/>
                <w:lang w:val="et-EE"/>
              </w:rPr>
            </w:pPr>
            <w:r w:rsidRPr="004A3F79">
              <w:rPr>
                <w:noProof/>
                <w:color w:val="000000" w:themeColor="text1"/>
                <w:sz w:val="22"/>
                <w:lang w:val="et-EE"/>
              </w:rPr>
              <w:t>tahhükardia</w:t>
            </w:r>
          </w:p>
        </w:tc>
        <w:tc>
          <w:tcPr>
            <w:tcW w:w="1560" w:type="dxa"/>
            <w:tcBorders>
              <w:top w:val="single" w:sz="4" w:space="0" w:color="auto"/>
              <w:left w:val="single" w:sz="4" w:space="0" w:color="auto"/>
              <w:bottom w:val="single" w:sz="4" w:space="0" w:color="auto"/>
              <w:right w:val="single" w:sz="4" w:space="0" w:color="auto"/>
            </w:tcBorders>
          </w:tcPr>
          <w:p w14:paraId="1C848105" w14:textId="77777777" w:rsidR="00366970" w:rsidRPr="004A3F79" w:rsidRDefault="004C0164">
            <w:pPr>
              <w:pStyle w:val="Times10"/>
              <w:keepNext/>
              <w:keepLines/>
              <w:rPr>
                <w:noProof/>
                <w:color w:val="000000" w:themeColor="text1"/>
                <w:sz w:val="22"/>
                <w:lang w:val="et-EE"/>
              </w:rPr>
            </w:pPr>
            <w:r w:rsidRPr="004A3F79">
              <w:rPr>
                <w:noProof/>
                <w:color w:val="000000" w:themeColor="text1"/>
                <w:sz w:val="22"/>
                <w:lang w:val="et-EE"/>
              </w:rPr>
              <w:t>perikardi efusioon</w:t>
            </w:r>
          </w:p>
        </w:tc>
        <w:tc>
          <w:tcPr>
            <w:tcW w:w="1417" w:type="dxa"/>
            <w:tcBorders>
              <w:top w:val="single" w:sz="4" w:space="0" w:color="auto"/>
              <w:left w:val="single" w:sz="4" w:space="0" w:color="auto"/>
              <w:bottom w:val="single" w:sz="4" w:space="0" w:color="auto"/>
              <w:right w:val="single" w:sz="4" w:space="0" w:color="auto"/>
            </w:tcBorders>
          </w:tcPr>
          <w:p w14:paraId="22566CEB" w14:textId="77777777" w:rsidR="00366970" w:rsidRPr="004A3F79" w:rsidRDefault="00366970">
            <w:pPr>
              <w:pStyle w:val="Times10"/>
              <w:keepNext/>
              <w:keepLines/>
              <w:rPr>
                <w:noProof/>
                <w:color w:val="000000" w:themeColor="text1"/>
                <w:sz w:val="22"/>
                <w:lang w:val="et-EE"/>
              </w:rPr>
            </w:pPr>
          </w:p>
        </w:tc>
        <w:tc>
          <w:tcPr>
            <w:tcW w:w="1524" w:type="dxa"/>
            <w:tcBorders>
              <w:top w:val="single" w:sz="4" w:space="0" w:color="auto"/>
              <w:left w:val="single" w:sz="4" w:space="0" w:color="auto"/>
              <w:bottom w:val="single" w:sz="4" w:space="0" w:color="auto"/>
              <w:right w:val="single" w:sz="4" w:space="0" w:color="auto"/>
            </w:tcBorders>
          </w:tcPr>
          <w:p w14:paraId="689D2D83" w14:textId="77777777" w:rsidR="00366970" w:rsidRPr="004A3F79" w:rsidRDefault="00366970">
            <w:pPr>
              <w:pStyle w:val="Times10"/>
              <w:keepNext/>
              <w:keepLines/>
              <w:rPr>
                <w:noProof/>
                <w:color w:val="000000" w:themeColor="text1"/>
                <w:sz w:val="22"/>
                <w:lang w:val="et-EE"/>
              </w:rPr>
            </w:pPr>
          </w:p>
        </w:tc>
        <w:tc>
          <w:tcPr>
            <w:tcW w:w="1276" w:type="dxa"/>
            <w:tcBorders>
              <w:top w:val="single" w:sz="4" w:space="0" w:color="auto"/>
              <w:left w:val="single" w:sz="4" w:space="0" w:color="auto"/>
              <w:bottom w:val="single" w:sz="4" w:space="0" w:color="auto"/>
              <w:right w:val="single" w:sz="4" w:space="0" w:color="auto"/>
            </w:tcBorders>
          </w:tcPr>
          <w:p w14:paraId="70E7F8FE" w14:textId="77777777" w:rsidR="00366970" w:rsidRPr="004A3F79" w:rsidRDefault="00366970">
            <w:pPr>
              <w:pStyle w:val="Times10"/>
              <w:keepNext/>
              <w:keepLines/>
              <w:rPr>
                <w:noProof/>
                <w:color w:val="000000" w:themeColor="text1"/>
                <w:sz w:val="22"/>
                <w:lang w:val="et-EE"/>
              </w:rPr>
            </w:pPr>
          </w:p>
        </w:tc>
      </w:tr>
      <w:tr w:rsidR="00366970" w:rsidRPr="00E3257C" w14:paraId="2BD649DD" w14:textId="77777777">
        <w:trPr>
          <w:cantSplit/>
        </w:trPr>
        <w:tc>
          <w:tcPr>
            <w:tcW w:w="1560" w:type="dxa"/>
            <w:tcBorders>
              <w:top w:val="single" w:sz="4" w:space="0" w:color="auto"/>
              <w:left w:val="single" w:sz="4" w:space="0" w:color="auto"/>
              <w:bottom w:val="single" w:sz="4" w:space="0" w:color="auto"/>
              <w:right w:val="single" w:sz="4" w:space="0" w:color="auto"/>
            </w:tcBorders>
          </w:tcPr>
          <w:p w14:paraId="7DFB6808" w14:textId="77777777" w:rsidR="00366970" w:rsidRPr="004A3F79" w:rsidRDefault="004C0164">
            <w:pPr>
              <w:pStyle w:val="Times10"/>
              <w:keepNext/>
              <w:keepLines/>
              <w:rPr>
                <w:noProof/>
                <w:color w:val="000000" w:themeColor="text1"/>
                <w:sz w:val="22"/>
                <w:lang w:val="et-EE"/>
              </w:rPr>
            </w:pPr>
            <w:r w:rsidRPr="004A3F79">
              <w:rPr>
                <w:noProof/>
                <w:color w:val="000000" w:themeColor="text1"/>
                <w:sz w:val="22"/>
                <w:lang w:val="et-EE"/>
              </w:rPr>
              <w:t>Vaskulaarsed häired</w:t>
            </w:r>
          </w:p>
        </w:tc>
        <w:tc>
          <w:tcPr>
            <w:tcW w:w="1842" w:type="dxa"/>
            <w:tcBorders>
              <w:top w:val="single" w:sz="4" w:space="0" w:color="auto"/>
              <w:left w:val="single" w:sz="4" w:space="0" w:color="auto"/>
              <w:bottom w:val="single" w:sz="4" w:space="0" w:color="auto"/>
              <w:right w:val="single" w:sz="4" w:space="0" w:color="auto"/>
            </w:tcBorders>
          </w:tcPr>
          <w:p w14:paraId="30D2F471" w14:textId="77777777" w:rsidR="00366970" w:rsidRPr="004A3F79" w:rsidRDefault="004C0164">
            <w:pPr>
              <w:pStyle w:val="Times10"/>
              <w:keepNext/>
              <w:keepLines/>
              <w:rPr>
                <w:noProof/>
                <w:color w:val="000000" w:themeColor="text1"/>
                <w:sz w:val="22"/>
                <w:lang w:val="et-EE"/>
              </w:rPr>
            </w:pPr>
            <w:r w:rsidRPr="004A3F79">
              <w:rPr>
                <w:noProof/>
                <w:color w:val="000000" w:themeColor="text1"/>
                <w:sz w:val="22"/>
                <w:lang w:val="et-EE"/>
              </w:rPr>
              <w:t>lümfotseele, hüpertensioon</w:t>
            </w:r>
          </w:p>
        </w:tc>
        <w:tc>
          <w:tcPr>
            <w:tcW w:w="1560" w:type="dxa"/>
            <w:tcBorders>
              <w:top w:val="single" w:sz="4" w:space="0" w:color="auto"/>
              <w:left w:val="single" w:sz="4" w:space="0" w:color="auto"/>
              <w:bottom w:val="single" w:sz="4" w:space="0" w:color="auto"/>
              <w:right w:val="single" w:sz="4" w:space="0" w:color="auto"/>
            </w:tcBorders>
          </w:tcPr>
          <w:p w14:paraId="27F85E81" w14:textId="77777777" w:rsidR="00366970" w:rsidRPr="004A3F79" w:rsidRDefault="004C0164">
            <w:pPr>
              <w:pStyle w:val="Times10"/>
              <w:keepNext/>
              <w:keepLines/>
              <w:rPr>
                <w:noProof/>
                <w:color w:val="000000" w:themeColor="text1"/>
                <w:sz w:val="22"/>
                <w:lang w:val="et-EE"/>
              </w:rPr>
            </w:pPr>
            <w:r w:rsidRPr="004A3F79">
              <w:rPr>
                <w:noProof/>
                <w:color w:val="000000" w:themeColor="text1"/>
                <w:sz w:val="22"/>
                <w:lang w:val="et-EE"/>
              </w:rPr>
              <w:t>veenitromboos (sh süvaveeni</w:t>
            </w:r>
            <w:r w:rsidR="00057146" w:rsidRPr="004A3F79">
              <w:rPr>
                <w:noProof/>
                <w:color w:val="000000" w:themeColor="text1"/>
                <w:sz w:val="22"/>
                <w:lang w:val="et-EE"/>
              </w:rPr>
              <w:t>-</w:t>
            </w:r>
            <w:r w:rsidRPr="004A3F79">
              <w:rPr>
                <w:noProof/>
                <w:color w:val="000000" w:themeColor="text1"/>
                <w:sz w:val="22"/>
                <w:lang w:val="et-EE"/>
              </w:rPr>
              <w:t>tromboos)</w:t>
            </w:r>
          </w:p>
        </w:tc>
        <w:tc>
          <w:tcPr>
            <w:tcW w:w="1417" w:type="dxa"/>
            <w:tcBorders>
              <w:top w:val="single" w:sz="4" w:space="0" w:color="auto"/>
              <w:left w:val="single" w:sz="4" w:space="0" w:color="auto"/>
              <w:bottom w:val="single" w:sz="4" w:space="0" w:color="auto"/>
              <w:right w:val="single" w:sz="4" w:space="0" w:color="auto"/>
            </w:tcBorders>
          </w:tcPr>
          <w:p w14:paraId="7E4E5154" w14:textId="77777777" w:rsidR="00366970" w:rsidRPr="004A3F79" w:rsidRDefault="004C0164">
            <w:pPr>
              <w:pStyle w:val="Times10"/>
              <w:keepNext/>
              <w:keepLines/>
              <w:rPr>
                <w:noProof/>
                <w:color w:val="000000" w:themeColor="text1"/>
                <w:sz w:val="22"/>
                <w:lang w:val="et-EE"/>
              </w:rPr>
            </w:pPr>
            <w:r w:rsidRPr="004A3F79">
              <w:rPr>
                <w:noProof/>
                <w:color w:val="000000" w:themeColor="text1"/>
                <w:sz w:val="22"/>
                <w:lang w:val="et-EE"/>
              </w:rPr>
              <w:t>lümfödeem</w:t>
            </w:r>
          </w:p>
        </w:tc>
        <w:tc>
          <w:tcPr>
            <w:tcW w:w="1524" w:type="dxa"/>
            <w:tcBorders>
              <w:top w:val="single" w:sz="4" w:space="0" w:color="auto"/>
              <w:left w:val="single" w:sz="4" w:space="0" w:color="auto"/>
              <w:bottom w:val="single" w:sz="4" w:space="0" w:color="auto"/>
              <w:right w:val="single" w:sz="4" w:space="0" w:color="auto"/>
            </w:tcBorders>
          </w:tcPr>
          <w:p w14:paraId="1D92F4E2" w14:textId="77777777" w:rsidR="00366970" w:rsidRPr="004A3F79" w:rsidRDefault="00366970">
            <w:pPr>
              <w:pStyle w:val="Times10"/>
              <w:keepNext/>
              <w:keepLines/>
              <w:rPr>
                <w:noProof/>
                <w:color w:val="000000" w:themeColor="text1"/>
                <w:sz w:val="22"/>
                <w:lang w:val="et-EE"/>
              </w:rPr>
            </w:pPr>
          </w:p>
        </w:tc>
        <w:tc>
          <w:tcPr>
            <w:tcW w:w="1276" w:type="dxa"/>
            <w:tcBorders>
              <w:top w:val="single" w:sz="4" w:space="0" w:color="auto"/>
              <w:left w:val="single" w:sz="4" w:space="0" w:color="auto"/>
              <w:bottom w:val="single" w:sz="4" w:space="0" w:color="auto"/>
              <w:right w:val="single" w:sz="4" w:space="0" w:color="auto"/>
            </w:tcBorders>
          </w:tcPr>
          <w:p w14:paraId="29C95533" w14:textId="77777777" w:rsidR="00366970" w:rsidRPr="004A3F79" w:rsidRDefault="00366970">
            <w:pPr>
              <w:pStyle w:val="Times10"/>
              <w:keepNext/>
              <w:keepLines/>
              <w:rPr>
                <w:noProof/>
                <w:color w:val="000000" w:themeColor="text1"/>
                <w:sz w:val="22"/>
                <w:lang w:val="et-EE"/>
              </w:rPr>
            </w:pPr>
          </w:p>
        </w:tc>
      </w:tr>
      <w:tr w:rsidR="00366970" w:rsidRPr="00E3257C" w14:paraId="30612530" w14:textId="77777777">
        <w:trPr>
          <w:cantSplit/>
        </w:trPr>
        <w:tc>
          <w:tcPr>
            <w:tcW w:w="1560" w:type="dxa"/>
            <w:tcBorders>
              <w:top w:val="single" w:sz="4" w:space="0" w:color="auto"/>
              <w:left w:val="single" w:sz="4" w:space="0" w:color="auto"/>
              <w:bottom w:val="single" w:sz="4" w:space="0" w:color="auto"/>
              <w:right w:val="single" w:sz="4" w:space="0" w:color="auto"/>
            </w:tcBorders>
          </w:tcPr>
          <w:p w14:paraId="56DC6FF0" w14:textId="77777777" w:rsidR="00366970" w:rsidRPr="004A3F79" w:rsidRDefault="004C0164">
            <w:pPr>
              <w:pStyle w:val="Times10"/>
              <w:rPr>
                <w:noProof/>
                <w:color w:val="000000" w:themeColor="text1"/>
                <w:sz w:val="22"/>
                <w:lang w:val="et-EE"/>
              </w:rPr>
            </w:pPr>
            <w:r w:rsidRPr="004A3F79">
              <w:rPr>
                <w:noProof/>
                <w:color w:val="000000" w:themeColor="text1"/>
                <w:sz w:val="22"/>
                <w:lang w:val="et-EE"/>
              </w:rPr>
              <w:t>Respiratoosed, rindkere ja mediastiinumi häired</w:t>
            </w:r>
          </w:p>
        </w:tc>
        <w:tc>
          <w:tcPr>
            <w:tcW w:w="1842" w:type="dxa"/>
            <w:tcBorders>
              <w:top w:val="single" w:sz="4" w:space="0" w:color="auto"/>
              <w:left w:val="single" w:sz="4" w:space="0" w:color="auto"/>
              <w:bottom w:val="single" w:sz="4" w:space="0" w:color="auto"/>
              <w:right w:val="single" w:sz="4" w:space="0" w:color="auto"/>
            </w:tcBorders>
          </w:tcPr>
          <w:p w14:paraId="61BF1D0E" w14:textId="77777777" w:rsidR="00366970" w:rsidRPr="004A3F79" w:rsidRDefault="00366970">
            <w:pPr>
              <w:pStyle w:val="Times10"/>
              <w:rPr>
                <w:noProof/>
                <w:color w:val="000000" w:themeColor="text1"/>
                <w:sz w:val="22"/>
                <w:lang w:val="et-EE"/>
              </w:rPr>
            </w:pPr>
          </w:p>
        </w:tc>
        <w:tc>
          <w:tcPr>
            <w:tcW w:w="1560" w:type="dxa"/>
            <w:tcBorders>
              <w:top w:val="single" w:sz="4" w:space="0" w:color="auto"/>
              <w:left w:val="single" w:sz="4" w:space="0" w:color="auto"/>
              <w:bottom w:val="single" w:sz="4" w:space="0" w:color="auto"/>
              <w:right w:val="single" w:sz="4" w:space="0" w:color="auto"/>
            </w:tcBorders>
          </w:tcPr>
          <w:p w14:paraId="7BCA9E3D" w14:textId="77777777" w:rsidR="00366970" w:rsidRPr="004A3F79" w:rsidRDefault="007E110A">
            <w:pPr>
              <w:pStyle w:val="CommentText"/>
              <w:rPr>
                <w:noProof/>
                <w:color w:val="000000" w:themeColor="text1"/>
                <w:sz w:val="22"/>
                <w:lang w:val="et-EE"/>
              </w:rPr>
            </w:pPr>
            <w:r w:rsidRPr="004A3F79">
              <w:rPr>
                <w:noProof/>
                <w:color w:val="000000" w:themeColor="text1"/>
                <w:sz w:val="22"/>
                <w:lang w:val="et-EE"/>
              </w:rPr>
              <w:t>k</w:t>
            </w:r>
            <w:r w:rsidR="004C0164" w:rsidRPr="004A3F79">
              <w:rPr>
                <w:noProof/>
                <w:color w:val="000000" w:themeColor="text1"/>
                <w:sz w:val="22"/>
                <w:lang w:val="et-EE"/>
              </w:rPr>
              <w:t>opsu</w:t>
            </w:r>
            <w:r w:rsidRPr="004A3F79">
              <w:rPr>
                <w:noProof/>
                <w:color w:val="000000" w:themeColor="text1"/>
                <w:sz w:val="22"/>
                <w:lang w:val="et-EE"/>
              </w:rPr>
              <w:t>-</w:t>
            </w:r>
            <w:r w:rsidR="004C0164" w:rsidRPr="004A3F79">
              <w:rPr>
                <w:noProof/>
                <w:color w:val="000000" w:themeColor="text1"/>
                <w:sz w:val="22"/>
                <w:lang w:val="et-EE"/>
              </w:rPr>
              <w:t>emboolia, pneumoniit*, pleura</w:t>
            </w:r>
            <w:r w:rsidRPr="004A3F79">
              <w:rPr>
                <w:noProof/>
                <w:color w:val="000000" w:themeColor="text1"/>
                <w:sz w:val="22"/>
                <w:lang w:val="et-EE"/>
              </w:rPr>
              <w:t>-</w:t>
            </w:r>
            <w:r w:rsidR="004C0164" w:rsidRPr="004A3F79">
              <w:rPr>
                <w:noProof/>
                <w:color w:val="000000" w:themeColor="text1"/>
                <w:sz w:val="22"/>
                <w:lang w:val="et-EE"/>
              </w:rPr>
              <w:t>efusioon, epistaksis</w:t>
            </w:r>
          </w:p>
        </w:tc>
        <w:tc>
          <w:tcPr>
            <w:tcW w:w="1417" w:type="dxa"/>
            <w:tcBorders>
              <w:top w:val="single" w:sz="4" w:space="0" w:color="auto"/>
              <w:left w:val="single" w:sz="4" w:space="0" w:color="auto"/>
              <w:bottom w:val="single" w:sz="4" w:space="0" w:color="auto"/>
              <w:right w:val="single" w:sz="4" w:space="0" w:color="auto"/>
            </w:tcBorders>
          </w:tcPr>
          <w:p w14:paraId="2725898A" w14:textId="77777777" w:rsidR="00366970" w:rsidRPr="004A3F79" w:rsidRDefault="00057146">
            <w:pPr>
              <w:pStyle w:val="Times10"/>
              <w:rPr>
                <w:noProof/>
                <w:color w:val="000000" w:themeColor="text1"/>
                <w:sz w:val="22"/>
                <w:lang w:val="et-EE"/>
              </w:rPr>
            </w:pPr>
            <w:r w:rsidRPr="004A3F79">
              <w:rPr>
                <w:noProof/>
                <w:color w:val="000000" w:themeColor="text1"/>
                <w:sz w:val="22"/>
                <w:lang w:val="et-EE"/>
              </w:rPr>
              <w:t>k</w:t>
            </w:r>
            <w:r w:rsidR="004C0164" w:rsidRPr="004A3F79">
              <w:rPr>
                <w:noProof/>
                <w:color w:val="000000" w:themeColor="text1"/>
                <w:sz w:val="22"/>
                <w:lang w:val="et-EE"/>
              </w:rPr>
              <w:t>opsuvere</w:t>
            </w:r>
            <w:r w:rsidRPr="004A3F79">
              <w:rPr>
                <w:noProof/>
                <w:color w:val="000000" w:themeColor="text1"/>
                <w:sz w:val="22"/>
                <w:lang w:val="et-EE"/>
              </w:rPr>
              <w:t>-</w:t>
            </w:r>
            <w:r w:rsidR="004C0164" w:rsidRPr="004A3F79">
              <w:rPr>
                <w:noProof/>
                <w:color w:val="000000" w:themeColor="text1"/>
                <w:sz w:val="22"/>
                <w:lang w:val="et-EE"/>
              </w:rPr>
              <w:t>jooks</w:t>
            </w:r>
          </w:p>
        </w:tc>
        <w:tc>
          <w:tcPr>
            <w:tcW w:w="1524" w:type="dxa"/>
            <w:tcBorders>
              <w:top w:val="single" w:sz="4" w:space="0" w:color="auto"/>
              <w:left w:val="single" w:sz="4" w:space="0" w:color="auto"/>
              <w:bottom w:val="single" w:sz="4" w:space="0" w:color="auto"/>
              <w:right w:val="single" w:sz="4" w:space="0" w:color="auto"/>
            </w:tcBorders>
          </w:tcPr>
          <w:p w14:paraId="661A44E1" w14:textId="77777777" w:rsidR="00366970" w:rsidRPr="004A3F79" w:rsidRDefault="004C0164">
            <w:pPr>
              <w:pStyle w:val="Times10"/>
              <w:rPr>
                <w:noProof/>
                <w:color w:val="000000" w:themeColor="text1"/>
                <w:sz w:val="22"/>
                <w:lang w:val="et-EE"/>
              </w:rPr>
            </w:pPr>
            <w:r w:rsidRPr="004A3F79">
              <w:rPr>
                <w:noProof/>
                <w:color w:val="000000" w:themeColor="text1"/>
                <w:sz w:val="22"/>
                <w:lang w:val="et-EE"/>
              </w:rPr>
              <w:t>alveolaarne proteinoos</w:t>
            </w:r>
          </w:p>
        </w:tc>
        <w:tc>
          <w:tcPr>
            <w:tcW w:w="1276" w:type="dxa"/>
            <w:tcBorders>
              <w:top w:val="single" w:sz="4" w:space="0" w:color="auto"/>
              <w:left w:val="single" w:sz="4" w:space="0" w:color="auto"/>
              <w:bottom w:val="single" w:sz="4" w:space="0" w:color="auto"/>
              <w:right w:val="single" w:sz="4" w:space="0" w:color="auto"/>
            </w:tcBorders>
          </w:tcPr>
          <w:p w14:paraId="18D14C19" w14:textId="77777777" w:rsidR="00366970" w:rsidRPr="004A3F79" w:rsidRDefault="00366970">
            <w:pPr>
              <w:pStyle w:val="Times10"/>
              <w:keepNext/>
              <w:rPr>
                <w:noProof/>
                <w:color w:val="000000" w:themeColor="text1"/>
                <w:sz w:val="22"/>
                <w:lang w:val="et-EE"/>
              </w:rPr>
            </w:pPr>
          </w:p>
        </w:tc>
      </w:tr>
      <w:tr w:rsidR="00366970" w:rsidRPr="00E3257C" w14:paraId="00627EEB" w14:textId="77777777">
        <w:trPr>
          <w:cantSplit/>
        </w:trPr>
        <w:tc>
          <w:tcPr>
            <w:tcW w:w="1560" w:type="dxa"/>
            <w:tcBorders>
              <w:top w:val="single" w:sz="4" w:space="0" w:color="auto"/>
              <w:left w:val="single" w:sz="4" w:space="0" w:color="auto"/>
              <w:bottom w:val="single" w:sz="4" w:space="0" w:color="auto"/>
              <w:right w:val="single" w:sz="4" w:space="0" w:color="auto"/>
            </w:tcBorders>
          </w:tcPr>
          <w:p w14:paraId="19DC6E91" w14:textId="77777777" w:rsidR="00366970" w:rsidRPr="004A3F79" w:rsidRDefault="004C0164">
            <w:pPr>
              <w:pStyle w:val="Times10"/>
              <w:rPr>
                <w:noProof/>
                <w:color w:val="000000" w:themeColor="text1"/>
                <w:sz w:val="22"/>
                <w:lang w:val="et-EE"/>
              </w:rPr>
            </w:pPr>
            <w:r w:rsidRPr="004A3F79">
              <w:rPr>
                <w:noProof/>
                <w:color w:val="000000" w:themeColor="text1"/>
                <w:sz w:val="22"/>
                <w:lang w:val="et-EE"/>
              </w:rPr>
              <w:t>Seedetrakti häired</w:t>
            </w:r>
          </w:p>
        </w:tc>
        <w:tc>
          <w:tcPr>
            <w:tcW w:w="1842" w:type="dxa"/>
            <w:tcBorders>
              <w:top w:val="single" w:sz="4" w:space="0" w:color="auto"/>
              <w:left w:val="single" w:sz="4" w:space="0" w:color="auto"/>
              <w:bottom w:val="single" w:sz="4" w:space="0" w:color="auto"/>
              <w:right w:val="single" w:sz="4" w:space="0" w:color="auto"/>
            </w:tcBorders>
          </w:tcPr>
          <w:p w14:paraId="388A7922" w14:textId="77777777" w:rsidR="00366970" w:rsidRPr="004A3F79" w:rsidRDefault="004C0164">
            <w:pPr>
              <w:rPr>
                <w:noProof/>
                <w:color w:val="000000" w:themeColor="text1"/>
                <w:sz w:val="22"/>
                <w:lang w:val="et-EE"/>
              </w:rPr>
            </w:pPr>
            <w:r w:rsidRPr="004A3F79">
              <w:rPr>
                <w:noProof/>
                <w:color w:val="000000" w:themeColor="text1"/>
                <w:sz w:val="22"/>
                <w:lang w:val="et-EE"/>
              </w:rPr>
              <w:t>kõhuvalu, kõhulahtisus, kõhukinnisus, iiveldus</w:t>
            </w:r>
          </w:p>
        </w:tc>
        <w:tc>
          <w:tcPr>
            <w:tcW w:w="1560" w:type="dxa"/>
            <w:tcBorders>
              <w:top w:val="single" w:sz="4" w:space="0" w:color="auto"/>
              <w:left w:val="single" w:sz="4" w:space="0" w:color="auto"/>
              <w:bottom w:val="single" w:sz="4" w:space="0" w:color="auto"/>
              <w:right w:val="single" w:sz="4" w:space="0" w:color="auto"/>
            </w:tcBorders>
          </w:tcPr>
          <w:p w14:paraId="3355D9A1" w14:textId="77777777" w:rsidR="00366970" w:rsidRPr="004A3F79" w:rsidRDefault="004C0164">
            <w:pPr>
              <w:pStyle w:val="Times10"/>
              <w:rPr>
                <w:noProof/>
                <w:color w:val="000000" w:themeColor="text1"/>
                <w:sz w:val="22"/>
                <w:lang w:val="et-EE"/>
              </w:rPr>
            </w:pPr>
            <w:r w:rsidRPr="004A3F79">
              <w:rPr>
                <w:noProof/>
                <w:color w:val="000000" w:themeColor="text1"/>
                <w:sz w:val="22"/>
                <w:lang w:val="et-EE"/>
              </w:rPr>
              <w:t>pankreatiit, stomatiit, astsiit</w:t>
            </w:r>
          </w:p>
        </w:tc>
        <w:tc>
          <w:tcPr>
            <w:tcW w:w="1417" w:type="dxa"/>
            <w:tcBorders>
              <w:top w:val="single" w:sz="4" w:space="0" w:color="auto"/>
              <w:left w:val="single" w:sz="4" w:space="0" w:color="auto"/>
              <w:bottom w:val="single" w:sz="4" w:space="0" w:color="auto"/>
              <w:right w:val="single" w:sz="4" w:space="0" w:color="auto"/>
            </w:tcBorders>
          </w:tcPr>
          <w:p w14:paraId="7F8ACBE1" w14:textId="77777777" w:rsidR="00366970" w:rsidRPr="004A3F79" w:rsidRDefault="00366970">
            <w:pPr>
              <w:pStyle w:val="Times10"/>
              <w:rPr>
                <w:noProof/>
                <w:color w:val="000000" w:themeColor="text1"/>
                <w:sz w:val="22"/>
                <w:lang w:val="et-EE"/>
              </w:rPr>
            </w:pPr>
          </w:p>
        </w:tc>
        <w:tc>
          <w:tcPr>
            <w:tcW w:w="1524" w:type="dxa"/>
            <w:tcBorders>
              <w:top w:val="single" w:sz="4" w:space="0" w:color="auto"/>
              <w:left w:val="single" w:sz="4" w:space="0" w:color="auto"/>
              <w:bottom w:val="single" w:sz="4" w:space="0" w:color="auto"/>
              <w:right w:val="single" w:sz="4" w:space="0" w:color="auto"/>
            </w:tcBorders>
          </w:tcPr>
          <w:p w14:paraId="0ABC6124" w14:textId="77777777" w:rsidR="00366970" w:rsidRPr="004A3F79" w:rsidRDefault="00366970">
            <w:pPr>
              <w:pStyle w:val="Times10"/>
              <w:keepNext/>
              <w:rPr>
                <w:noProof/>
                <w:color w:val="000000" w:themeColor="text1"/>
                <w:sz w:val="22"/>
                <w:lang w:val="et-EE"/>
              </w:rPr>
            </w:pPr>
          </w:p>
        </w:tc>
        <w:tc>
          <w:tcPr>
            <w:tcW w:w="1276" w:type="dxa"/>
            <w:tcBorders>
              <w:top w:val="single" w:sz="4" w:space="0" w:color="auto"/>
              <w:left w:val="single" w:sz="4" w:space="0" w:color="auto"/>
              <w:bottom w:val="single" w:sz="4" w:space="0" w:color="auto"/>
              <w:right w:val="single" w:sz="4" w:space="0" w:color="auto"/>
            </w:tcBorders>
          </w:tcPr>
          <w:p w14:paraId="77E752DA" w14:textId="77777777" w:rsidR="00366970" w:rsidRPr="004A3F79" w:rsidRDefault="00366970">
            <w:pPr>
              <w:pStyle w:val="Times10"/>
              <w:keepNext/>
              <w:rPr>
                <w:noProof/>
                <w:color w:val="000000" w:themeColor="text1"/>
                <w:sz w:val="22"/>
                <w:lang w:val="et-EE"/>
              </w:rPr>
            </w:pPr>
          </w:p>
        </w:tc>
      </w:tr>
      <w:tr w:rsidR="00366970" w:rsidRPr="00E3257C" w14:paraId="78D01929" w14:textId="77777777">
        <w:trPr>
          <w:cantSplit/>
        </w:trPr>
        <w:tc>
          <w:tcPr>
            <w:tcW w:w="1560" w:type="dxa"/>
            <w:tcBorders>
              <w:top w:val="single" w:sz="4" w:space="0" w:color="auto"/>
              <w:left w:val="single" w:sz="4" w:space="0" w:color="auto"/>
              <w:bottom w:val="single" w:sz="4" w:space="0" w:color="auto"/>
              <w:right w:val="single" w:sz="4" w:space="0" w:color="auto"/>
            </w:tcBorders>
          </w:tcPr>
          <w:p w14:paraId="5DABAB73" w14:textId="77777777" w:rsidR="00366970" w:rsidRPr="004A3F79" w:rsidRDefault="004C0164">
            <w:pPr>
              <w:pStyle w:val="Times10"/>
              <w:rPr>
                <w:noProof/>
                <w:color w:val="000000" w:themeColor="text1"/>
                <w:sz w:val="22"/>
                <w:lang w:val="et-EE"/>
              </w:rPr>
            </w:pPr>
            <w:r w:rsidRPr="004A3F79">
              <w:rPr>
                <w:noProof/>
                <w:color w:val="000000" w:themeColor="text1"/>
                <w:sz w:val="22"/>
                <w:lang w:val="et-EE"/>
              </w:rPr>
              <w:t>Maksa- ja sapiteede häired</w:t>
            </w:r>
          </w:p>
        </w:tc>
        <w:tc>
          <w:tcPr>
            <w:tcW w:w="1842" w:type="dxa"/>
            <w:tcBorders>
              <w:top w:val="single" w:sz="4" w:space="0" w:color="auto"/>
              <w:left w:val="single" w:sz="4" w:space="0" w:color="auto"/>
              <w:bottom w:val="single" w:sz="4" w:space="0" w:color="auto"/>
              <w:right w:val="single" w:sz="4" w:space="0" w:color="auto"/>
            </w:tcBorders>
          </w:tcPr>
          <w:p w14:paraId="1DDD4FD2" w14:textId="77777777" w:rsidR="00366970" w:rsidRPr="004A3F79" w:rsidRDefault="004C0164">
            <w:pPr>
              <w:pStyle w:val="Times10"/>
              <w:rPr>
                <w:noProof/>
                <w:color w:val="000000" w:themeColor="text1"/>
                <w:sz w:val="22"/>
                <w:lang w:val="et-EE"/>
              </w:rPr>
            </w:pPr>
            <w:r w:rsidRPr="004A3F79">
              <w:rPr>
                <w:noProof/>
                <w:color w:val="000000" w:themeColor="text1"/>
                <w:sz w:val="22"/>
                <w:lang w:val="et-EE"/>
              </w:rPr>
              <w:t>kõrvalekalded maksafunktsiooni analüüside tulemustes (sh aspartaatamino-transferaasi ja alaniinamino-transferaasi aktiivsuse tõus)</w:t>
            </w:r>
          </w:p>
        </w:tc>
        <w:tc>
          <w:tcPr>
            <w:tcW w:w="1560" w:type="dxa"/>
            <w:tcBorders>
              <w:top w:val="single" w:sz="4" w:space="0" w:color="auto"/>
              <w:left w:val="single" w:sz="4" w:space="0" w:color="auto"/>
              <w:bottom w:val="single" w:sz="4" w:space="0" w:color="auto"/>
              <w:right w:val="single" w:sz="4" w:space="0" w:color="auto"/>
            </w:tcBorders>
          </w:tcPr>
          <w:p w14:paraId="4E4BE283" w14:textId="77777777" w:rsidR="00366970" w:rsidRPr="004A3F79" w:rsidRDefault="00366970">
            <w:pPr>
              <w:pStyle w:val="Times10"/>
              <w:rPr>
                <w:noProof/>
                <w:color w:val="000000" w:themeColor="text1"/>
                <w:sz w:val="22"/>
                <w:lang w:val="et-EE"/>
              </w:rPr>
            </w:pPr>
          </w:p>
        </w:tc>
        <w:tc>
          <w:tcPr>
            <w:tcW w:w="1417" w:type="dxa"/>
            <w:tcBorders>
              <w:top w:val="single" w:sz="4" w:space="0" w:color="auto"/>
              <w:left w:val="single" w:sz="4" w:space="0" w:color="auto"/>
              <w:bottom w:val="single" w:sz="4" w:space="0" w:color="auto"/>
              <w:right w:val="single" w:sz="4" w:space="0" w:color="auto"/>
            </w:tcBorders>
          </w:tcPr>
          <w:p w14:paraId="503D9068" w14:textId="77777777" w:rsidR="00366970" w:rsidRPr="004A3F79" w:rsidRDefault="007E110A">
            <w:pPr>
              <w:pStyle w:val="Times10"/>
              <w:rPr>
                <w:noProof/>
                <w:color w:val="000000" w:themeColor="text1"/>
                <w:sz w:val="22"/>
                <w:lang w:val="et-EE"/>
              </w:rPr>
            </w:pPr>
            <w:r w:rsidRPr="004A3F79">
              <w:rPr>
                <w:noProof/>
                <w:color w:val="000000" w:themeColor="text1"/>
                <w:sz w:val="22"/>
                <w:lang w:val="et-EE"/>
              </w:rPr>
              <w:t>m</w:t>
            </w:r>
            <w:r w:rsidR="004C0164" w:rsidRPr="004A3F79">
              <w:rPr>
                <w:noProof/>
                <w:color w:val="000000" w:themeColor="text1"/>
                <w:sz w:val="22"/>
                <w:lang w:val="et-EE"/>
              </w:rPr>
              <w:t>aksapuudu</w:t>
            </w:r>
            <w:r w:rsidRPr="004A3F79">
              <w:rPr>
                <w:noProof/>
                <w:color w:val="000000" w:themeColor="text1"/>
                <w:sz w:val="22"/>
                <w:lang w:val="et-EE"/>
              </w:rPr>
              <w:t>-</w:t>
            </w:r>
            <w:r w:rsidR="004C0164" w:rsidRPr="004A3F79">
              <w:rPr>
                <w:noProof/>
                <w:color w:val="000000" w:themeColor="text1"/>
                <w:sz w:val="22"/>
                <w:lang w:val="et-EE"/>
              </w:rPr>
              <w:t>likkus*</w:t>
            </w:r>
          </w:p>
        </w:tc>
        <w:tc>
          <w:tcPr>
            <w:tcW w:w="1524" w:type="dxa"/>
            <w:tcBorders>
              <w:top w:val="single" w:sz="4" w:space="0" w:color="auto"/>
              <w:left w:val="single" w:sz="4" w:space="0" w:color="auto"/>
              <w:bottom w:val="single" w:sz="4" w:space="0" w:color="auto"/>
              <w:right w:val="single" w:sz="4" w:space="0" w:color="auto"/>
            </w:tcBorders>
          </w:tcPr>
          <w:p w14:paraId="64D9D74C" w14:textId="77777777" w:rsidR="00366970" w:rsidRPr="004A3F79" w:rsidRDefault="00366970">
            <w:pPr>
              <w:pStyle w:val="Times10"/>
              <w:keepNext/>
              <w:rPr>
                <w:noProof/>
                <w:color w:val="000000" w:themeColor="text1"/>
                <w:sz w:val="22"/>
                <w:lang w:val="et-EE"/>
              </w:rPr>
            </w:pPr>
          </w:p>
        </w:tc>
        <w:tc>
          <w:tcPr>
            <w:tcW w:w="1276" w:type="dxa"/>
            <w:tcBorders>
              <w:top w:val="single" w:sz="4" w:space="0" w:color="auto"/>
              <w:left w:val="single" w:sz="4" w:space="0" w:color="auto"/>
              <w:bottom w:val="single" w:sz="4" w:space="0" w:color="auto"/>
              <w:right w:val="single" w:sz="4" w:space="0" w:color="auto"/>
            </w:tcBorders>
          </w:tcPr>
          <w:p w14:paraId="14255F92" w14:textId="77777777" w:rsidR="00366970" w:rsidRPr="004A3F79" w:rsidRDefault="00366970">
            <w:pPr>
              <w:pStyle w:val="Times10"/>
              <w:rPr>
                <w:noProof/>
                <w:color w:val="000000" w:themeColor="text1"/>
                <w:sz w:val="22"/>
                <w:lang w:val="et-EE"/>
              </w:rPr>
            </w:pPr>
          </w:p>
        </w:tc>
      </w:tr>
      <w:tr w:rsidR="00366970" w:rsidRPr="00E3257C" w14:paraId="5A3553F2" w14:textId="77777777">
        <w:trPr>
          <w:cantSplit/>
        </w:trPr>
        <w:tc>
          <w:tcPr>
            <w:tcW w:w="1560" w:type="dxa"/>
            <w:tcBorders>
              <w:top w:val="single" w:sz="4" w:space="0" w:color="auto"/>
              <w:left w:val="single" w:sz="4" w:space="0" w:color="auto"/>
              <w:bottom w:val="single" w:sz="4" w:space="0" w:color="auto"/>
              <w:right w:val="single" w:sz="4" w:space="0" w:color="auto"/>
            </w:tcBorders>
          </w:tcPr>
          <w:p w14:paraId="626231C7" w14:textId="77777777" w:rsidR="00366970" w:rsidRPr="004A3F79" w:rsidRDefault="004C0164">
            <w:pPr>
              <w:pStyle w:val="Times10"/>
              <w:rPr>
                <w:noProof/>
                <w:color w:val="000000" w:themeColor="text1"/>
                <w:sz w:val="22"/>
                <w:lang w:val="et-EE"/>
              </w:rPr>
            </w:pPr>
            <w:r w:rsidRPr="004A3F79">
              <w:rPr>
                <w:noProof/>
                <w:color w:val="000000" w:themeColor="text1"/>
                <w:sz w:val="22"/>
                <w:lang w:val="et-EE"/>
              </w:rPr>
              <w:t>Naha ja nahaaluskoe kahjustused</w:t>
            </w:r>
          </w:p>
        </w:tc>
        <w:tc>
          <w:tcPr>
            <w:tcW w:w="1842" w:type="dxa"/>
            <w:tcBorders>
              <w:top w:val="single" w:sz="4" w:space="0" w:color="auto"/>
              <w:left w:val="single" w:sz="4" w:space="0" w:color="auto"/>
              <w:bottom w:val="single" w:sz="4" w:space="0" w:color="auto"/>
              <w:right w:val="single" w:sz="4" w:space="0" w:color="auto"/>
            </w:tcBorders>
          </w:tcPr>
          <w:p w14:paraId="6C1C911B" w14:textId="77777777" w:rsidR="00366970" w:rsidRPr="004A3F79" w:rsidRDefault="004C0164">
            <w:pPr>
              <w:pStyle w:val="Times10"/>
              <w:rPr>
                <w:noProof/>
                <w:color w:val="000000" w:themeColor="text1"/>
                <w:sz w:val="22"/>
                <w:lang w:val="et-EE"/>
              </w:rPr>
            </w:pPr>
            <w:r w:rsidRPr="004A3F79">
              <w:rPr>
                <w:noProof/>
                <w:color w:val="000000" w:themeColor="text1"/>
                <w:sz w:val="22"/>
                <w:lang w:val="et-EE"/>
              </w:rPr>
              <w:t>nahalööve, akne</w:t>
            </w:r>
          </w:p>
        </w:tc>
        <w:tc>
          <w:tcPr>
            <w:tcW w:w="1560" w:type="dxa"/>
            <w:tcBorders>
              <w:top w:val="single" w:sz="4" w:space="0" w:color="auto"/>
              <w:left w:val="single" w:sz="4" w:space="0" w:color="auto"/>
              <w:bottom w:val="single" w:sz="4" w:space="0" w:color="auto"/>
              <w:right w:val="single" w:sz="4" w:space="0" w:color="auto"/>
            </w:tcBorders>
          </w:tcPr>
          <w:p w14:paraId="1EF7B5A4" w14:textId="77777777" w:rsidR="00366970" w:rsidRPr="004A3F79" w:rsidRDefault="00366970">
            <w:pPr>
              <w:rPr>
                <w:noProof/>
                <w:color w:val="000000" w:themeColor="text1"/>
                <w:sz w:val="22"/>
                <w:lang w:val="et-EE"/>
              </w:rPr>
            </w:pPr>
          </w:p>
        </w:tc>
        <w:tc>
          <w:tcPr>
            <w:tcW w:w="1417" w:type="dxa"/>
            <w:tcBorders>
              <w:top w:val="single" w:sz="4" w:space="0" w:color="auto"/>
              <w:left w:val="single" w:sz="4" w:space="0" w:color="auto"/>
              <w:bottom w:val="single" w:sz="4" w:space="0" w:color="auto"/>
              <w:right w:val="single" w:sz="4" w:space="0" w:color="auto"/>
            </w:tcBorders>
          </w:tcPr>
          <w:p w14:paraId="20001FBC" w14:textId="77777777" w:rsidR="00366970" w:rsidRPr="004A3F79" w:rsidRDefault="004C0164">
            <w:pPr>
              <w:pStyle w:val="Times10"/>
              <w:rPr>
                <w:noProof/>
                <w:color w:val="000000" w:themeColor="text1"/>
                <w:sz w:val="22"/>
                <w:lang w:val="et-EE"/>
              </w:rPr>
            </w:pPr>
            <w:r w:rsidRPr="004A3F79">
              <w:rPr>
                <w:noProof/>
                <w:color w:val="000000" w:themeColor="text1"/>
                <w:sz w:val="22"/>
                <w:lang w:val="et-EE"/>
              </w:rPr>
              <w:t>eksfoliatiivne dermatiit</w:t>
            </w:r>
          </w:p>
        </w:tc>
        <w:tc>
          <w:tcPr>
            <w:tcW w:w="1524" w:type="dxa"/>
            <w:tcBorders>
              <w:top w:val="single" w:sz="4" w:space="0" w:color="auto"/>
              <w:left w:val="single" w:sz="4" w:space="0" w:color="auto"/>
              <w:bottom w:val="single" w:sz="4" w:space="0" w:color="auto"/>
              <w:right w:val="single" w:sz="4" w:space="0" w:color="auto"/>
            </w:tcBorders>
          </w:tcPr>
          <w:p w14:paraId="3FCE29E4" w14:textId="77777777" w:rsidR="00366970" w:rsidRPr="004A3F79" w:rsidRDefault="004C0164">
            <w:pPr>
              <w:pStyle w:val="Times10"/>
              <w:keepNext/>
              <w:rPr>
                <w:noProof/>
                <w:color w:val="000000" w:themeColor="text1"/>
                <w:sz w:val="22"/>
                <w:lang w:val="et-EE"/>
              </w:rPr>
            </w:pPr>
            <w:r w:rsidRPr="004A3F79">
              <w:rPr>
                <w:noProof/>
                <w:color w:val="000000" w:themeColor="text1"/>
                <w:sz w:val="22"/>
                <w:lang w:val="et-EE"/>
              </w:rPr>
              <w:t>allergiline vaskuliit</w:t>
            </w:r>
          </w:p>
        </w:tc>
        <w:tc>
          <w:tcPr>
            <w:tcW w:w="1276" w:type="dxa"/>
            <w:tcBorders>
              <w:top w:val="single" w:sz="4" w:space="0" w:color="auto"/>
              <w:left w:val="single" w:sz="4" w:space="0" w:color="auto"/>
              <w:bottom w:val="single" w:sz="4" w:space="0" w:color="auto"/>
              <w:right w:val="single" w:sz="4" w:space="0" w:color="auto"/>
            </w:tcBorders>
          </w:tcPr>
          <w:p w14:paraId="6329EB50" w14:textId="77777777" w:rsidR="00366970" w:rsidRPr="004A3F79" w:rsidRDefault="00366970">
            <w:pPr>
              <w:pStyle w:val="Times10"/>
              <w:keepNext/>
              <w:rPr>
                <w:noProof/>
                <w:color w:val="000000" w:themeColor="text1"/>
                <w:sz w:val="22"/>
                <w:lang w:val="et-EE"/>
              </w:rPr>
            </w:pPr>
          </w:p>
        </w:tc>
      </w:tr>
      <w:tr w:rsidR="00366970" w:rsidRPr="00E3257C" w14:paraId="31FDC085" w14:textId="77777777">
        <w:trPr>
          <w:cantSplit/>
        </w:trPr>
        <w:tc>
          <w:tcPr>
            <w:tcW w:w="1560" w:type="dxa"/>
            <w:tcBorders>
              <w:top w:val="single" w:sz="4" w:space="0" w:color="auto"/>
              <w:left w:val="single" w:sz="4" w:space="0" w:color="auto"/>
              <w:bottom w:val="single" w:sz="4" w:space="0" w:color="auto"/>
              <w:right w:val="single" w:sz="4" w:space="0" w:color="auto"/>
            </w:tcBorders>
          </w:tcPr>
          <w:p w14:paraId="4AE25CBB" w14:textId="141C7C11" w:rsidR="00366970" w:rsidRPr="004A3F79" w:rsidRDefault="004C0164">
            <w:pPr>
              <w:pStyle w:val="Times10"/>
              <w:rPr>
                <w:noProof/>
                <w:color w:val="000000" w:themeColor="text1"/>
                <w:sz w:val="22"/>
                <w:lang w:val="et-EE"/>
              </w:rPr>
            </w:pPr>
            <w:r w:rsidRPr="004A3F79">
              <w:rPr>
                <w:noProof/>
                <w:color w:val="000000" w:themeColor="text1"/>
                <w:sz w:val="22"/>
                <w:lang w:val="et-EE"/>
              </w:rPr>
              <w:t>Lihas</w:t>
            </w:r>
            <w:r w:rsidR="007E110A" w:rsidRPr="004A3F79">
              <w:rPr>
                <w:noProof/>
                <w:color w:val="000000" w:themeColor="text1"/>
                <w:sz w:val="22"/>
                <w:lang w:val="et-EE"/>
              </w:rPr>
              <w:t>te,</w:t>
            </w:r>
            <w:r w:rsidR="00D22E53" w:rsidRPr="004A3F79">
              <w:rPr>
                <w:noProof/>
                <w:color w:val="000000" w:themeColor="text1"/>
                <w:sz w:val="22"/>
                <w:lang w:val="et-EE"/>
              </w:rPr>
              <w:t xml:space="preserve"> </w:t>
            </w:r>
            <w:r w:rsidR="007E110A" w:rsidRPr="004A3F79">
              <w:rPr>
                <w:noProof/>
                <w:color w:val="000000" w:themeColor="text1"/>
                <w:sz w:val="22"/>
                <w:lang w:val="et-EE"/>
              </w:rPr>
              <w:t>luustiku</w:t>
            </w:r>
            <w:r w:rsidRPr="004A3F79">
              <w:rPr>
                <w:noProof/>
                <w:color w:val="000000" w:themeColor="text1"/>
                <w:sz w:val="22"/>
                <w:lang w:val="et-EE"/>
              </w:rPr>
              <w:t xml:space="preserve"> ja sidekoe kahjustused</w:t>
            </w:r>
          </w:p>
        </w:tc>
        <w:tc>
          <w:tcPr>
            <w:tcW w:w="1842" w:type="dxa"/>
            <w:tcBorders>
              <w:top w:val="single" w:sz="4" w:space="0" w:color="auto"/>
              <w:left w:val="single" w:sz="4" w:space="0" w:color="auto"/>
              <w:bottom w:val="single" w:sz="4" w:space="0" w:color="auto"/>
              <w:right w:val="single" w:sz="4" w:space="0" w:color="auto"/>
            </w:tcBorders>
          </w:tcPr>
          <w:p w14:paraId="690C4866" w14:textId="77777777" w:rsidR="00366970" w:rsidRPr="004A3F79" w:rsidRDefault="004C0164">
            <w:pPr>
              <w:pStyle w:val="CommentText"/>
              <w:rPr>
                <w:noProof/>
                <w:color w:val="000000" w:themeColor="text1"/>
                <w:sz w:val="22"/>
                <w:lang w:val="et-EE"/>
              </w:rPr>
            </w:pPr>
            <w:r w:rsidRPr="004A3F79">
              <w:rPr>
                <w:noProof/>
                <w:color w:val="000000" w:themeColor="text1"/>
                <w:sz w:val="22"/>
                <w:lang w:val="et-EE"/>
              </w:rPr>
              <w:t>artralgia</w:t>
            </w:r>
          </w:p>
        </w:tc>
        <w:tc>
          <w:tcPr>
            <w:tcW w:w="1560" w:type="dxa"/>
            <w:tcBorders>
              <w:top w:val="single" w:sz="4" w:space="0" w:color="auto"/>
              <w:left w:val="single" w:sz="4" w:space="0" w:color="auto"/>
              <w:bottom w:val="single" w:sz="4" w:space="0" w:color="auto"/>
              <w:right w:val="single" w:sz="4" w:space="0" w:color="auto"/>
            </w:tcBorders>
          </w:tcPr>
          <w:p w14:paraId="1742626D" w14:textId="77777777" w:rsidR="00366970" w:rsidRPr="004A3F79" w:rsidRDefault="004C0164">
            <w:pPr>
              <w:pStyle w:val="Times10"/>
              <w:rPr>
                <w:noProof/>
                <w:color w:val="000000" w:themeColor="text1"/>
                <w:sz w:val="22"/>
                <w:lang w:val="et-EE"/>
              </w:rPr>
            </w:pPr>
            <w:r w:rsidRPr="004A3F79">
              <w:rPr>
                <w:noProof/>
                <w:color w:val="000000" w:themeColor="text1"/>
                <w:sz w:val="22"/>
                <w:lang w:val="et-EE"/>
              </w:rPr>
              <w:t>osteonekroos</w:t>
            </w:r>
          </w:p>
        </w:tc>
        <w:tc>
          <w:tcPr>
            <w:tcW w:w="1417" w:type="dxa"/>
            <w:tcBorders>
              <w:top w:val="single" w:sz="4" w:space="0" w:color="auto"/>
              <w:left w:val="single" w:sz="4" w:space="0" w:color="auto"/>
              <w:bottom w:val="single" w:sz="4" w:space="0" w:color="auto"/>
              <w:right w:val="single" w:sz="4" w:space="0" w:color="auto"/>
            </w:tcBorders>
          </w:tcPr>
          <w:p w14:paraId="68C69C41" w14:textId="77777777" w:rsidR="00366970" w:rsidRPr="004A3F79" w:rsidRDefault="00366970">
            <w:pPr>
              <w:pStyle w:val="Times10"/>
              <w:rPr>
                <w:noProof/>
                <w:color w:val="000000" w:themeColor="text1"/>
                <w:sz w:val="22"/>
                <w:lang w:val="et-EE"/>
              </w:rPr>
            </w:pPr>
          </w:p>
        </w:tc>
        <w:tc>
          <w:tcPr>
            <w:tcW w:w="1524" w:type="dxa"/>
            <w:tcBorders>
              <w:top w:val="single" w:sz="4" w:space="0" w:color="auto"/>
              <w:left w:val="single" w:sz="4" w:space="0" w:color="auto"/>
              <w:bottom w:val="single" w:sz="4" w:space="0" w:color="auto"/>
              <w:right w:val="single" w:sz="4" w:space="0" w:color="auto"/>
            </w:tcBorders>
          </w:tcPr>
          <w:p w14:paraId="26654D58" w14:textId="77777777" w:rsidR="00366970" w:rsidRPr="004A3F79" w:rsidRDefault="00366970">
            <w:pPr>
              <w:pStyle w:val="Times10"/>
              <w:keepNext/>
              <w:rPr>
                <w:noProof/>
                <w:color w:val="000000" w:themeColor="text1"/>
                <w:sz w:val="22"/>
                <w:lang w:val="et-EE"/>
              </w:rPr>
            </w:pPr>
          </w:p>
        </w:tc>
        <w:tc>
          <w:tcPr>
            <w:tcW w:w="1276" w:type="dxa"/>
            <w:tcBorders>
              <w:top w:val="single" w:sz="4" w:space="0" w:color="auto"/>
              <w:left w:val="single" w:sz="4" w:space="0" w:color="auto"/>
              <w:bottom w:val="single" w:sz="4" w:space="0" w:color="auto"/>
              <w:right w:val="single" w:sz="4" w:space="0" w:color="auto"/>
            </w:tcBorders>
          </w:tcPr>
          <w:p w14:paraId="1754F9BF" w14:textId="77777777" w:rsidR="00366970" w:rsidRPr="004A3F79" w:rsidRDefault="00366970">
            <w:pPr>
              <w:pStyle w:val="Times10"/>
              <w:keepNext/>
              <w:rPr>
                <w:noProof/>
                <w:color w:val="000000" w:themeColor="text1"/>
                <w:sz w:val="22"/>
                <w:lang w:val="et-EE"/>
              </w:rPr>
            </w:pPr>
          </w:p>
        </w:tc>
      </w:tr>
      <w:tr w:rsidR="00366970" w:rsidRPr="00E3257C" w14:paraId="628F6A70" w14:textId="77777777">
        <w:trPr>
          <w:cantSplit/>
        </w:trPr>
        <w:tc>
          <w:tcPr>
            <w:tcW w:w="1560" w:type="dxa"/>
            <w:tcBorders>
              <w:top w:val="single" w:sz="4" w:space="0" w:color="auto"/>
              <w:left w:val="single" w:sz="4" w:space="0" w:color="auto"/>
              <w:bottom w:val="single" w:sz="4" w:space="0" w:color="auto"/>
              <w:right w:val="single" w:sz="4" w:space="0" w:color="auto"/>
            </w:tcBorders>
          </w:tcPr>
          <w:p w14:paraId="6ECF87A1" w14:textId="77777777" w:rsidR="00366970" w:rsidRPr="004A3F79" w:rsidRDefault="004C0164">
            <w:pPr>
              <w:pStyle w:val="Times10"/>
              <w:keepNext/>
              <w:rPr>
                <w:noProof/>
                <w:color w:val="000000" w:themeColor="text1"/>
                <w:sz w:val="22"/>
                <w:lang w:val="et-EE"/>
              </w:rPr>
            </w:pPr>
            <w:r w:rsidRPr="004A3F79">
              <w:rPr>
                <w:noProof/>
                <w:color w:val="000000" w:themeColor="text1"/>
                <w:sz w:val="22"/>
                <w:lang w:val="et-EE"/>
              </w:rPr>
              <w:t>Neerude ja kuseteede häired</w:t>
            </w:r>
          </w:p>
        </w:tc>
        <w:tc>
          <w:tcPr>
            <w:tcW w:w="1842" w:type="dxa"/>
            <w:tcBorders>
              <w:top w:val="single" w:sz="4" w:space="0" w:color="auto"/>
              <w:left w:val="single" w:sz="4" w:space="0" w:color="auto"/>
              <w:bottom w:val="single" w:sz="4" w:space="0" w:color="auto"/>
              <w:right w:val="single" w:sz="4" w:space="0" w:color="auto"/>
            </w:tcBorders>
          </w:tcPr>
          <w:p w14:paraId="2A93191C" w14:textId="77777777" w:rsidR="00366970" w:rsidRPr="004A3F79" w:rsidRDefault="004C0164">
            <w:pPr>
              <w:pStyle w:val="Times10"/>
              <w:keepNext/>
              <w:rPr>
                <w:noProof/>
                <w:color w:val="000000" w:themeColor="text1"/>
                <w:sz w:val="22"/>
                <w:lang w:val="et-EE"/>
              </w:rPr>
            </w:pPr>
            <w:r w:rsidRPr="004A3F79">
              <w:rPr>
                <w:noProof/>
                <w:color w:val="000000" w:themeColor="text1"/>
                <w:sz w:val="22"/>
                <w:lang w:val="et-EE"/>
              </w:rPr>
              <w:t>proteinuuria</w:t>
            </w:r>
          </w:p>
        </w:tc>
        <w:tc>
          <w:tcPr>
            <w:tcW w:w="1560" w:type="dxa"/>
            <w:tcBorders>
              <w:top w:val="single" w:sz="4" w:space="0" w:color="auto"/>
              <w:left w:val="single" w:sz="4" w:space="0" w:color="auto"/>
              <w:bottom w:val="single" w:sz="4" w:space="0" w:color="auto"/>
              <w:right w:val="single" w:sz="4" w:space="0" w:color="auto"/>
            </w:tcBorders>
          </w:tcPr>
          <w:p w14:paraId="6837171E" w14:textId="77777777" w:rsidR="00366970" w:rsidRPr="004A3F79" w:rsidRDefault="00366970">
            <w:pPr>
              <w:pStyle w:val="Times10"/>
              <w:keepNext/>
              <w:rPr>
                <w:noProof/>
                <w:color w:val="000000" w:themeColor="text1"/>
                <w:sz w:val="22"/>
                <w:lang w:val="et-EE"/>
              </w:rPr>
            </w:pPr>
          </w:p>
        </w:tc>
        <w:tc>
          <w:tcPr>
            <w:tcW w:w="1417" w:type="dxa"/>
            <w:tcBorders>
              <w:top w:val="single" w:sz="4" w:space="0" w:color="auto"/>
              <w:left w:val="single" w:sz="4" w:space="0" w:color="auto"/>
              <w:bottom w:val="single" w:sz="4" w:space="0" w:color="auto"/>
              <w:right w:val="single" w:sz="4" w:space="0" w:color="auto"/>
            </w:tcBorders>
          </w:tcPr>
          <w:p w14:paraId="247ED2D6" w14:textId="23D04D4D" w:rsidR="00366970" w:rsidRPr="004A3F79" w:rsidRDefault="004C0164">
            <w:pPr>
              <w:pStyle w:val="Times10"/>
              <w:keepNext/>
              <w:rPr>
                <w:noProof/>
                <w:color w:val="000000" w:themeColor="text1"/>
                <w:sz w:val="22"/>
                <w:lang w:val="et-EE"/>
              </w:rPr>
            </w:pPr>
            <w:r w:rsidRPr="004A3F79">
              <w:rPr>
                <w:noProof/>
                <w:color w:val="000000" w:themeColor="text1"/>
                <w:sz w:val="22"/>
                <w:lang w:val="et-EE"/>
              </w:rPr>
              <w:t>nefrootiline sündroom (vt lõik</w:t>
            </w:r>
            <w:r w:rsidR="007E110A" w:rsidRPr="004A3F79">
              <w:rPr>
                <w:noProof/>
                <w:color w:val="000000" w:themeColor="text1"/>
                <w:sz w:val="22"/>
                <w:lang w:val="et-EE"/>
              </w:rPr>
              <w:t> </w:t>
            </w:r>
            <w:r w:rsidRPr="004A3F79">
              <w:rPr>
                <w:noProof/>
                <w:color w:val="000000" w:themeColor="text1"/>
                <w:sz w:val="22"/>
                <w:lang w:val="et-EE"/>
              </w:rPr>
              <w:t>4.4), fokaalsegmentaalne glomerulo</w:t>
            </w:r>
            <w:r w:rsidR="007E110A" w:rsidRPr="004A3F79">
              <w:rPr>
                <w:noProof/>
                <w:color w:val="000000" w:themeColor="text1"/>
                <w:sz w:val="22"/>
                <w:lang w:val="et-EE"/>
              </w:rPr>
              <w:t>-</w:t>
            </w:r>
            <w:r w:rsidRPr="004A3F79">
              <w:rPr>
                <w:noProof/>
                <w:color w:val="000000" w:themeColor="text1"/>
                <w:sz w:val="22"/>
                <w:lang w:val="et-EE"/>
              </w:rPr>
              <w:t>skleroos*</w:t>
            </w:r>
          </w:p>
        </w:tc>
        <w:tc>
          <w:tcPr>
            <w:tcW w:w="1524" w:type="dxa"/>
            <w:tcBorders>
              <w:top w:val="single" w:sz="4" w:space="0" w:color="auto"/>
              <w:left w:val="single" w:sz="4" w:space="0" w:color="auto"/>
              <w:bottom w:val="single" w:sz="4" w:space="0" w:color="auto"/>
              <w:right w:val="single" w:sz="4" w:space="0" w:color="auto"/>
            </w:tcBorders>
          </w:tcPr>
          <w:p w14:paraId="306B15AA" w14:textId="77777777" w:rsidR="00366970" w:rsidRPr="004A3F79" w:rsidRDefault="00366970">
            <w:pPr>
              <w:pStyle w:val="Times10"/>
              <w:keepNext/>
              <w:rPr>
                <w:noProof/>
                <w:color w:val="000000" w:themeColor="text1"/>
                <w:sz w:val="22"/>
                <w:lang w:val="et-EE"/>
              </w:rPr>
            </w:pPr>
          </w:p>
        </w:tc>
        <w:tc>
          <w:tcPr>
            <w:tcW w:w="1276" w:type="dxa"/>
            <w:tcBorders>
              <w:top w:val="single" w:sz="4" w:space="0" w:color="auto"/>
              <w:left w:val="single" w:sz="4" w:space="0" w:color="auto"/>
              <w:bottom w:val="single" w:sz="4" w:space="0" w:color="auto"/>
              <w:right w:val="single" w:sz="4" w:space="0" w:color="auto"/>
            </w:tcBorders>
          </w:tcPr>
          <w:p w14:paraId="172ADDE5" w14:textId="77777777" w:rsidR="00366970" w:rsidRPr="004A3F79" w:rsidRDefault="00366970">
            <w:pPr>
              <w:pStyle w:val="Times10"/>
              <w:keepNext/>
              <w:rPr>
                <w:noProof/>
                <w:color w:val="000000" w:themeColor="text1"/>
                <w:sz w:val="22"/>
                <w:lang w:val="et-EE"/>
              </w:rPr>
            </w:pPr>
          </w:p>
        </w:tc>
      </w:tr>
      <w:tr w:rsidR="00366970" w:rsidRPr="00E3257C" w14:paraId="78ACB3E7" w14:textId="77777777">
        <w:trPr>
          <w:cantSplit/>
        </w:trPr>
        <w:tc>
          <w:tcPr>
            <w:tcW w:w="1560" w:type="dxa"/>
            <w:tcBorders>
              <w:top w:val="single" w:sz="4" w:space="0" w:color="auto"/>
              <w:left w:val="single" w:sz="4" w:space="0" w:color="auto"/>
              <w:bottom w:val="single" w:sz="4" w:space="0" w:color="auto"/>
              <w:right w:val="single" w:sz="4" w:space="0" w:color="auto"/>
            </w:tcBorders>
          </w:tcPr>
          <w:p w14:paraId="32F33922" w14:textId="77777777" w:rsidR="00366970" w:rsidRPr="004A3F79" w:rsidRDefault="004C0164">
            <w:pPr>
              <w:pStyle w:val="Times10"/>
              <w:rPr>
                <w:noProof/>
                <w:color w:val="000000" w:themeColor="text1"/>
                <w:sz w:val="22"/>
                <w:lang w:val="et-EE"/>
              </w:rPr>
            </w:pPr>
            <w:r w:rsidRPr="004A3F79">
              <w:rPr>
                <w:noProof/>
                <w:color w:val="000000" w:themeColor="text1"/>
                <w:sz w:val="22"/>
                <w:lang w:val="et-EE"/>
              </w:rPr>
              <w:t>Reproduktiiv</w:t>
            </w:r>
            <w:r w:rsidR="007E110A" w:rsidRPr="004A3F79">
              <w:rPr>
                <w:noProof/>
                <w:color w:val="000000" w:themeColor="text1"/>
                <w:sz w:val="22"/>
                <w:lang w:val="et-EE"/>
              </w:rPr>
              <w:t>-</w:t>
            </w:r>
            <w:r w:rsidRPr="004A3F79">
              <w:rPr>
                <w:noProof/>
                <w:color w:val="000000" w:themeColor="text1"/>
                <w:sz w:val="22"/>
                <w:lang w:val="et-EE"/>
              </w:rPr>
              <w:t>se süsteemi ja rinnanäärme häired</w:t>
            </w:r>
          </w:p>
        </w:tc>
        <w:tc>
          <w:tcPr>
            <w:tcW w:w="1842" w:type="dxa"/>
            <w:tcBorders>
              <w:top w:val="single" w:sz="4" w:space="0" w:color="auto"/>
              <w:left w:val="single" w:sz="4" w:space="0" w:color="auto"/>
              <w:bottom w:val="single" w:sz="4" w:space="0" w:color="auto"/>
              <w:right w:val="single" w:sz="4" w:space="0" w:color="auto"/>
            </w:tcBorders>
          </w:tcPr>
          <w:p w14:paraId="37E39D27" w14:textId="77777777" w:rsidR="00366970" w:rsidRPr="004A3F79" w:rsidRDefault="004C0164">
            <w:pPr>
              <w:pStyle w:val="Times10"/>
              <w:rPr>
                <w:noProof/>
                <w:color w:val="000000" w:themeColor="text1"/>
                <w:sz w:val="22"/>
                <w:lang w:val="et-EE"/>
              </w:rPr>
            </w:pPr>
            <w:r w:rsidRPr="004A3F79">
              <w:rPr>
                <w:noProof/>
                <w:color w:val="000000" w:themeColor="text1"/>
                <w:sz w:val="22"/>
                <w:lang w:val="et-EE"/>
              </w:rPr>
              <w:t>menstruaaltsükli häired (sh amenorröa ja menorraagia)</w:t>
            </w:r>
          </w:p>
        </w:tc>
        <w:tc>
          <w:tcPr>
            <w:tcW w:w="1560" w:type="dxa"/>
            <w:tcBorders>
              <w:top w:val="single" w:sz="4" w:space="0" w:color="auto"/>
              <w:left w:val="single" w:sz="4" w:space="0" w:color="auto"/>
              <w:bottom w:val="single" w:sz="4" w:space="0" w:color="auto"/>
              <w:right w:val="single" w:sz="4" w:space="0" w:color="auto"/>
            </w:tcBorders>
          </w:tcPr>
          <w:p w14:paraId="3210A5CE" w14:textId="77777777" w:rsidR="00366970" w:rsidRPr="004A3F79" w:rsidRDefault="004C0164">
            <w:pPr>
              <w:pStyle w:val="Times10"/>
              <w:rPr>
                <w:noProof/>
                <w:color w:val="000000" w:themeColor="text1"/>
                <w:sz w:val="22"/>
                <w:lang w:val="et-EE"/>
              </w:rPr>
            </w:pPr>
            <w:r w:rsidRPr="004A3F79">
              <w:rPr>
                <w:noProof/>
                <w:color w:val="000000" w:themeColor="text1"/>
                <w:sz w:val="22"/>
                <w:lang w:val="et-EE"/>
              </w:rPr>
              <w:t>munasarja tsüstid</w:t>
            </w:r>
          </w:p>
        </w:tc>
        <w:tc>
          <w:tcPr>
            <w:tcW w:w="1417" w:type="dxa"/>
            <w:tcBorders>
              <w:top w:val="single" w:sz="4" w:space="0" w:color="auto"/>
              <w:left w:val="single" w:sz="4" w:space="0" w:color="auto"/>
              <w:bottom w:val="single" w:sz="4" w:space="0" w:color="auto"/>
              <w:right w:val="single" w:sz="4" w:space="0" w:color="auto"/>
            </w:tcBorders>
          </w:tcPr>
          <w:p w14:paraId="43B591FF" w14:textId="77777777" w:rsidR="00366970" w:rsidRPr="004A3F79" w:rsidRDefault="00366970">
            <w:pPr>
              <w:pStyle w:val="Times10"/>
              <w:rPr>
                <w:noProof/>
                <w:color w:val="000000" w:themeColor="text1"/>
                <w:sz w:val="22"/>
                <w:lang w:val="et-EE"/>
              </w:rPr>
            </w:pPr>
          </w:p>
        </w:tc>
        <w:tc>
          <w:tcPr>
            <w:tcW w:w="1524" w:type="dxa"/>
            <w:tcBorders>
              <w:top w:val="single" w:sz="4" w:space="0" w:color="auto"/>
              <w:left w:val="single" w:sz="4" w:space="0" w:color="auto"/>
              <w:bottom w:val="single" w:sz="4" w:space="0" w:color="auto"/>
              <w:right w:val="single" w:sz="4" w:space="0" w:color="auto"/>
            </w:tcBorders>
          </w:tcPr>
          <w:p w14:paraId="27AECC63" w14:textId="77777777" w:rsidR="00366970" w:rsidRPr="004A3F79" w:rsidRDefault="00366970">
            <w:pPr>
              <w:pStyle w:val="Times10"/>
              <w:rPr>
                <w:noProof/>
                <w:color w:val="000000" w:themeColor="text1"/>
                <w:sz w:val="22"/>
                <w:lang w:val="et-EE"/>
              </w:rPr>
            </w:pPr>
          </w:p>
        </w:tc>
        <w:tc>
          <w:tcPr>
            <w:tcW w:w="1276" w:type="dxa"/>
            <w:tcBorders>
              <w:top w:val="single" w:sz="4" w:space="0" w:color="auto"/>
              <w:left w:val="single" w:sz="4" w:space="0" w:color="auto"/>
              <w:bottom w:val="single" w:sz="4" w:space="0" w:color="auto"/>
              <w:right w:val="single" w:sz="4" w:space="0" w:color="auto"/>
            </w:tcBorders>
          </w:tcPr>
          <w:p w14:paraId="77E3C941" w14:textId="77777777" w:rsidR="00366970" w:rsidRPr="004A3F79" w:rsidRDefault="00366970">
            <w:pPr>
              <w:pStyle w:val="Times10"/>
              <w:rPr>
                <w:noProof/>
                <w:color w:val="000000" w:themeColor="text1"/>
                <w:sz w:val="22"/>
                <w:lang w:val="et-EE"/>
              </w:rPr>
            </w:pPr>
          </w:p>
        </w:tc>
      </w:tr>
      <w:tr w:rsidR="00366970" w:rsidRPr="00E3257C" w14:paraId="4F37E8A6" w14:textId="77777777">
        <w:trPr>
          <w:cantSplit/>
        </w:trPr>
        <w:tc>
          <w:tcPr>
            <w:tcW w:w="1560" w:type="dxa"/>
            <w:tcBorders>
              <w:top w:val="single" w:sz="4" w:space="0" w:color="auto"/>
              <w:left w:val="single" w:sz="4" w:space="0" w:color="auto"/>
              <w:bottom w:val="single" w:sz="4" w:space="0" w:color="auto"/>
              <w:right w:val="single" w:sz="4" w:space="0" w:color="auto"/>
            </w:tcBorders>
          </w:tcPr>
          <w:p w14:paraId="147E9756" w14:textId="77777777" w:rsidR="00366970" w:rsidRPr="004A3F79" w:rsidRDefault="004C0164">
            <w:pPr>
              <w:pStyle w:val="Times10"/>
              <w:rPr>
                <w:noProof/>
                <w:color w:val="000000" w:themeColor="text1"/>
                <w:sz w:val="22"/>
                <w:lang w:val="et-EE"/>
              </w:rPr>
            </w:pPr>
            <w:r w:rsidRPr="004A3F79">
              <w:rPr>
                <w:noProof/>
                <w:color w:val="000000" w:themeColor="text1"/>
                <w:sz w:val="22"/>
                <w:lang w:val="et-EE"/>
              </w:rPr>
              <w:t>Üldised häired ja manustamis</w:t>
            </w:r>
            <w:r w:rsidR="00057146" w:rsidRPr="004A3F79">
              <w:rPr>
                <w:noProof/>
                <w:color w:val="000000" w:themeColor="text1"/>
                <w:sz w:val="22"/>
                <w:lang w:val="et-EE"/>
              </w:rPr>
              <w:t>-</w:t>
            </w:r>
            <w:r w:rsidRPr="004A3F79">
              <w:rPr>
                <w:noProof/>
                <w:color w:val="000000" w:themeColor="text1"/>
                <w:sz w:val="22"/>
                <w:lang w:val="et-EE"/>
              </w:rPr>
              <w:t>koha reaktsioonid</w:t>
            </w:r>
          </w:p>
        </w:tc>
        <w:tc>
          <w:tcPr>
            <w:tcW w:w="1842" w:type="dxa"/>
            <w:tcBorders>
              <w:top w:val="single" w:sz="4" w:space="0" w:color="auto"/>
              <w:left w:val="single" w:sz="4" w:space="0" w:color="auto"/>
              <w:bottom w:val="single" w:sz="4" w:space="0" w:color="auto"/>
              <w:right w:val="single" w:sz="4" w:space="0" w:color="auto"/>
            </w:tcBorders>
          </w:tcPr>
          <w:p w14:paraId="57807FCE" w14:textId="77777777" w:rsidR="00366970" w:rsidRPr="004A3F79" w:rsidRDefault="004C0164">
            <w:pPr>
              <w:pStyle w:val="Times10"/>
              <w:rPr>
                <w:noProof/>
                <w:color w:val="000000" w:themeColor="text1"/>
                <w:sz w:val="22"/>
                <w:lang w:val="et-EE"/>
              </w:rPr>
            </w:pPr>
            <w:r w:rsidRPr="004A3F79">
              <w:rPr>
                <w:noProof/>
                <w:color w:val="000000" w:themeColor="text1"/>
                <w:sz w:val="22"/>
                <w:lang w:val="et-EE"/>
              </w:rPr>
              <w:t>turse, perifeerne turse, palavik, valu, haava paranemise häired*</w:t>
            </w:r>
          </w:p>
        </w:tc>
        <w:tc>
          <w:tcPr>
            <w:tcW w:w="1560" w:type="dxa"/>
            <w:tcBorders>
              <w:top w:val="single" w:sz="4" w:space="0" w:color="auto"/>
              <w:left w:val="single" w:sz="4" w:space="0" w:color="auto"/>
              <w:bottom w:val="single" w:sz="4" w:space="0" w:color="auto"/>
              <w:right w:val="single" w:sz="4" w:space="0" w:color="auto"/>
            </w:tcBorders>
          </w:tcPr>
          <w:p w14:paraId="77B3D933" w14:textId="77777777" w:rsidR="00366970" w:rsidRPr="004A3F79" w:rsidRDefault="00366970">
            <w:pPr>
              <w:pStyle w:val="Times10"/>
              <w:rPr>
                <w:noProof/>
                <w:color w:val="000000" w:themeColor="text1"/>
                <w:sz w:val="22"/>
                <w:lang w:val="et-EE"/>
              </w:rPr>
            </w:pPr>
          </w:p>
        </w:tc>
        <w:tc>
          <w:tcPr>
            <w:tcW w:w="1417" w:type="dxa"/>
            <w:tcBorders>
              <w:top w:val="single" w:sz="4" w:space="0" w:color="auto"/>
              <w:left w:val="single" w:sz="4" w:space="0" w:color="auto"/>
              <w:bottom w:val="single" w:sz="4" w:space="0" w:color="auto"/>
              <w:right w:val="single" w:sz="4" w:space="0" w:color="auto"/>
            </w:tcBorders>
          </w:tcPr>
          <w:p w14:paraId="49A071C9" w14:textId="77777777" w:rsidR="00366970" w:rsidRPr="004A3F79" w:rsidRDefault="00366970">
            <w:pPr>
              <w:pStyle w:val="Times10"/>
              <w:rPr>
                <w:noProof/>
                <w:color w:val="000000" w:themeColor="text1"/>
                <w:sz w:val="22"/>
                <w:lang w:val="et-EE"/>
              </w:rPr>
            </w:pPr>
          </w:p>
        </w:tc>
        <w:tc>
          <w:tcPr>
            <w:tcW w:w="1524" w:type="dxa"/>
            <w:tcBorders>
              <w:top w:val="single" w:sz="4" w:space="0" w:color="auto"/>
              <w:left w:val="single" w:sz="4" w:space="0" w:color="auto"/>
              <w:bottom w:val="single" w:sz="4" w:space="0" w:color="auto"/>
              <w:right w:val="single" w:sz="4" w:space="0" w:color="auto"/>
            </w:tcBorders>
          </w:tcPr>
          <w:p w14:paraId="2B3A1A64" w14:textId="77777777" w:rsidR="00366970" w:rsidRPr="004A3F79" w:rsidRDefault="00366970">
            <w:pPr>
              <w:pStyle w:val="Times10"/>
              <w:rPr>
                <w:noProof/>
                <w:color w:val="000000" w:themeColor="text1"/>
                <w:sz w:val="22"/>
                <w:lang w:val="et-EE"/>
              </w:rPr>
            </w:pPr>
          </w:p>
        </w:tc>
        <w:tc>
          <w:tcPr>
            <w:tcW w:w="1276" w:type="dxa"/>
            <w:tcBorders>
              <w:top w:val="single" w:sz="4" w:space="0" w:color="auto"/>
              <w:left w:val="single" w:sz="4" w:space="0" w:color="auto"/>
              <w:bottom w:val="single" w:sz="4" w:space="0" w:color="auto"/>
              <w:right w:val="single" w:sz="4" w:space="0" w:color="auto"/>
            </w:tcBorders>
          </w:tcPr>
          <w:p w14:paraId="6F133728" w14:textId="77777777" w:rsidR="00366970" w:rsidRPr="004A3F79" w:rsidRDefault="00366970">
            <w:pPr>
              <w:pStyle w:val="Times10"/>
              <w:rPr>
                <w:noProof/>
                <w:color w:val="000000" w:themeColor="text1"/>
                <w:sz w:val="22"/>
                <w:lang w:val="et-EE"/>
              </w:rPr>
            </w:pPr>
          </w:p>
        </w:tc>
      </w:tr>
      <w:tr w:rsidR="00366970" w:rsidRPr="00E3257C" w14:paraId="3AB76B84" w14:textId="77777777">
        <w:trPr>
          <w:cantSplit/>
        </w:trPr>
        <w:tc>
          <w:tcPr>
            <w:tcW w:w="1560" w:type="dxa"/>
            <w:tcBorders>
              <w:top w:val="single" w:sz="4" w:space="0" w:color="auto"/>
              <w:left w:val="single" w:sz="4" w:space="0" w:color="auto"/>
              <w:bottom w:val="single" w:sz="4" w:space="0" w:color="auto"/>
              <w:right w:val="single" w:sz="4" w:space="0" w:color="auto"/>
            </w:tcBorders>
          </w:tcPr>
          <w:p w14:paraId="2EE51088" w14:textId="77777777" w:rsidR="00366970" w:rsidRPr="004A3F79" w:rsidRDefault="004C0164">
            <w:pPr>
              <w:pStyle w:val="Times10"/>
              <w:rPr>
                <w:noProof/>
                <w:color w:val="000000" w:themeColor="text1"/>
                <w:sz w:val="22"/>
                <w:lang w:val="et-EE"/>
              </w:rPr>
            </w:pPr>
            <w:r w:rsidRPr="004A3F79">
              <w:rPr>
                <w:noProof/>
                <w:color w:val="000000" w:themeColor="text1"/>
                <w:sz w:val="22"/>
                <w:lang w:val="et-EE"/>
              </w:rPr>
              <w:lastRenderedPageBreak/>
              <w:t>Uuringud</w:t>
            </w:r>
          </w:p>
        </w:tc>
        <w:tc>
          <w:tcPr>
            <w:tcW w:w="1842" w:type="dxa"/>
            <w:tcBorders>
              <w:top w:val="single" w:sz="4" w:space="0" w:color="auto"/>
              <w:left w:val="single" w:sz="4" w:space="0" w:color="auto"/>
              <w:bottom w:val="single" w:sz="4" w:space="0" w:color="auto"/>
              <w:right w:val="single" w:sz="4" w:space="0" w:color="auto"/>
            </w:tcBorders>
          </w:tcPr>
          <w:p w14:paraId="24B7FE49" w14:textId="77777777" w:rsidR="00366970" w:rsidRPr="004A3F79" w:rsidRDefault="00D22E53">
            <w:pPr>
              <w:pStyle w:val="Times10"/>
              <w:rPr>
                <w:noProof/>
                <w:color w:val="000000" w:themeColor="text1"/>
                <w:sz w:val="22"/>
                <w:lang w:val="et-EE"/>
              </w:rPr>
            </w:pPr>
            <w:r w:rsidRPr="004A3F79">
              <w:rPr>
                <w:noProof/>
                <w:color w:val="000000" w:themeColor="text1"/>
                <w:sz w:val="22"/>
                <w:lang w:val="et-EE"/>
              </w:rPr>
              <w:t>l</w:t>
            </w:r>
            <w:r w:rsidR="004C0164" w:rsidRPr="004A3F79">
              <w:rPr>
                <w:noProof/>
                <w:color w:val="000000" w:themeColor="text1"/>
                <w:sz w:val="22"/>
                <w:lang w:val="et-EE"/>
              </w:rPr>
              <w:t>aktaatdehüdro</w:t>
            </w:r>
            <w:r w:rsidR="007E110A" w:rsidRPr="004A3F79">
              <w:rPr>
                <w:noProof/>
                <w:color w:val="000000" w:themeColor="text1"/>
                <w:sz w:val="22"/>
                <w:lang w:val="et-EE"/>
              </w:rPr>
              <w:t>-</w:t>
            </w:r>
            <w:r w:rsidR="004C0164" w:rsidRPr="004A3F79">
              <w:rPr>
                <w:noProof/>
                <w:color w:val="000000" w:themeColor="text1"/>
                <w:sz w:val="22"/>
                <w:lang w:val="et-EE"/>
              </w:rPr>
              <w:t>genaasi sisaldus veres suurenenud, kreatiniinisisaldus veres suurenenud</w:t>
            </w:r>
          </w:p>
        </w:tc>
        <w:tc>
          <w:tcPr>
            <w:tcW w:w="1560" w:type="dxa"/>
            <w:tcBorders>
              <w:top w:val="single" w:sz="4" w:space="0" w:color="auto"/>
              <w:left w:val="single" w:sz="4" w:space="0" w:color="auto"/>
              <w:bottom w:val="single" w:sz="4" w:space="0" w:color="auto"/>
              <w:right w:val="single" w:sz="4" w:space="0" w:color="auto"/>
            </w:tcBorders>
          </w:tcPr>
          <w:p w14:paraId="41A2F7EF" w14:textId="77777777" w:rsidR="00366970" w:rsidRPr="004A3F79" w:rsidRDefault="00366970">
            <w:pPr>
              <w:rPr>
                <w:noProof/>
                <w:color w:val="000000" w:themeColor="text1"/>
                <w:sz w:val="22"/>
                <w:lang w:val="et-EE"/>
              </w:rPr>
            </w:pPr>
          </w:p>
        </w:tc>
        <w:tc>
          <w:tcPr>
            <w:tcW w:w="1417" w:type="dxa"/>
            <w:tcBorders>
              <w:top w:val="single" w:sz="4" w:space="0" w:color="auto"/>
              <w:left w:val="single" w:sz="4" w:space="0" w:color="auto"/>
              <w:bottom w:val="single" w:sz="4" w:space="0" w:color="auto"/>
              <w:right w:val="single" w:sz="4" w:space="0" w:color="auto"/>
            </w:tcBorders>
          </w:tcPr>
          <w:p w14:paraId="240E5542" w14:textId="77777777" w:rsidR="00366970" w:rsidRPr="004A3F79" w:rsidRDefault="00366970">
            <w:pPr>
              <w:pStyle w:val="Times10"/>
              <w:rPr>
                <w:noProof/>
                <w:color w:val="000000" w:themeColor="text1"/>
                <w:sz w:val="22"/>
                <w:lang w:val="et-EE"/>
              </w:rPr>
            </w:pPr>
          </w:p>
        </w:tc>
        <w:tc>
          <w:tcPr>
            <w:tcW w:w="1524" w:type="dxa"/>
            <w:tcBorders>
              <w:top w:val="single" w:sz="4" w:space="0" w:color="auto"/>
              <w:left w:val="single" w:sz="4" w:space="0" w:color="auto"/>
              <w:bottom w:val="single" w:sz="4" w:space="0" w:color="auto"/>
              <w:right w:val="single" w:sz="4" w:space="0" w:color="auto"/>
            </w:tcBorders>
          </w:tcPr>
          <w:p w14:paraId="54E978C0" w14:textId="77777777" w:rsidR="00366970" w:rsidRPr="004A3F79" w:rsidRDefault="00366970">
            <w:pPr>
              <w:pStyle w:val="Times10"/>
              <w:rPr>
                <w:noProof/>
                <w:color w:val="000000" w:themeColor="text1"/>
                <w:sz w:val="22"/>
                <w:lang w:val="et-EE"/>
              </w:rPr>
            </w:pPr>
          </w:p>
        </w:tc>
        <w:tc>
          <w:tcPr>
            <w:tcW w:w="1276" w:type="dxa"/>
            <w:tcBorders>
              <w:top w:val="single" w:sz="4" w:space="0" w:color="auto"/>
              <w:left w:val="single" w:sz="4" w:space="0" w:color="auto"/>
              <w:bottom w:val="single" w:sz="4" w:space="0" w:color="auto"/>
              <w:right w:val="single" w:sz="4" w:space="0" w:color="auto"/>
            </w:tcBorders>
          </w:tcPr>
          <w:p w14:paraId="1BCA4B4C" w14:textId="77777777" w:rsidR="00366970" w:rsidRPr="004A3F79" w:rsidRDefault="00366970">
            <w:pPr>
              <w:pStyle w:val="Times10"/>
              <w:rPr>
                <w:noProof/>
                <w:color w:val="000000" w:themeColor="text1"/>
                <w:sz w:val="22"/>
                <w:lang w:val="et-EE"/>
              </w:rPr>
            </w:pPr>
          </w:p>
        </w:tc>
      </w:tr>
    </w:tbl>
    <w:p w14:paraId="29A476AE" w14:textId="77777777" w:rsidR="00366970" w:rsidRPr="004A3F79" w:rsidRDefault="004C0164">
      <w:pPr>
        <w:rPr>
          <w:noProof/>
          <w:color w:val="000000" w:themeColor="text1"/>
          <w:sz w:val="22"/>
          <w:lang w:val="et-EE"/>
        </w:rPr>
      </w:pPr>
      <w:r w:rsidRPr="004A3F79">
        <w:rPr>
          <w:noProof/>
          <w:color w:val="000000" w:themeColor="text1"/>
          <w:sz w:val="22"/>
          <w:lang w:val="et-EE"/>
        </w:rPr>
        <w:t>* Vt lõiku allpool.</w:t>
      </w:r>
    </w:p>
    <w:p w14:paraId="2569AEE1" w14:textId="77777777" w:rsidR="00366970" w:rsidRPr="004A3F79" w:rsidRDefault="00366970">
      <w:pPr>
        <w:rPr>
          <w:noProof/>
          <w:color w:val="000000" w:themeColor="text1"/>
          <w:sz w:val="22"/>
          <w:lang w:val="et-EE"/>
        </w:rPr>
      </w:pPr>
    </w:p>
    <w:p w14:paraId="6266B405" w14:textId="77777777" w:rsidR="00366970" w:rsidRPr="004A3F79" w:rsidRDefault="004C0164">
      <w:pPr>
        <w:keepNext/>
        <w:rPr>
          <w:noProof/>
          <w:color w:val="000000" w:themeColor="text1"/>
          <w:sz w:val="22"/>
          <w:u w:val="single"/>
          <w:lang w:val="et-EE"/>
        </w:rPr>
      </w:pPr>
      <w:r w:rsidRPr="004A3F79">
        <w:rPr>
          <w:noProof/>
          <w:color w:val="000000" w:themeColor="text1"/>
          <w:sz w:val="22"/>
          <w:u w:val="single"/>
          <w:lang w:val="et-EE"/>
        </w:rPr>
        <w:t>Valitud kõrvaltoimete kirjeldus</w:t>
      </w:r>
    </w:p>
    <w:p w14:paraId="19150C32" w14:textId="77777777" w:rsidR="00366970" w:rsidRPr="004A3F79" w:rsidRDefault="00366970">
      <w:pPr>
        <w:keepNext/>
        <w:rPr>
          <w:noProof/>
          <w:color w:val="000000" w:themeColor="text1"/>
          <w:sz w:val="22"/>
          <w:lang w:val="et-EE"/>
        </w:rPr>
      </w:pPr>
    </w:p>
    <w:p w14:paraId="57818E9D" w14:textId="09325480" w:rsidR="00366970" w:rsidRPr="004A3F79" w:rsidRDefault="004C0164" w:rsidP="00DF401F">
      <w:pPr>
        <w:rPr>
          <w:noProof/>
          <w:color w:val="000000" w:themeColor="text1"/>
          <w:sz w:val="22"/>
          <w:lang w:val="et-EE"/>
        </w:rPr>
      </w:pPr>
      <w:r w:rsidRPr="004A3F79">
        <w:rPr>
          <w:noProof/>
          <w:color w:val="000000" w:themeColor="text1"/>
          <w:sz w:val="22"/>
          <w:lang w:val="et-EE"/>
        </w:rPr>
        <w:t>Immunosupressioon suurendab lümfoomi ja teiste pahaloomuliste haiguste (eriti nahalokalisatsiooniga) tekkeriski (vt lõik</w:t>
      </w:r>
      <w:r w:rsidR="007E110A" w:rsidRPr="004A3F79">
        <w:rPr>
          <w:noProof/>
          <w:color w:val="000000" w:themeColor="text1"/>
          <w:sz w:val="22"/>
          <w:lang w:val="et-EE"/>
        </w:rPr>
        <w:t> </w:t>
      </w:r>
      <w:r w:rsidRPr="004A3F79">
        <w:rPr>
          <w:noProof/>
          <w:color w:val="000000" w:themeColor="text1"/>
          <w:sz w:val="22"/>
          <w:lang w:val="et-EE"/>
        </w:rPr>
        <w:t>4.4).</w:t>
      </w:r>
    </w:p>
    <w:p w14:paraId="2048FC92" w14:textId="77777777" w:rsidR="00366970" w:rsidRPr="004A3F79" w:rsidRDefault="00366970" w:rsidP="00DF401F">
      <w:pPr>
        <w:rPr>
          <w:noProof/>
          <w:color w:val="000000" w:themeColor="text1"/>
          <w:sz w:val="22"/>
          <w:lang w:val="et-EE"/>
        </w:rPr>
      </w:pPr>
    </w:p>
    <w:p w14:paraId="2B0E3738" w14:textId="77777777" w:rsidR="00366970" w:rsidRPr="004A3F79" w:rsidRDefault="004C0164" w:rsidP="00DF401F">
      <w:pPr>
        <w:rPr>
          <w:noProof/>
          <w:color w:val="000000" w:themeColor="text1"/>
          <w:sz w:val="22"/>
          <w:lang w:val="et-EE"/>
        </w:rPr>
      </w:pPr>
      <w:r w:rsidRPr="004A3F79">
        <w:rPr>
          <w:noProof/>
          <w:color w:val="000000" w:themeColor="text1"/>
          <w:sz w:val="22"/>
          <w:lang w:val="et-EE"/>
        </w:rPr>
        <w:t>Immunosupressantidega, sealhulgas Rapamunega ravitud patsientidel on esinenud BK-viirusega seotud nefropaatiat, samuti JC-viirusega seotud progresseeruvat multifokaalset leukoentsefalopaatiat (PML).</w:t>
      </w:r>
    </w:p>
    <w:p w14:paraId="5B693270" w14:textId="77777777" w:rsidR="00366970" w:rsidRPr="004A3F79" w:rsidRDefault="00366970">
      <w:pPr>
        <w:pStyle w:val="BodyText3"/>
        <w:widowControl/>
        <w:rPr>
          <w:noProof/>
          <w:color w:val="000000" w:themeColor="text1"/>
          <w:lang w:val="et-EE"/>
        </w:rPr>
      </w:pPr>
    </w:p>
    <w:p w14:paraId="6DC0DD62" w14:textId="77777777" w:rsidR="00366970" w:rsidRPr="004A3F79" w:rsidRDefault="004C0164">
      <w:pPr>
        <w:pStyle w:val="BodyText3"/>
        <w:widowControl/>
        <w:rPr>
          <w:noProof/>
          <w:color w:val="000000" w:themeColor="text1"/>
          <w:lang w:val="et-EE"/>
        </w:rPr>
      </w:pPr>
      <w:r w:rsidRPr="004A3F79">
        <w:rPr>
          <w:noProof/>
          <w:color w:val="000000" w:themeColor="text1"/>
          <w:lang w:val="et-EE"/>
        </w:rPr>
        <w:t>On andmeid hepatotoksilisuse kohta, mille risk võib suureneda siroliimuse minimaalse kontsentratsiooni tõusuga. Harva on teatatud letaalse lõpuga maksanekroosist siroliimuse minimaalse kontsentratsiooni suurenemise tingimustes.</w:t>
      </w:r>
    </w:p>
    <w:p w14:paraId="1AF9EB9E" w14:textId="77777777" w:rsidR="00366970" w:rsidRPr="004A3F79" w:rsidRDefault="00366970">
      <w:pPr>
        <w:rPr>
          <w:noProof/>
          <w:color w:val="000000" w:themeColor="text1"/>
          <w:sz w:val="22"/>
          <w:lang w:val="et-EE"/>
        </w:rPr>
      </w:pPr>
    </w:p>
    <w:p w14:paraId="00D0DF59" w14:textId="77777777" w:rsidR="00366970" w:rsidRPr="004A3F79" w:rsidRDefault="004C0164">
      <w:pPr>
        <w:rPr>
          <w:noProof/>
          <w:color w:val="000000" w:themeColor="text1"/>
          <w:sz w:val="22"/>
          <w:lang w:val="et-EE"/>
        </w:rPr>
      </w:pPr>
      <w:r w:rsidRPr="004A3F79">
        <w:rPr>
          <w:noProof/>
          <w:color w:val="000000" w:themeColor="text1"/>
          <w:sz w:val="22"/>
          <w:lang w:val="et-EE"/>
        </w:rPr>
        <w:t>Immunosupressiivseid aineid, k.a Rapamune, tarvitavatel patsientidel on esinenud ebaselge infektsioosse etioloogiaga interstitsiaalse kopsuhaiguse juhte (pneumoniit, harvaesinev oblitereeriv bronhioliit organiseeruva pneumooniaga (BOOP) ja kopsufibroos), mõned neist on lõppenud letaalselt. Mõnel juhul on interstitsiaalne kopsuhaigus lahenenud pärast Rapamune-ravi katkestamist või annuse vähendamist. Risk võib suureneda seoses siroliimuse minimaalse kontsentratsiooni tõusuga.</w:t>
      </w:r>
    </w:p>
    <w:p w14:paraId="68150FBA" w14:textId="77777777" w:rsidR="00366970" w:rsidRPr="004A3F79" w:rsidRDefault="00366970">
      <w:pPr>
        <w:rPr>
          <w:noProof/>
          <w:color w:val="000000" w:themeColor="text1"/>
          <w:sz w:val="22"/>
          <w:lang w:val="et-EE"/>
        </w:rPr>
      </w:pPr>
    </w:p>
    <w:p w14:paraId="0B094DD5" w14:textId="77777777" w:rsidR="00366970" w:rsidRPr="004A3F79" w:rsidRDefault="004C0164">
      <w:pPr>
        <w:rPr>
          <w:noProof/>
          <w:color w:val="000000" w:themeColor="text1"/>
          <w:sz w:val="22"/>
          <w:lang w:val="et-EE"/>
        </w:rPr>
      </w:pPr>
      <w:r w:rsidRPr="004A3F79">
        <w:rPr>
          <w:noProof/>
          <w:color w:val="000000" w:themeColor="text1"/>
          <w:sz w:val="22"/>
          <w:lang w:val="et-EE"/>
        </w:rPr>
        <w:t>On teatatud haava väärparanemisest pärast siirdamisoperatsiooni, sealhulgas fastsia dehistsentsist, haavasongast ja anastomoosi (nt haavade, vaskulaarse, hingamisteede, ureteraalse, biliaarse anastomoosi) rebendist.</w:t>
      </w:r>
    </w:p>
    <w:p w14:paraId="7EFB9B99" w14:textId="77777777" w:rsidR="00366970" w:rsidRPr="004A3F79" w:rsidRDefault="00366970">
      <w:pPr>
        <w:rPr>
          <w:noProof/>
          <w:color w:val="000000" w:themeColor="text1"/>
          <w:sz w:val="22"/>
          <w:lang w:val="et-EE"/>
        </w:rPr>
      </w:pPr>
    </w:p>
    <w:p w14:paraId="158D37C4" w14:textId="6AE05796" w:rsidR="00366970" w:rsidRPr="004A3F79" w:rsidRDefault="004C0164">
      <w:pPr>
        <w:rPr>
          <w:noProof/>
          <w:color w:val="000000" w:themeColor="text1"/>
          <w:sz w:val="22"/>
          <w:lang w:val="et-EE"/>
        </w:rPr>
      </w:pPr>
      <w:r w:rsidRPr="004A3F79">
        <w:rPr>
          <w:noProof/>
          <w:color w:val="000000" w:themeColor="text1"/>
          <w:sz w:val="22"/>
          <w:lang w:val="et-EE"/>
        </w:rPr>
        <w:t xml:space="preserve">Mõnel Rapamunega ravitud patsiendil on täheldatud sperma parameetrite halvenemist. Need mõjud on enamikul juhtudel pärast ravi katkestamist Rapamunega möödunud (vt </w:t>
      </w:r>
      <w:hyperlink w:anchor="_5.3_Preclinical_safety" w:history="1">
        <w:r w:rsidRPr="00293835">
          <w:rPr>
            <w:noProof/>
            <w:color w:val="000000" w:themeColor="text1"/>
            <w:sz w:val="22"/>
            <w:lang w:val="et-EE"/>
          </w:rPr>
          <w:t>lõik</w:t>
        </w:r>
        <w:r w:rsidR="007E110A" w:rsidRPr="00293835">
          <w:rPr>
            <w:noProof/>
            <w:color w:val="000000" w:themeColor="text1"/>
            <w:sz w:val="22"/>
            <w:lang w:val="et-EE"/>
          </w:rPr>
          <w:t> </w:t>
        </w:r>
        <w:r w:rsidRPr="00293835">
          <w:rPr>
            <w:noProof/>
            <w:color w:val="000000" w:themeColor="text1"/>
            <w:sz w:val="22"/>
            <w:lang w:val="et-EE"/>
          </w:rPr>
          <w:t>5.3</w:t>
        </w:r>
      </w:hyperlink>
      <w:r w:rsidRPr="004A3F79">
        <w:rPr>
          <w:noProof/>
          <w:color w:val="000000" w:themeColor="text1"/>
          <w:sz w:val="22"/>
          <w:lang w:val="et-EE"/>
        </w:rPr>
        <w:t>).</w:t>
      </w:r>
    </w:p>
    <w:p w14:paraId="65A1255B" w14:textId="77777777" w:rsidR="00366970" w:rsidRPr="004A3F79" w:rsidRDefault="00366970">
      <w:pPr>
        <w:rPr>
          <w:noProof/>
          <w:color w:val="000000" w:themeColor="text1"/>
          <w:sz w:val="22"/>
          <w:lang w:val="et-EE"/>
        </w:rPr>
      </w:pPr>
    </w:p>
    <w:p w14:paraId="7222F503" w14:textId="77777777" w:rsidR="00366970" w:rsidRPr="004A3F79" w:rsidRDefault="004C0164">
      <w:pPr>
        <w:rPr>
          <w:noProof/>
          <w:color w:val="000000" w:themeColor="text1"/>
          <w:sz w:val="22"/>
          <w:lang w:val="et-EE"/>
        </w:rPr>
      </w:pPr>
      <w:r w:rsidRPr="004A3F79">
        <w:rPr>
          <w:noProof/>
          <w:color w:val="000000" w:themeColor="text1"/>
          <w:sz w:val="22"/>
          <w:lang w:val="et-EE"/>
        </w:rPr>
        <w:t>Patsientidel, kellel siiriku funktsioneerimine on aeglane, võib siroliimus aeglustada neerufunktsiooni taastumist.</w:t>
      </w:r>
    </w:p>
    <w:p w14:paraId="421E75F1" w14:textId="77777777" w:rsidR="00366970" w:rsidRPr="004A3F79" w:rsidRDefault="00366970">
      <w:pPr>
        <w:rPr>
          <w:noProof/>
          <w:color w:val="000000" w:themeColor="text1"/>
          <w:sz w:val="22"/>
          <w:lang w:val="et-EE"/>
        </w:rPr>
      </w:pPr>
    </w:p>
    <w:p w14:paraId="259F7026" w14:textId="77777777" w:rsidR="00366970" w:rsidRPr="004A3F79" w:rsidRDefault="004C0164">
      <w:pPr>
        <w:rPr>
          <w:noProof/>
          <w:color w:val="000000" w:themeColor="text1"/>
          <w:sz w:val="22"/>
          <w:lang w:val="et-EE"/>
        </w:rPr>
      </w:pPr>
      <w:r w:rsidRPr="004A3F79">
        <w:rPr>
          <w:noProof/>
          <w:color w:val="000000" w:themeColor="text1"/>
          <w:sz w:val="22"/>
          <w:lang w:val="et-EE"/>
        </w:rPr>
        <w:t>Rapamune kasutamine koos kaltsineuriini inhibiitoriga võib suurendada kaltsineuriini inhibiitori poolt indutseeritud hemolüütilis-ureemilise sündroomi/trombootilise trombotsütopeenilise purpuri/trombootilise mikroangiopaatia (HUS/TTP/TMA) tekkeriski.</w:t>
      </w:r>
    </w:p>
    <w:p w14:paraId="709E3439" w14:textId="77777777" w:rsidR="00366970" w:rsidRPr="004A3F79" w:rsidRDefault="00366970">
      <w:pPr>
        <w:rPr>
          <w:noProof/>
          <w:color w:val="000000" w:themeColor="text1"/>
          <w:sz w:val="22"/>
          <w:lang w:val="et-EE"/>
        </w:rPr>
      </w:pPr>
    </w:p>
    <w:p w14:paraId="0046676C" w14:textId="77777777" w:rsidR="00366970" w:rsidRPr="004A3F79" w:rsidRDefault="004C0164">
      <w:pPr>
        <w:pStyle w:val="EndnoteText"/>
        <w:tabs>
          <w:tab w:val="clear" w:pos="567"/>
          <w:tab w:val="left" w:pos="709"/>
        </w:tabs>
        <w:rPr>
          <w:noProof/>
          <w:color w:val="000000" w:themeColor="text1"/>
          <w:lang w:val="et-EE"/>
        </w:rPr>
      </w:pPr>
      <w:r w:rsidRPr="004A3F79">
        <w:rPr>
          <w:noProof/>
          <w:color w:val="000000" w:themeColor="text1"/>
          <w:lang w:val="et-EE"/>
        </w:rPr>
        <w:t>On esinenud fokaal-segmentaalset glomeruloskleroosi.</w:t>
      </w:r>
    </w:p>
    <w:p w14:paraId="27FA3F53" w14:textId="77777777" w:rsidR="00366970" w:rsidRPr="004A3F79" w:rsidRDefault="00366970">
      <w:pPr>
        <w:rPr>
          <w:noProof/>
          <w:color w:val="000000" w:themeColor="text1"/>
          <w:sz w:val="22"/>
          <w:lang w:val="et-EE"/>
        </w:rPr>
      </w:pPr>
    </w:p>
    <w:p w14:paraId="465C299F" w14:textId="77777777" w:rsidR="00366970" w:rsidRPr="004A3F79" w:rsidRDefault="004C0164">
      <w:pPr>
        <w:rPr>
          <w:noProof/>
          <w:color w:val="000000" w:themeColor="text1"/>
          <w:sz w:val="22"/>
          <w:lang w:val="et-EE"/>
        </w:rPr>
      </w:pPr>
      <w:r w:rsidRPr="004A3F79">
        <w:rPr>
          <w:noProof/>
          <w:color w:val="000000" w:themeColor="text1"/>
          <w:sz w:val="22"/>
          <w:lang w:val="et-EE"/>
        </w:rPr>
        <w:t>Rapamunet kasutavatel patsientidel on esinenud vedeliku kogunemist, sealhulgas perifeerseid turseid, lümfödeemi, pleuraefusiooni ja perikardi efusioone (sealhulgas hemodünaamiliselt olulisi efusioone lastel ja täiskasvanutel).</w:t>
      </w:r>
    </w:p>
    <w:p w14:paraId="58B59226" w14:textId="77777777" w:rsidR="00366970" w:rsidRPr="004A3F79" w:rsidRDefault="00366970">
      <w:pPr>
        <w:rPr>
          <w:noProof/>
          <w:color w:val="000000" w:themeColor="text1"/>
          <w:sz w:val="22"/>
          <w:lang w:val="et-EE"/>
        </w:rPr>
      </w:pPr>
    </w:p>
    <w:p w14:paraId="48B4B065" w14:textId="3ABA72BC" w:rsidR="00366970" w:rsidRPr="004A3F79" w:rsidRDefault="004C0164">
      <w:pPr>
        <w:rPr>
          <w:noProof/>
          <w:color w:val="000000" w:themeColor="text1"/>
          <w:sz w:val="22"/>
          <w:lang w:val="et-EE"/>
        </w:rPr>
      </w:pPr>
      <w:r w:rsidRPr="004A3F79">
        <w:rPr>
          <w:noProof/>
          <w:color w:val="000000" w:themeColor="text1"/>
          <w:sz w:val="22"/>
          <w:lang w:val="et-EE"/>
        </w:rPr>
        <w:t>Ühes uuringus, milles hinnatakse kaltsineuriini inhibiitoritelt siroliimusele (sihtmärk-kontsentratsioon 12…20</w:t>
      </w:r>
      <w:r w:rsidR="007E110A" w:rsidRPr="004A3F79">
        <w:rPr>
          <w:noProof/>
          <w:color w:val="000000" w:themeColor="text1"/>
          <w:sz w:val="22"/>
          <w:lang w:val="et-EE"/>
        </w:rPr>
        <w:t> </w:t>
      </w:r>
      <w:r w:rsidRPr="004A3F79">
        <w:rPr>
          <w:noProof/>
          <w:color w:val="000000" w:themeColor="text1"/>
          <w:sz w:val="22"/>
          <w:lang w:val="et-EE"/>
        </w:rPr>
        <w:t xml:space="preserve">ng/ml) ümberlülitumise ohutust ja efektiivsust neerutransplantaadiga patsientide säilitusravis, katkestati uuringusse kaasamine patsientide alarühmas (n=90), kelle glomerulaarfiltratsiooni </w:t>
      </w:r>
      <w:r w:rsidRPr="004A3F79">
        <w:rPr>
          <w:noProof/>
          <w:color w:val="000000" w:themeColor="text1"/>
          <w:sz w:val="22"/>
          <w:lang w:val="et-EE"/>
        </w:rPr>
        <w:lastRenderedPageBreak/>
        <w:t>algväärtus oli alla 40</w:t>
      </w:r>
      <w:r w:rsidR="007E110A" w:rsidRPr="004A3F79">
        <w:rPr>
          <w:noProof/>
          <w:color w:val="000000" w:themeColor="text1"/>
          <w:sz w:val="22"/>
          <w:lang w:val="et-EE"/>
        </w:rPr>
        <w:t> </w:t>
      </w:r>
      <w:r w:rsidRPr="004A3F79">
        <w:rPr>
          <w:noProof/>
          <w:color w:val="000000" w:themeColor="text1"/>
          <w:sz w:val="22"/>
          <w:lang w:val="et-EE"/>
        </w:rPr>
        <w:t>ml/min (vt lõik</w:t>
      </w:r>
      <w:r w:rsidR="007E110A" w:rsidRPr="004A3F79">
        <w:rPr>
          <w:noProof/>
          <w:color w:val="000000" w:themeColor="text1"/>
          <w:sz w:val="22"/>
          <w:lang w:val="et-EE"/>
        </w:rPr>
        <w:t> </w:t>
      </w:r>
      <w:r w:rsidRPr="004A3F79">
        <w:rPr>
          <w:noProof/>
          <w:color w:val="000000" w:themeColor="text1"/>
          <w:sz w:val="22"/>
          <w:lang w:val="et-EE"/>
        </w:rPr>
        <w:t>5.1). Nimetatud siroliimus-ravi korral esines rohkem raskeid kõrvaltoimeid, sealhulgas pneumooniat, ägedat äratõukereaktsiooni, siiriku kaotust ja surma (n=60, keskmine aeg pärast transplantatsiooni 36</w:t>
      </w:r>
      <w:r w:rsidR="007E110A" w:rsidRPr="004A3F79">
        <w:rPr>
          <w:noProof/>
          <w:color w:val="000000" w:themeColor="text1"/>
          <w:sz w:val="22"/>
          <w:lang w:val="et-EE"/>
        </w:rPr>
        <w:t> </w:t>
      </w:r>
      <w:r w:rsidRPr="004A3F79">
        <w:rPr>
          <w:noProof/>
          <w:color w:val="000000" w:themeColor="text1"/>
          <w:sz w:val="22"/>
          <w:lang w:val="et-EE"/>
        </w:rPr>
        <w:t>kuud).</w:t>
      </w:r>
    </w:p>
    <w:p w14:paraId="56DFDE71" w14:textId="77777777" w:rsidR="00366970" w:rsidRPr="004A3F79" w:rsidRDefault="00366970">
      <w:pPr>
        <w:rPr>
          <w:noProof/>
          <w:color w:val="000000" w:themeColor="text1"/>
          <w:sz w:val="22"/>
          <w:lang w:val="et-EE"/>
        </w:rPr>
      </w:pPr>
    </w:p>
    <w:p w14:paraId="65658764" w14:textId="77777777" w:rsidR="00366970" w:rsidRPr="004A3F79" w:rsidRDefault="004C0164">
      <w:pPr>
        <w:rPr>
          <w:noProof/>
          <w:color w:val="000000" w:themeColor="text1"/>
          <w:sz w:val="22"/>
          <w:lang w:val="et-EE"/>
        </w:rPr>
      </w:pPr>
      <w:r w:rsidRPr="004A3F79">
        <w:rPr>
          <w:noProof/>
          <w:color w:val="000000" w:themeColor="text1"/>
          <w:sz w:val="22"/>
          <w:lang w:val="et-EE"/>
        </w:rPr>
        <w:t>Teatatud on munasarja tsüstidest ja menstruaaltsükli häiretest (sealhulgas amenorröa ja menorraagia). Munasarja tsüstide sümptomitega patsiendid tuleb suunata täiendavatele uuringutele. Munasarja tsüstide esinemine võib olla suurem menopausieelses eas naistel võrreldes menopausijärgses eas naistega. Mõnedel juhtudel on munasarja tsüstid ja kirjeldatud mentruaaltsükli häired taandunud Rapamune ravi lõpetamisel.</w:t>
      </w:r>
    </w:p>
    <w:p w14:paraId="0307E837" w14:textId="77777777" w:rsidR="00366970" w:rsidRPr="004A3F79" w:rsidRDefault="00366970">
      <w:pPr>
        <w:rPr>
          <w:noProof/>
          <w:color w:val="000000" w:themeColor="text1"/>
          <w:sz w:val="22"/>
          <w:lang w:val="et-EE"/>
        </w:rPr>
      </w:pPr>
    </w:p>
    <w:p w14:paraId="61643422" w14:textId="77777777" w:rsidR="00366970" w:rsidRPr="004A3F79" w:rsidRDefault="004C0164">
      <w:pPr>
        <w:keepNext/>
        <w:rPr>
          <w:noProof/>
          <w:color w:val="000000" w:themeColor="text1"/>
          <w:sz w:val="22"/>
          <w:u w:val="single"/>
          <w:lang w:val="et-EE"/>
        </w:rPr>
      </w:pPr>
      <w:r w:rsidRPr="004A3F79">
        <w:rPr>
          <w:noProof/>
          <w:color w:val="000000" w:themeColor="text1"/>
          <w:sz w:val="22"/>
          <w:u w:val="single"/>
          <w:lang w:val="et-EE"/>
        </w:rPr>
        <w:t>Lapsed</w:t>
      </w:r>
    </w:p>
    <w:p w14:paraId="5C30F85C" w14:textId="77777777" w:rsidR="00366970" w:rsidRPr="004A3F79" w:rsidRDefault="00366970">
      <w:pPr>
        <w:keepNext/>
        <w:rPr>
          <w:noProof/>
          <w:color w:val="000000" w:themeColor="text1"/>
          <w:sz w:val="22"/>
          <w:lang w:val="et-EE"/>
        </w:rPr>
      </w:pPr>
    </w:p>
    <w:p w14:paraId="5DB4C380" w14:textId="1DD067D2" w:rsidR="00366970" w:rsidRPr="004A3F79" w:rsidRDefault="004C0164">
      <w:pPr>
        <w:rPr>
          <w:noProof/>
          <w:color w:val="000000" w:themeColor="text1"/>
          <w:sz w:val="22"/>
          <w:lang w:val="et-EE"/>
        </w:rPr>
      </w:pPr>
      <w:r w:rsidRPr="004A3F79">
        <w:rPr>
          <w:noProof/>
          <w:color w:val="000000" w:themeColor="text1"/>
          <w:sz w:val="22"/>
          <w:lang w:val="et-EE"/>
        </w:rPr>
        <w:t>Laste ega noorukitega (vanuses alla 18</w:t>
      </w:r>
      <w:r w:rsidR="007E110A" w:rsidRPr="004A3F79">
        <w:rPr>
          <w:noProof/>
          <w:color w:val="000000" w:themeColor="text1"/>
          <w:sz w:val="22"/>
          <w:lang w:val="et-EE"/>
        </w:rPr>
        <w:t> </w:t>
      </w:r>
      <w:r w:rsidRPr="004A3F79">
        <w:rPr>
          <w:noProof/>
          <w:color w:val="000000" w:themeColor="text1"/>
          <w:sz w:val="22"/>
          <w:lang w:val="et-EE"/>
        </w:rPr>
        <w:t>aasta) ei ole läbi viidud kontrolliga kliinilisi uuringuid, milles toimunud annustamine oleks võrreldav praegu Rapamune kasutamiseks täiskasvanutel näidustatud annustega.</w:t>
      </w:r>
    </w:p>
    <w:p w14:paraId="7ABCFCC8" w14:textId="77777777" w:rsidR="00366970" w:rsidRPr="004A3F79" w:rsidRDefault="00366970">
      <w:pPr>
        <w:rPr>
          <w:noProof/>
          <w:color w:val="000000" w:themeColor="text1"/>
          <w:sz w:val="22"/>
          <w:lang w:val="et-EE"/>
        </w:rPr>
      </w:pPr>
    </w:p>
    <w:p w14:paraId="3F3A8B74" w14:textId="659CFDC6" w:rsidR="00366970" w:rsidRPr="004A3F79" w:rsidRDefault="004C0164">
      <w:pPr>
        <w:rPr>
          <w:noProof/>
          <w:color w:val="000000" w:themeColor="text1"/>
          <w:sz w:val="22"/>
          <w:lang w:val="et-EE"/>
        </w:rPr>
      </w:pPr>
      <w:r w:rsidRPr="004A3F79">
        <w:rPr>
          <w:noProof/>
          <w:color w:val="000000" w:themeColor="text1"/>
          <w:sz w:val="22"/>
          <w:lang w:val="et-EE"/>
        </w:rPr>
        <w:t>Ohutust hinnati kontrolliga kliinilises uuringus, milles osalesid alla 18</w:t>
      </w:r>
      <w:r w:rsidR="007E110A" w:rsidRPr="004A3F79">
        <w:rPr>
          <w:noProof/>
          <w:color w:val="000000" w:themeColor="text1"/>
          <w:sz w:val="22"/>
          <w:lang w:val="et-EE"/>
        </w:rPr>
        <w:t> </w:t>
      </w:r>
      <w:r w:rsidRPr="004A3F79">
        <w:rPr>
          <w:noProof/>
          <w:color w:val="000000" w:themeColor="text1"/>
          <w:sz w:val="22"/>
          <w:lang w:val="et-EE"/>
        </w:rPr>
        <w:t>aasta vanused siiratud neeruga patsiendid, kellel eeldati olevat kõrge immunoloogiline risk, sest neil oli olnud üks või mitu ägedat allotransplantaadi äratõuke episoodi ja/või oli hetkel neerubiopsiaga kindlaks määratud krooniline allotransplantaadi nefropaatia (vt lõik</w:t>
      </w:r>
      <w:r w:rsidR="007E110A" w:rsidRPr="004A3F79">
        <w:rPr>
          <w:noProof/>
          <w:color w:val="000000" w:themeColor="text1"/>
          <w:sz w:val="22"/>
          <w:lang w:val="et-EE"/>
        </w:rPr>
        <w:t> </w:t>
      </w:r>
      <w:r w:rsidRPr="004A3F79">
        <w:rPr>
          <w:noProof/>
          <w:color w:val="000000" w:themeColor="text1"/>
          <w:sz w:val="22"/>
          <w:lang w:val="et-EE"/>
        </w:rPr>
        <w:t>5.1). Rapamune kasutamist koos kaltsineuriini inhibiitoritega ja kortikosteroididega seostati neerufunktsiooni halvenemise, seerumi ebanormaalse lipiidide taseme (sealhulgas seerumi triglütseriidide ja kolesteroolitaseme suurenemine) ja kuseteede infektsioonide riski suurenemisega. Uuritud raviskeem (Rapamune jätkuv kasutamine koos kaltsineuriini inhibiitoriga) ei ole näidustatud täiskasvanud ega pediaatrilistele patsientidele (vt lõik</w:t>
      </w:r>
      <w:r w:rsidR="007E110A" w:rsidRPr="004A3F79">
        <w:rPr>
          <w:noProof/>
          <w:color w:val="000000" w:themeColor="text1"/>
          <w:sz w:val="22"/>
          <w:lang w:val="et-EE"/>
        </w:rPr>
        <w:t> </w:t>
      </w:r>
      <w:r w:rsidRPr="004A3F79">
        <w:rPr>
          <w:noProof/>
          <w:color w:val="000000" w:themeColor="text1"/>
          <w:sz w:val="22"/>
          <w:lang w:val="et-EE"/>
        </w:rPr>
        <w:t>4.1).</w:t>
      </w:r>
    </w:p>
    <w:p w14:paraId="4404B24A" w14:textId="77777777" w:rsidR="00366970" w:rsidRPr="004A3F79" w:rsidRDefault="00366970">
      <w:pPr>
        <w:rPr>
          <w:noProof/>
          <w:color w:val="000000" w:themeColor="text1"/>
          <w:sz w:val="22"/>
          <w:lang w:val="et-EE"/>
        </w:rPr>
      </w:pPr>
    </w:p>
    <w:p w14:paraId="03388FDC" w14:textId="3F5832D0" w:rsidR="00366970" w:rsidRPr="004A3F79" w:rsidRDefault="004C0164">
      <w:pPr>
        <w:rPr>
          <w:noProof/>
          <w:color w:val="000000" w:themeColor="text1"/>
          <w:sz w:val="22"/>
          <w:lang w:val="et-EE"/>
        </w:rPr>
      </w:pPr>
      <w:r w:rsidRPr="004A3F79">
        <w:rPr>
          <w:noProof/>
          <w:color w:val="000000" w:themeColor="text1"/>
          <w:sz w:val="22"/>
          <w:lang w:val="et-EE"/>
        </w:rPr>
        <w:t>Teises uuringus, milles osales 274</w:t>
      </w:r>
      <w:r w:rsidR="007E110A" w:rsidRPr="004A3F79">
        <w:rPr>
          <w:noProof/>
          <w:color w:val="000000" w:themeColor="text1"/>
          <w:sz w:val="22"/>
          <w:lang w:val="et-EE"/>
        </w:rPr>
        <w:t> </w:t>
      </w:r>
      <w:r w:rsidRPr="004A3F79">
        <w:rPr>
          <w:noProof/>
          <w:color w:val="000000" w:themeColor="text1"/>
          <w:sz w:val="22"/>
          <w:lang w:val="et-EE"/>
        </w:rPr>
        <w:t>siiratud neeruga patsienti vanuses 20</w:t>
      </w:r>
      <w:r w:rsidR="007E110A" w:rsidRPr="004A3F79">
        <w:rPr>
          <w:noProof/>
          <w:color w:val="000000" w:themeColor="text1"/>
          <w:sz w:val="22"/>
          <w:lang w:val="et-EE"/>
        </w:rPr>
        <w:t> </w:t>
      </w:r>
      <w:r w:rsidRPr="004A3F79">
        <w:rPr>
          <w:noProof/>
          <w:color w:val="000000" w:themeColor="text1"/>
          <w:sz w:val="22"/>
          <w:lang w:val="et-EE"/>
        </w:rPr>
        <w:t>aastat ja nooremad, oli eesmärk hinnata kortikosteroidi kasutamise järjestikuse lõpetamise (alates kuue kuu möödumisest siirdamisest) ohutust immunosupressantide raviskeemis, mida alustati siirdamisel ja millesse kuulus täisannuses immunosupressioon koos Rapamunega ja kaltsineuriini inhibiitoriga ning ravi alustamine basiliksimabiga, ning 19</w:t>
      </w:r>
      <w:r w:rsidR="007E110A" w:rsidRPr="004A3F79">
        <w:rPr>
          <w:noProof/>
          <w:color w:val="000000" w:themeColor="text1"/>
          <w:sz w:val="22"/>
          <w:lang w:val="et-EE"/>
        </w:rPr>
        <w:t> </w:t>
      </w:r>
      <w:r w:rsidRPr="004A3F79">
        <w:rPr>
          <w:noProof/>
          <w:color w:val="000000" w:themeColor="text1"/>
          <w:sz w:val="22"/>
          <w:lang w:val="et-EE"/>
        </w:rPr>
        <w:t>patsiendil (6,9%) neist tekkis siirdamisjärgne lümfoproliferatiivne häire. 89 patsiendist, kes olid enne siirdamist Epsteini-Barri viiruse (EBV) suhtes -seronegatiivsed, tekkis 13-l (15,6%) siirdamisjärgne lümfoproliferatiivne häire. Kõik patsiendid, kellel tekkis siirdamisjärgne lümfoproliferatiivne häire, olid alla 18</w:t>
      </w:r>
      <w:r w:rsidR="007E110A" w:rsidRPr="004A3F79">
        <w:rPr>
          <w:noProof/>
          <w:color w:val="000000" w:themeColor="text1"/>
          <w:sz w:val="22"/>
          <w:lang w:val="et-EE"/>
        </w:rPr>
        <w:t> </w:t>
      </w:r>
      <w:r w:rsidRPr="004A3F79">
        <w:rPr>
          <w:noProof/>
          <w:color w:val="000000" w:themeColor="text1"/>
          <w:sz w:val="22"/>
          <w:lang w:val="et-EE"/>
        </w:rPr>
        <w:t>aasta vanused.</w:t>
      </w:r>
    </w:p>
    <w:p w14:paraId="2BF3AFA2" w14:textId="77777777" w:rsidR="00366970" w:rsidRPr="004A3F79" w:rsidRDefault="00366970">
      <w:pPr>
        <w:rPr>
          <w:noProof/>
          <w:color w:val="000000" w:themeColor="text1"/>
          <w:sz w:val="22"/>
          <w:lang w:val="et-EE"/>
        </w:rPr>
      </w:pPr>
    </w:p>
    <w:p w14:paraId="3EA5A2FC" w14:textId="35A22EE1" w:rsidR="00366970" w:rsidRPr="004A3F79" w:rsidRDefault="004C0164">
      <w:pPr>
        <w:rPr>
          <w:noProof/>
          <w:color w:val="000000" w:themeColor="text1"/>
          <w:sz w:val="22"/>
          <w:lang w:val="et-EE"/>
        </w:rPr>
      </w:pPr>
      <w:r w:rsidRPr="004A3F79">
        <w:rPr>
          <w:noProof/>
          <w:color w:val="000000" w:themeColor="text1"/>
          <w:sz w:val="22"/>
          <w:lang w:val="et-EE"/>
        </w:rPr>
        <w:t>Rapamunet ei soovitata kasutada lastel ja noorukitel piisavate kogemuste puudumise tõttu (vt lõik</w:t>
      </w:r>
      <w:r w:rsidR="007E110A" w:rsidRPr="004A3F79">
        <w:rPr>
          <w:noProof/>
          <w:color w:val="000000" w:themeColor="text1"/>
          <w:sz w:val="22"/>
          <w:lang w:val="et-EE"/>
        </w:rPr>
        <w:t> </w:t>
      </w:r>
      <w:r w:rsidRPr="004A3F79">
        <w:rPr>
          <w:noProof/>
          <w:color w:val="000000" w:themeColor="text1"/>
          <w:sz w:val="22"/>
          <w:lang w:val="et-EE"/>
        </w:rPr>
        <w:t>4.2).</w:t>
      </w:r>
    </w:p>
    <w:p w14:paraId="736A72D0" w14:textId="77777777" w:rsidR="00366970" w:rsidRPr="004A3F79" w:rsidRDefault="00366970">
      <w:pPr>
        <w:rPr>
          <w:noProof/>
          <w:color w:val="000000" w:themeColor="text1"/>
          <w:sz w:val="22"/>
          <w:lang w:val="et-EE"/>
        </w:rPr>
      </w:pPr>
    </w:p>
    <w:p w14:paraId="55C38A86" w14:textId="77777777" w:rsidR="00366970" w:rsidRPr="004A3F79" w:rsidRDefault="004C0164" w:rsidP="00DF401F">
      <w:pPr>
        <w:keepNext/>
        <w:rPr>
          <w:noProof/>
          <w:color w:val="000000" w:themeColor="text1"/>
          <w:sz w:val="22"/>
          <w:szCs w:val="22"/>
          <w:u w:val="single"/>
          <w:lang w:val="et-EE"/>
        </w:rPr>
      </w:pPr>
      <w:r w:rsidRPr="004A3F79">
        <w:rPr>
          <w:noProof/>
          <w:color w:val="000000" w:themeColor="text1"/>
          <w:sz w:val="22"/>
          <w:szCs w:val="22"/>
          <w:u w:val="single"/>
          <w:lang w:val="et-EE"/>
        </w:rPr>
        <w:t>S-LAM-iga patsientidel täheldatud kõrvaltoimed</w:t>
      </w:r>
    </w:p>
    <w:p w14:paraId="49A62559" w14:textId="77777777" w:rsidR="00366970" w:rsidRPr="004A3F79" w:rsidRDefault="00366970" w:rsidP="00DF401F">
      <w:pPr>
        <w:keepNext/>
        <w:rPr>
          <w:noProof/>
          <w:color w:val="000000" w:themeColor="text1"/>
          <w:sz w:val="22"/>
          <w:szCs w:val="22"/>
          <w:lang w:val="et-EE"/>
        </w:rPr>
      </w:pPr>
    </w:p>
    <w:p w14:paraId="05F3AC0A" w14:textId="77777777" w:rsidR="00366970" w:rsidRPr="004A3F79" w:rsidRDefault="004C0164">
      <w:pPr>
        <w:rPr>
          <w:noProof/>
          <w:color w:val="000000" w:themeColor="text1"/>
          <w:sz w:val="22"/>
          <w:szCs w:val="22"/>
          <w:lang w:val="et-EE"/>
        </w:rPr>
      </w:pPr>
      <w:r w:rsidRPr="004A3F79">
        <w:rPr>
          <w:noProof/>
          <w:color w:val="000000" w:themeColor="text1"/>
          <w:sz w:val="22"/>
          <w:szCs w:val="22"/>
          <w:lang w:val="et-EE"/>
        </w:rPr>
        <w:t>Ohutust hinnati kontrolliga uuringus, kuhu kaasati 89 LAM-iga patsienti, kellest 81 patsiendil oli S</w:t>
      </w:r>
      <w:r w:rsidRPr="004A3F79">
        <w:rPr>
          <w:noProof/>
          <w:color w:val="000000" w:themeColor="text1"/>
          <w:sz w:val="22"/>
          <w:szCs w:val="22"/>
          <w:lang w:val="et-EE"/>
        </w:rPr>
        <w:noBreakHyphen/>
        <w:t xml:space="preserve">LAM ja 42 said ravi Rapamunega (vt lõik 5.1). S-LAM-iga patsientidel täheldatud kõrvaltoimed olid kooskõlas neerutransplantatsioonijärgse elundi äratõukereaktsiooni profülaktika näidustusel kasutatava ravimi teadaoleva ohutusprofiiliga; lisaks täheldati kõrvaltoimena kehakaalu langust, millest teatati uuringus Rapamune korral suurema esinemissagedusega kui platseebo kasutamisel (sage, 9,5% </w:t>
      </w:r>
      <w:r w:rsidRPr="004A3F79">
        <w:rPr>
          <w:i/>
          <w:noProof/>
          <w:color w:val="000000" w:themeColor="text1"/>
          <w:sz w:val="22"/>
          <w:szCs w:val="22"/>
          <w:lang w:val="et-EE"/>
        </w:rPr>
        <w:t>vs</w:t>
      </w:r>
      <w:r w:rsidRPr="004A3F79">
        <w:rPr>
          <w:noProof/>
          <w:color w:val="000000" w:themeColor="text1"/>
          <w:sz w:val="22"/>
          <w:szCs w:val="22"/>
          <w:lang w:val="et-EE"/>
        </w:rPr>
        <w:t>. sage, 2,6%).</w:t>
      </w:r>
    </w:p>
    <w:p w14:paraId="701BB3E7" w14:textId="77777777" w:rsidR="00366970" w:rsidRPr="004A3F79" w:rsidRDefault="00366970">
      <w:pPr>
        <w:rPr>
          <w:noProof/>
          <w:color w:val="000000" w:themeColor="text1"/>
          <w:sz w:val="22"/>
          <w:lang w:val="et-EE"/>
        </w:rPr>
      </w:pPr>
    </w:p>
    <w:p w14:paraId="71D18E90" w14:textId="29ED34FF" w:rsidR="00366970" w:rsidRPr="004A3F79" w:rsidRDefault="004C0164" w:rsidP="00DF401F">
      <w:pPr>
        <w:keepNext/>
        <w:rPr>
          <w:noProof/>
          <w:color w:val="000000" w:themeColor="text1"/>
          <w:sz w:val="22"/>
          <w:u w:val="single"/>
          <w:lang w:val="et-EE"/>
        </w:rPr>
      </w:pPr>
      <w:r w:rsidRPr="004A3F79">
        <w:rPr>
          <w:noProof/>
          <w:color w:val="000000" w:themeColor="text1"/>
          <w:sz w:val="22"/>
          <w:u w:val="single"/>
          <w:lang w:val="et-EE"/>
        </w:rPr>
        <w:t>Võimalikest kõrvaltoimetest teatamine</w:t>
      </w:r>
    </w:p>
    <w:p w14:paraId="0F572F04" w14:textId="1BFF784C" w:rsidR="00366970" w:rsidRPr="004A3F79" w:rsidRDefault="004C0164">
      <w:pPr>
        <w:rPr>
          <w:noProof/>
          <w:color w:val="000000" w:themeColor="text1"/>
          <w:sz w:val="22"/>
          <w:lang w:val="et-EE"/>
        </w:rPr>
      </w:pPr>
      <w:r w:rsidRPr="004A3F79">
        <w:rPr>
          <w:noProof/>
          <w:color w:val="000000" w:themeColor="text1"/>
          <w:sz w:val="22"/>
          <w:lang w:val="et-EE"/>
        </w:rPr>
        <w:t xml:space="preserve">Ravimi võimalikest kõrvaltoimetest on oluline teatada ka pärast ravimi müügiloa väljastamist. See võimaldab jätkuvalt hinnata ravimi kasu/riski suhet. Tervishoiutöötajatel palutakse kõigist võimalikest kõrvaltoimetest </w:t>
      </w:r>
      <w:r w:rsidR="00CE40D8" w:rsidRPr="004A3F79">
        <w:rPr>
          <w:noProof/>
          <w:color w:val="000000" w:themeColor="text1"/>
          <w:sz w:val="22"/>
          <w:lang w:val="et-EE"/>
        </w:rPr>
        <w:t xml:space="preserve">teatada </w:t>
      </w:r>
      <w:r w:rsidRPr="00293835">
        <w:rPr>
          <w:noProof/>
          <w:color w:val="000000" w:themeColor="text1"/>
          <w:sz w:val="22"/>
          <w:szCs w:val="22"/>
          <w:highlight w:val="lightGray"/>
          <w:lang w:val="et-EE"/>
        </w:rPr>
        <w:t>riikliku teavitamissüsteemi</w:t>
      </w:r>
      <w:r w:rsidR="00B43F58" w:rsidRPr="00293835">
        <w:rPr>
          <w:noProof/>
          <w:color w:val="000000" w:themeColor="text1"/>
          <w:sz w:val="22"/>
          <w:szCs w:val="22"/>
          <w:highlight w:val="lightGray"/>
          <w:lang w:val="et-EE"/>
        </w:rPr>
        <w:t xml:space="preserve"> (vt</w:t>
      </w:r>
      <w:r w:rsidRPr="00293835">
        <w:rPr>
          <w:noProof/>
          <w:color w:val="000000" w:themeColor="text1"/>
          <w:sz w:val="22"/>
          <w:szCs w:val="22"/>
          <w:highlight w:val="lightGray"/>
          <w:lang w:val="et-EE"/>
        </w:rPr>
        <w:t xml:space="preserve"> </w:t>
      </w:r>
      <w:hyperlink r:id="rId9" w:history="1">
        <w:r w:rsidRPr="00293835">
          <w:rPr>
            <w:rStyle w:val="Hyperlink"/>
            <w:sz w:val="22"/>
            <w:highlight w:val="lightGray"/>
          </w:rPr>
          <w:t>V lisa</w:t>
        </w:r>
      </w:hyperlink>
      <w:r w:rsidR="00B43F58" w:rsidRPr="00E3257C">
        <w:rPr>
          <w:rStyle w:val="Hyperlink"/>
          <w:highlight w:val="lightGray"/>
        </w:rPr>
        <w:t>)</w:t>
      </w:r>
      <w:r w:rsidRPr="00605E97">
        <w:rPr>
          <w:noProof/>
          <w:color w:val="000000" w:themeColor="text1"/>
          <w:sz w:val="22"/>
          <w:szCs w:val="22"/>
          <w:lang w:val="et-EE"/>
        </w:rPr>
        <w:t xml:space="preserve"> kaudu</w:t>
      </w:r>
      <w:r w:rsidRPr="004A3F79">
        <w:rPr>
          <w:noProof/>
          <w:color w:val="000000" w:themeColor="text1"/>
          <w:sz w:val="22"/>
          <w:lang w:val="et-EE"/>
        </w:rPr>
        <w:t>.</w:t>
      </w:r>
    </w:p>
    <w:p w14:paraId="1EB353F1" w14:textId="77777777" w:rsidR="00366970" w:rsidRPr="004A3F79" w:rsidRDefault="00366970">
      <w:pPr>
        <w:rPr>
          <w:noProof/>
          <w:color w:val="000000" w:themeColor="text1"/>
          <w:sz w:val="22"/>
          <w:lang w:val="et-EE"/>
        </w:rPr>
      </w:pPr>
    </w:p>
    <w:p w14:paraId="60A813D3" w14:textId="77777777" w:rsidR="00366970" w:rsidRPr="004A3F79" w:rsidRDefault="004C0164">
      <w:pPr>
        <w:keepNext/>
        <w:widowControl w:val="0"/>
        <w:ind w:left="567" w:hanging="567"/>
        <w:rPr>
          <w:noProof/>
          <w:color w:val="000000" w:themeColor="text1"/>
          <w:sz w:val="22"/>
          <w:lang w:val="et-EE"/>
        </w:rPr>
      </w:pPr>
      <w:r w:rsidRPr="004A3F79">
        <w:rPr>
          <w:b/>
          <w:noProof/>
          <w:color w:val="000000" w:themeColor="text1"/>
          <w:sz w:val="22"/>
          <w:lang w:val="et-EE"/>
        </w:rPr>
        <w:t>4.9</w:t>
      </w:r>
      <w:r w:rsidRPr="004A3F79">
        <w:rPr>
          <w:b/>
          <w:noProof/>
          <w:color w:val="000000" w:themeColor="text1"/>
          <w:sz w:val="22"/>
          <w:lang w:val="et-EE"/>
        </w:rPr>
        <w:tab/>
        <w:t>Üleannustamine</w:t>
      </w:r>
    </w:p>
    <w:p w14:paraId="2B0D663D" w14:textId="77777777" w:rsidR="00366970" w:rsidRPr="004A3F79" w:rsidRDefault="00366970">
      <w:pPr>
        <w:pStyle w:val="BodyText"/>
        <w:keepNext/>
        <w:widowControl w:val="0"/>
        <w:spacing w:after="0"/>
        <w:rPr>
          <w:noProof/>
          <w:color w:val="000000" w:themeColor="text1"/>
          <w:sz w:val="22"/>
          <w:lang w:val="et-EE"/>
        </w:rPr>
      </w:pPr>
    </w:p>
    <w:p w14:paraId="3C17EACE" w14:textId="1C08E905" w:rsidR="00366970" w:rsidRPr="004A3F79" w:rsidRDefault="004C0164">
      <w:pPr>
        <w:pStyle w:val="BodyText3"/>
        <w:widowControl/>
        <w:rPr>
          <w:noProof/>
          <w:color w:val="000000" w:themeColor="text1"/>
          <w:lang w:val="et-EE"/>
        </w:rPr>
      </w:pPr>
      <w:r w:rsidRPr="004A3F79">
        <w:rPr>
          <w:noProof/>
          <w:color w:val="000000" w:themeColor="text1"/>
          <w:lang w:val="et-EE"/>
        </w:rPr>
        <w:t>Üleannustamise kohta on vähe andmeid. Ühel patsiendil esines pärast 150</w:t>
      </w:r>
      <w:r w:rsidR="007E110A" w:rsidRPr="004A3F79">
        <w:rPr>
          <w:noProof/>
          <w:color w:val="000000" w:themeColor="text1"/>
          <w:lang w:val="et-EE"/>
        </w:rPr>
        <w:t> </w:t>
      </w:r>
      <w:r w:rsidRPr="004A3F79">
        <w:rPr>
          <w:noProof/>
          <w:color w:val="000000" w:themeColor="text1"/>
          <w:lang w:val="et-EE"/>
        </w:rPr>
        <w:t>mg Rapamune allaneelamist atriaalse fibrillatsiooni episood. Üleannustamise korral võivad esineda kõik kõrvaltoimed, mis on kirjeldatud lõigus</w:t>
      </w:r>
      <w:r w:rsidR="007E110A" w:rsidRPr="004A3F79">
        <w:rPr>
          <w:noProof/>
          <w:color w:val="000000" w:themeColor="text1"/>
          <w:lang w:val="et-EE"/>
        </w:rPr>
        <w:t> </w:t>
      </w:r>
      <w:r w:rsidRPr="004A3F79">
        <w:rPr>
          <w:noProof/>
          <w:color w:val="000000" w:themeColor="text1"/>
          <w:lang w:val="et-EE"/>
        </w:rPr>
        <w:t>4.8. Kõikidel üleannustamise juhtudel tuleb rakendada üldiseid toetavaid meetmeid. Tuginedes Rapamune halvale lahustuvusele vees ja heale võimele seonduda erütrotsüütide ja plasmavalkudega, võib arvata, et Rapamune ei ole arvestataval määral dialüüsitav.</w:t>
      </w:r>
    </w:p>
    <w:p w14:paraId="7C97C6F6" w14:textId="77777777" w:rsidR="00366970" w:rsidRPr="004A3F79" w:rsidRDefault="00366970">
      <w:pPr>
        <w:rPr>
          <w:noProof/>
          <w:color w:val="000000" w:themeColor="text1"/>
          <w:sz w:val="22"/>
          <w:lang w:val="et-EE"/>
        </w:rPr>
      </w:pPr>
    </w:p>
    <w:p w14:paraId="65B8BB4F" w14:textId="77777777" w:rsidR="00366970" w:rsidRPr="004A3F79" w:rsidRDefault="00366970">
      <w:pPr>
        <w:rPr>
          <w:noProof/>
          <w:color w:val="000000" w:themeColor="text1"/>
          <w:sz w:val="22"/>
          <w:lang w:val="et-EE"/>
        </w:rPr>
      </w:pPr>
    </w:p>
    <w:p w14:paraId="7AF6ADEC" w14:textId="77777777" w:rsidR="00366970" w:rsidRPr="004A3F79" w:rsidRDefault="004C0164">
      <w:pPr>
        <w:keepNext/>
        <w:widowControl w:val="0"/>
        <w:ind w:left="567" w:hanging="567"/>
        <w:rPr>
          <w:noProof/>
          <w:color w:val="000000" w:themeColor="text1"/>
          <w:sz w:val="22"/>
          <w:lang w:val="et-EE"/>
        </w:rPr>
      </w:pPr>
      <w:r w:rsidRPr="004A3F79">
        <w:rPr>
          <w:b/>
          <w:noProof/>
          <w:color w:val="000000" w:themeColor="text1"/>
          <w:sz w:val="22"/>
          <w:lang w:val="et-EE"/>
        </w:rPr>
        <w:t>5.</w:t>
      </w:r>
      <w:r w:rsidRPr="004A3F79">
        <w:rPr>
          <w:b/>
          <w:noProof/>
          <w:color w:val="000000" w:themeColor="text1"/>
          <w:sz w:val="22"/>
          <w:lang w:val="et-EE"/>
        </w:rPr>
        <w:tab/>
        <w:t>FARMAKOLOOGILISED OMADUSED</w:t>
      </w:r>
    </w:p>
    <w:p w14:paraId="647B29F9" w14:textId="77777777" w:rsidR="00366970" w:rsidRPr="004A3F79" w:rsidRDefault="00366970">
      <w:pPr>
        <w:pStyle w:val="BodyText"/>
        <w:keepNext/>
        <w:keepLines/>
        <w:numPr>
          <w:ilvl w:val="12"/>
          <w:numId w:val="0"/>
        </w:numPr>
        <w:spacing w:after="0"/>
        <w:ind w:left="540" w:hanging="540"/>
        <w:rPr>
          <w:noProof/>
          <w:color w:val="000000" w:themeColor="text1"/>
          <w:sz w:val="22"/>
          <w:lang w:val="et-EE"/>
        </w:rPr>
      </w:pPr>
    </w:p>
    <w:p w14:paraId="64061D61" w14:textId="77777777" w:rsidR="00366970" w:rsidRPr="004A3F79" w:rsidRDefault="004C0164">
      <w:pPr>
        <w:keepNext/>
        <w:widowControl w:val="0"/>
        <w:ind w:left="567" w:hanging="567"/>
        <w:rPr>
          <w:noProof/>
          <w:color w:val="000000" w:themeColor="text1"/>
          <w:sz w:val="22"/>
          <w:lang w:val="et-EE"/>
        </w:rPr>
      </w:pPr>
      <w:r w:rsidRPr="004A3F79">
        <w:rPr>
          <w:b/>
          <w:noProof/>
          <w:color w:val="000000" w:themeColor="text1"/>
          <w:sz w:val="22"/>
          <w:lang w:val="et-EE"/>
        </w:rPr>
        <w:t>5.1</w:t>
      </w:r>
      <w:r w:rsidRPr="004A3F79">
        <w:rPr>
          <w:b/>
          <w:noProof/>
          <w:color w:val="000000" w:themeColor="text1"/>
          <w:sz w:val="22"/>
          <w:lang w:val="et-EE"/>
        </w:rPr>
        <w:tab/>
        <w:t>Farmakodünaamilised omadused</w:t>
      </w:r>
    </w:p>
    <w:p w14:paraId="59A20FF7" w14:textId="77777777" w:rsidR="00366970" w:rsidRPr="004A3F79" w:rsidRDefault="00366970">
      <w:pPr>
        <w:keepNext/>
        <w:keepLines/>
        <w:numPr>
          <w:ilvl w:val="12"/>
          <w:numId w:val="0"/>
        </w:numPr>
        <w:tabs>
          <w:tab w:val="left" w:pos="567"/>
        </w:tabs>
        <w:rPr>
          <w:noProof/>
          <w:color w:val="000000" w:themeColor="text1"/>
          <w:sz w:val="22"/>
          <w:lang w:val="et-EE"/>
        </w:rPr>
      </w:pPr>
    </w:p>
    <w:p w14:paraId="394B6EFE" w14:textId="49853E06" w:rsidR="00366970" w:rsidRPr="004A3F79" w:rsidRDefault="004C0164" w:rsidP="00DF401F">
      <w:pPr>
        <w:numPr>
          <w:ilvl w:val="12"/>
          <w:numId w:val="0"/>
        </w:numPr>
        <w:tabs>
          <w:tab w:val="left" w:pos="567"/>
        </w:tabs>
        <w:rPr>
          <w:i/>
          <w:noProof/>
          <w:color w:val="000000" w:themeColor="text1"/>
          <w:sz w:val="22"/>
          <w:lang w:val="et-EE"/>
        </w:rPr>
      </w:pPr>
      <w:r w:rsidRPr="004A3F79">
        <w:rPr>
          <w:noProof/>
          <w:color w:val="000000" w:themeColor="text1"/>
          <w:sz w:val="22"/>
          <w:lang w:val="et-EE"/>
        </w:rPr>
        <w:t>Farmakoterapeutiline rühm: immunosupressandid, ATC-kood: L04A</w:t>
      </w:r>
      <w:r w:rsidR="00C7783C" w:rsidRPr="004A3F79">
        <w:rPr>
          <w:noProof/>
          <w:color w:val="000000" w:themeColor="text1"/>
          <w:sz w:val="22"/>
          <w:lang w:val="et-EE"/>
        </w:rPr>
        <w:t>H01</w:t>
      </w:r>
      <w:r w:rsidRPr="004A3F79">
        <w:rPr>
          <w:noProof/>
          <w:color w:val="000000" w:themeColor="text1"/>
          <w:sz w:val="22"/>
          <w:lang w:val="et-EE"/>
        </w:rPr>
        <w:t>.</w:t>
      </w:r>
    </w:p>
    <w:p w14:paraId="1DEDCE35" w14:textId="77777777" w:rsidR="00366970" w:rsidRPr="004A3F79" w:rsidRDefault="00366970" w:rsidP="00DF401F">
      <w:pPr>
        <w:widowControl w:val="0"/>
        <w:numPr>
          <w:ilvl w:val="12"/>
          <w:numId w:val="0"/>
        </w:numPr>
        <w:tabs>
          <w:tab w:val="left" w:pos="567"/>
        </w:tabs>
        <w:rPr>
          <w:noProof/>
          <w:color w:val="000000" w:themeColor="text1"/>
          <w:sz w:val="22"/>
          <w:lang w:val="et-EE"/>
        </w:rPr>
      </w:pPr>
    </w:p>
    <w:p w14:paraId="470C891E" w14:textId="77777777" w:rsidR="00366970" w:rsidRPr="004A3F79" w:rsidRDefault="004C0164">
      <w:pPr>
        <w:pStyle w:val="BodyText3"/>
        <w:widowControl/>
        <w:rPr>
          <w:noProof/>
          <w:color w:val="000000" w:themeColor="text1"/>
          <w:lang w:val="et-EE"/>
        </w:rPr>
      </w:pPr>
      <w:r w:rsidRPr="004A3F79">
        <w:rPr>
          <w:noProof/>
          <w:color w:val="000000" w:themeColor="text1"/>
          <w:lang w:val="et-EE"/>
        </w:rPr>
        <w:t>Siroliimus inhibeerib enamiku stiimulite poolt esilekutsutava T</w:t>
      </w:r>
      <w:r w:rsidRPr="004A3F79">
        <w:rPr>
          <w:noProof/>
          <w:color w:val="000000" w:themeColor="text1"/>
          <w:lang w:val="et-EE"/>
        </w:rPr>
        <w:noBreakHyphen/>
        <w:t>raku aktivatsiooni, blokeerides nii kaltsiumist sõltuvat kui ka kaltsiumist mittesõltuvat rakusisest signaalkaskaadi. Uuringud näitasid, et siroliimuse toimet vahendab mehhanism, mis erineb tsüklosporiini, takroliimuse ja teiste immunosupressiivsete ainete puhul leitust. Eksperimentaalsed andmed lubavad oletada, et siroliimus seondub spetsiifilise tsütosoolse proteiiniga FKPB</w:t>
      </w:r>
      <w:r w:rsidRPr="004A3F79">
        <w:rPr>
          <w:noProof/>
          <w:color w:val="000000" w:themeColor="text1"/>
          <w:lang w:val="et-EE"/>
        </w:rPr>
        <w:noBreakHyphen/>
        <w:t>12 ja et tekkiv FKPB</w:t>
      </w:r>
      <w:r w:rsidRPr="004A3F79">
        <w:rPr>
          <w:noProof/>
          <w:color w:val="000000" w:themeColor="text1"/>
          <w:lang w:val="et-EE"/>
        </w:rPr>
        <w:noBreakHyphen/>
        <w:t>12</w:t>
      </w:r>
      <w:r w:rsidRPr="004A3F79">
        <w:rPr>
          <w:noProof/>
          <w:color w:val="000000" w:themeColor="text1"/>
          <w:lang w:val="et-EE"/>
        </w:rPr>
        <w:noBreakHyphen/>
        <w:t>siroliimuse kompleks inhibeerib rakutsükli progressiooni kõige olulisemalt mõjutava kinaasi (imetajate rapamütsiinimärklaua mTOR) aktiveerumist. Nimetatud kinaasi, mTOR’i inhibitsioon põhjustab mitmete spetsiifiliste signaaliedastusprotsesside blokeerumise. Tulemuseks on lümfotsüütide aktivatsiooni inhibeerimine ning immunosupressioon.</w:t>
      </w:r>
    </w:p>
    <w:p w14:paraId="46F510C6" w14:textId="77777777" w:rsidR="00366970" w:rsidRPr="004A3F79" w:rsidRDefault="00366970">
      <w:pPr>
        <w:rPr>
          <w:noProof/>
          <w:color w:val="000000" w:themeColor="text1"/>
          <w:sz w:val="22"/>
          <w:lang w:val="et-EE"/>
        </w:rPr>
      </w:pPr>
    </w:p>
    <w:p w14:paraId="429163B5" w14:textId="77777777" w:rsidR="00366970" w:rsidRPr="004A3F79" w:rsidRDefault="004C0164">
      <w:pPr>
        <w:rPr>
          <w:noProof/>
          <w:color w:val="000000" w:themeColor="text1"/>
          <w:sz w:val="22"/>
          <w:lang w:val="et-EE"/>
        </w:rPr>
      </w:pPr>
      <w:r w:rsidRPr="004A3F79">
        <w:rPr>
          <w:noProof/>
          <w:color w:val="000000" w:themeColor="text1"/>
          <w:sz w:val="22"/>
          <w:lang w:val="et-EE"/>
        </w:rPr>
        <w:t>Loomkatsed on näidanud, et siroliimus mõjutab otseselt T</w:t>
      </w:r>
      <w:r w:rsidRPr="004A3F79">
        <w:rPr>
          <w:noProof/>
          <w:color w:val="000000" w:themeColor="text1"/>
          <w:sz w:val="22"/>
          <w:lang w:val="et-EE"/>
        </w:rPr>
        <w:noBreakHyphen/>
        <w:t xml:space="preserve"> ja B</w:t>
      </w:r>
      <w:r w:rsidRPr="004A3F79">
        <w:rPr>
          <w:noProof/>
          <w:color w:val="000000" w:themeColor="text1"/>
          <w:sz w:val="22"/>
          <w:lang w:val="et-EE"/>
        </w:rPr>
        <w:noBreakHyphen/>
        <w:t>raku aktivatsiooni immuunvahendatud reaktsioonide mahasurumisel nagu näiteks võõrkoe äratõukamine.</w:t>
      </w:r>
    </w:p>
    <w:p w14:paraId="5EAAE02F" w14:textId="77777777" w:rsidR="00366970" w:rsidRPr="004A3F79" w:rsidRDefault="00366970">
      <w:pPr>
        <w:rPr>
          <w:noProof/>
          <w:color w:val="000000" w:themeColor="text1"/>
          <w:sz w:val="22"/>
          <w:szCs w:val="22"/>
          <w:lang w:val="et-EE"/>
        </w:rPr>
      </w:pPr>
    </w:p>
    <w:p w14:paraId="5C674536" w14:textId="77777777" w:rsidR="00366970" w:rsidRPr="004A3F79" w:rsidRDefault="004C0164">
      <w:pPr>
        <w:rPr>
          <w:noProof/>
          <w:color w:val="000000" w:themeColor="text1"/>
          <w:sz w:val="22"/>
          <w:szCs w:val="22"/>
          <w:lang w:val="et-EE"/>
        </w:rPr>
      </w:pPr>
      <w:r w:rsidRPr="004A3F79">
        <w:rPr>
          <w:noProof/>
          <w:color w:val="000000" w:themeColor="text1"/>
          <w:sz w:val="22"/>
          <w:szCs w:val="22"/>
          <w:lang w:val="et-EE"/>
        </w:rPr>
        <w:t>LAM hõlmab kopsukoe infiltratsiooni silelihasrakkudele sarnaste rakkudega, mis kannavad tuberoosse skleroosi kompleksi (TSC) geeni inaktiveerivaid mutatsioone (LAM</w:t>
      </w:r>
      <w:r w:rsidRPr="004A3F79">
        <w:rPr>
          <w:noProof/>
          <w:color w:val="000000" w:themeColor="text1"/>
          <w:sz w:val="22"/>
          <w:szCs w:val="22"/>
          <w:lang w:val="et-EE"/>
        </w:rPr>
        <w:noBreakHyphen/>
        <w:t>rakud). TSC</w:t>
      </w:r>
      <w:r w:rsidRPr="004A3F79">
        <w:rPr>
          <w:noProof/>
          <w:color w:val="000000" w:themeColor="text1"/>
          <w:sz w:val="22"/>
          <w:szCs w:val="22"/>
          <w:lang w:val="et-EE"/>
        </w:rPr>
        <w:noBreakHyphen/>
        <w:t>geeni funktsioonikadu aktiveerib mTOR</w:t>
      </w:r>
      <w:r w:rsidRPr="004A3F79">
        <w:rPr>
          <w:noProof/>
          <w:color w:val="000000" w:themeColor="text1"/>
          <w:sz w:val="22"/>
          <w:szCs w:val="22"/>
          <w:lang w:val="et-EE"/>
        </w:rPr>
        <w:noBreakHyphen/>
        <w:t>i signaaliülekande, millega kaasneb rakkude vohamine ja lümfangiogeensete kasvufaktorite vabanemine. Siroliimus pärsib aktiveeritud mTOR</w:t>
      </w:r>
      <w:r w:rsidRPr="004A3F79">
        <w:rPr>
          <w:noProof/>
          <w:color w:val="000000" w:themeColor="text1"/>
          <w:sz w:val="22"/>
          <w:szCs w:val="22"/>
          <w:lang w:val="et-EE"/>
        </w:rPr>
        <w:noBreakHyphen/>
        <w:t>i ülekannet ja seeläbi ka LAM</w:t>
      </w:r>
      <w:r w:rsidRPr="004A3F79">
        <w:rPr>
          <w:noProof/>
          <w:color w:val="000000" w:themeColor="text1"/>
          <w:sz w:val="22"/>
          <w:szCs w:val="22"/>
          <w:lang w:val="et-EE"/>
        </w:rPr>
        <w:noBreakHyphen/>
        <w:t>rakkude vohamist.</w:t>
      </w:r>
    </w:p>
    <w:p w14:paraId="00D7162B" w14:textId="77777777" w:rsidR="00366970" w:rsidRPr="004A3F79" w:rsidRDefault="00366970">
      <w:pPr>
        <w:rPr>
          <w:noProof/>
          <w:color w:val="000000" w:themeColor="text1"/>
          <w:sz w:val="22"/>
          <w:szCs w:val="22"/>
          <w:lang w:val="et-EE"/>
        </w:rPr>
      </w:pPr>
    </w:p>
    <w:p w14:paraId="567A1229" w14:textId="77777777" w:rsidR="00366970" w:rsidRPr="004A3F79" w:rsidRDefault="004C0164">
      <w:pPr>
        <w:keepNext/>
        <w:widowControl w:val="0"/>
        <w:numPr>
          <w:ilvl w:val="12"/>
          <w:numId w:val="0"/>
        </w:numPr>
        <w:tabs>
          <w:tab w:val="left" w:pos="567"/>
        </w:tabs>
        <w:rPr>
          <w:noProof/>
          <w:color w:val="000000" w:themeColor="text1"/>
          <w:sz w:val="22"/>
          <w:u w:val="single"/>
          <w:lang w:val="et-EE"/>
        </w:rPr>
      </w:pPr>
      <w:r w:rsidRPr="004A3F79">
        <w:rPr>
          <w:noProof/>
          <w:color w:val="000000" w:themeColor="text1"/>
          <w:sz w:val="22"/>
          <w:u w:val="single"/>
          <w:lang w:val="et-EE"/>
        </w:rPr>
        <w:t>Kliinilised uuringud</w:t>
      </w:r>
    </w:p>
    <w:p w14:paraId="2417A4FC" w14:textId="77777777" w:rsidR="00366970" w:rsidRPr="004A3F79" w:rsidRDefault="00366970">
      <w:pPr>
        <w:keepNext/>
        <w:widowControl w:val="0"/>
        <w:numPr>
          <w:ilvl w:val="12"/>
          <w:numId w:val="0"/>
        </w:numPr>
        <w:tabs>
          <w:tab w:val="left" w:pos="567"/>
        </w:tabs>
        <w:rPr>
          <w:noProof/>
          <w:color w:val="000000" w:themeColor="text1"/>
          <w:sz w:val="22"/>
          <w:lang w:val="et-EE"/>
        </w:rPr>
      </w:pPr>
    </w:p>
    <w:p w14:paraId="3A2120AD" w14:textId="77777777" w:rsidR="00366970" w:rsidRPr="004A3F79" w:rsidRDefault="004C0164" w:rsidP="00DF401F">
      <w:pPr>
        <w:pStyle w:val="BodyText3"/>
        <w:keepNext/>
        <w:widowControl/>
        <w:rPr>
          <w:noProof/>
          <w:color w:val="000000" w:themeColor="text1"/>
          <w:u w:val="single"/>
          <w:lang w:val="et-EE"/>
        </w:rPr>
      </w:pPr>
      <w:r w:rsidRPr="004A3F79">
        <w:rPr>
          <w:i/>
          <w:noProof/>
          <w:color w:val="000000" w:themeColor="text1"/>
          <w:u w:val="single"/>
          <w:lang w:val="et-EE"/>
        </w:rPr>
        <w:t>Elundi äratõukereaktsiooni profülaktika</w:t>
      </w:r>
    </w:p>
    <w:p w14:paraId="23EF717A" w14:textId="77777777" w:rsidR="00366970" w:rsidRPr="004A3F79" w:rsidRDefault="00366970" w:rsidP="00DF401F">
      <w:pPr>
        <w:pStyle w:val="BodyText3"/>
        <w:keepNext/>
        <w:widowControl/>
        <w:rPr>
          <w:noProof/>
          <w:color w:val="000000" w:themeColor="text1"/>
          <w:lang w:val="et-EE"/>
        </w:rPr>
      </w:pPr>
    </w:p>
    <w:p w14:paraId="33E12CFD" w14:textId="77777777" w:rsidR="00366970" w:rsidRPr="004A3F79" w:rsidRDefault="004C0164">
      <w:pPr>
        <w:pStyle w:val="BodyText3"/>
        <w:widowControl/>
        <w:rPr>
          <w:noProof/>
          <w:color w:val="000000" w:themeColor="text1"/>
          <w:lang w:val="et-EE"/>
        </w:rPr>
      </w:pPr>
      <w:r w:rsidRPr="004A3F79">
        <w:rPr>
          <w:noProof/>
          <w:color w:val="000000" w:themeColor="text1"/>
          <w:lang w:val="et-EE"/>
        </w:rPr>
        <w:t>Madala ja mõõduka immunoloogilise riskiga patsientidel uuriti tsüklosporiini eliminatsiooni – Rapamune säilitusravi III faasi uuringus, mis hõlmas patsiente, kellele oli siiratud surnud või elava doonori neer. Lisaks kaasati uuringurühma korduvsiirdamise läbi teinud patsiendid, kelle eelmine siiratud organ funktsioneeris vähemalt 6 kuud. Tsüklosporiini manustamist ei vähendatud patsientidel, kellel esines Banff’i skaala järgi 3. astme akuutseid äratõukeepisoode, kes olid dialüüsist sõltuvad, ning kelle seerumi kreatiniinitase oli suurem kui 400 μmol/L, samuti nendel, kelle neerufunktsioon oli tsüklosporiiniannuse vähendamiseks ebapiisav. Siiriku äratõuke kõrge immunoloogilise riskiga patsiente tsüklosporiini elimineerimise – Rapamune säilitusravi uuringutesse praktiliselt ei kaasatud ning neile ei ole nimetatud ravi soovitatav.</w:t>
      </w:r>
    </w:p>
    <w:p w14:paraId="6087AD51" w14:textId="77777777" w:rsidR="00366970" w:rsidRPr="004A3F79" w:rsidRDefault="00366970">
      <w:pPr>
        <w:rPr>
          <w:noProof/>
          <w:color w:val="000000" w:themeColor="text1"/>
          <w:sz w:val="22"/>
          <w:lang w:val="et-EE"/>
        </w:rPr>
      </w:pPr>
    </w:p>
    <w:p w14:paraId="5010DA3C" w14:textId="5D612ECA" w:rsidR="00366970" w:rsidRPr="004A3F79" w:rsidRDefault="004C0164">
      <w:pPr>
        <w:rPr>
          <w:noProof/>
          <w:color w:val="000000" w:themeColor="text1"/>
          <w:sz w:val="22"/>
          <w:lang w:val="et-EE"/>
        </w:rPr>
      </w:pPr>
      <w:r w:rsidRPr="004A3F79">
        <w:rPr>
          <w:noProof/>
          <w:color w:val="000000" w:themeColor="text1"/>
          <w:sz w:val="22"/>
          <w:lang w:val="et-EE"/>
        </w:rPr>
        <w:t>Siiratud organi ja patsiendi elulemus 12, 24 ja 36</w:t>
      </w:r>
      <w:r w:rsidR="007E110A" w:rsidRPr="004A3F79">
        <w:rPr>
          <w:noProof/>
          <w:color w:val="000000" w:themeColor="text1"/>
          <w:sz w:val="22"/>
          <w:lang w:val="et-EE"/>
        </w:rPr>
        <w:t> </w:t>
      </w:r>
      <w:r w:rsidRPr="004A3F79">
        <w:rPr>
          <w:noProof/>
          <w:color w:val="000000" w:themeColor="text1"/>
          <w:sz w:val="22"/>
          <w:lang w:val="et-EE"/>
        </w:rPr>
        <w:t>kuu möödumisel oli mõlemas rühmas ühesugune. 48 kuu möödumisel oli siiratud organi elulemuses statistiliselt oluline erinevus Rapamune kasuks selle kasutamisel tsüklosporiini eliminatsiooni järgses rühmas, võrreldes Rapamune kasutamisega tsüklosporiiniga ravitavas rühmas (kaasa ja välja arvatud järelkontrollilt kadunud patsiendid). Ajavahemikul randomiseerimisest kuni 12</w:t>
      </w:r>
      <w:r w:rsidR="007E110A" w:rsidRPr="004A3F79">
        <w:rPr>
          <w:noProof/>
          <w:color w:val="000000" w:themeColor="text1"/>
          <w:sz w:val="22"/>
          <w:lang w:val="et-EE"/>
        </w:rPr>
        <w:t> </w:t>
      </w:r>
      <w:r w:rsidRPr="004A3F79">
        <w:rPr>
          <w:noProof/>
          <w:color w:val="000000" w:themeColor="text1"/>
          <w:sz w:val="22"/>
          <w:lang w:val="et-EE"/>
        </w:rPr>
        <w:t>kuu möödumiseni oli esimese biopsiaga tõendatud äratõuke määr tsüklosporiini eliminatsiooni rühmas oluliselt kõrgem kui tsüklosporiini säilitava ravi rühmas (vastavalt 9,8% ja 4,2%). Pärast seda ei olnud nende kahe rühma vahel enam olulisi erinevusi.</w:t>
      </w:r>
    </w:p>
    <w:p w14:paraId="31911986" w14:textId="77777777" w:rsidR="00366970" w:rsidRPr="004A3F79" w:rsidRDefault="00366970">
      <w:pPr>
        <w:rPr>
          <w:noProof/>
          <w:color w:val="000000" w:themeColor="text1"/>
          <w:sz w:val="22"/>
          <w:lang w:val="et-EE"/>
        </w:rPr>
      </w:pPr>
    </w:p>
    <w:p w14:paraId="268CE879" w14:textId="0FF4ED5A" w:rsidR="00366970" w:rsidRPr="004A3F79" w:rsidRDefault="004C0164">
      <w:pPr>
        <w:rPr>
          <w:noProof/>
          <w:color w:val="000000" w:themeColor="text1"/>
          <w:sz w:val="22"/>
          <w:lang w:val="et-EE"/>
        </w:rPr>
      </w:pPr>
      <w:r w:rsidRPr="004A3F79">
        <w:rPr>
          <w:noProof/>
          <w:color w:val="000000" w:themeColor="text1"/>
          <w:sz w:val="22"/>
          <w:lang w:val="et-EE"/>
        </w:rPr>
        <w:t>Pärast tsüklosporiini eliminatsiooni Rapamunet saanud patsientidel oli keskmine arvutuslik glomeerulite filtratsioonikiirus 12, 24, 36, 48 ja 60</w:t>
      </w:r>
      <w:r w:rsidR="007E110A" w:rsidRPr="004A3F79">
        <w:rPr>
          <w:noProof/>
          <w:color w:val="000000" w:themeColor="text1"/>
          <w:sz w:val="22"/>
          <w:lang w:val="et-EE"/>
        </w:rPr>
        <w:t> </w:t>
      </w:r>
      <w:r w:rsidRPr="004A3F79">
        <w:rPr>
          <w:noProof/>
          <w:color w:val="000000" w:themeColor="text1"/>
          <w:sz w:val="22"/>
          <w:lang w:val="et-EE"/>
        </w:rPr>
        <w:t>kuu möödumisel oluliselt kõrgem kui Rapamunet koos tsüklosporiiniga raviks saanud rühmas. Lähtudes alates 36</w:t>
      </w:r>
      <w:r w:rsidR="007E110A" w:rsidRPr="004A3F79">
        <w:rPr>
          <w:noProof/>
          <w:color w:val="000000" w:themeColor="text1"/>
          <w:sz w:val="22"/>
          <w:lang w:val="et-EE"/>
        </w:rPr>
        <w:t> </w:t>
      </w:r>
      <w:r w:rsidRPr="004A3F79">
        <w:rPr>
          <w:noProof/>
          <w:color w:val="000000" w:themeColor="text1"/>
          <w:sz w:val="22"/>
          <w:lang w:val="et-EE"/>
        </w:rPr>
        <w:t>kuu möödumisest ja hiljem saadud andmete analüüsist, mis näitas üha kasvavaid erinevusi siiratud organi elulemuses ja neerufunktsioonis, samuti oluliselt väiksemat vererõhku tsüklosporiini eliminatsiooni rühmas, otsustati Rapamunet koos tsüklosporiiniga saanud uuringus osalejate rühmas ravi katkestada. 60</w:t>
      </w:r>
      <w:r w:rsidR="007E110A" w:rsidRPr="004A3F79">
        <w:rPr>
          <w:noProof/>
          <w:color w:val="000000" w:themeColor="text1"/>
          <w:sz w:val="22"/>
          <w:lang w:val="et-EE"/>
        </w:rPr>
        <w:t> </w:t>
      </w:r>
      <w:r w:rsidRPr="004A3F79">
        <w:rPr>
          <w:noProof/>
          <w:color w:val="000000" w:themeColor="text1"/>
          <w:sz w:val="22"/>
          <w:lang w:val="et-EE"/>
        </w:rPr>
        <w:t xml:space="preserve">kuu möödumisel oli muude kui naha pahaloomuliste kasvajate sagedus oluliselt kõrgem rühmas, milles jätkati tsüklosporiini kasutamist, võrreldes rühmaga, millel oli tsüklosporiini kasutamine katkestatud </w:t>
      </w:r>
      <w:r w:rsidRPr="004A3F79">
        <w:rPr>
          <w:noProof/>
          <w:color w:val="000000" w:themeColor="text1"/>
          <w:sz w:val="22"/>
          <w:lang w:val="et-EE"/>
        </w:rPr>
        <w:lastRenderedPageBreak/>
        <w:t>(vastavalt 8,4% ja 3,8%). Naha kartsinoomi puhul pikenes oluliselt esmase ilmnemiseni kulunud mediaanaeg.</w:t>
      </w:r>
    </w:p>
    <w:p w14:paraId="06BF25AE" w14:textId="77777777" w:rsidR="00366970" w:rsidRPr="004A3F79" w:rsidRDefault="00366970">
      <w:pPr>
        <w:rPr>
          <w:noProof/>
          <w:color w:val="000000" w:themeColor="text1"/>
          <w:sz w:val="22"/>
          <w:lang w:val="et-EE"/>
        </w:rPr>
      </w:pPr>
    </w:p>
    <w:p w14:paraId="6E152EC5" w14:textId="674BC0ED" w:rsidR="00366970" w:rsidRPr="004A3F79" w:rsidRDefault="004C0164">
      <w:pPr>
        <w:rPr>
          <w:noProof/>
          <w:color w:val="000000" w:themeColor="text1"/>
          <w:sz w:val="22"/>
          <w:lang w:val="et-EE"/>
        </w:rPr>
      </w:pPr>
      <w:r w:rsidRPr="004A3F79">
        <w:rPr>
          <w:noProof/>
          <w:color w:val="000000" w:themeColor="text1"/>
          <w:sz w:val="22"/>
          <w:lang w:val="et-EE"/>
        </w:rPr>
        <w:t>Kaltsineuriini inhibiitoritelt Rapamunele ülemineku ohutust ja efektiivsust siiratud neeruga säilitavat ravi saanud patsientidel (6...120</w:t>
      </w:r>
      <w:r w:rsidR="007C776B" w:rsidRPr="004A3F79">
        <w:rPr>
          <w:noProof/>
          <w:color w:val="000000" w:themeColor="text1"/>
          <w:sz w:val="22"/>
          <w:lang w:val="et-EE"/>
        </w:rPr>
        <w:t> </w:t>
      </w:r>
      <w:r w:rsidRPr="004A3F79">
        <w:rPr>
          <w:noProof/>
          <w:color w:val="000000" w:themeColor="text1"/>
          <w:sz w:val="22"/>
          <w:lang w:val="et-EE"/>
        </w:rPr>
        <w:t>kuud pärast siirdamist) hinnati randomiseeritud mitmekeskuselises kontrolliga uuringus, milles osalejad olid jagatud kihtidesse glomeerulite filtratsioonikiiruse järgi uuringu algul (20...40</w:t>
      </w:r>
      <w:r w:rsidR="007E110A" w:rsidRPr="004A3F79">
        <w:rPr>
          <w:noProof/>
          <w:color w:val="000000" w:themeColor="text1"/>
          <w:sz w:val="22"/>
          <w:lang w:val="et-EE"/>
        </w:rPr>
        <w:t> </w:t>
      </w:r>
      <w:r w:rsidRPr="004A3F79">
        <w:rPr>
          <w:noProof/>
          <w:color w:val="000000" w:themeColor="text1"/>
          <w:sz w:val="22"/>
          <w:lang w:val="et-EE"/>
        </w:rPr>
        <w:t>ml/min ja rohkem kui 40</w:t>
      </w:r>
      <w:r w:rsidR="007E110A" w:rsidRPr="004A3F79">
        <w:rPr>
          <w:noProof/>
          <w:color w:val="000000" w:themeColor="text1"/>
          <w:sz w:val="22"/>
          <w:lang w:val="et-EE"/>
        </w:rPr>
        <w:t> </w:t>
      </w:r>
      <w:r w:rsidRPr="004A3F79">
        <w:rPr>
          <w:noProof/>
          <w:color w:val="000000" w:themeColor="text1"/>
          <w:sz w:val="22"/>
          <w:lang w:val="et-EE"/>
        </w:rPr>
        <w:t>ml/min). Samaaegselt kasutatud immunosupressantide hulka kuulusid mükofenolaatmofetiil, asatiopriin ja kortikosteroidid. Patsientide kaasamine kihti, milles arvutuslik glomeerulite filtratsioonikiirus uuringu algul oli vähem kui 40</w:t>
      </w:r>
      <w:r w:rsidR="007C776B" w:rsidRPr="004A3F79">
        <w:rPr>
          <w:noProof/>
          <w:color w:val="000000" w:themeColor="text1"/>
          <w:sz w:val="22"/>
          <w:lang w:val="et-EE"/>
        </w:rPr>
        <w:t> </w:t>
      </w:r>
      <w:r w:rsidRPr="004A3F79">
        <w:rPr>
          <w:noProof/>
          <w:color w:val="000000" w:themeColor="text1"/>
          <w:sz w:val="22"/>
          <w:lang w:val="et-EE"/>
        </w:rPr>
        <w:t>ml/min, katkestati ohutusalaste nähtude tasakaalustamatuse tõttu (vt lõik</w:t>
      </w:r>
      <w:r w:rsidR="007C776B" w:rsidRPr="004A3F79">
        <w:rPr>
          <w:noProof/>
          <w:color w:val="000000" w:themeColor="text1"/>
          <w:sz w:val="22"/>
          <w:lang w:val="et-EE"/>
        </w:rPr>
        <w:t> </w:t>
      </w:r>
      <w:r w:rsidRPr="004A3F79">
        <w:rPr>
          <w:noProof/>
          <w:color w:val="000000" w:themeColor="text1"/>
          <w:sz w:val="22"/>
          <w:lang w:val="et-EE"/>
        </w:rPr>
        <w:t>4.8).</w:t>
      </w:r>
    </w:p>
    <w:p w14:paraId="3DB01C00" w14:textId="77777777" w:rsidR="00366970" w:rsidRPr="004A3F79" w:rsidRDefault="00366970">
      <w:pPr>
        <w:rPr>
          <w:noProof/>
          <w:color w:val="000000" w:themeColor="text1"/>
          <w:sz w:val="22"/>
          <w:lang w:val="et-EE"/>
        </w:rPr>
      </w:pPr>
    </w:p>
    <w:p w14:paraId="282EFD26" w14:textId="1DAD0BD3" w:rsidR="00366970" w:rsidRPr="004A3F79" w:rsidRDefault="004C0164">
      <w:pPr>
        <w:rPr>
          <w:noProof/>
          <w:color w:val="000000" w:themeColor="text1"/>
          <w:sz w:val="22"/>
          <w:lang w:val="et-EE"/>
        </w:rPr>
      </w:pPr>
      <w:r w:rsidRPr="004A3F79">
        <w:rPr>
          <w:noProof/>
          <w:color w:val="000000" w:themeColor="text1"/>
          <w:sz w:val="22"/>
          <w:lang w:val="et-EE"/>
        </w:rPr>
        <w:t>Patsiendivalimis, kelle arvestuslik glomerulaarfiltratsioon uuringu algul oli rohkem kui 40 ml/min, neerude funktsioon üldiselt ei paranenud. Ägeda äratõuke, siiratud organi kaotamise ja suremuse määrad olid 1 ja 2</w:t>
      </w:r>
      <w:r w:rsidR="007C776B" w:rsidRPr="004A3F79">
        <w:rPr>
          <w:noProof/>
          <w:color w:val="000000" w:themeColor="text1"/>
          <w:sz w:val="22"/>
          <w:lang w:val="et-EE"/>
        </w:rPr>
        <w:t> </w:t>
      </w:r>
      <w:r w:rsidRPr="004A3F79">
        <w:rPr>
          <w:noProof/>
          <w:color w:val="000000" w:themeColor="text1"/>
          <w:sz w:val="22"/>
          <w:lang w:val="et-EE"/>
        </w:rPr>
        <w:t>aasta möödumisel ühesugused. Raviga kaasnenud kõrvaltoimeid esines sagedamini esimese 6</w:t>
      </w:r>
      <w:r w:rsidR="007C776B" w:rsidRPr="004A3F79">
        <w:rPr>
          <w:noProof/>
          <w:color w:val="000000" w:themeColor="text1"/>
          <w:sz w:val="22"/>
          <w:lang w:val="et-EE"/>
        </w:rPr>
        <w:t> </w:t>
      </w:r>
      <w:r w:rsidRPr="004A3F79">
        <w:rPr>
          <w:noProof/>
          <w:color w:val="000000" w:themeColor="text1"/>
          <w:sz w:val="22"/>
          <w:lang w:val="et-EE"/>
        </w:rPr>
        <w:t>kuu jooksul pärast üleminekut Rapamune kasutamisele. Patsiendivalimis, kelle arvestuslik glomerulaarfiltratsioon uuringu algul oli rohkem kui 40 ml/min, olid 24</w:t>
      </w:r>
      <w:r w:rsidR="007C776B" w:rsidRPr="004A3F79">
        <w:rPr>
          <w:noProof/>
          <w:color w:val="000000" w:themeColor="text1"/>
          <w:sz w:val="22"/>
          <w:lang w:val="et-EE"/>
        </w:rPr>
        <w:t> </w:t>
      </w:r>
      <w:r w:rsidRPr="004A3F79">
        <w:rPr>
          <w:noProof/>
          <w:color w:val="000000" w:themeColor="text1"/>
          <w:sz w:val="22"/>
          <w:lang w:val="et-EE"/>
        </w:rPr>
        <w:t>kuu möödumisel uriini valgusisalduse ja kreatiniini keskmised ja mediaansuhted Rapamunele üle läinud rühmas oluliselt kõrgemad kui kaltsineuriini inhibiitoritega ravi jätkanud rühmas (vt lõik</w:t>
      </w:r>
      <w:r w:rsidR="007C776B" w:rsidRPr="004A3F79">
        <w:rPr>
          <w:noProof/>
          <w:color w:val="000000" w:themeColor="text1"/>
          <w:sz w:val="22"/>
          <w:lang w:val="et-EE"/>
        </w:rPr>
        <w:t> </w:t>
      </w:r>
      <w:r w:rsidRPr="004A3F79">
        <w:rPr>
          <w:noProof/>
          <w:color w:val="000000" w:themeColor="text1"/>
          <w:sz w:val="22"/>
          <w:lang w:val="et-EE"/>
        </w:rPr>
        <w:t>4.4). Tekkis ka nefroosi (nefrootilist sündroomi) (vt lõik</w:t>
      </w:r>
      <w:r w:rsidR="007C776B" w:rsidRPr="004A3F79">
        <w:rPr>
          <w:noProof/>
          <w:color w:val="000000" w:themeColor="text1"/>
          <w:sz w:val="22"/>
          <w:lang w:val="et-EE"/>
        </w:rPr>
        <w:t> </w:t>
      </w:r>
      <w:r w:rsidRPr="004A3F79">
        <w:rPr>
          <w:noProof/>
          <w:color w:val="000000" w:themeColor="text1"/>
          <w:sz w:val="22"/>
          <w:lang w:val="et-EE"/>
        </w:rPr>
        <w:t>4.8).</w:t>
      </w:r>
    </w:p>
    <w:p w14:paraId="2DB269C8" w14:textId="77777777" w:rsidR="00366970" w:rsidRPr="004A3F79" w:rsidRDefault="00366970">
      <w:pPr>
        <w:rPr>
          <w:noProof/>
          <w:color w:val="000000" w:themeColor="text1"/>
          <w:sz w:val="22"/>
          <w:lang w:val="et-EE"/>
        </w:rPr>
      </w:pPr>
    </w:p>
    <w:p w14:paraId="3090E25E" w14:textId="77777777" w:rsidR="00366970" w:rsidRPr="004A3F79" w:rsidRDefault="004C0164">
      <w:pPr>
        <w:pStyle w:val="BodyText3"/>
        <w:widowControl/>
        <w:rPr>
          <w:noProof/>
          <w:color w:val="000000" w:themeColor="text1"/>
          <w:lang w:val="et-EE"/>
        </w:rPr>
      </w:pPr>
      <w:r w:rsidRPr="004A3F79">
        <w:rPr>
          <w:noProof/>
          <w:color w:val="000000" w:themeColor="text1"/>
          <w:lang w:val="et-EE"/>
        </w:rPr>
        <w:t>2 aasta möödumisel oli naha mittemelanoomsete pahaloomuliste kasvajate määr Rapamunele üle läinud rühmas oluliselt madalam kui kaltsineuriini inhibiitoritega jätkanud rühmas (1,8% ja 6,9%). Uuringu alarühmas, kus patsientide glomeerulite filtratsioonikiirus uuringu algul oli rohkem kui 40 ml/min ja valgu eritumine uriiniga normaalne, oli arvutuslik glomeerulite filtratsioonikiirus 1 ja 2 aasta möödumisel suurem Rapamunele üle läinud patsientidel kui samasuguses alarühmas, milles jätkati ravi kaltsineuriini inhibiitoritega. Ägeda äratõuke, siiratud organi kaotamise ja suremuse määrad olid sarnased, kuid selle alarühma Rapamunega ravitud osas suurenes valgu eritumine uriiniga.</w:t>
      </w:r>
    </w:p>
    <w:p w14:paraId="4148F947" w14:textId="77777777" w:rsidR="00366970" w:rsidRPr="004A3F79" w:rsidRDefault="00366970">
      <w:pPr>
        <w:rPr>
          <w:noProof/>
          <w:color w:val="000000" w:themeColor="text1"/>
          <w:sz w:val="22"/>
          <w:lang w:val="et-EE"/>
        </w:rPr>
      </w:pPr>
    </w:p>
    <w:p w14:paraId="278FFD6C" w14:textId="03E24769" w:rsidR="00366970" w:rsidRPr="004A3F79" w:rsidRDefault="004C0164">
      <w:pPr>
        <w:rPr>
          <w:noProof/>
          <w:color w:val="000000" w:themeColor="text1"/>
          <w:sz w:val="22"/>
          <w:lang w:val="et-EE"/>
        </w:rPr>
      </w:pPr>
      <w:r w:rsidRPr="004A3F79">
        <w:rPr>
          <w:noProof/>
          <w:color w:val="000000" w:themeColor="text1"/>
          <w:sz w:val="22"/>
          <w:lang w:val="et-EE"/>
        </w:rPr>
        <w:t>Avatud randomiseeritud võrdlevas mitmekeskuselises uuringus, kus siiratud neeruga patsiendid läksid 3...5</w:t>
      </w:r>
      <w:r w:rsidR="00DF401F">
        <w:rPr>
          <w:noProof/>
          <w:color w:val="000000" w:themeColor="text1"/>
          <w:sz w:val="22"/>
          <w:lang w:val="et-EE"/>
        </w:rPr>
        <w:t> </w:t>
      </w:r>
      <w:r w:rsidRPr="004A3F79">
        <w:rPr>
          <w:noProof/>
          <w:color w:val="000000" w:themeColor="text1"/>
          <w:sz w:val="22"/>
          <w:lang w:val="et-EE"/>
        </w:rPr>
        <w:t>kuud pärast siirdamist üle takroliimuselt siroliimusele või jätkasid takroliimuse kasutamist, ei täheldatud 2</w:t>
      </w:r>
      <w:r w:rsidR="00DF401F">
        <w:rPr>
          <w:noProof/>
          <w:color w:val="000000" w:themeColor="text1"/>
          <w:sz w:val="22"/>
          <w:lang w:val="et-EE"/>
        </w:rPr>
        <w:t> </w:t>
      </w:r>
      <w:r w:rsidRPr="004A3F79">
        <w:rPr>
          <w:noProof/>
          <w:color w:val="000000" w:themeColor="text1"/>
          <w:sz w:val="22"/>
          <w:lang w:val="et-EE"/>
        </w:rPr>
        <w:t xml:space="preserve">aasta möödudes neerude talitluses olulist erinevust. Siroliimusele üle läinud rühmas esines võrreldes takroliimust kasutanud rühmaga rohkem kõrvaltoimeid (99,2% </w:t>
      </w:r>
      <w:r w:rsidRPr="004A3F79">
        <w:rPr>
          <w:i/>
          <w:noProof/>
          <w:color w:val="000000" w:themeColor="text1"/>
          <w:sz w:val="22"/>
          <w:lang w:val="et-EE"/>
        </w:rPr>
        <w:t>vs</w:t>
      </w:r>
      <w:r w:rsidRPr="004A3F79">
        <w:rPr>
          <w:noProof/>
          <w:color w:val="000000" w:themeColor="text1"/>
          <w:sz w:val="22"/>
          <w:lang w:val="et-EE"/>
        </w:rPr>
        <w:t>. 91,1%;</w:t>
      </w:r>
      <w:r w:rsidRPr="004A3F79">
        <w:rPr>
          <w:noProof/>
          <w:color w:val="000000" w:themeColor="text1"/>
          <w:sz w:val="22"/>
          <w:szCs w:val="22"/>
          <w:lang w:val="et-EE"/>
        </w:rPr>
        <w:t xml:space="preserve"> </w:t>
      </w:r>
      <w:r w:rsidRPr="004A3F79">
        <w:rPr>
          <w:noProof/>
          <w:color w:val="000000" w:themeColor="text1"/>
          <w:sz w:val="22"/>
          <w:lang w:val="et-EE"/>
        </w:rPr>
        <w:t xml:space="preserve">p = 0,002*) ja kõrvaltoimetest tingitud ravi katkestamisi (26,7% </w:t>
      </w:r>
      <w:r w:rsidRPr="004A3F79">
        <w:rPr>
          <w:i/>
          <w:noProof/>
          <w:color w:val="000000" w:themeColor="text1"/>
          <w:sz w:val="22"/>
          <w:lang w:val="et-EE"/>
        </w:rPr>
        <w:t>vs</w:t>
      </w:r>
      <w:r w:rsidRPr="004A3F79">
        <w:rPr>
          <w:noProof/>
          <w:color w:val="000000" w:themeColor="text1"/>
          <w:sz w:val="22"/>
          <w:lang w:val="et-EE"/>
        </w:rPr>
        <w:t>. 4,1%; p </w:t>
      </w:r>
      <w:r w:rsidRPr="004A3F79">
        <w:rPr>
          <w:iCs/>
          <w:noProof/>
          <w:color w:val="000000" w:themeColor="text1"/>
          <w:sz w:val="22"/>
          <w:lang w:val="et-EE"/>
        </w:rPr>
        <w:t>&lt;</w:t>
      </w:r>
      <w:r w:rsidRPr="004A3F79">
        <w:rPr>
          <w:noProof/>
          <w:color w:val="000000" w:themeColor="text1"/>
          <w:sz w:val="22"/>
          <w:lang w:val="et-EE"/>
        </w:rPr>
        <w:t> 0,001*). Biopsiaga kinnitust leidnud ägedaid äratõukereaktsioone esines 2</w:t>
      </w:r>
      <w:r w:rsidR="007C776B" w:rsidRPr="004A3F79">
        <w:rPr>
          <w:noProof/>
          <w:color w:val="000000" w:themeColor="text1"/>
          <w:sz w:val="22"/>
          <w:lang w:val="et-EE"/>
        </w:rPr>
        <w:t> </w:t>
      </w:r>
      <w:r w:rsidRPr="004A3F79">
        <w:rPr>
          <w:noProof/>
          <w:color w:val="000000" w:themeColor="text1"/>
          <w:sz w:val="22"/>
          <w:lang w:val="et-EE"/>
        </w:rPr>
        <w:t>aasta jooksul siroliimust kasutanud patsiendirühmas (p = 0,020*) rohkem (11; 8,4%) kui takroliimust kasutanud patsiendirühmas (2; 1,6%). Enamik äratõukereaktsioone olid siroliimust kasutanud rühmas kerged (8</w:t>
      </w:r>
      <w:r w:rsidR="00DF401F">
        <w:rPr>
          <w:noProof/>
          <w:color w:val="000000" w:themeColor="text1"/>
          <w:sz w:val="22"/>
          <w:lang w:val="et-EE"/>
        </w:rPr>
        <w:t> </w:t>
      </w:r>
      <w:r w:rsidRPr="004A3F79">
        <w:rPr>
          <w:noProof/>
          <w:color w:val="000000" w:themeColor="text1"/>
          <w:sz w:val="22"/>
          <w:lang w:val="et-EE"/>
        </w:rPr>
        <w:t>juhul 9-st [89%] oli tegemist T-rakkudest tingitud ägeda äratõukereaktsiooniga, 2</w:t>
      </w:r>
      <w:r w:rsidR="00DF401F">
        <w:rPr>
          <w:noProof/>
          <w:color w:val="000000" w:themeColor="text1"/>
          <w:sz w:val="22"/>
          <w:lang w:val="et-EE"/>
        </w:rPr>
        <w:t> </w:t>
      </w:r>
      <w:r w:rsidRPr="004A3F79">
        <w:rPr>
          <w:noProof/>
          <w:color w:val="000000" w:themeColor="text1"/>
          <w:sz w:val="22"/>
          <w:lang w:val="et-EE"/>
        </w:rPr>
        <w:t xml:space="preserve">juhul 4-st [50%] antikehadest tingitud ägeda äratõukereaktsiooniga). Patsiente, kellel oli sama biopsia korral nii antikehadest kui ka T-rakkudest tingitud äratõukereaktsioon, võeti kummaski kategoorias ühe korra arvesse. Osal siroliimusele üle läinud patsientidest ilmnes varem mitteesinenud </w:t>
      </w:r>
      <w:r w:rsidRPr="004A3F79">
        <w:rPr>
          <w:i/>
          <w:noProof/>
          <w:color w:val="000000" w:themeColor="text1"/>
          <w:sz w:val="22"/>
          <w:lang w:val="et-EE"/>
        </w:rPr>
        <w:t>diabetes mellitus</w:t>
      </w:r>
      <w:r w:rsidRPr="004A3F79">
        <w:rPr>
          <w:noProof/>
          <w:color w:val="000000" w:themeColor="text1"/>
          <w:sz w:val="22"/>
          <w:lang w:val="et-EE"/>
        </w:rPr>
        <w:t>, mille korral sai patsient pärast randomiseerimist üle 30</w:t>
      </w:r>
      <w:r w:rsidR="007C776B" w:rsidRPr="004A3F79">
        <w:rPr>
          <w:noProof/>
          <w:color w:val="000000" w:themeColor="text1"/>
          <w:sz w:val="22"/>
          <w:lang w:val="et-EE"/>
        </w:rPr>
        <w:t> </w:t>
      </w:r>
      <w:r w:rsidRPr="004A3F79">
        <w:rPr>
          <w:noProof/>
          <w:color w:val="000000" w:themeColor="text1"/>
          <w:sz w:val="22"/>
          <w:lang w:val="et-EE"/>
        </w:rPr>
        <w:t>päeva või vähemalt 25</w:t>
      </w:r>
      <w:r w:rsidR="007C776B" w:rsidRPr="004A3F79">
        <w:rPr>
          <w:noProof/>
          <w:color w:val="000000" w:themeColor="text1"/>
          <w:sz w:val="22"/>
          <w:lang w:val="et-EE"/>
        </w:rPr>
        <w:t> </w:t>
      </w:r>
      <w:r w:rsidRPr="004A3F79">
        <w:rPr>
          <w:noProof/>
          <w:color w:val="000000" w:themeColor="text1"/>
          <w:sz w:val="22"/>
          <w:lang w:val="et-EE"/>
        </w:rPr>
        <w:t xml:space="preserve">päeva jooksul pidevalt (vahet pidamata) mis tahes diabeediravi ning vere paastuglükoos oli </w:t>
      </w:r>
      <w:r w:rsidRPr="004A3F79">
        <w:rPr>
          <w:noProof/>
          <w:color w:val="000000" w:themeColor="text1"/>
          <w:sz w:val="22"/>
          <w:szCs w:val="22"/>
          <w:lang w:val="et-EE"/>
        </w:rPr>
        <w:t xml:space="preserve">≥ 126 mg/dl või söömisjärgne ≥ 200 mg/dl (18,3% </w:t>
      </w:r>
      <w:r w:rsidRPr="004A3F79">
        <w:rPr>
          <w:i/>
          <w:noProof/>
          <w:color w:val="000000" w:themeColor="text1"/>
          <w:sz w:val="22"/>
          <w:szCs w:val="22"/>
          <w:lang w:val="et-EE"/>
        </w:rPr>
        <w:t>vs</w:t>
      </w:r>
      <w:r w:rsidRPr="004A3F79">
        <w:rPr>
          <w:noProof/>
          <w:color w:val="000000" w:themeColor="text1"/>
          <w:sz w:val="22"/>
          <w:szCs w:val="22"/>
          <w:lang w:val="et-EE"/>
        </w:rPr>
        <w:t>. 5,6%;</w:t>
      </w:r>
      <w:r w:rsidRPr="004A3F79">
        <w:rPr>
          <w:noProof/>
          <w:color w:val="000000" w:themeColor="text1"/>
          <w:sz w:val="22"/>
          <w:lang w:val="et-EE"/>
        </w:rPr>
        <w:t xml:space="preserve"> </w:t>
      </w:r>
      <w:r w:rsidRPr="004A3F79">
        <w:rPr>
          <w:noProof/>
          <w:color w:val="000000" w:themeColor="text1"/>
          <w:sz w:val="22"/>
          <w:szCs w:val="22"/>
          <w:lang w:val="et-EE"/>
        </w:rPr>
        <w:t xml:space="preserve">p = 0,025*). Siroliimust kasutanud rühmas täheldati lamerakk-kartsinoomi madalamat esinemissagedust (0% </w:t>
      </w:r>
      <w:r w:rsidRPr="004A3F79">
        <w:rPr>
          <w:i/>
          <w:noProof/>
          <w:color w:val="000000" w:themeColor="text1"/>
          <w:sz w:val="22"/>
          <w:szCs w:val="22"/>
          <w:lang w:val="et-EE"/>
        </w:rPr>
        <w:t>vs</w:t>
      </w:r>
      <w:r w:rsidRPr="004A3F79">
        <w:rPr>
          <w:noProof/>
          <w:color w:val="000000" w:themeColor="text1"/>
          <w:sz w:val="22"/>
          <w:szCs w:val="22"/>
          <w:lang w:val="et-EE"/>
        </w:rPr>
        <w:t>. 4,9%). *Märkus: p-väärtused ei ole kontrollitud mitme testimisega.</w:t>
      </w:r>
    </w:p>
    <w:p w14:paraId="59F9EFE6" w14:textId="77777777" w:rsidR="00366970" w:rsidRPr="004A3F79" w:rsidRDefault="00366970">
      <w:pPr>
        <w:rPr>
          <w:noProof/>
          <w:color w:val="000000" w:themeColor="text1"/>
          <w:sz w:val="22"/>
          <w:lang w:val="et-EE"/>
        </w:rPr>
      </w:pPr>
    </w:p>
    <w:p w14:paraId="64753853" w14:textId="1D77706C" w:rsidR="00366970" w:rsidRPr="004A3F79" w:rsidRDefault="004C0164">
      <w:pPr>
        <w:rPr>
          <w:noProof/>
          <w:color w:val="000000" w:themeColor="text1"/>
          <w:sz w:val="22"/>
          <w:lang w:val="et-EE"/>
        </w:rPr>
      </w:pPr>
      <w:r w:rsidRPr="004A3F79">
        <w:rPr>
          <w:noProof/>
          <w:color w:val="000000" w:themeColor="text1"/>
          <w:sz w:val="22"/>
          <w:lang w:val="et-EE"/>
        </w:rPr>
        <w:t xml:space="preserve">Kahes mitmekeskuselises kliinilises uuringus olid siroliimuse, mükofenolaatmofetiili, kortikosteroidide ja IL-2 retseptori antagonistiga ravitud </w:t>
      </w:r>
      <w:r w:rsidRPr="004A3F79">
        <w:rPr>
          <w:i/>
          <w:noProof/>
          <w:color w:val="000000" w:themeColor="text1"/>
          <w:sz w:val="22"/>
          <w:lang w:val="et-EE"/>
        </w:rPr>
        <w:t>de novo</w:t>
      </w:r>
      <w:r w:rsidRPr="004A3F79">
        <w:rPr>
          <w:noProof/>
          <w:color w:val="000000" w:themeColor="text1"/>
          <w:sz w:val="22"/>
          <w:lang w:val="et-EE"/>
        </w:rPr>
        <w:t xml:space="preserve"> siiratud neeruga patsientidel oluliselt suuremad ägedad äratõukemäärad ja arvuliselt suurem suremus kui patsientidel, keda raviti kaltsineuriini inhibiitori, mükofenolaatmofetiili, kortikosteroidide ja IL-2 retseptori antagonistiga (vt</w:t>
      </w:r>
      <w:r w:rsidR="007C776B" w:rsidRPr="004A3F79">
        <w:rPr>
          <w:noProof/>
          <w:color w:val="000000" w:themeColor="text1"/>
          <w:sz w:val="22"/>
          <w:lang w:val="et-EE"/>
        </w:rPr>
        <w:t xml:space="preserve"> </w:t>
      </w:r>
      <w:r w:rsidRPr="004A3F79">
        <w:rPr>
          <w:noProof/>
          <w:color w:val="000000" w:themeColor="text1"/>
          <w:sz w:val="22"/>
          <w:lang w:val="et-EE"/>
        </w:rPr>
        <w:t>lõik</w:t>
      </w:r>
      <w:r w:rsidR="007C776B" w:rsidRPr="004A3F79">
        <w:rPr>
          <w:noProof/>
          <w:color w:val="000000" w:themeColor="text1"/>
          <w:sz w:val="22"/>
          <w:lang w:val="et-EE"/>
        </w:rPr>
        <w:t> </w:t>
      </w:r>
      <w:r w:rsidRPr="004A3F79">
        <w:rPr>
          <w:noProof/>
          <w:color w:val="000000" w:themeColor="text1"/>
          <w:sz w:val="22"/>
          <w:lang w:val="et-EE"/>
        </w:rPr>
        <w:t xml:space="preserve">4.4). </w:t>
      </w:r>
      <w:r w:rsidRPr="004A3F79">
        <w:rPr>
          <w:i/>
          <w:noProof/>
          <w:color w:val="000000" w:themeColor="text1"/>
          <w:sz w:val="22"/>
          <w:lang w:val="et-EE"/>
        </w:rPr>
        <w:t>De novo</w:t>
      </w:r>
      <w:r w:rsidRPr="004A3F79">
        <w:rPr>
          <w:noProof/>
          <w:color w:val="000000" w:themeColor="text1"/>
          <w:sz w:val="22"/>
          <w:lang w:val="et-EE"/>
        </w:rPr>
        <w:t xml:space="preserve"> siroliimusega ilma kaltsineuriini inhibiitorita ravirühmades neeru funktsioon parem ei olnud. Ühes uuringus kasutati daklitsumabi lühendatud annustamisskeemi.</w:t>
      </w:r>
    </w:p>
    <w:p w14:paraId="7FFEA5F6" w14:textId="77777777" w:rsidR="00366970" w:rsidRPr="004A3F79" w:rsidRDefault="00366970">
      <w:pPr>
        <w:rPr>
          <w:noProof/>
          <w:color w:val="000000" w:themeColor="text1"/>
          <w:sz w:val="22"/>
          <w:szCs w:val="22"/>
          <w:lang w:val="et-EE"/>
        </w:rPr>
      </w:pPr>
    </w:p>
    <w:p w14:paraId="6731B817" w14:textId="77777777" w:rsidR="00366970" w:rsidRPr="004A3F79" w:rsidRDefault="004C0164">
      <w:pPr>
        <w:rPr>
          <w:noProof/>
          <w:color w:val="000000" w:themeColor="text1"/>
          <w:sz w:val="22"/>
          <w:szCs w:val="22"/>
          <w:lang w:val="et-EE"/>
        </w:rPr>
      </w:pPr>
      <w:r w:rsidRPr="004A3F79">
        <w:rPr>
          <w:noProof/>
          <w:color w:val="000000" w:themeColor="text1"/>
          <w:sz w:val="22"/>
          <w:szCs w:val="22"/>
          <w:lang w:val="et-EE"/>
        </w:rPr>
        <w:t xml:space="preserve">Ramipriili randomiseeritud hindamisel võrreldes platseeboga proteinuuria ennetamisel siiratud neeruga patsientidel, kes oli toodud üle ravilt kaltsineuriini inhibiitoritega siroliimuse kasutamisele, täheldati 52. nädalaks erinevust biopsiaga kinnitust leidnud ägeda äratõukereaktsiooniga patsientide arvus [vastavalt 13 (9,5%) </w:t>
      </w:r>
      <w:r w:rsidRPr="004A3F79">
        <w:rPr>
          <w:i/>
          <w:noProof/>
          <w:color w:val="000000" w:themeColor="text1"/>
          <w:sz w:val="22"/>
          <w:szCs w:val="22"/>
          <w:lang w:val="et-EE"/>
        </w:rPr>
        <w:t>vs.</w:t>
      </w:r>
      <w:r w:rsidRPr="004A3F79">
        <w:rPr>
          <w:noProof/>
          <w:color w:val="000000" w:themeColor="text1"/>
          <w:sz w:val="22"/>
          <w:szCs w:val="22"/>
          <w:lang w:val="et-EE"/>
        </w:rPr>
        <w:t xml:space="preserve"> 5 (3,2%); p = 0,073]. Patsientidel, kellel alustati ravi 10 mg ramipriiliga, oli biopsiaga kinnitust leidnud ägeda äratõukereaktsiooni sagedus suurem (15%) kui patsientidel, </w:t>
      </w:r>
      <w:r w:rsidRPr="004A3F79">
        <w:rPr>
          <w:noProof/>
          <w:color w:val="000000" w:themeColor="text1"/>
          <w:sz w:val="22"/>
          <w:szCs w:val="22"/>
          <w:lang w:val="et-EE"/>
        </w:rPr>
        <w:lastRenderedPageBreak/>
        <w:t>kellel alustati ravi 5 mg ramipriiliga (5%). Enamik äratõukeid tekkis esimese kuue kuu jooksul pärast ületoomist ja olid raskusastmelt kerged; siiriku kaotamist uuringu jooksul ei esinenud (vt lõik 4.4).</w:t>
      </w:r>
    </w:p>
    <w:p w14:paraId="79702F95" w14:textId="77777777" w:rsidR="00366970" w:rsidRPr="004A3F79" w:rsidRDefault="00366970">
      <w:pPr>
        <w:rPr>
          <w:noProof/>
          <w:color w:val="000000" w:themeColor="text1"/>
          <w:sz w:val="22"/>
          <w:szCs w:val="22"/>
          <w:lang w:val="et-EE"/>
        </w:rPr>
      </w:pPr>
    </w:p>
    <w:p w14:paraId="5FDE502D" w14:textId="77777777" w:rsidR="00366970" w:rsidRPr="004A3F79" w:rsidRDefault="004C0164" w:rsidP="00DF401F">
      <w:pPr>
        <w:keepNext/>
        <w:rPr>
          <w:noProof/>
          <w:color w:val="000000" w:themeColor="text1"/>
          <w:sz w:val="22"/>
          <w:szCs w:val="22"/>
          <w:u w:val="single"/>
          <w:lang w:val="et-EE"/>
        </w:rPr>
      </w:pPr>
      <w:r w:rsidRPr="004A3F79">
        <w:rPr>
          <w:i/>
          <w:noProof/>
          <w:color w:val="000000" w:themeColor="text1"/>
          <w:sz w:val="22"/>
          <w:szCs w:val="22"/>
          <w:u w:val="single"/>
          <w:lang w:val="et-EE"/>
        </w:rPr>
        <w:t>Sporaadilise lümf</w:t>
      </w:r>
      <w:r w:rsidRPr="004A3F79">
        <w:rPr>
          <w:rStyle w:val="highlight"/>
          <w:i/>
          <w:noProof/>
          <w:color w:val="000000" w:themeColor="text1"/>
          <w:sz w:val="22"/>
          <w:szCs w:val="22"/>
          <w:u w:val="single"/>
          <w:lang w:val="et-EE"/>
        </w:rPr>
        <w:t>angiol</w:t>
      </w:r>
      <w:r w:rsidRPr="004A3F79">
        <w:rPr>
          <w:i/>
          <w:noProof/>
          <w:color w:val="000000" w:themeColor="text1"/>
          <w:sz w:val="22"/>
          <w:szCs w:val="22"/>
          <w:u w:val="single"/>
          <w:lang w:val="et-EE"/>
        </w:rPr>
        <w:t>eiomüomatoosiga (S-LAM) patsiendid</w:t>
      </w:r>
    </w:p>
    <w:p w14:paraId="6EB6C1A9" w14:textId="77777777" w:rsidR="00366970" w:rsidRPr="004A3F79" w:rsidRDefault="00366970" w:rsidP="00DF401F">
      <w:pPr>
        <w:keepNext/>
        <w:rPr>
          <w:noProof/>
          <w:color w:val="000000" w:themeColor="text1"/>
          <w:sz w:val="22"/>
          <w:szCs w:val="22"/>
          <w:lang w:val="et-EE"/>
        </w:rPr>
      </w:pPr>
    </w:p>
    <w:p w14:paraId="74305F23" w14:textId="77777777" w:rsidR="00366970" w:rsidRPr="004A3F79" w:rsidRDefault="004C0164">
      <w:pPr>
        <w:rPr>
          <w:rStyle w:val="st"/>
          <w:noProof/>
          <w:color w:val="000000" w:themeColor="text1"/>
          <w:sz w:val="22"/>
          <w:szCs w:val="22"/>
          <w:lang w:val="et-EE"/>
        </w:rPr>
      </w:pPr>
      <w:r w:rsidRPr="004A3F79">
        <w:rPr>
          <w:noProof/>
          <w:color w:val="000000" w:themeColor="text1"/>
          <w:sz w:val="22"/>
          <w:szCs w:val="22"/>
          <w:lang w:val="et-EE"/>
        </w:rPr>
        <w:t>Rapamune ohutust ja efektiivsust S-LAM-i ravis hinnati randomiseeritud topeltpimedas mitmekeskuselises kontrolliga uuringus. Selles uuringus võrreldi TSC</w:t>
      </w:r>
      <w:r w:rsidRPr="004A3F79">
        <w:rPr>
          <w:noProof/>
          <w:color w:val="000000" w:themeColor="text1"/>
          <w:sz w:val="22"/>
          <w:szCs w:val="22"/>
          <w:lang w:val="et-EE"/>
        </w:rPr>
        <w:noBreakHyphen/>
        <w:t>LAM või S</w:t>
      </w:r>
      <w:r w:rsidRPr="004A3F79">
        <w:rPr>
          <w:noProof/>
          <w:color w:val="000000" w:themeColor="text1"/>
          <w:sz w:val="22"/>
          <w:szCs w:val="22"/>
          <w:lang w:val="et-EE"/>
        </w:rPr>
        <w:noBreakHyphen/>
        <w:t>LAM-iga patsientidel Rapamunet (kohandatud annuses 5...15 ng/ml) platseeboga 12</w:t>
      </w:r>
      <w:r w:rsidRPr="004A3F79">
        <w:rPr>
          <w:noProof/>
          <w:color w:val="000000" w:themeColor="text1"/>
          <w:sz w:val="22"/>
          <w:szCs w:val="22"/>
          <w:lang w:val="et-EE"/>
        </w:rPr>
        <w:noBreakHyphen/>
        <w:t>kuulisel raviperioodil, millele järgnes 12</w:t>
      </w:r>
      <w:r w:rsidRPr="004A3F79">
        <w:rPr>
          <w:noProof/>
          <w:color w:val="000000" w:themeColor="text1"/>
          <w:sz w:val="22"/>
          <w:szCs w:val="22"/>
          <w:lang w:val="et-EE"/>
        </w:rPr>
        <w:noBreakHyphen/>
        <w:t>kuuline jälgimisperiood. Kaheksakümmend üheksa (89) patsienti kaasati uuringusse, mis viidi läbi 13 uuringukeskuses Ameerika Ühendriikides, Kanadas ja Jaapanis; neist 81 olid S-LAM-iga patsiendid; nendest S-LAM-iga patsientidest 39 patsienti randomiseeriti platseeborühma ja 42 patsienti Rapamune</w:t>
      </w:r>
      <w:r w:rsidRPr="004A3F79">
        <w:rPr>
          <w:noProof/>
          <w:color w:val="000000" w:themeColor="text1"/>
          <w:sz w:val="22"/>
          <w:szCs w:val="22"/>
          <w:lang w:val="et-EE"/>
        </w:rPr>
        <w:noBreakHyphen/>
        <w:t xml:space="preserve">rühma. Peamine kaasamiskriteerium oli bronhilõõgasti manustamise järgne </w:t>
      </w:r>
      <w:r w:rsidRPr="004A3F79">
        <w:rPr>
          <w:rStyle w:val="st"/>
          <w:noProof/>
          <w:color w:val="000000" w:themeColor="text1"/>
          <w:sz w:val="22"/>
          <w:szCs w:val="22"/>
          <w:lang w:val="et-EE"/>
        </w:rPr>
        <w:t xml:space="preserve">forsseeritud ekspiratoorne sekundimaht (FEV1), mis oli algvisiidil </w:t>
      </w:r>
      <w:r w:rsidRPr="004A3F79">
        <w:rPr>
          <w:noProof/>
          <w:color w:val="000000" w:themeColor="text1"/>
          <w:sz w:val="22"/>
          <w:szCs w:val="22"/>
          <w:lang w:val="et-EE"/>
        </w:rPr>
        <w:t xml:space="preserve">≤ 70% eeldatavast normist. Uuringusse kaasatud S-LAM-iga patsientidel oli mõõdukalt kaugelearenenud kopsuhaigus ning </w:t>
      </w:r>
      <w:r w:rsidRPr="004A3F79">
        <w:rPr>
          <w:rStyle w:val="st"/>
          <w:noProof/>
          <w:color w:val="000000" w:themeColor="text1"/>
          <w:sz w:val="22"/>
          <w:szCs w:val="22"/>
          <w:lang w:val="et-EE"/>
        </w:rPr>
        <w:t xml:space="preserve">FEV1 </w:t>
      </w:r>
      <w:r w:rsidRPr="004A3F79">
        <w:rPr>
          <w:noProof/>
          <w:color w:val="000000" w:themeColor="text1"/>
          <w:sz w:val="22"/>
          <w:szCs w:val="22"/>
          <w:lang w:val="et-EE"/>
        </w:rPr>
        <w:t xml:space="preserve">algväärtus oli eeldatava normiga võrreldes 49,2 ± 13,6% (keskmine ± standardhälve). Esmane tulemusnäitaja oli rühmadevaheline erinevus </w:t>
      </w:r>
      <w:r w:rsidRPr="004A3F79">
        <w:rPr>
          <w:rStyle w:val="st"/>
          <w:noProof/>
          <w:color w:val="000000" w:themeColor="text1"/>
          <w:sz w:val="22"/>
          <w:szCs w:val="22"/>
          <w:lang w:val="et-EE"/>
        </w:rPr>
        <w:t>FEV1 muutumiskiiruses (tõus). Raviperioodil oli S</w:t>
      </w:r>
      <w:r w:rsidRPr="004A3F79">
        <w:rPr>
          <w:rStyle w:val="st"/>
          <w:noProof/>
          <w:color w:val="000000" w:themeColor="text1"/>
          <w:sz w:val="22"/>
          <w:szCs w:val="22"/>
          <w:lang w:val="et-EE"/>
        </w:rPr>
        <w:noBreakHyphen/>
        <w:t xml:space="preserve">LAM-iga patsientidel FEV1 tõusu </w:t>
      </w:r>
      <w:r w:rsidRPr="004A3F79">
        <w:rPr>
          <w:noProof/>
          <w:color w:val="000000" w:themeColor="text1"/>
          <w:sz w:val="22"/>
          <w:szCs w:val="22"/>
          <w:lang w:val="et-EE"/>
        </w:rPr>
        <w:t>keskmine ± standardhälve platseeborühmas -12 ± 2 ml kuus ja Rapamune</w:t>
      </w:r>
      <w:r w:rsidRPr="004A3F79">
        <w:rPr>
          <w:noProof/>
          <w:color w:val="000000" w:themeColor="text1"/>
          <w:sz w:val="22"/>
          <w:szCs w:val="22"/>
          <w:lang w:val="et-EE"/>
        </w:rPr>
        <w:noBreakHyphen/>
        <w:t>rühmas 0,3 ± 2 ml kuus (p </w:t>
      </w:r>
      <w:r w:rsidRPr="004A3F79">
        <w:rPr>
          <w:iCs/>
          <w:noProof/>
          <w:color w:val="000000" w:themeColor="text1"/>
          <w:sz w:val="22"/>
          <w:szCs w:val="22"/>
          <w:lang w:val="et-EE"/>
        </w:rPr>
        <w:t>&lt;</w:t>
      </w:r>
      <w:r w:rsidRPr="004A3F79">
        <w:rPr>
          <w:noProof/>
          <w:color w:val="000000" w:themeColor="text1"/>
          <w:sz w:val="22"/>
          <w:szCs w:val="22"/>
          <w:lang w:val="et-EE"/>
        </w:rPr>
        <w:t xml:space="preserve"> 0,001). Absoluutne rühmadevaheline erinevus raviperioodil täheldatud </w:t>
      </w:r>
      <w:r w:rsidRPr="004A3F79">
        <w:rPr>
          <w:rStyle w:val="st"/>
          <w:noProof/>
          <w:color w:val="000000" w:themeColor="text1"/>
          <w:sz w:val="22"/>
          <w:szCs w:val="22"/>
          <w:lang w:val="et-EE"/>
        </w:rPr>
        <w:t>FEV1 keskmises muutuses oli 152 ml ehk ligikaudu 11% uuringuse kaasamise aegsest keskmisest FEV1 väärtusest.</w:t>
      </w:r>
    </w:p>
    <w:p w14:paraId="7EBEAD88" w14:textId="77777777" w:rsidR="00366970" w:rsidRPr="004A3F79" w:rsidRDefault="00366970">
      <w:pPr>
        <w:rPr>
          <w:rStyle w:val="st"/>
          <w:noProof/>
          <w:color w:val="000000" w:themeColor="text1"/>
          <w:sz w:val="22"/>
          <w:szCs w:val="22"/>
          <w:lang w:val="et-EE"/>
        </w:rPr>
      </w:pPr>
    </w:p>
    <w:p w14:paraId="7414494B" w14:textId="77777777" w:rsidR="00366970" w:rsidRPr="004A3F79" w:rsidRDefault="004C0164">
      <w:pPr>
        <w:rPr>
          <w:noProof/>
          <w:color w:val="000000" w:themeColor="text1"/>
          <w:sz w:val="22"/>
          <w:szCs w:val="22"/>
          <w:lang w:val="et-EE"/>
        </w:rPr>
      </w:pPr>
      <w:r w:rsidRPr="004A3F79">
        <w:rPr>
          <w:rStyle w:val="st"/>
          <w:noProof/>
          <w:color w:val="000000" w:themeColor="text1"/>
          <w:sz w:val="22"/>
          <w:szCs w:val="22"/>
          <w:lang w:val="et-EE"/>
        </w:rPr>
        <w:t xml:space="preserve">Platseeborühmaga võrreldes paranesid siroliimuserühmas algvisiidi ja 12. kuu näitajate võrdlusel nii forsseeritud vitaalkapatsiteet </w:t>
      </w:r>
      <w:r w:rsidRPr="004A3F79">
        <w:rPr>
          <w:noProof/>
          <w:color w:val="000000" w:themeColor="text1"/>
          <w:sz w:val="22"/>
          <w:szCs w:val="22"/>
          <w:lang w:val="et-EE"/>
        </w:rPr>
        <w:t xml:space="preserve">(vastavalt -12 ± 3 </w:t>
      </w:r>
      <w:r w:rsidRPr="004A3F79">
        <w:rPr>
          <w:i/>
          <w:noProof/>
          <w:color w:val="000000" w:themeColor="text1"/>
          <w:sz w:val="22"/>
          <w:szCs w:val="22"/>
          <w:lang w:val="et-EE"/>
        </w:rPr>
        <w:t>vs</w:t>
      </w:r>
      <w:r w:rsidRPr="004A3F79">
        <w:rPr>
          <w:noProof/>
          <w:color w:val="000000" w:themeColor="text1"/>
          <w:sz w:val="22"/>
          <w:szCs w:val="22"/>
          <w:lang w:val="et-EE"/>
        </w:rPr>
        <w:t>. 7 ± 3 ml kuus; p &lt; 0,001)</w:t>
      </w:r>
      <w:r w:rsidRPr="004A3F79">
        <w:rPr>
          <w:rStyle w:val="st"/>
          <w:noProof/>
          <w:color w:val="000000" w:themeColor="text1"/>
          <w:sz w:val="22"/>
          <w:szCs w:val="22"/>
          <w:lang w:val="et-EE"/>
        </w:rPr>
        <w:t xml:space="preserve">, seerumi vaskulaarse endoteeli kasvufaktor D </w:t>
      </w:r>
      <w:r w:rsidRPr="004A3F79">
        <w:rPr>
          <w:noProof/>
          <w:color w:val="000000" w:themeColor="text1"/>
          <w:sz w:val="22"/>
          <w:szCs w:val="22"/>
          <w:lang w:val="et-EE"/>
        </w:rPr>
        <w:t>(VEGF</w:t>
      </w:r>
      <w:r w:rsidRPr="004A3F79">
        <w:rPr>
          <w:noProof/>
          <w:color w:val="000000" w:themeColor="text1"/>
          <w:sz w:val="22"/>
          <w:szCs w:val="22"/>
          <w:lang w:val="et-EE"/>
        </w:rPr>
        <w:noBreakHyphen/>
        <w:t xml:space="preserve">D; vastavalt -8,6 ± 15,2 </w:t>
      </w:r>
      <w:r w:rsidRPr="004A3F79">
        <w:rPr>
          <w:i/>
          <w:noProof/>
          <w:color w:val="000000" w:themeColor="text1"/>
          <w:sz w:val="22"/>
          <w:szCs w:val="22"/>
          <w:lang w:val="et-EE"/>
        </w:rPr>
        <w:t>vs</w:t>
      </w:r>
      <w:r w:rsidRPr="004A3F79">
        <w:rPr>
          <w:noProof/>
          <w:color w:val="000000" w:themeColor="text1"/>
          <w:sz w:val="22"/>
          <w:szCs w:val="22"/>
          <w:lang w:val="et-EE"/>
        </w:rPr>
        <w:t>. -85,3 ± 14,2 pg/ml kuus; p = 0,001)</w:t>
      </w:r>
      <w:r w:rsidRPr="004A3F79">
        <w:rPr>
          <w:rStyle w:val="st"/>
          <w:noProof/>
          <w:color w:val="000000" w:themeColor="text1"/>
          <w:sz w:val="22"/>
          <w:szCs w:val="22"/>
          <w:lang w:val="et-EE"/>
        </w:rPr>
        <w:t xml:space="preserve"> kui ka elukvaliteet (elukvaliteedi visuaalse analoogskaala [</w:t>
      </w:r>
      <w:r w:rsidRPr="004A3F79">
        <w:rPr>
          <w:rStyle w:val="st"/>
          <w:i/>
          <w:noProof/>
          <w:color w:val="000000" w:themeColor="text1"/>
          <w:sz w:val="22"/>
          <w:szCs w:val="22"/>
          <w:lang w:val="et-EE"/>
        </w:rPr>
        <w:t>Visual Analogue Scale – Quality of Life</w:t>
      </w:r>
      <w:r w:rsidRPr="004A3F79">
        <w:rPr>
          <w:rStyle w:val="st"/>
          <w:noProof/>
          <w:color w:val="000000" w:themeColor="text1"/>
          <w:sz w:val="22"/>
          <w:szCs w:val="22"/>
          <w:lang w:val="et-EE"/>
        </w:rPr>
        <w:t xml:space="preserve">, </w:t>
      </w:r>
      <w:r w:rsidRPr="004A3F79">
        <w:rPr>
          <w:noProof/>
          <w:color w:val="000000" w:themeColor="text1"/>
          <w:sz w:val="22"/>
          <w:szCs w:val="22"/>
          <w:lang w:val="et-EE"/>
        </w:rPr>
        <w:t>VAS</w:t>
      </w:r>
      <w:r w:rsidRPr="004A3F79">
        <w:rPr>
          <w:noProof/>
          <w:color w:val="000000" w:themeColor="text1"/>
          <w:sz w:val="22"/>
          <w:szCs w:val="22"/>
          <w:lang w:val="et-EE"/>
        </w:rPr>
        <w:noBreakHyphen/>
        <w:t>QOL]</w:t>
      </w:r>
      <w:r w:rsidRPr="004A3F79">
        <w:rPr>
          <w:rStyle w:val="st"/>
          <w:noProof/>
          <w:color w:val="000000" w:themeColor="text1"/>
          <w:sz w:val="22"/>
          <w:szCs w:val="22"/>
          <w:lang w:val="et-EE"/>
        </w:rPr>
        <w:t xml:space="preserve"> skoor: </w:t>
      </w:r>
      <w:r w:rsidRPr="004A3F79">
        <w:rPr>
          <w:noProof/>
          <w:color w:val="000000" w:themeColor="text1"/>
          <w:sz w:val="22"/>
          <w:szCs w:val="22"/>
          <w:lang w:val="et-EE"/>
        </w:rPr>
        <w:t xml:space="preserve">vastavalt -0,3 ± 0,2 </w:t>
      </w:r>
      <w:r w:rsidRPr="004A3F79">
        <w:rPr>
          <w:i/>
          <w:noProof/>
          <w:color w:val="000000" w:themeColor="text1"/>
          <w:sz w:val="22"/>
          <w:szCs w:val="22"/>
          <w:lang w:val="et-EE"/>
        </w:rPr>
        <w:t>vs</w:t>
      </w:r>
      <w:r w:rsidRPr="004A3F79">
        <w:rPr>
          <w:noProof/>
          <w:color w:val="000000" w:themeColor="text1"/>
          <w:sz w:val="22"/>
          <w:szCs w:val="22"/>
          <w:lang w:val="et-EE"/>
        </w:rPr>
        <w:t>. 0,4 ± 0,2 kuus; p = 0,022)</w:t>
      </w:r>
      <w:r w:rsidRPr="004A3F79">
        <w:rPr>
          <w:rStyle w:val="st"/>
          <w:noProof/>
          <w:color w:val="000000" w:themeColor="text1"/>
          <w:sz w:val="22"/>
          <w:szCs w:val="22"/>
          <w:lang w:val="et-EE"/>
        </w:rPr>
        <w:t xml:space="preserve"> ning funktsionaalne toimetulek </w:t>
      </w:r>
      <w:r w:rsidRPr="004A3F79">
        <w:rPr>
          <w:noProof/>
          <w:color w:val="000000" w:themeColor="text1"/>
          <w:sz w:val="22"/>
          <w:szCs w:val="22"/>
          <w:lang w:val="et-EE"/>
        </w:rPr>
        <w:t xml:space="preserve">(vastavalt -0,009 ± 0,005 </w:t>
      </w:r>
      <w:r w:rsidRPr="004A3F79">
        <w:rPr>
          <w:i/>
          <w:noProof/>
          <w:color w:val="000000" w:themeColor="text1"/>
          <w:sz w:val="22"/>
          <w:szCs w:val="22"/>
          <w:lang w:val="et-EE"/>
        </w:rPr>
        <w:t>vs</w:t>
      </w:r>
      <w:r w:rsidRPr="004A3F79">
        <w:rPr>
          <w:noProof/>
          <w:color w:val="000000" w:themeColor="text1"/>
          <w:sz w:val="22"/>
          <w:szCs w:val="22"/>
          <w:lang w:val="et-EE"/>
        </w:rPr>
        <w:t>. 0,004 ± 0,004 kuus; p = 0,044) S-LAM-iga patsientidel</w:t>
      </w:r>
      <w:r w:rsidRPr="004A3F79">
        <w:rPr>
          <w:rStyle w:val="st"/>
          <w:noProof/>
          <w:color w:val="000000" w:themeColor="text1"/>
          <w:sz w:val="22"/>
          <w:szCs w:val="22"/>
          <w:lang w:val="et-EE"/>
        </w:rPr>
        <w:t>. Mainitud ajaperioodil ei esinenud rühmadevahelisi olulisi erinevusi</w:t>
      </w:r>
      <w:r w:rsidRPr="004A3F79">
        <w:rPr>
          <w:color w:val="000000" w:themeColor="text1"/>
          <w:sz w:val="22"/>
          <w:szCs w:val="22"/>
          <w:lang w:val="et-EE"/>
        </w:rPr>
        <w:t xml:space="preserve"> </w:t>
      </w:r>
      <w:r w:rsidRPr="004A3F79">
        <w:rPr>
          <w:rStyle w:val="st"/>
          <w:noProof/>
          <w:color w:val="000000" w:themeColor="text1"/>
          <w:sz w:val="22"/>
          <w:szCs w:val="22"/>
          <w:lang w:val="et-EE"/>
        </w:rPr>
        <w:t>S-LAM-iga patsientidel järgmistes näitajates:</w:t>
      </w:r>
      <w:r w:rsidRPr="004A3F79">
        <w:rPr>
          <w:color w:val="000000" w:themeColor="text1"/>
          <w:sz w:val="22"/>
          <w:szCs w:val="22"/>
          <w:lang w:val="et-EE"/>
        </w:rPr>
        <w:t xml:space="preserve"> </w:t>
      </w:r>
      <w:r w:rsidRPr="004A3F79">
        <w:rPr>
          <w:rStyle w:val="st"/>
          <w:noProof/>
          <w:color w:val="000000" w:themeColor="text1"/>
          <w:sz w:val="22"/>
          <w:szCs w:val="22"/>
          <w:lang w:val="et-EE"/>
        </w:rPr>
        <w:t>funktsionaalne residuaalkapatsiteet, 6-minuti käimistesti tulemus, kopsude süsinikmonooksiidi difusioonikapatsiteet ja üldise heaolu skoor.</w:t>
      </w:r>
    </w:p>
    <w:p w14:paraId="494CAB12" w14:textId="77777777" w:rsidR="00366970" w:rsidRPr="004A3F79" w:rsidRDefault="00366970">
      <w:pPr>
        <w:rPr>
          <w:noProof/>
          <w:color w:val="000000" w:themeColor="text1"/>
          <w:sz w:val="22"/>
          <w:szCs w:val="22"/>
          <w:lang w:val="et-EE"/>
        </w:rPr>
      </w:pPr>
    </w:p>
    <w:p w14:paraId="1D4BAFE0" w14:textId="77777777" w:rsidR="00366970" w:rsidRPr="004A3F79" w:rsidRDefault="004C0164">
      <w:pPr>
        <w:keepNext/>
        <w:rPr>
          <w:noProof/>
          <w:color w:val="000000" w:themeColor="text1"/>
          <w:sz w:val="22"/>
          <w:szCs w:val="22"/>
          <w:u w:val="single"/>
          <w:lang w:val="et-EE"/>
        </w:rPr>
      </w:pPr>
      <w:r w:rsidRPr="004A3F79">
        <w:rPr>
          <w:noProof/>
          <w:color w:val="000000" w:themeColor="text1"/>
          <w:sz w:val="22"/>
          <w:szCs w:val="22"/>
          <w:u w:val="single"/>
          <w:lang w:val="et-EE"/>
        </w:rPr>
        <w:t>Lapsed</w:t>
      </w:r>
    </w:p>
    <w:p w14:paraId="7BA6F226" w14:textId="77777777" w:rsidR="00366970" w:rsidRPr="004A3F79" w:rsidRDefault="00366970">
      <w:pPr>
        <w:keepNext/>
        <w:rPr>
          <w:noProof/>
          <w:color w:val="000000" w:themeColor="text1"/>
          <w:sz w:val="22"/>
          <w:lang w:val="et-EE"/>
        </w:rPr>
      </w:pPr>
    </w:p>
    <w:p w14:paraId="4EA48A79" w14:textId="66941E01" w:rsidR="00366970" w:rsidRPr="004A3F79" w:rsidRDefault="004C0164">
      <w:pPr>
        <w:rPr>
          <w:noProof/>
          <w:color w:val="000000" w:themeColor="text1"/>
          <w:sz w:val="22"/>
          <w:lang w:val="et-EE"/>
        </w:rPr>
      </w:pPr>
      <w:r w:rsidRPr="004A3F79">
        <w:rPr>
          <w:noProof/>
          <w:color w:val="000000" w:themeColor="text1"/>
          <w:sz w:val="22"/>
          <w:lang w:val="et-EE"/>
        </w:rPr>
        <w:t>Rapamune kasutamist hinnati 36-kuulises kontrolliga kliinilises uuringus, milles osalesid alla 18</w:t>
      </w:r>
      <w:r w:rsidR="007C776B" w:rsidRPr="004A3F79">
        <w:rPr>
          <w:noProof/>
          <w:color w:val="000000" w:themeColor="text1"/>
          <w:sz w:val="22"/>
          <w:lang w:val="et-EE"/>
        </w:rPr>
        <w:t> </w:t>
      </w:r>
      <w:r w:rsidRPr="004A3F79">
        <w:rPr>
          <w:noProof/>
          <w:color w:val="000000" w:themeColor="text1"/>
          <w:sz w:val="22"/>
          <w:lang w:val="et-EE"/>
        </w:rPr>
        <w:t>aasta vanused siiratud neeruga patsiendid, kellel eeldati olevat kõrge immunoloogiline risk, sest neil oli olnud üks või mitu ägedat allotransplantaadi äratõuke episoodi ja/või oli hetkel neerubiopsiaga kindlaks määratud krooniline allotransplantaadi nefropaatia. Uuringus osalejatele kavatseti manustada Rapamunet (siroliimuse sihtkontsentratsioonides 5 kuni 15</w:t>
      </w:r>
      <w:r w:rsidR="007C776B" w:rsidRPr="004A3F79">
        <w:rPr>
          <w:noProof/>
          <w:color w:val="000000" w:themeColor="text1"/>
          <w:sz w:val="22"/>
          <w:lang w:val="et-EE"/>
        </w:rPr>
        <w:t> </w:t>
      </w:r>
      <w:r w:rsidRPr="004A3F79">
        <w:rPr>
          <w:noProof/>
          <w:color w:val="000000" w:themeColor="text1"/>
          <w:sz w:val="22"/>
          <w:lang w:val="et-EE"/>
        </w:rPr>
        <w:t>ng/ml) koos kaltsineuriini inhibiitoriga ja kortikosteroididega või kasutada neil kaltsineuriini inhibiitoril põhinevat immuunsupressiooni ilma Rapamuneta. Rapamune rühma tulemused ei olnud kontrollrühmaga võrreldes paremad, lähtudes biopsia põhjal kinnitust leidnud esmakordse ägeda äratõukereaktsiooni tekkimisest, siiriku kaotamistest või surmajuhtumitest. Igas rühmas esines üks surmajuhtum. Rapamune kasutamist koos kaltsineuriini inhibiitoritega ja kortikosteroididega seostati neerufunktsiooni halvenemise, seerumi ebanormaalse lipiidide taseme (sealhulgas seerumi triglütseriidide ja kolesteroolitaseme suurenemine) ja kuseteede infektsioonide riski suurenemisega (vt lõik</w:t>
      </w:r>
      <w:r w:rsidR="007C776B" w:rsidRPr="004A3F79">
        <w:rPr>
          <w:noProof/>
          <w:color w:val="000000" w:themeColor="text1"/>
          <w:sz w:val="22"/>
          <w:lang w:val="et-EE"/>
        </w:rPr>
        <w:t> </w:t>
      </w:r>
      <w:r w:rsidRPr="004A3F79">
        <w:rPr>
          <w:noProof/>
          <w:color w:val="000000" w:themeColor="text1"/>
          <w:sz w:val="22"/>
          <w:lang w:val="et-EE"/>
        </w:rPr>
        <w:t>4.8).</w:t>
      </w:r>
    </w:p>
    <w:p w14:paraId="196128BD" w14:textId="77777777" w:rsidR="00366970" w:rsidRPr="004A3F79" w:rsidRDefault="00366970">
      <w:pPr>
        <w:rPr>
          <w:noProof/>
          <w:color w:val="000000" w:themeColor="text1"/>
          <w:sz w:val="22"/>
          <w:lang w:val="et-EE"/>
        </w:rPr>
      </w:pPr>
    </w:p>
    <w:p w14:paraId="3F6499E6" w14:textId="5B4FF69C" w:rsidR="00366970" w:rsidRPr="004A3F79" w:rsidRDefault="004C0164">
      <w:pPr>
        <w:rPr>
          <w:noProof/>
          <w:color w:val="000000" w:themeColor="text1"/>
          <w:sz w:val="22"/>
          <w:lang w:val="et-EE"/>
        </w:rPr>
      </w:pPr>
      <w:r w:rsidRPr="004A3F79">
        <w:rPr>
          <w:noProof/>
          <w:color w:val="000000" w:themeColor="text1"/>
          <w:sz w:val="22"/>
          <w:lang w:val="et-EE"/>
        </w:rPr>
        <w:t>Pediaatrilises kliinilises siirdamisuuringus oli Rapamune täisannuse manustamisel lastele ja noorukitele lisaks kaltsineuriini inhibiitorite täisannusele koos basiliksimabi ja kortikosteroididega siirdamisjärgse lümfoproliferatiivse häire esinemissagedus vastuvõetamatult suur (vt lõik</w:t>
      </w:r>
      <w:r w:rsidR="007C776B" w:rsidRPr="004A3F79">
        <w:rPr>
          <w:noProof/>
          <w:color w:val="000000" w:themeColor="text1"/>
          <w:sz w:val="22"/>
          <w:lang w:val="et-EE"/>
        </w:rPr>
        <w:t> </w:t>
      </w:r>
      <w:r w:rsidRPr="004A3F79">
        <w:rPr>
          <w:noProof/>
          <w:color w:val="000000" w:themeColor="text1"/>
          <w:sz w:val="22"/>
          <w:lang w:val="et-EE"/>
        </w:rPr>
        <w:t>4.8).</w:t>
      </w:r>
    </w:p>
    <w:p w14:paraId="1170F216" w14:textId="77777777" w:rsidR="00366970" w:rsidRPr="004A3F79" w:rsidRDefault="00366970">
      <w:pPr>
        <w:rPr>
          <w:noProof/>
          <w:color w:val="000000" w:themeColor="text1"/>
          <w:sz w:val="22"/>
          <w:lang w:val="et-EE"/>
        </w:rPr>
      </w:pPr>
    </w:p>
    <w:p w14:paraId="3503EE30" w14:textId="77777777" w:rsidR="00366970" w:rsidRPr="004A3F79" w:rsidRDefault="004C0164">
      <w:pPr>
        <w:rPr>
          <w:noProof/>
          <w:color w:val="000000" w:themeColor="text1"/>
          <w:sz w:val="22"/>
          <w:lang w:val="et-EE"/>
        </w:rPr>
      </w:pPr>
      <w:r w:rsidRPr="004A3F79">
        <w:rPr>
          <w:noProof/>
          <w:color w:val="000000" w:themeColor="text1"/>
          <w:sz w:val="22"/>
          <w:lang w:val="et-EE"/>
        </w:rPr>
        <w:t>Venooklusiivse maksahaiguse retrospektiivsel uurimisel patsientidel, kellele tehti müeloablatiivne tüvirakkude transplantatsioon, kasutades tsüklofosfamiidi ja kogu keha kiiritust, täheldati Rapamunega ravitud patsientidel venooklusiivse maksahaiguse tekke sagenemist, eriti metotreksaadi samaaegsel kasutamisel.</w:t>
      </w:r>
    </w:p>
    <w:p w14:paraId="72D58A1E" w14:textId="77777777" w:rsidR="00366970" w:rsidRPr="004A3F79" w:rsidRDefault="00366970">
      <w:pPr>
        <w:rPr>
          <w:noProof/>
          <w:color w:val="000000" w:themeColor="text1"/>
          <w:sz w:val="22"/>
          <w:lang w:val="et-EE"/>
        </w:rPr>
      </w:pPr>
    </w:p>
    <w:p w14:paraId="05208335" w14:textId="77777777" w:rsidR="00366970" w:rsidRPr="004A3F79" w:rsidRDefault="004C0164">
      <w:pPr>
        <w:keepNext/>
        <w:widowControl w:val="0"/>
        <w:ind w:left="567" w:hanging="567"/>
        <w:rPr>
          <w:noProof/>
          <w:color w:val="000000" w:themeColor="text1"/>
          <w:sz w:val="22"/>
          <w:lang w:val="et-EE"/>
        </w:rPr>
      </w:pPr>
      <w:r w:rsidRPr="004A3F79">
        <w:rPr>
          <w:b/>
          <w:noProof/>
          <w:color w:val="000000" w:themeColor="text1"/>
          <w:sz w:val="22"/>
          <w:lang w:val="et-EE"/>
        </w:rPr>
        <w:lastRenderedPageBreak/>
        <w:t>5.2</w:t>
      </w:r>
      <w:r w:rsidRPr="004A3F79">
        <w:rPr>
          <w:b/>
          <w:noProof/>
          <w:color w:val="000000" w:themeColor="text1"/>
          <w:sz w:val="22"/>
          <w:lang w:val="et-EE"/>
        </w:rPr>
        <w:tab/>
        <w:t>Farmakokineetilised omadused</w:t>
      </w:r>
    </w:p>
    <w:p w14:paraId="4B5647B8" w14:textId="77777777" w:rsidR="00366970" w:rsidRPr="004A3F79" w:rsidRDefault="00366970">
      <w:pPr>
        <w:keepNext/>
        <w:rPr>
          <w:noProof/>
          <w:color w:val="000000" w:themeColor="text1"/>
          <w:sz w:val="22"/>
          <w:lang w:val="et-EE"/>
        </w:rPr>
      </w:pPr>
    </w:p>
    <w:p w14:paraId="480A31EA" w14:textId="77777777" w:rsidR="00366970" w:rsidRPr="004A3F79" w:rsidRDefault="004C0164">
      <w:pPr>
        <w:keepNext/>
        <w:rPr>
          <w:noProof/>
          <w:color w:val="000000" w:themeColor="text1"/>
          <w:sz w:val="22"/>
          <w:u w:val="single"/>
          <w:lang w:val="et-EE"/>
        </w:rPr>
      </w:pPr>
      <w:r w:rsidRPr="004A3F79">
        <w:rPr>
          <w:noProof/>
          <w:color w:val="000000" w:themeColor="text1"/>
          <w:sz w:val="22"/>
          <w:u w:val="single"/>
          <w:lang w:val="et-EE"/>
        </w:rPr>
        <w:t>Suukaudne lahus</w:t>
      </w:r>
    </w:p>
    <w:p w14:paraId="4A29B034" w14:textId="77777777" w:rsidR="00366970" w:rsidRPr="004A3F79" w:rsidRDefault="00366970">
      <w:pPr>
        <w:keepNext/>
        <w:rPr>
          <w:noProof/>
          <w:color w:val="000000" w:themeColor="text1"/>
          <w:sz w:val="22"/>
          <w:lang w:val="et-EE"/>
        </w:rPr>
      </w:pPr>
    </w:p>
    <w:p w14:paraId="3C599EB2" w14:textId="09B9F706" w:rsidR="00366970" w:rsidRPr="004A3F79" w:rsidRDefault="004C0164">
      <w:pPr>
        <w:pStyle w:val="BodyText3"/>
        <w:widowControl/>
        <w:rPr>
          <w:noProof/>
          <w:color w:val="000000" w:themeColor="text1"/>
          <w:lang w:val="et-EE"/>
        </w:rPr>
      </w:pPr>
      <w:r w:rsidRPr="004A3F79">
        <w:rPr>
          <w:noProof/>
          <w:color w:val="000000" w:themeColor="text1"/>
          <w:lang w:val="et-EE"/>
        </w:rPr>
        <w:t>Rapamune suukaudse lahuse manustamise järel imendub siroliimus kiiresti, kusjuures ühekordseid annuseid saavatel tervetel inimestel saabus maksimaalne kontsentratsioon 1</w:t>
      </w:r>
      <w:r w:rsidR="007C776B" w:rsidRPr="004A3F79">
        <w:rPr>
          <w:noProof/>
          <w:color w:val="000000" w:themeColor="text1"/>
          <w:lang w:val="et-EE"/>
        </w:rPr>
        <w:t> </w:t>
      </w:r>
      <w:r w:rsidRPr="004A3F79">
        <w:rPr>
          <w:noProof/>
          <w:color w:val="000000" w:themeColor="text1"/>
          <w:lang w:val="et-EE"/>
        </w:rPr>
        <w:t>tund pärast manustamist ja korduvaid annuseid saavatel stabiilse siiratud neeruga patsientidel 2</w:t>
      </w:r>
      <w:r w:rsidR="007C776B" w:rsidRPr="004A3F79">
        <w:rPr>
          <w:noProof/>
          <w:color w:val="000000" w:themeColor="text1"/>
          <w:lang w:val="et-EE"/>
        </w:rPr>
        <w:t> </w:t>
      </w:r>
      <w:r w:rsidRPr="004A3F79">
        <w:rPr>
          <w:noProof/>
          <w:color w:val="000000" w:themeColor="text1"/>
          <w:lang w:val="et-EE"/>
        </w:rPr>
        <w:t>tundi pärast manustamist. Siroliimuse süsteemne biosaadavus kombinatsioonis samaaegselt manustatava tsüklosporiiniga (Sandimmun'iga) on ligikaudu 14%. Korduval manustamisel suureneb siroliimuse keskmine kontsentratsioon veres 3</w:t>
      </w:r>
      <w:r w:rsidRPr="004A3F79">
        <w:rPr>
          <w:noProof/>
          <w:color w:val="000000" w:themeColor="text1"/>
          <w:lang w:val="et-EE"/>
        </w:rPr>
        <w:noBreakHyphen/>
        <w:t xml:space="preserve">kordseks. Stabiilse siiratud neeruga patsientidel oli pärast korduva suukaudse annuse manustamist ravimi terminaalne poolväärtusaeg 62 </w:t>
      </w:r>
      <w:r w:rsidRPr="004A3F79">
        <w:rPr>
          <w:noProof/>
          <w:color w:val="000000" w:themeColor="text1"/>
          <w:lang w:val="et-EE"/>
        </w:rPr>
        <w:fldChar w:fldCharType="begin"/>
      </w:r>
      <w:r w:rsidRPr="004A3F79">
        <w:rPr>
          <w:noProof/>
          <w:color w:val="000000" w:themeColor="text1"/>
          <w:lang w:val="et-EE"/>
        </w:rPr>
        <w:instrText>SYMBOL 177 \f "Symbol" \s 11</w:instrText>
      </w:r>
      <w:r w:rsidRPr="004A3F79">
        <w:rPr>
          <w:noProof/>
          <w:color w:val="000000" w:themeColor="text1"/>
          <w:lang w:val="et-EE"/>
        </w:rPr>
        <w:fldChar w:fldCharType="separate"/>
      </w:r>
      <w:r w:rsidRPr="004A3F79">
        <w:rPr>
          <w:noProof/>
          <w:color w:val="000000" w:themeColor="text1"/>
          <w:lang w:val="et-EE"/>
        </w:rPr>
        <w:t>±</w:t>
      </w:r>
      <w:r w:rsidRPr="004A3F79">
        <w:rPr>
          <w:noProof/>
          <w:color w:val="000000" w:themeColor="text1"/>
          <w:lang w:val="et-EE"/>
        </w:rPr>
        <w:fldChar w:fldCharType="end"/>
      </w:r>
      <w:r w:rsidRPr="004A3F79">
        <w:rPr>
          <w:noProof/>
          <w:color w:val="000000" w:themeColor="text1"/>
          <w:lang w:val="et-EE"/>
        </w:rPr>
        <w:t xml:space="preserve"> 16 tundi. Efektiivne poolväärtusaeg on siiski lühem ning keskmised tasakaalukontsentratsioonid saavutati 5 kuni 7</w:t>
      </w:r>
      <w:r w:rsidR="007C776B" w:rsidRPr="004A3F79">
        <w:rPr>
          <w:noProof/>
          <w:color w:val="000000" w:themeColor="text1"/>
          <w:lang w:val="et-EE"/>
        </w:rPr>
        <w:t> </w:t>
      </w:r>
      <w:r w:rsidRPr="004A3F79">
        <w:rPr>
          <w:noProof/>
          <w:color w:val="000000" w:themeColor="text1"/>
          <w:lang w:val="et-EE"/>
        </w:rPr>
        <w:t>päeva pärast. Vere/plasma suhte (B/P) arvuline väärtus 36 näitab, et siroliimus seondub ulatuslikult vere vormelementidega.</w:t>
      </w:r>
    </w:p>
    <w:p w14:paraId="5529EA67" w14:textId="77777777" w:rsidR="00366970" w:rsidRPr="004A3F79" w:rsidRDefault="00366970">
      <w:pPr>
        <w:rPr>
          <w:noProof/>
          <w:color w:val="000000" w:themeColor="text1"/>
          <w:sz w:val="22"/>
          <w:lang w:val="et-EE"/>
        </w:rPr>
      </w:pPr>
    </w:p>
    <w:p w14:paraId="44126628" w14:textId="3E4668F6" w:rsidR="00366970" w:rsidRPr="004A3F79" w:rsidRDefault="004C0164">
      <w:pPr>
        <w:rPr>
          <w:noProof/>
          <w:color w:val="000000" w:themeColor="text1"/>
          <w:sz w:val="22"/>
          <w:lang w:val="et-EE"/>
        </w:rPr>
      </w:pPr>
      <w:r w:rsidRPr="004A3F79">
        <w:rPr>
          <w:noProof/>
          <w:color w:val="000000" w:themeColor="text1"/>
          <w:sz w:val="22"/>
          <w:lang w:val="et-EE"/>
        </w:rPr>
        <w:t>Siroliimus kujutab endast substraati nii tsütokroom P450 3A4 (CYP3A4) kui ka P</w:t>
      </w:r>
      <w:r w:rsidRPr="004A3F79">
        <w:rPr>
          <w:noProof/>
          <w:color w:val="000000" w:themeColor="text1"/>
          <w:sz w:val="22"/>
          <w:lang w:val="et-EE"/>
        </w:rPr>
        <w:noBreakHyphen/>
        <w:t>glükoproteiini jaoks. Siroliimus metaboliseerub ulatuslikult O</w:t>
      </w:r>
      <w:r w:rsidRPr="004A3F79">
        <w:rPr>
          <w:noProof/>
          <w:color w:val="000000" w:themeColor="text1"/>
          <w:sz w:val="22"/>
          <w:lang w:val="et-EE"/>
        </w:rPr>
        <w:noBreakHyphen/>
        <w:t>demetülatsiooni ja/või hüdroksülatsiooni teel. Täisveres on identifitseeritavad 7</w:t>
      </w:r>
      <w:r w:rsidR="007C776B" w:rsidRPr="004A3F79">
        <w:rPr>
          <w:noProof/>
          <w:color w:val="000000" w:themeColor="text1"/>
          <w:sz w:val="22"/>
          <w:lang w:val="et-EE"/>
        </w:rPr>
        <w:t> </w:t>
      </w:r>
      <w:r w:rsidRPr="004A3F79">
        <w:rPr>
          <w:noProof/>
          <w:color w:val="000000" w:themeColor="text1"/>
          <w:sz w:val="22"/>
          <w:lang w:val="et-EE"/>
        </w:rPr>
        <w:t>peamist metaboliiti, kaasa arvatud hüdroksüül-, demetüül- ja hüdroksüdemetüülmetaboliit. Inimese täisveres on siroliimus peamine komponent ning annab 90% immunosupressiivsest aktiivsusest. Pärast radioaktiivselt [</w:t>
      </w:r>
      <w:r w:rsidRPr="004A3F79">
        <w:rPr>
          <w:noProof/>
          <w:color w:val="000000" w:themeColor="text1"/>
          <w:sz w:val="22"/>
          <w:vertAlign w:val="superscript"/>
          <w:lang w:val="et-EE"/>
        </w:rPr>
        <w:t>14</w:t>
      </w:r>
      <w:r w:rsidRPr="004A3F79">
        <w:rPr>
          <w:noProof/>
          <w:color w:val="000000" w:themeColor="text1"/>
          <w:sz w:val="22"/>
          <w:lang w:val="et-EE"/>
        </w:rPr>
        <w:t>C] märgistatud siroliimuse ühekordse annuse manustamist tervetele vabatahtlikele eritus suurem osa sellest (91,1%) väljaheitega ja väga väike osa (2,2%) uriiniga.</w:t>
      </w:r>
    </w:p>
    <w:p w14:paraId="10E5E639" w14:textId="77777777" w:rsidR="00366970" w:rsidRPr="004A3F79" w:rsidRDefault="00366970">
      <w:pPr>
        <w:rPr>
          <w:noProof/>
          <w:color w:val="000000" w:themeColor="text1"/>
          <w:sz w:val="22"/>
          <w:lang w:val="et-EE"/>
        </w:rPr>
      </w:pPr>
    </w:p>
    <w:p w14:paraId="5EBDDC71" w14:textId="23F109D5" w:rsidR="00366970" w:rsidRPr="004A3F79" w:rsidRDefault="004C0164">
      <w:pPr>
        <w:rPr>
          <w:noProof/>
          <w:color w:val="000000" w:themeColor="text1"/>
          <w:sz w:val="22"/>
          <w:lang w:val="et-EE"/>
        </w:rPr>
      </w:pPr>
      <w:r w:rsidRPr="004A3F79">
        <w:rPr>
          <w:noProof/>
          <w:color w:val="000000" w:themeColor="text1"/>
          <w:sz w:val="22"/>
          <w:lang w:val="et-EE"/>
        </w:rPr>
        <w:t>Rapamune kliinilised uuringud ei hõlmanud piisavat arvu eakaid (vanus üle 65</w:t>
      </w:r>
      <w:r w:rsidR="007C776B" w:rsidRPr="004A3F79">
        <w:rPr>
          <w:noProof/>
          <w:color w:val="000000" w:themeColor="text1"/>
          <w:sz w:val="22"/>
          <w:lang w:val="et-EE"/>
        </w:rPr>
        <w:t> </w:t>
      </w:r>
      <w:r w:rsidRPr="004A3F79">
        <w:rPr>
          <w:noProof/>
          <w:color w:val="000000" w:themeColor="text1"/>
          <w:sz w:val="22"/>
          <w:lang w:val="et-EE"/>
        </w:rPr>
        <w:t>aasta) patsiente, et välja selgitada, kas nende reaktsioon Rapamunele erineb nooremate patsientide omast. Andmed siroliimuse minimaalse kontsentratsiooni kohta 35</w:t>
      </w:r>
      <w:r w:rsidR="007C776B" w:rsidRPr="004A3F79">
        <w:rPr>
          <w:noProof/>
          <w:color w:val="000000" w:themeColor="text1"/>
          <w:sz w:val="22"/>
          <w:lang w:val="et-EE"/>
        </w:rPr>
        <w:t> </w:t>
      </w:r>
      <w:r w:rsidRPr="004A3F79">
        <w:rPr>
          <w:noProof/>
          <w:color w:val="000000" w:themeColor="text1"/>
          <w:sz w:val="22"/>
          <w:lang w:val="et-EE"/>
        </w:rPr>
        <w:t>siiratud neeruga patsiendi veres, kelle vanus ületas 65</w:t>
      </w:r>
      <w:r w:rsidR="007C776B" w:rsidRPr="004A3F79">
        <w:rPr>
          <w:noProof/>
          <w:color w:val="000000" w:themeColor="text1"/>
          <w:sz w:val="22"/>
          <w:lang w:val="et-EE"/>
        </w:rPr>
        <w:t> </w:t>
      </w:r>
      <w:r w:rsidRPr="004A3F79">
        <w:rPr>
          <w:noProof/>
          <w:color w:val="000000" w:themeColor="text1"/>
          <w:sz w:val="22"/>
          <w:lang w:val="et-EE"/>
        </w:rPr>
        <w:t>aastat, olid sarnased vastavate andmetega täiskasvanute rühmas (n=822), kelle vanus oli 18 kuni 65 aastat.</w:t>
      </w:r>
    </w:p>
    <w:p w14:paraId="34BEBCAF" w14:textId="77777777" w:rsidR="00366970" w:rsidRPr="004A3F79" w:rsidRDefault="00366970">
      <w:pPr>
        <w:rPr>
          <w:noProof/>
          <w:color w:val="000000" w:themeColor="text1"/>
          <w:sz w:val="22"/>
          <w:lang w:val="et-EE"/>
        </w:rPr>
      </w:pPr>
    </w:p>
    <w:p w14:paraId="1459530E" w14:textId="0BB93697" w:rsidR="00366970" w:rsidRPr="004A3F79" w:rsidRDefault="004C0164">
      <w:pPr>
        <w:pStyle w:val="BodyText3"/>
        <w:widowControl/>
        <w:rPr>
          <w:noProof/>
          <w:color w:val="000000" w:themeColor="text1"/>
          <w:lang w:val="et-EE"/>
        </w:rPr>
      </w:pPr>
      <w:r w:rsidRPr="004A3F79">
        <w:rPr>
          <w:noProof/>
          <w:color w:val="000000" w:themeColor="text1"/>
          <w:lang w:val="et-EE"/>
        </w:rPr>
        <w:t>Dialüüsitavatel pediaatrilistel patsientidel (glomerulaarfiltratsiooni taseme vähenemisega 30% kuni 50%), kes jaotati vanuserühmadesse 5 kuni 11</w:t>
      </w:r>
      <w:r w:rsidR="007C776B" w:rsidRPr="004A3F79">
        <w:rPr>
          <w:noProof/>
          <w:color w:val="000000" w:themeColor="text1"/>
          <w:lang w:val="et-EE"/>
        </w:rPr>
        <w:t> </w:t>
      </w:r>
      <w:r w:rsidRPr="004A3F79">
        <w:rPr>
          <w:noProof/>
          <w:color w:val="000000" w:themeColor="text1"/>
          <w:lang w:val="et-EE"/>
        </w:rPr>
        <w:t>aastat ja 12 kuni 18</w:t>
      </w:r>
      <w:r w:rsidR="007C776B" w:rsidRPr="004A3F79">
        <w:rPr>
          <w:noProof/>
          <w:color w:val="000000" w:themeColor="text1"/>
          <w:lang w:val="et-EE"/>
        </w:rPr>
        <w:t> </w:t>
      </w:r>
      <w:r w:rsidRPr="004A3F79">
        <w:rPr>
          <w:noProof/>
          <w:color w:val="000000" w:themeColor="text1"/>
          <w:lang w:val="et-EE"/>
        </w:rPr>
        <w:t>aastat, oli keskmine kaalukohandatud CL/F suurem noorematel lastel (580 ml/h/kg), võrreldes vanemate laste (450 ml/h/kg) ja täiskasvanutega (287</w:t>
      </w:r>
      <w:r w:rsidR="007C776B" w:rsidRPr="004A3F79">
        <w:rPr>
          <w:noProof/>
          <w:color w:val="000000" w:themeColor="text1"/>
          <w:lang w:val="et-EE"/>
        </w:rPr>
        <w:t> </w:t>
      </w:r>
      <w:r w:rsidRPr="004A3F79">
        <w:rPr>
          <w:noProof/>
          <w:color w:val="000000" w:themeColor="text1"/>
          <w:lang w:val="et-EE"/>
        </w:rPr>
        <w:t>ml/h/kg). Ühe vanuserühma piires oli individuaalne varieeruvus suur.</w:t>
      </w:r>
    </w:p>
    <w:p w14:paraId="41D3EC85" w14:textId="77777777" w:rsidR="00366970" w:rsidRPr="004A3F79" w:rsidRDefault="00366970">
      <w:pPr>
        <w:rPr>
          <w:noProof/>
          <w:color w:val="000000" w:themeColor="text1"/>
          <w:sz w:val="22"/>
          <w:lang w:val="et-EE"/>
        </w:rPr>
      </w:pPr>
    </w:p>
    <w:p w14:paraId="7A257923" w14:textId="5C161BBC" w:rsidR="00366970" w:rsidRPr="004A3F79" w:rsidRDefault="004C0164">
      <w:pPr>
        <w:rPr>
          <w:noProof/>
          <w:color w:val="000000" w:themeColor="text1"/>
          <w:sz w:val="22"/>
          <w:lang w:val="et-EE"/>
        </w:rPr>
      </w:pPr>
      <w:r w:rsidRPr="004A3F79">
        <w:rPr>
          <w:noProof/>
          <w:color w:val="000000" w:themeColor="text1"/>
          <w:sz w:val="22"/>
          <w:lang w:val="et-EE"/>
        </w:rPr>
        <w:t>Siroliimuse kontsentratsioone mõõdeti siiratud neeruga pediaatrilistel patsientidel läbi viidud kontrolliga kontsentratsiooniga uuringus, kus patsientidele manustati ka tsüklosporiini ja kortikosteroide. Minimaalse kontsentratsiooni sihttasemeks võeti 10…20 ng/ml. Püsikontsentratsiooni tingimustes manustati 8-le 6...11-aastasele lapsele keskmised annused (± standardhälve) 1,75±0,71</w:t>
      </w:r>
      <w:r w:rsidR="007C776B" w:rsidRPr="004A3F79">
        <w:rPr>
          <w:noProof/>
          <w:color w:val="000000" w:themeColor="text1"/>
          <w:sz w:val="22"/>
          <w:lang w:val="et-EE"/>
        </w:rPr>
        <w:t> </w:t>
      </w:r>
      <w:r w:rsidRPr="004A3F79">
        <w:rPr>
          <w:noProof/>
          <w:color w:val="000000" w:themeColor="text1"/>
          <w:sz w:val="22"/>
          <w:lang w:val="et-EE"/>
        </w:rPr>
        <w:t>mg ööpäevas (0,064±0,018</w:t>
      </w:r>
      <w:r w:rsidR="007C776B" w:rsidRPr="004A3F79">
        <w:rPr>
          <w:noProof/>
          <w:color w:val="000000" w:themeColor="text1"/>
          <w:sz w:val="22"/>
          <w:lang w:val="et-EE"/>
        </w:rPr>
        <w:t> </w:t>
      </w:r>
      <w:r w:rsidRPr="004A3F79">
        <w:rPr>
          <w:noProof/>
          <w:color w:val="000000" w:themeColor="text1"/>
          <w:sz w:val="22"/>
          <w:lang w:val="et-EE"/>
        </w:rPr>
        <w:t>mg/kg, 1,65±0,43</w:t>
      </w:r>
      <w:r w:rsidR="007C776B" w:rsidRPr="004A3F79">
        <w:rPr>
          <w:noProof/>
          <w:color w:val="000000" w:themeColor="text1"/>
          <w:sz w:val="22"/>
          <w:lang w:val="et-EE"/>
        </w:rPr>
        <w:t> </w:t>
      </w:r>
      <w:r w:rsidRPr="004A3F79">
        <w:rPr>
          <w:noProof/>
          <w:color w:val="000000" w:themeColor="text1"/>
          <w:sz w:val="22"/>
          <w:lang w:val="et-EE"/>
        </w:rPr>
        <w:t>mg/m</w:t>
      </w:r>
      <w:r w:rsidRPr="004A3F79">
        <w:rPr>
          <w:noProof/>
          <w:color w:val="000000" w:themeColor="text1"/>
          <w:sz w:val="22"/>
          <w:vertAlign w:val="superscript"/>
          <w:lang w:val="et-EE"/>
        </w:rPr>
        <w:t>2</w:t>
      </w:r>
      <w:r w:rsidRPr="004A3F79">
        <w:rPr>
          <w:noProof/>
          <w:color w:val="000000" w:themeColor="text1"/>
          <w:sz w:val="22"/>
          <w:lang w:val="et-EE"/>
        </w:rPr>
        <w:t>) ning 14 noorukile vanuses 12...18 aastat keskmised annused (± standardhälve) 2,79±1,25</w:t>
      </w:r>
      <w:r w:rsidR="007C776B" w:rsidRPr="004A3F79">
        <w:rPr>
          <w:noProof/>
          <w:color w:val="000000" w:themeColor="text1"/>
          <w:sz w:val="22"/>
          <w:lang w:val="et-EE"/>
        </w:rPr>
        <w:t> </w:t>
      </w:r>
      <w:r w:rsidRPr="004A3F79">
        <w:rPr>
          <w:noProof/>
          <w:color w:val="000000" w:themeColor="text1"/>
          <w:sz w:val="22"/>
          <w:lang w:val="et-EE"/>
        </w:rPr>
        <w:t>mg ööpäevas (0,053± 0,0150</w:t>
      </w:r>
      <w:r w:rsidR="007C776B" w:rsidRPr="004A3F79">
        <w:rPr>
          <w:noProof/>
          <w:color w:val="000000" w:themeColor="text1"/>
          <w:sz w:val="22"/>
          <w:lang w:val="et-EE"/>
        </w:rPr>
        <w:t> </w:t>
      </w:r>
      <w:r w:rsidRPr="004A3F79">
        <w:rPr>
          <w:noProof/>
          <w:color w:val="000000" w:themeColor="text1"/>
          <w:sz w:val="22"/>
          <w:lang w:val="et-EE"/>
        </w:rPr>
        <w:t>mg/kg, 1,86± 0,61</w:t>
      </w:r>
      <w:r w:rsidR="007C776B" w:rsidRPr="004A3F79">
        <w:rPr>
          <w:noProof/>
          <w:color w:val="000000" w:themeColor="text1"/>
          <w:sz w:val="22"/>
          <w:lang w:val="et-EE"/>
        </w:rPr>
        <w:t> </w:t>
      </w:r>
      <w:r w:rsidRPr="004A3F79">
        <w:rPr>
          <w:noProof/>
          <w:color w:val="000000" w:themeColor="text1"/>
          <w:sz w:val="22"/>
          <w:lang w:val="et-EE"/>
        </w:rPr>
        <w:t>mg/m</w:t>
      </w:r>
      <w:r w:rsidRPr="004A3F79">
        <w:rPr>
          <w:noProof/>
          <w:color w:val="000000" w:themeColor="text1"/>
          <w:sz w:val="22"/>
          <w:vertAlign w:val="superscript"/>
          <w:lang w:val="et-EE"/>
        </w:rPr>
        <w:t>2</w:t>
      </w:r>
      <w:r w:rsidRPr="004A3F79">
        <w:rPr>
          <w:noProof/>
          <w:color w:val="000000" w:themeColor="text1"/>
          <w:sz w:val="22"/>
          <w:lang w:val="et-EE"/>
        </w:rPr>
        <w:t>). Väiksematel lastel oli kehakaalu suhtes normaliseeritud kliirens/biosaadavus suurem (214</w:t>
      </w:r>
      <w:r w:rsidR="007C776B" w:rsidRPr="004A3F79">
        <w:rPr>
          <w:noProof/>
          <w:color w:val="000000" w:themeColor="text1"/>
          <w:sz w:val="22"/>
          <w:lang w:val="et-EE"/>
        </w:rPr>
        <w:t> </w:t>
      </w:r>
      <w:r w:rsidRPr="004A3F79">
        <w:rPr>
          <w:noProof/>
          <w:color w:val="000000" w:themeColor="text1"/>
          <w:sz w:val="22"/>
          <w:lang w:val="et-EE"/>
        </w:rPr>
        <w:t>ml/h/kg) kui noorukitel (136</w:t>
      </w:r>
      <w:r w:rsidR="007C776B" w:rsidRPr="004A3F79">
        <w:rPr>
          <w:noProof/>
          <w:color w:val="000000" w:themeColor="text1"/>
          <w:sz w:val="22"/>
          <w:lang w:val="et-EE"/>
        </w:rPr>
        <w:t> </w:t>
      </w:r>
      <w:r w:rsidRPr="004A3F79">
        <w:rPr>
          <w:noProof/>
          <w:color w:val="000000" w:themeColor="text1"/>
          <w:sz w:val="22"/>
          <w:lang w:val="et-EE"/>
        </w:rPr>
        <w:t>ml/h/kg). Need andmed näitavad, et väiksemad lapsed võivad vajada sama sihtkontsentratsiooni saavutamiseks suuremaid kehakaalu suhtes kohandatud annuseid kui noorukid ja täiskasvanud. Laste kohta annustamise erisoovituste väljatöötamise vajaduse kinnitamiseks on vaja siiski rohkem andmeid.</w:t>
      </w:r>
    </w:p>
    <w:p w14:paraId="0AA53738" w14:textId="77777777" w:rsidR="00366970" w:rsidRPr="004A3F79" w:rsidRDefault="00366970">
      <w:pPr>
        <w:rPr>
          <w:noProof/>
          <w:color w:val="000000" w:themeColor="text1"/>
          <w:sz w:val="22"/>
          <w:lang w:val="et-EE"/>
        </w:rPr>
      </w:pPr>
    </w:p>
    <w:p w14:paraId="7F440A6D" w14:textId="77777777" w:rsidR="00366970" w:rsidRPr="004A3F79" w:rsidRDefault="004C0164">
      <w:pPr>
        <w:rPr>
          <w:noProof/>
          <w:color w:val="000000" w:themeColor="text1"/>
          <w:sz w:val="22"/>
          <w:lang w:val="et-EE"/>
        </w:rPr>
      </w:pPr>
      <w:r w:rsidRPr="004A3F79">
        <w:rPr>
          <w:noProof/>
          <w:color w:val="000000" w:themeColor="text1"/>
          <w:sz w:val="22"/>
          <w:lang w:val="et-EE"/>
        </w:rPr>
        <w:t>Võrreldes tervete inimestega, oli kerge või mõõduka maksakahjustusega patsientidel (A või B Child-Pugh’i klassifikatsiooni järgi) siroliimuse AUC ja t</w:t>
      </w:r>
      <w:r w:rsidRPr="004A3F79">
        <w:rPr>
          <w:noProof/>
          <w:color w:val="000000" w:themeColor="text1"/>
          <w:sz w:val="22"/>
          <w:vertAlign w:val="subscript"/>
          <w:lang w:val="et-EE"/>
        </w:rPr>
        <w:t xml:space="preserve">1/2 </w:t>
      </w:r>
      <w:r w:rsidRPr="004A3F79">
        <w:rPr>
          <w:noProof/>
          <w:color w:val="000000" w:themeColor="text1"/>
          <w:sz w:val="22"/>
          <w:lang w:val="et-EE"/>
        </w:rPr>
        <w:t>keskmised väärtused suurenenud vastavalt 61% ja 43% võrra ning CL/F oli vähenenud 33% võrra. Raske maksakahjustusega patsientidel (C Child-Pugh’i klassifikatsiooni järgi) suurenesid siroliimuse AUC ja t</w:t>
      </w:r>
      <w:r w:rsidRPr="004A3F79">
        <w:rPr>
          <w:noProof/>
          <w:color w:val="000000" w:themeColor="text1"/>
          <w:sz w:val="22"/>
          <w:vertAlign w:val="subscript"/>
          <w:lang w:val="et-EE"/>
        </w:rPr>
        <w:t xml:space="preserve">1/2 </w:t>
      </w:r>
      <w:r w:rsidRPr="004A3F79">
        <w:rPr>
          <w:noProof/>
          <w:color w:val="000000" w:themeColor="text1"/>
          <w:sz w:val="22"/>
          <w:lang w:val="et-EE"/>
        </w:rPr>
        <w:t>keskmised väärtused vastavalt 210% ja 170% võrra ja CL/F vähenes 67% võrra, võrreldes tervete uuringus osalejatega. Raskekujulise maksakahjustusega patsientidel täheldatud pikemate poolväärtusaegade tõttu stabiliseeruvad kontsentratsioonid hiljem.</w:t>
      </w:r>
    </w:p>
    <w:p w14:paraId="7050E271" w14:textId="77777777" w:rsidR="00366970" w:rsidRPr="004A3F79" w:rsidRDefault="00366970">
      <w:pPr>
        <w:rPr>
          <w:noProof/>
          <w:color w:val="000000" w:themeColor="text1"/>
          <w:sz w:val="22"/>
          <w:lang w:val="et-EE"/>
        </w:rPr>
      </w:pPr>
    </w:p>
    <w:p w14:paraId="6A0C0A26" w14:textId="77777777" w:rsidR="00366970" w:rsidRPr="004A3F79" w:rsidRDefault="004C0164">
      <w:pPr>
        <w:keepNext/>
        <w:keepLines/>
        <w:rPr>
          <w:noProof/>
          <w:color w:val="000000" w:themeColor="text1"/>
          <w:sz w:val="22"/>
          <w:u w:val="single"/>
          <w:lang w:val="et-EE"/>
        </w:rPr>
      </w:pPr>
      <w:r w:rsidRPr="004A3F79">
        <w:rPr>
          <w:noProof/>
          <w:color w:val="000000" w:themeColor="text1"/>
          <w:sz w:val="22"/>
          <w:u w:val="single"/>
          <w:lang w:val="et-EE"/>
        </w:rPr>
        <w:lastRenderedPageBreak/>
        <w:t>Farmakokineetilised/farmakodünaamilised seosed</w:t>
      </w:r>
    </w:p>
    <w:p w14:paraId="6AEE52CE" w14:textId="77777777" w:rsidR="00366970" w:rsidRPr="004A3F79" w:rsidRDefault="00366970">
      <w:pPr>
        <w:keepNext/>
        <w:keepLines/>
        <w:rPr>
          <w:noProof/>
          <w:color w:val="000000" w:themeColor="text1"/>
          <w:sz w:val="22"/>
          <w:lang w:val="et-EE"/>
        </w:rPr>
      </w:pPr>
    </w:p>
    <w:p w14:paraId="53EBA477" w14:textId="77777777" w:rsidR="00366970" w:rsidRPr="004A3F79" w:rsidRDefault="004C0164" w:rsidP="00DF401F">
      <w:pPr>
        <w:rPr>
          <w:noProof/>
          <w:color w:val="000000" w:themeColor="text1"/>
          <w:sz w:val="22"/>
          <w:lang w:val="et-EE"/>
        </w:rPr>
      </w:pPr>
      <w:r w:rsidRPr="004A3F79">
        <w:rPr>
          <w:noProof/>
          <w:color w:val="000000" w:themeColor="text1"/>
          <w:sz w:val="22"/>
          <w:lang w:val="et-EE"/>
        </w:rPr>
        <w:t>Siroliimuse farmakokineetilised andmed olid sarnased erinevates patsiendirühmades, kelle neerufunktsioon varieerus alates normaalsest kuni funktsiooni puudumiseni (dialüüsipatsiendid).</w:t>
      </w:r>
    </w:p>
    <w:p w14:paraId="12115E59" w14:textId="77777777" w:rsidR="00366970" w:rsidRPr="004A3F79" w:rsidRDefault="00366970">
      <w:pPr>
        <w:rPr>
          <w:noProof/>
          <w:color w:val="000000" w:themeColor="text1"/>
          <w:sz w:val="22"/>
          <w:lang w:val="et-EE"/>
        </w:rPr>
      </w:pPr>
    </w:p>
    <w:p w14:paraId="3F5D2C23" w14:textId="77777777" w:rsidR="00366970" w:rsidRPr="004A3F79" w:rsidRDefault="004C0164" w:rsidP="00DF401F">
      <w:pPr>
        <w:keepNext/>
        <w:rPr>
          <w:noProof/>
          <w:color w:val="000000" w:themeColor="text1"/>
          <w:sz w:val="22"/>
          <w:u w:val="single"/>
          <w:lang w:val="et-EE"/>
        </w:rPr>
      </w:pPr>
      <w:r w:rsidRPr="004A3F79">
        <w:rPr>
          <w:noProof/>
          <w:color w:val="000000" w:themeColor="text1"/>
          <w:sz w:val="22"/>
          <w:szCs w:val="22"/>
          <w:u w:val="single"/>
          <w:lang w:val="et-EE"/>
        </w:rPr>
        <w:t>Lümf</w:t>
      </w:r>
      <w:r w:rsidRPr="004A3F79">
        <w:rPr>
          <w:rStyle w:val="highlight"/>
          <w:noProof/>
          <w:color w:val="000000" w:themeColor="text1"/>
          <w:sz w:val="22"/>
          <w:szCs w:val="22"/>
          <w:u w:val="single"/>
          <w:lang w:val="et-EE"/>
        </w:rPr>
        <w:t>angiol</w:t>
      </w:r>
      <w:r w:rsidRPr="004A3F79">
        <w:rPr>
          <w:noProof/>
          <w:color w:val="000000" w:themeColor="text1"/>
          <w:sz w:val="22"/>
          <w:szCs w:val="22"/>
          <w:u w:val="single"/>
          <w:lang w:val="et-EE"/>
        </w:rPr>
        <w:t>eiomüomatoos (LAM)</w:t>
      </w:r>
    </w:p>
    <w:p w14:paraId="74731035" w14:textId="77777777" w:rsidR="00366970" w:rsidRPr="004A3F79" w:rsidRDefault="00366970" w:rsidP="00DF401F">
      <w:pPr>
        <w:keepNext/>
        <w:rPr>
          <w:noProof/>
          <w:color w:val="000000" w:themeColor="text1"/>
          <w:sz w:val="22"/>
          <w:szCs w:val="22"/>
          <w:lang w:val="et-EE"/>
        </w:rPr>
      </w:pPr>
    </w:p>
    <w:p w14:paraId="7D41A4C1" w14:textId="77777777" w:rsidR="00366970" w:rsidRPr="004A3F79" w:rsidRDefault="004C0164">
      <w:pPr>
        <w:rPr>
          <w:noProof/>
          <w:color w:val="000000" w:themeColor="text1"/>
          <w:sz w:val="22"/>
          <w:lang w:val="et-EE"/>
        </w:rPr>
      </w:pPr>
      <w:r w:rsidRPr="004A3F79">
        <w:rPr>
          <w:noProof/>
          <w:color w:val="000000" w:themeColor="text1"/>
          <w:sz w:val="22"/>
          <w:szCs w:val="22"/>
          <w:lang w:val="et-EE"/>
        </w:rPr>
        <w:t xml:space="preserve">LAM-i põdevate patsientidega läbi viidud kliinilises uuringus oli </w:t>
      </w:r>
      <w:r w:rsidRPr="004A3F79">
        <w:rPr>
          <w:noProof/>
          <w:color w:val="000000" w:themeColor="text1"/>
          <w:sz w:val="22"/>
          <w:lang w:val="et-EE"/>
        </w:rPr>
        <w:t>siroliimuse mediaanne minimaalne kontsentratsioon täisveres pärast siroliimuse tablettide 3</w:t>
      </w:r>
      <w:r w:rsidRPr="004A3F79">
        <w:rPr>
          <w:noProof/>
          <w:color w:val="000000" w:themeColor="text1"/>
          <w:sz w:val="22"/>
          <w:lang w:val="et-EE"/>
        </w:rPr>
        <w:noBreakHyphen/>
        <w:t>nädalast manustamist annuses 2 mg ööpäevas 6,8 ng/ml (kvartiilhaare 4,6...9,0 ng/ml; n = 37). Kontsentratsiooni regulatsiooni (sihtkontsentratsioon 5...15 ng/ml) korral oli siroliimuse mediaanne kontsentratsioon 12</w:t>
      </w:r>
      <w:r w:rsidRPr="004A3F79">
        <w:rPr>
          <w:noProof/>
          <w:color w:val="000000" w:themeColor="text1"/>
          <w:sz w:val="22"/>
          <w:lang w:val="et-EE"/>
        </w:rPr>
        <w:noBreakHyphen/>
        <w:t>kuulise ravi lõpus 6,8 ng/ml (kvartiilhaare 5,9...8,9 ng/ml; n = 37).</w:t>
      </w:r>
    </w:p>
    <w:p w14:paraId="5A5A88B5" w14:textId="77777777" w:rsidR="00366970" w:rsidRPr="004A3F79" w:rsidRDefault="00366970">
      <w:pPr>
        <w:rPr>
          <w:noProof/>
          <w:color w:val="000000" w:themeColor="text1"/>
          <w:sz w:val="22"/>
          <w:lang w:val="et-EE"/>
        </w:rPr>
      </w:pPr>
    </w:p>
    <w:p w14:paraId="5E3B66B0" w14:textId="77777777" w:rsidR="00366970" w:rsidRPr="004A3F79" w:rsidRDefault="004C0164">
      <w:pPr>
        <w:keepNext/>
        <w:widowControl w:val="0"/>
        <w:ind w:left="567" w:hanging="567"/>
        <w:rPr>
          <w:noProof/>
          <w:color w:val="000000" w:themeColor="text1"/>
          <w:sz w:val="22"/>
          <w:lang w:val="et-EE"/>
        </w:rPr>
      </w:pPr>
      <w:r w:rsidRPr="004A3F79">
        <w:rPr>
          <w:b/>
          <w:noProof/>
          <w:color w:val="000000" w:themeColor="text1"/>
          <w:sz w:val="22"/>
          <w:lang w:val="et-EE"/>
        </w:rPr>
        <w:t>5.3</w:t>
      </w:r>
      <w:r w:rsidRPr="004A3F79">
        <w:rPr>
          <w:b/>
          <w:noProof/>
          <w:color w:val="000000" w:themeColor="text1"/>
          <w:sz w:val="22"/>
          <w:lang w:val="et-EE"/>
        </w:rPr>
        <w:tab/>
        <w:t>Prekliinilised ohutusandmed</w:t>
      </w:r>
    </w:p>
    <w:p w14:paraId="27DF4D19" w14:textId="77777777" w:rsidR="00366970" w:rsidRPr="004A3F79" w:rsidRDefault="00366970">
      <w:pPr>
        <w:keepNext/>
        <w:keepLines/>
        <w:widowControl w:val="0"/>
        <w:numPr>
          <w:ilvl w:val="12"/>
          <w:numId w:val="0"/>
        </w:numPr>
        <w:tabs>
          <w:tab w:val="left" w:pos="567"/>
        </w:tabs>
        <w:ind w:left="567" w:hanging="567"/>
        <w:outlineLvl w:val="1"/>
        <w:rPr>
          <w:noProof/>
          <w:color w:val="000000" w:themeColor="text1"/>
          <w:sz w:val="22"/>
          <w:lang w:val="et-EE"/>
        </w:rPr>
      </w:pPr>
    </w:p>
    <w:p w14:paraId="3C9D85C9" w14:textId="77777777" w:rsidR="00366970" w:rsidRPr="004A3F79" w:rsidRDefault="004C0164">
      <w:pPr>
        <w:numPr>
          <w:ilvl w:val="12"/>
          <w:numId w:val="0"/>
        </w:numPr>
        <w:tabs>
          <w:tab w:val="left" w:pos="567"/>
        </w:tabs>
        <w:rPr>
          <w:noProof/>
          <w:color w:val="000000" w:themeColor="text1"/>
          <w:sz w:val="22"/>
          <w:lang w:val="et-EE"/>
        </w:rPr>
      </w:pPr>
      <w:r w:rsidRPr="004A3F79">
        <w:rPr>
          <w:noProof/>
          <w:color w:val="000000" w:themeColor="text1"/>
          <w:sz w:val="22"/>
          <w:lang w:val="et-EE"/>
        </w:rPr>
        <w:t>Järgnevalt toodud kõrvaltoimed ei ilmnenud kliinilistes uuringutes, kuid tekkisid loomkatsetes raviannustele sarnaste annuste manustamisel loomadele ning need võivad olla kliinilisel kasutamisel olulised: kõhunäärme saarekeste rakkude vakuolisatsioon, testikulaarne tubulaardegeneratsioon, gastrointestinaalsed haavandid, luumurrud ja kallused, hepaatiline vereloome ja pulmonaarne fosfolipidoos.</w:t>
      </w:r>
    </w:p>
    <w:p w14:paraId="0222315C" w14:textId="77777777" w:rsidR="00366970" w:rsidRPr="004A3F79" w:rsidRDefault="00366970">
      <w:pPr>
        <w:numPr>
          <w:ilvl w:val="12"/>
          <w:numId w:val="0"/>
        </w:numPr>
        <w:tabs>
          <w:tab w:val="left" w:pos="567"/>
        </w:tabs>
        <w:rPr>
          <w:noProof/>
          <w:color w:val="000000" w:themeColor="text1"/>
          <w:sz w:val="22"/>
          <w:lang w:val="et-EE"/>
        </w:rPr>
      </w:pPr>
    </w:p>
    <w:p w14:paraId="74CC58E1" w14:textId="77777777" w:rsidR="00366970" w:rsidRPr="004A3F79" w:rsidRDefault="004C0164">
      <w:pPr>
        <w:numPr>
          <w:ilvl w:val="12"/>
          <w:numId w:val="0"/>
        </w:numPr>
        <w:tabs>
          <w:tab w:val="left" w:pos="567"/>
        </w:tabs>
        <w:rPr>
          <w:noProof/>
          <w:color w:val="000000" w:themeColor="text1"/>
          <w:sz w:val="22"/>
          <w:lang w:val="et-EE"/>
        </w:rPr>
      </w:pPr>
      <w:r w:rsidRPr="004A3F79">
        <w:rPr>
          <w:noProof/>
          <w:color w:val="000000" w:themeColor="text1"/>
          <w:sz w:val="22"/>
          <w:lang w:val="et-EE"/>
        </w:rPr>
        <w:t xml:space="preserve">Siroliimus ei olnud mutageenne </w:t>
      </w:r>
      <w:r w:rsidRPr="004A3F79">
        <w:rPr>
          <w:i/>
          <w:noProof/>
          <w:color w:val="000000" w:themeColor="text1"/>
          <w:sz w:val="22"/>
          <w:lang w:val="et-EE"/>
        </w:rPr>
        <w:t>in vitro</w:t>
      </w:r>
      <w:r w:rsidRPr="004A3F79">
        <w:rPr>
          <w:noProof/>
          <w:color w:val="000000" w:themeColor="text1"/>
          <w:sz w:val="22"/>
          <w:lang w:val="et-EE"/>
        </w:rPr>
        <w:t xml:space="preserve"> bakteriaalse pöördmutatsiooni uuringus, hiina hamstri munasarjaraku kromosoomaberratsiooni uuringus, hiire lümfoomiraku mutatsiooni uuringus ega </w:t>
      </w:r>
      <w:r w:rsidRPr="004A3F79">
        <w:rPr>
          <w:i/>
          <w:noProof/>
          <w:color w:val="000000" w:themeColor="text1"/>
          <w:sz w:val="22"/>
          <w:lang w:val="et-EE"/>
        </w:rPr>
        <w:t>in vivo</w:t>
      </w:r>
      <w:r w:rsidRPr="004A3F79">
        <w:rPr>
          <w:noProof/>
          <w:color w:val="000000" w:themeColor="text1"/>
          <w:sz w:val="22"/>
          <w:lang w:val="et-EE"/>
        </w:rPr>
        <w:t xml:space="preserve"> hiire mikronukleuse uuringus.</w:t>
      </w:r>
    </w:p>
    <w:p w14:paraId="5E7AB45D" w14:textId="77777777" w:rsidR="00366970" w:rsidRPr="004A3F79" w:rsidRDefault="00366970">
      <w:pPr>
        <w:pStyle w:val="EndnoteText"/>
        <w:numPr>
          <w:ilvl w:val="12"/>
          <w:numId w:val="0"/>
        </w:numPr>
        <w:rPr>
          <w:noProof/>
          <w:color w:val="000000" w:themeColor="text1"/>
          <w:lang w:val="et-EE"/>
        </w:rPr>
      </w:pPr>
    </w:p>
    <w:p w14:paraId="246631AC" w14:textId="77777777" w:rsidR="00366970" w:rsidRPr="004A3F79" w:rsidRDefault="004C0164">
      <w:pPr>
        <w:numPr>
          <w:ilvl w:val="12"/>
          <w:numId w:val="0"/>
        </w:numPr>
        <w:tabs>
          <w:tab w:val="left" w:pos="567"/>
        </w:tabs>
        <w:rPr>
          <w:noProof/>
          <w:color w:val="000000" w:themeColor="text1"/>
          <w:sz w:val="22"/>
          <w:lang w:val="et-EE"/>
        </w:rPr>
      </w:pPr>
      <w:r w:rsidRPr="004A3F79">
        <w:rPr>
          <w:noProof/>
          <w:color w:val="000000" w:themeColor="text1"/>
          <w:sz w:val="22"/>
          <w:szCs w:val="22"/>
          <w:lang w:val="et-EE"/>
        </w:rPr>
        <w:t xml:space="preserve">Kantserogeensusuuringud, mis viidi läbi hiirtel ja rottidel, näitasid suurenenud lümfoomide </w:t>
      </w:r>
      <w:r w:rsidRPr="004A3F79">
        <w:rPr>
          <w:noProof/>
          <w:color w:val="000000" w:themeColor="text1"/>
          <w:sz w:val="22"/>
          <w:lang w:val="et-EE"/>
        </w:rPr>
        <w:t>esinemissagedust (isased ja emased hiired), hepatotsellulaarsete adenoomide ja kartsinoomide (isased hiired) ning granulotsütaarse leukeemia (emased hiired) teket. Immunosupressiivsete ainete pikaajalisel kasutamisel võib teadaolevalt sekundaarselt tekkida pahaloomulisi kasvajaid (lümfoom), mida patsientidel on harva esinenud. Hiirtel suurenenud krooniliste nahahaavandite teke võib olla seotud immunosupressiivsete ainete pikaajalise kasutamisega. Vastavalt rottidega tehtud katsete tulemustele on testikulaarsete interstitsiaalrakkudest lähtunud adenoomide teke tõenäoliselt seotud luteiniseeriva hormooni tasemega; nimetatud seos sõltub konkreetsest liigist ning selle kliiniline tähtsus on piiratud.</w:t>
      </w:r>
    </w:p>
    <w:p w14:paraId="7F8C5DCF" w14:textId="77777777" w:rsidR="00366970" w:rsidRPr="004A3F79" w:rsidRDefault="00366970">
      <w:pPr>
        <w:pStyle w:val="BodyText3"/>
        <w:widowControl/>
        <w:numPr>
          <w:ilvl w:val="12"/>
          <w:numId w:val="0"/>
        </w:numPr>
        <w:tabs>
          <w:tab w:val="left" w:pos="567"/>
        </w:tabs>
        <w:rPr>
          <w:noProof/>
          <w:color w:val="000000" w:themeColor="text1"/>
          <w:lang w:val="et-EE"/>
        </w:rPr>
      </w:pPr>
    </w:p>
    <w:p w14:paraId="46F7D598" w14:textId="5732E2D9" w:rsidR="00366970" w:rsidRPr="004A3F79" w:rsidRDefault="004C0164">
      <w:pPr>
        <w:numPr>
          <w:ilvl w:val="12"/>
          <w:numId w:val="0"/>
        </w:numPr>
        <w:tabs>
          <w:tab w:val="left" w:pos="567"/>
        </w:tabs>
        <w:rPr>
          <w:noProof/>
          <w:color w:val="000000" w:themeColor="text1"/>
          <w:sz w:val="22"/>
          <w:lang w:val="et-EE"/>
        </w:rPr>
      </w:pPr>
      <w:r w:rsidRPr="004A3F79">
        <w:rPr>
          <w:noProof/>
          <w:color w:val="000000" w:themeColor="text1"/>
          <w:sz w:val="22"/>
          <w:lang w:val="et-EE"/>
        </w:rPr>
        <w:t>Reproduktsioonitoksilisuse uuringutes täheldati fertiilsuse vähenemist isastel rottidel. 13 nädalat väldanud uuring näitas rottide spermatosoidide arvu vähenemist spermas, mis oli osaliselt pöörduv. Uuringutes rottide ja ahvidega ilmnes testiste kaalu vähenemist ja/või histoloogilisi kahjustusi (nt esines tubulaarset atroofiat ja hiidrakulisust). Rottidel põhjustas siroliimus embrüo/fetaaltoksilisust, mis avaldus suurenenud suremuses ja vähenenud lootekaalus (seotud skeleti luustumise aeglustumisega) (vt lõik</w:t>
      </w:r>
      <w:r w:rsidR="007C776B" w:rsidRPr="004A3F79">
        <w:rPr>
          <w:noProof/>
          <w:color w:val="000000" w:themeColor="text1"/>
          <w:sz w:val="22"/>
          <w:lang w:val="et-EE"/>
        </w:rPr>
        <w:t> </w:t>
      </w:r>
      <w:r w:rsidRPr="004A3F79">
        <w:rPr>
          <w:noProof/>
          <w:color w:val="000000" w:themeColor="text1"/>
          <w:sz w:val="22"/>
          <w:lang w:val="et-EE"/>
        </w:rPr>
        <w:t>4.6).</w:t>
      </w:r>
    </w:p>
    <w:p w14:paraId="2CCA0AC0" w14:textId="77777777" w:rsidR="00366970" w:rsidRPr="004A3F79" w:rsidRDefault="00366970">
      <w:pPr>
        <w:numPr>
          <w:ilvl w:val="12"/>
          <w:numId w:val="0"/>
        </w:numPr>
        <w:tabs>
          <w:tab w:val="left" w:pos="567"/>
        </w:tabs>
        <w:rPr>
          <w:noProof/>
          <w:color w:val="000000" w:themeColor="text1"/>
          <w:sz w:val="22"/>
          <w:lang w:val="et-EE"/>
        </w:rPr>
      </w:pPr>
    </w:p>
    <w:p w14:paraId="5E0B3C1E" w14:textId="77777777" w:rsidR="00366970" w:rsidRPr="004A3F79" w:rsidRDefault="00366970">
      <w:pPr>
        <w:numPr>
          <w:ilvl w:val="12"/>
          <w:numId w:val="0"/>
        </w:numPr>
        <w:tabs>
          <w:tab w:val="left" w:pos="567"/>
        </w:tabs>
        <w:rPr>
          <w:noProof/>
          <w:color w:val="000000" w:themeColor="text1"/>
          <w:sz w:val="22"/>
          <w:lang w:val="et-EE"/>
        </w:rPr>
      </w:pPr>
    </w:p>
    <w:p w14:paraId="700E38F7" w14:textId="77777777" w:rsidR="00366970" w:rsidRPr="004A3F79" w:rsidRDefault="004C0164">
      <w:pPr>
        <w:keepNext/>
        <w:widowControl w:val="0"/>
        <w:ind w:left="567" w:hanging="567"/>
        <w:rPr>
          <w:noProof/>
          <w:color w:val="000000" w:themeColor="text1"/>
          <w:sz w:val="22"/>
          <w:lang w:val="et-EE"/>
        </w:rPr>
      </w:pPr>
      <w:r w:rsidRPr="004A3F79">
        <w:rPr>
          <w:b/>
          <w:noProof/>
          <w:color w:val="000000" w:themeColor="text1"/>
          <w:sz w:val="22"/>
          <w:lang w:val="et-EE"/>
        </w:rPr>
        <w:t>6.</w:t>
      </w:r>
      <w:r w:rsidRPr="004A3F79">
        <w:rPr>
          <w:b/>
          <w:noProof/>
          <w:color w:val="000000" w:themeColor="text1"/>
          <w:sz w:val="22"/>
          <w:lang w:val="et-EE"/>
        </w:rPr>
        <w:tab/>
        <w:t>FARMATSEUTILISED ANDMED</w:t>
      </w:r>
    </w:p>
    <w:p w14:paraId="6CAC5569" w14:textId="77777777" w:rsidR="00366970" w:rsidRPr="004A3F79" w:rsidRDefault="00366970">
      <w:pPr>
        <w:pStyle w:val="BodyText"/>
        <w:keepNext/>
        <w:spacing w:after="0"/>
        <w:ind w:left="567" w:hanging="567"/>
        <w:rPr>
          <w:noProof/>
          <w:color w:val="000000" w:themeColor="text1"/>
          <w:sz w:val="22"/>
          <w:lang w:val="et-EE"/>
        </w:rPr>
      </w:pPr>
    </w:p>
    <w:p w14:paraId="2A559CC0" w14:textId="77777777" w:rsidR="00366970" w:rsidRPr="004A3F79" w:rsidRDefault="004C0164">
      <w:pPr>
        <w:keepNext/>
        <w:widowControl w:val="0"/>
        <w:ind w:left="567" w:hanging="567"/>
        <w:rPr>
          <w:noProof/>
          <w:color w:val="000000" w:themeColor="text1"/>
          <w:sz w:val="22"/>
          <w:lang w:val="et-EE"/>
        </w:rPr>
      </w:pPr>
      <w:r w:rsidRPr="004A3F79">
        <w:rPr>
          <w:b/>
          <w:noProof/>
          <w:color w:val="000000" w:themeColor="text1"/>
          <w:sz w:val="22"/>
          <w:lang w:val="et-EE"/>
        </w:rPr>
        <w:t>6.1</w:t>
      </w:r>
      <w:r w:rsidRPr="004A3F79">
        <w:rPr>
          <w:b/>
          <w:noProof/>
          <w:color w:val="000000" w:themeColor="text1"/>
          <w:sz w:val="22"/>
          <w:lang w:val="et-EE"/>
        </w:rPr>
        <w:tab/>
        <w:t>Abiainete loetelu</w:t>
      </w:r>
    </w:p>
    <w:p w14:paraId="316B321D" w14:textId="77777777" w:rsidR="00366970" w:rsidRPr="004A3F79" w:rsidRDefault="00366970">
      <w:pPr>
        <w:keepNext/>
        <w:ind w:left="567" w:hanging="567"/>
        <w:rPr>
          <w:noProof/>
          <w:color w:val="000000" w:themeColor="text1"/>
          <w:sz w:val="22"/>
          <w:lang w:val="et-EE"/>
        </w:rPr>
      </w:pPr>
    </w:p>
    <w:p w14:paraId="786E5D7F" w14:textId="77777777" w:rsidR="00366970" w:rsidRPr="004A3F79" w:rsidRDefault="004C0164">
      <w:pPr>
        <w:pStyle w:val="BodyText3"/>
        <w:widowControl/>
        <w:rPr>
          <w:noProof/>
          <w:color w:val="000000" w:themeColor="text1"/>
          <w:lang w:val="et-EE"/>
        </w:rPr>
      </w:pPr>
      <w:r w:rsidRPr="004A3F79">
        <w:rPr>
          <w:noProof/>
          <w:color w:val="000000" w:themeColor="text1"/>
          <w:lang w:val="et-EE"/>
        </w:rPr>
        <w:t>Polüsorbaat 80 (E433)</w:t>
      </w:r>
    </w:p>
    <w:p w14:paraId="3D05BE9C" w14:textId="77777777" w:rsidR="00366970" w:rsidRPr="004A3F79" w:rsidRDefault="00366970">
      <w:pPr>
        <w:pStyle w:val="BodyText3"/>
        <w:widowControl/>
        <w:rPr>
          <w:noProof/>
          <w:color w:val="000000" w:themeColor="text1"/>
          <w:lang w:val="et-EE"/>
        </w:rPr>
      </w:pPr>
    </w:p>
    <w:p w14:paraId="206E28B0" w14:textId="77777777" w:rsidR="00366970" w:rsidRPr="004A3F79" w:rsidRDefault="004C0164">
      <w:pPr>
        <w:pStyle w:val="BodyText3"/>
        <w:widowControl/>
        <w:rPr>
          <w:noProof/>
          <w:color w:val="000000" w:themeColor="text1"/>
          <w:lang w:val="et-EE"/>
        </w:rPr>
      </w:pPr>
      <w:r w:rsidRPr="004A3F79">
        <w:rPr>
          <w:noProof/>
          <w:color w:val="000000" w:themeColor="text1"/>
          <w:lang w:val="et-EE"/>
        </w:rPr>
        <w:t>Fosaal 50 PG (fosfaatidüülkoliin, propüleenglükool [E1520], mono- ja diglütseriidid, etanool, soja rasvhapped ja askorbüülpalmitaat).</w:t>
      </w:r>
    </w:p>
    <w:p w14:paraId="3D1B9C63" w14:textId="77777777" w:rsidR="00366970" w:rsidRPr="004A3F79" w:rsidRDefault="00366970">
      <w:pPr>
        <w:rPr>
          <w:noProof/>
          <w:color w:val="000000" w:themeColor="text1"/>
          <w:sz w:val="22"/>
          <w:lang w:val="et-EE"/>
        </w:rPr>
      </w:pPr>
    </w:p>
    <w:p w14:paraId="674B617F" w14:textId="77777777" w:rsidR="00366970" w:rsidRPr="004A3F79" w:rsidRDefault="004C0164">
      <w:pPr>
        <w:keepNext/>
        <w:widowControl w:val="0"/>
        <w:ind w:left="567" w:hanging="567"/>
        <w:rPr>
          <w:noProof/>
          <w:color w:val="000000" w:themeColor="text1"/>
          <w:sz w:val="22"/>
          <w:lang w:val="et-EE"/>
        </w:rPr>
      </w:pPr>
      <w:r w:rsidRPr="004A3F79">
        <w:rPr>
          <w:b/>
          <w:noProof/>
          <w:color w:val="000000" w:themeColor="text1"/>
          <w:sz w:val="22"/>
          <w:lang w:val="et-EE"/>
        </w:rPr>
        <w:t>6.2</w:t>
      </w:r>
      <w:r w:rsidRPr="004A3F79">
        <w:rPr>
          <w:b/>
          <w:noProof/>
          <w:color w:val="000000" w:themeColor="text1"/>
          <w:sz w:val="22"/>
          <w:lang w:val="et-EE"/>
        </w:rPr>
        <w:tab/>
        <w:t>Sobimatus</w:t>
      </w:r>
    </w:p>
    <w:p w14:paraId="51E835AE" w14:textId="77777777" w:rsidR="00366970" w:rsidRPr="004A3F79" w:rsidRDefault="00366970">
      <w:pPr>
        <w:keepNext/>
        <w:ind w:left="567" w:hanging="567"/>
        <w:rPr>
          <w:noProof/>
          <w:color w:val="000000" w:themeColor="text1"/>
          <w:sz w:val="22"/>
          <w:lang w:val="et-EE"/>
        </w:rPr>
      </w:pPr>
    </w:p>
    <w:p w14:paraId="5460274E" w14:textId="77777777" w:rsidR="00366970" w:rsidRPr="004A3F79" w:rsidRDefault="004C0164">
      <w:pPr>
        <w:rPr>
          <w:noProof/>
          <w:color w:val="000000" w:themeColor="text1"/>
          <w:sz w:val="22"/>
          <w:lang w:val="et-EE"/>
        </w:rPr>
      </w:pPr>
      <w:r w:rsidRPr="004A3F79">
        <w:rPr>
          <w:noProof/>
          <w:color w:val="000000" w:themeColor="text1"/>
          <w:sz w:val="22"/>
          <w:lang w:val="et-EE"/>
        </w:rPr>
        <w:t>Rapamunet ei tohi lahjendada greibimahla ega ühegi teise vedelikuga, va vesi või apelsinimahl (vt lõik 6.6).</w:t>
      </w:r>
    </w:p>
    <w:p w14:paraId="07D0C60A" w14:textId="77777777" w:rsidR="00366970" w:rsidRPr="004A3F79" w:rsidRDefault="00366970">
      <w:pPr>
        <w:rPr>
          <w:noProof/>
          <w:color w:val="000000" w:themeColor="text1"/>
          <w:sz w:val="22"/>
          <w:lang w:val="et-EE"/>
        </w:rPr>
      </w:pPr>
    </w:p>
    <w:p w14:paraId="6F4A13EB" w14:textId="5635852F" w:rsidR="00366970" w:rsidRPr="004A3F79" w:rsidRDefault="004C0164">
      <w:pPr>
        <w:rPr>
          <w:noProof/>
          <w:color w:val="000000" w:themeColor="text1"/>
          <w:sz w:val="22"/>
          <w:lang w:val="et-EE"/>
        </w:rPr>
      </w:pPr>
      <w:r w:rsidRPr="004A3F79">
        <w:rPr>
          <w:noProof/>
          <w:color w:val="000000" w:themeColor="text1"/>
          <w:sz w:val="22"/>
          <w:lang w:val="et-EE"/>
        </w:rPr>
        <w:lastRenderedPageBreak/>
        <w:t>Rapamune suukaudne lahus sisaldab polüsorbaat 80-t, mis tõstab di</w:t>
      </w:r>
      <w:r w:rsidRPr="004A3F79">
        <w:rPr>
          <w:noProof/>
          <w:color w:val="000000" w:themeColor="text1"/>
          <w:sz w:val="22"/>
          <w:lang w:val="et-EE"/>
        </w:rPr>
        <w:noBreakHyphen/>
        <w:t>(2</w:t>
      </w:r>
      <w:r w:rsidRPr="004A3F79">
        <w:rPr>
          <w:noProof/>
          <w:color w:val="000000" w:themeColor="text1"/>
          <w:sz w:val="22"/>
          <w:lang w:val="et-EE"/>
        </w:rPr>
        <w:noBreakHyphen/>
        <w:t>etüülheksüül)ftalaadi (DEHP) eraldumise taset polüvinüülkloriidist (PVC). Rapamune suukaudse lahuse manustamisel on oluline vastavalt juhendile juua ravim ära viivituseta, kui lahjendamisel ja/või manustamisel kasutatakse plastikanumat (vt lõik</w:t>
      </w:r>
      <w:r w:rsidR="007C776B" w:rsidRPr="004A3F79">
        <w:rPr>
          <w:noProof/>
          <w:color w:val="000000" w:themeColor="text1"/>
          <w:sz w:val="22"/>
          <w:lang w:val="et-EE"/>
        </w:rPr>
        <w:t> </w:t>
      </w:r>
      <w:r w:rsidRPr="004A3F79">
        <w:rPr>
          <w:noProof/>
          <w:color w:val="000000" w:themeColor="text1"/>
          <w:sz w:val="22"/>
          <w:lang w:val="et-EE"/>
        </w:rPr>
        <w:t>6.6).</w:t>
      </w:r>
    </w:p>
    <w:p w14:paraId="07EB179C" w14:textId="77777777" w:rsidR="00366970" w:rsidRPr="004A3F79" w:rsidRDefault="00366970">
      <w:pPr>
        <w:rPr>
          <w:noProof/>
          <w:color w:val="000000" w:themeColor="text1"/>
          <w:sz w:val="22"/>
          <w:lang w:val="et-EE"/>
        </w:rPr>
      </w:pPr>
    </w:p>
    <w:p w14:paraId="60F56B40" w14:textId="77777777" w:rsidR="00366970" w:rsidRPr="004A3F79" w:rsidRDefault="004C0164">
      <w:pPr>
        <w:keepNext/>
        <w:widowControl w:val="0"/>
        <w:ind w:left="567" w:hanging="567"/>
        <w:rPr>
          <w:noProof/>
          <w:color w:val="000000" w:themeColor="text1"/>
          <w:sz w:val="22"/>
          <w:lang w:val="et-EE"/>
        </w:rPr>
      </w:pPr>
      <w:r w:rsidRPr="004A3F79">
        <w:rPr>
          <w:b/>
          <w:noProof/>
          <w:color w:val="000000" w:themeColor="text1"/>
          <w:sz w:val="22"/>
          <w:lang w:val="et-EE"/>
        </w:rPr>
        <w:t>6.3</w:t>
      </w:r>
      <w:r w:rsidRPr="004A3F79">
        <w:rPr>
          <w:b/>
          <w:noProof/>
          <w:color w:val="000000" w:themeColor="text1"/>
          <w:sz w:val="22"/>
          <w:lang w:val="et-EE"/>
        </w:rPr>
        <w:tab/>
        <w:t>Kõlblikkusaeg</w:t>
      </w:r>
    </w:p>
    <w:p w14:paraId="42205D34" w14:textId="77777777" w:rsidR="00366970" w:rsidRPr="004A3F79" w:rsidRDefault="00366970">
      <w:pPr>
        <w:keepNext/>
        <w:ind w:left="540" w:hanging="540"/>
        <w:rPr>
          <w:noProof/>
          <w:color w:val="000000" w:themeColor="text1"/>
          <w:sz w:val="22"/>
          <w:lang w:val="et-EE"/>
        </w:rPr>
      </w:pPr>
    </w:p>
    <w:p w14:paraId="6EA45D65" w14:textId="77777777" w:rsidR="00366970" w:rsidRPr="004A3F79" w:rsidRDefault="004C0164" w:rsidP="002A13E2">
      <w:pPr>
        <w:ind w:left="540" w:hanging="540"/>
        <w:rPr>
          <w:noProof/>
          <w:color w:val="000000" w:themeColor="text1"/>
          <w:sz w:val="22"/>
          <w:lang w:val="et-EE"/>
        </w:rPr>
      </w:pPr>
      <w:r w:rsidRPr="004A3F79">
        <w:rPr>
          <w:noProof/>
          <w:color w:val="000000" w:themeColor="text1"/>
          <w:sz w:val="22"/>
          <w:lang w:val="et-EE"/>
        </w:rPr>
        <w:t>2</w:t>
      </w:r>
      <w:r w:rsidR="007C776B" w:rsidRPr="004A3F79">
        <w:rPr>
          <w:noProof/>
          <w:color w:val="000000" w:themeColor="text1"/>
          <w:sz w:val="22"/>
          <w:lang w:val="et-EE"/>
        </w:rPr>
        <w:t> </w:t>
      </w:r>
      <w:r w:rsidRPr="004A3F79">
        <w:rPr>
          <w:noProof/>
          <w:color w:val="000000" w:themeColor="text1"/>
          <w:sz w:val="22"/>
          <w:lang w:val="et-EE"/>
        </w:rPr>
        <w:t xml:space="preserve"> aastat.</w:t>
      </w:r>
    </w:p>
    <w:p w14:paraId="329FCCCD" w14:textId="77777777" w:rsidR="00366970" w:rsidRPr="004A3F79" w:rsidRDefault="00366970" w:rsidP="002A13E2">
      <w:pPr>
        <w:ind w:left="540" w:hanging="540"/>
        <w:rPr>
          <w:noProof/>
          <w:color w:val="000000" w:themeColor="text1"/>
          <w:sz w:val="22"/>
          <w:lang w:val="et-EE"/>
        </w:rPr>
      </w:pPr>
    </w:p>
    <w:p w14:paraId="37809789" w14:textId="5E433A8F" w:rsidR="00366970" w:rsidRPr="004A3F79" w:rsidRDefault="004C0164" w:rsidP="002A13E2">
      <w:pPr>
        <w:ind w:left="540" w:hanging="540"/>
        <w:rPr>
          <w:noProof/>
          <w:color w:val="000000" w:themeColor="text1"/>
          <w:sz w:val="22"/>
          <w:lang w:val="et-EE"/>
        </w:rPr>
      </w:pPr>
      <w:r w:rsidRPr="004A3F79">
        <w:rPr>
          <w:noProof/>
          <w:color w:val="000000" w:themeColor="text1"/>
          <w:sz w:val="22"/>
          <w:lang w:val="et-EE"/>
        </w:rPr>
        <w:t>Avatud pudelit võib kasutada 30</w:t>
      </w:r>
      <w:r w:rsidR="007C776B" w:rsidRPr="004A3F79">
        <w:rPr>
          <w:noProof/>
          <w:color w:val="000000" w:themeColor="text1"/>
          <w:sz w:val="22"/>
          <w:lang w:val="et-EE"/>
        </w:rPr>
        <w:t> </w:t>
      </w:r>
      <w:r w:rsidRPr="004A3F79">
        <w:rPr>
          <w:noProof/>
          <w:color w:val="000000" w:themeColor="text1"/>
          <w:sz w:val="22"/>
          <w:lang w:val="et-EE"/>
        </w:rPr>
        <w:t>päeva.</w:t>
      </w:r>
    </w:p>
    <w:p w14:paraId="5B422C0C" w14:textId="77777777" w:rsidR="00366970" w:rsidRPr="004A3F79" w:rsidRDefault="00366970" w:rsidP="002A13E2">
      <w:pPr>
        <w:ind w:left="540" w:hanging="540"/>
        <w:rPr>
          <w:noProof/>
          <w:color w:val="000000" w:themeColor="text1"/>
          <w:sz w:val="22"/>
          <w:lang w:val="et-EE"/>
        </w:rPr>
      </w:pPr>
    </w:p>
    <w:p w14:paraId="14A0BAED" w14:textId="780B48D2" w:rsidR="00366970" w:rsidRPr="004A3F79" w:rsidRDefault="004C0164">
      <w:pPr>
        <w:ind w:left="540" w:hanging="540"/>
        <w:rPr>
          <w:noProof/>
          <w:color w:val="000000" w:themeColor="text1"/>
          <w:sz w:val="22"/>
          <w:lang w:val="et-EE"/>
        </w:rPr>
      </w:pPr>
      <w:r w:rsidRPr="004A3F79">
        <w:rPr>
          <w:noProof/>
          <w:color w:val="000000" w:themeColor="text1"/>
          <w:sz w:val="22"/>
          <w:lang w:val="et-EE"/>
        </w:rPr>
        <w:t>24</w:t>
      </w:r>
      <w:r w:rsidR="007C776B" w:rsidRPr="004A3F79">
        <w:rPr>
          <w:noProof/>
          <w:color w:val="000000" w:themeColor="text1"/>
          <w:sz w:val="22"/>
          <w:lang w:val="et-EE"/>
        </w:rPr>
        <w:t> </w:t>
      </w:r>
      <w:r w:rsidRPr="004A3F79">
        <w:rPr>
          <w:noProof/>
          <w:color w:val="000000" w:themeColor="text1"/>
          <w:sz w:val="22"/>
          <w:lang w:val="et-EE"/>
        </w:rPr>
        <w:t>tuni doseerimissüstlas (toatemperatuuril, kuid mitte üle 25 </w:t>
      </w:r>
      <w:r w:rsidRPr="004A3F79">
        <w:rPr>
          <w:noProof/>
          <w:color w:val="000000" w:themeColor="text1"/>
          <w:sz w:val="22"/>
          <w:lang w:val="et-EE"/>
        </w:rPr>
        <w:fldChar w:fldCharType="begin"/>
      </w:r>
      <w:r w:rsidRPr="004A3F79">
        <w:rPr>
          <w:noProof/>
          <w:color w:val="000000" w:themeColor="text1"/>
          <w:sz w:val="22"/>
          <w:lang w:val="et-EE"/>
        </w:rPr>
        <w:instrText>SYMBOL 176 \f "Symbol" \s 11</w:instrText>
      </w:r>
      <w:r w:rsidRPr="004A3F79">
        <w:rPr>
          <w:noProof/>
          <w:color w:val="000000" w:themeColor="text1"/>
          <w:sz w:val="22"/>
          <w:lang w:val="et-EE"/>
        </w:rPr>
        <w:fldChar w:fldCharType="separate"/>
      </w:r>
      <w:r w:rsidRPr="004A3F79">
        <w:rPr>
          <w:noProof/>
          <w:color w:val="000000" w:themeColor="text1"/>
          <w:sz w:val="22"/>
          <w:lang w:val="et-EE"/>
        </w:rPr>
        <w:t>°</w:t>
      </w:r>
      <w:r w:rsidRPr="004A3F79">
        <w:rPr>
          <w:noProof/>
          <w:color w:val="000000" w:themeColor="text1"/>
          <w:sz w:val="22"/>
          <w:lang w:val="et-EE"/>
        </w:rPr>
        <w:fldChar w:fldCharType="end"/>
      </w:r>
      <w:r w:rsidRPr="004A3F79">
        <w:rPr>
          <w:noProof/>
          <w:color w:val="000000" w:themeColor="text1"/>
          <w:sz w:val="22"/>
          <w:lang w:val="et-EE"/>
        </w:rPr>
        <w:t>C).</w:t>
      </w:r>
    </w:p>
    <w:p w14:paraId="752FE585" w14:textId="77777777" w:rsidR="00366970" w:rsidRPr="004A3F79" w:rsidRDefault="00366970">
      <w:pPr>
        <w:ind w:left="540" w:hanging="540"/>
        <w:rPr>
          <w:noProof/>
          <w:color w:val="000000" w:themeColor="text1"/>
          <w:sz w:val="22"/>
          <w:lang w:val="et-EE"/>
        </w:rPr>
      </w:pPr>
    </w:p>
    <w:p w14:paraId="49850DD6" w14:textId="77777777" w:rsidR="00366970" w:rsidRPr="004A3F79" w:rsidRDefault="004C0164">
      <w:pPr>
        <w:pStyle w:val="BodyText2"/>
        <w:tabs>
          <w:tab w:val="clear" w:pos="567"/>
          <w:tab w:val="left" w:pos="709"/>
        </w:tabs>
        <w:jc w:val="left"/>
        <w:rPr>
          <w:noProof/>
          <w:color w:val="000000" w:themeColor="text1"/>
          <w:lang w:val="et-EE"/>
        </w:rPr>
      </w:pPr>
      <w:r w:rsidRPr="004A3F79">
        <w:rPr>
          <w:noProof/>
          <w:color w:val="000000" w:themeColor="text1"/>
          <w:lang w:val="et-EE"/>
        </w:rPr>
        <w:t>Pärast lahjendamist (vt lõik</w:t>
      </w:r>
      <w:r w:rsidR="007C776B" w:rsidRPr="004A3F79">
        <w:rPr>
          <w:noProof/>
          <w:color w:val="000000" w:themeColor="text1"/>
          <w:lang w:val="et-EE"/>
        </w:rPr>
        <w:t> </w:t>
      </w:r>
      <w:r w:rsidRPr="004A3F79">
        <w:rPr>
          <w:noProof/>
          <w:color w:val="000000" w:themeColor="text1"/>
          <w:lang w:val="et-EE"/>
        </w:rPr>
        <w:t xml:space="preserve"> 6.6.) tuleb preparaati kasutada kohe.</w:t>
      </w:r>
    </w:p>
    <w:p w14:paraId="1070A196" w14:textId="77777777" w:rsidR="00366970" w:rsidRPr="004A3F79" w:rsidRDefault="00366970">
      <w:pPr>
        <w:pStyle w:val="Heading2"/>
        <w:keepNext w:val="0"/>
        <w:spacing w:before="0" w:after="0"/>
        <w:ind w:left="540" w:hanging="540"/>
        <w:rPr>
          <w:b w:val="0"/>
          <w:noProof/>
          <w:color w:val="000000" w:themeColor="text1"/>
          <w:sz w:val="22"/>
          <w:lang w:val="et-EE"/>
        </w:rPr>
      </w:pPr>
    </w:p>
    <w:p w14:paraId="4BF3BEF9" w14:textId="77777777" w:rsidR="00366970" w:rsidRPr="004A3F79" w:rsidRDefault="004C0164">
      <w:pPr>
        <w:keepNext/>
        <w:widowControl w:val="0"/>
        <w:ind w:left="567" w:hanging="567"/>
        <w:rPr>
          <w:noProof/>
          <w:color w:val="000000" w:themeColor="text1"/>
          <w:sz w:val="22"/>
          <w:lang w:val="et-EE"/>
        </w:rPr>
      </w:pPr>
      <w:r w:rsidRPr="004A3F79">
        <w:rPr>
          <w:b/>
          <w:noProof/>
          <w:color w:val="000000" w:themeColor="text1"/>
          <w:sz w:val="22"/>
          <w:lang w:val="et-EE"/>
        </w:rPr>
        <w:t>6.4</w:t>
      </w:r>
      <w:r w:rsidRPr="004A3F79">
        <w:rPr>
          <w:b/>
          <w:noProof/>
          <w:color w:val="000000" w:themeColor="text1"/>
          <w:sz w:val="22"/>
          <w:lang w:val="et-EE"/>
        </w:rPr>
        <w:tab/>
        <w:t>Säilitamise eritingimused</w:t>
      </w:r>
    </w:p>
    <w:p w14:paraId="7ED0CF66" w14:textId="77777777" w:rsidR="002A13E2" w:rsidRDefault="002A13E2" w:rsidP="002A13E2">
      <w:pPr>
        <w:keepNext/>
        <w:rPr>
          <w:noProof/>
          <w:color w:val="000000" w:themeColor="text1"/>
          <w:sz w:val="22"/>
          <w:lang w:val="et-EE"/>
        </w:rPr>
      </w:pPr>
    </w:p>
    <w:p w14:paraId="47D75266" w14:textId="66EBCAD2" w:rsidR="00366970" w:rsidRPr="004A3F79" w:rsidRDefault="004C0164">
      <w:pPr>
        <w:rPr>
          <w:noProof/>
          <w:color w:val="000000" w:themeColor="text1"/>
          <w:sz w:val="22"/>
          <w:lang w:val="et-EE"/>
        </w:rPr>
      </w:pPr>
      <w:r w:rsidRPr="004A3F79">
        <w:rPr>
          <w:noProof/>
          <w:color w:val="000000" w:themeColor="text1"/>
          <w:sz w:val="22"/>
          <w:lang w:val="et-EE"/>
        </w:rPr>
        <w:t>Hoida külmkapis (2 </w:t>
      </w:r>
      <w:r w:rsidRPr="004A3F79">
        <w:rPr>
          <w:noProof/>
          <w:color w:val="000000" w:themeColor="text1"/>
          <w:sz w:val="22"/>
          <w:lang w:val="et-EE"/>
        </w:rPr>
        <w:fldChar w:fldCharType="begin"/>
      </w:r>
      <w:r w:rsidRPr="004A3F79">
        <w:rPr>
          <w:noProof/>
          <w:color w:val="000000" w:themeColor="text1"/>
          <w:sz w:val="22"/>
          <w:lang w:val="et-EE"/>
        </w:rPr>
        <w:instrText>SYMBOL 176 \f "Symbol" \s 11</w:instrText>
      </w:r>
      <w:r w:rsidRPr="004A3F79">
        <w:rPr>
          <w:noProof/>
          <w:color w:val="000000" w:themeColor="text1"/>
          <w:sz w:val="22"/>
          <w:lang w:val="et-EE"/>
        </w:rPr>
        <w:fldChar w:fldCharType="separate"/>
      </w:r>
      <w:r w:rsidRPr="004A3F79">
        <w:rPr>
          <w:noProof/>
          <w:color w:val="000000" w:themeColor="text1"/>
          <w:sz w:val="22"/>
          <w:lang w:val="et-EE"/>
        </w:rPr>
        <w:t>°</w:t>
      </w:r>
      <w:r w:rsidRPr="004A3F79">
        <w:rPr>
          <w:noProof/>
          <w:color w:val="000000" w:themeColor="text1"/>
          <w:sz w:val="22"/>
          <w:lang w:val="et-EE"/>
        </w:rPr>
        <w:fldChar w:fldCharType="end"/>
      </w:r>
      <w:r w:rsidRPr="004A3F79">
        <w:rPr>
          <w:noProof/>
          <w:color w:val="000000" w:themeColor="text1"/>
          <w:sz w:val="22"/>
          <w:lang w:val="et-EE"/>
        </w:rPr>
        <w:t>C...8 </w:t>
      </w:r>
      <w:r w:rsidRPr="004A3F79">
        <w:rPr>
          <w:noProof/>
          <w:color w:val="000000" w:themeColor="text1"/>
          <w:sz w:val="22"/>
          <w:lang w:val="et-EE"/>
        </w:rPr>
        <w:fldChar w:fldCharType="begin"/>
      </w:r>
      <w:r w:rsidRPr="004A3F79">
        <w:rPr>
          <w:noProof/>
          <w:color w:val="000000" w:themeColor="text1"/>
          <w:sz w:val="22"/>
          <w:lang w:val="et-EE"/>
        </w:rPr>
        <w:instrText>SYMBOL 176 \f "Symbol" \s 11</w:instrText>
      </w:r>
      <w:r w:rsidRPr="004A3F79">
        <w:rPr>
          <w:noProof/>
          <w:color w:val="000000" w:themeColor="text1"/>
          <w:sz w:val="22"/>
          <w:lang w:val="et-EE"/>
        </w:rPr>
        <w:fldChar w:fldCharType="separate"/>
      </w:r>
      <w:r w:rsidRPr="004A3F79">
        <w:rPr>
          <w:noProof/>
          <w:color w:val="000000" w:themeColor="text1"/>
          <w:sz w:val="22"/>
          <w:lang w:val="et-EE"/>
        </w:rPr>
        <w:t>°</w:t>
      </w:r>
      <w:r w:rsidRPr="004A3F79">
        <w:rPr>
          <w:noProof/>
          <w:color w:val="000000" w:themeColor="text1"/>
          <w:sz w:val="22"/>
          <w:lang w:val="et-EE"/>
        </w:rPr>
        <w:fldChar w:fldCharType="end"/>
      </w:r>
      <w:r w:rsidRPr="004A3F79">
        <w:rPr>
          <w:noProof/>
          <w:color w:val="000000" w:themeColor="text1"/>
          <w:sz w:val="22"/>
          <w:lang w:val="et-EE"/>
        </w:rPr>
        <w:t>C).</w:t>
      </w:r>
    </w:p>
    <w:p w14:paraId="2A80F896" w14:textId="77777777" w:rsidR="00366970" w:rsidRPr="004A3F79" w:rsidRDefault="00366970">
      <w:pPr>
        <w:rPr>
          <w:noProof/>
          <w:color w:val="000000" w:themeColor="text1"/>
          <w:sz w:val="22"/>
          <w:lang w:val="et-EE"/>
        </w:rPr>
      </w:pPr>
    </w:p>
    <w:p w14:paraId="30CD4AB1" w14:textId="77777777" w:rsidR="00366970" w:rsidRPr="004A3F79" w:rsidRDefault="004C0164">
      <w:pPr>
        <w:rPr>
          <w:noProof/>
          <w:color w:val="000000" w:themeColor="text1"/>
          <w:sz w:val="22"/>
          <w:lang w:val="et-EE"/>
        </w:rPr>
      </w:pPr>
      <w:r w:rsidRPr="004A3F79">
        <w:rPr>
          <w:noProof/>
          <w:color w:val="000000" w:themeColor="text1"/>
          <w:sz w:val="22"/>
          <w:lang w:val="et-EE"/>
        </w:rPr>
        <w:t>Hoida originaalpudelis, valguse eest kaitstult.</w:t>
      </w:r>
    </w:p>
    <w:p w14:paraId="4EB7249E" w14:textId="77777777" w:rsidR="00366970" w:rsidRPr="004A3F79" w:rsidRDefault="00366970">
      <w:pPr>
        <w:rPr>
          <w:noProof/>
          <w:color w:val="000000" w:themeColor="text1"/>
          <w:sz w:val="22"/>
          <w:lang w:val="et-EE"/>
        </w:rPr>
      </w:pPr>
    </w:p>
    <w:p w14:paraId="6304A3B4" w14:textId="77777777" w:rsidR="00366970" w:rsidRPr="004A3F79" w:rsidRDefault="004C0164">
      <w:pPr>
        <w:rPr>
          <w:noProof/>
          <w:color w:val="000000" w:themeColor="text1"/>
          <w:sz w:val="22"/>
          <w:lang w:val="et-EE"/>
        </w:rPr>
      </w:pPr>
      <w:r w:rsidRPr="004A3F79">
        <w:rPr>
          <w:noProof/>
          <w:color w:val="000000" w:themeColor="text1"/>
          <w:sz w:val="22"/>
          <w:lang w:val="et-EE"/>
        </w:rPr>
        <w:t>Kui vajalik, võib patsient hoida pudeleid toatemperatuuril kuni 25 </w:t>
      </w:r>
      <w:r w:rsidRPr="004A3F79">
        <w:rPr>
          <w:noProof/>
          <w:color w:val="000000" w:themeColor="text1"/>
          <w:sz w:val="22"/>
          <w:lang w:val="et-EE"/>
        </w:rPr>
        <w:fldChar w:fldCharType="begin"/>
      </w:r>
      <w:r w:rsidRPr="004A3F79">
        <w:rPr>
          <w:noProof/>
          <w:color w:val="000000" w:themeColor="text1"/>
          <w:sz w:val="22"/>
          <w:lang w:val="et-EE"/>
        </w:rPr>
        <w:instrText>SYMBOL 176 \f "Symbol" \s 11</w:instrText>
      </w:r>
      <w:r w:rsidRPr="004A3F79">
        <w:rPr>
          <w:noProof/>
          <w:color w:val="000000" w:themeColor="text1"/>
          <w:sz w:val="22"/>
          <w:lang w:val="et-EE"/>
        </w:rPr>
        <w:fldChar w:fldCharType="separate"/>
      </w:r>
      <w:r w:rsidRPr="004A3F79">
        <w:rPr>
          <w:noProof/>
          <w:color w:val="000000" w:themeColor="text1"/>
          <w:sz w:val="22"/>
          <w:lang w:val="et-EE"/>
        </w:rPr>
        <w:t>°</w:t>
      </w:r>
      <w:r w:rsidRPr="004A3F79">
        <w:rPr>
          <w:noProof/>
          <w:color w:val="000000" w:themeColor="text1"/>
          <w:sz w:val="22"/>
          <w:lang w:val="et-EE"/>
        </w:rPr>
        <w:fldChar w:fldCharType="end"/>
      </w:r>
      <w:r w:rsidRPr="004A3F79">
        <w:rPr>
          <w:noProof/>
          <w:color w:val="000000" w:themeColor="text1"/>
          <w:sz w:val="22"/>
          <w:lang w:val="et-EE"/>
        </w:rPr>
        <w:t>C juures lühikese aja vältel (24 tundi).</w:t>
      </w:r>
    </w:p>
    <w:p w14:paraId="44091638" w14:textId="77777777" w:rsidR="00366970" w:rsidRPr="004A3F79" w:rsidRDefault="00366970">
      <w:pPr>
        <w:rPr>
          <w:noProof/>
          <w:color w:val="000000" w:themeColor="text1"/>
          <w:sz w:val="22"/>
          <w:lang w:val="et-EE"/>
        </w:rPr>
      </w:pPr>
    </w:p>
    <w:p w14:paraId="2BA6366A" w14:textId="63F585BD" w:rsidR="00366970" w:rsidRPr="004A3F79" w:rsidRDefault="004C0164" w:rsidP="002A13E2">
      <w:pPr>
        <w:rPr>
          <w:noProof/>
          <w:color w:val="000000" w:themeColor="text1"/>
          <w:sz w:val="22"/>
          <w:szCs w:val="22"/>
          <w:lang w:val="et-EE"/>
        </w:rPr>
      </w:pPr>
      <w:r w:rsidRPr="004A3F79">
        <w:rPr>
          <w:noProof/>
          <w:color w:val="000000" w:themeColor="text1"/>
          <w:sz w:val="22"/>
          <w:szCs w:val="22"/>
          <w:lang w:val="et-EE"/>
        </w:rPr>
        <w:t>Säilitamistingimused pärast ravimpreparaadi lahjendamist vt lõik</w:t>
      </w:r>
      <w:r w:rsidR="007C776B" w:rsidRPr="004A3F79">
        <w:rPr>
          <w:noProof/>
          <w:color w:val="000000" w:themeColor="text1"/>
          <w:sz w:val="22"/>
          <w:lang w:val="et-EE"/>
        </w:rPr>
        <w:t> </w:t>
      </w:r>
      <w:r w:rsidRPr="004A3F79">
        <w:rPr>
          <w:noProof/>
          <w:color w:val="000000" w:themeColor="text1"/>
          <w:sz w:val="22"/>
          <w:szCs w:val="22"/>
          <w:lang w:val="et-EE"/>
        </w:rPr>
        <w:t>6.3.</w:t>
      </w:r>
    </w:p>
    <w:p w14:paraId="228252B5" w14:textId="77777777" w:rsidR="00366970" w:rsidRPr="004A3F79" w:rsidRDefault="00366970">
      <w:pPr>
        <w:rPr>
          <w:noProof/>
          <w:color w:val="000000" w:themeColor="text1"/>
          <w:sz w:val="22"/>
          <w:lang w:val="et-EE"/>
        </w:rPr>
      </w:pPr>
    </w:p>
    <w:p w14:paraId="7CABA731" w14:textId="77777777" w:rsidR="00366970" w:rsidRPr="004A3F79" w:rsidRDefault="004C0164">
      <w:pPr>
        <w:keepNext/>
        <w:widowControl w:val="0"/>
        <w:ind w:left="567" w:hanging="567"/>
        <w:rPr>
          <w:noProof/>
          <w:color w:val="000000" w:themeColor="text1"/>
          <w:sz w:val="22"/>
          <w:lang w:val="et-EE"/>
        </w:rPr>
      </w:pPr>
      <w:r w:rsidRPr="004A3F79">
        <w:rPr>
          <w:b/>
          <w:noProof/>
          <w:color w:val="000000" w:themeColor="text1"/>
          <w:sz w:val="22"/>
          <w:lang w:val="et-EE"/>
        </w:rPr>
        <w:t>6.5</w:t>
      </w:r>
      <w:r w:rsidRPr="004A3F79">
        <w:rPr>
          <w:b/>
          <w:noProof/>
          <w:color w:val="000000" w:themeColor="text1"/>
          <w:sz w:val="22"/>
          <w:lang w:val="et-EE"/>
        </w:rPr>
        <w:tab/>
        <w:t>Pakendi iseloomustus ja sisu</w:t>
      </w:r>
    </w:p>
    <w:p w14:paraId="603A00E7" w14:textId="77777777" w:rsidR="00366970" w:rsidRPr="004A3F79" w:rsidRDefault="00366970">
      <w:pPr>
        <w:keepNext/>
        <w:ind w:left="567" w:hanging="567"/>
        <w:rPr>
          <w:noProof/>
          <w:color w:val="000000" w:themeColor="text1"/>
          <w:sz w:val="22"/>
          <w:lang w:val="et-EE"/>
        </w:rPr>
      </w:pPr>
    </w:p>
    <w:p w14:paraId="2C4192BC" w14:textId="5D18A1C3" w:rsidR="00366970" w:rsidRPr="004A3F79" w:rsidRDefault="004C0164">
      <w:pPr>
        <w:rPr>
          <w:noProof/>
          <w:color w:val="000000" w:themeColor="text1"/>
          <w:sz w:val="22"/>
          <w:szCs w:val="22"/>
          <w:lang w:val="et-EE"/>
        </w:rPr>
      </w:pPr>
      <w:r w:rsidRPr="004A3F79">
        <w:rPr>
          <w:noProof/>
          <w:color w:val="000000" w:themeColor="text1"/>
          <w:sz w:val="22"/>
          <w:lang w:val="et-EE"/>
        </w:rPr>
        <w:t>Pakend sisaldab: üht (merevaikkollasest klaasist) pudelit 60</w:t>
      </w:r>
      <w:r w:rsidR="007C776B" w:rsidRPr="004A3F79">
        <w:rPr>
          <w:noProof/>
          <w:color w:val="000000" w:themeColor="text1"/>
          <w:sz w:val="22"/>
          <w:lang w:val="et-EE"/>
        </w:rPr>
        <w:t> </w:t>
      </w:r>
      <w:r w:rsidRPr="004A3F79">
        <w:rPr>
          <w:noProof/>
          <w:color w:val="000000" w:themeColor="text1"/>
          <w:sz w:val="22"/>
          <w:lang w:val="et-EE"/>
        </w:rPr>
        <w:t>ml Rapamune lahusega, üht süstlaadapterit, 30 (merevaikkollast propüleenist) doseerimissüstalt ja üht süstla kandekotti.</w:t>
      </w:r>
    </w:p>
    <w:p w14:paraId="6AA6F097" w14:textId="77777777" w:rsidR="00366970" w:rsidRPr="004A3F79" w:rsidRDefault="00366970">
      <w:pPr>
        <w:rPr>
          <w:noProof/>
          <w:color w:val="000000" w:themeColor="text1"/>
          <w:sz w:val="22"/>
          <w:lang w:val="et-EE"/>
        </w:rPr>
      </w:pPr>
    </w:p>
    <w:p w14:paraId="2168B6D6" w14:textId="77777777" w:rsidR="00366970" w:rsidRPr="004A3F79" w:rsidRDefault="004C0164">
      <w:pPr>
        <w:keepNext/>
        <w:widowControl w:val="0"/>
        <w:ind w:left="567" w:hanging="567"/>
        <w:rPr>
          <w:noProof/>
          <w:color w:val="000000" w:themeColor="text1"/>
          <w:sz w:val="22"/>
          <w:lang w:val="et-EE"/>
        </w:rPr>
      </w:pPr>
      <w:r w:rsidRPr="004A3F79">
        <w:rPr>
          <w:b/>
          <w:noProof/>
          <w:color w:val="000000" w:themeColor="text1"/>
          <w:sz w:val="22"/>
          <w:lang w:val="et-EE"/>
        </w:rPr>
        <w:t>6.6</w:t>
      </w:r>
      <w:r w:rsidRPr="004A3F79">
        <w:rPr>
          <w:b/>
          <w:noProof/>
          <w:color w:val="000000" w:themeColor="text1"/>
          <w:sz w:val="22"/>
          <w:lang w:val="et-EE"/>
        </w:rPr>
        <w:tab/>
        <w:t>Erihoiatused ravimpreparaadi hävitamiseks ja käsitlemiseks</w:t>
      </w:r>
    </w:p>
    <w:p w14:paraId="493AEB63" w14:textId="77777777" w:rsidR="00366970" w:rsidRPr="004A3F79" w:rsidRDefault="00366970">
      <w:pPr>
        <w:keepNext/>
        <w:ind w:left="567" w:hanging="567"/>
        <w:rPr>
          <w:noProof/>
          <w:color w:val="000000" w:themeColor="text1"/>
          <w:sz w:val="22"/>
          <w:lang w:val="et-EE"/>
        </w:rPr>
      </w:pPr>
    </w:p>
    <w:p w14:paraId="7464FEEB" w14:textId="77777777" w:rsidR="00366970" w:rsidRPr="004A3F79" w:rsidRDefault="004C0164">
      <w:pPr>
        <w:rPr>
          <w:noProof/>
          <w:color w:val="000000" w:themeColor="text1"/>
          <w:sz w:val="22"/>
          <w:lang w:val="et-EE"/>
        </w:rPr>
      </w:pPr>
      <w:r w:rsidRPr="004A3F79">
        <w:rPr>
          <w:noProof/>
          <w:color w:val="000000" w:themeColor="text1"/>
          <w:sz w:val="22"/>
          <w:lang w:val="et-EE"/>
        </w:rPr>
        <w:t>Kasutamata ravimpreparaat või jäätmematerjal tuleb hävitada vastavalt kohalikele nõuetele.</w:t>
      </w:r>
    </w:p>
    <w:p w14:paraId="619461EC" w14:textId="77777777" w:rsidR="00366970" w:rsidRPr="004A3F79" w:rsidRDefault="00366970">
      <w:pPr>
        <w:pStyle w:val="EndnoteText"/>
        <w:tabs>
          <w:tab w:val="clear" w:pos="567"/>
          <w:tab w:val="left" w:pos="709"/>
        </w:tabs>
        <w:rPr>
          <w:noProof/>
          <w:color w:val="000000" w:themeColor="text1"/>
          <w:lang w:val="et-EE"/>
        </w:rPr>
      </w:pPr>
    </w:p>
    <w:p w14:paraId="147D91F3" w14:textId="77777777" w:rsidR="00366970" w:rsidRPr="004A3F79" w:rsidRDefault="004C0164">
      <w:pPr>
        <w:keepNext/>
        <w:widowControl w:val="0"/>
        <w:tabs>
          <w:tab w:val="left" w:pos="-720"/>
          <w:tab w:val="left" w:pos="567"/>
        </w:tabs>
        <w:rPr>
          <w:noProof/>
          <w:color w:val="000000" w:themeColor="text1"/>
          <w:sz w:val="22"/>
          <w:u w:val="single"/>
          <w:lang w:val="et-EE"/>
        </w:rPr>
      </w:pPr>
      <w:r w:rsidRPr="004A3F79">
        <w:rPr>
          <w:noProof/>
          <w:color w:val="000000" w:themeColor="text1"/>
          <w:sz w:val="22"/>
          <w:u w:val="single"/>
          <w:lang w:val="et-EE"/>
        </w:rPr>
        <w:t>Kasutamis- ja käsitlemisjuhend:</w:t>
      </w:r>
    </w:p>
    <w:p w14:paraId="3054CA61" w14:textId="77777777" w:rsidR="00366970" w:rsidRPr="004A3F79" w:rsidRDefault="00366970" w:rsidP="002A13E2">
      <w:pPr>
        <w:keepNext/>
        <w:rPr>
          <w:noProof/>
          <w:color w:val="000000" w:themeColor="text1"/>
          <w:sz w:val="22"/>
          <w:lang w:val="et-EE"/>
        </w:rPr>
      </w:pPr>
    </w:p>
    <w:p w14:paraId="3FE4C06F" w14:textId="2256C975" w:rsidR="00366970" w:rsidRPr="004A3F79" w:rsidRDefault="004C0164">
      <w:pPr>
        <w:rPr>
          <w:noProof/>
          <w:color w:val="000000" w:themeColor="text1"/>
          <w:sz w:val="22"/>
          <w:lang w:val="et-EE"/>
        </w:rPr>
      </w:pPr>
      <w:r w:rsidRPr="004A3F79">
        <w:rPr>
          <w:noProof/>
          <w:color w:val="000000" w:themeColor="text1"/>
          <w:sz w:val="22"/>
          <w:lang w:val="et-EE"/>
        </w:rPr>
        <w:t>Rapamune ettekirjutatud koguse välja tõmbamiseks pudelist tuleb kasutada doseerimissüstalt. Õige kogus Rapamunet tuleb seejärel lasta süstlast välja klaasist või plastikust anumasse, milles on vähemalt 60</w:t>
      </w:r>
      <w:r w:rsidR="007C776B" w:rsidRPr="004A3F79">
        <w:rPr>
          <w:noProof/>
          <w:color w:val="000000" w:themeColor="text1"/>
          <w:sz w:val="22"/>
          <w:lang w:val="et-EE"/>
        </w:rPr>
        <w:t> </w:t>
      </w:r>
      <w:r w:rsidRPr="004A3F79">
        <w:rPr>
          <w:noProof/>
          <w:color w:val="000000" w:themeColor="text1"/>
          <w:sz w:val="22"/>
          <w:lang w:val="et-EE"/>
        </w:rPr>
        <w:t>ml vett või apelsinimahla. Teisi vedelikke, greibimahl kaasa arvatud, lahjendamiseks kasutada ei tohi. Lahust tuleb hästi segada ja see korraga ära juua. Edasi täita mahuti uuesti vee või apelsinimahlaga (minimaalselt 120</w:t>
      </w:r>
      <w:r w:rsidR="007C776B" w:rsidRPr="004A3F79">
        <w:rPr>
          <w:noProof/>
          <w:color w:val="000000" w:themeColor="text1"/>
          <w:sz w:val="22"/>
          <w:lang w:val="et-EE"/>
        </w:rPr>
        <w:t> </w:t>
      </w:r>
      <w:r w:rsidRPr="004A3F79">
        <w:rPr>
          <w:noProof/>
          <w:color w:val="000000" w:themeColor="text1"/>
          <w:sz w:val="22"/>
          <w:lang w:val="et-EE"/>
        </w:rPr>
        <w:t>ml), hästi segada ja korraga ära juua.</w:t>
      </w:r>
    </w:p>
    <w:p w14:paraId="45B729F5" w14:textId="77777777" w:rsidR="00366970" w:rsidRPr="004A3F79" w:rsidRDefault="00366970">
      <w:pPr>
        <w:rPr>
          <w:noProof/>
          <w:color w:val="000000" w:themeColor="text1"/>
          <w:sz w:val="22"/>
          <w:lang w:val="et-EE"/>
        </w:rPr>
      </w:pPr>
    </w:p>
    <w:p w14:paraId="1ED1685C" w14:textId="77777777" w:rsidR="00366970" w:rsidRPr="004A3F79" w:rsidRDefault="00366970">
      <w:pPr>
        <w:rPr>
          <w:noProof/>
          <w:color w:val="000000" w:themeColor="text1"/>
          <w:sz w:val="22"/>
          <w:lang w:val="et-EE"/>
        </w:rPr>
      </w:pPr>
    </w:p>
    <w:p w14:paraId="629D486B" w14:textId="77777777" w:rsidR="00366970" w:rsidRPr="004A3F79" w:rsidRDefault="004C0164">
      <w:pPr>
        <w:keepNext/>
        <w:widowControl w:val="0"/>
        <w:ind w:left="567" w:hanging="567"/>
        <w:rPr>
          <w:noProof/>
          <w:color w:val="000000" w:themeColor="text1"/>
          <w:sz w:val="22"/>
          <w:lang w:val="et-EE"/>
        </w:rPr>
      </w:pPr>
      <w:r w:rsidRPr="004A3F79">
        <w:rPr>
          <w:b/>
          <w:noProof/>
          <w:color w:val="000000" w:themeColor="text1"/>
          <w:sz w:val="22"/>
          <w:lang w:val="et-EE"/>
        </w:rPr>
        <w:t>7.</w:t>
      </w:r>
      <w:r w:rsidRPr="004A3F79">
        <w:rPr>
          <w:b/>
          <w:noProof/>
          <w:color w:val="000000" w:themeColor="text1"/>
          <w:sz w:val="22"/>
          <w:lang w:val="et-EE"/>
        </w:rPr>
        <w:tab/>
        <w:t>MÜÜGILOA HOIDJA</w:t>
      </w:r>
    </w:p>
    <w:p w14:paraId="46F01726" w14:textId="77777777" w:rsidR="00366970" w:rsidRPr="004A3F79" w:rsidRDefault="00366970">
      <w:pPr>
        <w:keepNext/>
        <w:ind w:left="567" w:hanging="567"/>
        <w:rPr>
          <w:noProof/>
          <w:color w:val="000000" w:themeColor="text1"/>
          <w:sz w:val="22"/>
          <w:lang w:val="et-EE"/>
        </w:rPr>
      </w:pPr>
    </w:p>
    <w:p w14:paraId="03B4E453" w14:textId="77777777" w:rsidR="00366970" w:rsidRPr="004A3F79" w:rsidRDefault="004C0164">
      <w:pPr>
        <w:rPr>
          <w:color w:val="000000" w:themeColor="text1"/>
          <w:sz w:val="22"/>
          <w:szCs w:val="22"/>
          <w:lang w:val="de-DE"/>
        </w:rPr>
      </w:pPr>
      <w:r w:rsidRPr="004A3F79">
        <w:rPr>
          <w:color w:val="000000" w:themeColor="text1"/>
          <w:sz w:val="22"/>
          <w:szCs w:val="22"/>
          <w:lang w:val="de-DE"/>
        </w:rPr>
        <w:t>Pfizer Europe MA EEIG</w:t>
      </w:r>
    </w:p>
    <w:p w14:paraId="4DA7FD9F" w14:textId="77777777" w:rsidR="00366970" w:rsidRPr="004A3F79" w:rsidRDefault="004C0164">
      <w:pPr>
        <w:rPr>
          <w:color w:val="000000" w:themeColor="text1"/>
          <w:sz w:val="22"/>
          <w:szCs w:val="22"/>
          <w:lang w:val="de-DE"/>
        </w:rPr>
      </w:pPr>
      <w:r w:rsidRPr="004A3F79">
        <w:rPr>
          <w:color w:val="000000" w:themeColor="text1"/>
          <w:sz w:val="22"/>
          <w:szCs w:val="22"/>
          <w:lang w:val="de-DE"/>
        </w:rPr>
        <w:t>Boulevard de la Plaine 17</w:t>
      </w:r>
    </w:p>
    <w:p w14:paraId="40B9A2D0" w14:textId="77777777" w:rsidR="00366970" w:rsidRPr="004A3F79" w:rsidRDefault="004C0164">
      <w:pPr>
        <w:rPr>
          <w:color w:val="000000" w:themeColor="text1"/>
          <w:sz w:val="22"/>
          <w:szCs w:val="22"/>
          <w:lang w:val="de-DE"/>
        </w:rPr>
      </w:pPr>
      <w:r w:rsidRPr="004A3F79">
        <w:rPr>
          <w:color w:val="000000" w:themeColor="text1"/>
          <w:sz w:val="22"/>
          <w:szCs w:val="22"/>
          <w:lang w:val="de-DE"/>
        </w:rPr>
        <w:t>1050 Brüssel</w:t>
      </w:r>
    </w:p>
    <w:p w14:paraId="2CA7EE8A" w14:textId="77777777" w:rsidR="00366970" w:rsidRPr="004A3F79" w:rsidRDefault="004C0164">
      <w:pPr>
        <w:ind w:left="567" w:hanging="567"/>
        <w:rPr>
          <w:color w:val="000000" w:themeColor="text1"/>
          <w:sz w:val="22"/>
          <w:szCs w:val="22"/>
          <w:lang w:val="de-DE"/>
        </w:rPr>
      </w:pPr>
      <w:r w:rsidRPr="004A3F79">
        <w:rPr>
          <w:color w:val="000000" w:themeColor="text1"/>
          <w:sz w:val="22"/>
          <w:szCs w:val="22"/>
          <w:lang w:val="de-DE"/>
        </w:rPr>
        <w:t>Belgia</w:t>
      </w:r>
    </w:p>
    <w:p w14:paraId="4176E9F7" w14:textId="77777777" w:rsidR="00366970" w:rsidRPr="004A3F79" w:rsidRDefault="00366970">
      <w:pPr>
        <w:ind w:left="567" w:hanging="567"/>
        <w:rPr>
          <w:noProof/>
          <w:color w:val="000000" w:themeColor="text1"/>
          <w:sz w:val="22"/>
          <w:lang w:val="et-EE"/>
        </w:rPr>
      </w:pPr>
    </w:p>
    <w:p w14:paraId="09FA8DAA" w14:textId="77777777" w:rsidR="00366970" w:rsidRPr="004A3F79" w:rsidRDefault="00366970" w:rsidP="002A13E2">
      <w:pPr>
        <w:ind w:left="567" w:hanging="567"/>
        <w:rPr>
          <w:noProof/>
          <w:color w:val="000000" w:themeColor="text1"/>
          <w:sz w:val="22"/>
          <w:lang w:val="et-EE"/>
        </w:rPr>
      </w:pPr>
    </w:p>
    <w:p w14:paraId="6C195991" w14:textId="77777777" w:rsidR="00366970" w:rsidRPr="004A3F79" w:rsidRDefault="004C0164">
      <w:pPr>
        <w:keepNext/>
        <w:ind w:left="567" w:hanging="567"/>
        <w:rPr>
          <w:noProof/>
          <w:color w:val="000000" w:themeColor="text1"/>
          <w:sz w:val="22"/>
          <w:lang w:val="et-EE"/>
        </w:rPr>
      </w:pPr>
      <w:r w:rsidRPr="004A3F79">
        <w:rPr>
          <w:b/>
          <w:noProof/>
          <w:color w:val="000000" w:themeColor="text1"/>
          <w:sz w:val="22"/>
          <w:lang w:val="et-EE"/>
        </w:rPr>
        <w:t>8.</w:t>
      </w:r>
      <w:r w:rsidRPr="004A3F79">
        <w:rPr>
          <w:b/>
          <w:noProof/>
          <w:color w:val="000000" w:themeColor="text1"/>
          <w:sz w:val="22"/>
          <w:lang w:val="et-EE"/>
        </w:rPr>
        <w:tab/>
        <w:t>MÜÜGILOA NUMBER</w:t>
      </w:r>
    </w:p>
    <w:p w14:paraId="238E1354" w14:textId="77777777" w:rsidR="00366970" w:rsidRPr="004A3F79" w:rsidRDefault="00366970">
      <w:pPr>
        <w:keepNext/>
        <w:rPr>
          <w:noProof/>
          <w:color w:val="000000" w:themeColor="text1"/>
          <w:sz w:val="22"/>
          <w:lang w:val="et-EE"/>
        </w:rPr>
      </w:pPr>
    </w:p>
    <w:p w14:paraId="1C88368A" w14:textId="77777777" w:rsidR="00366970" w:rsidRPr="004A3F79" w:rsidRDefault="004C0164" w:rsidP="002A13E2">
      <w:pPr>
        <w:pStyle w:val="BodyText"/>
        <w:numPr>
          <w:ilvl w:val="12"/>
          <w:numId w:val="0"/>
        </w:numPr>
        <w:spacing w:after="0"/>
        <w:ind w:left="540" w:hanging="540"/>
        <w:rPr>
          <w:noProof/>
          <w:color w:val="000000" w:themeColor="text1"/>
          <w:sz w:val="22"/>
          <w:lang w:val="et-EE"/>
        </w:rPr>
      </w:pPr>
      <w:r w:rsidRPr="004A3F79">
        <w:rPr>
          <w:noProof/>
          <w:color w:val="000000" w:themeColor="text1"/>
          <w:sz w:val="22"/>
          <w:lang w:val="et-EE"/>
        </w:rPr>
        <w:t>EU/1/01/171/001</w:t>
      </w:r>
    </w:p>
    <w:p w14:paraId="30A10860" w14:textId="77777777" w:rsidR="00366970" w:rsidRPr="004A3F79" w:rsidRDefault="00366970">
      <w:pPr>
        <w:rPr>
          <w:noProof/>
          <w:color w:val="000000" w:themeColor="text1"/>
          <w:sz w:val="22"/>
          <w:lang w:val="et-EE"/>
        </w:rPr>
      </w:pPr>
    </w:p>
    <w:p w14:paraId="2CCB2637" w14:textId="77777777" w:rsidR="00366970" w:rsidRPr="004A3F79" w:rsidRDefault="00366970">
      <w:pPr>
        <w:pStyle w:val="EndnoteText"/>
        <w:tabs>
          <w:tab w:val="clear" w:pos="567"/>
          <w:tab w:val="left" w:pos="709"/>
        </w:tabs>
        <w:rPr>
          <w:noProof/>
          <w:color w:val="000000" w:themeColor="text1"/>
          <w:lang w:val="et-EE"/>
        </w:rPr>
      </w:pPr>
    </w:p>
    <w:p w14:paraId="0885CF92" w14:textId="77777777" w:rsidR="00366970" w:rsidRPr="004A3F79" w:rsidRDefault="004C0164">
      <w:pPr>
        <w:keepNext/>
        <w:widowControl w:val="0"/>
        <w:ind w:left="567" w:hanging="567"/>
        <w:rPr>
          <w:noProof/>
          <w:color w:val="000000" w:themeColor="text1"/>
          <w:sz w:val="22"/>
          <w:lang w:val="et-EE"/>
        </w:rPr>
      </w:pPr>
      <w:r w:rsidRPr="004A3F79">
        <w:rPr>
          <w:b/>
          <w:noProof/>
          <w:color w:val="000000" w:themeColor="text1"/>
          <w:sz w:val="22"/>
          <w:lang w:val="et-EE"/>
        </w:rPr>
        <w:lastRenderedPageBreak/>
        <w:t>9.</w:t>
      </w:r>
      <w:r w:rsidRPr="004A3F79">
        <w:rPr>
          <w:b/>
          <w:noProof/>
          <w:color w:val="000000" w:themeColor="text1"/>
          <w:sz w:val="22"/>
          <w:lang w:val="et-EE"/>
        </w:rPr>
        <w:tab/>
        <w:t>ESMASE MÜÜGILOA VÄLJASTAMISE/MÜÜGILOA UUENDAMISE KUUPÄEV</w:t>
      </w:r>
    </w:p>
    <w:p w14:paraId="1078C160" w14:textId="77777777" w:rsidR="00366970" w:rsidRPr="004A3F79" w:rsidRDefault="00366970" w:rsidP="002A13E2">
      <w:pPr>
        <w:keepNext/>
        <w:ind w:left="567" w:hanging="567"/>
        <w:rPr>
          <w:noProof/>
          <w:color w:val="000000" w:themeColor="text1"/>
          <w:sz w:val="22"/>
          <w:lang w:val="et-EE"/>
        </w:rPr>
      </w:pPr>
    </w:p>
    <w:p w14:paraId="039F2F3C" w14:textId="77777777" w:rsidR="00366970" w:rsidRPr="004A3F79" w:rsidRDefault="004C0164">
      <w:pPr>
        <w:ind w:left="567" w:hanging="567"/>
        <w:rPr>
          <w:noProof/>
          <w:color w:val="000000" w:themeColor="text1"/>
          <w:sz w:val="22"/>
          <w:lang w:val="et-EE"/>
        </w:rPr>
      </w:pPr>
      <w:r w:rsidRPr="004A3F79">
        <w:rPr>
          <w:noProof/>
          <w:color w:val="000000" w:themeColor="text1"/>
          <w:sz w:val="22"/>
          <w:lang w:val="et-EE"/>
        </w:rPr>
        <w:t>Müügiloa esmase väljastamise kuupäev: 13. märts 2001</w:t>
      </w:r>
    </w:p>
    <w:p w14:paraId="0CE3BC7C" w14:textId="77777777" w:rsidR="00366970" w:rsidRPr="004A3F79" w:rsidRDefault="004C0164">
      <w:pPr>
        <w:ind w:left="567" w:hanging="567"/>
        <w:rPr>
          <w:noProof/>
          <w:color w:val="000000" w:themeColor="text1"/>
          <w:sz w:val="22"/>
          <w:lang w:val="et-EE"/>
        </w:rPr>
      </w:pPr>
      <w:r w:rsidRPr="004A3F79">
        <w:rPr>
          <w:noProof/>
          <w:color w:val="000000" w:themeColor="text1"/>
          <w:sz w:val="22"/>
          <w:lang w:val="et-EE"/>
        </w:rPr>
        <w:t>Müügiloa viimase uuendamise kuupäev: 13. märts 2011</w:t>
      </w:r>
    </w:p>
    <w:p w14:paraId="17C2908E" w14:textId="77777777" w:rsidR="00366970" w:rsidRPr="004A3F79" w:rsidRDefault="00366970">
      <w:pPr>
        <w:ind w:left="567" w:hanging="567"/>
        <w:rPr>
          <w:noProof/>
          <w:color w:val="000000" w:themeColor="text1"/>
          <w:sz w:val="22"/>
          <w:lang w:val="et-EE"/>
        </w:rPr>
      </w:pPr>
    </w:p>
    <w:p w14:paraId="1E305135" w14:textId="77777777" w:rsidR="00366970" w:rsidRPr="004A3F79" w:rsidRDefault="00366970">
      <w:pPr>
        <w:ind w:left="567" w:hanging="567"/>
        <w:rPr>
          <w:noProof/>
          <w:color w:val="000000" w:themeColor="text1"/>
          <w:sz w:val="22"/>
          <w:lang w:val="et-EE"/>
        </w:rPr>
      </w:pPr>
    </w:p>
    <w:p w14:paraId="3EA82BE1" w14:textId="77777777" w:rsidR="00366970" w:rsidRPr="004A3F79" w:rsidRDefault="004C0164">
      <w:pPr>
        <w:keepNext/>
        <w:widowControl w:val="0"/>
        <w:ind w:left="567" w:hanging="567"/>
        <w:rPr>
          <w:noProof/>
          <w:color w:val="000000" w:themeColor="text1"/>
          <w:sz w:val="22"/>
          <w:lang w:val="et-EE"/>
        </w:rPr>
      </w:pPr>
      <w:r w:rsidRPr="004A3F79">
        <w:rPr>
          <w:b/>
          <w:noProof/>
          <w:color w:val="000000" w:themeColor="text1"/>
          <w:sz w:val="22"/>
          <w:lang w:val="et-EE"/>
        </w:rPr>
        <w:t>10.</w:t>
      </w:r>
      <w:r w:rsidRPr="004A3F79">
        <w:rPr>
          <w:b/>
          <w:noProof/>
          <w:color w:val="000000" w:themeColor="text1"/>
          <w:sz w:val="22"/>
          <w:lang w:val="et-EE"/>
        </w:rPr>
        <w:tab/>
        <w:t>TEKSTI LÄBIVAATAMISE KUUPÄEV</w:t>
      </w:r>
    </w:p>
    <w:p w14:paraId="54A83778" w14:textId="77777777" w:rsidR="00366970" w:rsidRPr="004A3F79" w:rsidRDefault="00366970">
      <w:pPr>
        <w:pStyle w:val="Title"/>
        <w:keepNext/>
        <w:tabs>
          <w:tab w:val="left" w:pos="360"/>
        </w:tabs>
        <w:jc w:val="left"/>
        <w:rPr>
          <w:b w:val="0"/>
          <w:noProof/>
          <w:color w:val="000000" w:themeColor="text1"/>
        </w:rPr>
      </w:pPr>
    </w:p>
    <w:p w14:paraId="5464E38A" w14:textId="7128BFC8" w:rsidR="00366970" w:rsidRPr="004A3F79" w:rsidRDefault="004C0164">
      <w:pPr>
        <w:rPr>
          <w:noProof/>
          <w:color w:val="000000" w:themeColor="text1"/>
          <w:sz w:val="22"/>
          <w:lang w:val="et-EE"/>
        </w:rPr>
      </w:pPr>
      <w:r w:rsidRPr="004A3F79">
        <w:rPr>
          <w:noProof/>
          <w:color w:val="000000" w:themeColor="text1"/>
          <w:sz w:val="22"/>
          <w:lang w:val="et-EE"/>
        </w:rPr>
        <w:t xml:space="preserve">Täpne teave selle ravimpreparaadi kohta on Euroopa Ravimiameti kodulehel </w:t>
      </w:r>
      <w:hyperlink r:id="rId10" w:history="1">
        <w:r w:rsidR="00293835" w:rsidRPr="00873909">
          <w:rPr>
            <w:rStyle w:val="Hyperlink"/>
            <w:noProof/>
            <w:sz w:val="22"/>
            <w:lang w:val="et-EE"/>
          </w:rPr>
          <w:t>http://www.ema.europa.eu</w:t>
        </w:r>
      </w:hyperlink>
      <w:r w:rsidRPr="004A3F79">
        <w:rPr>
          <w:noProof/>
          <w:color w:val="000000" w:themeColor="text1"/>
          <w:sz w:val="22"/>
          <w:lang w:val="et-EE"/>
        </w:rPr>
        <w:t>.</w:t>
      </w:r>
    </w:p>
    <w:p w14:paraId="3D7A0305" w14:textId="77777777" w:rsidR="00366970" w:rsidRPr="004A3F79" w:rsidRDefault="004C0164">
      <w:pPr>
        <w:pStyle w:val="BodyText3"/>
        <w:widowControl/>
        <w:tabs>
          <w:tab w:val="left" w:pos="567"/>
        </w:tabs>
        <w:rPr>
          <w:noProof/>
          <w:color w:val="000000" w:themeColor="text1"/>
          <w:lang w:val="et-EE"/>
        </w:rPr>
      </w:pPr>
      <w:r w:rsidRPr="004A3F79">
        <w:rPr>
          <w:noProof/>
          <w:color w:val="000000" w:themeColor="text1"/>
          <w:lang w:val="et-EE"/>
        </w:rPr>
        <w:br w:type="page"/>
      </w:r>
      <w:r w:rsidRPr="004A3F79">
        <w:rPr>
          <w:b/>
          <w:noProof/>
          <w:color w:val="000000" w:themeColor="text1"/>
          <w:lang w:val="et-EE"/>
        </w:rPr>
        <w:lastRenderedPageBreak/>
        <w:t>1.</w:t>
      </w:r>
      <w:r w:rsidRPr="004A3F79">
        <w:rPr>
          <w:b/>
          <w:noProof/>
          <w:color w:val="000000" w:themeColor="text1"/>
          <w:lang w:val="et-EE"/>
        </w:rPr>
        <w:tab/>
        <w:t>RAVIMPREPARAADI NIMETUS</w:t>
      </w:r>
    </w:p>
    <w:p w14:paraId="0CD2A126" w14:textId="77777777" w:rsidR="00366970" w:rsidRPr="004A3F79" w:rsidRDefault="00366970">
      <w:pPr>
        <w:keepNext/>
        <w:rPr>
          <w:noProof/>
          <w:color w:val="000000" w:themeColor="text1"/>
          <w:sz w:val="22"/>
          <w:lang w:val="et-EE"/>
        </w:rPr>
      </w:pPr>
    </w:p>
    <w:p w14:paraId="077CE97A" w14:textId="77777777" w:rsidR="00366970" w:rsidRPr="004A3F79" w:rsidRDefault="004C0164">
      <w:pPr>
        <w:pStyle w:val="BodyText3"/>
        <w:widowControl/>
        <w:rPr>
          <w:noProof/>
          <w:color w:val="000000" w:themeColor="text1"/>
          <w:lang w:val="et-EE"/>
        </w:rPr>
      </w:pPr>
      <w:r w:rsidRPr="004A3F79">
        <w:rPr>
          <w:noProof/>
          <w:color w:val="000000" w:themeColor="text1"/>
          <w:lang w:val="et-EE"/>
        </w:rPr>
        <w:t>Rapamune 0,5 mg kaetud tabletid</w:t>
      </w:r>
    </w:p>
    <w:p w14:paraId="5E15A969" w14:textId="77777777" w:rsidR="00366970" w:rsidRPr="004A3F79" w:rsidRDefault="004C0164">
      <w:pPr>
        <w:pStyle w:val="BodyText3"/>
        <w:widowControl/>
        <w:rPr>
          <w:noProof/>
          <w:color w:val="000000" w:themeColor="text1"/>
          <w:lang w:val="et-EE"/>
        </w:rPr>
      </w:pPr>
      <w:r w:rsidRPr="004A3F79">
        <w:rPr>
          <w:noProof/>
          <w:color w:val="000000" w:themeColor="text1"/>
          <w:lang w:val="et-EE"/>
        </w:rPr>
        <w:t>Rapamune 1 mg kaetud tabletid</w:t>
      </w:r>
    </w:p>
    <w:p w14:paraId="001114EA" w14:textId="77777777" w:rsidR="00366970" w:rsidRPr="004A3F79" w:rsidRDefault="004C0164">
      <w:pPr>
        <w:pStyle w:val="BodyText3"/>
        <w:widowControl/>
        <w:rPr>
          <w:noProof/>
          <w:color w:val="000000" w:themeColor="text1"/>
          <w:lang w:val="et-EE"/>
        </w:rPr>
      </w:pPr>
      <w:r w:rsidRPr="004A3F79">
        <w:rPr>
          <w:noProof/>
          <w:color w:val="000000" w:themeColor="text1"/>
          <w:lang w:val="et-EE"/>
        </w:rPr>
        <w:t>Rapamune 2 mg kaetud tabletid</w:t>
      </w:r>
    </w:p>
    <w:p w14:paraId="2A5BFA79" w14:textId="77777777" w:rsidR="00366970" w:rsidRPr="004A3F79" w:rsidRDefault="00366970">
      <w:pPr>
        <w:rPr>
          <w:noProof/>
          <w:color w:val="000000" w:themeColor="text1"/>
          <w:sz w:val="22"/>
          <w:lang w:val="et-EE"/>
        </w:rPr>
      </w:pPr>
    </w:p>
    <w:p w14:paraId="25A4C6E8" w14:textId="77777777" w:rsidR="00366970" w:rsidRPr="004A3F79" w:rsidRDefault="00366970">
      <w:pPr>
        <w:rPr>
          <w:noProof/>
          <w:color w:val="000000" w:themeColor="text1"/>
          <w:sz w:val="22"/>
          <w:lang w:val="et-EE"/>
        </w:rPr>
      </w:pPr>
    </w:p>
    <w:p w14:paraId="3D6F7651" w14:textId="77777777" w:rsidR="00366970" w:rsidRPr="004A3F79" w:rsidRDefault="004C0164">
      <w:pPr>
        <w:keepNext/>
        <w:widowControl w:val="0"/>
        <w:ind w:left="567" w:hanging="567"/>
        <w:rPr>
          <w:noProof/>
          <w:color w:val="000000" w:themeColor="text1"/>
          <w:sz w:val="22"/>
          <w:lang w:val="et-EE"/>
        </w:rPr>
      </w:pPr>
      <w:r w:rsidRPr="004A3F79">
        <w:rPr>
          <w:b/>
          <w:noProof/>
          <w:color w:val="000000" w:themeColor="text1"/>
          <w:sz w:val="22"/>
          <w:lang w:val="et-EE"/>
        </w:rPr>
        <w:t>2.</w:t>
      </w:r>
      <w:r w:rsidRPr="004A3F79">
        <w:rPr>
          <w:b/>
          <w:noProof/>
          <w:color w:val="000000" w:themeColor="text1"/>
          <w:sz w:val="22"/>
          <w:lang w:val="et-EE"/>
        </w:rPr>
        <w:tab/>
        <w:t>KVALITATIIVNE JA KVANTITATIIVNE KOOSTIS</w:t>
      </w:r>
    </w:p>
    <w:p w14:paraId="781AD890" w14:textId="77777777" w:rsidR="00366970" w:rsidRPr="004A3F79" w:rsidRDefault="00366970">
      <w:pPr>
        <w:keepNext/>
        <w:rPr>
          <w:noProof/>
          <w:color w:val="000000" w:themeColor="text1"/>
          <w:sz w:val="22"/>
          <w:lang w:val="et-EE"/>
        </w:rPr>
      </w:pPr>
    </w:p>
    <w:p w14:paraId="38F31608" w14:textId="77777777" w:rsidR="00366970" w:rsidRPr="004A3F79" w:rsidRDefault="004C0164">
      <w:pPr>
        <w:pStyle w:val="BodyText3"/>
        <w:widowControl/>
        <w:rPr>
          <w:noProof/>
          <w:color w:val="000000" w:themeColor="text1"/>
          <w:u w:val="single"/>
          <w:lang w:val="et-EE"/>
        </w:rPr>
      </w:pPr>
      <w:r w:rsidRPr="004A3F79">
        <w:rPr>
          <w:noProof/>
          <w:color w:val="000000" w:themeColor="text1"/>
          <w:u w:val="single"/>
          <w:lang w:val="et-EE"/>
        </w:rPr>
        <w:t>Rapamune 0,5 mg kaetud tabletid</w:t>
      </w:r>
    </w:p>
    <w:p w14:paraId="60A10559" w14:textId="77777777" w:rsidR="00366970" w:rsidRPr="004A3F79" w:rsidRDefault="004C0164">
      <w:pPr>
        <w:rPr>
          <w:noProof/>
          <w:color w:val="000000" w:themeColor="text1"/>
          <w:sz w:val="22"/>
          <w:lang w:val="et-EE"/>
        </w:rPr>
      </w:pPr>
      <w:r w:rsidRPr="004A3F79">
        <w:rPr>
          <w:noProof/>
          <w:color w:val="000000" w:themeColor="text1"/>
          <w:sz w:val="22"/>
          <w:lang w:val="et-EE"/>
        </w:rPr>
        <w:t>Üks kaetud tablett sisaldab 0,5 mg siroliimust.</w:t>
      </w:r>
    </w:p>
    <w:p w14:paraId="1C571C5F" w14:textId="77777777" w:rsidR="00366970" w:rsidRPr="004A3F79" w:rsidRDefault="00366970">
      <w:pPr>
        <w:rPr>
          <w:noProof/>
          <w:color w:val="000000" w:themeColor="text1"/>
          <w:sz w:val="22"/>
          <w:lang w:val="et-EE"/>
        </w:rPr>
      </w:pPr>
    </w:p>
    <w:p w14:paraId="54E837B6" w14:textId="77777777" w:rsidR="00366970" w:rsidRPr="004A3F79" w:rsidRDefault="004C0164">
      <w:pPr>
        <w:pStyle w:val="BodyText3"/>
        <w:widowControl/>
        <w:rPr>
          <w:noProof/>
          <w:color w:val="000000" w:themeColor="text1"/>
          <w:u w:val="single"/>
          <w:lang w:val="et-EE"/>
        </w:rPr>
      </w:pPr>
      <w:r w:rsidRPr="004A3F79">
        <w:rPr>
          <w:noProof/>
          <w:color w:val="000000" w:themeColor="text1"/>
          <w:u w:val="single"/>
          <w:lang w:val="et-EE"/>
        </w:rPr>
        <w:t>Rapamune 1 mg kaetud tabletid</w:t>
      </w:r>
    </w:p>
    <w:p w14:paraId="6BAE1ABB" w14:textId="77777777" w:rsidR="00366970" w:rsidRPr="004A3F79" w:rsidRDefault="004C0164">
      <w:pPr>
        <w:rPr>
          <w:noProof/>
          <w:color w:val="000000" w:themeColor="text1"/>
          <w:sz w:val="22"/>
          <w:lang w:val="et-EE"/>
        </w:rPr>
      </w:pPr>
      <w:r w:rsidRPr="004A3F79">
        <w:rPr>
          <w:noProof/>
          <w:color w:val="000000" w:themeColor="text1"/>
          <w:sz w:val="22"/>
          <w:lang w:val="et-EE"/>
        </w:rPr>
        <w:t>Üks kaetud tablett sisaldab 1 mg siroliimust.</w:t>
      </w:r>
    </w:p>
    <w:p w14:paraId="11445B11" w14:textId="77777777" w:rsidR="00366970" w:rsidRPr="004A3F79" w:rsidRDefault="00366970">
      <w:pPr>
        <w:rPr>
          <w:noProof/>
          <w:color w:val="000000" w:themeColor="text1"/>
          <w:sz w:val="22"/>
          <w:lang w:val="et-EE"/>
        </w:rPr>
      </w:pPr>
    </w:p>
    <w:p w14:paraId="06665AA5" w14:textId="77777777" w:rsidR="00366970" w:rsidRPr="004A3F79" w:rsidRDefault="004C0164">
      <w:pPr>
        <w:pStyle w:val="BodyText3"/>
        <w:widowControl/>
        <w:rPr>
          <w:noProof/>
          <w:color w:val="000000" w:themeColor="text1"/>
          <w:u w:val="single"/>
          <w:lang w:val="et-EE"/>
        </w:rPr>
      </w:pPr>
      <w:r w:rsidRPr="004A3F79">
        <w:rPr>
          <w:noProof/>
          <w:color w:val="000000" w:themeColor="text1"/>
          <w:u w:val="single"/>
          <w:lang w:val="et-EE"/>
        </w:rPr>
        <w:t>Rapamune 2 mg kaetud tabletid</w:t>
      </w:r>
    </w:p>
    <w:p w14:paraId="1FB019A6" w14:textId="77777777" w:rsidR="00366970" w:rsidRPr="004A3F79" w:rsidRDefault="004C0164">
      <w:pPr>
        <w:rPr>
          <w:noProof/>
          <w:color w:val="000000" w:themeColor="text1"/>
          <w:sz w:val="22"/>
          <w:lang w:val="et-EE"/>
        </w:rPr>
      </w:pPr>
      <w:r w:rsidRPr="004A3F79">
        <w:rPr>
          <w:noProof/>
          <w:color w:val="000000" w:themeColor="text1"/>
          <w:sz w:val="22"/>
          <w:lang w:val="et-EE"/>
        </w:rPr>
        <w:t>Üks kaetud tablett sisaldab 2  mg siroliimust.</w:t>
      </w:r>
    </w:p>
    <w:p w14:paraId="41D4C780" w14:textId="77777777" w:rsidR="00366970" w:rsidRPr="004A3F79" w:rsidRDefault="00366970">
      <w:pPr>
        <w:rPr>
          <w:noProof/>
          <w:color w:val="000000" w:themeColor="text1"/>
          <w:sz w:val="22"/>
          <w:u w:val="single"/>
          <w:lang w:val="et-EE"/>
        </w:rPr>
      </w:pPr>
    </w:p>
    <w:p w14:paraId="1AF65D4F" w14:textId="77777777" w:rsidR="00366970" w:rsidRPr="004A3F79" w:rsidRDefault="004C0164">
      <w:pPr>
        <w:rPr>
          <w:noProof/>
          <w:color w:val="000000" w:themeColor="text1"/>
          <w:sz w:val="22"/>
          <w:lang w:val="et-EE"/>
        </w:rPr>
      </w:pPr>
      <w:r w:rsidRPr="004A3F79">
        <w:rPr>
          <w:noProof/>
          <w:color w:val="000000" w:themeColor="text1"/>
          <w:sz w:val="22"/>
          <w:u w:val="single"/>
          <w:lang w:val="et-EE"/>
        </w:rPr>
        <w:t>Teadaolevat toimet omavad abiained</w:t>
      </w:r>
    </w:p>
    <w:p w14:paraId="78665113" w14:textId="77777777" w:rsidR="00366970" w:rsidRPr="004A3F79" w:rsidRDefault="00366970">
      <w:pPr>
        <w:rPr>
          <w:noProof/>
          <w:color w:val="000000" w:themeColor="text1"/>
          <w:sz w:val="22"/>
          <w:lang w:val="et-EE"/>
        </w:rPr>
      </w:pPr>
    </w:p>
    <w:p w14:paraId="08413AA5" w14:textId="77777777" w:rsidR="00366970" w:rsidRPr="004A3F79" w:rsidRDefault="004C0164">
      <w:pPr>
        <w:rPr>
          <w:noProof/>
          <w:color w:val="000000" w:themeColor="text1"/>
          <w:sz w:val="22"/>
          <w:lang w:val="et-EE"/>
        </w:rPr>
      </w:pPr>
      <w:r w:rsidRPr="004A3F79">
        <w:rPr>
          <w:noProof/>
          <w:color w:val="000000" w:themeColor="text1"/>
          <w:sz w:val="22"/>
          <w:szCs w:val="20"/>
          <w:u w:val="single"/>
          <w:lang w:val="et-EE"/>
        </w:rPr>
        <w:t>Rapamune 0,5 mg kaetud tabletid</w:t>
      </w:r>
    </w:p>
    <w:p w14:paraId="49737F6B" w14:textId="77777777" w:rsidR="00366970" w:rsidRPr="004A3F79" w:rsidRDefault="004C0164">
      <w:pPr>
        <w:rPr>
          <w:noProof/>
          <w:color w:val="000000" w:themeColor="text1"/>
          <w:sz w:val="22"/>
          <w:lang w:val="et-EE"/>
        </w:rPr>
      </w:pPr>
      <w:r w:rsidRPr="004A3F79">
        <w:rPr>
          <w:noProof/>
          <w:color w:val="000000" w:themeColor="text1"/>
          <w:sz w:val="22"/>
          <w:lang w:val="et-EE"/>
        </w:rPr>
        <w:t>Üks tablett sisaldab 86,4 mg laktoosmonohüdraati ja 215,7 mg sahharoosi.</w:t>
      </w:r>
    </w:p>
    <w:p w14:paraId="6EEBFD8A" w14:textId="77777777" w:rsidR="00366970" w:rsidRPr="004A3F79" w:rsidRDefault="00366970">
      <w:pPr>
        <w:rPr>
          <w:noProof/>
          <w:color w:val="000000" w:themeColor="text1"/>
          <w:sz w:val="22"/>
          <w:lang w:val="et-EE"/>
        </w:rPr>
      </w:pPr>
    </w:p>
    <w:p w14:paraId="6E6A96E2" w14:textId="77777777" w:rsidR="00366970" w:rsidRPr="004A3F79" w:rsidRDefault="004C0164">
      <w:pPr>
        <w:rPr>
          <w:noProof/>
          <w:color w:val="000000" w:themeColor="text1"/>
          <w:sz w:val="22"/>
          <w:lang w:val="et-EE"/>
        </w:rPr>
      </w:pPr>
      <w:r w:rsidRPr="004A3F79">
        <w:rPr>
          <w:noProof/>
          <w:color w:val="000000" w:themeColor="text1"/>
          <w:sz w:val="22"/>
          <w:szCs w:val="20"/>
          <w:u w:val="single"/>
          <w:lang w:val="et-EE"/>
        </w:rPr>
        <w:t>Rapamune 1 mg kaetud tabletid</w:t>
      </w:r>
    </w:p>
    <w:p w14:paraId="0A2B50C5" w14:textId="77777777" w:rsidR="00366970" w:rsidRPr="004A3F79" w:rsidRDefault="004C0164">
      <w:pPr>
        <w:rPr>
          <w:noProof/>
          <w:color w:val="000000" w:themeColor="text1"/>
          <w:sz w:val="22"/>
          <w:lang w:val="et-EE"/>
        </w:rPr>
      </w:pPr>
      <w:r w:rsidRPr="004A3F79">
        <w:rPr>
          <w:noProof/>
          <w:color w:val="000000" w:themeColor="text1"/>
          <w:sz w:val="22"/>
          <w:lang w:val="et-EE"/>
        </w:rPr>
        <w:t>Üks tablett sisaldab 86,4 mg laktoosmonohüdraati ja 215,8 mg sahharoosi.</w:t>
      </w:r>
    </w:p>
    <w:p w14:paraId="3AC64200" w14:textId="77777777" w:rsidR="00366970" w:rsidRPr="004A3F79" w:rsidRDefault="00366970">
      <w:pPr>
        <w:rPr>
          <w:noProof/>
          <w:color w:val="000000" w:themeColor="text1"/>
          <w:sz w:val="22"/>
          <w:lang w:val="et-EE"/>
        </w:rPr>
      </w:pPr>
    </w:p>
    <w:p w14:paraId="62DEC8D3" w14:textId="77777777" w:rsidR="00366970" w:rsidRPr="004A3F79" w:rsidRDefault="004C0164">
      <w:pPr>
        <w:rPr>
          <w:noProof/>
          <w:color w:val="000000" w:themeColor="text1"/>
          <w:sz w:val="22"/>
          <w:lang w:val="et-EE"/>
        </w:rPr>
      </w:pPr>
      <w:r w:rsidRPr="004A3F79">
        <w:rPr>
          <w:noProof/>
          <w:color w:val="000000" w:themeColor="text1"/>
          <w:sz w:val="22"/>
          <w:szCs w:val="20"/>
          <w:u w:val="single"/>
          <w:lang w:val="et-EE"/>
        </w:rPr>
        <w:t>Rapamune 2 mg kaetud tabletid</w:t>
      </w:r>
    </w:p>
    <w:p w14:paraId="17CB23CA" w14:textId="77777777" w:rsidR="00366970" w:rsidRPr="004A3F79" w:rsidRDefault="004C0164">
      <w:pPr>
        <w:rPr>
          <w:noProof/>
          <w:color w:val="000000" w:themeColor="text1"/>
          <w:sz w:val="22"/>
          <w:lang w:val="et-EE"/>
        </w:rPr>
      </w:pPr>
      <w:r w:rsidRPr="004A3F79">
        <w:rPr>
          <w:noProof/>
          <w:color w:val="000000" w:themeColor="text1"/>
          <w:sz w:val="22"/>
          <w:lang w:val="et-EE"/>
        </w:rPr>
        <w:t>Üks tablett sisaldab 86,4 mg laktoosmonohüdraati ja 214,4 mg sahharoosi.</w:t>
      </w:r>
    </w:p>
    <w:p w14:paraId="6728CDC1" w14:textId="77777777" w:rsidR="00366970" w:rsidRPr="004A3F79" w:rsidRDefault="00366970">
      <w:pPr>
        <w:rPr>
          <w:noProof/>
          <w:color w:val="000000" w:themeColor="text1"/>
          <w:sz w:val="22"/>
          <w:lang w:val="et-EE"/>
        </w:rPr>
      </w:pPr>
    </w:p>
    <w:p w14:paraId="236A48FF" w14:textId="77777777" w:rsidR="00366970" w:rsidRPr="004A3F79" w:rsidRDefault="004C0164">
      <w:pPr>
        <w:rPr>
          <w:noProof/>
          <w:color w:val="000000" w:themeColor="text1"/>
          <w:sz w:val="22"/>
          <w:lang w:val="et-EE"/>
        </w:rPr>
      </w:pPr>
      <w:r w:rsidRPr="004A3F79">
        <w:rPr>
          <w:noProof/>
          <w:color w:val="000000" w:themeColor="text1"/>
          <w:sz w:val="22"/>
          <w:lang w:val="et-EE"/>
        </w:rPr>
        <w:t>Abiainete täielik loetelu vt lõik</w:t>
      </w:r>
      <w:r w:rsidR="007C776B" w:rsidRPr="004A3F79">
        <w:rPr>
          <w:noProof/>
          <w:color w:val="000000" w:themeColor="text1"/>
          <w:sz w:val="22"/>
          <w:lang w:val="et-EE"/>
        </w:rPr>
        <w:t> </w:t>
      </w:r>
      <w:r w:rsidRPr="004A3F79">
        <w:rPr>
          <w:noProof/>
          <w:color w:val="000000" w:themeColor="text1"/>
          <w:sz w:val="22"/>
          <w:lang w:val="et-EE"/>
        </w:rPr>
        <w:t xml:space="preserve"> 6.1.</w:t>
      </w:r>
    </w:p>
    <w:p w14:paraId="3F7F16FC" w14:textId="77777777" w:rsidR="00366970" w:rsidRPr="004A3F79" w:rsidRDefault="00366970">
      <w:pPr>
        <w:rPr>
          <w:noProof/>
          <w:color w:val="000000" w:themeColor="text1"/>
          <w:sz w:val="22"/>
          <w:lang w:val="et-EE"/>
        </w:rPr>
      </w:pPr>
    </w:p>
    <w:p w14:paraId="09A18BCE" w14:textId="77777777" w:rsidR="00366970" w:rsidRPr="004A3F79" w:rsidRDefault="00366970">
      <w:pPr>
        <w:rPr>
          <w:noProof/>
          <w:color w:val="000000" w:themeColor="text1"/>
          <w:sz w:val="22"/>
          <w:lang w:val="et-EE"/>
        </w:rPr>
      </w:pPr>
    </w:p>
    <w:p w14:paraId="157D118A" w14:textId="77777777" w:rsidR="00366970" w:rsidRPr="004A3F79" w:rsidRDefault="004C0164">
      <w:pPr>
        <w:keepNext/>
        <w:widowControl w:val="0"/>
        <w:ind w:left="567" w:hanging="567"/>
        <w:rPr>
          <w:noProof/>
          <w:color w:val="000000" w:themeColor="text1"/>
          <w:sz w:val="22"/>
          <w:lang w:val="et-EE"/>
        </w:rPr>
      </w:pPr>
      <w:r w:rsidRPr="004A3F79">
        <w:rPr>
          <w:b/>
          <w:noProof/>
          <w:color w:val="000000" w:themeColor="text1"/>
          <w:sz w:val="22"/>
          <w:lang w:val="et-EE"/>
        </w:rPr>
        <w:t>3.</w:t>
      </w:r>
      <w:r w:rsidRPr="004A3F79">
        <w:rPr>
          <w:b/>
          <w:noProof/>
          <w:color w:val="000000" w:themeColor="text1"/>
          <w:sz w:val="22"/>
          <w:lang w:val="et-EE"/>
        </w:rPr>
        <w:tab/>
        <w:t>RAVIMVORM</w:t>
      </w:r>
    </w:p>
    <w:p w14:paraId="7A169B58" w14:textId="77777777" w:rsidR="00366970" w:rsidRPr="004A3F79" w:rsidRDefault="00366970">
      <w:pPr>
        <w:keepNext/>
        <w:rPr>
          <w:noProof/>
          <w:color w:val="000000" w:themeColor="text1"/>
          <w:sz w:val="22"/>
          <w:lang w:val="et-EE"/>
        </w:rPr>
      </w:pPr>
    </w:p>
    <w:p w14:paraId="5052725C" w14:textId="77777777" w:rsidR="00366970" w:rsidRPr="004A3F79" w:rsidRDefault="004C0164">
      <w:pPr>
        <w:rPr>
          <w:noProof/>
          <w:color w:val="000000" w:themeColor="text1"/>
          <w:sz w:val="22"/>
          <w:lang w:val="et-EE"/>
        </w:rPr>
      </w:pPr>
      <w:r w:rsidRPr="004A3F79">
        <w:rPr>
          <w:noProof/>
          <w:color w:val="000000" w:themeColor="text1"/>
          <w:sz w:val="22"/>
          <w:lang w:val="et-EE"/>
        </w:rPr>
        <w:t>Kaetud tablett (tablett).</w:t>
      </w:r>
    </w:p>
    <w:p w14:paraId="05FA02C6" w14:textId="77777777" w:rsidR="00366970" w:rsidRPr="004A3F79" w:rsidRDefault="00366970">
      <w:pPr>
        <w:rPr>
          <w:noProof/>
          <w:color w:val="000000" w:themeColor="text1"/>
          <w:sz w:val="22"/>
          <w:lang w:val="et-EE"/>
        </w:rPr>
      </w:pPr>
    </w:p>
    <w:p w14:paraId="6349271E" w14:textId="77777777" w:rsidR="00366970" w:rsidRPr="004A3F79" w:rsidRDefault="004C0164">
      <w:pPr>
        <w:pStyle w:val="BodyText3"/>
        <w:widowControl/>
        <w:rPr>
          <w:noProof/>
          <w:color w:val="000000" w:themeColor="text1"/>
          <w:u w:val="single"/>
          <w:lang w:val="et-EE"/>
        </w:rPr>
      </w:pPr>
      <w:r w:rsidRPr="004A3F79">
        <w:rPr>
          <w:noProof/>
          <w:color w:val="000000" w:themeColor="text1"/>
          <w:u w:val="single"/>
          <w:lang w:val="et-EE"/>
        </w:rPr>
        <w:t>Rapamune 0,5 mg kaetud tabletid</w:t>
      </w:r>
    </w:p>
    <w:p w14:paraId="086E84CA" w14:textId="77777777" w:rsidR="00366970" w:rsidRPr="004A3F79" w:rsidRDefault="004C0164">
      <w:pPr>
        <w:rPr>
          <w:noProof/>
          <w:color w:val="000000" w:themeColor="text1"/>
          <w:sz w:val="22"/>
          <w:lang w:val="et-EE"/>
        </w:rPr>
      </w:pPr>
      <w:r w:rsidRPr="004A3F79">
        <w:rPr>
          <w:rFonts w:eastAsia="Calibri"/>
          <w:noProof/>
          <w:color w:val="000000" w:themeColor="text1"/>
          <w:sz w:val="22"/>
          <w:szCs w:val="20"/>
          <w:lang w:val="et-EE"/>
        </w:rPr>
        <w:t>Helepruun</w:t>
      </w:r>
      <w:r w:rsidRPr="004A3F79">
        <w:rPr>
          <w:noProof/>
          <w:color w:val="000000" w:themeColor="text1"/>
          <w:sz w:val="22"/>
          <w:lang w:val="et-EE"/>
        </w:rPr>
        <w:t xml:space="preserve"> kolmnurgakujuline kaetud tablett, ühel poolel märge "RAPAMUNE 0,5 mg".</w:t>
      </w:r>
    </w:p>
    <w:p w14:paraId="12E8F986" w14:textId="77777777" w:rsidR="00366970" w:rsidRPr="004A3F79" w:rsidRDefault="00366970">
      <w:pPr>
        <w:rPr>
          <w:noProof/>
          <w:color w:val="000000" w:themeColor="text1"/>
          <w:sz w:val="22"/>
          <w:lang w:val="et-EE"/>
        </w:rPr>
      </w:pPr>
    </w:p>
    <w:p w14:paraId="0EB94FBE" w14:textId="77777777" w:rsidR="00366970" w:rsidRPr="004A3F79" w:rsidRDefault="004C0164">
      <w:pPr>
        <w:pStyle w:val="BodyText3"/>
        <w:widowControl/>
        <w:rPr>
          <w:noProof/>
          <w:color w:val="000000" w:themeColor="text1"/>
          <w:u w:val="single"/>
          <w:lang w:val="et-EE"/>
        </w:rPr>
      </w:pPr>
      <w:r w:rsidRPr="004A3F79">
        <w:rPr>
          <w:noProof/>
          <w:color w:val="000000" w:themeColor="text1"/>
          <w:u w:val="single"/>
          <w:lang w:val="et-EE"/>
        </w:rPr>
        <w:t>Rapamune 1 mg kaetud tabletid</w:t>
      </w:r>
    </w:p>
    <w:p w14:paraId="7634D921" w14:textId="77777777" w:rsidR="00366970" w:rsidRPr="004A3F79" w:rsidRDefault="004C0164">
      <w:pPr>
        <w:rPr>
          <w:noProof/>
          <w:color w:val="000000" w:themeColor="text1"/>
          <w:sz w:val="22"/>
          <w:lang w:val="et-EE"/>
        </w:rPr>
      </w:pPr>
      <w:r w:rsidRPr="004A3F79">
        <w:rPr>
          <w:rFonts w:eastAsia="Calibri"/>
          <w:noProof/>
          <w:color w:val="000000" w:themeColor="text1"/>
          <w:sz w:val="22"/>
          <w:szCs w:val="20"/>
          <w:lang w:val="et-EE"/>
        </w:rPr>
        <w:t>Valge</w:t>
      </w:r>
      <w:r w:rsidRPr="004A3F79">
        <w:rPr>
          <w:noProof/>
          <w:color w:val="000000" w:themeColor="text1"/>
          <w:sz w:val="22"/>
          <w:lang w:val="et-EE"/>
        </w:rPr>
        <w:t xml:space="preserve"> kolmnurgakujuline kaetud tablett, ühel poolel märge "RAPAMUNE 1 mg".</w:t>
      </w:r>
    </w:p>
    <w:p w14:paraId="647AAE2A" w14:textId="77777777" w:rsidR="00366970" w:rsidRPr="004A3F79" w:rsidRDefault="00366970">
      <w:pPr>
        <w:rPr>
          <w:noProof/>
          <w:color w:val="000000" w:themeColor="text1"/>
          <w:sz w:val="22"/>
          <w:lang w:val="et-EE"/>
        </w:rPr>
      </w:pPr>
    </w:p>
    <w:p w14:paraId="51785FBE" w14:textId="77777777" w:rsidR="00366970" w:rsidRPr="004A3F79" w:rsidRDefault="004C0164">
      <w:pPr>
        <w:pStyle w:val="BodyText3"/>
        <w:widowControl/>
        <w:rPr>
          <w:noProof/>
          <w:color w:val="000000" w:themeColor="text1"/>
          <w:u w:val="single"/>
          <w:lang w:val="et-EE"/>
        </w:rPr>
      </w:pPr>
      <w:r w:rsidRPr="004A3F79">
        <w:rPr>
          <w:noProof/>
          <w:color w:val="000000" w:themeColor="text1"/>
          <w:u w:val="single"/>
          <w:lang w:val="et-EE"/>
        </w:rPr>
        <w:t>Rapamune 2 mg kaetud tabletid</w:t>
      </w:r>
    </w:p>
    <w:p w14:paraId="11FDD7BD" w14:textId="77777777" w:rsidR="00366970" w:rsidRPr="004A3F79" w:rsidRDefault="004C0164">
      <w:pPr>
        <w:rPr>
          <w:noProof/>
          <w:color w:val="000000" w:themeColor="text1"/>
          <w:sz w:val="22"/>
          <w:lang w:val="et-EE"/>
        </w:rPr>
      </w:pPr>
      <w:r w:rsidRPr="004A3F79">
        <w:rPr>
          <w:rFonts w:eastAsia="Calibri"/>
          <w:noProof/>
          <w:color w:val="000000" w:themeColor="text1"/>
          <w:sz w:val="22"/>
          <w:szCs w:val="20"/>
          <w:lang w:val="et-EE"/>
        </w:rPr>
        <w:t>Kollakas</w:t>
      </w:r>
      <w:r w:rsidRPr="004A3F79">
        <w:rPr>
          <w:noProof/>
          <w:color w:val="000000" w:themeColor="text1"/>
          <w:sz w:val="22"/>
          <w:lang w:val="et-EE"/>
        </w:rPr>
        <w:t>beež kolmnurgakujuline kaetud tablett, ühel poolel märge "RAPAMUNE 2 mg".</w:t>
      </w:r>
    </w:p>
    <w:p w14:paraId="524A2DB9" w14:textId="77777777" w:rsidR="00366970" w:rsidRPr="004A3F79" w:rsidRDefault="00366970">
      <w:pPr>
        <w:rPr>
          <w:noProof/>
          <w:color w:val="000000" w:themeColor="text1"/>
          <w:sz w:val="22"/>
          <w:lang w:val="et-EE"/>
        </w:rPr>
      </w:pPr>
    </w:p>
    <w:p w14:paraId="02C8F7AA" w14:textId="77777777" w:rsidR="00366970" w:rsidRPr="00DF401F" w:rsidRDefault="00366970" w:rsidP="00DF401F">
      <w:pPr>
        <w:widowControl w:val="0"/>
        <w:ind w:left="567" w:hanging="567"/>
        <w:rPr>
          <w:bCs/>
          <w:noProof/>
          <w:color w:val="000000" w:themeColor="text1"/>
          <w:sz w:val="22"/>
          <w:lang w:val="et-EE"/>
        </w:rPr>
      </w:pPr>
    </w:p>
    <w:p w14:paraId="72D1E5FC" w14:textId="77777777" w:rsidR="00366970" w:rsidRPr="004A3F79" w:rsidRDefault="004C0164">
      <w:pPr>
        <w:keepNext/>
        <w:widowControl w:val="0"/>
        <w:ind w:left="567" w:hanging="567"/>
        <w:rPr>
          <w:noProof/>
          <w:color w:val="000000" w:themeColor="text1"/>
          <w:sz w:val="22"/>
          <w:lang w:val="et-EE"/>
        </w:rPr>
      </w:pPr>
      <w:r w:rsidRPr="004A3F79">
        <w:rPr>
          <w:b/>
          <w:noProof/>
          <w:color w:val="000000" w:themeColor="text1"/>
          <w:sz w:val="22"/>
          <w:lang w:val="et-EE"/>
        </w:rPr>
        <w:t>4.</w:t>
      </w:r>
      <w:r w:rsidRPr="004A3F79">
        <w:rPr>
          <w:b/>
          <w:noProof/>
          <w:color w:val="000000" w:themeColor="text1"/>
          <w:sz w:val="22"/>
          <w:lang w:val="et-EE"/>
        </w:rPr>
        <w:tab/>
        <w:t>KLIINILISED ANDMED</w:t>
      </w:r>
    </w:p>
    <w:p w14:paraId="7970DB59" w14:textId="77777777" w:rsidR="00366970" w:rsidRPr="004A3F79" w:rsidRDefault="00366970">
      <w:pPr>
        <w:pStyle w:val="Heading2"/>
        <w:widowControl/>
        <w:tabs>
          <w:tab w:val="left" w:pos="567"/>
        </w:tabs>
        <w:spacing w:before="0" w:after="0"/>
        <w:rPr>
          <w:b w:val="0"/>
          <w:noProof/>
          <w:color w:val="000000" w:themeColor="text1"/>
          <w:sz w:val="22"/>
          <w:lang w:val="et-EE"/>
        </w:rPr>
      </w:pPr>
    </w:p>
    <w:p w14:paraId="799BDE57" w14:textId="77777777" w:rsidR="00366970" w:rsidRPr="004A3F79" w:rsidRDefault="004C0164">
      <w:pPr>
        <w:keepNext/>
        <w:widowControl w:val="0"/>
        <w:ind w:left="567" w:hanging="567"/>
        <w:rPr>
          <w:noProof/>
          <w:color w:val="000000" w:themeColor="text1"/>
          <w:sz w:val="22"/>
          <w:lang w:val="et-EE"/>
        </w:rPr>
      </w:pPr>
      <w:r w:rsidRPr="004A3F79">
        <w:rPr>
          <w:b/>
          <w:noProof/>
          <w:color w:val="000000" w:themeColor="text1"/>
          <w:sz w:val="22"/>
          <w:lang w:val="et-EE"/>
        </w:rPr>
        <w:t>4.1</w:t>
      </w:r>
      <w:r w:rsidRPr="004A3F79">
        <w:rPr>
          <w:b/>
          <w:noProof/>
          <w:color w:val="000000" w:themeColor="text1"/>
          <w:sz w:val="22"/>
          <w:lang w:val="et-EE"/>
        </w:rPr>
        <w:tab/>
        <w:t>Näidustused</w:t>
      </w:r>
    </w:p>
    <w:p w14:paraId="6BAD96EE" w14:textId="77777777" w:rsidR="00366970" w:rsidRPr="004A3F79" w:rsidRDefault="00366970">
      <w:pPr>
        <w:keepNext/>
        <w:rPr>
          <w:noProof/>
          <w:color w:val="000000" w:themeColor="text1"/>
          <w:sz w:val="22"/>
          <w:lang w:val="et-EE"/>
        </w:rPr>
      </w:pPr>
    </w:p>
    <w:p w14:paraId="7D8414E1" w14:textId="3788A34C" w:rsidR="00366970" w:rsidRPr="004A3F79" w:rsidRDefault="004C0164">
      <w:pPr>
        <w:rPr>
          <w:noProof/>
          <w:color w:val="000000" w:themeColor="text1"/>
          <w:sz w:val="22"/>
          <w:lang w:val="et-EE"/>
        </w:rPr>
      </w:pPr>
      <w:r w:rsidRPr="004A3F79">
        <w:rPr>
          <w:noProof/>
          <w:color w:val="000000" w:themeColor="text1"/>
          <w:sz w:val="22"/>
          <w:lang w:val="et-EE"/>
        </w:rPr>
        <w:t>Rapamune on näidustatud täiskasvanud patsientidel neerutransplantatsioonijärgse äratõukereaktsiooni profülaktikaks madala või mõõduka immunoloogilise riski korral. Esimese 2 kuni 3</w:t>
      </w:r>
      <w:r w:rsidR="007C776B" w:rsidRPr="004A3F79">
        <w:rPr>
          <w:noProof/>
          <w:color w:val="000000" w:themeColor="text1"/>
          <w:sz w:val="22"/>
          <w:lang w:val="et-EE"/>
        </w:rPr>
        <w:t> </w:t>
      </w:r>
      <w:r w:rsidRPr="004A3F79">
        <w:rPr>
          <w:noProof/>
          <w:color w:val="000000" w:themeColor="text1"/>
          <w:sz w:val="22"/>
          <w:lang w:val="et-EE"/>
        </w:rPr>
        <w:t>kuu jooksul on Rapamunet soovitatav kasutada kombinatsioonis tsüklosporiini mikroemulsiooni ja kortikosteroididega. Säilitusravis võib Rapamune manustamist koos kortikosteroididega jätkata ainult sel juhul, kui tsüklosporiini mikroemulsiooni manustamine samal ajal järk-järgult lõpetatakse (vt</w:t>
      </w:r>
      <w:r w:rsidR="007C776B" w:rsidRPr="004A3F79">
        <w:rPr>
          <w:noProof/>
          <w:color w:val="000000" w:themeColor="text1"/>
          <w:sz w:val="22"/>
          <w:lang w:val="et-EE"/>
        </w:rPr>
        <w:t xml:space="preserve"> </w:t>
      </w:r>
      <w:r w:rsidRPr="004A3F79">
        <w:rPr>
          <w:noProof/>
          <w:color w:val="000000" w:themeColor="text1"/>
          <w:sz w:val="22"/>
          <w:lang w:val="et-EE"/>
        </w:rPr>
        <w:t>lõigud</w:t>
      </w:r>
      <w:r w:rsidR="007C776B" w:rsidRPr="004A3F79">
        <w:rPr>
          <w:noProof/>
          <w:color w:val="000000" w:themeColor="text1"/>
          <w:sz w:val="22"/>
          <w:lang w:val="et-EE"/>
        </w:rPr>
        <w:t> </w:t>
      </w:r>
      <w:r w:rsidRPr="004A3F79">
        <w:rPr>
          <w:noProof/>
          <w:color w:val="000000" w:themeColor="text1"/>
          <w:sz w:val="22"/>
          <w:lang w:val="et-EE"/>
        </w:rPr>
        <w:t>4.2 ja 5.1).</w:t>
      </w:r>
    </w:p>
    <w:p w14:paraId="4F21F5A5" w14:textId="77777777" w:rsidR="00366970" w:rsidRPr="004A3F79" w:rsidRDefault="00366970">
      <w:pPr>
        <w:rPr>
          <w:noProof/>
          <w:color w:val="000000" w:themeColor="text1"/>
          <w:sz w:val="22"/>
          <w:lang w:val="et-EE"/>
        </w:rPr>
      </w:pPr>
    </w:p>
    <w:p w14:paraId="64D9A929" w14:textId="0FED7474" w:rsidR="00366970" w:rsidRPr="004A3F79" w:rsidRDefault="004C0164">
      <w:pPr>
        <w:rPr>
          <w:noProof/>
          <w:color w:val="000000" w:themeColor="text1"/>
          <w:sz w:val="22"/>
          <w:lang w:val="et-EE"/>
        </w:rPr>
      </w:pPr>
      <w:r w:rsidRPr="004A3F79">
        <w:rPr>
          <w:noProof/>
          <w:color w:val="000000" w:themeColor="text1"/>
          <w:sz w:val="22"/>
          <w:szCs w:val="22"/>
          <w:lang w:val="et-EE"/>
        </w:rPr>
        <w:lastRenderedPageBreak/>
        <w:t>Rapamune on näidustatud kasutamiseks sporaadilise lümf</w:t>
      </w:r>
      <w:r w:rsidRPr="004A3F79">
        <w:rPr>
          <w:rStyle w:val="highlight"/>
          <w:noProof/>
          <w:color w:val="000000" w:themeColor="text1"/>
          <w:sz w:val="22"/>
          <w:szCs w:val="22"/>
          <w:lang w:val="et-EE"/>
        </w:rPr>
        <w:t>angiol</w:t>
      </w:r>
      <w:r w:rsidRPr="004A3F79">
        <w:rPr>
          <w:noProof/>
          <w:color w:val="000000" w:themeColor="text1"/>
          <w:sz w:val="22"/>
          <w:szCs w:val="22"/>
          <w:lang w:val="et-EE"/>
        </w:rPr>
        <w:t>eiomüomatoosiga patsientide raviks, kellel on mõõduka raskusega kopsuhaigus või halvenev kopsufunktsioon (vt</w:t>
      </w:r>
      <w:r w:rsidR="007C776B" w:rsidRPr="004A3F79">
        <w:rPr>
          <w:noProof/>
          <w:color w:val="000000" w:themeColor="text1"/>
          <w:sz w:val="22"/>
          <w:szCs w:val="22"/>
          <w:lang w:val="et-EE"/>
        </w:rPr>
        <w:t xml:space="preserve"> </w:t>
      </w:r>
      <w:r w:rsidRPr="004A3F79">
        <w:rPr>
          <w:noProof/>
          <w:color w:val="000000" w:themeColor="text1"/>
          <w:sz w:val="22"/>
          <w:szCs w:val="22"/>
          <w:lang w:val="et-EE"/>
        </w:rPr>
        <w:t>lõigud 4.2 ja 5.1).</w:t>
      </w:r>
    </w:p>
    <w:p w14:paraId="0D3B6B28" w14:textId="77777777" w:rsidR="00366970" w:rsidRPr="004A3F79" w:rsidRDefault="00366970">
      <w:pPr>
        <w:rPr>
          <w:noProof/>
          <w:color w:val="000000" w:themeColor="text1"/>
          <w:sz w:val="22"/>
          <w:lang w:val="et-EE"/>
        </w:rPr>
      </w:pPr>
    </w:p>
    <w:p w14:paraId="3B8A882B" w14:textId="77777777" w:rsidR="00366970" w:rsidRPr="004A3F79" w:rsidRDefault="004C0164">
      <w:pPr>
        <w:keepNext/>
        <w:widowControl w:val="0"/>
        <w:ind w:left="567" w:hanging="567"/>
        <w:rPr>
          <w:noProof/>
          <w:color w:val="000000" w:themeColor="text1"/>
          <w:sz w:val="22"/>
          <w:lang w:val="et-EE"/>
        </w:rPr>
      </w:pPr>
      <w:r w:rsidRPr="004A3F79">
        <w:rPr>
          <w:b/>
          <w:noProof/>
          <w:color w:val="000000" w:themeColor="text1"/>
          <w:sz w:val="22"/>
          <w:lang w:val="et-EE"/>
        </w:rPr>
        <w:t>4.2</w:t>
      </w:r>
      <w:r w:rsidRPr="004A3F79">
        <w:rPr>
          <w:b/>
          <w:noProof/>
          <w:color w:val="000000" w:themeColor="text1"/>
          <w:sz w:val="22"/>
          <w:lang w:val="et-EE"/>
        </w:rPr>
        <w:tab/>
        <w:t>Annustamine ja manustamisviis</w:t>
      </w:r>
    </w:p>
    <w:p w14:paraId="4C969AA9" w14:textId="77777777" w:rsidR="00366970" w:rsidRPr="004A3F79" w:rsidRDefault="00366970">
      <w:pPr>
        <w:keepNext/>
        <w:rPr>
          <w:noProof/>
          <w:color w:val="000000" w:themeColor="text1"/>
          <w:sz w:val="22"/>
          <w:lang w:val="et-EE"/>
        </w:rPr>
      </w:pPr>
    </w:p>
    <w:p w14:paraId="48B81258" w14:textId="77777777" w:rsidR="00366970" w:rsidRPr="004A3F79" w:rsidRDefault="004C0164">
      <w:pPr>
        <w:keepNext/>
        <w:tabs>
          <w:tab w:val="left" w:pos="567"/>
        </w:tabs>
        <w:rPr>
          <w:noProof/>
          <w:color w:val="000000" w:themeColor="text1"/>
          <w:sz w:val="22"/>
          <w:u w:val="single"/>
          <w:lang w:val="et-EE"/>
        </w:rPr>
      </w:pPr>
      <w:r w:rsidRPr="004A3F79">
        <w:rPr>
          <w:noProof/>
          <w:color w:val="000000" w:themeColor="text1"/>
          <w:sz w:val="22"/>
          <w:u w:val="single"/>
          <w:lang w:val="et-EE"/>
        </w:rPr>
        <w:t>Annustamine</w:t>
      </w:r>
    </w:p>
    <w:p w14:paraId="58A4A8B6" w14:textId="77777777" w:rsidR="00366970" w:rsidRPr="004A3F79" w:rsidRDefault="00366970">
      <w:pPr>
        <w:keepNext/>
        <w:tabs>
          <w:tab w:val="left" w:pos="567"/>
        </w:tabs>
        <w:rPr>
          <w:noProof/>
          <w:color w:val="000000" w:themeColor="text1"/>
          <w:sz w:val="22"/>
          <w:lang w:val="et-EE"/>
        </w:rPr>
      </w:pPr>
    </w:p>
    <w:p w14:paraId="3FE939CA" w14:textId="77777777" w:rsidR="00366970" w:rsidRPr="004A3F79" w:rsidRDefault="004C0164">
      <w:pPr>
        <w:keepNext/>
        <w:tabs>
          <w:tab w:val="left" w:pos="567"/>
        </w:tabs>
        <w:rPr>
          <w:noProof/>
          <w:color w:val="000000" w:themeColor="text1"/>
          <w:sz w:val="22"/>
          <w:lang w:val="et-EE"/>
        </w:rPr>
      </w:pPr>
      <w:r w:rsidRPr="004A3F79">
        <w:rPr>
          <w:i/>
          <w:noProof/>
          <w:color w:val="000000" w:themeColor="text1"/>
          <w:sz w:val="22"/>
          <w:u w:val="single"/>
          <w:lang w:val="et-EE"/>
        </w:rPr>
        <w:t>Elundi äratõukereaktsiooni profülaktika</w:t>
      </w:r>
    </w:p>
    <w:p w14:paraId="715AD4E5" w14:textId="77777777" w:rsidR="00366970" w:rsidRPr="004A3F79" w:rsidRDefault="00366970">
      <w:pPr>
        <w:keepNext/>
        <w:tabs>
          <w:tab w:val="left" w:pos="567"/>
        </w:tabs>
        <w:rPr>
          <w:noProof/>
          <w:color w:val="000000" w:themeColor="text1"/>
          <w:sz w:val="22"/>
          <w:lang w:val="et-EE"/>
        </w:rPr>
      </w:pPr>
    </w:p>
    <w:p w14:paraId="44A63F37" w14:textId="77777777" w:rsidR="00366970" w:rsidRPr="004A3F79" w:rsidRDefault="004C0164" w:rsidP="00DF401F">
      <w:pPr>
        <w:tabs>
          <w:tab w:val="left" w:pos="567"/>
        </w:tabs>
        <w:rPr>
          <w:noProof/>
          <w:color w:val="000000" w:themeColor="text1"/>
          <w:sz w:val="22"/>
          <w:lang w:val="et-EE"/>
        </w:rPr>
      </w:pPr>
      <w:r w:rsidRPr="004A3F79">
        <w:rPr>
          <w:noProof/>
          <w:color w:val="000000" w:themeColor="text1"/>
          <w:sz w:val="22"/>
          <w:lang w:val="et-EE"/>
        </w:rPr>
        <w:t>Ravi peab alustama sobiva kvalifikatsiooniga organisiirdamise spetsialist, kes peab ka pidevalt jälgima ravi kulgu.</w:t>
      </w:r>
    </w:p>
    <w:p w14:paraId="38D3FBB8" w14:textId="77777777" w:rsidR="00366970" w:rsidRPr="004A3F79" w:rsidRDefault="00366970" w:rsidP="00DF401F">
      <w:pPr>
        <w:tabs>
          <w:tab w:val="left" w:pos="567"/>
        </w:tabs>
        <w:rPr>
          <w:noProof/>
          <w:color w:val="000000" w:themeColor="text1"/>
          <w:sz w:val="22"/>
          <w:lang w:val="et-EE"/>
        </w:rPr>
      </w:pPr>
    </w:p>
    <w:p w14:paraId="376C9A69" w14:textId="23993174" w:rsidR="00366970" w:rsidRPr="004A3F79" w:rsidRDefault="004C0164">
      <w:pPr>
        <w:keepNext/>
        <w:tabs>
          <w:tab w:val="left" w:pos="567"/>
        </w:tabs>
        <w:rPr>
          <w:noProof/>
          <w:color w:val="000000" w:themeColor="text1"/>
          <w:sz w:val="22"/>
          <w:lang w:val="et-EE"/>
        </w:rPr>
      </w:pPr>
      <w:r w:rsidRPr="004A3F79">
        <w:rPr>
          <w:i/>
          <w:noProof/>
          <w:color w:val="000000" w:themeColor="text1"/>
          <w:sz w:val="22"/>
          <w:lang w:val="et-EE"/>
        </w:rPr>
        <w:t>Ravi alustamine (2 kuni 3</w:t>
      </w:r>
      <w:r w:rsidR="007C776B" w:rsidRPr="004A3F79">
        <w:rPr>
          <w:noProof/>
          <w:color w:val="000000" w:themeColor="text1"/>
          <w:sz w:val="22"/>
          <w:lang w:val="et-EE"/>
        </w:rPr>
        <w:t> </w:t>
      </w:r>
      <w:r w:rsidRPr="004A3F79">
        <w:rPr>
          <w:i/>
          <w:noProof/>
          <w:color w:val="000000" w:themeColor="text1"/>
          <w:sz w:val="22"/>
          <w:lang w:val="et-EE"/>
        </w:rPr>
        <w:t>kuu jooksul pärast siirdamist)</w:t>
      </w:r>
    </w:p>
    <w:p w14:paraId="48EEF422" w14:textId="3AEAA596" w:rsidR="00366970" w:rsidRPr="004A3F79" w:rsidRDefault="004C0164">
      <w:pPr>
        <w:tabs>
          <w:tab w:val="left" w:pos="567"/>
        </w:tabs>
        <w:rPr>
          <w:noProof/>
          <w:color w:val="000000" w:themeColor="text1"/>
          <w:sz w:val="22"/>
          <w:lang w:val="et-EE"/>
        </w:rPr>
      </w:pPr>
      <w:r w:rsidRPr="004A3F79">
        <w:rPr>
          <w:noProof/>
          <w:color w:val="000000" w:themeColor="text1"/>
          <w:sz w:val="22"/>
          <w:lang w:val="et-EE"/>
        </w:rPr>
        <w:t xml:space="preserve">Rapamune tavaline annustamisskeem sellel perioodil on järgmine: manustada ühekordse küllastusannusena 6 mg suukaudselt esimesel võimalusel pärast siirdamist ning järgnevatel päevadel 2 mg üks kord ööpäevas, kuni ravitulemusandmete saamiseni (vt </w:t>
      </w:r>
      <w:r w:rsidRPr="004A3F79">
        <w:rPr>
          <w:i/>
          <w:noProof/>
          <w:color w:val="000000" w:themeColor="text1"/>
          <w:sz w:val="22"/>
          <w:lang w:val="et-EE"/>
        </w:rPr>
        <w:t>Ravi jälgimine ja annuse kohandamine</w:t>
      </w:r>
      <w:r w:rsidRPr="004A3F79">
        <w:rPr>
          <w:noProof/>
          <w:color w:val="000000" w:themeColor="text1"/>
          <w:sz w:val="22"/>
          <w:lang w:val="et-EE"/>
        </w:rPr>
        <w:t>). Seejärel tuleb Rapamune annust kohandada vastavalt patsiendile nii, et minimaalne (järgmise annuse manustamise eelne) kontsentratsioon veres oleks 4...12</w:t>
      </w:r>
      <w:r w:rsidR="007C776B" w:rsidRPr="004A3F79">
        <w:rPr>
          <w:noProof/>
          <w:color w:val="000000" w:themeColor="text1"/>
          <w:sz w:val="22"/>
          <w:lang w:val="et-EE"/>
        </w:rPr>
        <w:t> </w:t>
      </w:r>
      <w:r w:rsidRPr="004A3F79">
        <w:rPr>
          <w:noProof/>
          <w:color w:val="000000" w:themeColor="text1"/>
          <w:sz w:val="22"/>
          <w:lang w:val="et-EE"/>
        </w:rPr>
        <w:t xml:space="preserve"> ng/ml (kromatograafilise analüüsi tulemus). Ravi Rapamunega peab olema optimeeritud ja kohandatud steroidide ja tsüklosporiini mikroemulsiooni väheneva manustamisskeemiga. Tsüklosporiini soovitatav minimaalne kontsentratsioon on 2...3</w:t>
      </w:r>
      <w:r w:rsidR="007C776B" w:rsidRPr="004A3F79">
        <w:rPr>
          <w:noProof/>
          <w:color w:val="000000" w:themeColor="text1"/>
          <w:sz w:val="22"/>
          <w:lang w:val="et-EE"/>
        </w:rPr>
        <w:t> </w:t>
      </w:r>
      <w:r w:rsidRPr="004A3F79">
        <w:rPr>
          <w:noProof/>
          <w:color w:val="000000" w:themeColor="text1"/>
          <w:sz w:val="22"/>
          <w:lang w:val="et-EE"/>
        </w:rPr>
        <w:t>kuu vältel pärast siirdamist 150...400</w:t>
      </w:r>
      <w:r w:rsidR="007C776B" w:rsidRPr="004A3F79">
        <w:rPr>
          <w:noProof/>
          <w:color w:val="000000" w:themeColor="text1"/>
          <w:sz w:val="22"/>
          <w:lang w:val="et-EE"/>
        </w:rPr>
        <w:t> </w:t>
      </w:r>
      <w:r w:rsidRPr="004A3F79">
        <w:rPr>
          <w:noProof/>
          <w:color w:val="000000" w:themeColor="text1"/>
          <w:sz w:val="22"/>
          <w:lang w:val="et-EE"/>
        </w:rPr>
        <w:t>ng/ml (monoklonaalsel meetodil või mõne teise samaväärse tehnika abil saadud tulemus) (vt lõik</w:t>
      </w:r>
      <w:r w:rsidR="007C776B" w:rsidRPr="004A3F79">
        <w:rPr>
          <w:noProof/>
          <w:color w:val="000000" w:themeColor="text1"/>
          <w:sz w:val="22"/>
          <w:lang w:val="et-EE"/>
        </w:rPr>
        <w:t> </w:t>
      </w:r>
      <w:r w:rsidRPr="004A3F79">
        <w:rPr>
          <w:noProof/>
          <w:color w:val="000000" w:themeColor="text1"/>
          <w:sz w:val="22"/>
          <w:lang w:val="et-EE"/>
        </w:rPr>
        <w:t xml:space="preserve"> 4.5).</w:t>
      </w:r>
    </w:p>
    <w:p w14:paraId="1218AA93" w14:textId="56DF3778" w:rsidR="00366970" w:rsidRPr="004A3F79" w:rsidRDefault="004C0164">
      <w:pPr>
        <w:tabs>
          <w:tab w:val="left" w:pos="567"/>
        </w:tabs>
        <w:rPr>
          <w:noProof/>
          <w:color w:val="000000" w:themeColor="text1"/>
          <w:sz w:val="22"/>
          <w:lang w:val="et-EE"/>
        </w:rPr>
      </w:pPr>
      <w:r w:rsidRPr="004A3F79">
        <w:rPr>
          <w:noProof/>
          <w:color w:val="000000" w:themeColor="text1"/>
          <w:sz w:val="22"/>
          <w:lang w:val="et-EE"/>
        </w:rPr>
        <w:t>Kõikumiste vähendamiseks tuleb Rapamunet võtta tsüklosporiini suhtes samal ajal, 4 tundi pärast tsüklosporiini annust, ja järjepidevalt kas koos söögiga või ilma vt lõik</w:t>
      </w:r>
      <w:r w:rsidR="007C776B" w:rsidRPr="004A3F79">
        <w:rPr>
          <w:noProof/>
          <w:color w:val="000000" w:themeColor="text1"/>
          <w:sz w:val="22"/>
          <w:lang w:val="et-EE"/>
        </w:rPr>
        <w:t> </w:t>
      </w:r>
      <w:r w:rsidRPr="004A3F79">
        <w:rPr>
          <w:noProof/>
          <w:color w:val="000000" w:themeColor="text1"/>
          <w:sz w:val="22"/>
          <w:lang w:val="et-EE"/>
        </w:rPr>
        <w:t xml:space="preserve"> 5.2).</w:t>
      </w:r>
    </w:p>
    <w:p w14:paraId="5754844B" w14:textId="77777777" w:rsidR="00366970" w:rsidRPr="004A3F79" w:rsidRDefault="00366970">
      <w:pPr>
        <w:tabs>
          <w:tab w:val="left" w:pos="567"/>
        </w:tabs>
        <w:rPr>
          <w:noProof/>
          <w:color w:val="000000" w:themeColor="text1"/>
          <w:sz w:val="22"/>
          <w:lang w:val="et-EE"/>
        </w:rPr>
      </w:pPr>
    </w:p>
    <w:p w14:paraId="6064289B" w14:textId="77777777" w:rsidR="00366970" w:rsidRPr="004A3F79" w:rsidRDefault="004C0164" w:rsidP="00DF401F">
      <w:pPr>
        <w:keepNext/>
        <w:tabs>
          <w:tab w:val="left" w:pos="567"/>
        </w:tabs>
        <w:rPr>
          <w:noProof/>
          <w:color w:val="000000" w:themeColor="text1"/>
          <w:sz w:val="22"/>
          <w:lang w:val="et-EE"/>
        </w:rPr>
      </w:pPr>
      <w:r w:rsidRPr="004A3F79">
        <w:rPr>
          <w:i/>
          <w:noProof/>
          <w:color w:val="000000" w:themeColor="text1"/>
          <w:sz w:val="22"/>
          <w:lang w:val="et-EE"/>
        </w:rPr>
        <w:t>Säilitusravi</w:t>
      </w:r>
    </w:p>
    <w:p w14:paraId="7D76A9B5" w14:textId="646578D4" w:rsidR="00366970" w:rsidRPr="004A3F79" w:rsidRDefault="004C0164">
      <w:pPr>
        <w:tabs>
          <w:tab w:val="left" w:pos="567"/>
        </w:tabs>
        <w:rPr>
          <w:noProof/>
          <w:color w:val="000000" w:themeColor="text1"/>
          <w:sz w:val="22"/>
          <w:lang w:val="et-EE"/>
        </w:rPr>
      </w:pPr>
      <w:r w:rsidRPr="004A3F79">
        <w:rPr>
          <w:noProof/>
          <w:color w:val="000000" w:themeColor="text1"/>
          <w:sz w:val="22"/>
          <w:lang w:val="et-EE"/>
        </w:rPr>
        <w:t>Tsüklosporiini annust tuleb progresseeruvalt vähendada 4...8</w:t>
      </w:r>
      <w:r w:rsidR="007C776B" w:rsidRPr="004A3F79">
        <w:rPr>
          <w:noProof/>
          <w:color w:val="000000" w:themeColor="text1"/>
          <w:sz w:val="22"/>
          <w:lang w:val="et-EE"/>
        </w:rPr>
        <w:t> </w:t>
      </w:r>
      <w:r w:rsidRPr="004A3F79">
        <w:rPr>
          <w:noProof/>
          <w:color w:val="000000" w:themeColor="text1"/>
          <w:sz w:val="22"/>
          <w:lang w:val="et-EE"/>
        </w:rPr>
        <w:t>nädala jooksul ning samal ajal Rapamune annust kohandada nii, et selle minimaalne kontsentratsioon vere oleks 12...20</w:t>
      </w:r>
      <w:r w:rsidR="007C776B" w:rsidRPr="004A3F79">
        <w:rPr>
          <w:noProof/>
          <w:color w:val="000000" w:themeColor="text1"/>
          <w:sz w:val="22"/>
          <w:lang w:val="et-EE"/>
        </w:rPr>
        <w:t> </w:t>
      </w:r>
      <w:r w:rsidRPr="004A3F79">
        <w:rPr>
          <w:noProof/>
          <w:color w:val="000000" w:themeColor="text1"/>
          <w:sz w:val="22"/>
          <w:lang w:val="et-EE"/>
        </w:rPr>
        <w:t xml:space="preserve">ng/ml (kromatograafilisel meetodil, vt </w:t>
      </w:r>
      <w:r w:rsidRPr="004A3F79">
        <w:rPr>
          <w:i/>
          <w:noProof/>
          <w:color w:val="000000" w:themeColor="text1"/>
          <w:sz w:val="22"/>
          <w:lang w:val="et-EE"/>
        </w:rPr>
        <w:t>Ravi jälgimine ja annuse kohandamine</w:t>
      </w:r>
      <w:r w:rsidRPr="004A3F79">
        <w:rPr>
          <w:noProof/>
          <w:color w:val="000000" w:themeColor="text1"/>
          <w:sz w:val="22"/>
          <w:lang w:val="et-EE"/>
        </w:rPr>
        <w:t>). Rapamunet tuleb anda koos kortikosteroididega. Patsientidel, kellel tsüklosporiiniannuse vähendamine ei õnnestu või ei saa seda üldse ette võtta, ei tohi tsüklosporiini ja Rapamunet üheaegselt manustada kauem kui 3</w:t>
      </w:r>
      <w:r w:rsidR="007C776B" w:rsidRPr="004A3F79">
        <w:rPr>
          <w:noProof/>
          <w:color w:val="000000" w:themeColor="text1"/>
          <w:sz w:val="22"/>
          <w:lang w:val="et-EE"/>
        </w:rPr>
        <w:t> </w:t>
      </w:r>
      <w:r w:rsidRPr="004A3F79">
        <w:rPr>
          <w:noProof/>
          <w:color w:val="000000" w:themeColor="text1"/>
          <w:sz w:val="22"/>
          <w:lang w:val="et-EE"/>
        </w:rPr>
        <w:t>kuud pärast siirdamist. Kui see on kliiniliselt võimalik, tuleb niisugustel patsientidel ravi Rapamunega lõpetada ja rakendada alternatiivset immunosupressiivset ravi.</w:t>
      </w:r>
    </w:p>
    <w:p w14:paraId="4C597811" w14:textId="77777777" w:rsidR="00366970" w:rsidRPr="004A3F79" w:rsidRDefault="00366970">
      <w:pPr>
        <w:tabs>
          <w:tab w:val="left" w:pos="567"/>
        </w:tabs>
        <w:rPr>
          <w:noProof/>
          <w:color w:val="000000" w:themeColor="text1"/>
          <w:sz w:val="22"/>
          <w:lang w:val="et-EE"/>
        </w:rPr>
      </w:pPr>
    </w:p>
    <w:p w14:paraId="1F6012FF" w14:textId="77777777" w:rsidR="00366970" w:rsidRPr="009450B9" w:rsidRDefault="004C0164">
      <w:pPr>
        <w:keepNext/>
        <w:tabs>
          <w:tab w:val="left" w:pos="567"/>
        </w:tabs>
        <w:rPr>
          <w:iCs/>
          <w:noProof/>
          <w:color w:val="000000" w:themeColor="text1"/>
          <w:sz w:val="22"/>
          <w:lang w:val="et-EE"/>
        </w:rPr>
      </w:pPr>
      <w:r w:rsidRPr="004A3F79">
        <w:rPr>
          <w:i/>
          <w:noProof/>
          <w:color w:val="000000" w:themeColor="text1"/>
          <w:sz w:val="22"/>
          <w:lang w:val="et-EE"/>
        </w:rPr>
        <w:t>Ravi jälgimine ja annuse kohandamine</w:t>
      </w:r>
    </w:p>
    <w:p w14:paraId="43C58CEA" w14:textId="77777777" w:rsidR="00366970" w:rsidRPr="004A3F79" w:rsidRDefault="004C0164">
      <w:pPr>
        <w:rPr>
          <w:noProof/>
          <w:color w:val="000000" w:themeColor="text1"/>
          <w:sz w:val="22"/>
          <w:lang w:val="et-EE"/>
        </w:rPr>
      </w:pPr>
      <w:r w:rsidRPr="004A3F79">
        <w:rPr>
          <w:noProof/>
          <w:color w:val="000000" w:themeColor="text1"/>
          <w:sz w:val="22"/>
          <w:lang w:val="et-EE"/>
        </w:rPr>
        <w:t>Siroliimuse kontsentratsiooni täisveres tuleb hoolikalt jälgida järgmistes patsiendirühmades:</w:t>
      </w:r>
    </w:p>
    <w:p w14:paraId="0CBBC367" w14:textId="77777777" w:rsidR="00366970" w:rsidRPr="004A3F79" w:rsidRDefault="004C0164">
      <w:pPr>
        <w:ind w:left="567" w:hanging="567"/>
        <w:rPr>
          <w:noProof/>
          <w:color w:val="000000" w:themeColor="text1"/>
          <w:sz w:val="22"/>
          <w:lang w:val="et-EE"/>
        </w:rPr>
      </w:pPr>
      <w:r w:rsidRPr="004A3F79">
        <w:rPr>
          <w:noProof/>
          <w:color w:val="000000" w:themeColor="text1"/>
          <w:sz w:val="22"/>
          <w:lang w:val="et-EE"/>
        </w:rPr>
        <w:t>1)</w:t>
      </w:r>
      <w:r w:rsidRPr="004A3F79">
        <w:rPr>
          <w:noProof/>
          <w:color w:val="000000" w:themeColor="text1"/>
          <w:sz w:val="22"/>
          <w:lang w:val="et-EE"/>
        </w:rPr>
        <w:tab/>
        <w:t>maksakahjustusega patsiendid;</w:t>
      </w:r>
    </w:p>
    <w:p w14:paraId="1A440A75" w14:textId="23D93702" w:rsidR="00366970" w:rsidRPr="004A3F79" w:rsidRDefault="004C0164">
      <w:pPr>
        <w:ind w:left="567" w:hanging="567"/>
        <w:rPr>
          <w:noProof/>
          <w:color w:val="000000" w:themeColor="text1"/>
          <w:sz w:val="22"/>
          <w:lang w:val="et-EE"/>
        </w:rPr>
      </w:pPr>
      <w:r w:rsidRPr="004A3F79">
        <w:rPr>
          <w:noProof/>
          <w:color w:val="000000" w:themeColor="text1"/>
          <w:sz w:val="22"/>
          <w:lang w:val="et-EE"/>
        </w:rPr>
        <w:t>2)</w:t>
      </w:r>
      <w:r w:rsidRPr="004A3F79">
        <w:rPr>
          <w:noProof/>
          <w:color w:val="000000" w:themeColor="text1"/>
          <w:sz w:val="22"/>
          <w:lang w:val="et-EE"/>
        </w:rPr>
        <w:tab/>
        <w:t xml:space="preserve">patsiendid, kellele samaaegselt manustatakse CYP3A4 </w:t>
      </w:r>
      <w:r w:rsidR="004C0F1B" w:rsidRPr="004A3F79">
        <w:rPr>
          <w:noProof/>
          <w:color w:val="000000" w:themeColor="text1"/>
          <w:sz w:val="22"/>
          <w:lang w:val="et-EE"/>
        </w:rPr>
        <w:t>ja/või P</w:t>
      </w:r>
      <w:r w:rsidR="004C0F1B" w:rsidRPr="004A3F79">
        <w:rPr>
          <w:noProof/>
          <w:color w:val="000000" w:themeColor="text1"/>
          <w:sz w:val="22"/>
          <w:lang w:val="et-EE"/>
        </w:rPr>
        <w:noBreakHyphen/>
        <w:t>glükoproteiini (P</w:t>
      </w:r>
      <w:r w:rsidR="004C0F1B" w:rsidRPr="004A3F79">
        <w:rPr>
          <w:noProof/>
          <w:color w:val="000000" w:themeColor="text1"/>
          <w:sz w:val="22"/>
          <w:lang w:val="et-EE"/>
        </w:rPr>
        <w:noBreakHyphen/>
        <w:t xml:space="preserve">gp) </w:t>
      </w:r>
      <w:r w:rsidRPr="004A3F79">
        <w:rPr>
          <w:noProof/>
          <w:color w:val="000000" w:themeColor="text1"/>
          <w:sz w:val="22"/>
          <w:lang w:val="et-EE"/>
        </w:rPr>
        <w:t>indutseerijaid või inhibiitoreid, samuti need patsiendid, kellel nimetatud ravimite manustamine on katkestatud (vt lõik</w:t>
      </w:r>
      <w:r w:rsidR="007C776B" w:rsidRPr="004A3F79">
        <w:rPr>
          <w:noProof/>
          <w:color w:val="000000" w:themeColor="text1"/>
          <w:sz w:val="22"/>
          <w:lang w:val="et-EE"/>
        </w:rPr>
        <w:t> </w:t>
      </w:r>
      <w:r w:rsidRPr="004A3F79">
        <w:rPr>
          <w:noProof/>
          <w:color w:val="000000" w:themeColor="text1"/>
          <w:sz w:val="22"/>
          <w:lang w:val="et-EE"/>
        </w:rPr>
        <w:t>4.5);</w:t>
      </w:r>
    </w:p>
    <w:p w14:paraId="3F51DB48" w14:textId="77777777" w:rsidR="00366970" w:rsidRPr="004A3F79" w:rsidRDefault="004C0164">
      <w:pPr>
        <w:ind w:left="567" w:hanging="567"/>
        <w:rPr>
          <w:noProof/>
          <w:color w:val="000000" w:themeColor="text1"/>
          <w:sz w:val="22"/>
          <w:lang w:val="et-EE"/>
        </w:rPr>
      </w:pPr>
      <w:r w:rsidRPr="004A3F79">
        <w:rPr>
          <w:noProof/>
          <w:color w:val="000000" w:themeColor="text1"/>
          <w:sz w:val="22"/>
          <w:lang w:val="et-EE"/>
        </w:rPr>
        <w:t>3)</w:t>
      </w:r>
      <w:r w:rsidRPr="004A3F79">
        <w:rPr>
          <w:noProof/>
          <w:color w:val="000000" w:themeColor="text1"/>
          <w:sz w:val="22"/>
          <w:lang w:val="et-EE"/>
        </w:rPr>
        <w:tab/>
        <w:t>patsiendid, kellel tsüklosporiini annust on märkimisväärselt vähendatud või on tsüklosporiinravi katkestatud. Just nimetatud patsiendirühmade puhul on kõige tõenäolisem, et vajatakse annuste muutmist.</w:t>
      </w:r>
    </w:p>
    <w:p w14:paraId="42563C83" w14:textId="77777777" w:rsidR="00366970" w:rsidRPr="004A3F79" w:rsidRDefault="00366970">
      <w:pPr>
        <w:tabs>
          <w:tab w:val="left" w:pos="567"/>
        </w:tabs>
        <w:rPr>
          <w:noProof/>
          <w:color w:val="000000" w:themeColor="text1"/>
          <w:sz w:val="22"/>
          <w:lang w:val="et-EE"/>
        </w:rPr>
      </w:pPr>
    </w:p>
    <w:p w14:paraId="015C41E3" w14:textId="77777777" w:rsidR="00366970" w:rsidRPr="004A3F79" w:rsidRDefault="004C0164">
      <w:pPr>
        <w:rPr>
          <w:noProof/>
          <w:color w:val="000000" w:themeColor="text1"/>
          <w:sz w:val="22"/>
          <w:lang w:val="et-EE"/>
        </w:rPr>
      </w:pPr>
      <w:r w:rsidRPr="004A3F79">
        <w:rPr>
          <w:noProof/>
          <w:color w:val="000000" w:themeColor="text1"/>
          <w:sz w:val="22"/>
          <w:lang w:val="et-EE"/>
        </w:rPr>
        <w:t>Ravimikontsentratsiooni monitooring ei tohiks olla ainus alus siroliimuse annuse kohandamisel. Hoolikalt tuleb jälgida ka kliinilisi nähte/sümptomeid, koebiopsiate tulemusi ja laboratoorseid näitajaid.</w:t>
      </w:r>
    </w:p>
    <w:p w14:paraId="4B586234" w14:textId="77777777" w:rsidR="00366970" w:rsidRPr="004A3F79" w:rsidRDefault="00366970">
      <w:pPr>
        <w:tabs>
          <w:tab w:val="left" w:pos="567"/>
        </w:tabs>
        <w:rPr>
          <w:noProof/>
          <w:color w:val="000000" w:themeColor="text1"/>
          <w:sz w:val="22"/>
          <w:lang w:val="et-EE"/>
        </w:rPr>
      </w:pPr>
    </w:p>
    <w:p w14:paraId="18BC3C56" w14:textId="69D2219A" w:rsidR="00366970" w:rsidRPr="004A3F79" w:rsidRDefault="004C0164">
      <w:pPr>
        <w:rPr>
          <w:noProof/>
          <w:color w:val="000000" w:themeColor="text1"/>
          <w:sz w:val="22"/>
          <w:lang w:val="et-EE"/>
        </w:rPr>
      </w:pPr>
      <w:r w:rsidRPr="004A3F79">
        <w:rPr>
          <w:noProof/>
          <w:color w:val="000000" w:themeColor="text1"/>
          <w:sz w:val="22"/>
          <w:lang w:val="et-EE"/>
        </w:rPr>
        <w:t>Suuremal osal patsientidest, kes võtsid 2</w:t>
      </w:r>
      <w:r w:rsidR="007C776B" w:rsidRPr="004A3F79">
        <w:rPr>
          <w:noProof/>
          <w:color w:val="000000" w:themeColor="text1"/>
          <w:sz w:val="22"/>
          <w:lang w:val="et-EE"/>
        </w:rPr>
        <w:t> </w:t>
      </w:r>
      <w:r w:rsidRPr="004A3F79">
        <w:rPr>
          <w:noProof/>
          <w:color w:val="000000" w:themeColor="text1"/>
          <w:sz w:val="22"/>
          <w:lang w:val="et-EE"/>
        </w:rPr>
        <w:t>mg Rapamunet 4 tundi pärast tsüklosporiini manustamist, oli siroliimuse minimaalne kontsentratsioon täisveres 4 ng/ml ja 12</w:t>
      </w:r>
      <w:r w:rsidR="007C776B" w:rsidRPr="004A3F79">
        <w:rPr>
          <w:noProof/>
          <w:color w:val="000000" w:themeColor="text1"/>
          <w:sz w:val="22"/>
          <w:lang w:val="et-EE"/>
        </w:rPr>
        <w:t> </w:t>
      </w:r>
      <w:r w:rsidRPr="004A3F79">
        <w:rPr>
          <w:noProof/>
          <w:color w:val="000000" w:themeColor="text1"/>
          <w:sz w:val="22"/>
          <w:lang w:val="et-EE"/>
        </w:rPr>
        <w:t>ng/ml vahel (kromatograafilise analüüsi väärtused). Optimaalne ravi nõuab ravimi kontsentratsiooni pidevat jälgimist kõikide patsientide veres.</w:t>
      </w:r>
    </w:p>
    <w:p w14:paraId="08636D36" w14:textId="77777777" w:rsidR="00366970" w:rsidRPr="004A3F79" w:rsidRDefault="00366970">
      <w:pPr>
        <w:rPr>
          <w:noProof/>
          <w:color w:val="000000" w:themeColor="text1"/>
          <w:sz w:val="22"/>
          <w:lang w:val="et-EE"/>
        </w:rPr>
      </w:pPr>
    </w:p>
    <w:p w14:paraId="69616C68" w14:textId="3D600649" w:rsidR="00366970" w:rsidRPr="004A3F79" w:rsidRDefault="004C0164">
      <w:pPr>
        <w:tabs>
          <w:tab w:val="left" w:pos="567"/>
        </w:tabs>
        <w:rPr>
          <w:noProof/>
          <w:color w:val="000000" w:themeColor="text1"/>
          <w:sz w:val="22"/>
          <w:lang w:val="et-EE"/>
        </w:rPr>
      </w:pPr>
      <w:r w:rsidRPr="004A3F79">
        <w:rPr>
          <w:noProof/>
          <w:color w:val="000000" w:themeColor="text1"/>
          <w:sz w:val="22"/>
          <w:lang w:val="et-EE"/>
        </w:rPr>
        <w:t>Rapamune annuse optimaalne kohandamine peaks põhinema enamal kui vaid ühekordselt minimaalsel tasemel, mis on mõõdetud rohkem kui 5</w:t>
      </w:r>
      <w:r w:rsidR="007C776B" w:rsidRPr="004A3F79">
        <w:rPr>
          <w:noProof/>
          <w:color w:val="000000" w:themeColor="text1"/>
          <w:sz w:val="22"/>
          <w:lang w:val="et-EE"/>
        </w:rPr>
        <w:t> </w:t>
      </w:r>
      <w:r w:rsidRPr="004A3F79">
        <w:rPr>
          <w:noProof/>
          <w:color w:val="000000" w:themeColor="text1"/>
          <w:sz w:val="22"/>
          <w:lang w:val="et-EE"/>
        </w:rPr>
        <w:t>päeva möödumisel annuse eelmisest muutmisest.</w:t>
      </w:r>
    </w:p>
    <w:p w14:paraId="5988D009" w14:textId="77777777" w:rsidR="00366970" w:rsidRPr="004A3F79" w:rsidRDefault="00366970">
      <w:pPr>
        <w:rPr>
          <w:noProof/>
          <w:color w:val="000000" w:themeColor="text1"/>
          <w:sz w:val="22"/>
          <w:lang w:val="et-EE"/>
        </w:rPr>
      </w:pPr>
    </w:p>
    <w:p w14:paraId="70A1C594" w14:textId="27DDE33B" w:rsidR="00366970" w:rsidRPr="004A3F79" w:rsidRDefault="004C0164">
      <w:pPr>
        <w:tabs>
          <w:tab w:val="left" w:pos="567"/>
        </w:tabs>
        <w:rPr>
          <w:noProof/>
          <w:color w:val="000000" w:themeColor="text1"/>
          <w:sz w:val="22"/>
          <w:lang w:val="et-EE"/>
        </w:rPr>
      </w:pPr>
      <w:r w:rsidRPr="004A3F79">
        <w:rPr>
          <w:noProof/>
          <w:color w:val="000000" w:themeColor="text1"/>
          <w:sz w:val="22"/>
          <w:lang w:val="et-EE"/>
        </w:rPr>
        <w:lastRenderedPageBreak/>
        <w:t>Patsiendid võib viia üle Rapamune suukaudse lahuse kasutamiselt tableti ravimvormi kasutamisele sama arvu milligrammide alusel. Soovitatav on mõõta minimaalset kontsentratsiooni 1 või 2</w:t>
      </w:r>
      <w:r w:rsidR="007C776B" w:rsidRPr="004A3F79">
        <w:rPr>
          <w:noProof/>
          <w:color w:val="000000" w:themeColor="text1"/>
          <w:sz w:val="22"/>
          <w:lang w:val="et-EE"/>
        </w:rPr>
        <w:t> </w:t>
      </w:r>
      <w:r w:rsidRPr="004A3F79">
        <w:rPr>
          <w:noProof/>
          <w:color w:val="000000" w:themeColor="text1"/>
          <w:sz w:val="22"/>
          <w:lang w:val="et-EE"/>
        </w:rPr>
        <w:t>nädala möödumisel ravimvormi või tabletitugevuse muutmisest, et veenduda ravimi minimaalse kontsentratsiooni püsimises soovituslikus sihtvahemikus.</w:t>
      </w:r>
    </w:p>
    <w:p w14:paraId="0925B694" w14:textId="77777777" w:rsidR="00366970" w:rsidRPr="004A3F79" w:rsidRDefault="00366970">
      <w:pPr>
        <w:rPr>
          <w:noProof/>
          <w:color w:val="000000" w:themeColor="text1"/>
          <w:sz w:val="22"/>
          <w:lang w:val="et-EE"/>
        </w:rPr>
      </w:pPr>
    </w:p>
    <w:p w14:paraId="06DA1054" w14:textId="228BD3F1" w:rsidR="00366970" w:rsidRPr="004A3F79" w:rsidRDefault="004C0164">
      <w:pPr>
        <w:rPr>
          <w:noProof/>
          <w:color w:val="000000" w:themeColor="text1"/>
          <w:sz w:val="22"/>
          <w:lang w:val="et-EE"/>
        </w:rPr>
      </w:pPr>
      <w:r w:rsidRPr="004A3F79">
        <w:rPr>
          <w:noProof/>
          <w:color w:val="000000" w:themeColor="text1"/>
          <w:sz w:val="22"/>
          <w:lang w:val="et-EE"/>
        </w:rPr>
        <w:t>Pärast tsüklosporiinravi katkestamist on soovitatav seada sihiks minimaalse kontsentratsiooni vahemik 12...20</w:t>
      </w:r>
      <w:r w:rsidR="007C776B" w:rsidRPr="004A3F79">
        <w:rPr>
          <w:noProof/>
          <w:color w:val="000000" w:themeColor="text1"/>
          <w:sz w:val="22"/>
          <w:lang w:val="et-EE"/>
        </w:rPr>
        <w:t> </w:t>
      </w:r>
      <w:r w:rsidRPr="004A3F79">
        <w:rPr>
          <w:noProof/>
          <w:color w:val="000000" w:themeColor="text1"/>
          <w:sz w:val="22"/>
          <w:lang w:val="et-EE"/>
        </w:rPr>
        <w:t>ng/ml (kromatograafilise analüüsi tulemus). Tsüklosporiin inhibeerib siroliimuse metabolismi. Juhul, kui tsüklosporiini manustamine katkestatakse, väheneb kiirenenud metabolismi tõttu siroliimuse kontsentratsioon veres, mille tõttu tuleb siroliimuse annust suurendada. Keskmiselt peab siroliimuse annus olema 4</w:t>
      </w:r>
      <w:r w:rsidR="007C776B" w:rsidRPr="004A3F79">
        <w:rPr>
          <w:noProof/>
          <w:color w:val="000000" w:themeColor="text1"/>
          <w:sz w:val="22"/>
          <w:lang w:val="et-EE"/>
        </w:rPr>
        <w:t> </w:t>
      </w:r>
      <w:r w:rsidRPr="004A3F79">
        <w:rPr>
          <w:noProof/>
          <w:color w:val="000000" w:themeColor="text1"/>
          <w:sz w:val="22"/>
          <w:lang w:val="et-EE"/>
        </w:rPr>
        <w:t>korda suurem, arvestades, et 2</w:t>
      </w:r>
      <w:r w:rsidRPr="004A3F79">
        <w:rPr>
          <w:noProof/>
          <w:color w:val="000000" w:themeColor="text1"/>
          <w:sz w:val="22"/>
          <w:lang w:val="et-EE"/>
        </w:rPr>
        <w:noBreakHyphen/>
        <w:t>kordne suurendamine on vajalik farmakokineetilise koostoime puudumise tõttu ning veel 2</w:t>
      </w:r>
      <w:r w:rsidRPr="004A3F79">
        <w:rPr>
          <w:noProof/>
          <w:color w:val="000000" w:themeColor="text1"/>
          <w:sz w:val="22"/>
          <w:lang w:val="et-EE"/>
        </w:rPr>
        <w:noBreakHyphen/>
        <w:t>kordne suurendamine selle tõttu, et saavutada suurem immunosupressiivsus tsüklosporiini puudumise tõttu. Aeg, mille vältel siroliimuse annust suurendada tuleb, peab olema vastavuses tsüklosporiini eliminatsioonikiirusega.</w:t>
      </w:r>
    </w:p>
    <w:p w14:paraId="76B121B5" w14:textId="77777777" w:rsidR="00366970" w:rsidRPr="004A3F79" w:rsidRDefault="00366970">
      <w:pPr>
        <w:rPr>
          <w:noProof/>
          <w:color w:val="000000" w:themeColor="text1"/>
          <w:sz w:val="22"/>
          <w:lang w:val="et-EE"/>
        </w:rPr>
      </w:pPr>
    </w:p>
    <w:p w14:paraId="046709A1" w14:textId="2D3B5DAD" w:rsidR="00366970" w:rsidRPr="004A3F79" w:rsidRDefault="004C0164">
      <w:pPr>
        <w:rPr>
          <w:noProof/>
          <w:color w:val="000000" w:themeColor="text1"/>
          <w:sz w:val="22"/>
          <w:lang w:val="et-EE"/>
        </w:rPr>
      </w:pPr>
      <w:r w:rsidRPr="004A3F79">
        <w:rPr>
          <w:noProof/>
          <w:color w:val="000000" w:themeColor="text1"/>
          <w:sz w:val="22"/>
          <w:lang w:val="et-EE"/>
        </w:rPr>
        <w:t>Kui säilitusravi ajal on ka edaspidi vaja annust kohandada (pärast tsüklosporiinravi katkestamist), toimub see enamikul patsientidel lihtsa arvutamise teel: Rapamune uus annus = praegune annus x (sihtmärk-kontsentratsioon/praegune kontsentratsioon). Lisaks uuele säilitusannusele tuleb arvutada välja ka küllastusannus, kui see on vajalik siroliimuse minimaalse kontsentratsiooni märkimisväärseks suurendamiseks: Rapamune küllastusannus = 3 x (uus säilitusannus – praegune säilitusannus). Igapäevane Rapamune maksimaalne annus ei tohi ületada 40</w:t>
      </w:r>
      <w:r w:rsidR="007C776B" w:rsidRPr="004A3F79">
        <w:rPr>
          <w:noProof/>
          <w:color w:val="000000" w:themeColor="text1"/>
          <w:sz w:val="22"/>
          <w:lang w:val="et-EE"/>
        </w:rPr>
        <w:t> </w:t>
      </w:r>
      <w:r w:rsidRPr="004A3F79">
        <w:rPr>
          <w:noProof/>
          <w:color w:val="000000" w:themeColor="text1"/>
          <w:sz w:val="22"/>
          <w:lang w:val="et-EE"/>
        </w:rPr>
        <w:t>mg. Kui arvutatud igapäevane annus ületab 40</w:t>
      </w:r>
      <w:r w:rsidR="007C776B" w:rsidRPr="004A3F79">
        <w:rPr>
          <w:noProof/>
          <w:color w:val="000000" w:themeColor="text1"/>
          <w:sz w:val="22"/>
          <w:lang w:val="et-EE"/>
        </w:rPr>
        <w:t> </w:t>
      </w:r>
      <w:r w:rsidRPr="004A3F79">
        <w:rPr>
          <w:noProof/>
          <w:color w:val="000000" w:themeColor="text1"/>
          <w:sz w:val="22"/>
          <w:lang w:val="et-EE"/>
        </w:rPr>
        <w:t>mg küllastusannuse lisandumise tõttu, tuleb küllastusannus manustada 2</w:t>
      </w:r>
      <w:r w:rsidR="007C776B" w:rsidRPr="004A3F79">
        <w:rPr>
          <w:noProof/>
          <w:color w:val="000000" w:themeColor="text1"/>
          <w:sz w:val="22"/>
          <w:lang w:val="et-EE"/>
        </w:rPr>
        <w:t> </w:t>
      </w:r>
      <w:r w:rsidRPr="004A3F79">
        <w:rPr>
          <w:noProof/>
          <w:color w:val="000000" w:themeColor="text1"/>
          <w:sz w:val="22"/>
          <w:lang w:val="et-EE"/>
        </w:rPr>
        <w:t>päeva jooksul. Siroliimuse miinimumkontsentratsioone tuleb jälgida vähemalt 3...4</w:t>
      </w:r>
      <w:r w:rsidR="007C776B" w:rsidRPr="004A3F79">
        <w:rPr>
          <w:noProof/>
          <w:color w:val="000000" w:themeColor="text1"/>
          <w:sz w:val="22"/>
          <w:lang w:val="et-EE"/>
        </w:rPr>
        <w:t> </w:t>
      </w:r>
      <w:r w:rsidRPr="004A3F79">
        <w:rPr>
          <w:noProof/>
          <w:color w:val="000000" w:themeColor="text1"/>
          <w:sz w:val="22"/>
          <w:lang w:val="et-EE"/>
        </w:rPr>
        <w:t>päeva pärast küllastusannus(t)e manustamist.</w:t>
      </w:r>
    </w:p>
    <w:p w14:paraId="7FE9161D" w14:textId="77777777" w:rsidR="00366970" w:rsidRPr="004A3F79" w:rsidRDefault="00366970">
      <w:pPr>
        <w:tabs>
          <w:tab w:val="left" w:pos="567"/>
        </w:tabs>
        <w:rPr>
          <w:noProof/>
          <w:color w:val="000000" w:themeColor="text1"/>
          <w:sz w:val="22"/>
          <w:lang w:val="et-EE"/>
        </w:rPr>
      </w:pPr>
    </w:p>
    <w:p w14:paraId="2C025251" w14:textId="598574A3" w:rsidR="00366970" w:rsidRPr="004A3F79" w:rsidRDefault="004C0164">
      <w:pPr>
        <w:rPr>
          <w:noProof/>
          <w:color w:val="000000" w:themeColor="text1"/>
          <w:sz w:val="22"/>
          <w:lang w:val="et-EE"/>
        </w:rPr>
      </w:pPr>
      <w:r w:rsidRPr="004A3F79">
        <w:rPr>
          <w:noProof/>
          <w:color w:val="000000" w:themeColor="text1"/>
          <w:sz w:val="22"/>
          <w:lang w:val="et-EE"/>
        </w:rPr>
        <w:t>Soovitused siroliimuse 24</w:t>
      </w:r>
      <w:r w:rsidR="007C776B" w:rsidRPr="004A3F79">
        <w:rPr>
          <w:noProof/>
          <w:color w:val="000000" w:themeColor="text1"/>
          <w:sz w:val="22"/>
          <w:lang w:val="et-EE"/>
        </w:rPr>
        <w:t> </w:t>
      </w:r>
      <w:r w:rsidRPr="004A3F79">
        <w:rPr>
          <w:noProof/>
          <w:color w:val="000000" w:themeColor="text1"/>
          <w:sz w:val="22"/>
          <w:lang w:val="et-EE"/>
        </w:rPr>
        <w:t>tunni miinimumkontsentratsioonide vahemike kohta põhinevad kromatograafilistel meetoditel. Siroliimuse kontsentratsioonide määramiseks täisveres on kasutatud mitmeid määramismeetodeid. Praegusel ajal määratakse kliinilises praktikas siroliimuse kontsentratsiooni täisveres nii kromatograafiliste kui ka immuunanalüüsi meetoditega. Nende erinevate meetoditega saadud kontsentratsiooni väärtused ei ole samaväärsed. Kõik selles ravimi omaduste kokkuvõttes toodud siroliimuse kontsentratsioonid on saadud kas kromatograafiliste meetoditega või viidud vastavusse kromatograafilise meetodi tulemustega. Igasugused annuse vahemiku reguleerimised tuleb teha vastavalt siroliimuse miinimumkontsentratsioonide määramiseks kasutatud meetodile. Kuna tulemused sõltuvad analüüsimeetodist ja laboratooriumist ning võivad ajas muutuda, peab annuse kohandamisel soovitud terapeutilise vahemiku saavutamiseks põhjalikult tundma konkreetset kohalikult kasutatavat analüüsimeetodit. Seetõttu peavad kohaliku laboratooriumi vastutavad esindajad pidevalt teavitama arste siroliimuse kontsentratsiooni määramiseks kasutatava kohaliku meetodi suutlikkusnäitajatest.</w:t>
      </w:r>
    </w:p>
    <w:p w14:paraId="701CC9F6" w14:textId="77777777" w:rsidR="00366970" w:rsidRPr="004A3F79" w:rsidRDefault="00366970">
      <w:pPr>
        <w:tabs>
          <w:tab w:val="left" w:pos="567"/>
        </w:tabs>
        <w:rPr>
          <w:noProof/>
          <w:color w:val="000000" w:themeColor="text1"/>
          <w:sz w:val="22"/>
          <w:lang w:val="et-EE"/>
        </w:rPr>
      </w:pPr>
    </w:p>
    <w:p w14:paraId="1B7CC8B9" w14:textId="77777777" w:rsidR="00366970" w:rsidRPr="009450B9" w:rsidRDefault="004C0164" w:rsidP="00DF401F">
      <w:pPr>
        <w:keepNext/>
        <w:tabs>
          <w:tab w:val="left" w:pos="567"/>
        </w:tabs>
        <w:rPr>
          <w:iCs/>
          <w:noProof/>
          <w:color w:val="000000" w:themeColor="text1"/>
          <w:sz w:val="22"/>
          <w:lang w:val="et-EE"/>
        </w:rPr>
      </w:pPr>
      <w:r w:rsidRPr="004A3F79">
        <w:rPr>
          <w:i/>
          <w:noProof/>
          <w:color w:val="000000" w:themeColor="text1"/>
          <w:sz w:val="22"/>
          <w:szCs w:val="22"/>
          <w:u w:val="single"/>
          <w:lang w:val="et-EE"/>
        </w:rPr>
        <w:t>Sporaadilise lümf</w:t>
      </w:r>
      <w:r w:rsidRPr="004A3F79">
        <w:rPr>
          <w:rStyle w:val="highlight"/>
          <w:i/>
          <w:noProof/>
          <w:color w:val="000000" w:themeColor="text1"/>
          <w:sz w:val="22"/>
          <w:szCs w:val="22"/>
          <w:u w:val="single"/>
          <w:lang w:val="et-EE"/>
        </w:rPr>
        <w:t>angiol</w:t>
      </w:r>
      <w:r w:rsidRPr="004A3F79">
        <w:rPr>
          <w:i/>
          <w:noProof/>
          <w:color w:val="000000" w:themeColor="text1"/>
          <w:sz w:val="22"/>
          <w:szCs w:val="22"/>
          <w:u w:val="single"/>
          <w:lang w:val="et-EE"/>
        </w:rPr>
        <w:t>eiomüomatoosiga (S-LAM) patsiendid</w:t>
      </w:r>
    </w:p>
    <w:p w14:paraId="1D2D197B" w14:textId="77777777" w:rsidR="007459BA" w:rsidRPr="004A3F79" w:rsidRDefault="007459BA" w:rsidP="007459BA">
      <w:pPr>
        <w:keepNext/>
        <w:tabs>
          <w:tab w:val="left" w:pos="567"/>
        </w:tabs>
        <w:rPr>
          <w:noProof/>
          <w:color w:val="000000" w:themeColor="text1"/>
          <w:sz w:val="22"/>
          <w:lang w:val="et-EE"/>
        </w:rPr>
      </w:pPr>
    </w:p>
    <w:p w14:paraId="663746F8" w14:textId="77777777" w:rsidR="007459BA" w:rsidRPr="004A3F79" w:rsidRDefault="007459BA" w:rsidP="00DF401F">
      <w:pPr>
        <w:tabs>
          <w:tab w:val="left" w:pos="567"/>
        </w:tabs>
        <w:rPr>
          <w:noProof/>
          <w:color w:val="000000" w:themeColor="text1"/>
          <w:sz w:val="22"/>
          <w:lang w:val="et-EE"/>
        </w:rPr>
      </w:pPr>
      <w:r w:rsidRPr="004A3F79">
        <w:rPr>
          <w:noProof/>
          <w:color w:val="000000" w:themeColor="text1"/>
          <w:sz w:val="22"/>
          <w:lang w:val="et-EE"/>
        </w:rPr>
        <w:t>Ravi peab alustama sobiva kvalifikatsiooniga spetsialist, kes peab ka pidevalt jälgima ravi kulgu.</w:t>
      </w:r>
    </w:p>
    <w:p w14:paraId="71AA7647" w14:textId="77777777" w:rsidR="00366970" w:rsidRPr="004A3F79" w:rsidRDefault="00366970">
      <w:pPr>
        <w:tabs>
          <w:tab w:val="left" w:pos="567"/>
        </w:tabs>
        <w:rPr>
          <w:noProof/>
          <w:color w:val="000000" w:themeColor="text1"/>
          <w:sz w:val="22"/>
          <w:lang w:val="et-EE"/>
        </w:rPr>
      </w:pPr>
    </w:p>
    <w:p w14:paraId="338867FF" w14:textId="77777777" w:rsidR="00366970" w:rsidRPr="004A3F79" w:rsidRDefault="004C0164">
      <w:pPr>
        <w:tabs>
          <w:tab w:val="left" w:pos="567"/>
        </w:tabs>
        <w:rPr>
          <w:noProof/>
          <w:color w:val="000000" w:themeColor="text1"/>
          <w:sz w:val="22"/>
          <w:lang w:val="et-EE"/>
        </w:rPr>
      </w:pPr>
      <w:r w:rsidRPr="004A3F79">
        <w:rPr>
          <w:noProof/>
          <w:color w:val="000000" w:themeColor="text1"/>
          <w:sz w:val="22"/>
          <w:szCs w:val="22"/>
          <w:lang w:val="et-EE"/>
        </w:rPr>
        <w:t xml:space="preserve">S-LAM-iga patsientidel peab </w:t>
      </w:r>
      <w:r w:rsidRPr="004A3F79">
        <w:rPr>
          <w:noProof/>
          <w:color w:val="000000" w:themeColor="text1"/>
          <w:sz w:val="22"/>
          <w:lang w:val="et-EE"/>
        </w:rPr>
        <w:t>Rapamune</w:t>
      </w:r>
      <w:r w:rsidRPr="004A3F79">
        <w:rPr>
          <w:noProof/>
          <w:color w:val="000000" w:themeColor="text1"/>
          <w:sz w:val="22"/>
          <w:szCs w:val="22"/>
          <w:lang w:val="et-EE"/>
        </w:rPr>
        <w:t xml:space="preserve"> algannus olema 2 mg ööpäevas. </w:t>
      </w:r>
      <w:r w:rsidRPr="004A3F79">
        <w:rPr>
          <w:noProof/>
          <w:color w:val="000000" w:themeColor="text1"/>
          <w:sz w:val="22"/>
          <w:lang w:val="et-EE"/>
        </w:rPr>
        <w:t>10...20 päeva jooksul tuleb mõõta siroliimuse kontsentratsiooni täisveres ja kohandada annust nii, et kontsentratsioon jääks vahemikku 5...15 ng/ml.</w:t>
      </w:r>
    </w:p>
    <w:p w14:paraId="130A7230" w14:textId="77777777" w:rsidR="00366970" w:rsidRPr="004A3F79" w:rsidRDefault="00366970">
      <w:pPr>
        <w:tabs>
          <w:tab w:val="left" w:pos="567"/>
        </w:tabs>
        <w:rPr>
          <w:noProof/>
          <w:color w:val="000000" w:themeColor="text1"/>
          <w:sz w:val="22"/>
          <w:lang w:val="et-EE"/>
        </w:rPr>
      </w:pPr>
    </w:p>
    <w:p w14:paraId="12CB5908" w14:textId="77777777" w:rsidR="00366970" w:rsidRPr="004A3F79" w:rsidRDefault="004C0164">
      <w:pPr>
        <w:tabs>
          <w:tab w:val="left" w:pos="567"/>
        </w:tabs>
        <w:rPr>
          <w:noProof/>
          <w:color w:val="000000" w:themeColor="text1"/>
          <w:sz w:val="22"/>
          <w:lang w:val="et-EE"/>
        </w:rPr>
      </w:pPr>
      <w:r w:rsidRPr="004A3F79">
        <w:rPr>
          <w:noProof/>
          <w:color w:val="000000" w:themeColor="text1"/>
          <w:sz w:val="22"/>
          <w:lang w:val="et-EE"/>
        </w:rPr>
        <w:t>Enamikul patsientidel saab annust kohandada lihtsa arvutamise teel: Rapamune uus annus = praegune annus x (sihtkontsentratsioon / praegune kontsentratsioon). Siroliimuse mittestabiilsetel kontsentratsioonidel põhineva Rapamune annuse sageda kohandamisega võib kaasneda üle- või alaannustamine, sest siroliimusel on pikk poolväärtusaeg. Pärast Rapamune säilitusannuse kohandamist peavad patsiendid uue säilitusannusega jätkama vähemalt 7...14 päeva, enne kui annust võib kontsentratsiooni jälgimise põhjal täiendavalt kohandada. Pärast stabiilse annuse saavutamist tuleb ravimi kontsentratsiooni jälgida vähemalt iga 3 kuu järel.</w:t>
      </w:r>
    </w:p>
    <w:p w14:paraId="1E234739" w14:textId="77777777" w:rsidR="00366970" w:rsidRPr="004A3F79" w:rsidRDefault="00366970">
      <w:pPr>
        <w:tabs>
          <w:tab w:val="left" w:pos="567"/>
        </w:tabs>
        <w:rPr>
          <w:noProof/>
          <w:color w:val="000000" w:themeColor="text1"/>
          <w:sz w:val="22"/>
          <w:lang w:val="et-EE"/>
        </w:rPr>
      </w:pPr>
    </w:p>
    <w:p w14:paraId="4A701BD7" w14:textId="77777777" w:rsidR="00366970" w:rsidRPr="004A3F79" w:rsidRDefault="004C0164">
      <w:pPr>
        <w:tabs>
          <w:tab w:val="left" w:pos="567"/>
        </w:tabs>
        <w:rPr>
          <w:noProof/>
          <w:color w:val="000000" w:themeColor="text1"/>
          <w:sz w:val="22"/>
          <w:lang w:val="et-EE"/>
        </w:rPr>
      </w:pPr>
      <w:r w:rsidRPr="004A3F79">
        <w:rPr>
          <w:noProof/>
          <w:color w:val="000000" w:themeColor="text1"/>
          <w:sz w:val="22"/>
          <w:lang w:val="et-EE"/>
        </w:rPr>
        <w:t xml:space="preserve">Kuna hetkel puuduvad andmed kontrolliga uuringutest, kus </w:t>
      </w:r>
      <w:r w:rsidRPr="004A3F79">
        <w:rPr>
          <w:noProof/>
          <w:color w:val="000000" w:themeColor="text1"/>
          <w:sz w:val="22"/>
          <w:szCs w:val="22"/>
          <w:lang w:val="et-EE"/>
        </w:rPr>
        <w:t>S-LAM-i ravi oleks kestnud kauem kui üks aasta, tuleb ravimi pikaajalisel kasutamisel ravist saadavat kasu uuesti hinnata.</w:t>
      </w:r>
    </w:p>
    <w:p w14:paraId="49E8E18B" w14:textId="77777777" w:rsidR="00366970" w:rsidRPr="004A3F79" w:rsidRDefault="00366970">
      <w:pPr>
        <w:tabs>
          <w:tab w:val="left" w:pos="567"/>
        </w:tabs>
        <w:rPr>
          <w:noProof/>
          <w:color w:val="000000" w:themeColor="text1"/>
          <w:sz w:val="22"/>
          <w:lang w:val="et-EE"/>
        </w:rPr>
      </w:pPr>
    </w:p>
    <w:p w14:paraId="0621748E" w14:textId="77777777" w:rsidR="00366970" w:rsidRPr="009450B9" w:rsidRDefault="004C0164">
      <w:pPr>
        <w:keepNext/>
        <w:tabs>
          <w:tab w:val="left" w:pos="567"/>
        </w:tabs>
        <w:rPr>
          <w:iCs/>
          <w:noProof/>
          <w:color w:val="000000" w:themeColor="text1"/>
          <w:sz w:val="22"/>
          <w:lang w:val="et-EE"/>
        </w:rPr>
      </w:pPr>
      <w:r w:rsidRPr="004A3F79">
        <w:rPr>
          <w:i/>
          <w:noProof/>
          <w:color w:val="000000" w:themeColor="text1"/>
          <w:sz w:val="22"/>
          <w:u w:val="single"/>
          <w:lang w:val="et-EE"/>
        </w:rPr>
        <w:lastRenderedPageBreak/>
        <w:t>Erirühmad</w:t>
      </w:r>
    </w:p>
    <w:p w14:paraId="4C812402" w14:textId="77777777" w:rsidR="00366970" w:rsidRPr="004A3F79" w:rsidRDefault="00366970">
      <w:pPr>
        <w:keepNext/>
        <w:tabs>
          <w:tab w:val="left" w:pos="567"/>
        </w:tabs>
        <w:rPr>
          <w:noProof/>
          <w:color w:val="000000" w:themeColor="text1"/>
          <w:sz w:val="22"/>
          <w:lang w:val="et-EE"/>
        </w:rPr>
      </w:pPr>
    </w:p>
    <w:p w14:paraId="114F31F4" w14:textId="77777777" w:rsidR="00366970" w:rsidRPr="009450B9" w:rsidRDefault="004C0164" w:rsidP="00DF401F">
      <w:pPr>
        <w:keepNext/>
        <w:tabs>
          <w:tab w:val="left" w:pos="567"/>
        </w:tabs>
        <w:rPr>
          <w:iCs/>
          <w:noProof/>
          <w:color w:val="000000" w:themeColor="text1"/>
          <w:sz w:val="22"/>
          <w:lang w:val="et-EE"/>
        </w:rPr>
      </w:pPr>
      <w:r w:rsidRPr="004A3F79">
        <w:rPr>
          <w:i/>
          <w:noProof/>
          <w:color w:val="000000" w:themeColor="text1"/>
          <w:sz w:val="22"/>
          <w:lang w:val="et-EE"/>
        </w:rPr>
        <w:t>Mustanahalised patsiendid</w:t>
      </w:r>
    </w:p>
    <w:p w14:paraId="263C0D39" w14:textId="77777777" w:rsidR="00366970" w:rsidRPr="004A3F79" w:rsidRDefault="004C0164">
      <w:pPr>
        <w:tabs>
          <w:tab w:val="left" w:pos="567"/>
        </w:tabs>
        <w:rPr>
          <w:noProof/>
          <w:color w:val="000000" w:themeColor="text1"/>
          <w:sz w:val="22"/>
          <w:lang w:val="et-EE"/>
        </w:rPr>
      </w:pPr>
      <w:r w:rsidRPr="004A3F79">
        <w:rPr>
          <w:noProof/>
          <w:color w:val="000000" w:themeColor="text1"/>
          <w:sz w:val="22"/>
          <w:lang w:val="et-EE"/>
        </w:rPr>
        <w:t>On teataval määral informatsiooni selle kohta, et mustanahalised siiratud neeruga patsiendid (eelkõige afroameeriklased) vajavad suuremaid siroliimuse annuseid ja kontsentratsioone veres, et saavutada sama efektiivsus kui mitte-mustanahaliste puhul. Vähese usaldusväärse teabe tõttu ravimi ohutuse ja efektiivsuse kohta ei ole mustanahaliste patsientide jaoks selgeid erisoovitusi siroliimuse kasutamise eripärade kohta.</w:t>
      </w:r>
    </w:p>
    <w:p w14:paraId="68D4044B" w14:textId="77777777" w:rsidR="00366970" w:rsidRPr="004A3F79" w:rsidRDefault="00366970">
      <w:pPr>
        <w:tabs>
          <w:tab w:val="left" w:pos="567"/>
        </w:tabs>
        <w:rPr>
          <w:noProof/>
          <w:color w:val="000000" w:themeColor="text1"/>
          <w:sz w:val="22"/>
          <w:lang w:val="et-EE"/>
        </w:rPr>
      </w:pPr>
    </w:p>
    <w:p w14:paraId="28B5A11E" w14:textId="77777777" w:rsidR="00366970" w:rsidRPr="009450B9" w:rsidRDefault="004C0164">
      <w:pPr>
        <w:keepNext/>
        <w:tabs>
          <w:tab w:val="left" w:pos="-720"/>
          <w:tab w:val="left" w:pos="567"/>
        </w:tabs>
        <w:rPr>
          <w:iCs/>
          <w:noProof/>
          <w:color w:val="000000" w:themeColor="text1"/>
          <w:sz w:val="22"/>
          <w:lang w:val="et-EE"/>
        </w:rPr>
      </w:pPr>
      <w:r w:rsidRPr="004A3F79">
        <w:rPr>
          <w:i/>
          <w:noProof/>
          <w:color w:val="000000" w:themeColor="text1"/>
          <w:sz w:val="22"/>
          <w:lang w:val="et-EE"/>
        </w:rPr>
        <w:t>Eakad</w:t>
      </w:r>
    </w:p>
    <w:p w14:paraId="5AF2B6A4" w14:textId="6FD8734B" w:rsidR="00366970" w:rsidRPr="004A3F79" w:rsidRDefault="004C0164">
      <w:pPr>
        <w:tabs>
          <w:tab w:val="left" w:pos="-720"/>
          <w:tab w:val="left" w:pos="567"/>
        </w:tabs>
        <w:suppressAutoHyphens/>
        <w:rPr>
          <w:noProof/>
          <w:color w:val="000000" w:themeColor="text1"/>
          <w:sz w:val="22"/>
          <w:lang w:val="et-EE"/>
        </w:rPr>
      </w:pPr>
      <w:r w:rsidRPr="004A3F79">
        <w:rPr>
          <w:noProof/>
          <w:color w:val="000000" w:themeColor="text1"/>
          <w:sz w:val="22"/>
          <w:lang w:val="et-EE"/>
        </w:rPr>
        <w:t>Senised Rapamune suukaudse lahuse kliinilised uuringud ei ole haaranud piisavat hulka üle 65</w:t>
      </w:r>
      <w:r w:rsidRPr="004A3F79">
        <w:rPr>
          <w:noProof/>
          <w:color w:val="000000" w:themeColor="text1"/>
          <w:sz w:val="22"/>
          <w:lang w:val="et-EE"/>
        </w:rPr>
        <w:noBreakHyphen/>
        <w:t>aastaseid patsiente, et saaks öelda, kas eakad reageerivad ravile erinevalt võrreldes nooremate patsientidega (vt lõik</w:t>
      </w:r>
      <w:r w:rsidR="00C67205" w:rsidRPr="004A3F79">
        <w:rPr>
          <w:noProof/>
          <w:color w:val="000000" w:themeColor="text1"/>
          <w:sz w:val="22"/>
          <w:lang w:val="et-EE"/>
        </w:rPr>
        <w:t xml:space="preserve">  </w:t>
      </w:r>
      <w:r w:rsidRPr="004A3F79">
        <w:rPr>
          <w:noProof/>
          <w:color w:val="000000" w:themeColor="text1"/>
          <w:sz w:val="22"/>
          <w:lang w:val="et-EE"/>
        </w:rPr>
        <w:t>5.2).</w:t>
      </w:r>
    </w:p>
    <w:p w14:paraId="2C559B01" w14:textId="77777777" w:rsidR="00366970" w:rsidRPr="004A3F79" w:rsidRDefault="00366970">
      <w:pPr>
        <w:tabs>
          <w:tab w:val="left" w:pos="-720"/>
          <w:tab w:val="left" w:pos="567"/>
        </w:tabs>
        <w:suppressAutoHyphens/>
        <w:rPr>
          <w:noProof/>
          <w:color w:val="000000" w:themeColor="text1"/>
          <w:sz w:val="22"/>
          <w:lang w:val="et-EE"/>
        </w:rPr>
      </w:pPr>
    </w:p>
    <w:p w14:paraId="6B283EA4" w14:textId="77777777" w:rsidR="00366970" w:rsidRPr="009450B9" w:rsidRDefault="004C0164">
      <w:pPr>
        <w:keepNext/>
        <w:tabs>
          <w:tab w:val="left" w:pos="-720"/>
          <w:tab w:val="left" w:pos="567"/>
        </w:tabs>
        <w:rPr>
          <w:iCs/>
          <w:noProof/>
          <w:color w:val="000000" w:themeColor="text1"/>
          <w:sz w:val="22"/>
          <w:lang w:val="et-EE"/>
        </w:rPr>
      </w:pPr>
      <w:r w:rsidRPr="004A3F79">
        <w:rPr>
          <w:i/>
          <w:noProof/>
          <w:color w:val="000000" w:themeColor="text1"/>
          <w:sz w:val="22"/>
          <w:lang w:val="et-EE"/>
        </w:rPr>
        <w:t>Neerukahjustus</w:t>
      </w:r>
    </w:p>
    <w:p w14:paraId="01F80C26" w14:textId="5DCBFB88" w:rsidR="00366970" w:rsidRPr="004A3F79" w:rsidRDefault="004C0164">
      <w:pPr>
        <w:tabs>
          <w:tab w:val="left" w:pos="-720"/>
          <w:tab w:val="left" w:pos="567"/>
        </w:tabs>
        <w:suppressAutoHyphens/>
        <w:rPr>
          <w:noProof/>
          <w:color w:val="000000" w:themeColor="text1"/>
          <w:sz w:val="22"/>
          <w:lang w:val="et-EE"/>
        </w:rPr>
      </w:pPr>
      <w:r w:rsidRPr="004A3F79">
        <w:rPr>
          <w:noProof/>
          <w:color w:val="000000" w:themeColor="text1"/>
          <w:sz w:val="22"/>
          <w:lang w:val="et-EE"/>
        </w:rPr>
        <w:t>Annuseid ei ole vaja kohandada (vt lõik</w:t>
      </w:r>
      <w:r w:rsidR="00C67205" w:rsidRPr="004A3F79">
        <w:rPr>
          <w:noProof/>
          <w:color w:val="000000" w:themeColor="text1"/>
          <w:sz w:val="22"/>
          <w:lang w:val="et-EE"/>
        </w:rPr>
        <w:t> </w:t>
      </w:r>
      <w:r w:rsidRPr="004A3F79">
        <w:rPr>
          <w:noProof/>
          <w:color w:val="000000" w:themeColor="text1"/>
          <w:sz w:val="22"/>
          <w:lang w:val="et-EE"/>
        </w:rPr>
        <w:t>5.2).</w:t>
      </w:r>
    </w:p>
    <w:p w14:paraId="23F6B6F1" w14:textId="77777777" w:rsidR="00366970" w:rsidRPr="004A3F79" w:rsidRDefault="00366970">
      <w:pPr>
        <w:tabs>
          <w:tab w:val="left" w:pos="-720"/>
          <w:tab w:val="left" w:pos="567"/>
        </w:tabs>
        <w:suppressAutoHyphens/>
        <w:rPr>
          <w:noProof/>
          <w:color w:val="000000" w:themeColor="text1"/>
          <w:sz w:val="22"/>
          <w:lang w:val="et-EE"/>
        </w:rPr>
      </w:pPr>
    </w:p>
    <w:p w14:paraId="4AD50AAD" w14:textId="77777777" w:rsidR="00366970" w:rsidRPr="009450B9" w:rsidRDefault="004C0164">
      <w:pPr>
        <w:keepNext/>
        <w:tabs>
          <w:tab w:val="left" w:pos="-720"/>
          <w:tab w:val="left" w:pos="567"/>
        </w:tabs>
        <w:rPr>
          <w:iCs/>
          <w:noProof/>
          <w:color w:val="000000" w:themeColor="text1"/>
          <w:sz w:val="22"/>
          <w:lang w:val="et-EE"/>
        </w:rPr>
      </w:pPr>
      <w:r w:rsidRPr="004A3F79">
        <w:rPr>
          <w:i/>
          <w:noProof/>
          <w:color w:val="000000" w:themeColor="text1"/>
          <w:sz w:val="22"/>
          <w:lang w:val="et-EE"/>
        </w:rPr>
        <w:t>Maksakahjustus</w:t>
      </w:r>
    </w:p>
    <w:p w14:paraId="6A07787F" w14:textId="757D70D6" w:rsidR="00366970" w:rsidRPr="004A3F79" w:rsidRDefault="004C0164">
      <w:pPr>
        <w:tabs>
          <w:tab w:val="left" w:pos="-720"/>
          <w:tab w:val="left" w:pos="567"/>
        </w:tabs>
        <w:suppressAutoHyphens/>
        <w:rPr>
          <w:noProof/>
          <w:color w:val="000000" w:themeColor="text1"/>
          <w:sz w:val="22"/>
          <w:lang w:val="et-EE"/>
        </w:rPr>
      </w:pPr>
      <w:r w:rsidRPr="004A3F79">
        <w:rPr>
          <w:noProof/>
          <w:color w:val="000000" w:themeColor="text1"/>
          <w:sz w:val="22"/>
          <w:lang w:val="et-EE"/>
        </w:rPr>
        <w:t>Maksafunktsiooni kahjustusega patsientidel võib siroliimuse kliirens väheneda (vt lõik</w:t>
      </w:r>
      <w:r w:rsidR="00C67205" w:rsidRPr="004A3F79">
        <w:rPr>
          <w:noProof/>
          <w:color w:val="000000" w:themeColor="text1"/>
          <w:sz w:val="22"/>
          <w:lang w:val="et-EE"/>
        </w:rPr>
        <w:t> </w:t>
      </w:r>
      <w:r w:rsidRPr="004A3F79">
        <w:rPr>
          <w:noProof/>
          <w:color w:val="000000" w:themeColor="text1"/>
          <w:sz w:val="22"/>
          <w:lang w:val="et-EE"/>
        </w:rPr>
        <w:t>5.2). Raske maksakahjustusega patsientidel on soovitatav vähendada Rapamune säilitusannust ligikaudu poole võrra.</w:t>
      </w:r>
    </w:p>
    <w:p w14:paraId="3BA67E52" w14:textId="77777777" w:rsidR="00366970" w:rsidRPr="004A3F79" w:rsidRDefault="00366970">
      <w:pPr>
        <w:tabs>
          <w:tab w:val="left" w:pos="-720"/>
          <w:tab w:val="left" w:pos="567"/>
        </w:tabs>
        <w:suppressAutoHyphens/>
        <w:rPr>
          <w:noProof/>
          <w:color w:val="000000" w:themeColor="text1"/>
          <w:sz w:val="22"/>
          <w:lang w:val="et-EE"/>
        </w:rPr>
      </w:pPr>
    </w:p>
    <w:p w14:paraId="7D48F5FD" w14:textId="77777777" w:rsidR="00366970" w:rsidRPr="004A3F79" w:rsidRDefault="004C0164">
      <w:pPr>
        <w:tabs>
          <w:tab w:val="left" w:pos="-720"/>
          <w:tab w:val="left" w:pos="567"/>
        </w:tabs>
        <w:suppressAutoHyphens/>
        <w:rPr>
          <w:noProof/>
          <w:color w:val="000000" w:themeColor="text1"/>
          <w:sz w:val="22"/>
          <w:lang w:val="et-EE"/>
        </w:rPr>
      </w:pPr>
      <w:r w:rsidRPr="004A3F79">
        <w:rPr>
          <w:noProof/>
          <w:color w:val="000000" w:themeColor="text1"/>
          <w:sz w:val="22"/>
          <w:lang w:val="et-EE"/>
        </w:rPr>
        <w:t xml:space="preserve">On soovitatav, et maksafunktsiooni kahjustusega patsientidel jälgitaks pidevalt siroliimuse miinimumkontsentratsiooni täisveres (vt </w:t>
      </w:r>
      <w:r w:rsidRPr="004A3F79">
        <w:rPr>
          <w:i/>
          <w:noProof/>
          <w:color w:val="000000" w:themeColor="text1"/>
          <w:sz w:val="22"/>
          <w:lang w:val="et-EE"/>
        </w:rPr>
        <w:t>Ravi jälgimine ja annuse kohandamine</w:t>
      </w:r>
      <w:r w:rsidRPr="004A3F79">
        <w:rPr>
          <w:noProof/>
          <w:color w:val="000000" w:themeColor="text1"/>
          <w:sz w:val="22"/>
          <w:lang w:val="et-EE"/>
        </w:rPr>
        <w:t>). Rapamune küllastusannust ei ole vaja muuta.</w:t>
      </w:r>
    </w:p>
    <w:p w14:paraId="7311E1D2" w14:textId="77777777" w:rsidR="00366970" w:rsidRPr="004A3F79" w:rsidRDefault="00366970">
      <w:pPr>
        <w:tabs>
          <w:tab w:val="left" w:pos="-720"/>
          <w:tab w:val="left" w:pos="567"/>
        </w:tabs>
        <w:suppressAutoHyphens/>
        <w:rPr>
          <w:noProof/>
          <w:color w:val="000000" w:themeColor="text1"/>
          <w:sz w:val="22"/>
          <w:lang w:val="et-EE"/>
        </w:rPr>
      </w:pPr>
    </w:p>
    <w:p w14:paraId="10111952" w14:textId="685EB92D" w:rsidR="00366970" w:rsidRDefault="004C0164">
      <w:pPr>
        <w:rPr>
          <w:noProof/>
          <w:color w:val="000000" w:themeColor="text1"/>
          <w:sz w:val="22"/>
          <w:lang w:val="et-EE"/>
        </w:rPr>
      </w:pPr>
      <w:r w:rsidRPr="004A3F79">
        <w:rPr>
          <w:noProof/>
          <w:color w:val="000000" w:themeColor="text1"/>
          <w:sz w:val="22"/>
          <w:lang w:val="et-EE"/>
        </w:rPr>
        <w:t>Raske maksakahjustusega patsientidel tuleb kontsentratsiooni jälgida iga 5 kuni 7</w:t>
      </w:r>
      <w:r w:rsidR="00C67205" w:rsidRPr="004A3F79">
        <w:rPr>
          <w:noProof/>
          <w:color w:val="000000" w:themeColor="text1"/>
          <w:sz w:val="22"/>
          <w:lang w:val="et-EE"/>
        </w:rPr>
        <w:t> </w:t>
      </w:r>
      <w:r w:rsidRPr="004A3F79">
        <w:rPr>
          <w:noProof/>
          <w:color w:val="000000" w:themeColor="text1"/>
          <w:sz w:val="22"/>
          <w:lang w:val="et-EE"/>
        </w:rPr>
        <w:t xml:space="preserve"> päeva järel, kuni 3</w:t>
      </w:r>
      <w:r w:rsidR="00C67205" w:rsidRPr="004A3F79">
        <w:rPr>
          <w:noProof/>
          <w:color w:val="000000" w:themeColor="text1"/>
          <w:sz w:val="22"/>
          <w:lang w:val="et-EE"/>
        </w:rPr>
        <w:t> </w:t>
      </w:r>
      <w:r w:rsidRPr="004A3F79">
        <w:rPr>
          <w:noProof/>
          <w:color w:val="000000" w:themeColor="text1"/>
          <w:sz w:val="22"/>
          <w:lang w:val="et-EE"/>
        </w:rPr>
        <w:t>järjestikust miinimumtaset pärast annuse kohandamist või pärast küllastusannust on näidanud siroliimuse kontsentratsioonide stabiilsust, kuna pikenenud poolväärtusaja tõttu saavutatakse stabiilne kontsentratsioon hiljem.</w:t>
      </w:r>
    </w:p>
    <w:p w14:paraId="10BEA312" w14:textId="77777777" w:rsidR="009450B9" w:rsidRPr="004A3F79" w:rsidRDefault="009450B9">
      <w:pPr>
        <w:rPr>
          <w:noProof/>
          <w:color w:val="000000" w:themeColor="text1"/>
          <w:sz w:val="22"/>
          <w:lang w:val="et-EE"/>
        </w:rPr>
      </w:pPr>
    </w:p>
    <w:p w14:paraId="0F6EEBCA" w14:textId="77777777" w:rsidR="00366970" w:rsidRPr="004A3F79" w:rsidRDefault="004C0164">
      <w:pPr>
        <w:keepNext/>
        <w:tabs>
          <w:tab w:val="left" w:pos="-720"/>
          <w:tab w:val="left" w:pos="567"/>
        </w:tabs>
        <w:rPr>
          <w:noProof/>
          <w:color w:val="000000" w:themeColor="text1"/>
          <w:sz w:val="22"/>
          <w:lang w:val="et-EE"/>
        </w:rPr>
      </w:pPr>
      <w:r w:rsidRPr="004A3F79">
        <w:rPr>
          <w:i/>
          <w:noProof/>
          <w:color w:val="000000" w:themeColor="text1"/>
          <w:sz w:val="22"/>
          <w:lang w:val="et-EE"/>
        </w:rPr>
        <w:t>Lapsed</w:t>
      </w:r>
    </w:p>
    <w:p w14:paraId="2D5854DD" w14:textId="14F2E1DF" w:rsidR="00366970" w:rsidRPr="004A3F79" w:rsidRDefault="004C0164">
      <w:pPr>
        <w:tabs>
          <w:tab w:val="left" w:pos="-720"/>
          <w:tab w:val="left" w:pos="567"/>
        </w:tabs>
        <w:suppressAutoHyphens/>
        <w:rPr>
          <w:noProof/>
          <w:color w:val="000000" w:themeColor="text1"/>
          <w:sz w:val="22"/>
          <w:lang w:val="et-EE"/>
        </w:rPr>
      </w:pPr>
      <w:r w:rsidRPr="004A3F79">
        <w:rPr>
          <w:noProof/>
          <w:color w:val="000000" w:themeColor="text1"/>
          <w:sz w:val="22"/>
          <w:lang w:val="et-EE"/>
        </w:rPr>
        <w:t>Rapamune ohutus ja efektiivsus lastel ja noorukitel vanuses kuni 18</w:t>
      </w:r>
      <w:r w:rsidR="00C67205" w:rsidRPr="004A3F79">
        <w:rPr>
          <w:noProof/>
          <w:color w:val="000000" w:themeColor="text1"/>
          <w:sz w:val="22"/>
          <w:lang w:val="et-EE"/>
        </w:rPr>
        <w:t> </w:t>
      </w:r>
      <w:r w:rsidRPr="004A3F79">
        <w:rPr>
          <w:noProof/>
          <w:color w:val="000000" w:themeColor="text1"/>
          <w:sz w:val="22"/>
          <w:lang w:val="et-EE"/>
        </w:rPr>
        <w:t>aastat pole tõestatud.</w:t>
      </w:r>
    </w:p>
    <w:p w14:paraId="30BC69C5" w14:textId="77777777" w:rsidR="00366970" w:rsidRPr="004A3F79" w:rsidRDefault="00366970">
      <w:pPr>
        <w:tabs>
          <w:tab w:val="left" w:pos="-720"/>
          <w:tab w:val="left" w:pos="567"/>
        </w:tabs>
        <w:suppressAutoHyphens/>
        <w:rPr>
          <w:noProof/>
          <w:color w:val="000000" w:themeColor="text1"/>
          <w:sz w:val="22"/>
          <w:lang w:val="et-EE"/>
        </w:rPr>
      </w:pPr>
    </w:p>
    <w:p w14:paraId="473268FB" w14:textId="44CFD86A" w:rsidR="00366970" w:rsidRPr="004A3F79" w:rsidRDefault="004C0164">
      <w:pPr>
        <w:tabs>
          <w:tab w:val="left" w:pos="-720"/>
          <w:tab w:val="left" w:pos="567"/>
        </w:tabs>
        <w:suppressAutoHyphens/>
        <w:rPr>
          <w:noProof/>
          <w:color w:val="000000" w:themeColor="text1"/>
          <w:sz w:val="22"/>
          <w:lang w:val="et-EE"/>
        </w:rPr>
      </w:pPr>
      <w:r w:rsidRPr="004A3F79">
        <w:rPr>
          <w:noProof/>
          <w:color w:val="000000" w:themeColor="text1"/>
          <w:sz w:val="22"/>
          <w:lang w:val="et-EE"/>
        </w:rPr>
        <w:t>Praegu kättesaadavaid andmeid on kirjeldatud lõikudes</w:t>
      </w:r>
      <w:r w:rsidR="00C67205" w:rsidRPr="004A3F79">
        <w:rPr>
          <w:noProof/>
          <w:color w:val="000000" w:themeColor="text1"/>
          <w:sz w:val="22"/>
          <w:lang w:val="et-EE"/>
        </w:rPr>
        <w:t> </w:t>
      </w:r>
      <w:r w:rsidRPr="004A3F79">
        <w:rPr>
          <w:noProof/>
          <w:color w:val="000000" w:themeColor="text1"/>
          <w:sz w:val="22"/>
          <w:lang w:val="et-EE"/>
        </w:rPr>
        <w:t>4.8, 5.1 ja 5.2, kuid annustamissoovitusi ei ole võimalik anda.</w:t>
      </w:r>
    </w:p>
    <w:p w14:paraId="73F24AC9" w14:textId="77777777" w:rsidR="00366970" w:rsidRPr="004A3F79" w:rsidRDefault="00366970">
      <w:pPr>
        <w:tabs>
          <w:tab w:val="left" w:pos="-720"/>
          <w:tab w:val="left" w:pos="567"/>
        </w:tabs>
        <w:suppressAutoHyphens/>
        <w:rPr>
          <w:noProof/>
          <w:color w:val="000000" w:themeColor="text1"/>
          <w:sz w:val="22"/>
          <w:lang w:val="et-EE"/>
        </w:rPr>
      </w:pPr>
    </w:p>
    <w:p w14:paraId="312BE68C" w14:textId="77777777" w:rsidR="00366970" w:rsidRPr="004A3F79" w:rsidRDefault="004C0164">
      <w:pPr>
        <w:keepNext/>
        <w:rPr>
          <w:noProof/>
          <w:color w:val="000000" w:themeColor="text1"/>
          <w:sz w:val="22"/>
          <w:u w:val="single"/>
          <w:lang w:val="et-EE"/>
        </w:rPr>
      </w:pPr>
      <w:r w:rsidRPr="004A3F79">
        <w:rPr>
          <w:noProof/>
          <w:color w:val="000000" w:themeColor="text1"/>
          <w:sz w:val="22"/>
          <w:u w:val="single"/>
          <w:lang w:val="et-EE"/>
        </w:rPr>
        <w:t>Manustamisviis</w:t>
      </w:r>
    </w:p>
    <w:p w14:paraId="7C38677E" w14:textId="77777777" w:rsidR="00366970" w:rsidRPr="004A3F79" w:rsidRDefault="00366970">
      <w:pPr>
        <w:keepNext/>
        <w:rPr>
          <w:noProof/>
          <w:color w:val="000000" w:themeColor="text1"/>
          <w:sz w:val="22"/>
          <w:lang w:val="et-EE"/>
        </w:rPr>
      </w:pPr>
    </w:p>
    <w:p w14:paraId="1AE7366D" w14:textId="77777777" w:rsidR="00366970" w:rsidRPr="004A3F79" w:rsidRDefault="004C0164">
      <w:pPr>
        <w:rPr>
          <w:noProof/>
          <w:color w:val="000000" w:themeColor="text1"/>
          <w:sz w:val="22"/>
          <w:lang w:val="et-EE"/>
        </w:rPr>
      </w:pPr>
      <w:r w:rsidRPr="004A3F79">
        <w:rPr>
          <w:noProof/>
          <w:color w:val="000000" w:themeColor="text1"/>
          <w:sz w:val="22"/>
          <w:lang w:val="et-EE"/>
        </w:rPr>
        <w:t>Rapamune on ainult suukaudseks manustamiseks.</w:t>
      </w:r>
    </w:p>
    <w:p w14:paraId="331FAB92" w14:textId="77777777" w:rsidR="00366970" w:rsidRPr="004A3F79" w:rsidRDefault="00366970">
      <w:pPr>
        <w:rPr>
          <w:noProof/>
          <w:color w:val="000000" w:themeColor="text1"/>
          <w:sz w:val="22"/>
          <w:lang w:val="et-EE"/>
        </w:rPr>
      </w:pPr>
    </w:p>
    <w:p w14:paraId="6105CDD0" w14:textId="77777777" w:rsidR="00366970" w:rsidRPr="004A3F79" w:rsidRDefault="004C0164">
      <w:pPr>
        <w:rPr>
          <w:noProof/>
          <w:color w:val="000000" w:themeColor="text1"/>
          <w:sz w:val="22"/>
          <w:lang w:val="et-EE"/>
        </w:rPr>
      </w:pPr>
      <w:r w:rsidRPr="004A3F79">
        <w:rPr>
          <w:noProof/>
          <w:color w:val="000000" w:themeColor="text1"/>
          <w:sz w:val="22"/>
          <w:lang w:val="et-EE"/>
        </w:rPr>
        <w:t>Purustatud, katki näritud või osadeks murtud tablettide biosaadavust ei ole kindlaks määratud ning seepärast ei saa seda soovitada.</w:t>
      </w:r>
    </w:p>
    <w:p w14:paraId="36B5933C" w14:textId="77777777" w:rsidR="00366970" w:rsidRPr="004A3F79" w:rsidRDefault="00366970">
      <w:pPr>
        <w:rPr>
          <w:noProof/>
          <w:color w:val="000000" w:themeColor="text1"/>
          <w:sz w:val="22"/>
          <w:lang w:val="et-EE"/>
        </w:rPr>
      </w:pPr>
    </w:p>
    <w:p w14:paraId="6EDE2322" w14:textId="77777777" w:rsidR="00366970" w:rsidRPr="004A3F79" w:rsidRDefault="004C0164">
      <w:pPr>
        <w:rPr>
          <w:noProof/>
          <w:color w:val="000000" w:themeColor="text1"/>
          <w:sz w:val="22"/>
          <w:lang w:val="et-EE"/>
        </w:rPr>
      </w:pPr>
      <w:r w:rsidRPr="004A3F79">
        <w:rPr>
          <w:noProof/>
          <w:color w:val="000000" w:themeColor="text1"/>
          <w:sz w:val="22"/>
          <w:lang w:val="et-EE"/>
        </w:rPr>
        <w:t>Kõikumiste vähendamiseks tuleb Rapamunet võtta järjepidevalt kas koos söögiga või ilma.</w:t>
      </w:r>
    </w:p>
    <w:p w14:paraId="5AF6D459" w14:textId="77777777" w:rsidR="00366970" w:rsidRPr="004A3F79" w:rsidRDefault="00366970">
      <w:pPr>
        <w:tabs>
          <w:tab w:val="left" w:pos="-720"/>
          <w:tab w:val="left" w:pos="567"/>
        </w:tabs>
        <w:suppressAutoHyphens/>
        <w:rPr>
          <w:noProof/>
          <w:color w:val="000000" w:themeColor="text1"/>
          <w:sz w:val="22"/>
          <w:lang w:val="et-EE"/>
        </w:rPr>
      </w:pPr>
    </w:p>
    <w:p w14:paraId="4A3D440E" w14:textId="74AE4162" w:rsidR="00366970" w:rsidRPr="004A3F79" w:rsidRDefault="004C0164">
      <w:pPr>
        <w:tabs>
          <w:tab w:val="left" w:pos="-720"/>
          <w:tab w:val="left" w:pos="567"/>
        </w:tabs>
        <w:suppressAutoHyphens/>
        <w:rPr>
          <w:noProof/>
          <w:color w:val="000000" w:themeColor="text1"/>
          <w:sz w:val="22"/>
          <w:lang w:val="et-EE"/>
        </w:rPr>
      </w:pPr>
      <w:r w:rsidRPr="004A3F79">
        <w:rPr>
          <w:noProof/>
          <w:color w:val="000000" w:themeColor="text1"/>
          <w:sz w:val="22"/>
          <w:lang w:val="et-EE"/>
        </w:rPr>
        <w:t>Tuleb vältida greibimahla joomist (vt lõik</w:t>
      </w:r>
      <w:r w:rsidR="00C67205" w:rsidRPr="004A3F79">
        <w:rPr>
          <w:noProof/>
          <w:color w:val="000000" w:themeColor="text1"/>
          <w:sz w:val="22"/>
          <w:lang w:val="et-EE"/>
        </w:rPr>
        <w:t> </w:t>
      </w:r>
      <w:r w:rsidRPr="004A3F79">
        <w:rPr>
          <w:noProof/>
          <w:color w:val="000000" w:themeColor="text1"/>
          <w:sz w:val="22"/>
          <w:lang w:val="et-EE"/>
        </w:rPr>
        <w:t>4.5).</w:t>
      </w:r>
    </w:p>
    <w:p w14:paraId="2B68B23E" w14:textId="77777777" w:rsidR="00366970" w:rsidRPr="004A3F79" w:rsidRDefault="00366970">
      <w:pPr>
        <w:tabs>
          <w:tab w:val="left" w:pos="-720"/>
          <w:tab w:val="left" w:pos="567"/>
        </w:tabs>
        <w:suppressAutoHyphens/>
        <w:rPr>
          <w:noProof/>
          <w:color w:val="000000" w:themeColor="text1"/>
          <w:sz w:val="22"/>
          <w:lang w:val="et-EE"/>
        </w:rPr>
      </w:pPr>
    </w:p>
    <w:p w14:paraId="6A8AB03D" w14:textId="06E73F50" w:rsidR="00366970" w:rsidRPr="004A3F79" w:rsidRDefault="004C0164">
      <w:pPr>
        <w:tabs>
          <w:tab w:val="left" w:pos="-720"/>
          <w:tab w:val="left" w:pos="567"/>
        </w:tabs>
        <w:suppressAutoHyphens/>
        <w:rPr>
          <w:noProof/>
          <w:color w:val="000000" w:themeColor="text1"/>
          <w:sz w:val="22"/>
          <w:lang w:val="et-EE"/>
        </w:rPr>
      </w:pPr>
      <w:r w:rsidRPr="004A3F79">
        <w:rPr>
          <w:noProof/>
          <w:color w:val="000000" w:themeColor="text1"/>
          <w:sz w:val="22"/>
          <w:lang w:val="et-EE"/>
        </w:rPr>
        <w:t>1</w:t>
      </w:r>
      <w:r w:rsidR="009450B9">
        <w:rPr>
          <w:noProof/>
          <w:color w:val="000000" w:themeColor="text1"/>
          <w:sz w:val="22"/>
          <w:lang w:val="et-EE"/>
        </w:rPr>
        <w:t> </w:t>
      </w:r>
      <w:r w:rsidRPr="004A3F79">
        <w:rPr>
          <w:noProof/>
          <w:color w:val="000000" w:themeColor="text1"/>
          <w:sz w:val="22"/>
          <w:lang w:val="et-EE"/>
        </w:rPr>
        <w:t>mg tableti või muude tugevuste asemel ei tohi kasutada mitut 0,5</w:t>
      </w:r>
      <w:r w:rsidR="00C67205" w:rsidRPr="004A3F79">
        <w:rPr>
          <w:noProof/>
          <w:color w:val="000000" w:themeColor="text1"/>
          <w:sz w:val="22"/>
          <w:lang w:val="et-EE"/>
        </w:rPr>
        <w:t> </w:t>
      </w:r>
      <w:r w:rsidRPr="004A3F79">
        <w:rPr>
          <w:noProof/>
          <w:color w:val="000000" w:themeColor="text1"/>
          <w:sz w:val="22"/>
          <w:lang w:val="et-EE"/>
        </w:rPr>
        <w:t>mg tabletti (vt lõik</w:t>
      </w:r>
      <w:r w:rsidR="00C67205" w:rsidRPr="004A3F79">
        <w:rPr>
          <w:noProof/>
          <w:color w:val="000000" w:themeColor="text1"/>
          <w:sz w:val="22"/>
          <w:lang w:val="et-EE"/>
        </w:rPr>
        <w:t> </w:t>
      </w:r>
      <w:r w:rsidRPr="004A3F79">
        <w:rPr>
          <w:noProof/>
          <w:color w:val="000000" w:themeColor="text1"/>
          <w:sz w:val="22"/>
          <w:lang w:val="et-EE"/>
        </w:rPr>
        <w:t>5.2).</w:t>
      </w:r>
    </w:p>
    <w:p w14:paraId="65980B72" w14:textId="77777777" w:rsidR="00366970" w:rsidRPr="004A3F79" w:rsidRDefault="00366970">
      <w:pPr>
        <w:rPr>
          <w:noProof/>
          <w:color w:val="000000" w:themeColor="text1"/>
          <w:sz w:val="22"/>
          <w:lang w:val="et-EE"/>
        </w:rPr>
      </w:pPr>
    </w:p>
    <w:p w14:paraId="14FBF4DA" w14:textId="77777777" w:rsidR="00366970" w:rsidRPr="004A3F79" w:rsidRDefault="004C0164">
      <w:pPr>
        <w:keepNext/>
        <w:widowControl w:val="0"/>
        <w:ind w:left="567" w:hanging="567"/>
        <w:rPr>
          <w:noProof/>
          <w:color w:val="000000" w:themeColor="text1"/>
          <w:sz w:val="22"/>
          <w:lang w:val="et-EE"/>
        </w:rPr>
      </w:pPr>
      <w:r w:rsidRPr="004A3F79">
        <w:rPr>
          <w:b/>
          <w:noProof/>
          <w:color w:val="000000" w:themeColor="text1"/>
          <w:sz w:val="22"/>
          <w:lang w:val="et-EE"/>
        </w:rPr>
        <w:t>4.3</w:t>
      </w:r>
      <w:r w:rsidRPr="004A3F79">
        <w:rPr>
          <w:b/>
          <w:noProof/>
          <w:color w:val="000000" w:themeColor="text1"/>
          <w:sz w:val="22"/>
          <w:lang w:val="et-EE"/>
        </w:rPr>
        <w:tab/>
        <w:t>Vastunäidustused</w:t>
      </w:r>
    </w:p>
    <w:p w14:paraId="20ECF9E8" w14:textId="77777777" w:rsidR="00366970" w:rsidRPr="004A3F79" w:rsidRDefault="00366970">
      <w:pPr>
        <w:keepNext/>
        <w:rPr>
          <w:noProof/>
          <w:color w:val="000000" w:themeColor="text1"/>
          <w:sz w:val="22"/>
          <w:lang w:val="et-EE"/>
        </w:rPr>
      </w:pPr>
    </w:p>
    <w:p w14:paraId="3E3C014A" w14:textId="45B34C9F" w:rsidR="00366970" w:rsidRPr="004A3F79" w:rsidRDefault="004C0164">
      <w:pPr>
        <w:rPr>
          <w:noProof/>
          <w:color w:val="000000" w:themeColor="text1"/>
          <w:sz w:val="22"/>
          <w:lang w:val="et-EE"/>
        </w:rPr>
      </w:pPr>
      <w:r w:rsidRPr="004A3F79">
        <w:rPr>
          <w:noProof/>
          <w:color w:val="000000" w:themeColor="text1"/>
          <w:sz w:val="22"/>
          <w:lang w:val="et-EE"/>
        </w:rPr>
        <w:t>Ülitundlikkus toimeaine või lõigus</w:t>
      </w:r>
      <w:r w:rsidR="00C67205" w:rsidRPr="004A3F79">
        <w:rPr>
          <w:noProof/>
          <w:color w:val="000000" w:themeColor="text1"/>
          <w:sz w:val="22"/>
          <w:lang w:val="et-EE"/>
        </w:rPr>
        <w:t> </w:t>
      </w:r>
      <w:r w:rsidRPr="004A3F79">
        <w:rPr>
          <w:noProof/>
          <w:color w:val="000000" w:themeColor="text1"/>
          <w:sz w:val="22"/>
          <w:lang w:val="et-EE"/>
        </w:rPr>
        <w:t>6.1 loetletud mis tahes abiainete suhtes.</w:t>
      </w:r>
    </w:p>
    <w:p w14:paraId="1F0A3CB7" w14:textId="77777777" w:rsidR="00366970" w:rsidRPr="004A3F79" w:rsidRDefault="00366970">
      <w:pPr>
        <w:rPr>
          <w:noProof/>
          <w:color w:val="000000" w:themeColor="text1"/>
          <w:sz w:val="22"/>
          <w:lang w:val="et-EE"/>
        </w:rPr>
      </w:pPr>
    </w:p>
    <w:p w14:paraId="66C8013C" w14:textId="77777777" w:rsidR="00366970" w:rsidRPr="004A3F79" w:rsidRDefault="004C0164">
      <w:pPr>
        <w:keepNext/>
        <w:widowControl w:val="0"/>
        <w:ind w:left="567" w:hanging="567"/>
        <w:rPr>
          <w:noProof/>
          <w:color w:val="000000" w:themeColor="text1"/>
          <w:sz w:val="22"/>
          <w:lang w:val="et-EE"/>
        </w:rPr>
      </w:pPr>
      <w:r w:rsidRPr="004A3F79">
        <w:rPr>
          <w:b/>
          <w:noProof/>
          <w:color w:val="000000" w:themeColor="text1"/>
          <w:sz w:val="22"/>
          <w:lang w:val="et-EE"/>
        </w:rPr>
        <w:lastRenderedPageBreak/>
        <w:t>4.4</w:t>
      </w:r>
      <w:r w:rsidRPr="004A3F79">
        <w:rPr>
          <w:b/>
          <w:noProof/>
          <w:color w:val="000000" w:themeColor="text1"/>
          <w:sz w:val="22"/>
          <w:lang w:val="et-EE"/>
        </w:rPr>
        <w:tab/>
        <w:t>Erihoiatused ja ettevaatusabinõud kasutamisel</w:t>
      </w:r>
    </w:p>
    <w:p w14:paraId="21E442F3" w14:textId="77777777" w:rsidR="00366970" w:rsidRPr="004A3F79" w:rsidRDefault="00366970">
      <w:pPr>
        <w:keepNext/>
        <w:widowControl w:val="0"/>
        <w:ind w:left="567" w:hanging="567"/>
        <w:rPr>
          <w:noProof/>
          <w:color w:val="000000" w:themeColor="text1"/>
          <w:sz w:val="22"/>
          <w:lang w:val="et-EE"/>
        </w:rPr>
      </w:pPr>
    </w:p>
    <w:p w14:paraId="4CE92A2F" w14:textId="0A8F3C91" w:rsidR="00366970" w:rsidRPr="004A3F79" w:rsidRDefault="004C0164">
      <w:pPr>
        <w:pStyle w:val="BodyText3"/>
        <w:widowControl/>
        <w:rPr>
          <w:noProof/>
          <w:color w:val="000000" w:themeColor="text1"/>
          <w:lang w:val="et-EE"/>
        </w:rPr>
      </w:pPr>
      <w:r w:rsidRPr="004A3F79">
        <w:rPr>
          <w:noProof/>
          <w:color w:val="000000" w:themeColor="text1"/>
          <w:lang w:val="et-EE"/>
        </w:rPr>
        <w:t>Rapamune mõju ei ole piisavalt uuritud kõrge immunoloogilise riskiastmega siiratud neeruga patsientidel, seepärast ei ole ravimi kasutamine sellel patsiendirühmal soovitatav (vt lõik</w:t>
      </w:r>
      <w:r w:rsidR="00C67205" w:rsidRPr="004A3F79">
        <w:rPr>
          <w:noProof/>
          <w:color w:val="000000" w:themeColor="text1"/>
          <w:lang w:val="et-EE"/>
        </w:rPr>
        <w:t> </w:t>
      </w:r>
      <w:r w:rsidRPr="004A3F79">
        <w:rPr>
          <w:noProof/>
          <w:color w:val="000000" w:themeColor="text1"/>
          <w:lang w:val="et-EE"/>
        </w:rPr>
        <w:t>5.1).</w:t>
      </w:r>
    </w:p>
    <w:p w14:paraId="280438F9" w14:textId="77777777" w:rsidR="00366970" w:rsidRPr="004A3F79" w:rsidRDefault="00366970">
      <w:pPr>
        <w:tabs>
          <w:tab w:val="left" w:pos="567"/>
        </w:tabs>
        <w:rPr>
          <w:noProof/>
          <w:color w:val="000000" w:themeColor="text1"/>
          <w:sz w:val="22"/>
          <w:lang w:val="et-EE"/>
        </w:rPr>
      </w:pPr>
    </w:p>
    <w:p w14:paraId="450A7183" w14:textId="77777777" w:rsidR="00366970" w:rsidRPr="004A3F79" w:rsidRDefault="004C0164">
      <w:pPr>
        <w:rPr>
          <w:noProof/>
          <w:color w:val="000000" w:themeColor="text1"/>
          <w:sz w:val="22"/>
          <w:lang w:val="et-EE"/>
        </w:rPr>
      </w:pPr>
      <w:r w:rsidRPr="004A3F79">
        <w:rPr>
          <w:noProof/>
          <w:color w:val="000000" w:themeColor="text1"/>
          <w:sz w:val="22"/>
          <w:lang w:val="et-EE"/>
        </w:rPr>
        <w:t>Siiratud neeruga patsientidel, kellel siiriku funktsioneerimine on aeglane, võib siroliimus aeglustada neerufunktsiooni taastumist.</w:t>
      </w:r>
    </w:p>
    <w:p w14:paraId="3CB18C40" w14:textId="77777777" w:rsidR="00366970" w:rsidRPr="004A3F79" w:rsidRDefault="00366970">
      <w:pPr>
        <w:tabs>
          <w:tab w:val="left" w:pos="567"/>
        </w:tabs>
        <w:rPr>
          <w:noProof/>
          <w:color w:val="000000" w:themeColor="text1"/>
          <w:sz w:val="22"/>
          <w:lang w:val="et-EE"/>
        </w:rPr>
      </w:pPr>
    </w:p>
    <w:p w14:paraId="025E4F0B" w14:textId="77777777" w:rsidR="00366970" w:rsidRPr="004A3F79" w:rsidRDefault="004C0164">
      <w:pPr>
        <w:keepNext/>
        <w:tabs>
          <w:tab w:val="left" w:pos="567"/>
        </w:tabs>
        <w:rPr>
          <w:noProof/>
          <w:color w:val="000000" w:themeColor="text1"/>
          <w:sz w:val="22"/>
          <w:u w:val="single"/>
          <w:lang w:val="et-EE"/>
        </w:rPr>
      </w:pPr>
      <w:r w:rsidRPr="004A3F79">
        <w:rPr>
          <w:noProof/>
          <w:color w:val="000000" w:themeColor="text1"/>
          <w:sz w:val="22"/>
          <w:u w:val="single"/>
          <w:lang w:val="et-EE"/>
        </w:rPr>
        <w:t>Ülitundlikkusreaktsioonid</w:t>
      </w:r>
    </w:p>
    <w:p w14:paraId="770AF9A9" w14:textId="77777777" w:rsidR="00366970" w:rsidRPr="004A3F79" w:rsidRDefault="00366970">
      <w:pPr>
        <w:keepNext/>
        <w:tabs>
          <w:tab w:val="left" w:pos="567"/>
        </w:tabs>
        <w:rPr>
          <w:noProof/>
          <w:color w:val="000000" w:themeColor="text1"/>
          <w:sz w:val="22"/>
          <w:lang w:val="et-EE"/>
        </w:rPr>
      </w:pPr>
    </w:p>
    <w:p w14:paraId="7B18D017" w14:textId="3413411F" w:rsidR="00366970" w:rsidRPr="004A3F79" w:rsidRDefault="004C0164">
      <w:pPr>
        <w:tabs>
          <w:tab w:val="left" w:pos="567"/>
        </w:tabs>
        <w:rPr>
          <w:noProof/>
          <w:color w:val="000000" w:themeColor="text1"/>
          <w:sz w:val="22"/>
          <w:lang w:val="et-EE"/>
        </w:rPr>
      </w:pPr>
      <w:r w:rsidRPr="004A3F79">
        <w:rPr>
          <w:noProof/>
          <w:color w:val="000000" w:themeColor="text1"/>
          <w:sz w:val="22"/>
          <w:lang w:val="et-EE"/>
        </w:rPr>
        <w:t>Siroliimuse manustamisega on seostatud ülitundlikkusreaktsioone, sealhulgas anafülaktilisi ja anafülaksialaadseid reaktsioone, angioödeemi, eksfoliatiivset dermatiiti ja ülitundlikkusest põhjustatud vaskuliiti (vt lõik</w:t>
      </w:r>
      <w:r w:rsidR="00C67205" w:rsidRPr="004A3F79">
        <w:rPr>
          <w:noProof/>
          <w:color w:val="000000" w:themeColor="text1"/>
          <w:sz w:val="22"/>
          <w:lang w:val="et-EE"/>
        </w:rPr>
        <w:t> </w:t>
      </w:r>
      <w:r w:rsidRPr="004A3F79">
        <w:rPr>
          <w:noProof/>
          <w:color w:val="000000" w:themeColor="text1"/>
          <w:sz w:val="22"/>
          <w:lang w:val="et-EE"/>
        </w:rPr>
        <w:t>4.8).</w:t>
      </w:r>
    </w:p>
    <w:p w14:paraId="01F3F154" w14:textId="77777777" w:rsidR="00366970" w:rsidRPr="004A3F79" w:rsidRDefault="00366970">
      <w:pPr>
        <w:tabs>
          <w:tab w:val="left" w:pos="567"/>
        </w:tabs>
        <w:rPr>
          <w:noProof/>
          <w:color w:val="000000" w:themeColor="text1"/>
          <w:sz w:val="22"/>
          <w:lang w:val="et-EE"/>
        </w:rPr>
      </w:pPr>
    </w:p>
    <w:p w14:paraId="067DD772" w14:textId="77777777" w:rsidR="00366970" w:rsidRPr="004A3F79" w:rsidRDefault="004C0164">
      <w:pPr>
        <w:keepNext/>
        <w:tabs>
          <w:tab w:val="left" w:pos="567"/>
        </w:tabs>
        <w:rPr>
          <w:noProof/>
          <w:color w:val="000000" w:themeColor="text1"/>
          <w:sz w:val="22"/>
          <w:u w:val="single"/>
          <w:lang w:val="et-EE"/>
        </w:rPr>
      </w:pPr>
      <w:r w:rsidRPr="004A3F79">
        <w:rPr>
          <w:noProof/>
          <w:color w:val="000000" w:themeColor="text1"/>
          <w:sz w:val="22"/>
          <w:u w:val="single"/>
          <w:lang w:val="et-EE"/>
        </w:rPr>
        <w:t>Samaaegne ravi</w:t>
      </w:r>
    </w:p>
    <w:p w14:paraId="24BEDF2C" w14:textId="77777777" w:rsidR="00366970" w:rsidRPr="004A3F79" w:rsidRDefault="00366970">
      <w:pPr>
        <w:keepNext/>
        <w:tabs>
          <w:tab w:val="left" w:pos="567"/>
        </w:tabs>
        <w:rPr>
          <w:noProof/>
          <w:color w:val="000000" w:themeColor="text1"/>
          <w:sz w:val="22"/>
          <w:lang w:val="et-EE"/>
        </w:rPr>
      </w:pPr>
    </w:p>
    <w:p w14:paraId="498472A4" w14:textId="77777777" w:rsidR="00366970" w:rsidRPr="009450B9" w:rsidRDefault="004C0164">
      <w:pPr>
        <w:keepNext/>
        <w:widowControl w:val="0"/>
        <w:tabs>
          <w:tab w:val="left" w:pos="567"/>
        </w:tabs>
        <w:rPr>
          <w:iCs/>
          <w:noProof/>
          <w:color w:val="000000" w:themeColor="text1"/>
          <w:sz w:val="22"/>
          <w:lang w:val="et-EE"/>
        </w:rPr>
      </w:pPr>
      <w:r w:rsidRPr="004A3F79">
        <w:rPr>
          <w:i/>
          <w:noProof/>
          <w:color w:val="000000" w:themeColor="text1"/>
          <w:sz w:val="22"/>
          <w:lang w:val="et-EE"/>
        </w:rPr>
        <w:t>Immunosupressiivsed ained (ainult siiratud neeruga patsiendid)</w:t>
      </w:r>
    </w:p>
    <w:p w14:paraId="792EDC19" w14:textId="77777777" w:rsidR="00366970" w:rsidRPr="004A3F79" w:rsidRDefault="004C0164">
      <w:pPr>
        <w:pStyle w:val="BodyText2"/>
        <w:jc w:val="left"/>
        <w:rPr>
          <w:noProof/>
          <w:color w:val="000000" w:themeColor="text1"/>
          <w:lang w:val="et-EE"/>
        </w:rPr>
      </w:pPr>
      <w:r w:rsidRPr="004A3F79">
        <w:rPr>
          <w:noProof/>
          <w:color w:val="000000" w:themeColor="text1"/>
          <w:lang w:val="et-EE"/>
        </w:rPr>
        <w:t>Siroliimust on manustatud kliiniliste uuringute käigus samaaegselt järgmiste ainetega: takroliimus, tsüklosporiin, asatiopriin, mükofenolaatmofetiil, kortikosteroidid, tsütotoksilised antikehad. Siroliimust kombinatsioonis muude immunosupressiivsete ainetega ei ole lähemalt uuritud.</w:t>
      </w:r>
    </w:p>
    <w:p w14:paraId="15BE9D6D" w14:textId="77777777" w:rsidR="00366970" w:rsidRPr="004A3F79" w:rsidRDefault="00366970">
      <w:pPr>
        <w:pStyle w:val="BodyText2"/>
        <w:jc w:val="left"/>
        <w:rPr>
          <w:noProof/>
          <w:color w:val="000000" w:themeColor="text1"/>
          <w:lang w:val="et-EE"/>
        </w:rPr>
      </w:pPr>
    </w:p>
    <w:p w14:paraId="4CAA1944" w14:textId="77777777" w:rsidR="00366970" w:rsidRPr="004A3F79" w:rsidRDefault="004C0164">
      <w:pPr>
        <w:rPr>
          <w:noProof/>
          <w:color w:val="000000" w:themeColor="text1"/>
          <w:sz w:val="22"/>
          <w:lang w:val="et-EE"/>
        </w:rPr>
      </w:pPr>
      <w:r w:rsidRPr="004A3F79">
        <w:rPr>
          <w:noProof/>
          <w:color w:val="000000" w:themeColor="text1"/>
          <w:sz w:val="22"/>
          <w:lang w:val="et-EE"/>
        </w:rPr>
        <w:t>Rapamune ja tsüklosporiini koosmanustamisel tuleb jälgida neerufunktsiooni. Kui patsiendi vereseerumi kreatiniinitase on kõrgenenud, tuleb kaaluda immunosupressiivse ravi muutmist. Ettevaatlik tuleb olla ka kõikide teiste neerufunktsiooni kahjustada võivate ainete manustamisel.</w:t>
      </w:r>
    </w:p>
    <w:p w14:paraId="34982829" w14:textId="77777777" w:rsidR="00366970" w:rsidRPr="004A3F79" w:rsidRDefault="00366970">
      <w:pPr>
        <w:rPr>
          <w:noProof/>
          <w:color w:val="000000" w:themeColor="text1"/>
          <w:sz w:val="22"/>
          <w:lang w:val="et-EE"/>
        </w:rPr>
      </w:pPr>
    </w:p>
    <w:p w14:paraId="4C497A4C" w14:textId="61B60FD0" w:rsidR="00366970" w:rsidRPr="004A3F79" w:rsidRDefault="004C0164">
      <w:pPr>
        <w:rPr>
          <w:noProof/>
          <w:color w:val="000000" w:themeColor="text1"/>
          <w:sz w:val="22"/>
          <w:lang w:val="et-EE"/>
        </w:rPr>
      </w:pPr>
      <w:r w:rsidRPr="004A3F79">
        <w:rPr>
          <w:noProof/>
          <w:color w:val="000000" w:themeColor="text1"/>
          <w:sz w:val="22"/>
          <w:lang w:val="et-EE"/>
        </w:rPr>
        <w:t>Patsientidel, keda oli ravitud tsüklosporiini ja Rapamunega kauem kui 3</w:t>
      </w:r>
      <w:r w:rsidR="00C67205" w:rsidRPr="004A3F79">
        <w:rPr>
          <w:noProof/>
          <w:color w:val="000000" w:themeColor="text1"/>
          <w:sz w:val="22"/>
          <w:lang w:val="et-EE"/>
        </w:rPr>
        <w:t> </w:t>
      </w:r>
      <w:r w:rsidRPr="004A3F79">
        <w:rPr>
          <w:noProof/>
          <w:color w:val="000000" w:themeColor="text1"/>
          <w:sz w:val="22"/>
          <w:lang w:val="et-EE"/>
        </w:rPr>
        <w:t>kuud, oli kreatiniinisisaldus seerumis kõrgem ning arvutuslik glomerulaarfiltratsiooni tase väiksem võrreldes patsientidega, keda oli ravitud ainult tsüklosporiini ja platseebo või asatiopriiniga. Patsientidel, kelle puhul õnnestus tsüklosporiiniannust vähendada, esines vähem pahaloomulisuse juhte, kreatiniinisisaldus oli seerumis madalam ja arvutuslik glomerulaarfiltratsiooni tase kõrgem kui patsientidel, kes jätkasid tsüklosporiiniravi. Jätkuvat tsüklosporiini ja Rapamune koosmanustamist ei saa soovitada kui säilitusravi.</w:t>
      </w:r>
    </w:p>
    <w:p w14:paraId="39E58170" w14:textId="77777777" w:rsidR="00366970" w:rsidRPr="004A3F79" w:rsidRDefault="00366970">
      <w:pPr>
        <w:tabs>
          <w:tab w:val="left" w:pos="567"/>
        </w:tabs>
        <w:rPr>
          <w:noProof/>
          <w:color w:val="000000" w:themeColor="text1"/>
          <w:sz w:val="22"/>
          <w:lang w:val="et-EE"/>
        </w:rPr>
      </w:pPr>
    </w:p>
    <w:p w14:paraId="34A378A2" w14:textId="422D73BD" w:rsidR="00366970" w:rsidRPr="004A3F79" w:rsidRDefault="004C0164">
      <w:pPr>
        <w:tabs>
          <w:tab w:val="left" w:pos="567"/>
        </w:tabs>
        <w:rPr>
          <w:noProof/>
          <w:color w:val="000000" w:themeColor="text1"/>
          <w:sz w:val="22"/>
          <w:lang w:val="et-EE"/>
        </w:rPr>
      </w:pPr>
      <w:r w:rsidRPr="004A3F79">
        <w:rPr>
          <w:noProof/>
          <w:color w:val="000000" w:themeColor="text1"/>
          <w:sz w:val="22"/>
          <w:lang w:val="et-EE"/>
        </w:rPr>
        <w:t>Hilisemate kliiniliste uuringute andmete põhjal ei ole soovitatav kasutada Rapamunet, mükofenolaatmofetiili ja kortikosteroide koos IL-2 retseptori antikeha (IL2R</w:t>
      </w:r>
      <w:r w:rsidR="009450B9">
        <w:rPr>
          <w:noProof/>
          <w:color w:val="000000" w:themeColor="text1"/>
          <w:sz w:val="22"/>
          <w:lang w:val="et-EE"/>
        </w:rPr>
        <w:t> </w:t>
      </w:r>
      <w:r w:rsidRPr="004A3F79">
        <w:rPr>
          <w:noProof/>
          <w:color w:val="000000" w:themeColor="text1"/>
          <w:sz w:val="22"/>
          <w:lang w:val="et-EE"/>
        </w:rPr>
        <w:t>Ab) induktsiooniga pärast äsjast neeru siirdamist (vt lõik</w:t>
      </w:r>
      <w:r w:rsidR="00C67205" w:rsidRPr="004A3F79">
        <w:rPr>
          <w:noProof/>
          <w:color w:val="000000" w:themeColor="text1"/>
          <w:sz w:val="22"/>
          <w:lang w:val="et-EE"/>
        </w:rPr>
        <w:t> </w:t>
      </w:r>
      <w:r w:rsidRPr="004A3F79">
        <w:rPr>
          <w:noProof/>
          <w:color w:val="000000" w:themeColor="text1"/>
          <w:sz w:val="22"/>
          <w:lang w:val="et-EE"/>
        </w:rPr>
        <w:t>5.1).</w:t>
      </w:r>
    </w:p>
    <w:p w14:paraId="7E57BB9C" w14:textId="77777777" w:rsidR="00366970" w:rsidRPr="004A3F79" w:rsidRDefault="00366970">
      <w:pPr>
        <w:tabs>
          <w:tab w:val="left" w:pos="567"/>
        </w:tabs>
        <w:rPr>
          <w:noProof/>
          <w:color w:val="000000" w:themeColor="text1"/>
          <w:sz w:val="22"/>
          <w:lang w:val="et-EE"/>
        </w:rPr>
      </w:pPr>
    </w:p>
    <w:p w14:paraId="06C54AEF" w14:textId="61C0346B" w:rsidR="00366970" w:rsidRPr="004A3F79" w:rsidRDefault="004C0164">
      <w:pPr>
        <w:pStyle w:val="BodyText3"/>
        <w:widowControl/>
        <w:rPr>
          <w:noProof/>
          <w:color w:val="000000" w:themeColor="text1"/>
          <w:lang w:val="et-EE"/>
        </w:rPr>
      </w:pPr>
      <w:r w:rsidRPr="004A3F79">
        <w:rPr>
          <w:noProof/>
          <w:color w:val="000000" w:themeColor="text1"/>
          <w:lang w:val="et-EE"/>
        </w:rPr>
        <w:t>Soovitatav on perioodiliselt jälgida uriiniga erituva valgu hulka. Uuringus, milles hinnati üleminekut kaltsineuriini inhibiitoritelt Rapamune kasutamisele säilitavat ravi saavatel siiratud neeruga patsientidel, täheldati valgu uriiniga eritumise suurenemist 6 kuni 24</w:t>
      </w:r>
      <w:r w:rsidR="00C67205" w:rsidRPr="004A3F79">
        <w:rPr>
          <w:noProof/>
          <w:color w:val="000000" w:themeColor="text1"/>
          <w:lang w:val="et-EE"/>
        </w:rPr>
        <w:t> </w:t>
      </w:r>
      <w:r w:rsidRPr="004A3F79">
        <w:rPr>
          <w:noProof/>
          <w:color w:val="000000" w:themeColor="text1"/>
          <w:lang w:val="et-EE"/>
        </w:rPr>
        <w:t>kuu möödumisel pärast üleminekut Rapamune kasutamisele (vt lõik</w:t>
      </w:r>
      <w:r w:rsidR="00C67205" w:rsidRPr="004A3F79">
        <w:rPr>
          <w:noProof/>
          <w:color w:val="000000" w:themeColor="text1"/>
          <w:lang w:val="et-EE"/>
        </w:rPr>
        <w:t> </w:t>
      </w:r>
      <w:r w:rsidRPr="004A3F79">
        <w:rPr>
          <w:noProof/>
          <w:color w:val="000000" w:themeColor="text1"/>
          <w:lang w:val="et-EE"/>
        </w:rPr>
        <w:t>5.1). 2%-l uuringus osalenud patsientidest täheldati ka nefroosi (nefrootilise sündroomi) tekkimist (vt lõik</w:t>
      </w:r>
      <w:r w:rsidR="00C67205" w:rsidRPr="004A3F79">
        <w:rPr>
          <w:noProof/>
          <w:color w:val="000000" w:themeColor="text1"/>
          <w:lang w:val="et-EE"/>
        </w:rPr>
        <w:t> </w:t>
      </w:r>
      <w:r w:rsidRPr="004A3F79">
        <w:rPr>
          <w:noProof/>
          <w:color w:val="000000" w:themeColor="text1"/>
          <w:lang w:val="et-EE"/>
        </w:rPr>
        <w:t>4.8). Avatud randomiseeritud uuringu andmete põhjal seostati üleminekut kaltsineuriini inhibiitorilt takroliimuselt Rapamunele säilitusravi saavatel siiratud neeruga patsientidel ebasoodsa ohutusprofiiliga ning seetõttu pole ravi soovitatav (vt lõik</w:t>
      </w:r>
      <w:r w:rsidR="00C67205" w:rsidRPr="004A3F79">
        <w:rPr>
          <w:noProof/>
          <w:color w:val="000000" w:themeColor="text1"/>
          <w:lang w:val="et-EE"/>
        </w:rPr>
        <w:t> </w:t>
      </w:r>
      <w:r w:rsidRPr="004A3F79">
        <w:rPr>
          <w:noProof/>
          <w:color w:val="000000" w:themeColor="text1"/>
          <w:lang w:val="et-EE"/>
        </w:rPr>
        <w:t>5.1).</w:t>
      </w:r>
    </w:p>
    <w:p w14:paraId="59D85EA8" w14:textId="77777777" w:rsidR="00366970" w:rsidRPr="004A3F79" w:rsidRDefault="00366970">
      <w:pPr>
        <w:rPr>
          <w:noProof/>
          <w:color w:val="000000" w:themeColor="text1"/>
          <w:sz w:val="22"/>
          <w:lang w:val="et-EE"/>
        </w:rPr>
      </w:pPr>
    </w:p>
    <w:p w14:paraId="5CB436D6" w14:textId="77777777" w:rsidR="00366970" w:rsidRPr="004A3F79" w:rsidRDefault="004C0164">
      <w:pPr>
        <w:rPr>
          <w:noProof/>
          <w:color w:val="000000" w:themeColor="text1"/>
          <w:sz w:val="22"/>
          <w:lang w:val="et-EE"/>
        </w:rPr>
      </w:pPr>
      <w:r w:rsidRPr="004A3F79">
        <w:rPr>
          <w:noProof/>
          <w:color w:val="000000" w:themeColor="text1"/>
          <w:sz w:val="22"/>
          <w:lang w:val="et-EE"/>
        </w:rPr>
        <w:t>Rapamune kasutamine koos kaltsineuriini inhibiitoriga võib suurendada kaltsineuriini inhibiitori poolt indutseeritud hemolüütilis-ureemilise sündroomi/trombootilise trombotsütopeenilise purpuri/trombootilise mikroangiopaatia (HUS/TTP/TMA) tekkeriski.</w:t>
      </w:r>
    </w:p>
    <w:p w14:paraId="08A8877D" w14:textId="77777777" w:rsidR="00366970" w:rsidRPr="004A3F79" w:rsidRDefault="00366970">
      <w:pPr>
        <w:tabs>
          <w:tab w:val="left" w:pos="567"/>
        </w:tabs>
        <w:rPr>
          <w:noProof/>
          <w:color w:val="000000" w:themeColor="text1"/>
          <w:sz w:val="22"/>
          <w:lang w:val="et-EE"/>
        </w:rPr>
      </w:pPr>
    </w:p>
    <w:p w14:paraId="44626E6C" w14:textId="77777777" w:rsidR="00366970" w:rsidRPr="009450B9" w:rsidRDefault="004C0164">
      <w:pPr>
        <w:keepNext/>
        <w:tabs>
          <w:tab w:val="left" w:pos="567"/>
        </w:tabs>
        <w:rPr>
          <w:iCs/>
          <w:noProof/>
          <w:color w:val="000000" w:themeColor="text1"/>
          <w:sz w:val="22"/>
          <w:lang w:val="et-EE"/>
        </w:rPr>
      </w:pPr>
      <w:r w:rsidRPr="004A3F79">
        <w:rPr>
          <w:i/>
          <w:noProof/>
          <w:color w:val="000000" w:themeColor="text1"/>
          <w:sz w:val="22"/>
          <w:lang w:val="et-EE"/>
        </w:rPr>
        <w:t>HGM-CoA reduktaasi inhibiitorid</w:t>
      </w:r>
    </w:p>
    <w:p w14:paraId="0F32FEED" w14:textId="77777777" w:rsidR="00366970" w:rsidRPr="004A3F79" w:rsidRDefault="004C0164">
      <w:pPr>
        <w:rPr>
          <w:noProof/>
          <w:color w:val="000000" w:themeColor="text1"/>
          <w:sz w:val="22"/>
          <w:lang w:val="et-EE"/>
        </w:rPr>
      </w:pPr>
      <w:r w:rsidRPr="004A3F79">
        <w:rPr>
          <w:noProof/>
          <w:color w:val="000000" w:themeColor="text1"/>
          <w:sz w:val="22"/>
          <w:lang w:val="et-EE"/>
        </w:rPr>
        <w:t>Kliinilistele uuringutele tuginedes võib öelda, et HMG-CoA reduktaasi inhibiitorite ja/või fibraatide manustamine koos Rapamunega osutus hästitalutavaks. Rapamune-ravi koos tsüklosporiin A-ga või ilma saavaid patsiente tuleb jälgida lipiididetaseme tõusu suhtes ning patsiente, kellele antakse HMG</w:t>
      </w:r>
      <w:r w:rsidRPr="004A3F79">
        <w:rPr>
          <w:noProof/>
          <w:color w:val="000000" w:themeColor="text1"/>
          <w:sz w:val="22"/>
          <w:lang w:val="et-EE"/>
        </w:rPr>
        <w:noBreakHyphen/>
        <w:t>CoA reduktaasi inhibiitorit ja/või fibraati, tuleb hoolega jälgida võimaliku rabdomüolüüsi ja teiste võimalike kõrvaltoimete suhtes, nagu on kirjeldatud nende ainete ravimi omaduste kokkuvõttes.</w:t>
      </w:r>
    </w:p>
    <w:p w14:paraId="326A8DD6" w14:textId="77777777" w:rsidR="00366970" w:rsidRPr="004A3F79" w:rsidRDefault="00366970">
      <w:pPr>
        <w:tabs>
          <w:tab w:val="left" w:pos="567"/>
        </w:tabs>
        <w:rPr>
          <w:noProof/>
          <w:color w:val="000000" w:themeColor="text1"/>
          <w:sz w:val="22"/>
          <w:lang w:val="et-EE"/>
        </w:rPr>
      </w:pPr>
    </w:p>
    <w:p w14:paraId="3CD00603" w14:textId="77777777" w:rsidR="00366970" w:rsidRPr="009450B9" w:rsidRDefault="004C0164">
      <w:pPr>
        <w:keepNext/>
        <w:tabs>
          <w:tab w:val="left" w:pos="567"/>
        </w:tabs>
        <w:rPr>
          <w:iCs/>
          <w:noProof/>
          <w:color w:val="000000" w:themeColor="text1"/>
          <w:sz w:val="22"/>
          <w:lang w:val="et-EE"/>
        </w:rPr>
      </w:pPr>
      <w:r w:rsidRPr="004A3F79">
        <w:rPr>
          <w:i/>
          <w:noProof/>
          <w:color w:val="000000" w:themeColor="text1"/>
          <w:sz w:val="22"/>
          <w:lang w:val="et-EE"/>
        </w:rPr>
        <w:lastRenderedPageBreak/>
        <w:t>Tsütokroom P450 isoensüümid</w:t>
      </w:r>
      <w:r w:rsidR="00C938A1" w:rsidRPr="004A3F79">
        <w:rPr>
          <w:i/>
          <w:noProof/>
          <w:color w:val="000000" w:themeColor="text1"/>
          <w:sz w:val="22"/>
          <w:lang w:val="et-EE"/>
        </w:rPr>
        <w:t xml:space="preserve"> ja P</w:t>
      </w:r>
      <w:r w:rsidR="00C938A1" w:rsidRPr="004A3F79">
        <w:rPr>
          <w:i/>
          <w:noProof/>
          <w:color w:val="000000" w:themeColor="text1"/>
          <w:sz w:val="22"/>
          <w:lang w:val="et-EE"/>
        </w:rPr>
        <w:noBreakHyphen/>
        <w:t>glükoproteiin</w:t>
      </w:r>
    </w:p>
    <w:p w14:paraId="13836E92" w14:textId="3A109EE4" w:rsidR="008431C5" w:rsidRPr="004A3F79" w:rsidRDefault="008431C5" w:rsidP="008431C5">
      <w:pPr>
        <w:rPr>
          <w:noProof/>
          <w:color w:val="000000" w:themeColor="text1"/>
          <w:sz w:val="22"/>
          <w:szCs w:val="22"/>
          <w:lang w:val="et-EE"/>
        </w:rPr>
      </w:pPr>
      <w:r w:rsidRPr="004A3F79">
        <w:rPr>
          <w:noProof/>
          <w:color w:val="000000" w:themeColor="text1"/>
          <w:sz w:val="22"/>
          <w:szCs w:val="22"/>
          <w:lang w:val="et-EE"/>
        </w:rPr>
        <w:t>Siroliimuse samaaegne manustamine koos CYP3A4 ja/või mitme ravimi väljavoolupumbana toimiva P</w:t>
      </w:r>
      <w:r w:rsidRPr="004A3F79">
        <w:rPr>
          <w:noProof/>
          <w:color w:val="000000" w:themeColor="text1"/>
          <w:sz w:val="22"/>
          <w:szCs w:val="22"/>
          <w:lang w:val="et-EE"/>
        </w:rPr>
        <w:noBreakHyphen/>
        <w:t>glükoproteiini (P</w:t>
      </w:r>
      <w:r w:rsidRPr="004A3F79">
        <w:rPr>
          <w:noProof/>
          <w:color w:val="000000" w:themeColor="text1"/>
          <w:sz w:val="22"/>
          <w:szCs w:val="22"/>
          <w:lang w:val="et-EE"/>
        </w:rPr>
        <w:noBreakHyphen/>
        <w:t>gp) tugevate inhibiitoritega (näiteks ketokonasool, vorikonasool, itrakonasool, telitromütsiin või klaritromütsiin) võib suurendada siroliimuse sisaldust veres ega ole soovitatav.</w:t>
      </w:r>
    </w:p>
    <w:p w14:paraId="34358379" w14:textId="77777777" w:rsidR="008431C5" w:rsidRPr="004A3F79" w:rsidRDefault="008431C5" w:rsidP="008431C5">
      <w:pPr>
        <w:rPr>
          <w:noProof/>
          <w:color w:val="000000" w:themeColor="text1"/>
          <w:sz w:val="22"/>
          <w:szCs w:val="22"/>
          <w:lang w:val="et-EE"/>
        </w:rPr>
      </w:pPr>
    </w:p>
    <w:p w14:paraId="040187C9" w14:textId="68C6E3B6" w:rsidR="008431C5" w:rsidRPr="004A3F79" w:rsidRDefault="008431C5" w:rsidP="008431C5">
      <w:pPr>
        <w:rPr>
          <w:noProof/>
          <w:color w:val="000000" w:themeColor="text1"/>
          <w:sz w:val="22"/>
          <w:szCs w:val="22"/>
          <w:lang w:val="et-EE"/>
        </w:rPr>
      </w:pPr>
      <w:r w:rsidRPr="004A3F79">
        <w:rPr>
          <w:noProof/>
          <w:color w:val="000000" w:themeColor="text1"/>
          <w:sz w:val="22"/>
          <w:szCs w:val="22"/>
          <w:lang w:val="et-EE"/>
        </w:rPr>
        <w:t>Samaaegne manustamine CYP3A4 ja/või P</w:t>
      </w:r>
      <w:r w:rsidRPr="004A3F79">
        <w:rPr>
          <w:noProof/>
          <w:color w:val="000000" w:themeColor="text1"/>
          <w:sz w:val="22"/>
          <w:szCs w:val="22"/>
          <w:lang w:val="et-EE"/>
        </w:rPr>
        <w:noBreakHyphen/>
        <w:t>gp tugevate indutseerijatega (näiteks rifampitsiin või rifabutiin) samaaegne manustamine ei ole soovitatav.</w:t>
      </w:r>
    </w:p>
    <w:p w14:paraId="49C2E0CB" w14:textId="77777777" w:rsidR="008431C5" w:rsidRPr="004A3F79" w:rsidRDefault="008431C5" w:rsidP="008431C5">
      <w:pPr>
        <w:tabs>
          <w:tab w:val="left" w:pos="567"/>
        </w:tabs>
        <w:rPr>
          <w:noProof/>
          <w:color w:val="000000" w:themeColor="text1"/>
          <w:sz w:val="22"/>
          <w:lang w:val="et-EE"/>
        </w:rPr>
      </w:pPr>
    </w:p>
    <w:p w14:paraId="54369D1E" w14:textId="3ECAF78B" w:rsidR="008431C5" w:rsidRPr="004A3F79" w:rsidRDefault="008431C5" w:rsidP="008431C5">
      <w:pPr>
        <w:tabs>
          <w:tab w:val="left" w:pos="567"/>
        </w:tabs>
        <w:rPr>
          <w:noProof/>
          <w:color w:val="000000" w:themeColor="text1"/>
          <w:sz w:val="22"/>
          <w:lang w:val="et-EE"/>
        </w:rPr>
      </w:pPr>
      <w:r w:rsidRPr="004A3F79">
        <w:rPr>
          <w:noProof/>
          <w:color w:val="000000" w:themeColor="text1"/>
          <w:sz w:val="22"/>
          <w:lang w:val="et-EE"/>
        </w:rPr>
        <w:t>Kui CYP3A4 ja/või P</w:t>
      </w:r>
      <w:r w:rsidRPr="004A3F79">
        <w:rPr>
          <w:noProof/>
          <w:color w:val="000000" w:themeColor="text1"/>
          <w:sz w:val="22"/>
          <w:lang w:val="et-EE"/>
        </w:rPr>
        <w:noBreakHyphen/>
        <w:t>gp indutseerijate või inhibiitorite</w:t>
      </w:r>
      <w:r w:rsidRPr="004A3F79">
        <w:rPr>
          <w:color w:val="000000" w:themeColor="text1"/>
          <w:sz w:val="22"/>
          <w:lang w:val="et-EE"/>
        </w:rPr>
        <w:t xml:space="preserve"> samaaegset manustamist ei ole võimalik vältida</w:t>
      </w:r>
      <w:r w:rsidRPr="004A3F79">
        <w:rPr>
          <w:noProof/>
          <w:color w:val="000000" w:themeColor="text1"/>
          <w:sz w:val="22"/>
          <w:lang w:val="et-EE"/>
        </w:rPr>
        <w:t xml:space="preserve">, on soovitatav jälgida siroliimuse baaskontsentratsiooni täisveres ja patsiendi kliinilist seisundit siroliimuse </w:t>
      </w:r>
      <w:r w:rsidRPr="004A3F79">
        <w:rPr>
          <w:color w:val="000000" w:themeColor="text1"/>
          <w:sz w:val="22"/>
          <w:lang w:val="et-EE"/>
        </w:rPr>
        <w:t>samaaegsel manustamisel ja pärast ravi lõpetamist. Vajalik</w:t>
      </w:r>
      <w:r w:rsidRPr="004A3F79">
        <w:rPr>
          <w:noProof/>
          <w:color w:val="000000" w:themeColor="text1"/>
          <w:sz w:val="22"/>
          <w:lang w:val="et-EE"/>
        </w:rPr>
        <w:t xml:space="preserve"> võib olla </w:t>
      </w:r>
      <w:r w:rsidRPr="004A3F79">
        <w:rPr>
          <w:color w:val="000000" w:themeColor="text1"/>
          <w:sz w:val="22"/>
          <w:lang w:val="et-EE"/>
        </w:rPr>
        <w:t xml:space="preserve">siroliimuse annuse </w:t>
      </w:r>
      <w:r w:rsidRPr="004A3F79">
        <w:rPr>
          <w:noProof/>
          <w:color w:val="000000" w:themeColor="text1"/>
          <w:sz w:val="22"/>
          <w:lang w:val="et-EE"/>
        </w:rPr>
        <w:t>kohandamine (vt lõigud 4.2 ja 4.5).</w:t>
      </w:r>
    </w:p>
    <w:p w14:paraId="4E366BC7" w14:textId="77777777" w:rsidR="00366970" w:rsidRPr="004A3F79" w:rsidRDefault="00366970">
      <w:pPr>
        <w:tabs>
          <w:tab w:val="left" w:pos="567"/>
        </w:tabs>
        <w:rPr>
          <w:noProof/>
          <w:color w:val="000000" w:themeColor="text1"/>
          <w:sz w:val="22"/>
          <w:lang w:val="et-EE"/>
        </w:rPr>
      </w:pPr>
    </w:p>
    <w:p w14:paraId="18D19001" w14:textId="77777777" w:rsidR="00366970" w:rsidRPr="009450B9" w:rsidRDefault="004C0164">
      <w:pPr>
        <w:keepNext/>
        <w:tabs>
          <w:tab w:val="left" w:pos="567"/>
        </w:tabs>
        <w:rPr>
          <w:iCs/>
          <w:noProof/>
          <w:color w:val="000000" w:themeColor="text1"/>
          <w:sz w:val="22"/>
          <w:lang w:val="et-EE"/>
        </w:rPr>
      </w:pPr>
      <w:r w:rsidRPr="004A3F79">
        <w:rPr>
          <w:i/>
          <w:noProof/>
          <w:color w:val="000000" w:themeColor="text1"/>
          <w:sz w:val="22"/>
          <w:lang w:val="et-EE"/>
        </w:rPr>
        <w:t>Angioödeem</w:t>
      </w:r>
    </w:p>
    <w:p w14:paraId="3A8E409E" w14:textId="77777777" w:rsidR="00366970" w:rsidRPr="004A3F79" w:rsidRDefault="004C0164">
      <w:pPr>
        <w:pStyle w:val="BodyText3"/>
        <w:widowControl/>
        <w:rPr>
          <w:noProof/>
          <w:color w:val="000000" w:themeColor="text1"/>
          <w:lang w:val="et-EE"/>
        </w:rPr>
      </w:pPr>
      <w:r w:rsidRPr="004A3F79">
        <w:rPr>
          <w:noProof/>
          <w:color w:val="000000" w:themeColor="text1"/>
          <w:lang w:val="et-EE"/>
        </w:rPr>
        <w:t>Rapamune ja angiotensiini konverteeriva ensüümi (AKE) inhibiitorite koosmanustamisel on tekkinud angioneurootilise turse tüüpi reaktsioone. Angioödeemi võib potentseerida ka siroliimuse sisalduse suurenemine, mis võib olla tingitud nt koostoimest tugevate CYP3A4 inhibiitoritega (koos AKE inhibiitoritega või ilma) (vt lõik 4.5). Mõnedel juhtudel taandus angioödeem Rapamune­ravi lõpetamisel või annuse vähendamisel.</w:t>
      </w:r>
    </w:p>
    <w:p w14:paraId="7E51C775" w14:textId="77777777" w:rsidR="00366970" w:rsidRPr="004A3F79" w:rsidRDefault="00366970">
      <w:pPr>
        <w:pStyle w:val="BodyText3"/>
        <w:widowControl/>
        <w:rPr>
          <w:noProof/>
          <w:color w:val="000000" w:themeColor="text1"/>
          <w:lang w:val="et-EE"/>
        </w:rPr>
      </w:pPr>
    </w:p>
    <w:p w14:paraId="225DE072" w14:textId="77777777" w:rsidR="00366970" w:rsidRPr="004A3F79" w:rsidRDefault="004C0164">
      <w:pPr>
        <w:pStyle w:val="BodyText3"/>
        <w:widowControl/>
        <w:rPr>
          <w:noProof/>
          <w:color w:val="000000" w:themeColor="text1"/>
          <w:lang w:val="et-EE"/>
        </w:rPr>
      </w:pPr>
      <w:r w:rsidRPr="004A3F79">
        <w:rPr>
          <w:noProof/>
          <w:color w:val="000000" w:themeColor="text1"/>
          <w:lang w:val="et-EE"/>
        </w:rPr>
        <w:t>Siroliimuse samaaegsel kasutamisel AKE inhibiitoritega on siiratud neeruga patsientidel täheldatud biopsiaga kinnitust leidnud ägeda äratõukereaktsiooni sagenemist (vt lõik 5.1). Siroliimust samaaegselt AKE inhibiitoritega kasutavaid patsiente tuleb hoolikalt jälgida.</w:t>
      </w:r>
    </w:p>
    <w:p w14:paraId="06784285" w14:textId="77777777" w:rsidR="00366970" w:rsidRPr="004A3F79" w:rsidRDefault="00366970">
      <w:pPr>
        <w:tabs>
          <w:tab w:val="left" w:pos="567"/>
        </w:tabs>
        <w:rPr>
          <w:noProof/>
          <w:color w:val="000000" w:themeColor="text1"/>
          <w:sz w:val="22"/>
          <w:lang w:val="et-EE"/>
        </w:rPr>
      </w:pPr>
    </w:p>
    <w:p w14:paraId="4E9C9845" w14:textId="77777777" w:rsidR="00366970" w:rsidRPr="009450B9" w:rsidRDefault="004C0164">
      <w:pPr>
        <w:keepNext/>
        <w:tabs>
          <w:tab w:val="left" w:pos="567"/>
        </w:tabs>
        <w:rPr>
          <w:iCs/>
          <w:noProof/>
          <w:color w:val="000000" w:themeColor="text1"/>
          <w:sz w:val="22"/>
          <w:lang w:val="et-EE"/>
        </w:rPr>
      </w:pPr>
      <w:r w:rsidRPr="004A3F79">
        <w:rPr>
          <w:i/>
          <w:noProof/>
          <w:color w:val="000000" w:themeColor="text1"/>
          <w:sz w:val="22"/>
          <w:lang w:val="et-EE"/>
        </w:rPr>
        <w:t>Vaktsineerimine</w:t>
      </w:r>
    </w:p>
    <w:p w14:paraId="688A727E" w14:textId="77777777" w:rsidR="00366970" w:rsidRPr="004A3F79" w:rsidRDefault="004C0164">
      <w:pPr>
        <w:tabs>
          <w:tab w:val="left" w:pos="567"/>
        </w:tabs>
        <w:rPr>
          <w:noProof/>
          <w:color w:val="000000" w:themeColor="text1"/>
          <w:sz w:val="22"/>
          <w:lang w:val="et-EE"/>
        </w:rPr>
      </w:pPr>
      <w:r w:rsidRPr="004A3F79">
        <w:rPr>
          <w:noProof/>
          <w:color w:val="000000" w:themeColor="text1"/>
          <w:sz w:val="22"/>
          <w:lang w:val="et-EE"/>
        </w:rPr>
        <w:t>Immunosupressandid võivad mõjutada organismi vastust vaktsineerimisele. Immunosupressantidega (k.a Rapamune) ravi ajal võib vaktsineerimine olla vähem efektiivne. Rapamunega ravi ajal tuleks vältida elustekitajat sisaldavate vaktsiinide kasutamist.</w:t>
      </w:r>
    </w:p>
    <w:p w14:paraId="22574D67" w14:textId="77777777" w:rsidR="00366970" w:rsidRPr="004A3F79" w:rsidRDefault="00366970">
      <w:pPr>
        <w:tabs>
          <w:tab w:val="left" w:pos="567"/>
        </w:tabs>
        <w:rPr>
          <w:noProof/>
          <w:color w:val="000000" w:themeColor="text1"/>
          <w:sz w:val="22"/>
          <w:lang w:val="et-EE"/>
        </w:rPr>
      </w:pPr>
    </w:p>
    <w:p w14:paraId="0A41250A" w14:textId="77777777" w:rsidR="00366970" w:rsidRPr="004A3F79" w:rsidRDefault="004C0164">
      <w:pPr>
        <w:keepNext/>
        <w:tabs>
          <w:tab w:val="left" w:pos="567"/>
        </w:tabs>
        <w:rPr>
          <w:noProof/>
          <w:color w:val="000000" w:themeColor="text1"/>
          <w:sz w:val="22"/>
          <w:u w:val="single"/>
          <w:lang w:val="et-EE"/>
        </w:rPr>
      </w:pPr>
      <w:r w:rsidRPr="004A3F79">
        <w:rPr>
          <w:noProof/>
          <w:color w:val="000000" w:themeColor="text1"/>
          <w:sz w:val="22"/>
          <w:u w:val="single"/>
          <w:lang w:val="et-EE"/>
        </w:rPr>
        <w:t>Pahaloomulised kasvajad</w:t>
      </w:r>
    </w:p>
    <w:p w14:paraId="0036A217" w14:textId="77777777" w:rsidR="00366970" w:rsidRPr="004A3F79" w:rsidRDefault="00366970">
      <w:pPr>
        <w:keepNext/>
        <w:tabs>
          <w:tab w:val="left" w:pos="567"/>
        </w:tabs>
        <w:rPr>
          <w:noProof/>
          <w:color w:val="000000" w:themeColor="text1"/>
          <w:sz w:val="22"/>
          <w:lang w:val="et-EE"/>
        </w:rPr>
      </w:pPr>
    </w:p>
    <w:p w14:paraId="4AF4FB56" w14:textId="0B876A2A" w:rsidR="00366970" w:rsidRPr="004A3F79" w:rsidRDefault="004C0164">
      <w:pPr>
        <w:rPr>
          <w:noProof/>
          <w:color w:val="000000" w:themeColor="text1"/>
          <w:sz w:val="22"/>
          <w:lang w:val="et-EE"/>
        </w:rPr>
      </w:pPr>
      <w:r w:rsidRPr="004A3F79">
        <w:rPr>
          <w:noProof/>
          <w:color w:val="000000" w:themeColor="text1"/>
          <w:sz w:val="22"/>
          <w:lang w:val="et-EE"/>
        </w:rPr>
        <w:t>Immunosupressioon võib põhjustada vastuvõtlikkuse suurenemist infektsioonidele ja lümfoomi ning teiste pahaloomuliste kasvajate teket, eriti nahas (vt lõik</w:t>
      </w:r>
      <w:r w:rsidR="00C67205" w:rsidRPr="004A3F79">
        <w:rPr>
          <w:noProof/>
          <w:color w:val="000000" w:themeColor="text1"/>
          <w:sz w:val="22"/>
          <w:lang w:val="et-EE"/>
        </w:rPr>
        <w:t> </w:t>
      </w:r>
      <w:r w:rsidRPr="004A3F79">
        <w:rPr>
          <w:noProof/>
          <w:color w:val="000000" w:themeColor="text1"/>
          <w:sz w:val="22"/>
          <w:lang w:val="et-EE"/>
        </w:rPr>
        <w:t>4.8). Kõrgenenud nahavähi riski tõttu peavad patsiendid olema päikese</w:t>
      </w:r>
      <w:r w:rsidRPr="004A3F79">
        <w:rPr>
          <w:noProof/>
          <w:color w:val="000000" w:themeColor="text1"/>
          <w:sz w:val="22"/>
          <w:lang w:val="et-EE"/>
        </w:rPr>
        <w:noBreakHyphen/>
        <w:t xml:space="preserve"> või ultraviolettvalguse eest kaitstud vastava riietuse ja kõrge kaitsefaktoriga päikesekreemiga.</w:t>
      </w:r>
    </w:p>
    <w:p w14:paraId="335AE7D0" w14:textId="77777777" w:rsidR="00366970" w:rsidRPr="004A3F79" w:rsidRDefault="00366970">
      <w:pPr>
        <w:rPr>
          <w:noProof/>
          <w:color w:val="000000" w:themeColor="text1"/>
          <w:sz w:val="22"/>
          <w:lang w:val="et-EE"/>
        </w:rPr>
      </w:pPr>
    </w:p>
    <w:p w14:paraId="417BE90F" w14:textId="77777777" w:rsidR="00366970" w:rsidRPr="004A3F79" w:rsidRDefault="004C0164">
      <w:pPr>
        <w:keepNext/>
        <w:rPr>
          <w:noProof/>
          <w:color w:val="000000" w:themeColor="text1"/>
          <w:sz w:val="22"/>
          <w:u w:val="single"/>
          <w:lang w:val="et-EE"/>
        </w:rPr>
      </w:pPr>
      <w:r w:rsidRPr="004A3F79">
        <w:rPr>
          <w:noProof/>
          <w:color w:val="000000" w:themeColor="text1"/>
          <w:sz w:val="22"/>
          <w:u w:val="single"/>
          <w:lang w:val="et-EE"/>
        </w:rPr>
        <w:t>Infektsioonid</w:t>
      </w:r>
    </w:p>
    <w:p w14:paraId="49A8BDC3" w14:textId="77777777" w:rsidR="00366970" w:rsidRPr="004A3F79" w:rsidRDefault="00366970">
      <w:pPr>
        <w:keepNext/>
        <w:rPr>
          <w:noProof/>
          <w:color w:val="000000" w:themeColor="text1"/>
          <w:sz w:val="22"/>
          <w:lang w:val="et-EE"/>
        </w:rPr>
      </w:pPr>
    </w:p>
    <w:p w14:paraId="6984CF75" w14:textId="77777777" w:rsidR="00366970" w:rsidRPr="004A3F79" w:rsidRDefault="004C0164">
      <w:pPr>
        <w:rPr>
          <w:noProof/>
          <w:color w:val="000000" w:themeColor="text1"/>
          <w:sz w:val="22"/>
          <w:lang w:val="et-EE"/>
        </w:rPr>
      </w:pPr>
      <w:r w:rsidRPr="004A3F79">
        <w:rPr>
          <w:noProof/>
          <w:color w:val="000000" w:themeColor="text1"/>
          <w:sz w:val="22"/>
          <w:lang w:val="et-EE"/>
        </w:rPr>
        <w:t>Immuunsüsteemi liigne pärssimine võib suurendada vastuvõtlikkust infektsioonidele, kaasa arvatud oportunistlikud (bakteriaalsed, seen-, viirus- ja algloomadest põhjustatud) infektsioonid, fataalsed infektsioonid ja sepsis.</w:t>
      </w:r>
    </w:p>
    <w:p w14:paraId="2717B1BE" w14:textId="77777777" w:rsidR="00366970" w:rsidRPr="004A3F79" w:rsidRDefault="00366970">
      <w:pPr>
        <w:rPr>
          <w:noProof/>
          <w:color w:val="000000" w:themeColor="text1"/>
          <w:sz w:val="22"/>
          <w:lang w:val="et-EE"/>
        </w:rPr>
      </w:pPr>
    </w:p>
    <w:p w14:paraId="530A91A0" w14:textId="77777777" w:rsidR="00366970" w:rsidRPr="004A3F79" w:rsidRDefault="004C0164">
      <w:pPr>
        <w:rPr>
          <w:noProof/>
          <w:color w:val="000000" w:themeColor="text1"/>
          <w:sz w:val="22"/>
          <w:lang w:val="et-EE"/>
        </w:rPr>
      </w:pPr>
      <w:r w:rsidRPr="004A3F79">
        <w:rPr>
          <w:noProof/>
          <w:color w:val="000000" w:themeColor="text1"/>
          <w:sz w:val="22"/>
          <w:szCs w:val="22"/>
          <w:lang w:val="et-EE"/>
        </w:rPr>
        <w:t xml:space="preserve">Siiratud neeruga patsientidel esinevate </w:t>
      </w:r>
      <w:r w:rsidRPr="004A3F79">
        <w:rPr>
          <w:noProof/>
          <w:color w:val="000000" w:themeColor="text1"/>
          <w:sz w:val="22"/>
          <w:lang w:val="et-EE"/>
        </w:rPr>
        <w:t>seisundite hulgas on BK-viirusega seotud nefropaatia ja JC-viirusega seotud progresseeruv multifokaalne leukoentsefalopaatia (PML). Need infektsioonid on sageli seotud suure üldise immunosupressiivse koormusega ning võivad viia tõsiste fataalsete seisunditeni, mida arst peab halvenenud neerufunktsiooni või neuroloogiliste sümptomitega immuunsupresseeritud patsientide diferentsiaaldiagnoosimisel arvesse võtma.</w:t>
      </w:r>
    </w:p>
    <w:p w14:paraId="57818B87" w14:textId="77777777" w:rsidR="00366970" w:rsidRPr="004A3F79" w:rsidRDefault="00366970">
      <w:pPr>
        <w:rPr>
          <w:noProof/>
          <w:color w:val="000000" w:themeColor="text1"/>
          <w:sz w:val="22"/>
          <w:lang w:val="et-EE"/>
        </w:rPr>
      </w:pPr>
    </w:p>
    <w:p w14:paraId="1FD2A32B" w14:textId="6500787D" w:rsidR="00366970" w:rsidRPr="004A3F79" w:rsidRDefault="004C0164">
      <w:pPr>
        <w:rPr>
          <w:noProof/>
          <w:color w:val="000000" w:themeColor="text1"/>
          <w:sz w:val="22"/>
          <w:lang w:val="et-EE"/>
        </w:rPr>
      </w:pPr>
      <w:r w:rsidRPr="004A3F79">
        <w:rPr>
          <w:noProof/>
          <w:color w:val="000000" w:themeColor="text1"/>
          <w:sz w:val="22"/>
          <w:lang w:val="et-EE"/>
        </w:rPr>
        <w:t xml:space="preserve">Siiratud neeruga patsientidel, kes ei ole võtnud antimikroobseid profülaktilisi ravimeid, on esinenud </w:t>
      </w:r>
      <w:r w:rsidRPr="004A3F79">
        <w:rPr>
          <w:i/>
          <w:noProof/>
          <w:color w:val="000000" w:themeColor="text1"/>
          <w:sz w:val="22"/>
          <w:lang w:val="et-EE"/>
        </w:rPr>
        <w:t>Pneumocystis carinii</w:t>
      </w:r>
      <w:r w:rsidRPr="004A3F79">
        <w:rPr>
          <w:noProof/>
          <w:color w:val="000000" w:themeColor="text1"/>
          <w:sz w:val="22"/>
          <w:lang w:val="et-EE"/>
        </w:rPr>
        <w:t>’st tingitud kopsupõletikku. Seetõttu tuleb esimese 12</w:t>
      </w:r>
      <w:r w:rsidR="00C67205" w:rsidRPr="004A3F79">
        <w:rPr>
          <w:noProof/>
          <w:color w:val="000000" w:themeColor="text1"/>
          <w:sz w:val="22"/>
          <w:lang w:val="et-EE"/>
        </w:rPr>
        <w:t> </w:t>
      </w:r>
      <w:r w:rsidRPr="004A3F79">
        <w:rPr>
          <w:noProof/>
          <w:color w:val="000000" w:themeColor="text1"/>
          <w:sz w:val="22"/>
          <w:lang w:val="et-EE"/>
        </w:rPr>
        <w:t xml:space="preserve">siirdamisjärgse kuu jooksul manustada antimikroobseid profülaktilisi ravimeid, et ära hoida </w:t>
      </w:r>
      <w:r w:rsidRPr="004A3F79">
        <w:rPr>
          <w:i/>
          <w:noProof/>
          <w:color w:val="000000" w:themeColor="text1"/>
          <w:sz w:val="22"/>
          <w:lang w:val="et-EE"/>
        </w:rPr>
        <w:t>Pneumocystis carinii</w:t>
      </w:r>
      <w:r w:rsidRPr="004A3F79">
        <w:rPr>
          <w:noProof/>
          <w:color w:val="000000" w:themeColor="text1"/>
          <w:sz w:val="22"/>
          <w:lang w:val="et-EE"/>
        </w:rPr>
        <w:t>’st tingitud kopsupõletikku.</w:t>
      </w:r>
    </w:p>
    <w:p w14:paraId="6ECA7C63" w14:textId="77777777" w:rsidR="00366970" w:rsidRPr="004A3F79" w:rsidRDefault="00366970">
      <w:pPr>
        <w:rPr>
          <w:noProof/>
          <w:color w:val="000000" w:themeColor="text1"/>
          <w:sz w:val="22"/>
          <w:lang w:val="et-EE"/>
        </w:rPr>
      </w:pPr>
    </w:p>
    <w:p w14:paraId="6912E503" w14:textId="77777777" w:rsidR="00366970" w:rsidRPr="004A3F79" w:rsidRDefault="004C0164">
      <w:pPr>
        <w:rPr>
          <w:noProof/>
          <w:color w:val="000000" w:themeColor="text1"/>
          <w:sz w:val="22"/>
          <w:lang w:val="et-EE"/>
        </w:rPr>
      </w:pPr>
      <w:r w:rsidRPr="004A3F79">
        <w:rPr>
          <w:noProof/>
          <w:color w:val="000000" w:themeColor="text1"/>
          <w:sz w:val="22"/>
          <w:lang w:val="et-EE"/>
        </w:rPr>
        <w:t>3 neerutransplantatsioonijärgse kuu jooksul on soovitatav tsütomegaloviiruse (CMV) profülaktika, eriti patsientidele, kellel on kõrgenenud risk CMV-infektsiooni suhtes.</w:t>
      </w:r>
    </w:p>
    <w:p w14:paraId="14E89875" w14:textId="77777777" w:rsidR="00366970" w:rsidRPr="004A3F79" w:rsidRDefault="00366970">
      <w:pPr>
        <w:tabs>
          <w:tab w:val="left" w:pos="567"/>
        </w:tabs>
        <w:rPr>
          <w:noProof/>
          <w:color w:val="000000" w:themeColor="text1"/>
          <w:sz w:val="22"/>
          <w:lang w:val="et-EE"/>
        </w:rPr>
      </w:pPr>
    </w:p>
    <w:p w14:paraId="3A2D775A" w14:textId="77777777" w:rsidR="00366970" w:rsidRPr="004A3F79" w:rsidRDefault="004C0164">
      <w:pPr>
        <w:keepNext/>
        <w:tabs>
          <w:tab w:val="left" w:pos="567"/>
        </w:tabs>
        <w:rPr>
          <w:noProof/>
          <w:color w:val="000000" w:themeColor="text1"/>
          <w:sz w:val="22"/>
          <w:u w:val="single"/>
          <w:lang w:val="et-EE"/>
        </w:rPr>
      </w:pPr>
      <w:r w:rsidRPr="004A3F79">
        <w:rPr>
          <w:noProof/>
          <w:color w:val="000000" w:themeColor="text1"/>
          <w:sz w:val="22"/>
          <w:u w:val="single"/>
          <w:lang w:val="et-EE"/>
        </w:rPr>
        <w:lastRenderedPageBreak/>
        <w:t>Maksafunktsiooni kahjustus</w:t>
      </w:r>
    </w:p>
    <w:p w14:paraId="7D489008" w14:textId="77777777" w:rsidR="00366970" w:rsidRPr="004A3F79" w:rsidRDefault="00366970">
      <w:pPr>
        <w:keepNext/>
        <w:tabs>
          <w:tab w:val="left" w:pos="567"/>
        </w:tabs>
        <w:rPr>
          <w:noProof/>
          <w:color w:val="000000" w:themeColor="text1"/>
          <w:sz w:val="22"/>
          <w:lang w:val="et-EE"/>
        </w:rPr>
      </w:pPr>
    </w:p>
    <w:p w14:paraId="63CA8907" w14:textId="5846EC82" w:rsidR="00366970" w:rsidRPr="004A3F79" w:rsidRDefault="004C0164">
      <w:pPr>
        <w:tabs>
          <w:tab w:val="left" w:pos="567"/>
        </w:tabs>
        <w:rPr>
          <w:noProof/>
          <w:color w:val="000000" w:themeColor="text1"/>
          <w:sz w:val="22"/>
          <w:lang w:val="et-EE"/>
        </w:rPr>
      </w:pPr>
      <w:r w:rsidRPr="004A3F79">
        <w:rPr>
          <w:noProof/>
          <w:color w:val="000000" w:themeColor="text1"/>
          <w:sz w:val="22"/>
          <w:lang w:val="et-EE"/>
        </w:rPr>
        <w:t>Maksakahjustusega patsientidel on soovitatav siroliimuse miinimumkontsentratsiooni täisvere analüüsis hoolikalt jälgida. Raske maksakahjustusega patsientidel on kliirensi halvenemise tõttu soovitatav vähendada säilitusannust poole võrra (vt lõike</w:t>
      </w:r>
      <w:r w:rsidR="00C67205" w:rsidRPr="004A3F79">
        <w:rPr>
          <w:noProof/>
          <w:color w:val="000000" w:themeColor="text1"/>
          <w:sz w:val="22"/>
          <w:lang w:val="et-EE"/>
        </w:rPr>
        <w:t> </w:t>
      </w:r>
      <w:r w:rsidRPr="004A3F79">
        <w:rPr>
          <w:noProof/>
          <w:color w:val="000000" w:themeColor="text1"/>
          <w:sz w:val="22"/>
          <w:lang w:val="et-EE"/>
        </w:rPr>
        <w:t>4.2 ja 5.2). Kuna neil patsientidel on poolväärtusaeg pikenenud, tuleb ravimi kontsentratsiooni pärast küllastusannust või annuse muutmist jälgida pika aja jooksul kuni kontsentratsioonide stabiliseerumiseni (vt lõike</w:t>
      </w:r>
      <w:r w:rsidR="00C67205" w:rsidRPr="004A3F79">
        <w:rPr>
          <w:noProof/>
          <w:color w:val="000000" w:themeColor="text1"/>
          <w:sz w:val="22"/>
          <w:lang w:val="et-EE"/>
        </w:rPr>
        <w:t> </w:t>
      </w:r>
      <w:r w:rsidRPr="004A3F79">
        <w:rPr>
          <w:noProof/>
          <w:color w:val="000000" w:themeColor="text1"/>
          <w:sz w:val="22"/>
          <w:lang w:val="et-EE"/>
        </w:rPr>
        <w:t>4.2 ja 5.2).</w:t>
      </w:r>
    </w:p>
    <w:p w14:paraId="6BF7B0C6" w14:textId="77777777" w:rsidR="00366970" w:rsidRPr="004A3F79" w:rsidRDefault="00366970">
      <w:pPr>
        <w:tabs>
          <w:tab w:val="left" w:pos="567"/>
        </w:tabs>
        <w:rPr>
          <w:noProof/>
          <w:color w:val="000000" w:themeColor="text1"/>
          <w:sz w:val="22"/>
          <w:lang w:val="et-EE"/>
        </w:rPr>
      </w:pPr>
    </w:p>
    <w:p w14:paraId="184596F7" w14:textId="77777777" w:rsidR="00366970" w:rsidRPr="004A3F79" w:rsidRDefault="004C0164">
      <w:pPr>
        <w:keepNext/>
        <w:rPr>
          <w:noProof/>
          <w:color w:val="000000" w:themeColor="text1"/>
          <w:sz w:val="22"/>
          <w:szCs w:val="22"/>
          <w:u w:val="single"/>
          <w:lang w:val="et-EE"/>
        </w:rPr>
      </w:pPr>
      <w:r w:rsidRPr="004A3F79">
        <w:rPr>
          <w:noProof/>
          <w:color w:val="000000" w:themeColor="text1"/>
          <w:sz w:val="22"/>
          <w:szCs w:val="22"/>
          <w:u w:val="single"/>
          <w:lang w:val="et-EE"/>
        </w:rPr>
        <w:t>Siiratud kopsu ja maksaga rühmad</w:t>
      </w:r>
    </w:p>
    <w:p w14:paraId="40BD3F19" w14:textId="77777777" w:rsidR="00366970" w:rsidRPr="004A3F79" w:rsidRDefault="00366970">
      <w:pPr>
        <w:keepNext/>
        <w:rPr>
          <w:noProof/>
          <w:color w:val="000000" w:themeColor="text1"/>
          <w:sz w:val="22"/>
          <w:szCs w:val="22"/>
          <w:lang w:val="et-EE"/>
        </w:rPr>
      </w:pPr>
    </w:p>
    <w:p w14:paraId="372A72DB" w14:textId="77777777" w:rsidR="00366970" w:rsidRPr="004A3F79" w:rsidRDefault="004C0164">
      <w:pPr>
        <w:rPr>
          <w:noProof/>
          <w:color w:val="000000" w:themeColor="text1"/>
          <w:sz w:val="22"/>
          <w:lang w:val="et-EE"/>
        </w:rPr>
      </w:pPr>
      <w:r w:rsidRPr="004A3F79">
        <w:rPr>
          <w:noProof/>
          <w:color w:val="000000" w:themeColor="text1"/>
          <w:sz w:val="22"/>
          <w:lang w:val="et-EE"/>
        </w:rPr>
        <w:t>Rapamune ohutust ja efektiivsust ei ole uuritud siiratud maksa või kopsuga patsientide immunosupressiivses ravis, mistõttu neil juhtudel ei soovitata Rapamunet kasutada.</w:t>
      </w:r>
    </w:p>
    <w:p w14:paraId="72850E0D" w14:textId="77777777" w:rsidR="00366970" w:rsidRPr="004A3F79" w:rsidRDefault="00366970">
      <w:pPr>
        <w:rPr>
          <w:noProof/>
          <w:color w:val="000000" w:themeColor="text1"/>
          <w:sz w:val="22"/>
          <w:lang w:val="et-EE"/>
        </w:rPr>
      </w:pPr>
    </w:p>
    <w:p w14:paraId="75790866" w14:textId="77777777" w:rsidR="00366970" w:rsidRPr="004A3F79" w:rsidRDefault="004C0164">
      <w:pPr>
        <w:rPr>
          <w:noProof/>
          <w:color w:val="000000" w:themeColor="text1"/>
          <w:sz w:val="22"/>
          <w:lang w:val="et-EE"/>
        </w:rPr>
      </w:pPr>
      <w:r w:rsidRPr="004A3F79">
        <w:rPr>
          <w:noProof/>
          <w:color w:val="000000" w:themeColor="text1"/>
          <w:sz w:val="22"/>
          <w:lang w:val="et-EE"/>
        </w:rPr>
        <w:t xml:space="preserve">Kahes kliinilises uuringus </w:t>
      </w:r>
      <w:r w:rsidRPr="004A3F79">
        <w:rPr>
          <w:i/>
          <w:noProof/>
          <w:color w:val="000000" w:themeColor="text1"/>
          <w:sz w:val="22"/>
          <w:lang w:val="et-EE"/>
        </w:rPr>
        <w:t>de novo</w:t>
      </w:r>
      <w:r w:rsidRPr="004A3F79">
        <w:rPr>
          <w:noProof/>
          <w:color w:val="000000" w:themeColor="text1"/>
          <w:sz w:val="22"/>
          <w:lang w:val="et-EE"/>
        </w:rPr>
        <w:t xml:space="preserve"> siiratud maksaga patsientidel täheldati siroliimuse kasutamisel koos tsüklosporiini või takroliimusega hepaatilise arteriaalse tromboosi riski tõusu, mis enamasti viis siiriku kaotuse või surmani.</w:t>
      </w:r>
    </w:p>
    <w:p w14:paraId="3F441EAD" w14:textId="77777777" w:rsidR="00366970" w:rsidRPr="004A3F79" w:rsidRDefault="00366970">
      <w:pPr>
        <w:rPr>
          <w:noProof/>
          <w:color w:val="000000" w:themeColor="text1"/>
          <w:sz w:val="22"/>
          <w:lang w:val="et-EE"/>
        </w:rPr>
      </w:pPr>
    </w:p>
    <w:p w14:paraId="3359A2CC" w14:textId="03F8734A" w:rsidR="00366970" w:rsidRPr="004A3F79" w:rsidRDefault="004C0164">
      <w:pPr>
        <w:rPr>
          <w:noProof/>
          <w:color w:val="000000" w:themeColor="text1"/>
          <w:sz w:val="22"/>
          <w:lang w:val="et-EE"/>
        </w:rPr>
      </w:pPr>
      <w:r w:rsidRPr="004A3F79">
        <w:rPr>
          <w:noProof/>
          <w:color w:val="000000" w:themeColor="text1"/>
          <w:sz w:val="22"/>
          <w:lang w:val="et-EE"/>
        </w:rPr>
        <w:t>Kliiniline uuring siiratud maksaga patsientidega, kes randomiseeriti üleminekuks kaltsineuriini inhibiitoritel põhinevalt raviskeemilt siroliimusel põhinevale raviskeemile või kaltsineuriini inhibiitoritel põhineva raviskeemiga jätkamiseks 6...144</w:t>
      </w:r>
      <w:r w:rsidR="00C67205" w:rsidRPr="004A3F79">
        <w:rPr>
          <w:noProof/>
          <w:color w:val="000000" w:themeColor="text1"/>
          <w:sz w:val="22"/>
          <w:lang w:val="et-EE"/>
        </w:rPr>
        <w:t> </w:t>
      </w:r>
      <w:r w:rsidRPr="004A3F79">
        <w:rPr>
          <w:noProof/>
          <w:color w:val="000000" w:themeColor="text1"/>
          <w:sz w:val="22"/>
          <w:lang w:val="et-EE"/>
        </w:rPr>
        <w:t>kuu möödumisel maksa siirdamisest, ei näidanud ravi algul korrigeeritud glomerulaarfiltratsiooni kiiruse paremust 12</w:t>
      </w:r>
      <w:r w:rsidR="00C67205" w:rsidRPr="004A3F79">
        <w:rPr>
          <w:noProof/>
          <w:color w:val="000000" w:themeColor="text1"/>
          <w:sz w:val="22"/>
          <w:lang w:val="et-EE"/>
        </w:rPr>
        <w:t> </w:t>
      </w:r>
      <w:r w:rsidRPr="004A3F79">
        <w:rPr>
          <w:noProof/>
          <w:color w:val="000000" w:themeColor="text1"/>
          <w:sz w:val="22"/>
          <w:lang w:val="et-EE"/>
        </w:rPr>
        <w:t xml:space="preserve">kuu pärast (vastavalt </w:t>
      </w:r>
      <w:r w:rsidRPr="004A3F79">
        <w:rPr>
          <w:noProof/>
          <w:color w:val="000000" w:themeColor="text1"/>
          <w:sz w:val="22"/>
          <w:lang w:val="et-EE"/>
        </w:rPr>
        <w:noBreakHyphen/>
        <w:t>4,45</w:t>
      </w:r>
      <w:r w:rsidR="00C67205" w:rsidRPr="004A3F79">
        <w:rPr>
          <w:noProof/>
          <w:color w:val="000000" w:themeColor="text1"/>
          <w:sz w:val="22"/>
          <w:lang w:val="et-EE"/>
        </w:rPr>
        <w:t> </w:t>
      </w:r>
      <w:r w:rsidRPr="004A3F79">
        <w:rPr>
          <w:noProof/>
          <w:color w:val="000000" w:themeColor="text1"/>
          <w:sz w:val="22"/>
          <w:lang w:val="et-EE"/>
        </w:rPr>
        <w:t xml:space="preserve">ml/min ja </w:t>
      </w:r>
      <w:r w:rsidRPr="004A3F79">
        <w:rPr>
          <w:noProof/>
          <w:color w:val="000000" w:themeColor="text1"/>
          <w:sz w:val="22"/>
          <w:lang w:val="et-EE"/>
        </w:rPr>
        <w:noBreakHyphen/>
        <w:t>3,07</w:t>
      </w:r>
      <w:r w:rsidR="00C67205" w:rsidRPr="004A3F79">
        <w:rPr>
          <w:noProof/>
          <w:color w:val="000000" w:themeColor="text1"/>
          <w:sz w:val="22"/>
          <w:lang w:val="et-EE"/>
        </w:rPr>
        <w:t> </w:t>
      </w:r>
      <w:r w:rsidRPr="004A3F79">
        <w:rPr>
          <w:noProof/>
          <w:color w:val="000000" w:themeColor="text1"/>
          <w:sz w:val="22"/>
          <w:lang w:val="et-EE"/>
        </w:rPr>
        <w:t>ml/min). Uuring ei näidanud ka siiriku kaotuse, puuduvate elulemuse andmete või surmajuhtude sageduse kokkuvõtlike andmete mittehalvemust siroliimusele üle läinud rühmas võrreldes kaltsineuriini inhibiitoritega jätkanud rühmaga. Siroliimusele üle läinud rühmas oli suremus suurem kui kaltsineuriini inhibiitoritega jätkanud rühmas, kuigi need sagedused ei olnud oluliselt erinevad. Uuringu katkestamise, üldise kõrvaltoimete (ja konkreetselt infektsioonide) tekkimise ning biopsiaga kinnitust leidnud ägeda maksasiiriku äratõuke sagedused 12</w:t>
      </w:r>
      <w:r w:rsidR="00C67205" w:rsidRPr="004A3F79">
        <w:rPr>
          <w:noProof/>
          <w:color w:val="000000" w:themeColor="text1"/>
          <w:sz w:val="22"/>
          <w:lang w:val="et-EE"/>
        </w:rPr>
        <w:t> </w:t>
      </w:r>
      <w:r w:rsidRPr="004A3F79">
        <w:rPr>
          <w:noProof/>
          <w:color w:val="000000" w:themeColor="text1"/>
          <w:sz w:val="22"/>
          <w:lang w:val="et-EE"/>
        </w:rPr>
        <w:t>kuu pärast olid kõik siroliimusele üle läinud rühmas oluliselt suuremad kui kaltsineuriini inhibiitoritega jätkanud rühmas.</w:t>
      </w:r>
    </w:p>
    <w:p w14:paraId="10C73EAF" w14:textId="77777777" w:rsidR="00366970" w:rsidRPr="004A3F79" w:rsidRDefault="00366970">
      <w:pPr>
        <w:rPr>
          <w:noProof/>
          <w:color w:val="000000" w:themeColor="text1"/>
          <w:sz w:val="22"/>
          <w:lang w:val="et-EE"/>
        </w:rPr>
      </w:pPr>
    </w:p>
    <w:p w14:paraId="46BC797E" w14:textId="77777777" w:rsidR="00366970" w:rsidRPr="004A3F79" w:rsidRDefault="004C0164">
      <w:pPr>
        <w:rPr>
          <w:noProof/>
          <w:color w:val="000000" w:themeColor="text1"/>
          <w:sz w:val="22"/>
          <w:lang w:val="et-EE"/>
        </w:rPr>
      </w:pPr>
      <w:r w:rsidRPr="004A3F79">
        <w:rPr>
          <w:noProof/>
          <w:color w:val="000000" w:themeColor="text1"/>
          <w:sz w:val="22"/>
          <w:lang w:val="et-EE"/>
        </w:rPr>
        <w:t xml:space="preserve">Siroliimuse kasutamisel </w:t>
      </w:r>
      <w:r w:rsidRPr="004A3F79">
        <w:rPr>
          <w:i/>
          <w:noProof/>
          <w:color w:val="000000" w:themeColor="text1"/>
          <w:sz w:val="22"/>
          <w:lang w:val="et-EE"/>
        </w:rPr>
        <w:t>de novo</w:t>
      </w:r>
      <w:r w:rsidRPr="004A3F79">
        <w:rPr>
          <w:noProof/>
          <w:color w:val="000000" w:themeColor="text1"/>
          <w:sz w:val="22"/>
          <w:lang w:val="et-EE"/>
        </w:rPr>
        <w:t xml:space="preserve"> siiratud kopsuga patsientidel ühe immunosupressiivse ravi komponendina on teatatud bronhi anastomoosi lahtituleku juhtudest, mis on enamasti lõppenud surmaga.</w:t>
      </w:r>
    </w:p>
    <w:p w14:paraId="478DC046" w14:textId="77777777" w:rsidR="00366970" w:rsidRPr="004A3F79" w:rsidRDefault="00366970">
      <w:pPr>
        <w:rPr>
          <w:noProof/>
          <w:color w:val="000000" w:themeColor="text1"/>
          <w:sz w:val="22"/>
          <w:lang w:val="et-EE"/>
        </w:rPr>
      </w:pPr>
    </w:p>
    <w:p w14:paraId="24160DAE" w14:textId="77777777" w:rsidR="00366970" w:rsidRPr="004A3F79" w:rsidRDefault="004C0164">
      <w:pPr>
        <w:keepNext/>
        <w:rPr>
          <w:noProof/>
          <w:color w:val="000000" w:themeColor="text1"/>
          <w:sz w:val="22"/>
          <w:u w:val="single"/>
          <w:lang w:val="et-EE"/>
        </w:rPr>
      </w:pPr>
      <w:r w:rsidRPr="004A3F79">
        <w:rPr>
          <w:noProof/>
          <w:color w:val="000000" w:themeColor="text1"/>
          <w:sz w:val="22"/>
          <w:u w:val="single"/>
          <w:lang w:val="et-EE"/>
        </w:rPr>
        <w:t>Süsteemsed toimed</w:t>
      </w:r>
    </w:p>
    <w:p w14:paraId="7D17944A" w14:textId="77777777" w:rsidR="00366970" w:rsidRPr="004A3F79" w:rsidRDefault="00366970">
      <w:pPr>
        <w:keepNext/>
        <w:rPr>
          <w:noProof/>
          <w:color w:val="000000" w:themeColor="text1"/>
          <w:sz w:val="22"/>
          <w:lang w:val="et-EE"/>
        </w:rPr>
      </w:pPr>
    </w:p>
    <w:p w14:paraId="0CA0D10C" w14:textId="6D6B9CE5" w:rsidR="00366970" w:rsidRPr="004A3F79" w:rsidRDefault="004C0164">
      <w:pPr>
        <w:rPr>
          <w:noProof/>
          <w:color w:val="000000" w:themeColor="text1"/>
          <w:sz w:val="22"/>
          <w:lang w:val="et-EE"/>
        </w:rPr>
      </w:pPr>
      <w:r w:rsidRPr="004A3F79">
        <w:rPr>
          <w:noProof/>
          <w:color w:val="000000" w:themeColor="text1"/>
          <w:sz w:val="22"/>
          <w:lang w:val="et-EE"/>
        </w:rPr>
        <w:t>Rapamunet kasutanud patsientidel on esinenud haavade halvemat või aeglasemat paranemist, sealhulgas lümfotseelet siiratud neeruga patsientidel ja haavade avanemist. Meditsiinilise kirjanduse andmeil võib patsientidel kehamassiindeksiga üle 30</w:t>
      </w:r>
      <w:r w:rsidR="00C67205" w:rsidRPr="004A3F79">
        <w:rPr>
          <w:noProof/>
          <w:color w:val="000000" w:themeColor="text1"/>
          <w:sz w:val="22"/>
          <w:lang w:val="et-EE"/>
        </w:rPr>
        <w:t> </w:t>
      </w:r>
      <w:r w:rsidRPr="004A3F79">
        <w:rPr>
          <w:noProof/>
          <w:color w:val="000000" w:themeColor="text1"/>
          <w:sz w:val="22"/>
          <w:lang w:val="et-EE"/>
        </w:rPr>
        <w:t>kg/m</w:t>
      </w:r>
      <w:r w:rsidRPr="004A3F79">
        <w:rPr>
          <w:noProof/>
          <w:color w:val="000000" w:themeColor="text1"/>
          <w:sz w:val="22"/>
          <w:vertAlign w:val="superscript"/>
          <w:lang w:val="et-EE"/>
        </w:rPr>
        <w:t>2</w:t>
      </w:r>
      <w:r w:rsidRPr="004A3F79">
        <w:rPr>
          <w:noProof/>
          <w:color w:val="000000" w:themeColor="text1"/>
          <w:sz w:val="22"/>
          <w:lang w:val="et-EE"/>
        </w:rPr>
        <w:t xml:space="preserve"> olla haavade ebanormaalse paranemise risk suurem.</w:t>
      </w:r>
    </w:p>
    <w:p w14:paraId="10807E12" w14:textId="77777777" w:rsidR="00366970" w:rsidRPr="004A3F79" w:rsidRDefault="00366970">
      <w:pPr>
        <w:rPr>
          <w:noProof/>
          <w:color w:val="000000" w:themeColor="text1"/>
          <w:sz w:val="22"/>
          <w:lang w:val="et-EE"/>
        </w:rPr>
      </w:pPr>
    </w:p>
    <w:p w14:paraId="2C7141AC" w14:textId="77777777" w:rsidR="00366970" w:rsidRPr="004A3F79" w:rsidRDefault="004C0164">
      <w:pPr>
        <w:rPr>
          <w:noProof/>
          <w:color w:val="000000" w:themeColor="text1"/>
          <w:sz w:val="22"/>
          <w:lang w:val="et-EE"/>
        </w:rPr>
      </w:pPr>
      <w:r w:rsidRPr="004A3F79">
        <w:rPr>
          <w:noProof/>
          <w:color w:val="000000" w:themeColor="text1"/>
          <w:sz w:val="22"/>
          <w:lang w:val="et-EE"/>
        </w:rPr>
        <w:t>Rapamunet kasutanud patsientidel on esinenud ka vedelikukogumeid, sealhulgas perifeerset turset, lümfödeemi, pleuraefusiooni ja perikardi efusioone (sealhulgas hemodünaamiliselt olulisi efusioone lastel ja täiskasvanutel).</w:t>
      </w:r>
    </w:p>
    <w:p w14:paraId="0FF121C1" w14:textId="77777777" w:rsidR="00366970" w:rsidRPr="004A3F79" w:rsidRDefault="00366970">
      <w:pPr>
        <w:rPr>
          <w:noProof/>
          <w:color w:val="000000" w:themeColor="text1"/>
          <w:sz w:val="22"/>
          <w:lang w:val="et-EE"/>
        </w:rPr>
      </w:pPr>
    </w:p>
    <w:p w14:paraId="30A89A6B" w14:textId="77777777" w:rsidR="00366970" w:rsidRPr="004A3F79" w:rsidRDefault="004C0164">
      <w:pPr>
        <w:pStyle w:val="BodyText3"/>
        <w:widowControl/>
        <w:rPr>
          <w:noProof/>
          <w:color w:val="000000" w:themeColor="text1"/>
          <w:lang w:val="et-EE"/>
        </w:rPr>
      </w:pPr>
      <w:r w:rsidRPr="004A3F79">
        <w:rPr>
          <w:noProof/>
          <w:color w:val="000000" w:themeColor="text1"/>
          <w:lang w:val="et-EE"/>
        </w:rPr>
        <w:t>Rapamune kasutamisel täheldati kolesterooli</w:t>
      </w:r>
      <w:r w:rsidRPr="004A3F79">
        <w:rPr>
          <w:noProof/>
          <w:color w:val="000000" w:themeColor="text1"/>
          <w:lang w:val="et-EE"/>
        </w:rPr>
        <w:noBreakHyphen/>
        <w:t xml:space="preserve"> ja triglütseriidide sisalduse suurenemist seerumis, mis võib vajada ravi. Rapamunet võtnud patsiente tuleb jälgida hüperlipideemia osas, kasutades laboratoorseid teste. Kui hüperlipideemia esinemine on kindlaks tehtud, tuleb rakendada vastavaid meetmeid, nt dieeti, kehaliste harjutuste sooritamist ja lipiidide taset alandavaid ravimeid. Hüperlipideemiaga patsientide puhul tuleb enne immunosupressiivse ravi, k.a Rapamune-ravi alustamist kaaluda riski ja kasu vahekorda. Samamoodi tuleb hinnata riski ja kasu vahekorda Rapamunega ravi jätkamisel patsientidel, kellel on raskekujuline refraktaarne hüperlipideemia.</w:t>
      </w:r>
    </w:p>
    <w:p w14:paraId="4F38C247" w14:textId="77777777" w:rsidR="00366970" w:rsidRPr="004A3F79" w:rsidRDefault="00366970">
      <w:pPr>
        <w:rPr>
          <w:noProof/>
          <w:color w:val="000000" w:themeColor="text1"/>
          <w:sz w:val="22"/>
          <w:lang w:val="et-EE"/>
        </w:rPr>
      </w:pPr>
    </w:p>
    <w:p w14:paraId="4F81FB9A" w14:textId="77777777" w:rsidR="00366970" w:rsidRPr="004A3F79" w:rsidRDefault="004C0164">
      <w:pPr>
        <w:keepNext/>
        <w:rPr>
          <w:noProof/>
          <w:color w:val="000000" w:themeColor="text1"/>
          <w:sz w:val="22"/>
          <w:u w:val="single"/>
          <w:lang w:val="et-EE"/>
        </w:rPr>
      </w:pPr>
      <w:r w:rsidRPr="004A3F79">
        <w:rPr>
          <w:noProof/>
          <w:color w:val="000000" w:themeColor="text1"/>
          <w:sz w:val="22"/>
          <w:u w:val="single"/>
          <w:lang w:val="et-EE"/>
        </w:rPr>
        <w:lastRenderedPageBreak/>
        <w:t>Laktoos ja sahharoos</w:t>
      </w:r>
    </w:p>
    <w:p w14:paraId="489E2CAB" w14:textId="77777777" w:rsidR="00366970" w:rsidRPr="004A3F79" w:rsidRDefault="00366970" w:rsidP="009450B9">
      <w:pPr>
        <w:keepNext/>
        <w:rPr>
          <w:noProof/>
          <w:color w:val="000000" w:themeColor="text1"/>
          <w:sz w:val="22"/>
          <w:lang w:val="et-EE"/>
        </w:rPr>
      </w:pPr>
    </w:p>
    <w:p w14:paraId="77248145" w14:textId="77777777" w:rsidR="00366970" w:rsidRPr="009450B9" w:rsidRDefault="004C0164">
      <w:pPr>
        <w:keepNext/>
        <w:rPr>
          <w:iCs/>
          <w:noProof/>
          <w:color w:val="000000" w:themeColor="text1"/>
          <w:sz w:val="22"/>
          <w:lang w:val="et-EE"/>
        </w:rPr>
      </w:pPr>
      <w:r w:rsidRPr="004A3F79">
        <w:rPr>
          <w:i/>
          <w:noProof/>
          <w:color w:val="000000" w:themeColor="text1"/>
          <w:sz w:val="22"/>
          <w:lang w:val="et-EE"/>
        </w:rPr>
        <w:t>Sahharoos</w:t>
      </w:r>
    </w:p>
    <w:p w14:paraId="4E803C83" w14:textId="77777777" w:rsidR="00366970" w:rsidRPr="004A3F79" w:rsidRDefault="004C0164">
      <w:pPr>
        <w:rPr>
          <w:noProof/>
          <w:color w:val="000000" w:themeColor="text1"/>
          <w:sz w:val="22"/>
          <w:lang w:val="et-EE"/>
        </w:rPr>
      </w:pPr>
      <w:r w:rsidRPr="004A3F79">
        <w:rPr>
          <w:noProof/>
          <w:color w:val="000000" w:themeColor="text1"/>
          <w:sz w:val="22"/>
          <w:lang w:val="et-EE"/>
        </w:rPr>
        <w:t>Patsiendid, kellel esineb harvaesinev pärilik fruktoositalumatus, glükoosi-galaktoosi malabsorptsioon või sahharaasi-isomaltaasi puudulikkus, ei tohi seda ravimit võtta.</w:t>
      </w:r>
    </w:p>
    <w:p w14:paraId="289E3E97" w14:textId="77777777" w:rsidR="00366970" w:rsidRPr="004A3F79" w:rsidRDefault="00366970">
      <w:pPr>
        <w:rPr>
          <w:noProof/>
          <w:color w:val="000000" w:themeColor="text1"/>
          <w:sz w:val="22"/>
          <w:lang w:val="et-EE"/>
        </w:rPr>
      </w:pPr>
    </w:p>
    <w:p w14:paraId="59D3E7E4" w14:textId="77777777" w:rsidR="00366970" w:rsidRPr="009450B9" w:rsidRDefault="004C0164">
      <w:pPr>
        <w:keepNext/>
        <w:rPr>
          <w:iCs/>
          <w:noProof/>
          <w:color w:val="000000" w:themeColor="text1"/>
          <w:sz w:val="22"/>
          <w:lang w:val="et-EE"/>
        </w:rPr>
      </w:pPr>
      <w:r w:rsidRPr="004A3F79">
        <w:rPr>
          <w:i/>
          <w:noProof/>
          <w:color w:val="000000" w:themeColor="text1"/>
          <w:sz w:val="22"/>
          <w:lang w:val="et-EE"/>
        </w:rPr>
        <w:t>Laktoos</w:t>
      </w:r>
    </w:p>
    <w:p w14:paraId="31740925" w14:textId="77777777" w:rsidR="00366970" w:rsidRPr="004A3F79" w:rsidRDefault="004C0164">
      <w:pPr>
        <w:rPr>
          <w:noProof/>
          <w:color w:val="000000" w:themeColor="text1"/>
          <w:sz w:val="22"/>
          <w:lang w:val="et-EE"/>
        </w:rPr>
      </w:pPr>
      <w:r w:rsidRPr="004A3F79">
        <w:rPr>
          <w:noProof/>
          <w:color w:val="000000" w:themeColor="text1"/>
          <w:sz w:val="22"/>
          <w:lang w:val="et-EE"/>
        </w:rPr>
        <w:t>Patsiendid, kellel esineb harvaesinev pärilik galaktoosi talumatus, laktaasipuudulikkus või glükoosi-galaktoosi malabsorptsioon, ei tohi seda ravimit võtta.</w:t>
      </w:r>
    </w:p>
    <w:p w14:paraId="4B8F98D2" w14:textId="77777777" w:rsidR="00366970" w:rsidRPr="004A3F79" w:rsidRDefault="00366970">
      <w:pPr>
        <w:rPr>
          <w:noProof/>
          <w:color w:val="000000" w:themeColor="text1"/>
          <w:sz w:val="22"/>
          <w:lang w:val="et-EE"/>
        </w:rPr>
      </w:pPr>
    </w:p>
    <w:p w14:paraId="5EE69BF6" w14:textId="77777777" w:rsidR="00366970" w:rsidRPr="004A3F79" w:rsidRDefault="004C0164">
      <w:pPr>
        <w:keepNext/>
        <w:widowControl w:val="0"/>
        <w:ind w:left="567" w:hanging="567"/>
        <w:rPr>
          <w:noProof/>
          <w:color w:val="000000" w:themeColor="text1"/>
          <w:sz w:val="22"/>
          <w:lang w:val="et-EE"/>
        </w:rPr>
      </w:pPr>
      <w:r w:rsidRPr="004A3F79">
        <w:rPr>
          <w:b/>
          <w:noProof/>
          <w:color w:val="000000" w:themeColor="text1"/>
          <w:sz w:val="22"/>
          <w:lang w:val="et-EE"/>
        </w:rPr>
        <w:t>4.5</w:t>
      </w:r>
      <w:r w:rsidRPr="004A3F79">
        <w:rPr>
          <w:b/>
          <w:noProof/>
          <w:color w:val="000000" w:themeColor="text1"/>
          <w:sz w:val="22"/>
          <w:lang w:val="et-EE"/>
        </w:rPr>
        <w:tab/>
      </w:r>
      <w:bookmarkStart w:id="3" w:name="_Hlk72332630"/>
      <w:r w:rsidRPr="004A3F79">
        <w:rPr>
          <w:b/>
          <w:noProof/>
          <w:color w:val="000000" w:themeColor="text1"/>
          <w:sz w:val="22"/>
          <w:lang w:val="et-EE"/>
        </w:rPr>
        <w:t>Koostoimed teiste ravimitega ja muud koostoimed</w:t>
      </w:r>
      <w:bookmarkEnd w:id="3"/>
    </w:p>
    <w:p w14:paraId="4FFA06E1" w14:textId="77777777" w:rsidR="00366970" w:rsidRPr="004A3F79" w:rsidRDefault="00366970">
      <w:pPr>
        <w:keepNext/>
        <w:rPr>
          <w:noProof/>
          <w:color w:val="000000" w:themeColor="text1"/>
          <w:sz w:val="22"/>
          <w:lang w:val="et-EE"/>
        </w:rPr>
      </w:pPr>
    </w:p>
    <w:p w14:paraId="45E6CFC3" w14:textId="546EF42D" w:rsidR="00366970" w:rsidRPr="004A3F79" w:rsidRDefault="004C0164">
      <w:pPr>
        <w:pStyle w:val="BodyText3"/>
        <w:widowControl/>
        <w:rPr>
          <w:noProof/>
          <w:color w:val="000000" w:themeColor="text1"/>
          <w:lang w:val="et-EE"/>
        </w:rPr>
      </w:pPr>
      <w:r w:rsidRPr="004A3F79">
        <w:rPr>
          <w:noProof/>
          <w:color w:val="000000" w:themeColor="text1"/>
          <w:lang w:val="et-EE"/>
        </w:rPr>
        <w:t>Siroliimust metaboliseerib ulatuslikult CYP3A4 isosüüm sooleseinas ja maksas. Siroliimus on ka substraat mitmeid ravimeid väljutava pumba – P</w:t>
      </w:r>
      <w:r w:rsidRPr="004A3F79">
        <w:rPr>
          <w:noProof/>
          <w:color w:val="000000" w:themeColor="text1"/>
          <w:lang w:val="et-EE"/>
        </w:rPr>
        <w:noBreakHyphen/>
        <w:t>glükoproteiini (P</w:t>
      </w:r>
      <w:r w:rsidRPr="004A3F79">
        <w:rPr>
          <w:noProof/>
          <w:color w:val="000000" w:themeColor="text1"/>
          <w:lang w:val="et-EE"/>
        </w:rPr>
        <w:noBreakHyphen/>
        <w:t>gp) jaoks peensooles. Seega ained, mis mõjutavad nimetatud proteiine, mõjutavad ka siroliimuse imendumist ja imendunud siroliimuse eliminatsiooni. CYP3A4 inhibiitorid (näiteks ketokonasool, vorikonasool, itrakonasool, telitromütsiin või klaritromütsiin) aeglustavad siroliimuse metabolismi ja suurendavad siroliimuse taset. CYP3A4 indutseerijad (näiteks rifampitsiin või rifabutiin) kiirendavad siroliimuse metabolismi ja põhjustavad siroliimuse kontsentratsiooni langust. Siroliimuse samaaegne manustamine tugevate CYP3A4 inhibiitorite või indutseerijatega ei ole soovitatav (vt lõik</w:t>
      </w:r>
      <w:r w:rsidR="00C67205" w:rsidRPr="004A3F79">
        <w:rPr>
          <w:noProof/>
          <w:color w:val="000000" w:themeColor="text1"/>
          <w:lang w:val="et-EE"/>
        </w:rPr>
        <w:t> </w:t>
      </w:r>
      <w:r w:rsidRPr="004A3F79">
        <w:rPr>
          <w:noProof/>
          <w:color w:val="000000" w:themeColor="text1"/>
          <w:lang w:val="et-EE"/>
        </w:rPr>
        <w:t>4.4).</w:t>
      </w:r>
    </w:p>
    <w:p w14:paraId="42BD4681" w14:textId="77777777" w:rsidR="00366970" w:rsidRPr="004A3F79" w:rsidRDefault="00366970">
      <w:pPr>
        <w:tabs>
          <w:tab w:val="left" w:pos="567"/>
        </w:tabs>
        <w:rPr>
          <w:noProof/>
          <w:color w:val="000000" w:themeColor="text1"/>
          <w:sz w:val="22"/>
          <w:lang w:val="et-EE"/>
        </w:rPr>
      </w:pPr>
    </w:p>
    <w:p w14:paraId="72469475" w14:textId="77777777" w:rsidR="00366970" w:rsidRPr="004A3F79" w:rsidRDefault="004C0164">
      <w:pPr>
        <w:keepNext/>
        <w:rPr>
          <w:noProof/>
          <w:color w:val="000000" w:themeColor="text1"/>
          <w:sz w:val="22"/>
          <w:u w:val="single"/>
          <w:lang w:val="et-EE"/>
        </w:rPr>
      </w:pPr>
      <w:r w:rsidRPr="004A3F79">
        <w:rPr>
          <w:noProof/>
          <w:color w:val="000000" w:themeColor="text1"/>
          <w:sz w:val="22"/>
          <w:u w:val="single"/>
          <w:lang w:val="et-EE"/>
        </w:rPr>
        <w:t>Rifampitsiin (CYP3A4 indutseerija)</w:t>
      </w:r>
    </w:p>
    <w:p w14:paraId="18BA454B" w14:textId="77777777" w:rsidR="00366970" w:rsidRPr="004A3F79" w:rsidRDefault="00366970">
      <w:pPr>
        <w:keepNext/>
        <w:rPr>
          <w:noProof/>
          <w:color w:val="000000" w:themeColor="text1"/>
          <w:sz w:val="22"/>
          <w:lang w:val="et-EE"/>
        </w:rPr>
      </w:pPr>
    </w:p>
    <w:p w14:paraId="3D00FA3B" w14:textId="1D9331A0" w:rsidR="00366970" w:rsidRPr="004A3F79" w:rsidRDefault="004C0164">
      <w:pPr>
        <w:rPr>
          <w:noProof/>
          <w:color w:val="000000" w:themeColor="text1"/>
          <w:sz w:val="22"/>
          <w:lang w:val="et-EE"/>
        </w:rPr>
      </w:pPr>
      <w:r w:rsidRPr="004A3F79">
        <w:rPr>
          <w:noProof/>
          <w:color w:val="000000" w:themeColor="text1"/>
          <w:sz w:val="22"/>
          <w:lang w:val="et-EE"/>
        </w:rPr>
        <w:t>Rifampitsiini korduvad annused, mis manustati pärast Rapamune ühekordset 10 mg suukaudse lahuse annust, vähendasid siroliimuse kontsentratsioone täisveres. Rifampitsiin suurendas siroliimuse kliirensit ligikaudu 5,5</w:t>
      </w:r>
      <w:r w:rsidR="00C67205" w:rsidRPr="004A3F79">
        <w:rPr>
          <w:noProof/>
          <w:color w:val="000000" w:themeColor="text1"/>
          <w:sz w:val="22"/>
          <w:lang w:val="et-EE"/>
        </w:rPr>
        <w:t> </w:t>
      </w:r>
      <w:r w:rsidRPr="004A3F79">
        <w:rPr>
          <w:noProof/>
          <w:color w:val="000000" w:themeColor="text1"/>
          <w:sz w:val="22"/>
          <w:lang w:val="et-EE"/>
        </w:rPr>
        <w:t>korda ning vähendas AUC ja C</w:t>
      </w:r>
      <w:r w:rsidRPr="004A3F79">
        <w:rPr>
          <w:noProof/>
          <w:color w:val="000000" w:themeColor="text1"/>
          <w:sz w:val="22"/>
          <w:vertAlign w:val="subscript"/>
          <w:lang w:val="et-EE"/>
        </w:rPr>
        <w:t>max</w:t>
      </w:r>
      <w:r w:rsidRPr="004A3F79">
        <w:rPr>
          <w:noProof/>
          <w:color w:val="000000" w:themeColor="text1"/>
          <w:sz w:val="22"/>
          <w:lang w:val="et-EE"/>
        </w:rPr>
        <w:t xml:space="preserve"> vastavalt ligikaudu 82% ning 71%. Siroliimuse ja rifampitsiini samaaegne kasutamine ei ole soovitatav (vt lõik</w:t>
      </w:r>
      <w:r w:rsidR="00C67205" w:rsidRPr="004A3F79">
        <w:rPr>
          <w:noProof/>
          <w:color w:val="000000" w:themeColor="text1"/>
          <w:sz w:val="22"/>
          <w:lang w:val="et-EE"/>
        </w:rPr>
        <w:t> </w:t>
      </w:r>
      <w:r w:rsidRPr="004A3F79">
        <w:rPr>
          <w:noProof/>
          <w:color w:val="000000" w:themeColor="text1"/>
          <w:sz w:val="22"/>
          <w:lang w:val="et-EE"/>
        </w:rPr>
        <w:t>4.4).</w:t>
      </w:r>
    </w:p>
    <w:p w14:paraId="698C74CF" w14:textId="77777777" w:rsidR="00366970" w:rsidRPr="004A3F79" w:rsidRDefault="00366970">
      <w:pPr>
        <w:tabs>
          <w:tab w:val="left" w:pos="567"/>
        </w:tabs>
        <w:rPr>
          <w:noProof/>
          <w:color w:val="000000" w:themeColor="text1"/>
          <w:sz w:val="22"/>
          <w:lang w:val="et-EE"/>
        </w:rPr>
      </w:pPr>
    </w:p>
    <w:p w14:paraId="4C6A1F10" w14:textId="77777777" w:rsidR="00366970" w:rsidRPr="004A3F79" w:rsidRDefault="004C0164">
      <w:pPr>
        <w:keepNext/>
        <w:tabs>
          <w:tab w:val="left" w:pos="567"/>
        </w:tabs>
        <w:rPr>
          <w:noProof/>
          <w:color w:val="000000" w:themeColor="text1"/>
          <w:sz w:val="22"/>
          <w:u w:val="single"/>
          <w:lang w:val="et-EE"/>
        </w:rPr>
      </w:pPr>
      <w:r w:rsidRPr="004A3F79">
        <w:rPr>
          <w:noProof/>
          <w:color w:val="000000" w:themeColor="text1"/>
          <w:sz w:val="22"/>
          <w:u w:val="single"/>
          <w:lang w:val="et-EE"/>
        </w:rPr>
        <w:t>Ketokonasool (CYP3A4 inhibiitor)</w:t>
      </w:r>
    </w:p>
    <w:p w14:paraId="1E3677F0" w14:textId="77777777" w:rsidR="00366970" w:rsidRPr="004A3F79" w:rsidRDefault="00366970">
      <w:pPr>
        <w:keepNext/>
        <w:tabs>
          <w:tab w:val="left" w:pos="567"/>
        </w:tabs>
        <w:rPr>
          <w:noProof/>
          <w:color w:val="000000" w:themeColor="text1"/>
          <w:sz w:val="22"/>
          <w:lang w:val="et-EE"/>
        </w:rPr>
      </w:pPr>
    </w:p>
    <w:p w14:paraId="2AA404D6" w14:textId="32E38DA2" w:rsidR="00366970" w:rsidRPr="004A3F79" w:rsidRDefault="004C0164">
      <w:pPr>
        <w:tabs>
          <w:tab w:val="left" w:pos="567"/>
        </w:tabs>
        <w:rPr>
          <w:noProof/>
          <w:color w:val="000000" w:themeColor="text1"/>
          <w:sz w:val="22"/>
          <w:lang w:val="et-EE"/>
        </w:rPr>
      </w:pPr>
      <w:r w:rsidRPr="004A3F79">
        <w:rPr>
          <w:noProof/>
          <w:color w:val="000000" w:themeColor="text1"/>
          <w:sz w:val="22"/>
          <w:lang w:val="et-EE"/>
        </w:rPr>
        <w:t>Ketokonasooli korduvate annuste manustamine mõjutas oluliselt siroliimuse imendumiskiirust, imendunud kogust ning siroliimuse kontsentratsiooni Rapamune suukaudsest lahusest – see kajastus siroliimuse C</w:t>
      </w:r>
      <w:r w:rsidRPr="004A3F79">
        <w:rPr>
          <w:noProof/>
          <w:color w:val="000000" w:themeColor="text1"/>
          <w:sz w:val="22"/>
          <w:vertAlign w:val="subscript"/>
          <w:lang w:val="et-EE"/>
        </w:rPr>
        <w:t>max</w:t>
      </w:r>
      <w:r w:rsidRPr="004A3F79">
        <w:rPr>
          <w:noProof/>
          <w:color w:val="000000" w:themeColor="text1"/>
          <w:sz w:val="22"/>
          <w:lang w:val="et-EE"/>
        </w:rPr>
        <w:t>, t</w:t>
      </w:r>
      <w:r w:rsidRPr="004A3F79">
        <w:rPr>
          <w:noProof/>
          <w:color w:val="000000" w:themeColor="text1"/>
          <w:sz w:val="22"/>
          <w:vertAlign w:val="subscript"/>
          <w:lang w:val="et-EE"/>
        </w:rPr>
        <w:t>max</w:t>
      </w:r>
      <w:r w:rsidRPr="004A3F79">
        <w:rPr>
          <w:noProof/>
          <w:color w:val="000000" w:themeColor="text1"/>
          <w:sz w:val="22"/>
          <w:lang w:val="et-EE"/>
        </w:rPr>
        <w:t xml:space="preserve"> ja AUC vastavalt 4,4-, 1,4- ja 10,9-kordse suurenemisena. Siroliimuse ja ketokonasooli samaaegne kasutamine pole soovitatav (vt lõik</w:t>
      </w:r>
      <w:r w:rsidR="00C67205" w:rsidRPr="004A3F79">
        <w:rPr>
          <w:noProof/>
          <w:color w:val="000000" w:themeColor="text1"/>
          <w:sz w:val="22"/>
          <w:lang w:val="et-EE"/>
        </w:rPr>
        <w:t> </w:t>
      </w:r>
      <w:r w:rsidRPr="004A3F79">
        <w:rPr>
          <w:noProof/>
          <w:color w:val="000000" w:themeColor="text1"/>
          <w:sz w:val="22"/>
          <w:lang w:val="et-EE"/>
        </w:rPr>
        <w:t>4.4).</w:t>
      </w:r>
    </w:p>
    <w:p w14:paraId="715A46A1" w14:textId="77777777" w:rsidR="00366970" w:rsidRPr="004A3F79" w:rsidRDefault="00366970">
      <w:pPr>
        <w:tabs>
          <w:tab w:val="left" w:pos="567"/>
        </w:tabs>
        <w:rPr>
          <w:noProof/>
          <w:color w:val="000000" w:themeColor="text1"/>
          <w:sz w:val="22"/>
          <w:lang w:val="et-EE"/>
        </w:rPr>
      </w:pPr>
    </w:p>
    <w:p w14:paraId="2F5473DE" w14:textId="77777777" w:rsidR="00366970" w:rsidRPr="004A3F79" w:rsidRDefault="004C0164">
      <w:pPr>
        <w:keepNext/>
        <w:rPr>
          <w:noProof/>
          <w:color w:val="000000" w:themeColor="text1"/>
          <w:sz w:val="22"/>
          <w:u w:val="single"/>
          <w:lang w:val="et-EE"/>
        </w:rPr>
      </w:pPr>
      <w:r w:rsidRPr="004A3F79">
        <w:rPr>
          <w:noProof/>
          <w:color w:val="000000" w:themeColor="text1"/>
          <w:sz w:val="22"/>
          <w:u w:val="single"/>
          <w:lang w:val="et-EE"/>
        </w:rPr>
        <w:t>Vorikonasool (CYP3A4 inhibiitor)</w:t>
      </w:r>
    </w:p>
    <w:p w14:paraId="55EDDC58" w14:textId="77777777" w:rsidR="00366970" w:rsidRPr="004A3F79" w:rsidRDefault="00366970">
      <w:pPr>
        <w:keepNext/>
        <w:rPr>
          <w:noProof/>
          <w:color w:val="000000" w:themeColor="text1"/>
          <w:sz w:val="22"/>
          <w:lang w:val="et-EE"/>
        </w:rPr>
      </w:pPr>
    </w:p>
    <w:p w14:paraId="212B0DDD" w14:textId="2E2F9103" w:rsidR="00366970" w:rsidRPr="004A3F79" w:rsidRDefault="004C0164">
      <w:pPr>
        <w:rPr>
          <w:noProof/>
          <w:color w:val="000000" w:themeColor="text1"/>
          <w:sz w:val="22"/>
          <w:lang w:val="et-EE"/>
        </w:rPr>
      </w:pPr>
      <w:r w:rsidRPr="004A3F79">
        <w:rPr>
          <w:noProof/>
          <w:color w:val="000000" w:themeColor="text1"/>
          <w:sz w:val="22"/>
          <w:lang w:val="et-EE"/>
        </w:rPr>
        <w:t>Kui tervetele vabatahtlikele manustati samaaegselt siroliimusega (2</w:t>
      </w:r>
      <w:r w:rsidR="00C67205" w:rsidRPr="004A3F79">
        <w:rPr>
          <w:noProof/>
          <w:color w:val="000000" w:themeColor="text1"/>
          <w:sz w:val="22"/>
          <w:lang w:val="et-EE"/>
        </w:rPr>
        <w:t> </w:t>
      </w:r>
      <w:r w:rsidRPr="004A3F79">
        <w:rPr>
          <w:noProof/>
          <w:color w:val="000000" w:themeColor="text1"/>
          <w:sz w:val="22"/>
          <w:lang w:val="et-EE"/>
        </w:rPr>
        <w:t>mg ühekordse annusena) suukaudselt mitme annusena vorikonasooli (400</w:t>
      </w:r>
      <w:r w:rsidR="00C67205" w:rsidRPr="004A3F79">
        <w:rPr>
          <w:noProof/>
          <w:color w:val="000000" w:themeColor="text1"/>
          <w:sz w:val="22"/>
          <w:lang w:val="et-EE"/>
        </w:rPr>
        <w:t> </w:t>
      </w:r>
      <w:r w:rsidRPr="004A3F79">
        <w:rPr>
          <w:noProof/>
          <w:color w:val="000000" w:themeColor="text1"/>
          <w:sz w:val="22"/>
          <w:lang w:val="et-EE"/>
        </w:rPr>
        <w:t>mg iga 12</w:t>
      </w:r>
      <w:r w:rsidR="00C67205" w:rsidRPr="004A3F79">
        <w:rPr>
          <w:noProof/>
          <w:color w:val="000000" w:themeColor="text1"/>
          <w:sz w:val="22"/>
          <w:lang w:val="et-EE"/>
        </w:rPr>
        <w:t> </w:t>
      </w:r>
      <w:r w:rsidRPr="004A3F79">
        <w:rPr>
          <w:noProof/>
          <w:color w:val="000000" w:themeColor="text1"/>
          <w:sz w:val="22"/>
          <w:lang w:val="et-EE"/>
        </w:rPr>
        <w:t>tunni järel ühe ööpäeva jooksul ning seejärel 100</w:t>
      </w:r>
      <w:r w:rsidR="00C67205" w:rsidRPr="004A3F79">
        <w:rPr>
          <w:noProof/>
          <w:color w:val="000000" w:themeColor="text1"/>
          <w:sz w:val="22"/>
          <w:lang w:val="et-EE"/>
        </w:rPr>
        <w:t> </w:t>
      </w:r>
      <w:r w:rsidRPr="004A3F79">
        <w:rPr>
          <w:noProof/>
          <w:color w:val="000000" w:themeColor="text1"/>
          <w:sz w:val="22"/>
          <w:lang w:val="et-EE"/>
        </w:rPr>
        <w:t>mg iga 12</w:t>
      </w:r>
      <w:r w:rsidR="00C67205" w:rsidRPr="004A3F79">
        <w:rPr>
          <w:noProof/>
          <w:color w:val="000000" w:themeColor="text1"/>
          <w:sz w:val="22"/>
          <w:lang w:val="et-EE"/>
        </w:rPr>
        <w:t> </w:t>
      </w:r>
      <w:r w:rsidRPr="004A3F79">
        <w:rPr>
          <w:noProof/>
          <w:color w:val="000000" w:themeColor="text1"/>
          <w:sz w:val="22"/>
          <w:lang w:val="et-EE"/>
        </w:rPr>
        <w:t>tunni järel 8</w:t>
      </w:r>
      <w:r w:rsidR="00C67205" w:rsidRPr="004A3F79">
        <w:rPr>
          <w:noProof/>
          <w:color w:val="000000" w:themeColor="text1"/>
          <w:sz w:val="22"/>
          <w:lang w:val="et-EE"/>
        </w:rPr>
        <w:t> </w:t>
      </w:r>
      <w:r w:rsidRPr="004A3F79">
        <w:rPr>
          <w:noProof/>
          <w:color w:val="000000" w:themeColor="text1"/>
          <w:sz w:val="22"/>
          <w:lang w:val="et-EE"/>
        </w:rPr>
        <w:t>päeva jooksul), suurenes siroliimuse C</w:t>
      </w:r>
      <w:r w:rsidRPr="004A3F79">
        <w:rPr>
          <w:noProof/>
          <w:color w:val="000000" w:themeColor="text1"/>
          <w:sz w:val="22"/>
          <w:vertAlign w:val="subscript"/>
          <w:lang w:val="et-EE"/>
        </w:rPr>
        <w:t>max</w:t>
      </w:r>
      <w:r w:rsidRPr="004A3F79">
        <w:rPr>
          <w:noProof/>
          <w:color w:val="000000" w:themeColor="text1"/>
          <w:sz w:val="22"/>
          <w:lang w:val="et-EE"/>
        </w:rPr>
        <w:t xml:space="preserve"> keskmiselt 7</w:t>
      </w:r>
      <w:r w:rsidR="00C67205" w:rsidRPr="004A3F79">
        <w:rPr>
          <w:noProof/>
          <w:color w:val="000000" w:themeColor="text1"/>
          <w:sz w:val="22"/>
          <w:lang w:val="et-EE"/>
        </w:rPr>
        <w:t> </w:t>
      </w:r>
      <w:r w:rsidRPr="004A3F79">
        <w:rPr>
          <w:noProof/>
          <w:color w:val="000000" w:themeColor="text1"/>
          <w:sz w:val="22"/>
          <w:lang w:val="et-EE"/>
        </w:rPr>
        <w:t>korda ning AUC keskmiselt 11</w:t>
      </w:r>
      <w:r w:rsidR="00C67205" w:rsidRPr="004A3F79">
        <w:rPr>
          <w:noProof/>
          <w:color w:val="000000" w:themeColor="text1"/>
          <w:sz w:val="22"/>
          <w:lang w:val="et-EE"/>
        </w:rPr>
        <w:t> </w:t>
      </w:r>
      <w:r w:rsidRPr="004A3F79">
        <w:rPr>
          <w:noProof/>
          <w:color w:val="000000" w:themeColor="text1"/>
          <w:sz w:val="22"/>
          <w:lang w:val="et-EE"/>
        </w:rPr>
        <w:t>korda. Siroliimuse ja vorikonasooli samaaegne kasutamine ei ole soovitatav (vt lõik</w:t>
      </w:r>
      <w:r w:rsidR="00C67205" w:rsidRPr="004A3F79">
        <w:rPr>
          <w:noProof/>
          <w:color w:val="000000" w:themeColor="text1"/>
          <w:sz w:val="22"/>
          <w:lang w:val="et-EE"/>
        </w:rPr>
        <w:t> </w:t>
      </w:r>
      <w:r w:rsidRPr="004A3F79">
        <w:rPr>
          <w:noProof/>
          <w:color w:val="000000" w:themeColor="text1"/>
          <w:sz w:val="22"/>
          <w:lang w:val="et-EE"/>
        </w:rPr>
        <w:t>4.4).</w:t>
      </w:r>
    </w:p>
    <w:p w14:paraId="0BBF8E5C" w14:textId="77777777" w:rsidR="00366970" w:rsidRPr="004A3F79" w:rsidRDefault="00366970">
      <w:pPr>
        <w:tabs>
          <w:tab w:val="left" w:pos="567"/>
        </w:tabs>
        <w:rPr>
          <w:noProof/>
          <w:color w:val="000000" w:themeColor="text1"/>
          <w:sz w:val="22"/>
          <w:lang w:val="et-EE"/>
        </w:rPr>
      </w:pPr>
    </w:p>
    <w:p w14:paraId="4EC5264E" w14:textId="77777777" w:rsidR="00366970" w:rsidRPr="004A3F79" w:rsidRDefault="004C0164">
      <w:pPr>
        <w:keepNext/>
        <w:tabs>
          <w:tab w:val="left" w:pos="567"/>
        </w:tabs>
        <w:rPr>
          <w:noProof/>
          <w:color w:val="000000" w:themeColor="text1"/>
          <w:sz w:val="22"/>
          <w:u w:val="single"/>
          <w:lang w:val="et-EE"/>
        </w:rPr>
      </w:pPr>
      <w:r w:rsidRPr="004A3F79">
        <w:rPr>
          <w:noProof/>
          <w:color w:val="000000" w:themeColor="text1"/>
          <w:sz w:val="22"/>
          <w:u w:val="single"/>
          <w:lang w:val="et-EE"/>
        </w:rPr>
        <w:t>Diltiaseem (CYP3A4 inhibiitor)</w:t>
      </w:r>
    </w:p>
    <w:p w14:paraId="7C5B51BA" w14:textId="77777777" w:rsidR="00366970" w:rsidRPr="004A3F79" w:rsidRDefault="00366970">
      <w:pPr>
        <w:keepNext/>
        <w:tabs>
          <w:tab w:val="left" w:pos="567"/>
        </w:tabs>
        <w:rPr>
          <w:noProof/>
          <w:color w:val="000000" w:themeColor="text1"/>
          <w:sz w:val="22"/>
          <w:lang w:val="et-EE"/>
        </w:rPr>
      </w:pPr>
    </w:p>
    <w:p w14:paraId="565B5324" w14:textId="7884F333" w:rsidR="00366970" w:rsidRPr="004A3F79" w:rsidRDefault="004C0164">
      <w:pPr>
        <w:tabs>
          <w:tab w:val="left" w:pos="567"/>
        </w:tabs>
        <w:rPr>
          <w:noProof/>
          <w:color w:val="000000" w:themeColor="text1"/>
          <w:sz w:val="22"/>
          <w:lang w:val="et-EE"/>
        </w:rPr>
      </w:pPr>
      <w:r w:rsidRPr="004A3F79">
        <w:rPr>
          <w:noProof/>
          <w:color w:val="000000" w:themeColor="text1"/>
          <w:sz w:val="22"/>
          <w:lang w:val="et-EE"/>
        </w:rPr>
        <w:t>10 mg Rapamune suukaudse lahuse suukaudne manustamine koos 120</w:t>
      </w:r>
      <w:r w:rsidR="00C67205" w:rsidRPr="004A3F79">
        <w:rPr>
          <w:noProof/>
          <w:color w:val="000000" w:themeColor="text1"/>
          <w:sz w:val="22"/>
          <w:lang w:val="et-EE"/>
        </w:rPr>
        <w:t> </w:t>
      </w:r>
      <w:r w:rsidRPr="004A3F79">
        <w:rPr>
          <w:noProof/>
          <w:color w:val="000000" w:themeColor="text1"/>
          <w:sz w:val="22"/>
          <w:lang w:val="et-EE"/>
        </w:rPr>
        <w:t>mg diltiaseemiga mõjutas siroliimuse biosaadavust oluliselt: siroliimuse C</w:t>
      </w:r>
      <w:r w:rsidRPr="004A3F79">
        <w:rPr>
          <w:noProof/>
          <w:color w:val="000000" w:themeColor="text1"/>
          <w:sz w:val="22"/>
          <w:vertAlign w:val="subscript"/>
          <w:lang w:val="et-EE"/>
        </w:rPr>
        <w:t>max</w:t>
      </w:r>
      <w:r w:rsidRPr="004A3F79">
        <w:rPr>
          <w:noProof/>
          <w:color w:val="000000" w:themeColor="text1"/>
          <w:sz w:val="22"/>
          <w:lang w:val="et-EE"/>
        </w:rPr>
        <w:t>, t</w:t>
      </w:r>
      <w:r w:rsidRPr="004A3F79">
        <w:rPr>
          <w:noProof/>
          <w:color w:val="000000" w:themeColor="text1"/>
          <w:sz w:val="22"/>
          <w:vertAlign w:val="subscript"/>
          <w:lang w:val="et-EE"/>
        </w:rPr>
        <w:t>max</w:t>
      </w:r>
      <w:r w:rsidRPr="004A3F79">
        <w:rPr>
          <w:noProof/>
          <w:color w:val="000000" w:themeColor="text1"/>
          <w:sz w:val="22"/>
          <w:lang w:val="et-EE"/>
        </w:rPr>
        <w:t xml:space="preserve"> ja AUC suurenesid vastavalt 1,4, 1,3 ja 1,6</w:t>
      </w:r>
      <w:r w:rsidR="00C67205" w:rsidRPr="004A3F79">
        <w:rPr>
          <w:noProof/>
          <w:color w:val="000000" w:themeColor="text1"/>
          <w:sz w:val="22"/>
          <w:lang w:val="et-EE"/>
        </w:rPr>
        <w:t> </w:t>
      </w:r>
      <w:r w:rsidRPr="004A3F79">
        <w:rPr>
          <w:noProof/>
          <w:color w:val="000000" w:themeColor="text1"/>
          <w:sz w:val="22"/>
          <w:lang w:val="et-EE"/>
        </w:rPr>
        <w:t>korda. Siroliimus ei muutnud diltiaseemi ega ka viimase metaboliitide desatsetüüldiltiaseemi ja desmetüüldiltiaseemi farmakokineetikat. Diltiaseemi manustamisel tuleb jälgida siroliimuse kontsentratsiooni veres ning vajadusel annust kohandada.</w:t>
      </w:r>
    </w:p>
    <w:p w14:paraId="08916E9D" w14:textId="77777777" w:rsidR="00366970" w:rsidRPr="004A3F79" w:rsidRDefault="00366970">
      <w:pPr>
        <w:tabs>
          <w:tab w:val="left" w:pos="567"/>
        </w:tabs>
        <w:rPr>
          <w:noProof/>
          <w:color w:val="000000" w:themeColor="text1"/>
          <w:sz w:val="22"/>
          <w:lang w:val="et-EE"/>
        </w:rPr>
      </w:pPr>
    </w:p>
    <w:p w14:paraId="4E4D2B0A" w14:textId="77777777" w:rsidR="00366970" w:rsidRPr="004A3F79" w:rsidRDefault="004C0164">
      <w:pPr>
        <w:keepNext/>
        <w:tabs>
          <w:tab w:val="left" w:pos="567"/>
        </w:tabs>
        <w:rPr>
          <w:noProof/>
          <w:color w:val="000000" w:themeColor="text1"/>
          <w:sz w:val="22"/>
          <w:u w:val="single"/>
          <w:lang w:val="et-EE"/>
        </w:rPr>
      </w:pPr>
      <w:r w:rsidRPr="004A3F79">
        <w:rPr>
          <w:noProof/>
          <w:color w:val="000000" w:themeColor="text1"/>
          <w:sz w:val="22"/>
          <w:u w:val="single"/>
          <w:lang w:val="et-EE"/>
        </w:rPr>
        <w:t>Verapamiil (CYP3A4 inhibiitor)</w:t>
      </w:r>
    </w:p>
    <w:p w14:paraId="01790CB5" w14:textId="77777777" w:rsidR="00366970" w:rsidRPr="004A3F79" w:rsidRDefault="00366970">
      <w:pPr>
        <w:keepNext/>
        <w:tabs>
          <w:tab w:val="left" w:pos="567"/>
        </w:tabs>
        <w:rPr>
          <w:noProof/>
          <w:color w:val="000000" w:themeColor="text1"/>
          <w:sz w:val="22"/>
          <w:lang w:val="et-EE"/>
        </w:rPr>
      </w:pPr>
    </w:p>
    <w:p w14:paraId="1BE928B7" w14:textId="50DEFA22" w:rsidR="00366970" w:rsidRPr="004A3F79" w:rsidRDefault="004C0164">
      <w:pPr>
        <w:tabs>
          <w:tab w:val="left" w:pos="567"/>
        </w:tabs>
        <w:rPr>
          <w:noProof/>
          <w:color w:val="000000" w:themeColor="text1"/>
          <w:sz w:val="22"/>
          <w:lang w:val="et-EE"/>
        </w:rPr>
      </w:pPr>
      <w:r w:rsidRPr="004A3F79">
        <w:rPr>
          <w:noProof/>
          <w:color w:val="000000" w:themeColor="text1"/>
          <w:sz w:val="22"/>
          <w:lang w:val="et-EE"/>
        </w:rPr>
        <w:t>Verapamiili ja siroliimuse suukaudse lahuse korduval manustamisel hälbisid märkimisväärselt mõlema ravimi imendumiskiirus ja imenduv kogus. Siroliimuse kogu vere C</w:t>
      </w:r>
      <w:r w:rsidRPr="004A3F79">
        <w:rPr>
          <w:noProof/>
          <w:color w:val="000000" w:themeColor="text1"/>
          <w:sz w:val="22"/>
          <w:vertAlign w:val="subscript"/>
          <w:lang w:val="et-EE"/>
        </w:rPr>
        <w:t>max</w:t>
      </w:r>
      <w:r w:rsidRPr="004A3F79">
        <w:rPr>
          <w:noProof/>
          <w:color w:val="000000" w:themeColor="text1"/>
          <w:sz w:val="22"/>
          <w:lang w:val="et-EE"/>
        </w:rPr>
        <w:t xml:space="preserve"> suurenes 2,3</w:t>
      </w:r>
      <w:r w:rsidR="00C67205" w:rsidRPr="004A3F79">
        <w:rPr>
          <w:noProof/>
          <w:color w:val="000000" w:themeColor="text1"/>
          <w:sz w:val="22"/>
          <w:lang w:val="et-EE"/>
        </w:rPr>
        <w:t> </w:t>
      </w:r>
      <w:r w:rsidRPr="004A3F79">
        <w:rPr>
          <w:noProof/>
          <w:color w:val="000000" w:themeColor="text1"/>
          <w:sz w:val="22"/>
          <w:lang w:val="et-EE"/>
        </w:rPr>
        <w:t>korda, t</w:t>
      </w:r>
      <w:r w:rsidRPr="004A3F79">
        <w:rPr>
          <w:noProof/>
          <w:color w:val="000000" w:themeColor="text1"/>
          <w:sz w:val="22"/>
          <w:vertAlign w:val="subscript"/>
          <w:lang w:val="et-EE"/>
        </w:rPr>
        <w:t>max</w:t>
      </w:r>
      <w:r w:rsidRPr="004A3F79">
        <w:rPr>
          <w:noProof/>
          <w:color w:val="000000" w:themeColor="text1"/>
          <w:sz w:val="22"/>
          <w:lang w:val="et-EE"/>
        </w:rPr>
        <w:t xml:space="preserve"> 1,1</w:t>
      </w:r>
      <w:r w:rsidR="00C67205" w:rsidRPr="004A3F79">
        <w:rPr>
          <w:noProof/>
          <w:color w:val="000000" w:themeColor="text1"/>
          <w:sz w:val="22"/>
          <w:lang w:val="et-EE"/>
        </w:rPr>
        <w:t> </w:t>
      </w:r>
      <w:r w:rsidRPr="004A3F79">
        <w:rPr>
          <w:noProof/>
          <w:color w:val="000000" w:themeColor="text1"/>
          <w:sz w:val="22"/>
          <w:lang w:val="et-EE"/>
        </w:rPr>
        <w:t>korda ja AUC 2,2</w:t>
      </w:r>
      <w:r w:rsidR="00C67205" w:rsidRPr="004A3F79">
        <w:rPr>
          <w:noProof/>
          <w:color w:val="000000" w:themeColor="text1"/>
          <w:sz w:val="22"/>
          <w:lang w:val="et-EE"/>
        </w:rPr>
        <w:t> </w:t>
      </w:r>
      <w:r w:rsidRPr="004A3F79">
        <w:rPr>
          <w:noProof/>
          <w:color w:val="000000" w:themeColor="text1"/>
          <w:sz w:val="22"/>
          <w:lang w:val="et-EE"/>
        </w:rPr>
        <w:t>korda. Plasmas määratud S-(-) verapamiili C</w:t>
      </w:r>
      <w:r w:rsidRPr="004A3F79">
        <w:rPr>
          <w:noProof/>
          <w:color w:val="000000" w:themeColor="text1"/>
          <w:sz w:val="22"/>
          <w:vertAlign w:val="subscript"/>
          <w:lang w:val="et-EE"/>
        </w:rPr>
        <w:t>max</w:t>
      </w:r>
      <w:r w:rsidRPr="004A3F79">
        <w:rPr>
          <w:noProof/>
          <w:color w:val="000000" w:themeColor="text1"/>
          <w:sz w:val="22"/>
          <w:lang w:val="et-EE"/>
        </w:rPr>
        <w:t xml:space="preserve"> ja AUC suurenesid mõlemad </w:t>
      </w:r>
      <w:r w:rsidRPr="004A3F79">
        <w:rPr>
          <w:noProof/>
          <w:color w:val="000000" w:themeColor="text1"/>
          <w:sz w:val="22"/>
          <w:lang w:val="et-EE"/>
        </w:rPr>
        <w:lastRenderedPageBreak/>
        <w:t>1,5</w:t>
      </w:r>
      <w:r w:rsidR="00C67205" w:rsidRPr="004A3F79">
        <w:rPr>
          <w:noProof/>
          <w:color w:val="000000" w:themeColor="text1"/>
          <w:sz w:val="22"/>
          <w:lang w:val="et-EE"/>
        </w:rPr>
        <w:t> </w:t>
      </w:r>
      <w:r w:rsidRPr="004A3F79">
        <w:rPr>
          <w:noProof/>
          <w:color w:val="000000" w:themeColor="text1"/>
          <w:sz w:val="22"/>
          <w:lang w:val="et-EE"/>
        </w:rPr>
        <w:t>korda ning t</w:t>
      </w:r>
      <w:r w:rsidRPr="004A3F79">
        <w:rPr>
          <w:noProof/>
          <w:color w:val="000000" w:themeColor="text1"/>
          <w:sz w:val="22"/>
          <w:vertAlign w:val="subscript"/>
          <w:lang w:val="et-EE"/>
        </w:rPr>
        <w:t>max</w:t>
      </w:r>
      <w:r w:rsidRPr="004A3F79">
        <w:rPr>
          <w:noProof/>
          <w:color w:val="000000" w:themeColor="text1"/>
          <w:sz w:val="22"/>
          <w:lang w:val="et-EE"/>
        </w:rPr>
        <w:t xml:space="preserve"> vähenes 24%. Samaaegse ravi korral tuleb jälgida siroliimuse taset ning vajadusel vähendada mõlema ravimi annuseid.</w:t>
      </w:r>
    </w:p>
    <w:p w14:paraId="5ACBA75B" w14:textId="77777777" w:rsidR="00366970" w:rsidRPr="004A3F79" w:rsidRDefault="00366970">
      <w:pPr>
        <w:tabs>
          <w:tab w:val="left" w:pos="567"/>
        </w:tabs>
        <w:rPr>
          <w:noProof/>
          <w:color w:val="000000" w:themeColor="text1"/>
          <w:sz w:val="22"/>
          <w:lang w:val="et-EE"/>
        </w:rPr>
      </w:pPr>
    </w:p>
    <w:p w14:paraId="51E04036" w14:textId="77777777" w:rsidR="00366970" w:rsidRPr="004A3F79" w:rsidRDefault="004C0164">
      <w:pPr>
        <w:keepNext/>
        <w:rPr>
          <w:noProof/>
          <w:color w:val="000000" w:themeColor="text1"/>
          <w:sz w:val="22"/>
          <w:u w:val="single"/>
          <w:lang w:val="et-EE"/>
        </w:rPr>
      </w:pPr>
      <w:r w:rsidRPr="004A3F79">
        <w:rPr>
          <w:noProof/>
          <w:color w:val="000000" w:themeColor="text1"/>
          <w:sz w:val="22"/>
          <w:u w:val="single"/>
          <w:lang w:val="et-EE"/>
        </w:rPr>
        <w:t>Erütromütsiin (CYP3A4 inhibiitor)</w:t>
      </w:r>
    </w:p>
    <w:p w14:paraId="230C3A3A" w14:textId="77777777" w:rsidR="00366970" w:rsidRPr="004A3F79" w:rsidRDefault="00366970">
      <w:pPr>
        <w:keepNext/>
        <w:rPr>
          <w:noProof/>
          <w:color w:val="000000" w:themeColor="text1"/>
          <w:sz w:val="22"/>
          <w:lang w:val="et-EE"/>
        </w:rPr>
      </w:pPr>
    </w:p>
    <w:p w14:paraId="2722780C" w14:textId="7A949FDF" w:rsidR="00366970" w:rsidRPr="004A3F79" w:rsidRDefault="004C0164">
      <w:pPr>
        <w:rPr>
          <w:noProof/>
          <w:color w:val="000000" w:themeColor="text1"/>
          <w:sz w:val="22"/>
          <w:lang w:val="et-EE"/>
        </w:rPr>
      </w:pPr>
      <w:r w:rsidRPr="004A3F79">
        <w:rPr>
          <w:noProof/>
          <w:color w:val="000000" w:themeColor="text1"/>
          <w:sz w:val="22"/>
          <w:lang w:val="et-EE"/>
        </w:rPr>
        <w:t>Erütromütsiini ja siroliimuse suukaudse lahuse korduval manustamisel suurenesid märkimisväärselt mõlema ravimi imendumiskiirus ja imenduv kogus. Siroliimuse kogu vere C</w:t>
      </w:r>
      <w:r w:rsidRPr="004A3F79">
        <w:rPr>
          <w:noProof/>
          <w:color w:val="000000" w:themeColor="text1"/>
          <w:sz w:val="22"/>
          <w:vertAlign w:val="subscript"/>
          <w:lang w:val="et-EE"/>
        </w:rPr>
        <w:t>max</w:t>
      </w:r>
      <w:r w:rsidRPr="004A3F79">
        <w:rPr>
          <w:noProof/>
          <w:color w:val="000000" w:themeColor="text1"/>
          <w:sz w:val="22"/>
          <w:lang w:val="et-EE"/>
        </w:rPr>
        <w:t xml:space="preserve"> suurenes 4,4</w:t>
      </w:r>
      <w:r w:rsidR="00C67205" w:rsidRPr="004A3F79">
        <w:rPr>
          <w:noProof/>
          <w:color w:val="000000" w:themeColor="text1"/>
          <w:sz w:val="22"/>
          <w:lang w:val="et-EE"/>
        </w:rPr>
        <w:t> </w:t>
      </w:r>
      <w:r w:rsidRPr="004A3F79">
        <w:rPr>
          <w:noProof/>
          <w:color w:val="000000" w:themeColor="text1"/>
          <w:sz w:val="22"/>
          <w:lang w:val="et-EE"/>
        </w:rPr>
        <w:t>korda, t</w:t>
      </w:r>
      <w:r w:rsidRPr="004A3F79">
        <w:rPr>
          <w:noProof/>
          <w:color w:val="000000" w:themeColor="text1"/>
          <w:sz w:val="22"/>
          <w:vertAlign w:val="subscript"/>
          <w:lang w:val="et-EE"/>
        </w:rPr>
        <w:t>max</w:t>
      </w:r>
      <w:r w:rsidRPr="004A3F79">
        <w:rPr>
          <w:noProof/>
          <w:color w:val="000000" w:themeColor="text1"/>
          <w:sz w:val="22"/>
          <w:lang w:val="et-EE"/>
        </w:rPr>
        <w:t xml:space="preserve"> 1,4</w:t>
      </w:r>
      <w:r w:rsidR="00C67205" w:rsidRPr="004A3F79">
        <w:rPr>
          <w:noProof/>
          <w:color w:val="000000" w:themeColor="text1"/>
          <w:sz w:val="22"/>
          <w:lang w:val="et-EE"/>
        </w:rPr>
        <w:t> </w:t>
      </w:r>
      <w:r w:rsidRPr="004A3F79">
        <w:rPr>
          <w:noProof/>
          <w:color w:val="000000" w:themeColor="text1"/>
          <w:sz w:val="22"/>
          <w:lang w:val="et-EE"/>
        </w:rPr>
        <w:t>korda ja AUC 4,2</w:t>
      </w:r>
      <w:r w:rsidR="00C67205" w:rsidRPr="004A3F79">
        <w:rPr>
          <w:noProof/>
          <w:color w:val="000000" w:themeColor="text1"/>
          <w:sz w:val="22"/>
          <w:lang w:val="et-EE"/>
        </w:rPr>
        <w:t> </w:t>
      </w:r>
      <w:r w:rsidRPr="004A3F79">
        <w:rPr>
          <w:noProof/>
          <w:color w:val="000000" w:themeColor="text1"/>
          <w:sz w:val="22"/>
          <w:lang w:val="et-EE"/>
        </w:rPr>
        <w:t>korda. Erütromütsiini C</w:t>
      </w:r>
      <w:r w:rsidRPr="004A3F79">
        <w:rPr>
          <w:noProof/>
          <w:color w:val="000000" w:themeColor="text1"/>
          <w:sz w:val="22"/>
          <w:vertAlign w:val="subscript"/>
          <w:lang w:val="et-EE"/>
        </w:rPr>
        <w:t>max</w:t>
      </w:r>
      <w:r w:rsidRPr="004A3F79">
        <w:rPr>
          <w:noProof/>
          <w:color w:val="000000" w:themeColor="text1"/>
          <w:sz w:val="22"/>
          <w:lang w:val="et-EE"/>
        </w:rPr>
        <w:t xml:space="preserve"> plasmas suurenes 1,6</w:t>
      </w:r>
      <w:r w:rsidR="00C67205" w:rsidRPr="004A3F79">
        <w:rPr>
          <w:noProof/>
          <w:color w:val="000000" w:themeColor="text1"/>
          <w:sz w:val="22"/>
          <w:lang w:val="et-EE"/>
        </w:rPr>
        <w:t> </w:t>
      </w:r>
      <w:r w:rsidRPr="004A3F79">
        <w:rPr>
          <w:noProof/>
          <w:color w:val="000000" w:themeColor="text1"/>
          <w:sz w:val="22"/>
          <w:lang w:val="et-EE"/>
        </w:rPr>
        <w:t>korda, plasma t</w:t>
      </w:r>
      <w:r w:rsidRPr="004A3F79">
        <w:rPr>
          <w:noProof/>
          <w:color w:val="000000" w:themeColor="text1"/>
          <w:sz w:val="22"/>
          <w:vertAlign w:val="subscript"/>
          <w:lang w:val="et-EE"/>
        </w:rPr>
        <w:t>max</w:t>
      </w:r>
      <w:r w:rsidRPr="004A3F79">
        <w:rPr>
          <w:noProof/>
          <w:color w:val="000000" w:themeColor="text1"/>
          <w:sz w:val="22"/>
          <w:lang w:val="et-EE"/>
        </w:rPr>
        <w:t xml:space="preserve"> 1,3 korda ning plasma AUC 1,7</w:t>
      </w:r>
      <w:r w:rsidR="00C67205" w:rsidRPr="004A3F79">
        <w:rPr>
          <w:noProof/>
          <w:color w:val="000000" w:themeColor="text1"/>
          <w:sz w:val="22"/>
          <w:lang w:val="et-EE"/>
        </w:rPr>
        <w:t> </w:t>
      </w:r>
      <w:r w:rsidRPr="004A3F79">
        <w:rPr>
          <w:noProof/>
          <w:color w:val="000000" w:themeColor="text1"/>
          <w:sz w:val="22"/>
          <w:lang w:val="et-EE"/>
        </w:rPr>
        <w:t>korda. Samaaegse ravi korral tuleb jälgida siroliimuse taset ning vajadusel vähendada mõlema ravimi annuseid.</w:t>
      </w:r>
    </w:p>
    <w:p w14:paraId="706427F1" w14:textId="77777777" w:rsidR="00366970" w:rsidRPr="004A3F79" w:rsidRDefault="00366970">
      <w:pPr>
        <w:tabs>
          <w:tab w:val="left" w:pos="567"/>
        </w:tabs>
        <w:rPr>
          <w:noProof/>
          <w:color w:val="000000" w:themeColor="text1"/>
          <w:sz w:val="22"/>
          <w:lang w:val="et-EE"/>
        </w:rPr>
      </w:pPr>
    </w:p>
    <w:p w14:paraId="4D5D429C" w14:textId="77777777" w:rsidR="00366970" w:rsidRPr="004A3F79" w:rsidRDefault="004C0164">
      <w:pPr>
        <w:keepNext/>
        <w:rPr>
          <w:noProof/>
          <w:color w:val="000000" w:themeColor="text1"/>
          <w:sz w:val="22"/>
          <w:u w:val="single"/>
          <w:lang w:val="et-EE"/>
        </w:rPr>
      </w:pPr>
      <w:r w:rsidRPr="004A3F79">
        <w:rPr>
          <w:noProof/>
          <w:color w:val="000000" w:themeColor="text1"/>
          <w:sz w:val="22"/>
          <w:u w:val="single"/>
          <w:lang w:val="et-EE"/>
        </w:rPr>
        <w:t>Tsüklosporiin (CYP3A4 substraat)</w:t>
      </w:r>
    </w:p>
    <w:p w14:paraId="0DD13078" w14:textId="77777777" w:rsidR="00366970" w:rsidRPr="004A3F79" w:rsidRDefault="00366970">
      <w:pPr>
        <w:keepNext/>
        <w:rPr>
          <w:noProof/>
          <w:color w:val="000000" w:themeColor="text1"/>
          <w:sz w:val="22"/>
          <w:lang w:val="et-EE"/>
        </w:rPr>
      </w:pPr>
    </w:p>
    <w:p w14:paraId="2D3D1E3F" w14:textId="2D12BC2C" w:rsidR="00366970" w:rsidRPr="004A3F79" w:rsidRDefault="004C0164">
      <w:pPr>
        <w:rPr>
          <w:noProof/>
          <w:color w:val="000000" w:themeColor="text1"/>
          <w:sz w:val="22"/>
          <w:lang w:val="et-EE"/>
        </w:rPr>
      </w:pPr>
      <w:r w:rsidRPr="004A3F79">
        <w:rPr>
          <w:noProof/>
          <w:color w:val="000000" w:themeColor="text1"/>
          <w:sz w:val="22"/>
          <w:lang w:val="et-EE"/>
        </w:rPr>
        <w:t>Tsüklosporiin A (CsA) kiirendab oluliselt siroliimuse imendumist ning põhjustab imenduva koguse suurenemise. Kui samaaegselt siroliimusega (5 mg) manustati 300</w:t>
      </w:r>
      <w:r w:rsidR="00C67205" w:rsidRPr="004A3F79">
        <w:rPr>
          <w:noProof/>
          <w:color w:val="000000" w:themeColor="text1"/>
          <w:sz w:val="22"/>
          <w:lang w:val="et-EE"/>
        </w:rPr>
        <w:t> </w:t>
      </w:r>
      <w:r w:rsidRPr="004A3F79">
        <w:rPr>
          <w:noProof/>
          <w:color w:val="000000" w:themeColor="text1"/>
          <w:sz w:val="22"/>
          <w:lang w:val="et-EE"/>
        </w:rPr>
        <w:t>mg tsüklosporiin A-d, suurenes siroliimuse AUC ligikaudu 183%; 5</w:t>
      </w:r>
      <w:r w:rsidR="00C67205" w:rsidRPr="004A3F79">
        <w:rPr>
          <w:noProof/>
          <w:color w:val="000000" w:themeColor="text1"/>
          <w:sz w:val="22"/>
          <w:lang w:val="et-EE"/>
        </w:rPr>
        <w:t> </w:t>
      </w:r>
      <w:r w:rsidRPr="004A3F79">
        <w:rPr>
          <w:noProof/>
          <w:color w:val="000000" w:themeColor="text1"/>
          <w:sz w:val="22"/>
          <w:lang w:val="et-EE"/>
        </w:rPr>
        <w:t>mg siroliimuse manustamisel 2 tundi pärast tsüklosporiin A-d suurenes siroliimuse AUC umbes 141% ning 10 mg siroliimuse manustamisel 4</w:t>
      </w:r>
      <w:r w:rsidR="00C67205" w:rsidRPr="004A3F79">
        <w:rPr>
          <w:noProof/>
          <w:color w:val="000000" w:themeColor="text1"/>
          <w:sz w:val="22"/>
          <w:lang w:val="et-EE"/>
        </w:rPr>
        <w:t> </w:t>
      </w:r>
      <w:r w:rsidRPr="004A3F79">
        <w:rPr>
          <w:noProof/>
          <w:color w:val="000000" w:themeColor="text1"/>
          <w:sz w:val="22"/>
          <w:lang w:val="et-EE"/>
        </w:rPr>
        <w:t>tundi pärast tsüklosporiin A-d suurenes AUC umbes 80%. Tsüklosporiin A toime peegeldus ka siroliimuse C</w:t>
      </w:r>
      <w:r w:rsidRPr="004A3F79">
        <w:rPr>
          <w:noProof/>
          <w:color w:val="000000" w:themeColor="text1"/>
          <w:sz w:val="22"/>
          <w:vertAlign w:val="subscript"/>
          <w:lang w:val="et-EE"/>
        </w:rPr>
        <w:t>max</w:t>
      </w:r>
      <w:r w:rsidRPr="004A3F79">
        <w:rPr>
          <w:noProof/>
          <w:color w:val="000000" w:themeColor="text1"/>
          <w:sz w:val="22"/>
          <w:lang w:val="et-EE"/>
        </w:rPr>
        <w:t xml:space="preserve"> ja t</w:t>
      </w:r>
      <w:r w:rsidRPr="004A3F79">
        <w:rPr>
          <w:noProof/>
          <w:color w:val="000000" w:themeColor="text1"/>
          <w:sz w:val="22"/>
          <w:vertAlign w:val="subscript"/>
          <w:lang w:val="et-EE"/>
        </w:rPr>
        <w:t>max</w:t>
      </w:r>
      <w:r w:rsidRPr="004A3F79">
        <w:rPr>
          <w:noProof/>
          <w:color w:val="000000" w:themeColor="text1"/>
          <w:sz w:val="22"/>
          <w:lang w:val="et-EE"/>
        </w:rPr>
        <w:t xml:space="preserve"> tõusus. Kui siroliimust manustati 2</w:t>
      </w:r>
      <w:r w:rsidR="00C67205" w:rsidRPr="004A3F79">
        <w:rPr>
          <w:noProof/>
          <w:color w:val="000000" w:themeColor="text1"/>
          <w:sz w:val="22"/>
          <w:lang w:val="et-EE"/>
        </w:rPr>
        <w:t> </w:t>
      </w:r>
      <w:r w:rsidRPr="004A3F79">
        <w:rPr>
          <w:noProof/>
          <w:color w:val="000000" w:themeColor="text1"/>
          <w:sz w:val="22"/>
          <w:lang w:val="et-EE"/>
        </w:rPr>
        <w:t>tundi enne tsüklosporiin A-d, muutusi C</w:t>
      </w:r>
      <w:r w:rsidRPr="004A3F79">
        <w:rPr>
          <w:noProof/>
          <w:color w:val="000000" w:themeColor="text1"/>
          <w:sz w:val="22"/>
          <w:vertAlign w:val="subscript"/>
          <w:lang w:val="et-EE"/>
        </w:rPr>
        <w:t>max</w:t>
      </w:r>
      <w:r w:rsidRPr="004A3F79">
        <w:rPr>
          <w:noProof/>
          <w:color w:val="000000" w:themeColor="text1"/>
          <w:sz w:val="22"/>
          <w:lang w:val="et-EE"/>
        </w:rPr>
        <w:t xml:space="preserve"> ja AUC väärtustes ei täheldatud. Siroliimuse ühekordne annus ei mõjutanud tsüklosporiini (mikroemulsioon) farmakokineetikat, kui siroliimust manustati tervetele vabatahtlikele kas samaaegselt tsüklosporiiniga või 4</w:t>
      </w:r>
      <w:r w:rsidRPr="004A3F79">
        <w:rPr>
          <w:noProof/>
          <w:color w:val="000000" w:themeColor="text1"/>
          <w:sz w:val="22"/>
          <w:lang w:val="et-EE"/>
        </w:rPr>
        <w:noBreakHyphen/>
        <w:t>tunnise vahega. Soovitatav on Rapamunet manustada 4</w:t>
      </w:r>
      <w:r w:rsidR="00C67205" w:rsidRPr="004A3F79">
        <w:rPr>
          <w:noProof/>
          <w:color w:val="000000" w:themeColor="text1"/>
          <w:sz w:val="22"/>
          <w:lang w:val="et-EE"/>
        </w:rPr>
        <w:t> </w:t>
      </w:r>
      <w:r w:rsidRPr="004A3F79">
        <w:rPr>
          <w:noProof/>
          <w:color w:val="000000" w:themeColor="text1"/>
          <w:sz w:val="22"/>
          <w:lang w:val="et-EE"/>
        </w:rPr>
        <w:t>tundi pärast tsüklosporiini (mikroemulsioon).</w:t>
      </w:r>
    </w:p>
    <w:p w14:paraId="1CBE28A3" w14:textId="77777777" w:rsidR="0068262E" w:rsidRPr="004A3F79" w:rsidRDefault="0068262E" w:rsidP="0068262E">
      <w:pPr>
        <w:tabs>
          <w:tab w:val="left" w:pos="567"/>
        </w:tabs>
        <w:rPr>
          <w:noProof/>
          <w:color w:val="000000" w:themeColor="text1"/>
          <w:sz w:val="22"/>
          <w:lang w:val="et-EE"/>
        </w:rPr>
      </w:pPr>
    </w:p>
    <w:p w14:paraId="4629AF36" w14:textId="77777777" w:rsidR="008730FD" w:rsidRPr="004A3F79" w:rsidRDefault="008730FD" w:rsidP="008730FD">
      <w:pPr>
        <w:keepNext/>
        <w:tabs>
          <w:tab w:val="left" w:pos="567"/>
        </w:tabs>
        <w:rPr>
          <w:noProof/>
          <w:color w:val="000000" w:themeColor="text1"/>
          <w:sz w:val="22"/>
          <w:u w:val="single"/>
          <w:lang w:val="et-EE"/>
        </w:rPr>
      </w:pPr>
      <w:r w:rsidRPr="004A3F79">
        <w:rPr>
          <w:noProof/>
          <w:color w:val="000000" w:themeColor="text1"/>
          <w:sz w:val="22"/>
          <w:u w:val="single"/>
          <w:lang w:val="et-EE"/>
        </w:rPr>
        <w:t>Kannabidiool (P</w:t>
      </w:r>
      <w:r w:rsidRPr="004A3F79">
        <w:rPr>
          <w:noProof/>
          <w:color w:val="000000" w:themeColor="text1"/>
          <w:sz w:val="22"/>
          <w:u w:val="single"/>
          <w:lang w:val="et-EE"/>
        </w:rPr>
        <w:noBreakHyphen/>
        <w:t>gp inhibiitor)</w:t>
      </w:r>
    </w:p>
    <w:p w14:paraId="483374B9" w14:textId="77777777" w:rsidR="008730FD" w:rsidRPr="004A3F79" w:rsidRDefault="008730FD" w:rsidP="008730FD">
      <w:pPr>
        <w:keepNext/>
        <w:tabs>
          <w:tab w:val="left" w:pos="567"/>
        </w:tabs>
        <w:rPr>
          <w:noProof/>
          <w:color w:val="000000" w:themeColor="text1"/>
          <w:sz w:val="22"/>
          <w:lang w:val="et-EE"/>
        </w:rPr>
      </w:pPr>
    </w:p>
    <w:p w14:paraId="7911A955" w14:textId="78F0952A" w:rsidR="008730FD" w:rsidRPr="004A3F79" w:rsidRDefault="008730FD" w:rsidP="008730FD">
      <w:pPr>
        <w:tabs>
          <w:tab w:val="left" w:pos="567"/>
        </w:tabs>
        <w:rPr>
          <w:noProof/>
          <w:color w:val="000000" w:themeColor="text1"/>
          <w:sz w:val="22"/>
          <w:lang w:val="et-EE"/>
        </w:rPr>
      </w:pPr>
      <w:r w:rsidRPr="004A3F79">
        <w:rPr>
          <w:noProof/>
          <w:color w:val="000000" w:themeColor="text1"/>
          <w:sz w:val="22"/>
          <w:lang w:val="et-EE"/>
        </w:rPr>
        <w:t xml:space="preserve">On teateid siroliimuse </w:t>
      </w:r>
      <w:r w:rsidRPr="004A3F79">
        <w:rPr>
          <w:color w:val="000000" w:themeColor="text1"/>
          <w:sz w:val="22"/>
          <w:szCs w:val="22"/>
          <w:lang w:val="et-EE"/>
        </w:rPr>
        <w:t xml:space="preserve">sisalduse </w:t>
      </w:r>
      <w:r w:rsidRPr="004A3F79">
        <w:rPr>
          <w:noProof/>
          <w:color w:val="000000" w:themeColor="text1"/>
          <w:sz w:val="22"/>
          <w:lang w:val="et-EE"/>
        </w:rPr>
        <w:t>suurenemisest veres</w:t>
      </w:r>
      <w:r w:rsidRPr="004A3F79">
        <w:rPr>
          <w:color w:val="000000" w:themeColor="text1"/>
          <w:sz w:val="22"/>
          <w:szCs w:val="22"/>
          <w:lang w:val="et-EE"/>
        </w:rPr>
        <w:t xml:space="preserve"> selle samaaegsel kasutamisel kannabidiooliga. Kannabidiooli samaaegne manustamine suu kaudu manustatava teise mTORi inhibiitoriga</w:t>
      </w:r>
      <w:r w:rsidRPr="004A3F79">
        <w:rPr>
          <w:noProof/>
          <w:color w:val="000000" w:themeColor="text1"/>
          <w:sz w:val="22"/>
          <w:lang w:val="et-EE"/>
        </w:rPr>
        <w:t xml:space="preserve"> tervetel vabatahtlikel tehtud uuringus suurendas mTORi inhibiitori ekspositsiooni ligikaudu 2,5 korda nii C</w:t>
      </w:r>
      <w:r w:rsidRPr="004A3F79">
        <w:rPr>
          <w:noProof/>
          <w:color w:val="000000" w:themeColor="text1"/>
          <w:sz w:val="22"/>
          <w:vertAlign w:val="subscript"/>
          <w:lang w:val="et-EE"/>
        </w:rPr>
        <w:t>max</w:t>
      </w:r>
      <w:r w:rsidRPr="004A3F79">
        <w:rPr>
          <w:noProof/>
          <w:color w:val="000000" w:themeColor="text1"/>
          <w:sz w:val="22"/>
          <w:lang w:val="et-EE"/>
        </w:rPr>
        <w:noBreakHyphen/>
        <w:t xml:space="preserve">i kui ka AUC </w:t>
      </w:r>
      <w:r w:rsidRPr="004A3F79">
        <w:rPr>
          <w:color w:val="000000" w:themeColor="text1"/>
          <w:sz w:val="22"/>
          <w:szCs w:val="22"/>
          <w:lang w:val="et-EE"/>
        </w:rPr>
        <w:t>korral</w:t>
      </w:r>
      <w:r w:rsidRPr="004A3F79">
        <w:rPr>
          <w:noProof/>
          <w:color w:val="000000" w:themeColor="text1"/>
          <w:sz w:val="22"/>
          <w:lang w:val="et-EE"/>
        </w:rPr>
        <w:t>, sest kannabidiool inhibeerib P</w:t>
      </w:r>
      <w:r w:rsidRPr="004A3F79">
        <w:rPr>
          <w:noProof/>
          <w:color w:val="000000" w:themeColor="text1"/>
          <w:sz w:val="22"/>
          <w:lang w:val="et-EE"/>
        </w:rPr>
        <w:noBreakHyphen/>
        <w:t>gp vahendatud väljavoolu s</w:t>
      </w:r>
      <w:r w:rsidR="00887684" w:rsidRPr="004A3F79">
        <w:rPr>
          <w:noProof/>
          <w:color w:val="000000" w:themeColor="text1"/>
          <w:sz w:val="22"/>
          <w:lang w:val="et-EE"/>
        </w:rPr>
        <w:t>ooles</w:t>
      </w:r>
      <w:r w:rsidRPr="004A3F79">
        <w:rPr>
          <w:noProof/>
          <w:color w:val="000000" w:themeColor="text1"/>
          <w:sz w:val="22"/>
          <w:lang w:val="et-EE"/>
        </w:rPr>
        <w:t xml:space="preserve">. Kannabidiooli </w:t>
      </w:r>
      <w:r w:rsidRPr="004A3F79">
        <w:rPr>
          <w:color w:val="000000" w:themeColor="text1"/>
          <w:sz w:val="22"/>
          <w:szCs w:val="22"/>
          <w:lang w:val="et-EE"/>
        </w:rPr>
        <w:t xml:space="preserve">samaaegsel manustamisel </w:t>
      </w:r>
      <w:r w:rsidRPr="004A3F79">
        <w:rPr>
          <w:noProof/>
          <w:color w:val="000000" w:themeColor="text1"/>
          <w:sz w:val="22"/>
          <w:lang w:val="et-EE"/>
        </w:rPr>
        <w:t xml:space="preserve">Rapamunega tuleb olla ettevaatlik, jälgides </w:t>
      </w:r>
      <w:r w:rsidRPr="004A3F79">
        <w:rPr>
          <w:color w:val="000000" w:themeColor="text1"/>
          <w:sz w:val="22"/>
          <w:szCs w:val="22"/>
          <w:lang w:val="et-EE"/>
        </w:rPr>
        <w:t>hoolikalt kõrvalnähte</w:t>
      </w:r>
      <w:r w:rsidRPr="004A3F79">
        <w:rPr>
          <w:noProof/>
          <w:color w:val="000000" w:themeColor="text1"/>
          <w:sz w:val="22"/>
          <w:lang w:val="et-EE"/>
        </w:rPr>
        <w:t xml:space="preserve">. Jälgige siroliimuse </w:t>
      </w:r>
      <w:r w:rsidRPr="004A3F79">
        <w:rPr>
          <w:color w:val="000000" w:themeColor="text1"/>
          <w:sz w:val="22"/>
          <w:szCs w:val="22"/>
          <w:lang w:val="et-EE"/>
        </w:rPr>
        <w:t xml:space="preserve">sisaldust </w:t>
      </w:r>
      <w:r w:rsidRPr="004A3F79">
        <w:rPr>
          <w:noProof/>
          <w:color w:val="000000" w:themeColor="text1"/>
          <w:sz w:val="22"/>
          <w:lang w:val="et-EE"/>
        </w:rPr>
        <w:t xml:space="preserve">veres ja </w:t>
      </w:r>
      <w:r w:rsidRPr="004A3F79">
        <w:rPr>
          <w:color w:val="000000" w:themeColor="text1"/>
          <w:sz w:val="22"/>
          <w:szCs w:val="22"/>
          <w:lang w:val="et-EE"/>
        </w:rPr>
        <w:t xml:space="preserve">kohandage </w:t>
      </w:r>
      <w:r w:rsidRPr="004A3F79">
        <w:rPr>
          <w:noProof/>
          <w:color w:val="000000" w:themeColor="text1"/>
          <w:sz w:val="22"/>
          <w:lang w:val="et-EE"/>
        </w:rPr>
        <w:t xml:space="preserve">annust </w:t>
      </w:r>
      <w:r w:rsidRPr="004A3F79">
        <w:rPr>
          <w:color w:val="000000" w:themeColor="text1"/>
          <w:sz w:val="22"/>
          <w:szCs w:val="22"/>
          <w:lang w:val="et-EE"/>
        </w:rPr>
        <w:t xml:space="preserve">vastavalt </w:t>
      </w:r>
      <w:r w:rsidRPr="004A3F79">
        <w:rPr>
          <w:noProof/>
          <w:color w:val="000000" w:themeColor="text1"/>
          <w:sz w:val="22"/>
          <w:lang w:val="et-EE"/>
        </w:rPr>
        <w:t>vajadusele (vt lõigud 4.2 ja 4.4).</w:t>
      </w:r>
    </w:p>
    <w:p w14:paraId="359A10B3" w14:textId="77777777" w:rsidR="00366970" w:rsidRPr="004A3F79" w:rsidRDefault="00366970">
      <w:pPr>
        <w:tabs>
          <w:tab w:val="left" w:pos="567"/>
        </w:tabs>
        <w:rPr>
          <w:noProof/>
          <w:color w:val="000000" w:themeColor="text1"/>
          <w:sz w:val="22"/>
          <w:lang w:val="et-EE"/>
        </w:rPr>
      </w:pPr>
    </w:p>
    <w:p w14:paraId="727F6F60" w14:textId="77777777" w:rsidR="00366970" w:rsidRPr="004A3F79" w:rsidRDefault="004C0164">
      <w:pPr>
        <w:keepNext/>
        <w:tabs>
          <w:tab w:val="left" w:pos="567"/>
        </w:tabs>
        <w:rPr>
          <w:noProof/>
          <w:color w:val="000000" w:themeColor="text1"/>
          <w:sz w:val="22"/>
          <w:lang w:val="et-EE"/>
        </w:rPr>
      </w:pPr>
      <w:r w:rsidRPr="004A3F79">
        <w:rPr>
          <w:noProof/>
          <w:color w:val="000000" w:themeColor="text1"/>
          <w:sz w:val="22"/>
          <w:u w:val="single"/>
          <w:lang w:val="et-EE"/>
        </w:rPr>
        <w:t>Suukaudsed kontratseptiivid</w:t>
      </w:r>
    </w:p>
    <w:p w14:paraId="1DE0B99A" w14:textId="77777777" w:rsidR="00366970" w:rsidRPr="004A3F79" w:rsidRDefault="00366970">
      <w:pPr>
        <w:keepNext/>
        <w:tabs>
          <w:tab w:val="left" w:pos="567"/>
        </w:tabs>
        <w:rPr>
          <w:noProof/>
          <w:color w:val="000000" w:themeColor="text1"/>
          <w:sz w:val="22"/>
          <w:lang w:val="et-EE"/>
        </w:rPr>
      </w:pPr>
    </w:p>
    <w:p w14:paraId="513D0902" w14:textId="582758CD" w:rsidR="00366970" w:rsidRPr="004A3F79" w:rsidRDefault="004C0164">
      <w:pPr>
        <w:tabs>
          <w:tab w:val="left" w:pos="567"/>
        </w:tabs>
        <w:rPr>
          <w:noProof/>
          <w:color w:val="000000" w:themeColor="text1"/>
          <w:sz w:val="22"/>
          <w:lang w:val="et-EE"/>
        </w:rPr>
      </w:pPr>
      <w:r w:rsidRPr="004A3F79">
        <w:rPr>
          <w:noProof/>
          <w:color w:val="000000" w:themeColor="text1"/>
          <w:sz w:val="22"/>
          <w:lang w:val="et-EE"/>
        </w:rPr>
        <w:t>Mingit kliiniliselt olulist farmakokineetilist koostoimet Rapamune suukaudse lahuse ja 0,3</w:t>
      </w:r>
      <w:r w:rsidR="009450B9">
        <w:rPr>
          <w:noProof/>
          <w:color w:val="000000" w:themeColor="text1"/>
          <w:sz w:val="22"/>
          <w:lang w:val="et-EE"/>
        </w:rPr>
        <w:t> </w:t>
      </w:r>
      <w:r w:rsidRPr="004A3F79">
        <w:rPr>
          <w:noProof/>
          <w:color w:val="000000" w:themeColor="text1"/>
          <w:sz w:val="22"/>
          <w:lang w:val="et-EE"/>
        </w:rPr>
        <w:t>mg norgestreeli/0,03</w:t>
      </w:r>
      <w:r w:rsidR="009450B9">
        <w:rPr>
          <w:noProof/>
          <w:color w:val="000000" w:themeColor="text1"/>
          <w:sz w:val="22"/>
          <w:lang w:val="et-EE"/>
        </w:rPr>
        <w:t> </w:t>
      </w:r>
      <w:r w:rsidRPr="004A3F79">
        <w:rPr>
          <w:noProof/>
          <w:color w:val="000000" w:themeColor="text1"/>
          <w:sz w:val="22"/>
          <w:lang w:val="et-EE"/>
        </w:rPr>
        <w:t>mg etinüülestradiooli vahel ei esinenud. Ehkki suukaudse rasestumisvastase ravimi ühekordse annusega läbi viidud koostoimeuuringu tulemused viitasid farmakoloogilise koostoime puudumisele, ei välista need siiski Rapamune pikaajalise ravi korral teatud farmakokineetilisi muutusi, mis võiksid mõjutada suukaudsete kontratseptiivide efektiivsust.</w:t>
      </w:r>
    </w:p>
    <w:p w14:paraId="2D8F772E" w14:textId="77777777" w:rsidR="00366970" w:rsidRPr="004A3F79" w:rsidRDefault="00366970">
      <w:pPr>
        <w:tabs>
          <w:tab w:val="left" w:pos="567"/>
        </w:tabs>
        <w:rPr>
          <w:noProof/>
          <w:color w:val="000000" w:themeColor="text1"/>
          <w:sz w:val="22"/>
          <w:lang w:val="et-EE"/>
        </w:rPr>
      </w:pPr>
    </w:p>
    <w:p w14:paraId="73DBF74D" w14:textId="77777777" w:rsidR="00366970" w:rsidRPr="004A3F79" w:rsidRDefault="004C0164">
      <w:pPr>
        <w:keepNext/>
        <w:rPr>
          <w:noProof/>
          <w:color w:val="000000" w:themeColor="text1"/>
          <w:sz w:val="22"/>
          <w:lang w:val="et-EE"/>
        </w:rPr>
      </w:pPr>
      <w:r w:rsidRPr="004A3F79">
        <w:rPr>
          <w:noProof/>
          <w:color w:val="000000" w:themeColor="text1"/>
          <w:sz w:val="22"/>
          <w:u w:val="single"/>
          <w:lang w:val="et-EE"/>
        </w:rPr>
        <w:t>Muud võimalikud koostoimed</w:t>
      </w:r>
    </w:p>
    <w:p w14:paraId="58AB2BC6" w14:textId="77777777" w:rsidR="00366970" w:rsidRPr="004A3F79" w:rsidRDefault="00366970">
      <w:pPr>
        <w:keepNext/>
        <w:rPr>
          <w:noProof/>
          <w:color w:val="000000" w:themeColor="text1"/>
          <w:sz w:val="22"/>
          <w:lang w:val="et-EE"/>
        </w:rPr>
      </w:pPr>
    </w:p>
    <w:p w14:paraId="39BB2CDD" w14:textId="77777777" w:rsidR="00366970" w:rsidRPr="004A3F79" w:rsidRDefault="004C0164">
      <w:pPr>
        <w:rPr>
          <w:noProof/>
          <w:color w:val="000000" w:themeColor="text1"/>
          <w:sz w:val="22"/>
          <w:lang w:val="et-EE"/>
        </w:rPr>
      </w:pPr>
      <w:r w:rsidRPr="004A3F79">
        <w:rPr>
          <w:noProof/>
          <w:color w:val="000000" w:themeColor="text1"/>
          <w:sz w:val="22"/>
          <w:lang w:val="et-EE"/>
        </w:rPr>
        <w:t>CYP3A4 inhibiitorid võivad aeglustada siroliimuse metabolismi ja suurendada siroliimuse taset veres. Sellised inhibiitorid on teatud seentevastased ravimid (nt klotrimasool, flukonasool, itrakonasool, vorikonasool), teatud antibiootikumid (nt troleandomütsiin, telitromütsiin, klaritromütsiin), teatud proteaasi inhibiitorid (nt ritonaviir, indinaviir, botsepreviir, telapreviir), nikardipiin, bromokriptiin, tsimetidiin</w:t>
      </w:r>
      <w:r w:rsidR="00463AA0" w:rsidRPr="004A3F79">
        <w:rPr>
          <w:noProof/>
          <w:color w:val="000000" w:themeColor="text1"/>
          <w:sz w:val="22"/>
          <w:lang w:val="et-EE"/>
        </w:rPr>
        <w:t>,</w:t>
      </w:r>
      <w:r w:rsidRPr="004A3F79">
        <w:rPr>
          <w:noProof/>
          <w:color w:val="000000" w:themeColor="text1"/>
          <w:sz w:val="22"/>
          <w:lang w:val="et-EE"/>
        </w:rPr>
        <w:t xml:space="preserve"> danasool</w:t>
      </w:r>
      <w:r w:rsidR="00463AA0" w:rsidRPr="004A3F79">
        <w:rPr>
          <w:noProof/>
          <w:color w:val="000000" w:themeColor="text1"/>
          <w:sz w:val="22"/>
          <w:lang w:val="et-EE"/>
        </w:rPr>
        <w:t xml:space="preserve"> ja letermoviir</w:t>
      </w:r>
      <w:r w:rsidRPr="004A3F79">
        <w:rPr>
          <w:noProof/>
          <w:color w:val="000000" w:themeColor="text1"/>
          <w:sz w:val="22"/>
          <w:lang w:val="et-EE"/>
        </w:rPr>
        <w:t>.</w:t>
      </w:r>
    </w:p>
    <w:p w14:paraId="5CB4DD45" w14:textId="77777777" w:rsidR="00366970" w:rsidRPr="004A3F79" w:rsidRDefault="00366970">
      <w:pPr>
        <w:rPr>
          <w:noProof/>
          <w:color w:val="000000" w:themeColor="text1"/>
          <w:sz w:val="22"/>
          <w:lang w:val="et-EE"/>
        </w:rPr>
      </w:pPr>
    </w:p>
    <w:p w14:paraId="219988BE" w14:textId="77777777" w:rsidR="00366970" w:rsidRPr="004A3F79" w:rsidRDefault="004C0164">
      <w:pPr>
        <w:rPr>
          <w:noProof/>
          <w:color w:val="000000" w:themeColor="text1"/>
          <w:sz w:val="22"/>
          <w:lang w:val="et-EE"/>
        </w:rPr>
      </w:pPr>
      <w:r w:rsidRPr="004A3F79">
        <w:rPr>
          <w:noProof/>
          <w:color w:val="000000" w:themeColor="text1"/>
          <w:sz w:val="22"/>
          <w:lang w:val="et-EE"/>
        </w:rPr>
        <w:t xml:space="preserve">CYP3A4 indutseerijad võivad kiirendada siroliimuse metabolismi ja vähendada selle kontsentratsiooni veres (nt lihtnaistepuna </w:t>
      </w:r>
      <w:r w:rsidRPr="004A3F79">
        <w:rPr>
          <w:i/>
          <w:noProof/>
          <w:color w:val="000000" w:themeColor="text1"/>
          <w:sz w:val="22"/>
          <w:lang w:val="et-EE"/>
        </w:rPr>
        <w:t>(Hypericum perforatum)</w:t>
      </w:r>
      <w:r w:rsidRPr="004A3F79">
        <w:rPr>
          <w:noProof/>
          <w:color w:val="000000" w:themeColor="text1"/>
          <w:sz w:val="22"/>
          <w:lang w:val="et-EE"/>
        </w:rPr>
        <w:t>, antikonvulsandid: karbamasepiin, fenobarbitaal, fenütoiin).</w:t>
      </w:r>
    </w:p>
    <w:p w14:paraId="1A1FB159" w14:textId="77777777" w:rsidR="00366970" w:rsidRPr="004A3F79" w:rsidRDefault="00366970">
      <w:pPr>
        <w:pStyle w:val="EndnoteText"/>
        <w:tabs>
          <w:tab w:val="clear" w:pos="567"/>
          <w:tab w:val="left" w:pos="709"/>
        </w:tabs>
        <w:rPr>
          <w:noProof/>
          <w:color w:val="000000" w:themeColor="text1"/>
          <w:lang w:val="et-EE"/>
        </w:rPr>
      </w:pPr>
    </w:p>
    <w:p w14:paraId="4CE37262" w14:textId="77777777" w:rsidR="00366970" w:rsidRPr="004A3F79" w:rsidRDefault="004C0164">
      <w:pPr>
        <w:rPr>
          <w:noProof/>
          <w:color w:val="000000" w:themeColor="text1"/>
          <w:sz w:val="22"/>
          <w:lang w:val="et-EE"/>
        </w:rPr>
      </w:pPr>
      <w:r w:rsidRPr="004A3F79">
        <w:rPr>
          <w:noProof/>
          <w:color w:val="000000" w:themeColor="text1"/>
          <w:sz w:val="22"/>
          <w:lang w:val="et-EE"/>
        </w:rPr>
        <w:t xml:space="preserve">Ehkki siroliimus inhibeerib </w:t>
      </w:r>
      <w:r w:rsidRPr="004A3F79">
        <w:rPr>
          <w:i/>
          <w:noProof/>
          <w:color w:val="000000" w:themeColor="text1"/>
          <w:sz w:val="22"/>
          <w:lang w:val="et-EE"/>
        </w:rPr>
        <w:t>in vitro</w:t>
      </w:r>
      <w:r w:rsidRPr="004A3F79">
        <w:rPr>
          <w:noProof/>
          <w:color w:val="000000" w:themeColor="text1"/>
          <w:sz w:val="22"/>
          <w:lang w:val="et-EE"/>
        </w:rPr>
        <w:t xml:space="preserve"> inimese maksa mikrosomaalseid tsütokroome P</w:t>
      </w:r>
      <w:r w:rsidRPr="004A3F79">
        <w:rPr>
          <w:noProof/>
          <w:color w:val="000000" w:themeColor="text1"/>
          <w:sz w:val="22"/>
          <w:vertAlign w:val="subscript"/>
          <w:lang w:val="et-EE"/>
        </w:rPr>
        <w:t>450</w:t>
      </w:r>
      <w:r w:rsidRPr="004A3F79">
        <w:rPr>
          <w:noProof/>
          <w:color w:val="000000" w:themeColor="text1"/>
          <w:sz w:val="22"/>
          <w:lang w:val="et-EE"/>
        </w:rPr>
        <w:t xml:space="preserve"> CYP2C9, CYP2C19, CYP2D6 ja CYP3A4/5, ei ole tõenäoline, et see inhibeeriks nimetatud isosüümide aktiivsust </w:t>
      </w:r>
      <w:r w:rsidRPr="004A3F79">
        <w:rPr>
          <w:i/>
          <w:noProof/>
          <w:color w:val="000000" w:themeColor="text1"/>
          <w:sz w:val="22"/>
          <w:lang w:val="et-EE"/>
        </w:rPr>
        <w:t>in vivo</w:t>
      </w:r>
      <w:r w:rsidRPr="004A3F79">
        <w:rPr>
          <w:noProof/>
          <w:color w:val="000000" w:themeColor="text1"/>
          <w:sz w:val="22"/>
          <w:lang w:val="et-EE"/>
        </w:rPr>
        <w:t xml:space="preserve">, kuna siroliimuse kontsentratsioonid, mis on vajalikud inhibeerimiseks, on märksa </w:t>
      </w:r>
      <w:r w:rsidRPr="004A3F79">
        <w:rPr>
          <w:noProof/>
          <w:color w:val="000000" w:themeColor="text1"/>
          <w:sz w:val="22"/>
          <w:lang w:val="et-EE"/>
        </w:rPr>
        <w:lastRenderedPageBreak/>
        <w:t>kõrgemad kui need kontsentratsioonid, mida on leitud patsientidel, kes võtavad Rapamune raviannuseid. Ained, mis inhibeerivad P</w:t>
      </w:r>
      <w:r w:rsidRPr="004A3F79">
        <w:rPr>
          <w:noProof/>
          <w:color w:val="000000" w:themeColor="text1"/>
          <w:sz w:val="22"/>
          <w:lang w:val="et-EE"/>
        </w:rPr>
        <w:noBreakHyphen/>
        <w:t>glükoproteiine, võivad põhjustada siroliimuse ekskretsiooni vähenemist soolerakkudest ning seega suurendada siroliimuse kontsentratsiooni veres.</w:t>
      </w:r>
    </w:p>
    <w:p w14:paraId="4CA7E547" w14:textId="77777777" w:rsidR="00366970" w:rsidRPr="004A3F79" w:rsidRDefault="00366970">
      <w:pPr>
        <w:rPr>
          <w:noProof/>
          <w:color w:val="000000" w:themeColor="text1"/>
          <w:sz w:val="22"/>
          <w:lang w:val="et-EE"/>
        </w:rPr>
      </w:pPr>
    </w:p>
    <w:p w14:paraId="6013C02A" w14:textId="77777777" w:rsidR="00366970" w:rsidRPr="004A3F79" w:rsidRDefault="004C0164">
      <w:pPr>
        <w:rPr>
          <w:noProof/>
          <w:color w:val="000000" w:themeColor="text1"/>
          <w:sz w:val="22"/>
          <w:lang w:val="et-EE"/>
        </w:rPr>
      </w:pPr>
      <w:r w:rsidRPr="004A3F79">
        <w:rPr>
          <w:noProof/>
          <w:color w:val="000000" w:themeColor="text1"/>
          <w:sz w:val="22"/>
          <w:lang w:val="et-EE"/>
        </w:rPr>
        <w:t>Greibimahl mõjutab CYP3A4 poolt vahendatavat metabolismi ning seega tuleb greibimahla vältida.</w:t>
      </w:r>
    </w:p>
    <w:p w14:paraId="70BFF042" w14:textId="77777777" w:rsidR="00366970" w:rsidRPr="004A3F79" w:rsidRDefault="00366970">
      <w:pPr>
        <w:rPr>
          <w:noProof/>
          <w:color w:val="000000" w:themeColor="text1"/>
          <w:sz w:val="22"/>
          <w:lang w:val="et-EE"/>
        </w:rPr>
      </w:pPr>
    </w:p>
    <w:p w14:paraId="0E710E7D" w14:textId="77777777" w:rsidR="00366970" w:rsidRPr="004A3F79" w:rsidRDefault="004C0164">
      <w:pPr>
        <w:rPr>
          <w:noProof/>
          <w:color w:val="000000" w:themeColor="text1"/>
          <w:sz w:val="22"/>
          <w:lang w:val="et-EE"/>
        </w:rPr>
      </w:pPr>
      <w:r w:rsidRPr="004A3F79">
        <w:rPr>
          <w:noProof/>
          <w:color w:val="000000" w:themeColor="text1"/>
          <w:sz w:val="22"/>
          <w:lang w:val="et-EE"/>
        </w:rPr>
        <w:t>Farmakokineetilisi koostoimeid võib esineda ka seedetraktile prokineetilise toimega ravimitega, näiteks tsisapriidi ja metoklopramiidiga.</w:t>
      </w:r>
    </w:p>
    <w:p w14:paraId="2245844A" w14:textId="77777777" w:rsidR="00366970" w:rsidRPr="004A3F79" w:rsidRDefault="00366970">
      <w:pPr>
        <w:rPr>
          <w:noProof/>
          <w:color w:val="000000" w:themeColor="text1"/>
          <w:sz w:val="22"/>
          <w:lang w:val="et-EE"/>
        </w:rPr>
      </w:pPr>
    </w:p>
    <w:p w14:paraId="5FF0CB2B" w14:textId="77777777" w:rsidR="00366970" w:rsidRPr="004A3F79" w:rsidRDefault="004C0164">
      <w:pPr>
        <w:rPr>
          <w:noProof/>
          <w:color w:val="000000" w:themeColor="text1"/>
          <w:sz w:val="22"/>
          <w:lang w:val="et-EE"/>
        </w:rPr>
      </w:pPr>
      <w:r w:rsidRPr="004A3F79">
        <w:rPr>
          <w:noProof/>
          <w:color w:val="000000" w:themeColor="text1"/>
          <w:sz w:val="22"/>
          <w:lang w:val="et-EE"/>
        </w:rPr>
        <w:t>Ühtegi kliiniliselt olulist farmakokineetilist koostoimet siroliimuse ja järgmiste ainete vahel ei ole täheldatud: atsükloviir, atorvastatiin, digoksiin, glibenklamiid, metüülprednisoloon, nifedipiin, prednisoloon ja trimetoprim/sulfametoksasool.</w:t>
      </w:r>
    </w:p>
    <w:p w14:paraId="33AF2AFB" w14:textId="77777777" w:rsidR="00366970" w:rsidRPr="004A3F79" w:rsidRDefault="00366970">
      <w:pPr>
        <w:rPr>
          <w:noProof/>
          <w:color w:val="000000" w:themeColor="text1"/>
          <w:sz w:val="22"/>
          <w:lang w:val="et-EE"/>
        </w:rPr>
      </w:pPr>
    </w:p>
    <w:p w14:paraId="6210AA69" w14:textId="77777777" w:rsidR="00366970" w:rsidRPr="004A3F79" w:rsidRDefault="004C0164" w:rsidP="00DF401F">
      <w:pPr>
        <w:keepNext/>
        <w:rPr>
          <w:noProof/>
          <w:color w:val="000000" w:themeColor="text1"/>
          <w:sz w:val="22"/>
          <w:u w:val="single"/>
          <w:lang w:val="et-EE"/>
        </w:rPr>
      </w:pPr>
      <w:r w:rsidRPr="004A3F79">
        <w:rPr>
          <w:noProof/>
          <w:color w:val="000000" w:themeColor="text1"/>
          <w:sz w:val="22"/>
          <w:u w:val="single"/>
          <w:lang w:val="et-EE"/>
        </w:rPr>
        <w:t>Lapsed</w:t>
      </w:r>
    </w:p>
    <w:p w14:paraId="34666612" w14:textId="77777777" w:rsidR="00366970" w:rsidRPr="004A3F79" w:rsidRDefault="00366970" w:rsidP="00DF401F">
      <w:pPr>
        <w:keepNext/>
        <w:rPr>
          <w:noProof/>
          <w:color w:val="000000" w:themeColor="text1"/>
          <w:sz w:val="22"/>
          <w:lang w:val="et-EE"/>
        </w:rPr>
      </w:pPr>
    </w:p>
    <w:p w14:paraId="576697E8" w14:textId="77777777" w:rsidR="00366970" w:rsidRPr="004A3F79" w:rsidRDefault="004C0164">
      <w:pPr>
        <w:rPr>
          <w:noProof/>
          <w:color w:val="000000" w:themeColor="text1"/>
          <w:sz w:val="22"/>
          <w:lang w:val="et-EE"/>
        </w:rPr>
      </w:pPr>
      <w:r w:rsidRPr="004A3F79">
        <w:rPr>
          <w:noProof/>
          <w:color w:val="000000" w:themeColor="text1"/>
          <w:sz w:val="22"/>
          <w:lang w:val="et-EE"/>
        </w:rPr>
        <w:t>Koostoime uuringuid on läbi viidud ainult täiskasvanutel.</w:t>
      </w:r>
    </w:p>
    <w:p w14:paraId="15DE712E" w14:textId="77777777" w:rsidR="00366970" w:rsidRPr="004A3F79" w:rsidRDefault="00366970">
      <w:pPr>
        <w:rPr>
          <w:noProof/>
          <w:color w:val="000000" w:themeColor="text1"/>
          <w:sz w:val="22"/>
          <w:lang w:val="et-EE"/>
        </w:rPr>
      </w:pPr>
    </w:p>
    <w:p w14:paraId="11A8B9A5" w14:textId="77777777" w:rsidR="00366970" w:rsidRPr="004A3F79" w:rsidRDefault="004C0164">
      <w:pPr>
        <w:keepNext/>
        <w:widowControl w:val="0"/>
        <w:ind w:left="567" w:hanging="567"/>
        <w:rPr>
          <w:noProof/>
          <w:color w:val="000000" w:themeColor="text1"/>
          <w:sz w:val="22"/>
          <w:lang w:val="et-EE"/>
        </w:rPr>
      </w:pPr>
      <w:r w:rsidRPr="004A3F79">
        <w:rPr>
          <w:b/>
          <w:noProof/>
          <w:color w:val="000000" w:themeColor="text1"/>
          <w:sz w:val="22"/>
          <w:lang w:val="et-EE"/>
        </w:rPr>
        <w:t>4.6</w:t>
      </w:r>
      <w:r w:rsidRPr="004A3F79">
        <w:rPr>
          <w:b/>
          <w:noProof/>
          <w:color w:val="000000" w:themeColor="text1"/>
          <w:sz w:val="22"/>
          <w:lang w:val="et-EE"/>
        </w:rPr>
        <w:tab/>
        <w:t>Fertiilsus, rasedus ja imetamine</w:t>
      </w:r>
    </w:p>
    <w:p w14:paraId="10E6B0CE" w14:textId="77777777" w:rsidR="00366970" w:rsidRPr="004A3F79" w:rsidRDefault="00366970">
      <w:pPr>
        <w:keepNext/>
        <w:keepLines/>
        <w:tabs>
          <w:tab w:val="left" w:pos="567"/>
        </w:tabs>
        <w:rPr>
          <w:noProof/>
          <w:color w:val="000000" w:themeColor="text1"/>
          <w:sz w:val="22"/>
          <w:lang w:val="et-EE"/>
        </w:rPr>
      </w:pPr>
    </w:p>
    <w:p w14:paraId="7D199BB5" w14:textId="77777777" w:rsidR="00366970" w:rsidRPr="004A3F79" w:rsidRDefault="004C0164">
      <w:pPr>
        <w:keepNext/>
        <w:keepLines/>
        <w:tabs>
          <w:tab w:val="left" w:pos="567"/>
        </w:tabs>
        <w:rPr>
          <w:noProof/>
          <w:color w:val="000000" w:themeColor="text1"/>
          <w:sz w:val="22"/>
          <w:u w:val="single"/>
          <w:lang w:val="et-EE"/>
        </w:rPr>
      </w:pPr>
      <w:r w:rsidRPr="004A3F79">
        <w:rPr>
          <w:noProof/>
          <w:color w:val="000000" w:themeColor="text1"/>
          <w:sz w:val="22"/>
          <w:u w:val="single"/>
          <w:lang w:val="et-EE"/>
        </w:rPr>
        <w:t>Rasestuda võivad naised</w:t>
      </w:r>
    </w:p>
    <w:p w14:paraId="5A777CE4" w14:textId="77777777" w:rsidR="00366970" w:rsidRPr="004A3F79" w:rsidRDefault="00366970">
      <w:pPr>
        <w:keepNext/>
        <w:keepLines/>
        <w:tabs>
          <w:tab w:val="left" w:pos="567"/>
        </w:tabs>
        <w:rPr>
          <w:noProof/>
          <w:color w:val="000000" w:themeColor="text1"/>
          <w:sz w:val="22"/>
          <w:lang w:val="et-EE"/>
        </w:rPr>
      </w:pPr>
    </w:p>
    <w:p w14:paraId="34FF26B2" w14:textId="1B5B891C" w:rsidR="00366970" w:rsidRPr="004A3F79" w:rsidRDefault="004C0164" w:rsidP="00DF401F">
      <w:pPr>
        <w:tabs>
          <w:tab w:val="left" w:pos="567"/>
        </w:tabs>
        <w:rPr>
          <w:noProof/>
          <w:color w:val="000000" w:themeColor="text1"/>
          <w:sz w:val="22"/>
          <w:lang w:val="et-EE"/>
        </w:rPr>
      </w:pPr>
      <w:r w:rsidRPr="004A3F79">
        <w:rPr>
          <w:noProof/>
          <w:color w:val="000000" w:themeColor="text1"/>
          <w:sz w:val="22"/>
          <w:lang w:val="et-EE"/>
        </w:rPr>
        <w:t>Rapamune-ravi ajal ja 12</w:t>
      </w:r>
      <w:r w:rsidR="009450B9">
        <w:rPr>
          <w:noProof/>
          <w:color w:val="000000" w:themeColor="text1"/>
          <w:sz w:val="22"/>
          <w:lang w:val="et-EE"/>
        </w:rPr>
        <w:t> </w:t>
      </w:r>
      <w:r w:rsidRPr="004A3F79">
        <w:rPr>
          <w:noProof/>
          <w:color w:val="000000" w:themeColor="text1"/>
          <w:sz w:val="22"/>
          <w:lang w:val="et-EE"/>
        </w:rPr>
        <w:t>nädalat pärast ravi tuleb kasutada efektiivseid rasestumisvastaseid vahendeid (vt lõik</w:t>
      </w:r>
      <w:r w:rsidR="009450B9">
        <w:rPr>
          <w:noProof/>
          <w:color w:val="000000" w:themeColor="text1"/>
          <w:sz w:val="22"/>
          <w:lang w:val="et-EE"/>
        </w:rPr>
        <w:t> </w:t>
      </w:r>
      <w:r w:rsidRPr="004A3F79">
        <w:rPr>
          <w:noProof/>
          <w:color w:val="000000" w:themeColor="text1"/>
          <w:sz w:val="22"/>
          <w:lang w:val="et-EE"/>
        </w:rPr>
        <w:t>4.5).</w:t>
      </w:r>
    </w:p>
    <w:p w14:paraId="3B7C5BC6" w14:textId="77777777" w:rsidR="00366970" w:rsidRPr="004A3F79" w:rsidRDefault="00366970">
      <w:pPr>
        <w:rPr>
          <w:noProof/>
          <w:color w:val="000000" w:themeColor="text1"/>
          <w:sz w:val="22"/>
          <w:lang w:val="et-EE"/>
        </w:rPr>
      </w:pPr>
    </w:p>
    <w:p w14:paraId="2CD97DFE" w14:textId="77777777" w:rsidR="00366970" w:rsidRPr="004A3F79" w:rsidRDefault="004C0164">
      <w:pPr>
        <w:keepNext/>
        <w:keepLines/>
        <w:tabs>
          <w:tab w:val="left" w:pos="567"/>
        </w:tabs>
        <w:rPr>
          <w:noProof/>
          <w:color w:val="000000" w:themeColor="text1"/>
          <w:sz w:val="22"/>
          <w:u w:val="single"/>
          <w:lang w:val="et-EE"/>
        </w:rPr>
      </w:pPr>
      <w:r w:rsidRPr="004A3F79">
        <w:rPr>
          <w:noProof/>
          <w:color w:val="000000" w:themeColor="text1"/>
          <w:sz w:val="22"/>
          <w:u w:val="single"/>
          <w:lang w:val="et-EE"/>
        </w:rPr>
        <w:t>Rasedus</w:t>
      </w:r>
    </w:p>
    <w:p w14:paraId="2EC3428E" w14:textId="77777777" w:rsidR="00366970" w:rsidRPr="004A3F79" w:rsidRDefault="00366970">
      <w:pPr>
        <w:keepNext/>
        <w:keepLines/>
        <w:tabs>
          <w:tab w:val="left" w:pos="567"/>
        </w:tabs>
        <w:rPr>
          <w:noProof/>
          <w:color w:val="000000" w:themeColor="text1"/>
          <w:sz w:val="22"/>
          <w:lang w:val="et-EE"/>
        </w:rPr>
      </w:pPr>
    </w:p>
    <w:p w14:paraId="13DD0DCB" w14:textId="37CBF9AB" w:rsidR="00366970" w:rsidRPr="004A3F79" w:rsidRDefault="004C0164">
      <w:pPr>
        <w:rPr>
          <w:noProof/>
          <w:color w:val="000000" w:themeColor="text1"/>
          <w:sz w:val="22"/>
          <w:lang w:val="et-EE"/>
        </w:rPr>
      </w:pPr>
      <w:r w:rsidRPr="004A3F79">
        <w:rPr>
          <w:noProof/>
          <w:color w:val="000000" w:themeColor="text1"/>
          <w:sz w:val="22"/>
          <w:lang w:val="et-EE"/>
        </w:rPr>
        <w:t>Siroliimuse kasutamise kohta rasedatel andmed puuduvad või ei ole piisavalt andmeid. Loomkatsed on näidanud kahjulikku toimet reproduktiivsusele (vt lõik</w:t>
      </w:r>
      <w:r w:rsidR="009450B9">
        <w:rPr>
          <w:noProof/>
          <w:color w:val="000000" w:themeColor="text1"/>
          <w:sz w:val="22"/>
          <w:lang w:val="et-EE"/>
        </w:rPr>
        <w:t> </w:t>
      </w:r>
      <w:r w:rsidRPr="004A3F79">
        <w:rPr>
          <w:noProof/>
          <w:color w:val="000000" w:themeColor="text1"/>
          <w:sz w:val="22"/>
          <w:lang w:val="et-EE"/>
        </w:rPr>
        <w:t>5.3). Võimalik risk inimesele ei ole teada. Rapamunet ei tohi kasutada raseduse ajal, kui see ei ole hädavajalik. Rapamune-ravi ajal ja 12</w:t>
      </w:r>
      <w:r w:rsidR="009450B9">
        <w:rPr>
          <w:noProof/>
          <w:color w:val="000000" w:themeColor="text1"/>
          <w:sz w:val="22"/>
          <w:lang w:val="et-EE"/>
        </w:rPr>
        <w:t> </w:t>
      </w:r>
      <w:r w:rsidRPr="004A3F79">
        <w:rPr>
          <w:noProof/>
          <w:color w:val="000000" w:themeColor="text1"/>
          <w:sz w:val="22"/>
          <w:lang w:val="et-EE"/>
        </w:rPr>
        <w:t>nädalat pärast ravi lõpetamist tuleb kasutada efektiivset rasestumisvastast meetodit.</w:t>
      </w:r>
    </w:p>
    <w:p w14:paraId="2266CDCF" w14:textId="77777777" w:rsidR="00366970" w:rsidRPr="004A3F79" w:rsidRDefault="00366970">
      <w:pPr>
        <w:pStyle w:val="EndnoteText"/>
        <w:tabs>
          <w:tab w:val="clear" w:pos="567"/>
          <w:tab w:val="left" w:pos="709"/>
        </w:tabs>
        <w:rPr>
          <w:noProof/>
          <w:color w:val="000000" w:themeColor="text1"/>
          <w:lang w:val="et-EE"/>
        </w:rPr>
      </w:pPr>
    </w:p>
    <w:p w14:paraId="5CF2465B" w14:textId="77777777" w:rsidR="00366970" w:rsidRPr="004A3F79" w:rsidRDefault="004C0164">
      <w:pPr>
        <w:pStyle w:val="EndnoteText"/>
        <w:keepNext/>
        <w:tabs>
          <w:tab w:val="clear" w:pos="567"/>
          <w:tab w:val="left" w:pos="709"/>
        </w:tabs>
        <w:rPr>
          <w:noProof/>
          <w:color w:val="000000" w:themeColor="text1"/>
          <w:u w:val="single"/>
          <w:lang w:val="et-EE"/>
        </w:rPr>
      </w:pPr>
      <w:r w:rsidRPr="004A3F79">
        <w:rPr>
          <w:noProof/>
          <w:color w:val="000000" w:themeColor="text1"/>
          <w:u w:val="single"/>
          <w:lang w:val="et-EE"/>
        </w:rPr>
        <w:t>Imetamine</w:t>
      </w:r>
    </w:p>
    <w:p w14:paraId="5581E7D3" w14:textId="77777777" w:rsidR="00366970" w:rsidRPr="004A3F79" w:rsidRDefault="00366970">
      <w:pPr>
        <w:pStyle w:val="EndnoteText"/>
        <w:keepNext/>
        <w:tabs>
          <w:tab w:val="clear" w:pos="567"/>
          <w:tab w:val="left" w:pos="709"/>
        </w:tabs>
        <w:rPr>
          <w:noProof/>
          <w:color w:val="000000" w:themeColor="text1"/>
          <w:lang w:val="et-EE"/>
        </w:rPr>
      </w:pPr>
    </w:p>
    <w:p w14:paraId="73A77087" w14:textId="77777777" w:rsidR="00366970" w:rsidRPr="004A3F79" w:rsidRDefault="004C0164">
      <w:pPr>
        <w:rPr>
          <w:noProof/>
          <w:color w:val="000000" w:themeColor="text1"/>
          <w:sz w:val="22"/>
          <w:lang w:val="et-EE"/>
        </w:rPr>
      </w:pPr>
      <w:r w:rsidRPr="004A3F79">
        <w:rPr>
          <w:noProof/>
          <w:color w:val="000000" w:themeColor="text1"/>
          <w:sz w:val="22"/>
          <w:lang w:val="et-EE"/>
        </w:rPr>
        <w:t>Pärast radioaktiivselt märgistatud siroliimuse manustamist rottidele eritus see lakteerivate rottide rinnapiima. Ei ole siiski teada, kas siroliimus eritub inimese rinnapiima. Rinnaga toitmine tuleb ravi ajaks Rapamunega katkestada, kuna siroliimusel võib olla kõrvaltoimeid imetatavale väikelapsele.</w:t>
      </w:r>
    </w:p>
    <w:p w14:paraId="7994D3F0" w14:textId="77777777" w:rsidR="00366970" w:rsidRPr="004A3F79" w:rsidRDefault="00366970">
      <w:pPr>
        <w:rPr>
          <w:noProof/>
          <w:color w:val="000000" w:themeColor="text1"/>
          <w:sz w:val="22"/>
          <w:lang w:val="et-EE"/>
        </w:rPr>
      </w:pPr>
    </w:p>
    <w:p w14:paraId="5D93A9C7" w14:textId="77777777" w:rsidR="00366970" w:rsidRPr="004A3F79" w:rsidRDefault="004C0164">
      <w:pPr>
        <w:keepNext/>
        <w:rPr>
          <w:noProof/>
          <w:color w:val="000000" w:themeColor="text1"/>
          <w:sz w:val="22"/>
          <w:u w:val="single"/>
          <w:lang w:val="et-EE"/>
        </w:rPr>
      </w:pPr>
      <w:r w:rsidRPr="004A3F79">
        <w:rPr>
          <w:noProof/>
          <w:color w:val="000000" w:themeColor="text1"/>
          <w:sz w:val="22"/>
          <w:u w:val="single"/>
          <w:lang w:val="et-EE"/>
        </w:rPr>
        <w:t>Fertiilsus</w:t>
      </w:r>
    </w:p>
    <w:p w14:paraId="04E5206C" w14:textId="77777777" w:rsidR="00366970" w:rsidRPr="004A3F79" w:rsidRDefault="00366970">
      <w:pPr>
        <w:keepNext/>
        <w:rPr>
          <w:noProof/>
          <w:color w:val="000000" w:themeColor="text1"/>
          <w:sz w:val="22"/>
          <w:lang w:val="et-EE"/>
        </w:rPr>
      </w:pPr>
    </w:p>
    <w:p w14:paraId="65197CA4" w14:textId="64AC58C2" w:rsidR="00366970" w:rsidRPr="004A3F79" w:rsidRDefault="004C0164">
      <w:pPr>
        <w:keepNext/>
        <w:rPr>
          <w:noProof/>
          <w:color w:val="000000" w:themeColor="text1"/>
          <w:sz w:val="22"/>
          <w:lang w:val="et-EE"/>
        </w:rPr>
      </w:pPr>
      <w:r w:rsidRPr="004A3F79">
        <w:rPr>
          <w:noProof/>
          <w:color w:val="000000" w:themeColor="text1"/>
          <w:sz w:val="22"/>
          <w:lang w:val="et-EE"/>
        </w:rPr>
        <w:t xml:space="preserve">Mõnel Rapamunega ravitud patsiendil on täheldatud sperma parameetrite halvenemist. Need mõjud on enamikul juhtudel pärast ravi katkestamist Rapamunega möödunud (vt </w:t>
      </w:r>
      <w:hyperlink w:anchor="_5.3_Preclinical_safety" w:history="1">
        <w:r w:rsidRPr="00293835">
          <w:rPr>
            <w:noProof/>
            <w:color w:val="000000" w:themeColor="text1"/>
            <w:sz w:val="22"/>
            <w:lang w:val="et-EE"/>
          </w:rPr>
          <w:t>lõik</w:t>
        </w:r>
        <w:r w:rsidR="009450B9" w:rsidRPr="00293835">
          <w:rPr>
            <w:noProof/>
            <w:color w:val="000000" w:themeColor="text1"/>
            <w:sz w:val="22"/>
            <w:lang w:val="et-EE"/>
          </w:rPr>
          <w:t> </w:t>
        </w:r>
        <w:r w:rsidRPr="00293835">
          <w:rPr>
            <w:noProof/>
            <w:color w:val="000000" w:themeColor="text1"/>
            <w:sz w:val="22"/>
            <w:lang w:val="et-EE"/>
          </w:rPr>
          <w:t>5.3</w:t>
        </w:r>
      </w:hyperlink>
      <w:r w:rsidRPr="004A3F79">
        <w:rPr>
          <w:noProof/>
          <w:color w:val="000000" w:themeColor="text1"/>
          <w:sz w:val="22"/>
          <w:lang w:val="et-EE"/>
        </w:rPr>
        <w:t>).</w:t>
      </w:r>
    </w:p>
    <w:p w14:paraId="1DCF7C44" w14:textId="77777777" w:rsidR="00366970" w:rsidRPr="004A3F79" w:rsidRDefault="00366970">
      <w:pPr>
        <w:rPr>
          <w:noProof/>
          <w:color w:val="000000" w:themeColor="text1"/>
          <w:sz w:val="22"/>
          <w:lang w:val="et-EE"/>
        </w:rPr>
      </w:pPr>
    </w:p>
    <w:p w14:paraId="3BDF0AA1" w14:textId="77777777" w:rsidR="00366970" w:rsidRPr="004A3F79" w:rsidRDefault="004C0164">
      <w:pPr>
        <w:keepNext/>
        <w:widowControl w:val="0"/>
        <w:ind w:left="567" w:hanging="567"/>
        <w:rPr>
          <w:noProof/>
          <w:color w:val="000000" w:themeColor="text1"/>
          <w:sz w:val="22"/>
          <w:lang w:val="et-EE"/>
        </w:rPr>
      </w:pPr>
      <w:r w:rsidRPr="004A3F79">
        <w:rPr>
          <w:b/>
          <w:noProof/>
          <w:color w:val="000000" w:themeColor="text1"/>
          <w:sz w:val="22"/>
          <w:lang w:val="et-EE"/>
        </w:rPr>
        <w:t>4.7</w:t>
      </w:r>
      <w:r w:rsidRPr="004A3F79">
        <w:rPr>
          <w:b/>
          <w:noProof/>
          <w:color w:val="000000" w:themeColor="text1"/>
          <w:sz w:val="22"/>
          <w:lang w:val="et-EE"/>
        </w:rPr>
        <w:tab/>
        <w:t>Toime reaktsioonikiirusele</w:t>
      </w:r>
    </w:p>
    <w:p w14:paraId="76A798BA" w14:textId="77777777" w:rsidR="00366970" w:rsidRPr="004A3F79" w:rsidRDefault="00366970">
      <w:pPr>
        <w:keepNext/>
        <w:rPr>
          <w:noProof/>
          <w:color w:val="000000" w:themeColor="text1"/>
          <w:sz w:val="22"/>
          <w:lang w:val="et-EE"/>
        </w:rPr>
      </w:pPr>
    </w:p>
    <w:p w14:paraId="169B1A66" w14:textId="77777777" w:rsidR="00366970" w:rsidRPr="004A3F79" w:rsidRDefault="004C0164">
      <w:pPr>
        <w:rPr>
          <w:noProof/>
          <w:color w:val="000000" w:themeColor="text1"/>
          <w:sz w:val="22"/>
          <w:lang w:val="et-EE"/>
        </w:rPr>
      </w:pPr>
      <w:r w:rsidRPr="004A3F79">
        <w:rPr>
          <w:noProof/>
          <w:color w:val="000000" w:themeColor="text1"/>
          <w:sz w:val="22"/>
          <w:lang w:val="et-EE"/>
        </w:rPr>
        <w:t>Rapamune teadaolevalt ei mõjuta autojuhtimise ja masinate käsitsemise võimet. Ravimi toime kohta autojuhtimisele ja masinate käsitsemise võimele ei ole uuringuid läbi viidud.</w:t>
      </w:r>
    </w:p>
    <w:p w14:paraId="57507439" w14:textId="77777777" w:rsidR="00366970" w:rsidRPr="004A3F79" w:rsidRDefault="00366970">
      <w:pPr>
        <w:rPr>
          <w:noProof/>
          <w:color w:val="000000" w:themeColor="text1"/>
          <w:sz w:val="22"/>
          <w:lang w:val="et-EE"/>
        </w:rPr>
      </w:pPr>
    </w:p>
    <w:p w14:paraId="44879F40" w14:textId="77777777" w:rsidR="00366970" w:rsidRPr="004A3F79" w:rsidRDefault="004C0164">
      <w:pPr>
        <w:keepNext/>
        <w:widowControl w:val="0"/>
        <w:ind w:left="567" w:hanging="567"/>
        <w:rPr>
          <w:noProof/>
          <w:color w:val="000000" w:themeColor="text1"/>
          <w:sz w:val="22"/>
          <w:lang w:val="et-EE"/>
        </w:rPr>
      </w:pPr>
      <w:r w:rsidRPr="004A3F79">
        <w:rPr>
          <w:b/>
          <w:noProof/>
          <w:color w:val="000000" w:themeColor="text1"/>
          <w:sz w:val="22"/>
          <w:lang w:val="et-EE"/>
        </w:rPr>
        <w:t>4.8</w:t>
      </w:r>
      <w:r w:rsidRPr="004A3F79">
        <w:rPr>
          <w:b/>
          <w:noProof/>
          <w:color w:val="000000" w:themeColor="text1"/>
          <w:sz w:val="22"/>
          <w:lang w:val="et-EE"/>
        </w:rPr>
        <w:tab/>
        <w:t>Kõrvaltoimed</w:t>
      </w:r>
    </w:p>
    <w:p w14:paraId="21F52D59" w14:textId="77777777" w:rsidR="00366970" w:rsidRPr="004A3F79" w:rsidRDefault="00366970">
      <w:pPr>
        <w:keepNext/>
        <w:tabs>
          <w:tab w:val="left" w:pos="567"/>
        </w:tabs>
        <w:rPr>
          <w:noProof/>
          <w:color w:val="000000" w:themeColor="text1"/>
          <w:sz w:val="22"/>
          <w:lang w:val="et-EE"/>
        </w:rPr>
      </w:pPr>
    </w:p>
    <w:p w14:paraId="55D973AA" w14:textId="77777777" w:rsidR="00366970" w:rsidRPr="004A3F79" w:rsidRDefault="004C0164">
      <w:pPr>
        <w:keepNext/>
        <w:tabs>
          <w:tab w:val="left" w:pos="567"/>
        </w:tabs>
        <w:rPr>
          <w:noProof/>
          <w:color w:val="000000" w:themeColor="text1"/>
          <w:sz w:val="22"/>
          <w:lang w:val="et-EE"/>
        </w:rPr>
      </w:pPr>
      <w:r w:rsidRPr="004A3F79">
        <w:rPr>
          <w:noProof/>
          <w:color w:val="000000" w:themeColor="text1"/>
          <w:sz w:val="22"/>
          <w:u w:val="single"/>
          <w:lang w:val="et-EE"/>
        </w:rPr>
        <w:t>Neerutransplantatsioonijärgse elundi äratõukereaktsiooni profülaktikas täheldatud k</w:t>
      </w:r>
      <w:r w:rsidRPr="004A3F79">
        <w:rPr>
          <w:noProof/>
          <w:color w:val="000000" w:themeColor="text1"/>
          <w:sz w:val="22"/>
          <w:szCs w:val="22"/>
          <w:u w:val="single"/>
          <w:lang w:val="et-EE"/>
        </w:rPr>
        <w:t>õrvaltoimed</w:t>
      </w:r>
    </w:p>
    <w:p w14:paraId="123733C7" w14:textId="77777777" w:rsidR="00366970" w:rsidRPr="004A3F79" w:rsidRDefault="00366970">
      <w:pPr>
        <w:keepNext/>
        <w:tabs>
          <w:tab w:val="left" w:pos="567"/>
        </w:tabs>
        <w:rPr>
          <w:noProof/>
          <w:color w:val="000000" w:themeColor="text1"/>
          <w:sz w:val="22"/>
          <w:lang w:val="et-EE"/>
        </w:rPr>
      </w:pPr>
    </w:p>
    <w:p w14:paraId="6ACA05CC" w14:textId="77777777" w:rsidR="00366970" w:rsidRPr="004A3F79" w:rsidRDefault="004C0164">
      <w:pPr>
        <w:rPr>
          <w:noProof/>
          <w:color w:val="000000" w:themeColor="text1"/>
          <w:sz w:val="22"/>
          <w:lang w:val="et-EE"/>
        </w:rPr>
      </w:pPr>
      <w:r w:rsidRPr="004A3F79">
        <w:rPr>
          <w:noProof/>
          <w:color w:val="000000" w:themeColor="text1"/>
          <w:sz w:val="22"/>
          <w:lang w:val="et-EE"/>
        </w:rPr>
        <w:t>Kõige sagedamini teatatud kõrvaltoimeteks (esines &gt; 10% patsientidest) olid trombotsütopeenia, aneemia, palavik, hüpertensioon, hüpokaleemia, hüpofosfateemia, kuseteede infektsioon, hüperkolesteroleemia, hüperglükeemia, hüpertriglütserideemia, kõhuvalu, lümfotseele, perifeerne turse, artralgia, akne, kõhulahtisus, valu, kõhukinnisus, iiveldus, peavalu, vere kreatiniinisisalduse suurenemine ja laktaatdehüdrogenaasi (LDH) sisalduse suurenemise veres.</w:t>
      </w:r>
    </w:p>
    <w:p w14:paraId="634D5F44" w14:textId="77777777" w:rsidR="00366970" w:rsidRPr="004A3F79" w:rsidRDefault="00366970">
      <w:pPr>
        <w:rPr>
          <w:noProof/>
          <w:color w:val="000000" w:themeColor="text1"/>
          <w:sz w:val="22"/>
          <w:lang w:val="et-EE"/>
        </w:rPr>
      </w:pPr>
    </w:p>
    <w:p w14:paraId="2A4C8CCB" w14:textId="77777777" w:rsidR="00366970" w:rsidRPr="004A3F79" w:rsidRDefault="004C0164">
      <w:pPr>
        <w:rPr>
          <w:noProof/>
          <w:color w:val="000000" w:themeColor="text1"/>
          <w:sz w:val="22"/>
          <w:lang w:val="et-EE"/>
        </w:rPr>
      </w:pPr>
      <w:r w:rsidRPr="004A3F79">
        <w:rPr>
          <w:noProof/>
          <w:color w:val="000000" w:themeColor="text1"/>
          <w:sz w:val="22"/>
          <w:lang w:val="et-EE"/>
        </w:rPr>
        <w:lastRenderedPageBreak/>
        <w:t>Iga kõrvaltoime esinemissagedus võib siroliimuse minimaalse taseme tõustes suureneda.</w:t>
      </w:r>
    </w:p>
    <w:p w14:paraId="55C22076" w14:textId="77777777" w:rsidR="00366970" w:rsidRPr="004A3F79" w:rsidRDefault="00366970">
      <w:pPr>
        <w:rPr>
          <w:noProof/>
          <w:color w:val="000000" w:themeColor="text1"/>
          <w:sz w:val="22"/>
          <w:lang w:val="et-EE"/>
        </w:rPr>
      </w:pPr>
    </w:p>
    <w:p w14:paraId="13642B1B" w14:textId="77777777" w:rsidR="00366970" w:rsidRPr="004A3F79" w:rsidRDefault="004C0164">
      <w:pPr>
        <w:rPr>
          <w:noProof/>
          <w:color w:val="000000" w:themeColor="text1"/>
          <w:sz w:val="22"/>
          <w:lang w:val="et-EE"/>
        </w:rPr>
      </w:pPr>
      <w:r w:rsidRPr="004A3F79">
        <w:rPr>
          <w:noProof/>
          <w:color w:val="000000" w:themeColor="text1"/>
          <w:sz w:val="22"/>
          <w:lang w:val="et-EE"/>
        </w:rPr>
        <w:t>Järgmine kõrvaltoimete loetelu põhineb kliinilistest uuringutest ja turustamisjärgsetest kogemustest saadud andmetel.</w:t>
      </w:r>
    </w:p>
    <w:p w14:paraId="04D6754B" w14:textId="77777777" w:rsidR="00366970" w:rsidRPr="004A3F79" w:rsidRDefault="00366970">
      <w:pPr>
        <w:rPr>
          <w:noProof/>
          <w:color w:val="000000" w:themeColor="text1"/>
          <w:sz w:val="22"/>
          <w:lang w:val="et-EE"/>
        </w:rPr>
      </w:pPr>
    </w:p>
    <w:p w14:paraId="325E607D" w14:textId="77777777" w:rsidR="00366970" w:rsidRPr="004A3F79" w:rsidRDefault="004C0164">
      <w:pPr>
        <w:autoSpaceDE w:val="0"/>
        <w:autoSpaceDN w:val="0"/>
        <w:adjustRightInd w:val="0"/>
        <w:rPr>
          <w:rFonts w:eastAsia="TimesNewRoman"/>
          <w:noProof/>
          <w:color w:val="000000" w:themeColor="text1"/>
          <w:sz w:val="22"/>
          <w:szCs w:val="22"/>
          <w:lang w:val="et-EE" w:eastAsia="ja-JP"/>
        </w:rPr>
      </w:pPr>
      <w:r w:rsidRPr="004A3F79">
        <w:rPr>
          <w:noProof/>
          <w:color w:val="000000" w:themeColor="text1"/>
          <w:sz w:val="22"/>
          <w:lang w:val="et-EE"/>
        </w:rPr>
        <w:t xml:space="preserve">Kõrvaltoimed on toodud organsüsteemi klassides esinemissageduste kaupa (patsientide arv, kellel kõrvaltoime eeldatavalt tekib), kasutades järgmist liigitust: </w:t>
      </w:r>
      <w:r w:rsidRPr="004A3F79">
        <w:rPr>
          <w:noProof/>
          <w:color w:val="000000" w:themeColor="text1"/>
          <w:sz w:val="22"/>
          <w:szCs w:val="22"/>
          <w:lang w:val="et-EE"/>
        </w:rPr>
        <w:t xml:space="preserve">väga sage </w:t>
      </w:r>
      <w:r w:rsidRPr="004A3F79">
        <w:rPr>
          <w:rFonts w:eastAsia="TimesNewRoman"/>
          <w:noProof/>
          <w:color w:val="000000" w:themeColor="text1"/>
          <w:sz w:val="22"/>
          <w:szCs w:val="22"/>
          <w:lang w:val="et-EE" w:eastAsia="ja-JP"/>
        </w:rPr>
        <w:t>(≥ 1/10); sage (≥ 1/100 kuni &lt; 1/10); aeg-ajalt (≥ 1/1000 kuni &lt; 1/100); harv (≥ 1/10 000 kuni &lt; 1/1000); teadmata (ei saa hinnata olemasolevate andmete alusel).</w:t>
      </w:r>
    </w:p>
    <w:p w14:paraId="69A8759F" w14:textId="77777777" w:rsidR="00366970" w:rsidRPr="004A3F79" w:rsidRDefault="00366970">
      <w:pPr>
        <w:rPr>
          <w:noProof/>
          <w:color w:val="000000" w:themeColor="text1"/>
          <w:sz w:val="22"/>
          <w:lang w:val="et-EE"/>
        </w:rPr>
      </w:pPr>
    </w:p>
    <w:p w14:paraId="7EB54946" w14:textId="77777777" w:rsidR="00366970" w:rsidRPr="004A3F79" w:rsidRDefault="004C0164">
      <w:pPr>
        <w:rPr>
          <w:noProof/>
          <w:color w:val="000000" w:themeColor="text1"/>
          <w:sz w:val="22"/>
          <w:lang w:val="et-EE"/>
        </w:rPr>
      </w:pPr>
      <w:r w:rsidRPr="004A3F79">
        <w:rPr>
          <w:noProof/>
          <w:color w:val="000000" w:themeColor="text1"/>
          <w:sz w:val="22"/>
          <w:lang w:val="et-EE"/>
        </w:rPr>
        <w:t>Igas esinemissageduse grupis on kõrvaltoimed toodud tõsiduse vähenemise järjekorras.</w:t>
      </w:r>
    </w:p>
    <w:p w14:paraId="0BC8ED95" w14:textId="77777777" w:rsidR="00366970" w:rsidRPr="004A3F79" w:rsidRDefault="00366970">
      <w:pPr>
        <w:tabs>
          <w:tab w:val="left" w:pos="567"/>
        </w:tabs>
        <w:rPr>
          <w:noProof/>
          <w:color w:val="000000" w:themeColor="text1"/>
          <w:sz w:val="22"/>
          <w:lang w:val="et-EE"/>
        </w:rPr>
      </w:pPr>
    </w:p>
    <w:p w14:paraId="364F1704" w14:textId="77777777" w:rsidR="00366970" w:rsidRPr="004A3F79" w:rsidRDefault="004C0164">
      <w:pPr>
        <w:tabs>
          <w:tab w:val="left" w:pos="567"/>
        </w:tabs>
        <w:rPr>
          <w:noProof/>
          <w:color w:val="000000" w:themeColor="text1"/>
          <w:sz w:val="22"/>
          <w:lang w:val="et-EE"/>
        </w:rPr>
      </w:pPr>
      <w:r w:rsidRPr="004A3F79">
        <w:rPr>
          <w:noProof/>
          <w:color w:val="000000" w:themeColor="text1"/>
          <w:sz w:val="22"/>
          <w:lang w:val="et-EE"/>
        </w:rPr>
        <w:t>Enamik patsientidest sai immunosupressiivset ravi, mis hõlmab Rapamune manustamist kombinatsioonis teiste immunosupressiivsete ainetega.</w:t>
      </w:r>
    </w:p>
    <w:p w14:paraId="1332BC8A" w14:textId="77777777" w:rsidR="00366970" w:rsidRPr="004A3F79" w:rsidRDefault="00366970">
      <w:pPr>
        <w:tabs>
          <w:tab w:val="left" w:pos="567"/>
        </w:tabs>
        <w:rPr>
          <w:noProof/>
          <w:color w:val="000000" w:themeColor="text1"/>
          <w:sz w:val="22"/>
          <w:lang w:val="et-E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1842"/>
        <w:gridCol w:w="1560"/>
        <w:gridCol w:w="1417"/>
        <w:gridCol w:w="1524"/>
        <w:gridCol w:w="1276"/>
      </w:tblGrid>
      <w:tr w:rsidR="00366970" w:rsidRPr="00E3257C" w14:paraId="464DAE62" w14:textId="77777777">
        <w:trPr>
          <w:cantSplit/>
          <w:tblHeader/>
        </w:trPr>
        <w:tc>
          <w:tcPr>
            <w:tcW w:w="1560" w:type="dxa"/>
            <w:tcBorders>
              <w:top w:val="single" w:sz="4" w:space="0" w:color="auto"/>
              <w:left w:val="single" w:sz="4" w:space="0" w:color="auto"/>
              <w:bottom w:val="single" w:sz="4" w:space="0" w:color="auto"/>
              <w:right w:val="single" w:sz="4" w:space="0" w:color="auto"/>
            </w:tcBorders>
          </w:tcPr>
          <w:p w14:paraId="1C77A392" w14:textId="77777777" w:rsidR="00366970" w:rsidRPr="004A3F79" w:rsidRDefault="004C0164">
            <w:pPr>
              <w:pStyle w:val="Times10"/>
              <w:keepNext/>
              <w:rPr>
                <w:b/>
                <w:noProof/>
                <w:color w:val="000000" w:themeColor="text1"/>
                <w:sz w:val="22"/>
                <w:lang w:val="et-EE"/>
              </w:rPr>
            </w:pPr>
            <w:r w:rsidRPr="004A3F79">
              <w:rPr>
                <w:b/>
                <w:noProof/>
                <w:color w:val="000000" w:themeColor="text1"/>
                <w:sz w:val="22"/>
                <w:lang w:val="et-EE"/>
              </w:rPr>
              <w:t>Organ</w:t>
            </w:r>
            <w:r w:rsidR="00EA1282" w:rsidRPr="004A3F79">
              <w:rPr>
                <w:b/>
                <w:noProof/>
                <w:color w:val="000000" w:themeColor="text1"/>
                <w:sz w:val="22"/>
                <w:lang w:val="et-EE"/>
              </w:rPr>
              <w:t>-</w:t>
            </w:r>
            <w:r w:rsidRPr="004A3F79">
              <w:rPr>
                <w:b/>
                <w:noProof/>
                <w:color w:val="000000" w:themeColor="text1"/>
                <w:sz w:val="22"/>
                <w:lang w:val="et-EE"/>
              </w:rPr>
              <w:t>süsteemi klass</w:t>
            </w:r>
          </w:p>
        </w:tc>
        <w:tc>
          <w:tcPr>
            <w:tcW w:w="1842" w:type="dxa"/>
            <w:tcBorders>
              <w:top w:val="single" w:sz="4" w:space="0" w:color="auto"/>
              <w:left w:val="single" w:sz="4" w:space="0" w:color="auto"/>
              <w:bottom w:val="single" w:sz="4" w:space="0" w:color="auto"/>
              <w:right w:val="single" w:sz="4" w:space="0" w:color="auto"/>
            </w:tcBorders>
          </w:tcPr>
          <w:p w14:paraId="34CADCAD" w14:textId="77777777" w:rsidR="00366970" w:rsidRPr="004A3F79" w:rsidRDefault="004C0164">
            <w:pPr>
              <w:pStyle w:val="Times10"/>
              <w:keepNext/>
              <w:rPr>
                <w:noProof/>
                <w:color w:val="000000" w:themeColor="text1"/>
                <w:sz w:val="22"/>
                <w:lang w:val="et-EE"/>
              </w:rPr>
            </w:pPr>
            <w:r w:rsidRPr="004A3F79">
              <w:rPr>
                <w:b/>
                <w:noProof/>
                <w:color w:val="000000" w:themeColor="text1"/>
                <w:sz w:val="22"/>
                <w:lang w:val="et-EE"/>
              </w:rPr>
              <w:t>Väga sage</w:t>
            </w:r>
          </w:p>
          <w:p w14:paraId="65809B02" w14:textId="77777777" w:rsidR="00366970" w:rsidRPr="004A3F79" w:rsidRDefault="004C0164">
            <w:pPr>
              <w:pStyle w:val="Times10"/>
              <w:keepNext/>
              <w:rPr>
                <w:b/>
                <w:noProof/>
                <w:color w:val="000000" w:themeColor="text1"/>
                <w:sz w:val="22"/>
                <w:lang w:val="et-EE"/>
              </w:rPr>
            </w:pPr>
            <w:r w:rsidRPr="004A3F79">
              <w:rPr>
                <w:b/>
                <w:noProof/>
                <w:color w:val="000000" w:themeColor="text1"/>
                <w:sz w:val="22"/>
                <w:lang w:val="et-EE"/>
              </w:rPr>
              <w:t>(≥ 1/10)</w:t>
            </w:r>
          </w:p>
        </w:tc>
        <w:tc>
          <w:tcPr>
            <w:tcW w:w="1560" w:type="dxa"/>
            <w:tcBorders>
              <w:top w:val="single" w:sz="4" w:space="0" w:color="auto"/>
              <w:left w:val="single" w:sz="4" w:space="0" w:color="auto"/>
              <w:bottom w:val="single" w:sz="4" w:space="0" w:color="auto"/>
              <w:right w:val="single" w:sz="4" w:space="0" w:color="auto"/>
            </w:tcBorders>
          </w:tcPr>
          <w:p w14:paraId="11C7847B" w14:textId="77777777" w:rsidR="00366970" w:rsidRPr="004A3F79" w:rsidRDefault="004C0164">
            <w:pPr>
              <w:pStyle w:val="Times10"/>
              <w:keepNext/>
              <w:rPr>
                <w:noProof/>
                <w:color w:val="000000" w:themeColor="text1"/>
                <w:sz w:val="22"/>
                <w:lang w:val="et-EE"/>
              </w:rPr>
            </w:pPr>
            <w:r w:rsidRPr="004A3F79">
              <w:rPr>
                <w:b/>
                <w:noProof/>
                <w:color w:val="000000" w:themeColor="text1"/>
                <w:sz w:val="22"/>
                <w:lang w:val="et-EE"/>
              </w:rPr>
              <w:t>Sage</w:t>
            </w:r>
          </w:p>
          <w:p w14:paraId="2E32139D" w14:textId="77777777" w:rsidR="00366970" w:rsidRPr="004A3F79" w:rsidRDefault="004C0164">
            <w:pPr>
              <w:pStyle w:val="Times10"/>
              <w:keepNext/>
              <w:rPr>
                <w:b/>
                <w:noProof/>
                <w:color w:val="000000" w:themeColor="text1"/>
                <w:sz w:val="22"/>
                <w:lang w:val="et-EE"/>
              </w:rPr>
            </w:pPr>
            <w:r w:rsidRPr="004A3F79">
              <w:rPr>
                <w:b/>
                <w:noProof/>
                <w:color w:val="000000" w:themeColor="text1"/>
                <w:sz w:val="22"/>
                <w:lang w:val="et-EE"/>
              </w:rPr>
              <w:t>(≥ 1/100 kuni &lt; 1/10)</w:t>
            </w:r>
          </w:p>
        </w:tc>
        <w:tc>
          <w:tcPr>
            <w:tcW w:w="1417" w:type="dxa"/>
            <w:tcBorders>
              <w:top w:val="single" w:sz="4" w:space="0" w:color="auto"/>
              <w:left w:val="single" w:sz="4" w:space="0" w:color="auto"/>
              <w:bottom w:val="single" w:sz="4" w:space="0" w:color="auto"/>
              <w:right w:val="single" w:sz="4" w:space="0" w:color="auto"/>
            </w:tcBorders>
          </w:tcPr>
          <w:p w14:paraId="522738F6" w14:textId="77777777" w:rsidR="00366970" w:rsidRPr="004A3F79" w:rsidRDefault="004C0164">
            <w:pPr>
              <w:pStyle w:val="Times10"/>
              <w:keepNext/>
              <w:rPr>
                <w:noProof/>
                <w:color w:val="000000" w:themeColor="text1"/>
                <w:sz w:val="22"/>
                <w:lang w:val="et-EE"/>
              </w:rPr>
            </w:pPr>
            <w:r w:rsidRPr="004A3F79">
              <w:rPr>
                <w:b/>
                <w:noProof/>
                <w:color w:val="000000" w:themeColor="text1"/>
                <w:sz w:val="22"/>
                <w:lang w:val="et-EE"/>
              </w:rPr>
              <w:t>Aeg-ajalt</w:t>
            </w:r>
          </w:p>
          <w:p w14:paraId="45C127C8" w14:textId="77777777" w:rsidR="00366970" w:rsidRPr="004A3F79" w:rsidRDefault="004C0164">
            <w:pPr>
              <w:pStyle w:val="Times10"/>
              <w:keepNext/>
              <w:rPr>
                <w:b/>
                <w:noProof/>
                <w:color w:val="000000" w:themeColor="text1"/>
                <w:sz w:val="22"/>
                <w:lang w:val="et-EE"/>
              </w:rPr>
            </w:pPr>
            <w:r w:rsidRPr="004A3F79">
              <w:rPr>
                <w:b/>
                <w:noProof/>
                <w:color w:val="000000" w:themeColor="text1"/>
                <w:sz w:val="22"/>
                <w:lang w:val="et-EE"/>
              </w:rPr>
              <w:t>(≥ 1/1000 kuni &lt; 1/100)</w:t>
            </w:r>
          </w:p>
        </w:tc>
        <w:tc>
          <w:tcPr>
            <w:tcW w:w="1524" w:type="dxa"/>
            <w:tcBorders>
              <w:top w:val="single" w:sz="4" w:space="0" w:color="auto"/>
              <w:left w:val="single" w:sz="4" w:space="0" w:color="auto"/>
              <w:bottom w:val="single" w:sz="4" w:space="0" w:color="auto"/>
              <w:right w:val="single" w:sz="4" w:space="0" w:color="auto"/>
            </w:tcBorders>
          </w:tcPr>
          <w:p w14:paraId="1E200B82" w14:textId="77777777" w:rsidR="00366970" w:rsidRPr="004A3F79" w:rsidRDefault="004C0164">
            <w:pPr>
              <w:pStyle w:val="Times10"/>
              <w:keepNext/>
              <w:rPr>
                <w:noProof/>
                <w:color w:val="000000" w:themeColor="text1"/>
                <w:sz w:val="22"/>
                <w:lang w:val="et-EE"/>
              </w:rPr>
            </w:pPr>
            <w:r w:rsidRPr="004A3F79">
              <w:rPr>
                <w:b/>
                <w:noProof/>
                <w:color w:val="000000" w:themeColor="text1"/>
                <w:sz w:val="22"/>
                <w:lang w:val="et-EE"/>
              </w:rPr>
              <w:t>Harv</w:t>
            </w:r>
          </w:p>
          <w:p w14:paraId="4E664AA0" w14:textId="77777777" w:rsidR="00366970" w:rsidRPr="004A3F79" w:rsidRDefault="004C0164">
            <w:pPr>
              <w:pStyle w:val="Times10"/>
              <w:keepNext/>
              <w:rPr>
                <w:b/>
                <w:noProof/>
                <w:color w:val="000000" w:themeColor="text1"/>
                <w:sz w:val="22"/>
                <w:lang w:val="et-EE"/>
              </w:rPr>
            </w:pPr>
            <w:r w:rsidRPr="004A3F79">
              <w:rPr>
                <w:b/>
                <w:noProof/>
                <w:color w:val="000000" w:themeColor="text1"/>
                <w:sz w:val="22"/>
                <w:lang w:val="et-EE"/>
              </w:rPr>
              <w:t>(≥ 1/10 000 kuni &lt; 1/1000)</w:t>
            </w:r>
          </w:p>
        </w:tc>
        <w:tc>
          <w:tcPr>
            <w:tcW w:w="1276" w:type="dxa"/>
            <w:tcBorders>
              <w:top w:val="single" w:sz="4" w:space="0" w:color="auto"/>
              <w:left w:val="single" w:sz="4" w:space="0" w:color="auto"/>
              <w:bottom w:val="single" w:sz="4" w:space="0" w:color="auto"/>
              <w:right w:val="single" w:sz="4" w:space="0" w:color="auto"/>
            </w:tcBorders>
          </w:tcPr>
          <w:p w14:paraId="4549B225" w14:textId="77777777" w:rsidR="00366970" w:rsidRPr="004A3F79" w:rsidRDefault="004C0164">
            <w:pPr>
              <w:pStyle w:val="Times10"/>
              <w:keepNext/>
              <w:rPr>
                <w:noProof/>
                <w:color w:val="000000" w:themeColor="text1"/>
                <w:sz w:val="22"/>
                <w:lang w:val="et-EE"/>
              </w:rPr>
            </w:pPr>
            <w:r w:rsidRPr="004A3F79">
              <w:rPr>
                <w:b/>
                <w:noProof/>
                <w:color w:val="000000" w:themeColor="text1"/>
                <w:sz w:val="22"/>
                <w:lang w:val="et-EE"/>
              </w:rPr>
              <w:t>Sagedus teadmata</w:t>
            </w:r>
          </w:p>
          <w:p w14:paraId="3743FD00" w14:textId="77777777" w:rsidR="00366970" w:rsidRPr="004A3F79" w:rsidRDefault="004C0164">
            <w:pPr>
              <w:pStyle w:val="Times10"/>
              <w:keepNext/>
              <w:rPr>
                <w:b/>
                <w:noProof/>
                <w:color w:val="000000" w:themeColor="text1"/>
                <w:sz w:val="22"/>
                <w:lang w:val="et-EE"/>
              </w:rPr>
            </w:pPr>
            <w:r w:rsidRPr="004A3F79">
              <w:rPr>
                <w:b/>
                <w:noProof/>
                <w:color w:val="000000" w:themeColor="text1"/>
                <w:sz w:val="22"/>
                <w:lang w:val="et-EE"/>
              </w:rPr>
              <w:t>(ei saa hinnata olemasole</w:t>
            </w:r>
            <w:r w:rsidR="00EA1282" w:rsidRPr="004A3F79">
              <w:rPr>
                <w:b/>
                <w:noProof/>
                <w:color w:val="000000" w:themeColor="text1"/>
                <w:sz w:val="22"/>
                <w:lang w:val="et-EE"/>
              </w:rPr>
              <w:t>-</w:t>
            </w:r>
            <w:r w:rsidRPr="004A3F79">
              <w:rPr>
                <w:b/>
                <w:noProof/>
                <w:color w:val="000000" w:themeColor="text1"/>
                <w:sz w:val="22"/>
                <w:lang w:val="et-EE"/>
              </w:rPr>
              <w:t>vate andmete alusel)</w:t>
            </w:r>
          </w:p>
        </w:tc>
      </w:tr>
      <w:tr w:rsidR="00366970" w:rsidRPr="00E3257C" w14:paraId="6C3A1A08" w14:textId="77777777">
        <w:trPr>
          <w:cantSplit/>
        </w:trPr>
        <w:tc>
          <w:tcPr>
            <w:tcW w:w="1560" w:type="dxa"/>
            <w:tcBorders>
              <w:top w:val="single" w:sz="4" w:space="0" w:color="auto"/>
              <w:left w:val="single" w:sz="4" w:space="0" w:color="auto"/>
              <w:bottom w:val="single" w:sz="4" w:space="0" w:color="auto"/>
              <w:right w:val="single" w:sz="4" w:space="0" w:color="auto"/>
            </w:tcBorders>
          </w:tcPr>
          <w:p w14:paraId="2D27C716" w14:textId="77777777" w:rsidR="00366970" w:rsidRPr="004A3F79" w:rsidRDefault="004C0164">
            <w:pPr>
              <w:pStyle w:val="Times10"/>
              <w:rPr>
                <w:noProof/>
                <w:color w:val="000000" w:themeColor="text1"/>
                <w:sz w:val="22"/>
                <w:lang w:val="et-EE"/>
              </w:rPr>
            </w:pPr>
            <w:r w:rsidRPr="004A3F79">
              <w:rPr>
                <w:noProof/>
                <w:color w:val="000000" w:themeColor="text1"/>
                <w:sz w:val="22"/>
                <w:lang w:val="et-EE"/>
              </w:rPr>
              <w:t>Infektsioonid ja infestatsioonid</w:t>
            </w:r>
          </w:p>
        </w:tc>
        <w:tc>
          <w:tcPr>
            <w:tcW w:w="1842" w:type="dxa"/>
            <w:tcBorders>
              <w:top w:val="single" w:sz="4" w:space="0" w:color="auto"/>
              <w:left w:val="single" w:sz="4" w:space="0" w:color="auto"/>
              <w:bottom w:val="single" w:sz="4" w:space="0" w:color="auto"/>
              <w:right w:val="single" w:sz="4" w:space="0" w:color="auto"/>
            </w:tcBorders>
          </w:tcPr>
          <w:p w14:paraId="6A0D5687" w14:textId="77777777" w:rsidR="00366970" w:rsidRPr="004A3F79" w:rsidRDefault="004C0164">
            <w:pPr>
              <w:pStyle w:val="Times10"/>
              <w:rPr>
                <w:noProof/>
                <w:color w:val="000000" w:themeColor="text1"/>
                <w:sz w:val="22"/>
                <w:lang w:val="et-EE"/>
              </w:rPr>
            </w:pPr>
            <w:r w:rsidRPr="004A3F79">
              <w:rPr>
                <w:noProof/>
                <w:color w:val="000000" w:themeColor="text1"/>
                <w:sz w:val="22"/>
                <w:lang w:val="et-EE"/>
              </w:rPr>
              <w:t xml:space="preserve">pneumoonia, seen-, viirus- ja bakteriaalsed nakkused, </w:t>
            </w:r>
            <w:r w:rsidRPr="004A3F79">
              <w:rPr>
                <w:i/>
                <w:noProof/>
                <w:color w:val="000000" w:themeColor="text1"/>
                <w:sz w:val="22"/>
                <w:lang w:val="et-EE"/>
              </w:rPr>
              <w:t>Herpes simplex</w:t>
            </w:r>
            <w:r w:rsidRPr="004A3F79">
              <w:rPr>
                <w:noProof/>
                <w:color w:val="000000" w:themeColor="text1"/>
                <w:sz w:val="22"/>
                <w:lang w:val="et-EE"/>
              </w:rPr>
              <w:t>, kuseteede nakkus</w:t>
            </w:r>
          </w:p>
        </w:tc>
        <w:tc>
          <w:tcPr>
            <w:tcW w:w="1560" w:type="dxa"/>
            <w:tcBorders>
              <w:top w:val="single" w:sz="4" w:space="0" w:color="auto"/>
              <w:left w:val="single" w:sz="4" w:space="0" w:color="auto"/>
              <w:bottom w:val="single" w:sz="4" w:space="0" w:color="auto"/>
              <w:right w:val="single" w:sz="4" w:space="0" w:color="auto"/>
            </w:tcBorders>
          </w:tcPr>
          <w:p w14:paraId="1CBD7A72" w14:textId="77777777" w:rsidR="00366970" w:rsidRPr="004A3F79" w:rsidRDefault="004C0164">
            <w:pPr>
              <w:pStyle w:val="Times10"/>
              <w:rPr>
                <w:noProof/>
                <w:color w:val="000000" w:themeColor="text1"/>
                <w:sz w:val="22"/>
                <w:lang w:val="et-EE"/>
              </w:rPr>
            </w:pPr>
            <w:r w:rsidRPr="004A3F79">
              <w:rPr>
                <w:noProof/>
                <w:color w:val="000000" w:themeColor="text1"/>
                <w:sz w:val="22"/>
                <w:lang w:val="et-EE"/>
              </w:rPr>
              <w:t>sepsis, püelonefriit, tsütomegalo</w:t>
            </w:r>
            <w:r w:rsidR="00C67205" w:rsidRPr="004A3F79">
              <w:rPr>
                <w:noProof/>
                <w:color w:val="000000" w:themeColor="text1"/>
                <w:sz w:val="22"/>
                <w:lang w:val="et-EE"/>
              </w:rPr>
              <w:t>-</w:t>
            </w:r>
            <w:r w:rsidRPr="004A3F79">
              <w:rPr>
                <w:noProof/>
                <w:color w:val="000000" w:themeColor="text1"/>
                <w:sz w:val="22"/>
                <w:lang w:val="et-EE"/>
              </w:rPr>
              <w:t xml:space="preserve">viirusnakkus, </w:t>
            </w:r>
            <w:r w:rsidRPr="004A3F79">
              <w:rPr>
                <w:i/>
                <w:noProof/>
                <w:color w:val="000000" w:themeColor="text1"/>
                <w:sz w:val="22"/>
                <w:lang w:val="et-EE"/>
              </w:rPr>
              <w:t>Herpes zoster</w:t>
            </w:r>
            <w:r w:rsidRPr="004A3F79">
              <w:rPr>
                <w:noProof/>
                <w:color w:val="000000" w:themeColor="text1"/>
                <w:sz w:val="22"/>
                <w:lang w:val="et-EE"/>
              </w:rPr>
              <w:t xml:space="preserve">, mida põhjustab </w:t>
            </w:r>
            <w:r w:rsidRPr="004A3F79">
              <w:rPr>
                <w:i/>
                <w:noProof/>
                <w:color w:val="000000" w:themeColor="text1"/>
                <w:sz w:val="22"/>
                <w:lang w:val="et-EE"/>
              </w:rPr>
              <w:t>varicella zoster</w:t>
            </w:r>
            <w:r w:rsidRPr="004A3F79">
              <w:rPr>
                <w:noProof/>
                <w:color w:val="000000" w:themeColor="text1"/>
                <w:sz w:val="22"/>
                <w:lang w:val="et-EE"/>
              </w:rPr>
              <w:t>’i viirus</w:t>
            </w:r>
          </w:p>
        </w:tc>
        <w:tc>
          <w:tcPr>
            <w:tcW w:w="1417" w:type="dxa"/>
            <w:tcBorders>
              <w:top w:val="single" w:sz="4" w:space="0" w:color="auto"/>
              <w:left w:val="single" w:sz="4" w:space="0" w:color="auto"/>
              <w:bottom w:val="single" w:sz="4" w:space="0" w:color="auto"/>
              <w:right w:val="single" w:sz="4" w:space="0" w:color="auto"/>
            </w:tcBorders>
          </w:tcPr>
          <w:p w14:paraId="2C0F357E" w14:textId="77777777" w:rsidR="00366970" w:rsidRPr="004A3F79" w:rsidRDefault="004C0164">
            <w:pPr>
              <w:pStyle w:val="Times10"/>
              <w:rPr>
                <w:noProof/>
                <w:color w:val="000000" w:themeColor="text1"/>
                <w:sz w:val="22"/>
                <w:lang w:val="et-EE"/>
              </w:rPr>
            </w:pPr>
            <w:r w:rsidRPr="004A3F79">
              <w:rPr>
                <w:i/>
                <w:noProof/>
                <w:color w:val="000000" w:themeColor="text1"/>
                <w:sz w:val="22"/>
                <w:lang w:val="et-EE"/>
              </w:rPr>
              <w:t>Clostridium difficile</w:t>
            </w:r>
            <w:r w:rsidRPr="004A3F79">
              <w:rPr>
                <w:noProof/>
                <w:color w:val="000000" w:themeColor="text1"/>
                <w:sz w:val="22"/>
                <w:lang w:val="et-EE"/>
              </w:rPr>
              <w:t xml:space="preserve"> enterokoliit, mükobak</w:t>
            </w:r>
            <w:r w:rsidR="00FA2A7D" w:rsidRPr="004A3F79">
              <w:rPr>
                <w:noProof/>
                <w:color w:val="000000" w:themeColor="text1"/>
                <w:sz w:val="22"/>
                <w:lang w:val="et-EE"/>
              </w:rPr>
              <w:t>-</w:t>
            </w:r>
            <w:r w:rsidRPr="004A3F79">
              <w:rPr>
                <w:noProof/>
                <w:color w:val="000000" w:themeColor="text1"/>
                <w:sz w:val="22"/>
                <w:lang w:val="et-EE"/>
              </w:rPr>
              <w:t>teriaalne nakkus (sh tuberkuloos), Epsteini-Barri viirusnakkus</w:t>
            </w:r>
          </w:p>
        </w:tc>
        <w:tc>
          <w:tcPr>
            <w:tcW w:w="1524" w:type="dxa"/>
            <w:tcBorders>
              <w:top w:val="single" w:sz="4" w:space="0" w:color="auto"/>
              <w:left w:val="single" w:sz="4" w:space="0" w:color="auto"/>
              <w:bottom w:val="single" w:sz="4" w:space="0" w:color="auto"/>
              <w:right w:val="single" w:sz="4" w:space="0" w:color="auto"/>
            </w:tcBorders>
          </w:tcPr>
          <w:p w14:paraId="5E83E096" w14:textId="77777777" w:rsidR="00366970" w:rsidRPr="004A3F79" w:rsidRDefault="00366970">
            <w:pPr>
              <w:pStyle w:val="Times10"/>
              <w:rPr>
                <w:noProof/>
                <w:color w:val="000000" w:themeColor="text1"/>
                <w:sz w:val="22"/>
                <w:lang w:val="et-EE"/>
              </w:rPr>
            </w:pPr>
          </w:p>
        </w:tc>
        <w:tc>
          <w:tcPr>
            <w:tcW w:w="1276" w:type="dxa"/>
            <w:tcBorders>
              <w:top w:val="single" w:sz="4" w:space="0" w:color="auto"/>
              <w:left w:val="single" w:sz="4" w:space="0" w:color="auto"/>
              <w:bottom w:val="single" w:sz="4" w:space="0" w:color="auto"/>
              <w:right w:val="single" w:sz="4" w:space="0" w:color="auto"/>
            </w:tcBorders>
          </w:tcPr>
          <w:p w14:paraId="044BD514" w14:textId="77777777" w:rsidR="00366970" w:rsidRPr="004A3F79" w:rsidRDefault="00366970">
            <w:pPr>
              <w:pStyle w:val="Times10"/>
              <w:keepNext/>
              <w:rPr>
                <w:noProof/>
                <w:color w:val="000000" w:themeColor="text1"/>
                <w:sz w:val="22"/>
                <w:lang w:val="et-EE"/>
              </w:rPr>
            </w:pPr>
          </w:p>
        </w:tc>
      </w:tr>
      <w:tr w:rsidR="00366970" w:rsidRPr="00E3257C" w14:paraId="25BCB159" w14:textId="77777777">
        <w:trPr>
          <w:cantSplit/>
        </w:trPr>
        <w:tc>
          <w:tcPr>
            <w:tcW w:w="1560" w:type="dxa"/>
            <w:tcBorders>
              <w:top w:val="single" w:sz="4" w:space="0" w:color="auto"/>
              <w:left w:val="single" w:sz="4" w:space="0" w:color="auto"/>
              <w:bottom w:val="single" w:sz="4" w:space="0" w:color="auto"/>
              <w:right w:val="single" w:sz="4" w:space="0" w:color="auto"/>
            </w:tcBorders>
          </w:tcPr>
          <w:p w14:paraId="0C05A6D6" w14:textId="77777777" w:rsidR="00366970" w:rsidRPr="004A3F79" w:rsidRDefault="004C0164">
            <w:pPr>
              <w:pStyle w:val="Times10"/>
              <w:rPr>
                <w:noProof/>
                <w:color w:val="000000" w:themeColor="text1"/>
                <w:sz w:val="22"/>
                <w:lang w:val="et-EE"/>
              </w:rPr>
            </w:pPr>
            <w:r w:rsidRPr="004A3F79">
              <w:rPr>
                <w:noProof/>
                <w:color w:val="000000" w:themeColor="text1"/>
                <w:sz w:val="22"/>
                <w:lang w:val="et-EE"/>
              </w:rPr>
              <w:t>Hea-, pahaloomu</w:t>
            </w:r>
            <w:r w:rsidR="00C67205" w:rsidRPr="004A3F79">
              <w:rPr>
                <w:noProof/>
                <w:color w:val="000000" w:themeColor="text1"/>
                <w:sz w:val="22"/>
                <w:lang w:val="et-EE"/>
              </w:rPr>
              <w:t>-</w:t>
            </w:r>
            <w:r w:rsidRPr="004A3F79">
              <w:rPr>
                <w:noProof/>
                <w:color w:val="000000" w:themeColor="text1"/>
                <w:sz w:val="22"/>
                <w:lang w:val="et-EE"/>
              </w:rPr>
              <w:t>lised ja täpsustamata kasvajad (sh tsüstid ja polüübid)</w:t>
            </w:r>
          </w:p>
        </w:tc>
        <w:tc>
          <w:tcPr>
            <w:tcW w:w="1842" w:type="dxa"/>
            <w:tcBorders>
              <w:top w:val="single" w:sz="4" w:space="0" w:color="auto"/>
              <w:left w:val="single" w:sz="4" w:space="0" w:color="auto"/>
              <w:bottom w:val="single" w:sz="4" w:space="0" w:color="auto"/>
              <w:right w:val="single" w:sz="4" w:space="0" w:color="auto"/>
            </w:tcBorders>
          </w:tcPr>
          <w:p w14:paraId="4FDE1205" w14:textId="77777777" w:rsidR="00366970" w:rsidRPr="004A3F79" w:rsidRDefault="00366970">
            <w:pPr>
              <w:pStyle w:val="Times10"/>
              <w:rPr>
                <w:noProof/>
                <w:color w:val="000000" w:themeColor="text1"/>
                <w:sz w:val="22"/>
                <w:lang w:val="et-EE"/>
              </w:rPr>
            </w:pPr>
          </w:p>
        </w:tc>
        <w:tc>
          <w:tcPr>
            <w:tcW w:w="1560" w:type="dxa"/>
            <w:tcBorders>
              <w:top w:val="single" w:sz="4" w:space="0" w:color="auto"/>
              <w:left w:val="single" w:sz="4" w:space="0" w:color="auto"/>
              <w:bottom w:val="single" w:sz="4" w:space="0" w:color="auto"/>
              <w:right w:val="single" w:sz="4" w:space="0" w:color="auto"/>
            </w:tcBorders>
          </w:tcPr>
          <w:p w14:paraId="15661F16" w14:textId="77777777" w:rsidR="00366970" w:rsidRPr="004A3F79" w:rsidRDefault="00EA1282">
            <w:pPr>
              <w:pStyle w:val="Times10"/>
              <w:rPr>
                <w:noProof/>
                <w:color w:val="000000" w:themeColor="text1"/>
                <w:sz w:val="22"/>
                <w:lang w:val="et-EE"/>
              </w:rPr>
            </w:pPr>
            <w:r w:rsidRPr="004A3F79">
              <w:rPr>
                <w:noProof/>
                <w:color w:val="000000" w:themeColor="text1"/>
                <w:sz w:val="22"/>
                <w:lang w:val="et-EE"/>
              </w:rPr>
              <w:t>m</w:t>
            </w:r>
            <w:r w:rsidR="004C0164" w:rsidRPr="004A3F79">
              <w:rPr>
                <w:noProof/>
                <w:color w:val="000000" w:themeColor="text1"/>
                <w:sz w:val="22"/>
                <w:lang w:val="et-EE"/>
              </w:rPr>
              <w:t>ittemela</w:t>
            </w:r>
            <w:r w:rsidR="00C67205" w:rsidRPr="004A3F79">
              <w:rPr>
                <w:noProof/>
                <w:color w:val="000000" w:themeColor="text1"/>
                <w:sz w:val="22"/>
                <w:lang w:val="et-EE"/>
              </w:rPr>
              <w:t>-</w:t>
            </w:r>
            <w:r w:rsidR="004C0164" w:rsidRPr="004A3F79">
              <w:rPr>
                <w:noProof/>
                <w:color w:val="000000" w:themeColor="text1"/>
                <w:sz w:val="22"/>
                <w:lang w:val="et-EE"/>
              </w:rPr>
              <w:t>noomne nahavähk*</w:t>
            </w:r>
          </w:p>
        </w:tc>
        <w:tc>
          <w:tcPr>
            <w:tcW w:w="1417" w:type="dxa"/>
            <w:tcBorders>
              <w:top w:val="single" w:sz="4" w:space="0" w:color="auto"/>
              <w:left w:val="single" w:sz="4" w:space="0" w:color="auto"/>
              <w:bottom w:val="single" w:sz="4" w:space="0" w:color="auto"/>
              <w:right w:val="single" w:sz="4" w:space="0" w:color="auto"/>
            </w:tcBorders>
          </w:tcPr>
          <w:p w14:paraId="09C35D98" w14:textId="77777777" w:rsidR="00366970" w:rsidRPr="004A3F79" w:rsidRDefault="004C0164">
            <w:pPr>
              <w:pStyle w:val="Times10"/>
              <w:rPr>
                <w:noProof/>
                <w:color w:val="000000" w:themeColor="text1"/>
                <w:sz w:val="22"/>
                <w:lang w:val="et-EE"/>
              </w:rPr>
            </w:pPr>
            <w:r w:rsidRPr="004A3F79">
              <w:rPr>
                <w:noProof/>
                <w:color w:val="000000" w:themeColor="text1"/>
                <w:sz w:val="22"/>
                <w:lang w:val="et-EE"/>
              </w:rPr>
              <w:t>lümfoom*, pahaloomuline melanoom*, siirdamis</w:t>
            </w:r>
            <w:r w:rsidR="00FA2A7D" w:rsidRPr="004A3F79">
              <w:rPr>
                <w:noProof/>
                <w:color w:val="000000" w:themeColor="text1"/>
                <w:sz w:val="22"/>
                <w:lang w:val="et-EE"/>
              </w:rPr>
              <w:t>-</w:t>
            </w:r>
            <w:r w:rsidRPr="004A3F79">
              <w:rPr>
                <w:noProof/>
                <w:color w:val="000000" w:themeColor="text1"/>
                <w:sz w:val="22"/>
                <w:lang w:val="et-EE"/>
              </w:rPr>
              <w:t>järgne lümfoproli</w:t>
            </w:r>
            <w:r w:rsidR="00FA2A7D" w:rsidRPr="004A3F79">
              <w:rPr>
                <w:noProof/>
                <w:color w:val="000000" w:themeColor="text1"/>
                <w:sz w:val="22"/>
                <w:lang w:val="et-EE"/>
              </w:rPr>
              <w:t>-</w:t>
            </w:r>
            <w:r w:rsidRPr="004A3F79">
              <w:rPr>
                <w:noProof/>
                <w:color w:val="000000" w:themeColor="text1"/>
                <w:sz w:val="22"/>
                <w:lang w:val="et-EE"/>
              </w:rPr>
              <w:t>feratiivne häire</w:t>
            </w:r>
          </w:p>
        </w:tc>
        <w:tc>
          <w:tcPr>
            <w:tcW w:w="1524" w:type="dxa"/>
            <w:tcBorders>
              <w:top w:val="single" w:sz="4" w:space="0" w:color="auto"/>
              <w:left w:val="single" w:sz="4" w:space="0" w:color="auto"/>
              <w:bottom w:val="single" w:sz="4" w:space="0" w:color="auto"/>
              <w:right w:val="single" w:sz="4" w:space="0" w:color="auto"/>
            </w:tcBorders>
          </w:tcPr>
          <w:p w14:paraId="26EA5874" w14:textId="77777777" w:rsidR="00366970" w:rsidRPr="004A3F79" w:rsidRDefault="00366970">
            <w:pPr>
              <w:pStyle w:val="Times10"/>
              <w:keepNext/>
              <w:rPr>
                <w:noProof/>
                <w:color w:val="000000" w:themeColor="text1"/>
                <w:sz w:val="22"/>
                <w:lang w:val="et-EE"/>
              </w:rPr>
            </w:pPr>
          </w:p>
        </w:tc>
        <w:tc>
          <w:tcPr>
            <w:tcW w:w="1276" w:type="dxa"/>
            <w:tcBorders>
              <w:top w:val="single" w:sz="4" w:space="0" w:color="auto"/>
              <w:left w:val="single" w:sz="4" w:space="0" w:color="auto"/>
              <w:bottom w:val="single" w:sz="4" w:space="0" w:color="auto"/>
              <w:right w:val="single" w:sz="4" w:space="0" w:color="auto"/>
            </w:tcBorders>
          </w:tcPr>
          <w:p w14:paraId="07501184" w14:textId="77777777" w:rsidR="00366970" w:rsidRPr="004A3F79" w:rsidRDefault="00C67205">
            <w:pPr>
              <w:pStyle w:val="Times10"/>
              <w:keepNext/>
              <w:rPr>
                <w:noProof/>
                <w:color w:val="000000" w:themeColor="text1"/>
                <w:sz w:val="22"/>
                <w:lang w:val="et-EE"/>
              </w:rPr>
            </w:pPr>
            <w:r w:rsidRPr="004A3F79">
              <w:rPr>
                <w:noProof/>
                <w:color w:val="000000" w:themeColor="text1"/>
                <w:sz w:val="22"/>
                <w:lang w:val="et-EE"/>
              </w:rPr>
              <w:t>n</w:t>
            </w:r>
            <w:r w:rsidR="004C0164" w:rsidRPr="004A3F79">
              <w:rPr>
                <w:noProof/>
                <w:color w:val="000000" w:themeColor="text1"/>
                <w:sz w:val="22"/>
                <w:lang w:val="et-EE"/>
              </w:rPr>
              <w:t>euro</w:t>
            </w:r>
            <w:r w:rsidR="00FA2A7D" w:rsidRPr="004A3F79">
              <w:rPr>
                <w:noProof/>
                <w:color w:val="000000" w:themeColor="text1"/>
                <w:sz w:val="22"/>
                <w:lang w:val="et-EE"/>
              </w:rPr>
              <w:t>-</w:t>
            </w:r>
            <w:r w:rsidR="004C0164" w:rsidRPr="004A3F79">
              <w:rPr>
                <w:noProof/>
                <w:color w:val="000000" w:themeColor="text1"/>
                <w:sz w:val="22"/>
                <w:lang w:val="et-EE"/>
              </w:rPr>
              <w:t>endokriinne naha kartsinoom*</w:t>
            </w:r>
          </w:p>
        </w:tc>
      </w:tr>
      <w:tr w:rsidR="00366970" w:rsidRPr="00E3257C" w14:paraId="403A3186" w14:textId="77777777">
        <w:trPr>
          <w:cantSplit/>
        </w:trPr>
        <w:tc>
          <w:tcPr>
            <w:tcW w:w="1560" w:type="dxa"/>
            <w:tcBorders>
              <w:top w:val="single" w:sz="4" w:space="0" w:color="auto"/>
              <w:left w:val="single" w:sz="4" w:space="0" w:color="auto"/>
              <w:bottom w:val="single" w:sz="4" w:space="0" w:color="auto"/>
              <w:right w:val="single" w:sz="4" w:space="0" w:color="auto"/>
            </w:tcBorders>
          </w:tcPr>
          <w:p w14:paraId="52EC663E" w14:textId="77777777" w:rsidR="00366970" w:rsidRPr="004A3F79" w:rsidRDefault="004C0164">
            <w:pPr>
              <w:pStyle w:val="Times10"/>
              <w:keepNext/>
              <w:keepLines/>
              <w:rPr>
                <w:noProof/>
                <w:color w:val="000000" w:themeColor="text1"/>
                <w:sz w:val="22"/>
                <w:lang w:val="et-EE"/>
              </w:rPr>
            </w:pPr>
            <w:r w:rsidRPr="004A3F79">
              <w:rPr>
                <w:noProof/>
                <w:color w:val="000000" w:themeColor="text1"/>
                <w:sz w:val="22"/>
                <w:lang w:val="et-EE"/>
              </w:rPr>
              <w:t>Vere- ja lümfisüsteemi häired</w:t>
            </w:r>
          </w:p>
        </w:tc>
        <w:tc>
          <w:tcPr>
            <w:tcW w:w="1842" w:type="dxa"/>
            <w:tcBorders>
              <w:top w:val="single" w:sz="4" w:space="0" w:color="auto"/>
              <w:left w:val="single" w:sz="4" w:space="0" w:color="auto"/>
              <w:bottom w:val="single" w:sz="4" w:space="0" w:color="auto"/>
              <w:right w:val="single" w:sz="4" w:space="0" w:color="auto"/>
            </w:tcBorders>
          </w:tcPr>
          <w:p w14:paraId="521B3A3B" w14:textId="77777777" w:rsidR="00366970" w:rsidRPr="004A3F79" w:rsidRDefault="004C0164">
            <w:pPr>
              <w:pStyle w:val="Times10"/>
              <w:rPr>
                <w:noProof/>
                <w:color w:val="000000" w:themeColor="text1"/>
                <w:sz w:val="22"/>
                <w:lang w:val="et-EE"/>
              </w:rPr>
            </w:pPr>
            <w:r w:rsidRPr="004A3F79">
              <w:rPr>
                <w:noProof/>
                <w:color w:val="000000" w:themeColor="text1"/>
                <w:sz w:val="22"/>
                <w:lang w:val="et-EE"/>
              </w:rPr>
              <w:t>trombotsüto-peenia, aneemia, leukopeenia</w:t>
            </w:r>
          </w:p>
        </w:tc>
        <w:tc>
          <w:tcPr>
            <w:tcW w:w="1560" w:type="dxa"/>
            <w:tcBorders>
              <w:top w:val="single" w:sz="4" w:space="0" w:color="auto"/>
              <w:left w:val="single" w:sz="4" w:space="0" w:color="auto"/>
              <w:bottom w:val="single" w:sz="4" w:space="0" w:color="auto"/>
              <w:right w:val="single" w:sz="4" w:space="0" w:color="auto"/>
            </w:tcBorders>
          </w:tcPr>
          <w:p w14:paraId="7995BDE0" w14:textId="77777777" w:rsidR="00366970" w:rsidRPr="004A3F79" w:rsidRDefault="004C0164">
            <w:pPr>
              <w:pStyle w:val="Times10"/>
              <w:rPr>
                <w:noProof/>
                <w:color w:val="000000" w:themeColor="text1"/>
                <w:sz w:val="22"/>
                <w:lang w:val="et-EE"/>
              </w:rPr>
            </w:pPr>
            <w:r w:rsidRPr="004A3F79">
              <w:rPr>
                <w:noProof/>
                <w:color w:val="000000" w:themeColor="text1"/>
                <w:sz w:val="22"/>
                <w:lang w:val="et-EE"/>
              </w:rPr>
              <w:t>hemolüütiline ureemiline sündroom, neutropeenia</w:t>
            </w:r>
          </w:p>
        </w:tc>
        <w:tc>
          <w:tcPr>
            <w:tcW w:w="1417" w:type="dxa"/>
            <w:tcBorders>
              <w:top w:val="single" w:sz="4" w:space="0" w:color="auto"/>
              <w:left w:val="single" w:sz="4" w:space="0" w:color="auto"/>
              <w:bottom w:val="single" w:sz="4" w:space="0" w:color="auto"/>
              <w:right w:val="single" w:sz="4" w:space="0" w:color="auto"/>
            </w:tcBorders>
          </w:tcPr>
          <w:p w14:paraId="00A22F6B" w14:textId="77777777" w:rsidR="00366970" w:rsidRPr="004A3F79" w:rsidRDefault="00EA1282">
            <w:pPr>
              <w:pStyle w:val="Times10"/>
              <w:rPr>
                <w:noProof/>
                <w:color w:val="000000" w:themeColor="text1"/>
                <w:sz w:val="22"/>
                <w:lang w:val="et-EE"/>
              </w:rPr>
            </w:pPr>
            <w:r w:rsidRPr="004A3F79">
              <w:rPr>
                <w:noProof/>
                <w:color w:val="000000" w:themeColor="text1"/>
                <w:sz w:val="22"/>
                <w:lang w:val="et-EE"/>
              </w:rPr>
              <w:t>p</w:t>
            </w:r>
            <w:r w:rsidR="004C0164" w:rsidRPr="004A3F79">
              <w:rPr>
                <w:noProof/>
                <w:color w:val="000000" w:themeColor="text1"/>
                <w:sz w:val="22"/>
                <w:lang w:val="et-EE"/>
              </w:rPr>
              <w:t>antsüto</w:t>
            </w:r>
            <w:r w:rsidR="00FA2A7D" w:rsidRPr="004A3F79">
              <w:rPr>
                <w:noProof/>
                <w:color w:val="000000" w:themeColor="text1"/>
                <w:sz w:val="22"/>
                <w:lang w:val="et-EE"/>
              </w:rPr>
              <w:t>-</w:t>
            </w:r>
            <w:r w:rsidR="004C0164" w:rsidRPr="004A3F79">
              <w:rPr>
                <w:noProof/>
                <w:color w:val="000000" w:themeColor="text1"/>
                <w:sz w:val="22"/>
                <w:lang w:val="et-EE"/>
              </w:rPr>
              <w:t>peenia, trombootiline trombotsüto</w:t>
            </w:r>
            <w:r w:rsidR="004C0164" w:rsidRPr="004A3F79">
              <w:rPr>
                <w:noProof/>
                <w:color w:val="000000" w:themeColor="text1"/>
                <w:sz w:val="22"/>
                <w:lang w:val="et-EE"/>
              </w:rPr>
              <w:softHyphen/>
              <w:t>peeniline purpur</w:t>
            </w:r>
          </w:p>
        </w:tc>
        <w:tc>
          <w:tcPr>
            <w:tcW w:w="1524" w:type="dxa"/>
            <w:tcBorders>
              <w:top w:val="single" w:sz="4" w:space="0" w:color="auto"/>
              <w:left w:val="single" w:sz="4" w:space="0" w:color="auto"/>
              <w:bottom w:val="single" w:sz="4" w:space="0" w:color="auto"/>
              <w:right w:val="single" w:sz="4" w:space="0" w:color="auto"/>
            </w:tcBorders>
          </w:tcPr>
          <w:p w14:paraId="6901C4DB" w14:textId="77777777" w:rsidR="00366970" w:rsidRPr="004A3F79" w:rsidRDefault="00366970">
            <w:pPr>
              <w:pStyle w:val="Times10"/>
              <w:keepNext/>
              <w:rPr>
                <w:noProof/>
                <w:color w:val="000000" w:themeColor="text1"/>
                <w:sz w:val="22"/>
                <w:lang w:val="et-EE"/>
              </w:rPr>
            </w:pPr>
          </w:p>
        </w:tc>
        <w:tc>
          <w:tcPr>
            <w:tcW w:w="1276" w:type="dxa"/>
            <w:tcBorders>
              <w:top w:val="single" w:sz="4" w:space="0" w:color="auto"/>
              <w:left w:val="single" w:sz="4" w:space="0" w:color="auto"/>
              <w:bottom w:val="single" w:sz="4" w:space="0" w:color="auto"/>
              <w:right w:val="single" w:sz="4" w:space="0" w:color="auto"/>
            </w:tcBorders>
          </w:tcPr>
          <w:p w14:paraId="03E9ED1D" w14:textId="77777777" w:rsidR="00366970" w:rsidRPr="004A3F79" w:rsidRDefault="00366970">
            <w:pPr>
              <w:pStyle w:val="Times10"/>
              <w:keepNext/>
              <w:rPr>
                <w:noProof/>
                <w:color w:val="000000" w:themeColor="text1"/>
                <w:sz w:val="22"/>
                <w:lang w:val="et-EE"/>
              </w:rPr>
            </w:pPr>
          </w:p>
        </w:tc>
      </w:tr>
      <w:tr w:rsidR="00366970" w:rsidRPr="00E3257C" w14:paraId="03DAF1D0" w14:textId="77777777">
        <w:trPr>
          <w:cantSplit/>
        </w:trPr>
        <w:tc>
          <w:tcPr>
            <w:tcW w:w="1560" w:type="dxa"/>
            <w:tcBorders>
              <w:top w:val="single" w:sz="4" w:space="0" w:color="auto"/>
              <w:left w:val="single" w:sz="4" w:space="0" w:color="auto"/>
              <w:bottom w:val="single" w:sz="4" w:space="0" w:color="auto"/>
              <w:right w:val="single" w:sz="4" w:space="0" w:color="auto"/>
            </w:tcBorders>
          </w:tcPr>
          <w:p w14:paraId="138AC02B" w14:textId="77777777" w:rsidR="00366970" w:rsidRPr="004A3F79" w:rsidRDefault="004C0164">
            <w:pPr>
              <w:pStyle w:val="Times10"/>
              <w:rPr>
                <w:noProof/>
                <w:color w:val="000000" w:themeColor="text1"/>
                <w:sz w:val="22"/>
                <w:lang w:val="et-EE"/>
              </w:rPr>
            </w:pPr>
            <w:r w:rsidRPr="004A3F79">
              <w:rPr>
                <w:noProof/>
                <w:color w:val="000000" w:themeColor="text1"/>
                <w:sz w:val="22"/>
                <w:lang w:val="et-EE"/>
              </w:rPr>
              <w:t>Immuun</w:t>
            </w:r>
            <w:r w:rsidR="00C67205" w:rsidRPr="004A3F79">
              <w:rPr>
                <w:noProof/>
                <w:color w:val="000000" w:themeColor="text1"/>
                <w:sz w:val="22"/>
                <w:lang w:val="et-EE"/>
              </w:rPr>
              <w:t>-</w:t>
            </w:r>
            <w:r w:rsidRPr="004A3F79">
              <w:rPr>
                <w:noProof/>
                <w:color w:val="000000" w:themeColor="text1"/>
                <w:sz w:val="22"/>
                <w:lang w:val="et-EE"/>
              </w:rPr>
              <w:t>süsteemi häired</w:t>
            </w:r>
          </w:p>
        </w:tc>
        <w:tc>
          <w:tcPr>
            <w:tcW w:w="1842" w:type="dxa"/>
            <w:tcBorders>
              <w:top w:val="single" w:sz="4" w:space="0" w:color="auto"/>
              <w:left w:val="single" w:sz="4" w:space="0" w:color="auto"/>
              <w:bottom w:val="single" w:sz="4" w:space="0" w:color="auto"/>
              <w:right w:val="single" w:sz="4" w:space="0" w:color="auto"/>
            </w:tcBorders>
          </w:tcPr>
          <w:p w14:paraId="4CFAE6F8" w14:textId="77777777" w:rsidR="00366970" w:rsidRPr="004A3F79" w:rsidRDefault="00366970">
            <w:pPr>
              <w:pStyle w:val="Times10"/>
              <w:rPr>
                <w:noProof/>
                <w:color w:val="000000" w:themeColor="text1"/>
                <w:sz w:val="22"/>
                <w:lang w:val="et-EE"/>
              </w:rPr>
            </w:pPr>
          </w:p>
        </w:tc>
        <w:tc>
          <w:tcPr>
            <w:tcW w:w="1560" w:type="dxa"/>
            <w:tcBorders>
              <w:top w:val="single" w:sz="4" w:space="0" w:color="auto"/>
              <w:left w:val="single" w:sz="4" w:space="0" w:color="auto"/>
              <w:bottom w:val="single" w:sz="4" w:space="0" w:color="auto"/>
              <w:right w:val="single" w:sz="4" w:space="0" w:color="auto"/>
            </w:tcBorders>
          </w:tcPr>
          <w:p w14:paraId="507B9E85" w14:textId="77777777" w:rsidR="00366970" w:rsidRPr="004A3F79" w:rsidRDefault="00C67205">
            <w:pPr>
              <w:pStyle w:val="Times10"/>
              <w:rPr>
                <w:noProof/>
                <w:color w:val="000000" w:themeColor="text1"/>
                <w:sz w:val="22"/>
                <w:lang w:val="et-EE"/>
              </w:rPr>
            </w:pPr>
            <w:r w:rsidRPr="004A3F79">
              <w:rPr>
                <w:noProof/>
                <w:color w:val="000000" w:themeColor="text1"/>
                <w:sz w:val="22"/>
                <w:lang w:val="et-EE"/>
              </w:rPr>
              <w:t>ü</w:t>
            </w:r>
            <w:r w:rsidR="004C0164" w:rsidRPr="004A3F79">
              <w:rPr>
                <w:noProof/>
                <w:color w:val="000000" w:themeColor="text1"/>
                <w:sz w:val="22"/>
                <w:lang w:val="et-EE"/>
              </w:rPr>
              <w:t>litundlikkus</w:t>
            </w:r>
            <w:r w:rsidRPr="004A3F79">
              <w:rPr>
                <w:noProof/>
                <w:color w:val="000000" w:themeColor="text1"/>
                <w:sz w:val="22"/>
                <w:lang w:val="et-EE"/>
              </w:rPr>
              <w:t>-</w:t>
            </w:r>
            <w:r w:rsidR="004C0164" w:rsidRPr="004A3F79">
              <w:rPr>
                <w:noProof/>
                <w:color w:val="000000" w:themeColor="text1"/>
                <w:sz w:val="22"/>
                <w:lang w:val="et-EE"/>
              </w:rPr>
              <w:t>reaktsioonid (sh angioödeem, anafülaktiline ja anafülaktoidne reaktsioon)</w:t>
            </w:r>
          </w:p>
        </w:tc>
        <w:tc>
          <w:tcPr>
            <w:tcW w:w="1417" w:type="dxa"/>
            <w:tcBorders>
              <w:top w:val="single" w:sz="4" w:space="0" w:color="auto"/>
              <w:left w:val="single" w:sz="4" w:space="0" w:color="auto"/>
              <w:bottom w:val="single" w:sz="4" w:space="0" w:color="auto"/>
              <w:right w:val="single" w:sz="4" w:space="0" w:color="auto"/>
            </w:tcBorders>
          </w:tcPr>
          <w:p w14:paraId="317D39C5" w14:textId="77777777" w:rsidR="00366970" w:rsidRPr="004A3F79" w:rsidRDefault="00366970">
            <w:pPr>
              <w:pStyle w:val="Times10"/>
              <w:rPr>
                <w:noProof/>
                <w:color w:val="000000" w:themeColor="text1"/>
                <w:sz w:val="22"/>
                <w:lang w:val="et-EE"/>
              </w:rPr>
            </w:pPr>
          </w:p>
        </w:tc>
        <w:tc>
          <w:tcPr>
            <w:tcW w:w="1524" w:type="dxa"/>
            <w:tcBorders>
              <w:top w:val="single" w:sz="4" w:space="0" w:color="auto"/>
              <w:left w:val="single" w:sz="4" w:space="0" w:color="auto"/>
              <w:bottom w:val="single" w:sz="4" w:space="0" w:color="auto"/>
              <w:right w:val="single" w:sz="4" w:space="0" w:color="auto"/>
            </w:tcBorders>
          </w:tcPr>
          <w:p w14:paraId="2C1E1229" w14:textId="77777777" w:rsidR="00366970" w:rsidRPr="004A3F79" w:rsidRDefault="00366970">
            <w:pPr>
              <w:pStyle w:val="Times10"/>
              <w:rPr>
                <w:noProof/>
                <w:color w:val="000000" w:themeColor="text1"/>
                <w:sz w:val="22"/>
                <w:lang w:val="et-EE"/>
              </w:rPr>
            </w:pPr>
          </w:p>
        </w:tc>
        <w:tc>
          <w:tcPr>
            <w:tcW w:w="1276" w:type="dxa"/>
            <w:tcBorders>
              <w:top w:val="single" w:sz="4" w:space="0" w:color="auto"/>
              <w:left w:val="single" w:sz="4" w:space="0" w:color="auto"/>
              <w:bottom w:val="single" w:sz="4" w:space="0" w:color="auto"/>
              <w:right w:val="single" w:sz="4" w:space="0" w:color="auto"/>
            </w:tcBorders>
          </w:tcPr>
          <w:p w14:paraId="18AB6F56" w14:textId="77777777" w:rsidR="00366970" w:rsidRPr="004A3F79" w:rsidRDefault="00366970">
            <w:pPr>
              <w:pStyle w:val="Times10"/>
              <w:keepNext/>
              <w:rPr>
                <w:noProof/>
                <w:color w:val="000000" w:themeColor="text1"/>
                <w:sz w:val="22"/>
                <w:lang w:val="et-EE"/>
              </w:rPr>
            </w:pPr>
          </w:p>
        </w:tc>
      </w:tr>
      <w:tr w:rsidR="00366970" w:rsidRPr="00E3257C" w14:paraId="338A546C" w14:textId="77777777">
        <w:trPr>
          <w:cantSplit/>
        </w:trPr>
        <w:tc>
          <w:tcPr>
            <w:tcW w:w="1560" w:type="dxa"/>
            <w:tcBorders>
              <w:top w:val="single" w:sz="4" w:space="0" w:color="auto"/>
              <w:left w:val="single" w:sz="4" w:space="0" w:color="auto"/>
              <w:bottom w:val="single" w:sz="4" w:space="0" w:color="auto"/>
              <w:right w:val="single" w:sz="4" w:space="0" w:color="auto"/>
            </w:tcBorders>
          </w:tcPr>
          <w:p w14:paraId="017B7B8D" w14:textId="77777777" w:rsidR="00366970" w:rsidRPr="004A3F79" w:rsidRDefault="004C0164">
            <w:pPr>
              <w:pStyle w:val="Times10"/>
              <w:rPr>
                <w:noProof/>
                <w:color w:val="000000" w:themeColor="text1"/>
                <w:sz w:val="22"/>
                <w:lang w:val="et-EE"/>
              </w:rPr>
            </w:pPr>
            <w:r w:rsidRPr="004A3F79">
              <w:rPr>
                <w:noProof/>
                <w:color w:val="000000" w:themeColor="text1"/>
                <w:sz w:val="22"/>
                <w:lang w:val="et-EE"/>
              </w:rPr>
              <w:lastRenderedPageBreak/>
              <w:t>Ainevahetus- ja toitumishäired</w:t>
            </w:r>
          </w:p>
        </w:tc>
        <w:tc>
          <w:tcPr>
            <w:tcW w:w="1842" w:type="dxa"/>
            <w:tcBorders>
              <w:top w:val="single" w:sz="4" w:space="0" w:color="auto"/>
              <w:left w:val="single" w:sz="4" w:space="0" w:color="auto"/>
              <w:bottom w:val="single" w:sz="4" w:space="0" w:color="auto"/>
              <w:right w:val="single" w:sz="4" w:space="0" w:color="auto"/>
            </w:tcBorders>
          </w:tcPr>
          <w:p w14:paraId="793F9288" w14:textId="77777777" w:rsidR="00366970" w:rsidRPr="004A3F79" w:rsidRDefault="004C0164">
            <w:pPr>
              <w:pStyle w:val="Times10"/>
              <w:rPr>
                <w:noProof/>
                <w:color w:val="000000" w:themeColor="text1"/>
                <w:sz w:val="22"/>
                <w:lang w:val="et-EE"/>
              </w:rPr>
            </w:pPr>
            <w:r w:rsidRPr="004A3F79">
              <w:rPr>
                <w:noProof/>
                <w:color w:val="000000" w:themeColor="text1"/>
                <w:sz w:val="22"/>
                <w:lang w:val="et-EE"/>
              </w:rPr>
              <w:t>hüpokaleemia, hüpofosfateemia, hüperlipideemia (sh hüperkolestero-leemia), hüperglükeemia, hüpertriglütseri-deemia, melliitdiabeet</w:t>
            </w:r>
          </w:p>
        </w:tc>
        <w:tc>
          <w:tcPr>
            <w:tcW w:w="1560" w:type="dxa"/>
            <w:tcBorders>
              <w:top w:val="single" w:sz="4" w:space="0" w:color="auto"/>
              <w:left w:val="single" w:sz="4" w:space="0" w:color="auto"/>
              <w:bottom w:val="single" w:sz="4" w:space="0" w:color="auto"/>
              <w:right w:val="single" w:sz="4" w:space="0" w:color="auto"/>
            </w:tcBorders>
          </w:tcPr>
          <w:p w14:paraId="16E56219" w14:textId="77777777" w:rsidR="00366970" w:rsidRPr="004A3F79" w:rsidRDefault="00366970">
            <w:pPr>
              <w:pStyle w:val="Times10"/>
              <w:rPr>
                <w:noProof/>
                <w:color w:val="000000" w:themeColor="text1"/>
                <w:sz w:val="22"/>
                <w:lang w:val="et-EE"/>
              </w:rPr>
            </w:pPr>
          </w:p>
        </w:tc>
        <w:tc>
          <w:tcPr>
            <w:tcW w:w="1417" w:type="dxa"/>
            <w:tcBorders>
              <w:top w:val="single" w:sz="4" w:space="0" w:color="auto"/>
              <w:left w:val="single" w:sz="4" w:space="0" w:color="auto"/>
              <w:bottom w:val="single" w:sz="4" w:space="0" w:color="auto"/>
              <w:right w:val="single" w:sz="4" w:space="0" w:color="auto"/>
            </w:tcBorders>
          </w:tcPr>
          <w:p w14:paraId="78F10D4E" w14:textId="77777777" w:rsidR="00366970" w:rsidRPr="004A3F79" w:rsidRDefault="00366970">
            <w:pPr>
              <w:pStyle w:val="Times10"/>
              <w:rPr>
                <w:noProof/>
                <w:color w:val="000000" w:themeColor="text1"/>
                <w:sz w:val="22"/>
                <w:lang w:val="et-EE"/>
              </w:rPr>
            </w:pPr>
          </w:p>
        </w:tc>
        <w:tc>
          <w:tcPr>
            <w:tcW w:w="1524" w:type="dxa"/>
            <w:tcBorders>
              <w:top w:val="single" w:sz="4" w:space="0" w:color="auto"/>
              <w:left w:val="single" w:sz="4" w:space="0" w:color="auto"/>
              <w:bottom w:val="single" w:sz="4" w:space="0" w:color="auto"/>
              <w:right w:val="single" w:sz="4" w:space="0" w:color="auto"/>
            </w:tcBorders>
          </w:tcPr>
          <w:p w14:paraId="52985A54" w14:textId="77777777" w:rsidR="00366970" w:rsidRPr="004A3F79" w:rsidRDefault="00366970">
            <w:pPr>
              <w:pStyle w:val="Times10"/>
              <w:keepNext/>
              <w:rPr>
                <w:noProof/>
                <w:color w:val="000000" w:themeColor="text1"/>
                <w:sz w:val="22"/>
                <w:lang w:val="et-EE"/>
              </w:rPr>
            </w:pPr>
          </w:p>
        </w:tc>
        <w:tc>
          <w:tcPr>
            <w:tcW w:w="1276" w:type="dxa"/>
            <w:tcBorders>
              <w:top w:val="single" w:sz="4" w:space="0" w:color="auto"/>
              <w:left w:val="single" w:sz="4" w:space="0" w:color="auto"/>
              <w:bottom w:val="single" w:sz="4" w:space="0" w:color="auto"/>
              <w:right w:val="single" w:sz="4" w:space="0" w:color="auto"/>
            </w:tcBorders>
          </w:tcPr>
          <w:p w14:paraId="39CE1F0F" w14:textId="77777777" w:rsidR="00366970" w:rsidRPr="004A3F79" w:rsidRDefault="00366970">
            <w:pPr>
              <w:pStyle w:val="Times10"/>
              <w:keepNext/>
              <w:rPr>
                <w:noProof/>
                <w:color w:val="000000" w:themeColor="text1"/>
                <w:sz w:val="22"/>
                <w:lang w:val="et-EE"/>
              </w:rPr>
            </w:pPr>
          </w:p>
        </w:tc>
      </w:tr>
      <w:tr w:rsidR="00366970" w:rsidRPr="00E3257C" w14:paraId="7C56A88D" w14:textId="77777777">
        <w:trPr>
          <w:cantSplit/>
        </w:trPr>
        <w:tc>
          <w:tcPr>
            <w:tcW w:w="1560" w:type="dxa"/>
            <w:tcBorders>
              <w:top w:val="single" w:sz="4" w:space="0" w:color="auto"/>
              <w:left w:val="single" w:sz="4" w:space="0" w:color="auto"/>
              <w:bottom w:val="single" w:sz="4" w:space="0" w:color="auto"/>
              <w:right w:val="single" w:sz="4" w:space="0" w:color="auto"/>
            </w:tcBorders>
          </w:tcPr>
          <w:p w14:paraId="5CD58222" w14:textId="77777777" w:rsidR="00366970" w:rsidRPr="004A3F79" w:rsidRDefault="004C0164">
            <w:pPr>
              <w:pStyle w:val="Times10"/>
              <w:rPr>
                <w:noProof/>
                <w:color w:val="000000" w:themeColor="text1"/>
                <w:sz w:val="22"/>
                <w:lang w:val="et-EE"/>
              </w:rPr>
            </w:pPr>
            <w:r w:rsidRPr="004A3F79">
              <w:rPr>
                <w:noProof/>
                <w:color w:val="000000" w:themeColor="text1"/>
                <w:sz w:val="22"/>
                <w:lang w:val="et-EE"/>
              </w:rPr>
              <w:t>Närvisüsteemi häired</w:t>
            </w:r>
          </w:p>
        </w:tc>
        <w:tc>
          <w:tcPr>
            <w:tcW w:w="1842" w:type="dxa"/>
            <w:tcBorders>
              <w:top w:val="single" w:sz="4" w:space="0" w:color="auto"/>
              <w:left w:val="single" w:sz="4" w:space="0" w:color="auto"/>
              <w:bottom w:val="single" w:sz="4" w:space="0" w:color="auto"/>
              <w:right w:val="single" w:sz="4" w:space="0" w:color="auto"/>
            </w:tcBorders>
          </w:tcPr>
          <w:p w14:paraId="05EE3676" w14:textId="77777777" w:rsidR="00366970" w:rsidRPr="004A3F79" w:rsidRDefault="004C0164">
            <w:pPr>
              <w:pStyle w:val="Times10"/>
              <w:rPr>
                <w:noProof/>
                <w:color w:val="000000" w:themeColor="text1"/>
                <w:sz w:val="22"/>
                <w:lang w:val="et-EE"/>
              </w:rPr>
            </w:pPr>
            <w:r w:rsidRPr="004A3F79">
              <w:rPr>
                <w:noProof/>
                <w:color w:val="000000" w:themeColor="text1"/>
                <w:sz w:val="22"/>
                <w:lang w:val="et-EE"/>
              </w:rPr>
              <w:t>peavalu</w:t>
            </w:r>
          </w:p>
        </w:tc>
        <w:tc>
          <w:tcPr>
            <w:tcW w:w="1560" w:type="dxa"/>
            <w:tcBorders>
              <w:top w:val="single" w:sz="4" w:space="0" w:color="auto"/>
              <w:left w:val="single" w:sz="4" w:space="0" w:color="auto"/>
              <w:bottom w:val="single" w:sz="4" w:space="0" w:color="auto"/>
              <w:right w:val="single" w:sz="4" w:space="0" w:color="auto"/>
            </w:tcBorders>
          </w:tcPr>
          <w:p w14:paraId="1EABF3C2" w14:textId="77777777" w:rsidR="00366970" w:rsidRPr="004A3F79" w:rsidRDefault="00366970">
            <w:pPr>
              <w:pStyle w:val="Times10"/>
              <w:rPr>
                <w:noProof/>
                <w:color w:val="000000" w:themeColor="text1"/>
                <w:sz w:val="22"/>
                <w:lang w:val="et-EE"/>
              </w:rPr>
            </w:pPr>
          </w:p>
        </w:tc>
        <w:tc>
          <w:tcPr>
            <w:tcW w:w="1417" w:type="dxa"/>
            <w:tcBorders>
              <w:top w:val="single" w:sz="4" w:space="0" w:color="auto"/>
              <w:left w:val="single" w:sz="4" w:space="0" w:color="auto"/>
              <w:bottom w:val="single" w:sz="4" w:space="0" w:color="auto"/>
              <w:right w:val="single" w:sz="4" w:space="0" w:color="auto"/>
            </w:tcBorders>
          </w:tcPr>
          <w:p w14:paraId="45B3175E" w14:textId="77777777" w:rsidR="00366970" w:rsidRPr="004A3F79" w:rsidRDefault="00366970">
            <w:pPr>
              <w:pStyle w:val="Times10"/>
              <w:rPr>
                <w:noProof/>
                <w:color w:val="000000" w:themeColor="text1"/>
                <w:sz w:val="22"/>
                <w:lang w:val="et-EE"/>
              </w:rPr>
            </w:pPr>
          </w:p>
        </w:tc>
        <w:tc>
          <w:tcPr>
            <w:tcW w:w="1524" w:type="dxa"/>
            <w:tcBorders>
              <w:top w:val="single" w:sz="4" w:space="0" w:color="auto"/>
              <w:left w:val="single" w:sz="4" w:space="0" w:color="auto"/>
              <w:bottom w:val="single" w:sz="4" w:space="0" w:color="auto"/>
              <w:right w:val="single" w:sz="4" w:space="0" w:color="auto"/>
            </w:tcBorders>
          </w:tcPr>
          <w:p w14:paraId="02944C57" w14:textId="77777777" w:rsidR="00366970" w:rsidRPr="004A3F79" w:rsidRDefault="00366970">
            <w:pPr>
              <w:pStyle w:val="Times10"/>
              <w:keepNext/>
              <w:rPr>
                <w:noProof/>
                <w:color w:val="000000" w:themeColor="text1"/>
                <w:sz w:val="22"/>
                <w:lang w:val="et-EE"/>
              </w:rPr>
            </w:pPr>
          </w:p>
        </w:tc>
        <w:tc>
          <w:tcPr>
            <w:tcW w:w="1276" w:type="dxa"/>
            <w:tcBorders>
              <w:top w:val="single" w:sz="4" w:space="0" w:color="auto"/>
              <w:left w:val="single" w:sz="4" w:space="0" w:color="auto"/>
              <w:bottom w:val="single" w:sz="4" w:space="0" w:color="auto"/>
              <w:right w:val="single" w:sz="4" w:space="0" w:color="auto"/>
            </w:tcBorders>
          </w:tcPr>
          <w:p w14:paraId="0E415B42" w14:textId="77777777" w:rsidR="00366970" w:rsidRPr="004A3F79" w:rsidRDefault="004C0164">
            <w:pPr>
              <w:pStyle w:val="Times10"/>
              <w:keepNext/>
              <w:rPr>
                <w:noProof/>
                <w:color w:val="000000" w:themeColor="text1"/>
                <w:sz w:val="22"/>
                <w:lang w:val="et-EE"/>
              </w:rPr>
            </w:pPr>
            <w:r w:rsidRPr="004A3F79">
              <w:rPr>
                <w:noProof/>
                <w:color w:val="000000" w:themeColor="text1"/>
                <w:sz w:val="22"/>
                <w:lang w:val="et-EE"/>
              </w:rPr>
              <w:t>pöörduv posterioor</w:t>
            </w:r>
            <w:r w:rsidR="00576D7F" w:rsidRPr="004A3F79">
              <w:rPr>
                <w:noProof/>
                <w:color w:val="000000" w:themeColor="text1"/>
                <w:sz w:val="22"/>
                <w:lang w:val="et-EE"/>
              </w:rPr>
              <w:t>-</w:t>
            </w:r>
            <w:r w:rsidRPr="004A3F79">
              <w:rPr>
                <w:noProof/>
                <w:color w:val="000000" w:themeColor="text1"/>
                <w:sz w:val="22"/>
                <w:lang w:val="et-EE"/>
              </w:rPr>
              <w:t>ne entsefalo</w:t>
            </w:r>
            <w:r w:rsidR="00FA2A7D" w:rsidRPr="004A3F79">
              <w:rPr>
                <w:noProof/>
                <w:color w:val="000000" w:themeColor="text1"/>
                <w:sz w:val="22"/>
                <w:lang w:val="et-EE"/>
              </w:rPr>
              <w:t>-</w:t>
            </w:r>
            <w:r w:rsidRPr="004A3F79">
              <w:rPr>
                <w:noProof/>
                <w:color w:val="000000" w:themeColor="text1"/>
                <w:sz w:val="22"/>
                <w:lang w:val="et-EE"/>
              </w:rPr>
              <w:t>paatia sündroom</w:t>
            </w:r>
          </w:p>
        </w:tc>
      </w:tr>
      <w:tr w:rsidR="00366970" w:rsidRPr="00E3257C" w14:paraId="30693D18" w14:textId="77777777">
        <w:trPr>
          <w:cantSplit/>
        </w:trPr>
        <w:tc>
          <w:tcPr>
            <w:tcW w:w="1560" w:type="dxa"/>
            <w:tcBorders>
              <w:top w:val="single" w:sz="4" w:space="0" w:color="auto"/>
              <w:left w:val="single" w:sz="4" w:space="0" w:color="auto"/>
              <w:bottom w:val="single" w:sz="4" w:space="0" w:color="auto"/>
              <w:right w:val="single" w:sz="4" w:space="0" w:color="auto"/>
            </w:tcBorders>
          </w:tcPr>
          <w:p w14:paraId="238D1532" w14:textId="77777777" w:rsidR="00366970" w:rsidRPr="004A3F79" w:rsidRDefault="004C0164">
            <w:pPr>
              <w:pStyle w:val="Times10"/>
              <w:keepNext/>
              <w:keepLines/>
              <w:rPr>
                <w:noProof/>
                <w:color w:val="000000" w:themeColor="text1"/>
                <w:sz w:val="22"/>
                <w:lang w:val="et-EE"/>
              </w:rPr>
            </w:pPr>
            <w:r w:rsidRPr="004A3F79">
              <w:rPr>
                <w:noProof/>
                <w:color w:val="000000" w:themeColor="text1"/>
                <w:sz w:val="22"/>
                <w:lang w:val="et-EE"/>
              </w:rPr>
              <w:t>Südame häired</w:t>
            </w:r>
          </w:p>
        </w:tc>
        <w:tc>
          <w:tcPr>
            <w:tcW w:w="1842" w:type="dxa"/>
            <w:tcBorders>
              <w:top w:val="single" w:sz="4" w:space="0" w:color="auto"/>
              <w:left w:val="single" w:sz="4" w:space="0" w:color="auto"/>
              <w:bottom w:val="single" w:sz="4" w:space="0" w:color="auto"/>
              <w:right w:val="single" w:sz="4" w:space="0" w:color="auto"/>
            </w:tcBorders>
          </w:tcPr>
          <w:p w14:paraId="7672EF42" w14:textId="77777777" w:rsidR="00366970" w:rsidRPr="004A3F79" w:rsidRDefault="004C0164">
            <w:pPr>
              <w:pStyle w:val="Times10"/>
              <w:keepNext/>
              <w:keepLines/>
              <w:rPr>
                <w:noProof/>
                <w:color w:val="000000" w:themeColor="text1"/>
                <w:sz w:val="22"/>
                <w:lang w:val="et-EE"/>
              </w:rPr>
            </w:pPr>
            <w:r w:rsidRPr="004A3F79">
              <w:rPr>
                <w:noProof/>
                <w:color w:val="000000" w:themeColor="text1"/>
                <w:sz w:val="22"/>
                <w:lang w:val="et-EE"/>
              </w:rPr>
              <w:t>tahhükardia</w:t>
            </w:r>
          </w:p>
        </w:tc>
        <w:tc>
          <w:tcPr>
            <w:tcW w:w="1560" w:type="dxa"/>
            <w:tcBorders>
              <w:top w:val="single" w:sz="4" w:space="0" w:color="auto"/>
              <w:left w:val="single" w:sz="4" w:space="0" w:color="auto"/>
              <w:bottom w:val="single" w:sz="4" w:space="0" w:color="auto"/>
              <w:right w:val="single" w:sz="4" w:space="0" w:color="auto"/>
            </w:tcBorders>
          </w:tcPr>
          <w:p w14:paraId="3251BDD9" w14:textId="77777777" w:rsidR="00366970" w:rsidRPr="004A3F79" w:rsidRDefault="004C0164">
            <w:pPr>
              <w:pStyle w:val="Times10"/>
              <w:keepNext/>
              <w:keepLines/>
              <w:rPr>
                <w:noProof/>
                <w:color w:val="000000" w:themeColor="text1"/>
                <w:sz w:val="22"/>
                <w:lang w:val="et-EE"/>
              </w:rPr>
            </w:pPr>
            <w:r w:rsidRPr="004A3F79">
              <w:rPr>
                <w:noProof/>
                <w:color w:val="000000" w:themeColor="text1"/>
                <w:sz w:val="22"/>
                <w:lang w:val="et-EE"/>
              </w:rPr>
              <w:t>perikardi efusioon</w:t>
            </w:r>
          </w:p>
        </w:tc>
        <w:tc>
          <w:tcPr>
            <w:tcW w:w="1417" w:type="dxa"/>
            <w:tcBorders>
              <w:top w:val="single" w:sz="4" w:space="0" w:color="auto"/>
              <w:left w:val="single" w:sz="4" w:space="0" w:color="auto"/>
              <w:bottom w:val="single" w:sz="4" w:space="0" w:color="auto"/>
              <w:right w:val="single" w:sz="4" w:space="0" w:color="auto"/>
            </w:tcBorders>
          </w:tcPr>
          <w:p w14:paraId="04ED05E0" w14:textId="77777777" w:rsidR="00366970" w:rsidRPr="004A3F79" w:rsidRDefault="00366970">
            <w:pPr>
              <w:pStyle w:val="Times10"/>
              <w:keepNext/>
              <w:keepLines/>
              <w:rPr>
                <w:noProof/>
                <w:color w:val="000000" w:themeColor="text1"/>
                <w:sz w:val="22"/>
                <w:lang w:val="et-EE"/>
              </w:rPr>
            </w:pPr>
          </w:p>
        </w:tc>
        <w:tc>
          <w:tcPr>
            <w:tcW w:w="1524" w:type="dxa"/>
            <w:tcBorders>
              <w:top w:val="single" w:sz="4" w:space="0" w:color="auto"/>
              <w:left w:val="single" w:sz="4" w:space="0" w:color="auto"/>
              <w:bottom w:val="single" w:sz="4" w:space="0" w:color="auto"/>
              <w:right w:val="single" w:sz="4" w:space="0" w:color="auto"/>
            </w:tcBorders>
          </w:tcPr>
          <w:p w14:paraId="14072643" w14:textId="77777777" w:rsidR="00366970" w:rsidRPr="004A3F79" w:rsidRDefault="00366970">
            <w:pPr>
              <w:pStyle w:val="Times10"/>
              <w:keepNext/>
              <w:keepLines/>
              <w:rPr>
                <w:noProof/>
                <w:color w:val="000000" w:themeColor="text1"/>
                <w:sz w:val="22"/>
                <w:lang w:val="et-EE"/>
              </w:rPr>
            </w:pPr>
          </w:p>
        </w:tc>
        <w:tc>
          <w:tcPr>
            <w:tcW w:w="1276" w:type="dxa"/>
            <w:tcBorders>
              <w:top w:val="single" w:sz="4" w:space="0" w:color="auto"/>
              <w:left w:val="single" w:sz="4" w:space="0" w:color="auto"/>
              <w:bottom w:val="single" w:sz="4" w:space="0" w:color="auto"/>
              <w:right w:val="single" w:sz="4" w:space="0" w:color="auto"/>
            </w:tcBorders>
          </w:tcPr>
          <w:p w14:paraId="7153A18B" w14:textId="77777777" w:rsidR="00366970" w:rsidRPr="004A3F79" w:rsidRDefault="00366970">
            <w:pPr>
              <w:pStyle w:val="Times10"/>
              <w:keepNext/>
              <w:keepLines/>
              <w:rPr>
                <w:noProof/>
                <w:color w:val="000000" w:themeColor="text1"/>
                <w:sz w:val="22"/>
                <w:lang w:val="et-EE"/>
              </w:rPr>
            </w:pPr>
          </w:p>
        </w:tc>
      </w:tr>
      <w:tr w:rsidR="00366970" w:rsidRPr="00E3257C" w14:paraId="35735C3D" w14:textId="77777777">
        <w:trPr>
          <w:cantSplit/>
        </w:trPr>
        <w:tc>
          <w:tcPr>
            <w:tcW w:w="1560" w:type="dxa"/>
            <w:tcBorders>
              <w:top w:val="single" w:sz="4" w:space="0" w:color="auto"/>
              <w:left w:val="single" w:sz="4" w:space="0" w:color="auto"/>
              <w:bottom w:val="single" w:sz="4" w:space="0" w:color="auto"/>
              <w:right w:val="single" w:sz="4" w:space="0" w:color="auto"/>
            </w:tcBorders>
          </w:tcPr>
          <w:p w14:paraId="50599543" w14:textId="77777777" w:rsidR="00366970" w:rsidRPr="004A3F79" w:rsidRDefault="004C0164">
            <w:pPr>
              <w:pStyle w:val="Times10"/>
              <w:keepNext/>
              <w:keepLines/>
              <w:rPr>
                <w:noProof/>
                <w:color w:val="000000" w:themeColor="text1"/>
                <w:sz w:val="22"/>
                <w:lang w:val="et-EE"/>
              </w:rPr>
            </w:pPr>
            <w:r w:rsidRPr="004A3F79">
              <w:rPr>
                <w:noProof/>
                <w:color w:val="000000" w:themeColor="text1"/>
                <w:sz w:val="22"/>
                <w:lang w:val="et-EE"/>
              </w:rPr>
              <w:t>Vaskulaarsed häired</w:t>
            </w:r>
          </w:p>
        </w:tc>
        <w:tc>
          <w:tcPr>
            <w:tcW w:w="1842" w:type="dxa"/>
            <w:tcBorders>
              <w:top w:val="single" w:sz="4" w:space="0" w:color="auto"/>
              <w:left w:val="single" w:sz="4" w:space="0" w:color="auto"/>
              <w:bottom w:val="single" w:sz="4" w:space="0" w:color="auto"/>
              <w:right w:val="single" w:sz="4" w:space="0" w:color="auto"/>
            </w:tcBorders>
          </w:tcPr>
          <w:p w14:paraId="17C0197D" w14:textId="77777777" w:rsidR="00366970" w:rsidRPr="004A3F79" w:rsidRDefault="004C0164">
            <w:pPr>
              <w:pStyle w:val="Times10"/>
              <w:keepNext/>
              <w:keepLines/>
              <w:rPr>
                <w:noProof/>
                <w:color w:val="000000" w:themeColor="text1"/>
                <w:sz w:val="22"/>
                <w:lang w:val="et-EE"/>
              </w:rPr>
            </w:pPr>
            <w:r w:rsidRPr="004A3F79">
              <w:rPr>
                <w:noProof/>
                <w:color w:val="000000" w:themeColor="text1"/>
                <w:sz w:val="22"/>
                <w:lang w:val="et-EE"/>
              </w:rPr>
              <w:t>lümfotseele, hüpertensioon</w:t>
            </w:r>
          </w:p>
        </w:tc>
        <w:tc>
          <w:tcPr>
            <w:tcW w:w="1560" w:type="dxa"/>
            <w:tcBorders>
              <w:top w:val="single" w:sz="4" w:space="0" w:color="auto"/>
              <w:left w:val="single" w:sz="4" w:space="0" w:color="auto"/>
              <w:bottom w:val="single" w:sz="4" w:space="0" w:color="auto"/>
              <w:right w:val="single" w:sz="4" w:space="0" w:color="auto"/>
            </w:tcBorders>
          </w:tcPr>
          <w:p w14:paraId="3F9E8456" w14:textId="77777777" w:rsidR="00366970" w:rsidRPr="004A3F79" w:rsidRDefault="004C0164">
            <w:pPr>
              <w:pStyle w:val="Times10"/>
              <w:keepNext/>
              <w:keepLines/>
              <w:rPr>
                <w:noProof/>
                <w:color w:val="000000" w:themeColor="text1"/>
                <w:sz w:val="22"/>
                <w:lang w:val="et-EE"/>
              </w:rPr>
            </w:pPr>
            <w:r w:rsidRPr="004A3F79">
              <w:rPr>
                <w:noProof/>
                <w:color w:val="000000" w:themeColor="text1"/>
                <w:sz w:val="22"/>
                <w:lang w:val="et-EE"/>
              </w:rPr>
              <w:t>veenitromboos (sh süvaveeni</w:t>
            </w:r>
            <w:r w:rsidR="00576D7F" w:rsidRPr="004A3F79">
              <w:rPr>
                <w:noProof/>
                <w:color w:val="000000" w:themeColor="text1"/>
                <w:sz w:val="22"/>
                <w:lang w:val="et-EE"/>
              </w:rPr>
              <w:t>-</w:t>
            </w:r>
            <w:r w:rsidRPr="004A3F79">
              <w:rPr>
                <w:noProof/>
                <w:color w:val="000000" w:themeColor="text1"/>
                <w:sz w:val="22"/>
                <w:lang w:val="et-EE"/>
              </w:rPr>
              <w:t>tromboos)</w:t>
            </w:r>
          </w:p>
        </w:tc>
        <w:tc>
          <w:tcPr>
            <w:tcW w:w="1417" w:type="dxa"/>
            <w:tcBorders>
              <w:top w:val="single" w:sz="4" w:space="0" w:color="auto"/>
              <w:left w:val="single" w:sz="4" w:space="0" w:color="auto"/>
              <w:bottom w:val="single" w:sz="4" w:space="0" w:color="auto"/>
              <w:right w:val="single" w:sz="4" w:space="0" w:color="auto"/>
            </w:tcBorders>
          </w:tcPr>
          <w:p w14:paraId="3F47AC5C" w14:textId="77777777" w:rsidR="00366970" w:rsidRPr="004A3F79" w:rsidRDefault="004C0164">
            <w:pPr>
              <w:pStyle w:val="Times10"/>
              <w:keepNext/>
              <w:keepLines/>
              <w:rPr>
                <w:noProof/>
                <w:color w:val="000000" w:themeColor="text1"/>
                <w:sz w:val="22"/>
                <w:lang w:val="et-EE"/>
              </w:rPr>
            </w:pPr>
            <w:r w:rsidRPr="004A3F79">
              <w:rPr>
                <w:noProof/>
                <w:color w:val="000000" w:themeColor="text1"/>
                <w:sz w:val="22"/>
                <w:lang w:val="et-EE"/>
              </w:rPr>
              <w:t>lümfödeem</w:t>
            </w:r>
          </w:p>
        </w:tc>
        <w:tc>
          <w:tcPr>
            <w:tcW w:w="1524" w:type="dxa"/>
            <w:tcBorders>
              <w:top w:val="single" w:sz="4" w:space="0" w:color="auto"/>
              <w:left w:val="single" w:sz="4" w:space="0" w:color="auto"/>
              <w:bottom w:val="single" w:sz="4" w:space="0" w:color="auto"/>
              <w:right w:val="single" w:sz="4" w:space="0" w:color="auto"/>
            </w:tcBorders>
          </w:tcPr>
          <w:p w14:paraId="3BAC2C73" w14:textId="77777777" w:rsidR="00366970" w:rsidRPr="004A3F79" w:rsidRDefault="00366970">
            <w:pPr>
              <w:pStyle w:val="Times10"/>
              <w:keepNext/>
              <w:keepLines/>
              <w:rPr>
                <w:noProof/>
                <w:color w:val="000000" w:themeColor="text1"/>
                <w:sz w:val="22"/>
                <w:lang w:val="et-EE"/>
              </w:rPr>
            </w:pPr>
          </w:p>
        </w:tc>
        <w:tc>
          <w:tcPr>
            <w:tcW w:w="1276" w:type="dxa"/>
            <w:tcBorders>
              <w:top w:val="single" w:sz="4" w:space="0" w:color="auto"/>
              <w:left w:val="single" w:sz="4" w:space="0" w:color="auto"/>
              <w:bottom w:val="single" w:sz="4" w:space="0" w:color="auto"/>
              <w:right w:val="single" w:sz="4" w:space="0" w:color="auto"/>
            </w:tcBorders>
          </w:tcPr>
          <w:p w14:paraId="57320840" w14:textId="77777777" w:rsidR="00366970" w:rsidRPr="004A3F79" w:rsidRDefault="00366970">
            <w:pPr>
              <w:pStyle w:val="Times10"/>
              <w:keepNext/>
              <w:keepLines/>
              <w:rPr>
                <w:noProof/>
                <w:color w:val="000000" w:themeColor="text1"/>
                <w:sz w:val="22"/>
                <w:lang w:val="et-EE"/>
              </w:rPr>
            </w:pPr>
          </w:p>
        </w:tc>
      </w:tr>
      <w:tr w:rsidR="00366970" w:rsidRPr="00E3257C" w14:paraId="668F9477" w14:textId="77777777">
        <w:trPr>
          <w:cantSplit/>
        </w:trPr>
        <w:tc>
          <w:tcPr>
            <w:tcW w:w="1560" w:type="dxa"/>
            <w:tcBorders>
              <w:top w:val="single" w:sz="4" w:space="0" w:color="auto"/>
              <w:left w:val="single" w:sz="4" w:space="0" w:color="auto"/>
              <w:bottom w:val="single" w:sz="4" w:space="0" w:color="auto"/>
              <w:right w:val="single" w:sz="4" w:space="0" w:color="auto"/>
            </w:tcBorders>
          </w:tcPr>
          <w:p w14:paraId="25A65399" w14:textId="77777777" w:rsidR="00366970" w:rsidRPr="004A3F79" w:rsidRDefault="004C0164">
            <w:pPr>
              <w:pStyle w:val="Times10"/>
              <w:rPr>
                <w:noProof/>
                <w:color w:val="000000" w:themeColor="text1"/>
                <w:sz w:val="22"/>
                <w:lang w:val="et-EE"/>
              </w:rPr>
            </w:pPr>
            <w:r w:rsidRPr="004A3F79">
              <w:rPr>
                <w:noProof/>
                <w:color w:val="000000" w:themeColor="text1"/>
                <w:sz w:val="22"/>
                <w:lang w:val="et-EE"/>
              </w:rPr>
              <w:t>Respiratoosed, rindkere ja mediastiinumi häired</w:t>
            </w:r>
          </w:p>
        </w:tc>
        <w:tc>
          <w:tcPr>
            <w:tcW w:w="1842" w:type="dxa"/>
            <w:tcBorders>
              <w:top w:val="single" w:sz="4" w:space="0" w:color="auto"/>
              <w:left w:val="single" w:sz="4" w:space="0" w:color="auto"/>
              <w:bottom w:val="single" w:sz="4" w:space="0" w:color="auto"/>
              <w:right w:val="single" w:sz="4" w:space="0" w:color="auto"/>
            </w:tcBorders>
          </w:tcPr>
          <w:p w14:paraId="78E1DA56" w14:textId="77777777" w:rsidR="00366970" w:rsidRPr="004A3F79" w:rsidRDefault="00366970">
            <w:pPr>
              <w:pStyle w:val="Times10"/>
              <w:rPr>
                <w:noProof/>
                <w:color w:val="000000" w:themeColor="text1"/>
                <w:sz w:val="22"/>
                <w:lang w:val="et-EE"/>
              </w:rPr>
            </w:pPr>
          </w:p>
        </w:tc>
        <w:tc>
          <w:tcPr>
            <w:tcW w:w="1560" w:type="dxa"/>
            <w:tcBorders>
              <w:top w:val="single" w:sz="4" w:space="0" w:color="auto"/>
              <w:left w:val="single" w:sz="4" w:space="0" w:color="auto"/>
              <w:bottom w:val="single" w:sz="4" w:space="0" w:color="auto"/>
              <w:right w:val="single" w:sz="4" w:space="0" w:color="auto"/>
            </w:tcBorders>
          </w:tcPr>
          <w:p w14:paraId="0B821992" w14:textId="77777777" w:rsidR="00366970" w:rsidRPr="004A3F79" w:rsidRDefault="00FA2A7D">
            <w:pPr>
              <w:pStyle w:val="CommentText"/>
              <w:rPr>
                <w:noProof/>
                <w:color w:val="000000" w:themeColor="text1"/>
                <w:sz w:val="22"/>
                <w:lang w:val="et-EE"/>
              </w:rPr>
            </w:pPr>
            <w:r w:rsidRPr="004A3F79">
              <w:rPr>
                <w:noProof/>
                <w:color w:val="000000" w:themeColor="text1"/>
                <w:sz w:val="22"/>
                <w:lang w:val="et-EE"/>
              </w:rPr>
              <w:t>k</w:t>
            </w:r>
            <w:r w:rsidR="004C0164" w:rsidRPr="004A3F79">
              <w:rPr>
                <w:noProof/>
                <w:color w:val="000000" w:themeColor="text1"/>
                <w:sz w:val="22"/>
                <w:lang w:val="et-EE"/>
              </w:rPr>
              <w:t>opsue</w:t>
            </w:r>
            <w:r w:rsidRPr="004A3F79">
              <w:rPr>
                <w:noProof/>
                <w:color w:val="000000" w:themeColor="text1"/>
                <w:sz w:val="22"/>
                <w:lang w:val="et-EE"/>
              </w:rPr>
              <w:t>-</w:t>
            </w:r>
            <w:r w:rsidR="004C0164" w:rsidRPr="004A3F79">
              <w:rPr>
                <w:noProof/>
                <w:color w:val="000000" w:themeColor="text1"/>
                <w:sz w:val="22"/>
                <w:lang w:val="et-EE"/>
              </w:rPr>
              <w:t>mboolia, pneumoniit*, pleura</w:t>
            </w:r>
            <w:r w:rsidR="00576D7F" w:rsidRPr="004A3F79">
              <w:rPr>
                <w:noProof/>
                <w:color w:val="000000" w:themeColor="text1"/>
                <w:sz w:val="22"/>
                <w:lang w:val="et-EE"/>
              </w:rPr>
              <w:t>-</w:t>
            </w:r>
            <w:r w:rsidR="004C0164" w:rsidRPr="004A3F79">
              <w:rPr>
                <w:noProof/>
                <w:color w:val="000000" w:themeColor="text1"/>
                <w:sz w:val="22"/>
                <w:lang w:val="et-EE"/>
              </w:rPr>
              <w:t>efusioon, epistaksis</w:t>
            </w:r>
          </w:p>
        </w:tc>
        <w:tc>
          <w:tcPr>
            <w:tcW w:w="1417" w:type="dxa"/>
            <w:tcBorders>
              <w:top w:val="single" w:sz="4" w:space="0" w:color="auto"/>
              <w:left w:val="single" w:sz="4" w:space="0" w:color="auto"/>
              <w:bottom w:val="single" w:sz="4" w:space="0" w:color="auto"/>
              <w:right w:val="single" w:sz="4" w:space="0" w:color="auto"/>
            </w:tcBorders>
          </w:tcPr>
          <w:p w14:paraId="191BA120" w14:textId="77777777" w:rsidR="00366970" w:rsidRPr="004A3F79" w:rsidRDefault="00FA2A7D">
            <w:pPr>
              <w:pStyle w:val="Times10"/>
              <w:rPr>
                <w:noProof/>
                <w:color w:val="000000" w:themeColor="text1"/>
                <w:sz w:val="22"/>
                <w:lang w:val="et-EE"/>
              </w:rPr>
            </w:pPr>
            <w:r w:rsidRPr="004A3F79">
              <w:rPr>
                <w:noProof/>
                <w:color w:val="000000" w:themeColor="text1"/>
                <w:sz w:val="22"/>
                <w:lang w:val="et-EE"/>
              </w:rPr>
              <w:t>k</w:t>
            </w:r>
            <w:r w:rsidR="004C0164" w:rsidRPr="004A3F79">
              <w:rPr>
                <w:noProof/>
                <w:color w:val="000000" w:themeColor="text1"/>
                <w:sz w:val="22"/>
                <w:lang w:val="et-EE"/>
              </w:rPr>
              <w:t>opsuvere</w:t>
            </w:r>
            <w:r w:rsidRPr="004A3F79">
              <w:rPr>
                <w:noProof/>
                <w:color w:val="000000" w:themeColor="text1"/>
                <w:sz w:val="22"/>
                <w:lang w:val="et-EE"/>
              </w:rPr>
              <w:t>-</w:t>
            </w:r>
            <w:r w:rsidR="004C0164" w:rsidRPr="004A3F79">
              <w:rPr>
                <w:noProof/>
                <w:color w:val="000000" w:themeColor="text1"/>
                <w:sz w:val="22"/>
                <w:lang w:val="et-EE"/>
              </w:rPr>
              <w:t>jooks</w:t>
            </w:r>
          </w:p>
        </w:tc>
        <w:tc>
          <w:tcPr>
            <w:tcW w:w="1524" w:type="dxa"/>
            <w:tcBorders>
              <w:top w:val="single" w:sz="4" w:space="0" w:color="auto"/>
              <w:left w:val="single" w:sz="4" w:space="0" w:color="auto"/>
              <w:bottom w:val="single" w:sz="4" w:space="0" w:color="auto"/>
              <w:right w:val="single" w:sz="4" w:space="0" w:color="auto"/>
            </w:tcBorders>
          </w:tcPr>
          <w:p w14:paraId="54010D1C" w14:textId="77777777" w:rsidR="00366970" w:rsidRPr="004A3F79" w:rsidRDefault="004C0164">
            <w:pPr>
              <w:pStyle w:val="Times10"/>
              <w:rPr>
                <w:noProof/>
                <w:color w:val="000000" w:themeColor="text1"/>
                <w:sz w:val="22"/>
                <w:lang w:val="et-EE"/>
              </w:rPr>
            </w:pPr>
            <w:r w:rsidRPr="004A3F79">
              <w:rPr>
                <w:noProof/>
                <w:color w:val="000000" w:themeColor="text1"/>
                <w:sz w:val="22"/>
                <w:lang w:val="et-EE"/>
              </w:rPr>
              <w:t>alveolaarne proteinoos</w:t>
            </w:r>
          </w:p>
        </w:tc>
        <w:tc>
          <w:tcPr>
            <w:tcW w:w="1276" w:type="dxa"/>
            <w:tcBorders>
              <w:top w:val="single" w:sz="4" w:space="0" w:color="auto"/>
              <w:left w:val="single" w:sz="4" w:space="0" w:color="auto"/>
              <w:bottom w:val="single" w:sz="4" w:space="0" w:color="auto"/>
              <w:right w:val="single" w:sz="4" w:space="0" w:color="auto"/>
            </w:tcBorders>
          </w:tcPr>
          <w:p w14:paraId="4760C5C3" w14:textId="77777777" w:rsidR="00366970" w:rsidRPr="004A3F79" w:rsidRDefault="00366970">
            <w:pPr>
              <w:pStyle w:val="Times10"/>
              <w:keepNext/>
              <w:rPr>
                <w:noProof/>
                <w:color w:val="000000" w:themeColor="text1"/>
                <w:sz w:val="22"/>
                <w:lang w:val="et-EE"/>
              </w:rPr>
            </w:pPr>
          </w:p>
        </w:tc>
      </w:tr>
      <w:tr w:rsidR="00366970" w:rsidRPr="00E3257C" w14:paraId="4D8BBC52" w14:textId="77777777">
        <w:trPr>
          <w:cantSplit/>
        </w:trPr>
        <w:tc>
          <w:tcPr>
            <w:tcW w:w="1560" w:type="dxa"/>
            <w:tcBorders>
              <w:top w:val="single" w:sz="4" w:space="0" w:color="auto"/>
              <w:left w:val="single" w:sz="4" w:space="0" w:color="auto"/>
              <w:bottom w:val="single" w:sz="4" w:space="0" w:color="auto"/>
              <w:right w:val="single" w:sz="4" w:space="0" w:color="auto"/>
            </w:tcBorders>
          </w:tcPr>
          <w:p w14:paraId="2D3F9623" w14:textId="77777777" w:rsidR="00366970" w:rsidRPr="004A3F79" w:rsidRDefault="004C0164">
            <w:pPr>
              <w:pStyle w:val="Times10"/>
              <w:rPr>
                <w:noProof/>
                <w:color w:val="000000" w:themeColor="text1"/>
                <w:sz w:val="22"/>
                <w:lang w:val="et-EE"/>
              </w:rPr>
            </w:pPr>
            <w:r w:rsidRPr="004A3F79">
              <w:rPr>
                <w:noProof/>
                <w:color w:val="000000" w:themeColor="text1"/>
                <w:sz w:val="22"/>
                <w:lang w:val="et-EE"/>
              </w:rPr>
              <w:t>Seedetrakti häired</w:t>
            </w:r>
          </w:p>
        </w:tc>
        <w:tc>
          <w:tcPr>
            <w:tcW w:w="1842" w:type="dxa"/>
            <w:tcBorders>
              <w:top w:val="single" w:sz="4" w:space="0" w:color="auto"/>
              <w:left w:val="single" w:sz="4" w:space="0" w:color="auto"/>
              <w:bottom w:val="single" w:sz="4" w:space="0" w:color="auto"/>
              <w:right w:val="single" w:sz="4" w:space="0" w:color="auto"/>
            </w:tcBorders>
          </w:tcPr>
          <w:p w14:paraId="7B6F8EAF" w14:textId="77777777" w:rsidR="00366970" w:rsidRPr="004A3F79" w:rsidRDefault="004C0164">
            <w:pPr>
              <w:rPr>
                <w:noProof/>
                <w:color w:val="000000" w:themeColor="text1"/>
                <w:sz w:val="22"/>
                <w:lang w:val="et-EE"/>
              </w:rPr>
            </w:pPr>
            <w:r w:rsidRPr="004A3F79">
              <w:rPr>
                <w:noProof/>
                <w:color w:val="000000" w:themeColor="text1"/>
                <w:sz w:val="22"/>
                <w:lang w:val="et-EE"/>
              </w:rPr>
              <w:t>kõhuvalu, kõhulahtisus, kõhukinnisus, iiveldus</w:t>
            </w:r>
          </w:p>
        </w:tc>
        <w:tc>
          <w:tcPr>
            <w:tcW w:w="1560" w:type="dxa"/>
            <w:tcBorders>
              <w:top w:val="single" w:sz="4" w:space="0" w:color="auto"/>
              <w:left w:val="single" w:sz="4" w:space="0" w:color="auto"/>
              <w:bottom w:val="single" w:sz="4" w:space="0" w:color="auto"/>
              <w:right w:val="single" w:sz="4" w:space="0" w:color="auto"/>
            </w:tcBorders>
          </w:tcPr>
          <w:p w14:paraId="01C1C4D7" w14:textId="77777777" w:rsidR="00366970" w:rsidRPr="004A3F79" w:rsidRDefault="004C0164">
            <w:pPr>
              <w:pStyle w:val="Times10"/>
              <w:rPr>
                <w:noProof/>
                <w:color w:val="000000" w:themeColor="text1"/>
                <w:sz w:val="22"/>
                <w:lang w:val="et-EE"/>
              </w:rPr>
            </w:pPr>
            <w:r w:rsidRPr="004A3F79">
              <w:rPr>
                <w:noProof/>
                <w:color w:val="000000" w:themeColor="text1"/>
                <w:sz w:val="22"/>
                <w:lang w:val="et-EE"/>
              </w:rPr>
              <w:t>pankreatiit, stomatiit, astsiit</w:t>
            </w:r>
          </w:p>
        </w:tc>
        <w:tc>
          <w:tcPr>
            <w:tcW w:w="1417" w:type="dxa"/>
            <w:tcBorders>
              <w:top w:val="single" w:sz="4" w:space="0" w:color="auto"/>
              <w:left w:val="single" w:sz="4" w:space="0" w:color="auto"/>
              <w:bottom w:val="single" w:sz="4" w:space="0" w:color="auto"/>
              <w:right w:val="single" w:sz="4" w:space="0" w:color="auto"/>
            </w:tcBorders>
          </w:tcPr>
          <w:p w14:paraId="01A929ED" w14:textId="77777777" w:rsidR="00366970" w:rsidRPr="004A3F79" w:rsidRDefault="00366970">
            <w:pPr>
              <w:pStyle w:val="Times10"/>
              <w:rPr>
                <w:noProof/>
                <w:color w:val="000000" w:themeColor="text1"/>
                <w:sz w:val="22"/>
                <w:lang w:val="et-EE"/>
              </w:rPr>
            </w:pPr>
          </w:p>
        </w:tc>
        <w:tc>
          <w:tcPr>
            <w:tcW w:w="1524" w:type="dxa"/>
            <w:tcBorders>
              <w:top w:val="single" w:sz="4" w:space="0" w:color="auto"/>
              <w:left w:val="single" w:sz="4" w:space="0" w:color="auto"/>
              <w:bottom w:val="single" w:sz="4" w:space="0" w:color="auto"/>
              <w:right w:val="single" w:sz="4" w:space="0" w:color="auto"/>
            </w:tcBorders>
          </w:tcPr>
          <w:p w14:paraId="51BA16F5" w14:textId="77777777" w:rsidR="00366970" w:rsidRPr="004A3F79" w:rsidRDefault="00366970">
            <w:pPr>
              <w:pStyle w:val="Times10"/>
              <w:keepNext/>
              <w:rPr>
                <w:noProof/>
                <w:color w:val="000000" w:themeColor="text1"/>
                <w:sz w:val="22"/>
                <w:lang w:val="et-EE"/>
              </w:rPr>
            </w:pPr>
          </w:p>
        </w:tc>
        <w:tc>
          <w:tcPr>
            <w:tcW w:w="1276" w:type="dxa"/>
            <w:tcBorders>
              <w:top w:val="single" w:sz="4" w:space="0" w:color="auto"/>
              <w:left w:val="single" w:sz="4" w:space="0" w:color="auto"/>
              <w:bottom w:val="single" w:sz="4" w:space="0" w:color="auto"/>
              <w:right w:val="single" w:sz="4" w:space="0" w:color="auto"/>
            </w:tcBorders>
          </w:tcPr>
          <w:p w14:paraId="6B0F85C5" w14:textId="77777777" w:rsidR="00366970" w:rsidRPr="004A3F79" w:rsidRDefault="00366970">
            <w:pPr>
              <w:pStyle w:val="Times10"/>
              <w:keepNext/>
              <w:rPr>
                <w:noProof/>
                <w:color w:val="000000" w:themeColor="text1"/>
                <w:sz w:val="22"/>
                <w:lang w:val="et-EE"/>
              </w:rPr>
            </w:pPr>
          </w:p>
        </w:tc>
      </w:tr>
      <w:tr w:rsidR="00366970" w:rsidRPr="00E3257C" w14:paraId="4607F539" w14:textId="77777777">
        <w:trPr>
          <w:cantSplit/>
        </w:trPr>
        <w:tc>
          <w:tcPr>
            <w:tcW w:w="1560" w:type="dxa"/>
            <w:tcBorders>
              <w:top w:val="single" w:sz="4" w:space="0" w:color="auto"/>
              <w:left w:val="single" w:sz="4" w:space="0" w:color="auto"/>
              <w:bottom w:val="single" w:sz="4" w:space="0" w:color="auto"/>
              <w:right w:val="single" w:sz="4" w:space="0" w:color="auto"/>
            </w:tcBorders>
          </w:tcPr>
          <w:p w14:paraId="04C4630B" w14:textId="77777777" w:rsidR="00366970" w:rsidRPr="004A3F79" w:rsidRDefault="004C0164">
            <w:pPr>
              <w:pStyle w:val="Times10"/>
              <w:rPr>
                <w:noProof/>
                <w:color w:val="000000" w:themeColor="text1"/>
                <w:sz w:val="22"/>
                <w:lang w:val="et-EE"/>
              </w:rPr>
            </w:pPr>
            <w:r w:rsidRPr="004A3F79">
              <w:rPr>
                <w:noProof/>
                <w:color w:val="000000" w:themeColor="text1"/>
                <w:sz w:val="22"/>
                <w:lang w:val="et-EE"/>
              </w:rPr>
              <w:t>Maksa- ja sapiteede häired</w:t>
            </w:r>
          </w:p>
        </w:tc>
        <w:tc>
          <w:tcPr>
            <w:tcW w:w="1842" w:type="dxa"/>
            <w:tcBorders>
              <w:top w:val="single" w:sz="4" w:space="0" w:color="auto"/>
              <w:left w:val="single" w:sz="4" w:space="0" w:color="auto"/>
              <w:bottom w:val="single" w:sz="4" w:space="0" w:color="auto"/>
              <w:right w:val="single" w:sz="4" w:space="0" w:color="auto"/>
            </w:tcBorders>
          </w:tcPr>
          <w:p w14:paraId="7D185AE2" w14:textId="77777777" w:rsidR="00366970" w:rsidRPr="004A3F79" w:rsidRDefault="004C0164">
            <w:pPr>
              <w:pStyle w:val="Times10"/>
              <w:rPr>
                <w:noProof/>
                <w:color w:val="000000" w:themeColor="text1"/>
                <w:sz w:val="22"/>
                <w:lang w:val="et-EE"/>
              </w:rPr>
            </w:pPr>
            <w:r w:rsidRPr="004A3F79">
              <w:rPr>
                <w:noProof/>
                <w:color w:val="000000" w:themeColor="text1"/>
                <w:sz w:val="22"/>
                <w:lang w:val="et-EE"/>
              </w:rPr>
              <w:t>kõrvalekalded maksafunktsiooni analüüside tulemustes (sh aspartaatamino-transferaasi ja alaniinamino-transferaasi aktiivsuse tõus)</w:t>
            </w:r>
          </w:p>
        </w:tc>
        <w:tc>
          <w:tcPr>
            <w:tcW w:w="1560" w:type="dxa"/>
            <w:tcBorders>
              <w:top w:val="single" w:sz="4" w:space="0" w:color="auto"/>
              <w:left w:val="single" w:sz="4" w:space="0" w:color="auto"/>
              <w:bottom w:val="single" w:sz="4" w:space="0" w:color="auto"/>
              <w:right w:val="single" w:sz="4" w:space="0" w:color="auto"/>
            </w:tcBorders>
          </w:tcPr>
          <w:p w14:paraId="2A6391A7" w14:textId="77777777" w:rsidR="00366970" w:rsidRPr="004A3F79" w:rsidRDefault="00366970">
            <w:pPr>
              <w:pStyle w:val="Times10"/>
              <w:rPr>
                <w:noProof/>
                <w:color w:val="000000" w:themeColor="text1"/>
                <w:sz w:val="22"/>
                <w:lang w:val="et-EE"/>
              </w:rPr>
            </w:pPr>
          </w:p>
        </w:tc>
        <w:tc>
          <w:tcPr>
            <w:tcW w:w="1417" w:type="dxa"/>
            <w:tcBorders>
              <w:top w:val="single" w:sz="4" w:space="0" w:color="auto"/>
              <w:left w:val="single" w:sz="4" w:space="0" w:color="auto"/>
              <w:bottom w:val="single" w:sz="4" w:space="0" w:color="auto"/>
              <w:right w:val="single" w:sz="4" w:space="0" w:color="auto"/>
            </w:tcBorders>
          </w:tcPr>
          <w:p w14:paraId="48D78FC1" w14:textId="77777777" w:rsidR="00366970" w:rsidRPr="004A3F79" w:rsidRDefault="00FA2A7D">
            <w:pPr>
              <w:pStyle w:val="Times10"/>
              <w:rPr>
                <w:noProof/>
                <w:color w:val="000000" w:themeColor="text1"/>
                <w:sz w:val="22"/>
                <w:lang w:val="et-EE"/>
              </w:rPr>
            </w:pPr>
            <w:r w:rsidRPr="004A3F79">
              <w:rPr>
                <w:noProof/>
                <w:color w:val="000000" w:themeColor="text1"/>
                <w:sz w:val="22"/>
                <w:lang w:val="et-EE"/>
              </w:rPr>
              <w:t>m</w:t>
            </w:r>
            <w:r w:rsidR="004C0164" w:rsidRPr="004A3F79">
              <w:rPr>
                <w:noProof/>
                <w:color w:val="000000" w:themeColor="text1"/>
                <w:sz w:val="22"/>
                <w:lang w:val="et-EE"/>
              </w:rPr>
              <w:t>aksapuudu</w:t>
            </w:r>
            <w:r w:rsidRPr="004A3F79">
              <w:rPr>
                <w:noProof/>
                <w:color w:val="000000" w:themeColor="text1"/>
                <w:sz w:val="22"/>
                <w:lang w:val="et-EE"/>
              </w:rPr>
              <w:t>-</w:t>
            </w:r>
            <w:r w:rsidR="004C0164" w:rsidRPr="004A3F79">
              <w:rPr>
                <w:noProof/>
                <w:color w:val="000000" w:themeColor="text1"/>
                <w:sz w:val="22"/>
                <w:lang w:val="et-EE"/>
              </w:rPr>
              <w:t>likkus*</w:t>
            </w:r>
          </w:p>
        </w:tc>
        <w:tc>
          <w:tcPr>
            <w:tcW w:w="1524" w:type="dxa"/>
            <w:tcBorders>
              <w:top w:val="single" w:sz="4" w:space="0" w:color="auto"/>
              <w:left w:val="single" w:sz="4" w:space="0" w:color="auto"/>
              <w:bottom w:val="single" w:sz="4" w:space="0" w:color="auto"/>
              <w:right w:val="single" w:sz="4" w:space="0" w:color="auto"/>
            </w:tcBorders>
          </w:tcPr>
          <w:p w14:paraId="10B2C206" w14:textId="77777777" w:rsidR="00366970" w:rsidRPr="004A3F79" w:rsidRDefault="00366970">
            <w:pPr>
              <w:pStyle w:val="Times10"/>
              <w:keepNext/>
              <w:rPr>
                <w:noProof/>
                <w:color w:val="000000" w:themeColor="text1"/>
                <w:sz w:val="22"/>
                <w:lang w:val="et-EE"/>
              </w:rPr>
            </w:pPr>
          </w:p>
        </w:tc>
        <w:tc>
          <w:tcPr>
            <w:tcW w:w="1276" w:type="dxa"/>
            <w:tcBorders>
              <w:top w:val="single" w:sz="4" w:space="0" w:color="auto"/>
              <w:left w:val="single" w:sz="4" w:space="0" w:color="auto"/>
              <w:bottom w:val="single" w:sz="4" w:space="0" w:color="auto"/>
              <w:right w:val="single" w:sz="4" w:space="0" w:color="auto"/>
            </w:tcBorders>
          </w:tcPr>
          <w:p w14:paraId="34CA0AAA" w14:textId="77777777" w:rsidR="00366970" w:rsidRPr="004A3F79" w:rsidRDefault="00366970">
            <w:pPr>
              <w:pStyle w:val="Times10"/>
              <w:rPr>
                <w:noProof/>
                <w:color w:val="000000" w:themeColor="text1"/>
                <w:sz w:val="22"/>
                <w:lang w:val="et-EE"/>
              </w:rPr>
            </w:pPr>
          </w:p>
        </w:tc>
      </w:tr>
      <w:tr w:rsidR="00366970" w:rsidRPr="00E3257C" w14:paraId="401FFD1F" w14:textId="77777777">
        <w:trPr>
          <w:cantSplit/>
        </w:trPr>
        <w:tc>
          <w:tcPr>
            <w:tcW w:w="1560" w:type="dxa"/>
            <w:tcBorders>
              <w:top w:val="single" w:sz="4" w:space="0" w:color="auto"/>
              <w:left w:val="single" w:sz="4" w:space="0" w:color="auto"/>
              <w:bottom w:val="single" w:sz="4" w:space="0" w:color="auto"/>
              <w:right w:val="single" w:sz="4" w:space="0" w:color="auto"/>
            </w:tcBorders>
          </w:tcPr>
          <w:p w14:paraId="3A5760E7" w14:textId="77777777" w:rsidR="00366970" w:rsidRPr="004A3F79" w:rsidRDefault="004C0164">
            <w:pPr>
              <w:pStyle w:val="Times10"/>
              <w:rPr>
                <w:noProof/>
                <w:color w:val="000000" w:themeColor="text1"/>
                <w:sz w:val="22"/>
                <w:lang w:val="et-EE"/>
              </w:rPr>
            </w:pPr>
            <w:r w:rsidRPr="004A3F79">
              <w:rPr>
                <w:noProof/>
                <w:color w:val="000000" w:themeColor="text1"/>
                <w:sz w:val="22"/>
                <w:lang w:val="et-EE"/>
              </w:rPr>
              <w:t>Naha ja nahaaluskoe kahjustused</w:t>
            </w:r>
          </w:p>
        </w:tc>
        <w:tc>
          <w:tcPr>
            <w:tcW w:w="1842" w:type="dxa"/>
            <w:tcBorders>
              <w:top w:val="single" w:sz="4" w:space="0" w:color="auto"/>
              <w:left w:val="single" w:sz="4" w:space="0" w:color="auto"/>
              <w:bottom w:val="single" w:sz="4" w:space="0" w:color="auto"/>
              <w:right w:val="single" w:sz="4" w:space="0" w:color="auto"/>
            </w:tcBorders>
          </w:tcPr>
          <w:p w14:paraId="452D458D" w14:textId="77777777" w:rsidR="00366970" w:rsidRPr="004A3F79" w:rsidRDefault="004C0164">
            <w:pPr>
              <w:pStyle w:val="Times10"/>
              <w:rPr>
                <w:noProof/>
                <w:color w:val="000000" w:themeColor="text1"/>
                <w:sz w:val="22"/>
                <w:lang w:val="et-EE"/>
              </w:rPr>
            </w:pPr>
            <w:r w:rsidRPr="004A3F79">
              <w:rPr>
                <w:noProof/>
                <w:color w:val="000000" w:themeColor="text1"/>
                <w:sz w:val="22"/>
                <w:lang w:val="et-EE"/>
              </w:rPr>
              <w:t>nahalööve, akne</w:t>
            </w:r>
          </w:p>
        </w:tc>
        <w:tc>
          <w:tcPr>
            <w:tcW w:w="1560" w:type="dxa"/>
            <w:tcBorders>
              <w:top w:val="single" w:sz="4" w:space="0" w:color="auto"/>
              <w:left w:val="single" w:sz="4" w:space="0" w:color="auto"/>
              <w:bottom w:val="single" w:sz="4" w:space="0" w:color="auto"/>
              <w:right w:val="single" w:sz="4" w:space="0" w:color="auto"/>
            </w:tcBorders>
          </w:tcPr>
          <w:p w14:paraId="74D1FE92" w14:textId="77777777" w:rsidR="00366970" w:rsidRPr="004A3F79" w:rsidRDefault="00366970">
            <w:pPr>
              <w:rPr>
                <w:noProof/>
                <w:color w:val="000000" w:themeColor="text1"/>
                <w:sz w:val="22"/>
                <w:lang w:val="et-EE"/>
              </w:rPr>
            </w:pPr>
          </w:p>
        </w:tc>
        <w:tc>
          <w:tcPr>
            <w:tcW w:w="1417" w:type="dxa"/>
            <w:tcBorders>
              <w:top w:val="single" w:sz="4" w:space="0" w:color="auto"/>
              <w:left w:val="single" w:sz="4" w:space="0" w:color="auto"/>
              <w:bottom w:val="single" w:sz="4" w:space="0" w:color="auto"/>
              <w:right w:val="single" w:sz="4" w:space="0" w:color="auto"/>
            </w:tcBorders>
          </w:tcPr>
          <w:p w14:paraId="37202AC4" w14:textId="77777777" w:rsidR="00366970" w:rsidRPr="004A3F79" w:rsidRDefault="004C0164">
            <w:pPr>
              <w:pStyle w:val="Times10"/>
              <w:rPr>
                <w:noProof/>
                <w:color w:val="000000" w:themeColor="text1"/>
                <w:sz w:val="22"/>
                <w:lang w:val="et-EE"/>
              </w:rPr>
            </w:pPr>
            <w:r w:rsidRPr="004A3F79">
              <w:rPr>
                <w:noProof/>
                <w:color w:val="000000" w:themeColor="text1"/>
                <w:sz w:val="22"/>
                <w:lang w:val="et-EE"/>
              </w:rPr>
              <w:t>eksfoliatiivne dermatiit</w:t>
            </w:r>
          </w:p>
        </w:tc>
        <w:tc>
          <w:tcPr>
            <w:tcW w:w="1524" w:type="dxa"/>
            <w:tcBorders>
              <w:top w:val="single" w:sz="4" w:space="0" w:color="auto"/>
              <w:left w:val="single" w:sz="4" w:space="0" w:color="auto"/>
              <w:bottom w:val="single" w:sz="4" w:space="0" w:color="auto"/>
              <w:right w:val="single" w:sz="4" w:space="0" w:color="auto"/>
            </w:tcBorders>
          </w:tcPr>
          <w:p w14:paraId="68156144" w14:textId="77777777" w:rsidR="00366970" w:rsidRPr="004A3F79" w:rsidRDefault="004C0164">
            <w:pPr>
              <w:pStyle w:val="Times10"/>
              <w:keepNext/>
              <w:rPr>
                <w:noProof/>
                <w:color w:val="000000" w:themeColor="text1"/>
                <w:sz w:val="22"/>
                <w:lang w:val="et-EE"/>
              </w:rPr>
            </w:pPr>
            <w:r w:rsidRPr="004A3F79">
              <w:rPr>
                <w:noProof/>
                <w:color w:val="000000" w:themeColor="text1"/>
                <w:sz w:val="22"/>
                <w:lang w:val="et-EE"/>
              </w:rPr>
              <w:t>allergiline vaskuliit</w:t>
            </w:r>
          </w:p>
        </w:tc>
        <w:tc>
          <w:tcPr>
            <w:tcW w:w="1276" w:type="dxa"/>
            <w:tcBorders>
              <w:top w:val="single" w:sz="4" w:space="0" w:color="auto"/>
              <w:left w:val="single" w:sz="4" w:space="0" w:color="auto"/>
              <w:bottom w:val="single" w:sz="4" w:space="0" w:color="auto"/>
              <w:right w:val="single" w:sz="4" w:space="0" w:color="auto"/>
            </w:tcBorders>
          </w:tcPr>
          <w:p w14:paraId="17415329" w14:textId="77777777" w:rsidR="00366970" w:rsidRPr="004A3F79" w:rsidRDefault="00366970">
            <w:pPr>
              <w:pStyle w:val="Times10"/>
              <w:keepNext/>
              <w:rPr>
                <w:noProof/>
                <w:color w:val="000000" w:themeColor="text1"/>
                <w:sz w:val="22"/>
                <w:lang w:val="et-EE"/>
              </w:rPr>
            </w:pPr>
          </w:p>
        </w:tc>
      </w:tr>
      <w:tr w:rsidR="00366970" w:rsidRPr="00E3257C" w14:paraId="17082D95" w14:textId="77777777">
        <w:trPr>
          <w:cantSplit/>
        </w:trPr>
        <w:tc>
          <w:tcPr>
            <w:tcW w:w="1560" w:type="dxa"/>
            <w:tcBorders>
              <w:top w:val="single" w:sz="4" w:space="0" w:color="auto"/>
              <w:left w:val="single" w:sz="4" w:space="0" w:color="auto"/>
              <w:bottom w:val="single" w:sz="4" w:space="0" w:color="auto"/>
              <w:right w:val="single" w:sz="4" w:space="0" w:color="auto"/>
            </w:tcBorders>
          </w:tcPr>
          <w:p w14:paraId="263E7511" w14:textId="40976079" w:rsidR="00366970" w:rsidRPr="004A3F79" w:rsidRDefault="004C0164">
            <w:pPr>
              <w:pStyle w:val="Times10"/>
              <w:rPr>
                <w:noProof/>
                <w:color w:val="000000" w:themeColor="text1"/>
                <w:sz w:val="22"/>
                <w:lang w:val="et-EE"/>
              </w:rPr>
            </w:pPr>
            <w:r w:rsidRPr="004A3F79">
              <w:rPr>
                <w:noProof/>
                <w:color w:val="000000" w:themeColor="text1"/>
                <w:sz w:val="22"/>
                <w:lang w:val="et-EE"/>
              </w:rPr>
              <w:t>Lihas</w:t>
            </w:r>
            <w:r w:rsidR="00C67205" w:rsidRPr="004A3F79">
              <w:rPr>
                <w:noProof/>
                <w:color w:val="000000" w:themeColor="text1"/>
                <w:sz w:val="22"/>
                <w:lang w:val="et-EE"/>
              </w:rPr>
              <w:t>te</w:t>
            </w:r>
            <w:r w:rsidRPr="004A3F79">
              <w:rPr>
                <w:noProof/>
                <w:color w:val="000000" w:themeColor="text1"/>
                <w:sz w:val="22"/>
                <w:lang w:val="et-EE"/>
              </w:rPr>
              <w:t xml:space="preserve"> </w:t>
            </w:r>
            <w:r w:rsidR="00C67205" w:rsidRPr="004A3F79">
              <w:rPr>
                <w:noProof/>
                <w:color w:val="000000" w:themeColor="text1"/>
                <w:sz w:val="22"/>
                <w:lang w:val="et-EE"/>
              </w:rPr>
              <w:t xml:space="preserve">luustiku </w:t>
            </w:r>
            <w:r w:rsidRPr="004A3F79">
              <w:rPr>
                <w:noProof/>
                <w:color w:val="000000" w:themeColor="text1"/>
                <w:sz w:val="22"/>
                <w:lang w:val="et-EE"/>
              </w:rPr>
              <w:t>ja sidekoe kahjustused</w:t>
            </w:r>
          </w:p>
        </w:tc>
        <w:tc>
          <w:tcPr>
            <w:tcW w:w="1842" w:type="dxa"/>
            <w:tcBorders>
              <w:top w:val="single" w:sz="4" w:space="0" w:color="auto"/>
              <w:left w:val="single" w:sz="4" w:space="0" w:color="auto"/>
              <w:bottom w:val="single" w:sz="4" w:space="0" w:color="auto"/>
              <w:right w:val="single" w:sz="4" w:space="0" w:color="auto"/>
            </w:tcBorders>
          </w:tcPr>
          <w:p w14:paraId="451DC8BE" w14:textId="77777777" w:rsidR="00366970" w:rsidRPr="004A3F79" w:rsidRDefault="004C0164">
            <w:pPr>
              <w:pStyle w:val="CommentText"/>
              <w:rPr>
                <w:noProof/>
                <w:color w:val="000000" w:themeColor="text1"/>
                <w:sz w:val="22"/>
                <w:lang w:val="et-EE"/>
              </w:rPr>
            </w:pPr>
            <w:r w:rsidRPr="004A3F79">
              <w:rPr>
                <w:noProof/>
                <w:color w:val="000000" w:themeColor="text1"/>
                <w:sz w:val="22"/>
                <w:lang w:val="et-EE"/>
              </w:rPr>
              <w:t>artralgia</w:t>
            </w:r>
          </w:p>
        </w:tc>
        <w:tc>
          <w:tcPr>
            <w:tcW w:w="1560" w:type="dxa"/>
            <w:tcBorders>
              <w:top w:val="single" w:sz="4" w:space="0" w:color="auto"/>
              <w:left w:val="single" w:sz="4" w:space="0" w:color="auto"/>
              <w:bottom w:val="single" w:sz="4" w:space="0" w:color="auto"/>
              <w:right w:val="single" w:sz="4" w:space="0" w:color="auto"/>
            </w:tcBorders>
          </w:tcPr>
          <w:p w14:paraId="22AB0A60" w14:textId="77777777" w:rsidR="00366970" w:rsidRPr="004A3F79" w:rsidRDefault="004C0164">
            <w:pPr>
              <w:pStyle w:val="Times10"/>
              <w:rPr>
                <w:noProof/>
                <w:color w:val="000000" w:themeColor="text1"/>
                <w:sz w:val="22"/>
                <w:lang w:val="et-EE"/>
              </w:rPr>
            </w:pPr>
            <w:r w:rsidRPr="004A3F79">
              <w:rPr>
                <w:noProof/>
                <w:color w:val="000000" w:themeColor="text1"/>
                <w:sz w:val="22"/>
                <w:lang w:val="et-EE"/>
              </w:rPr>
              <w:t>osteonekroos</w:t>
            </w:r>
          </w:p>
        </w:tc>
        <w:tc>
          <w:tcPr>
            <w:tcW w:w="1417" w:type="dxa"/>
            <w:tcBorders>
              <w:top w:val="single" w:sz="4" w:space="0" w:color="auto"/>
              <w:left w:val="single" w:sz="4" w:space="0" w:color="auto"/>
              <w:bottom w:val="single" w:sz="4" w:space="0" w:color="auto"/>
              <w:right w:val="single" w:sz="4" w:space="0" w:color="auto"/>
            </w:tcBorders>
          </w:tcPr>
          <w:p w14:paraId="16B9C730" w14:textId="77777777" w:rsidR="00366970" w:rsidRPr="004A3F79" w:rsidRDefault="00366970">
            <w:pPr>
              <w:pStyle w:val="Times10"/>
              <w:rPr>
                <w:noProof/>
                <w:color w:val="000000" w:themeColor="text1"/>
                <w:sz w:val="22"/>
                <w:lang w:val="et-EE"/>
              </w:rPr>
            </w:pPr>
          </w:p>
        </w:tc>
        <w:tc>
          <w:tcPr>
            <w:tcW w:w="1524" w:type="dxa"/>
            <w:tcBorders>
              <w:top w:val="single" w:sz="4" w:space="0" w:color="auto"/>
              <w:left w:val="single" w:sz="4" w:space="0" w:color="auto"/>
              <w:bottom w:val="single" w:sz="4" w:space="0" w:color="auto"/>
              <w:right w:val="single" w:sz="4" w:space="0" w:color="auto"/>
            </w:tcBorders>
          </w:tcPr>
          <w:p w14:paraId="701B4CC2" w14:textId="77777777" w:rsidR="00366970" w:rsidRPr="004A3F79" w:rsidRDefault="00366970">
            <w:pPr>
              <w:pStyle w:val="Times10"/>
              <w:keepNext/>
              <w:rPr>
                <w:noProof/>
                <w:color w:val="000000" w:themeColor="text1"/>
                <w:sz w:val="22"/>
                <w:lang w:val="et-EE"/>
              </w:rPr>
            </w:pPr>
          </w:p>
        </w:tc>
        <w:tc>
          <w:tcPr>
            <w:tcW w:w="1276" w:type="dxa"/>
            <w:tcBorders>
              <w:top w:val="single" w:sz="4" w:space="0" w:color="auto"/>
              <w:left w:val="single" w:sz="4" w:space="0" w:color="auto"/>
              <w:bottom w:val="single" w:sz="4" w:space="0" w:color="auto"/>
              <w:right w:val="single" w:sz="4" w:space="0" w:color="auto"/>
            </w:tcBorders>
          </w:tcPr>
          <w:p w14:paraId="625CA3E3" w14:textId="77777777" w:rsidR="00366970" w:rsidRPr="004A3F79" w:rsidRDefault="00366970">
            <w:pPr>
              <w:pStyle w:val="Times10"/>
              <w:keepNext/>
              <w:rPr>
                <w:noProof/>
                <w:color w:val="000000" w:themeColor="text1"/>
                <w:sz w:val="22"/>
                <w:lang w:val="et-EE"/>
              </w:rPr>
            </w:pPr>
          </w:p>
        </w:tc>
      </w:tr>
      <w:tr w:rsidR="00366970" w:rsidRPr="00E3257C" w14:paraId="4F4A43C8" w14:textId="77777777">
        <w:trPr>
          <w:cantSplit/>
        </w:trPr>
        <w:tc>
          <w:tcPr>
            <w:tcW w:w="1560" w:type="dxa"/>
            <w:tcBorders>
              <w:top w:val="single" w:sz="4" w:space="0" w:color="auto"/>
              <w:left w:val="single" w:sz="4" w:space="0" w:color="auto"/>
              <w:bottom w:val="single" w:sz="4" w:space="0" w:color="auto"/>
              <w:right w:val="single" w:sz="4" w:space="0" w:color="auto"/>
            </w:tcBorders>
          </w:tcPr>
          <w:p w14:paraId="2FC9791C" w14:textId="77777777" w:rsidR="00366970" w:rsidRPr="004A3F79" w:rsidRDefault="004C0164">
            <w:pPr>
              <w:pStyle w:val="Times10"/>
              <w:keepNext/>
              <w:rPr>
                <w:noProof/>
                <w:color w:val="000000" w:themeColor="text1"/>
                <w:sz w:val="22"/>
                <w:lang w:val="et-EE"/>
              </w:rPr>
            </w:pPr>
            <w:r w:rsidRPr="004A3F79">
              <w:rPr>
                <w:noProof/>
                <w:color w:val="000000" w:themeColor="text1"/>
                <w:sz w:val="22"/>
                <w:lang w:val="et-EE"/>
              </w:rPr>
              <w:lastRenderedPageBreak/>
              <w:t>Neerude ja kuseteede häired</w:t>
            </w:r>
          </w:p>
        </w:tc>
        <w:tc>
          <w:tcPr>
            <w:tcW w:w="1842" w:type="dxa"/>
            <w:tcBorders>
              <w:top w:val="single" w:sz="4" w:space="0" w:color="auto"/>
              <w:left w:val="single" w:sz="4" w:space="0" w:color="auto"/>
              <w:bottom w:val="single" w:sz="4" w:space="0" w:color="auto"/>
              <w:right w:val="single" w:sz="4" w:space="0" w:color="auto"/>
            </w:tcBorders>
          </w:tcPr>
          <w:p w14:paraId="5F37E1B0" w14:textId="77777777" w:rsidR="00366970" w:rsidRPr="004A3F79" w:rsidRDefault="004C0164">
            <w:pPr>
              <w:pStyle w:val="Times10"/>
              <w:keepNext/>
              <w:rPr>
                <w:noProof/>
                <w:color w:val="000000" w:themeColor="text1"/>
                <w:sz w:val="22"/>
                <w:lang w:val="et-EE"/>
              </w:rPr>
            </w:pPr>
            <w:r w:rsidRPr="004A3F79">
              <w:rPr>
                <w:noProof/>
                <w:color w:val="000000" w:themeColor="text1"/>
                <w:sz w:val="22"/>
                <w:lang w:val="et-EE"/>
              </w:rPr>
              <w:t>proteinuuria</w:t>
            </w:r>
          </w:p>
        </w:tc>
        <w:tc>
          <w:tcPr>
            <w:tcW w:w="1560" w:type="dxa"/>
            <w:tcBorders>
              <w:top w:val="single" w:sz="4" w:space="0" w:color="auto"/>
              <w:left w:val="single" w:sz="4" w:space="0" w:color="auto"/>
              <w:bottom w:val="single" w:sz="4" w:space="0" w:color="auto"/>
              <w:right w:val="single" w:sz="4" w:space="0" w:color="auto"/>
            </w:tcBorders>
          </w:tcPr>
          <w:p w14:paraId="7DDA17D1" w14:textId="77777777" w:rsidR="00366970" w:rsidRPr="004A3F79" w:rsidRDefault="00366970">
            <w:pPr>
              <w:pStyle w:val="Times10"/>
              <w:keepNext/>
              <w:rPr>
                <w:noProof/>
                <w:color w:val="000000" w:themeColor="text1"/>
                <w:sz w:val="22"/>
                <w:lang w:val="et-EE"/>
              </w:rPr>
            </w:pPr>
          </w:p>
        </w:tc>
        <w:tc>
          <w:tcPr>
            <w:tcW w:w="1417" w:type="dxa"/>
            <w:tcBorders>
              <w:top w:val="single" w:sz="4" w:space="0" w:color="auto"/>
              <w:left w:val="single" w:sz="4" w:space="0" w:color="auto"/>
              <w:bottom w:val="single" w:sz="4" w:space="0" w:color="auto"/>
              <w:right w:val="single" w:sz="4" w:space="0" w:color="auto"/>
            </w:tcBorders>
          </w:tcPr>
          <w:p w14:paraId="32D0A8EF" w14:textId="0A5CD14F" w:rsidR="00366970" w:rsidRPr="004A3F79" w:rsidRDefault="004C0164">
            <w:pPr>
              <w:pStyle w:val="Times10"/>
              <w:keepNext/>
              <w:rPr>
                <w:noProof/>
                <w:color w:val="000000" w:themeColor="text1"/>
                <w:sz w:val="22"/>
                <w:lang w:val="et-EE"/>
              </w:rPr>
            </w:pPr>
            <w:r w:rsidRPr="004A3F79">
              <w:rPr>
                <w:noProof/>
                <w:color w:val="000000" w:themeColor="text1"/>
                <w:sz w:val="22"/>
                <w:lang w:val="et-EE"/>
              </w:rPr>
              <w:t>nefrootiline sündroom (vt lõik</w:t>
            </w:r>
            <w:r w:rsidR="00057146" w:rsidRPr="004A3F79">
              <w:rPr>
                <w:noProof/>
                <w:color w:val="000000" w:themeColor="text1"/>
                <w:sz w:val="22"/>
                <w:lang w:val="de-DE"/>
              </w:rPr>
              <w:t> </w:t>
            </w:r>
            <w:r w:rsidRPr="004A3F79">
              <w:rPr>
                <w:noProof/>
                <w:color w:val="000000" w:themeColor="text1"/>
                <w:sz w:val="22"/>
                <w:lang w:val="et-EE"/>
              </w:rPr>
              <w:t>4.4), fokaal</w:t>
            </w:r>
            <w:r w:rsidR="00FA2A7D" w:rsidRPr="004A3F79">
              <w:rPr>
                <w:noProof/>
                <w:color w:val="000000" w:themeColor="text1"/>
                <w:sz w:val="22"/>
                <w:lang w:val="et-EE"/>
              </w:rPr>
              <w:t>-</w:t>
            </w:r>
            <w:r w:rsidRPr="004A3F79">
              <w:rPr>
                <w:noProof/>
                <w:color w:val="000000" w:themeColor="text1"/>
                <w:sz w:val="22"/>
                <w:lang w:val="et-EE"/>
              </w:rPr>
              <w:t>segmentaalne glomerulo</w:t>
            </w:r>
            <w:r w:rsidR="00FA2A7D" w:rsidRPr="004A3F79">
              <w:rPr>
                <w:noProof/>
                <w:color w:val="000000" w:themeColor="text1"/>
                <w:sz w:val="22"/>
                <w:lang w:val="et-EE"/>
              </w:rPr>
              <w:t>-</w:t>
            </w:r>
            <w:r w:rsidRPr="004A3F79">
              <w:rPr>
                <w:noProof/>
                <w:color w:val="000000" w:themeColor="text1"/>
                <w:sz w:val="22"/>
                <w:lang w:val="et-EE"/>
              </w:rPr>
              <w:t>skleroos*</w:t>
            </w:r>
          </w:p>
        </w:tc>
        <w:tc>
          <w:tcPr>
            <w:tcW w:w="1524" w:type="dxa"/>
            <w:tcBorders>
              <w:top w:val="single" w:sz="4" w:space="0" w:color="auto"/>
              <w:left w:val="single" w:sz="4" w:space="0" w:color="auto"/>
              <w:bottom w:val="single" w:sz="4" w:space="0" w:color="auto"/>
              <w:right w:val="single" w:sz="4" w:space="0" w:color="auto"/>
            </w:tcBorders>
          </w:tcPr>
          <w:p w14:paraId="09EDA3FB" w14:textId="77777777" w:rsidR="00366970" w:rsidRPr="004A3F79" w:rsidRDefault="00366970">
            <w:pPr>
              <w:pStyle w:val="Times10"/>
              <w:keepNext/>
              <w:rPr>
                <w:noProof/>
                <w:color w:val="000000" w:themeColor="text1"/>
                <w:sz w:val="22"/>
                <w:lang w:val="et-EE"/>
              </w:rPr>
            </w:pPr>
          </w:p>
        </w:tc>
        <w:tc>
          <w:tcPr>
            <w:tcW w:w="1276" w:type="dxa"/>
            <w:tcBorders>
              <w:top w:val="single" w:sz="4" w:space="0" w:color="auto"/>
              <w:left w:val="single" w:sz="4" w:space="0" w:color="auto"/>
              <w:bottom w:val="single" w:sz="4" w:space="0" w:color="auto"/>
              <w:right w:val="single" w:sz="4" w:space="0" w:color="auto"/>
            </w:tcBorders>
          </w:tcPr>
          <w:p w14:paraId="7CB88EC6" w14:textId="77777777" w:rsidR="00366970" w:rsidRPr="004A3F79" w:rsidRDefault="00366970">
            <w:pPr>
              <w:pStyle w:val="Times10"/>
              <w:keepNext/>
              <w:rPr>
                <w:noProof/>
                <w:color w:val="000000" w:themeColor="text1"/>
                <w:sz w:val="22"/>
                <w:lang w:val="et-EE"/>
              </w:rPr>
            </w:pPr>
          </w:p>
        </w:tc>
      </w:tr>
      <w:tr w:rsidR="00366970" w:rsidRPr="00E3257C" w14:paraId="36DDB4A9" w14:textId="77777777">
        <w:trPr>
          <w:cantSplit/>
        </w:trPr>
        <w:tc>
          <w:tcPr>
            <w:tcW w:w="1560" w:type="dxa"/>
            <w:tcBorders>
              <w:top w:val="single" w:sz="4" w:space="0" w:color="auto"/>
              <w:left w:val="single" w:sz="4" w:space="0" w:color="auto"/>
              <w:bottom w:val="single" w:sz="4" w:space="0" w:color="auto"/>
              <w:right w:val="single" w:sz="4" w:space="0" w:color="auto"/>
            </w:tcBorders>
          </w:tcPr>
          <w:p w14:paraId="6F172140" w14:textId="77777777" w:rsidR="00366970" w:rsidRPr="004A3F79" w:rsidRDefault="004C0164">
            <w:pPr>
              <w:pStyle w:val="Times10"/>
              <w:rPr>
                <w:noProof/>
                <w:color w:val="000000" w:themeColor="text1"/>
                <w:sz w:val="22"/>
                <w:lang w:val="et-EE"/>
              </w:rPr>
            </w:pPr>
            <w:r w:rsidRPr="004A3F79">
              <w:rPr>
                <w:noProof/>
                <w:color w:val="000000" w:themeColor="text1"/>
                <w:sz w:val="22"/>
                <w:lang w:val="et-EE"/>
              </w:rPr>
              <w:t>Reproduktiiv</w:t>
            </w:r>
            <w:r w:rsidR="00EA1282" w:rsidRPr="004A3F79">
              <w:rPr>
                <w:noProof/>
                <w:color w:val="000000" w:themeColor="text1"/>
                <w:sz w:val="22"/>
                <w:lang w:val="et-EE"/>
              </w:rPr>
              <w:t>-</w:t>
            </w:r>
            <w:r w:rsidRPr="004A3F79">
              <w:rPr>
                <w:noProof/>
                <w:color w:val="000000" w:themeColor="text1"/>
                <w:sz w:val="22"/>
                <w:lang w:val="et-EE"/>
              </w:rPr>
              <w:t>se süsteemi ja rinnanäärme häired</w:t>
            </w:r>
          </w:p>
        </w:tc>
        <w:tc>
          <w:tcPr>
            <w:tcW w:w="1842" w:type="dxa"/>
            <w:tcBorders>
              <w:top w:val="single" w:sz="4" w:space="0" w:color="auto"/>
              <w:left w:val="single" w:sz="4" w:space="0" w:color="auto"/>
              <w:bottom w:val="single" w:sz="4" w:space="0" w:color="auto"/>
              <w:right w:val="single" w:sz="4" w:space="0" w:color="auto"/>
            </w:tcBorders>
          </w:tcPr>
          <w:p w14:paraId="65638D08" w14:textId="77777777" w:rsidR="00366970" w:rsidRPr="004A3F79" w:rsidRDefault="004C0164">
            <w:pPr>
              <w:pStyle w:val="Times10"/>
              <w:rPr>
                <w:noProof/>
                <w:color w:val="000000" w:themeColor="text1"/>
                <w:sz w:val="22"/>
                <w:lang w:val="et-EE"/>
              </w:rPr>
            </w:pPr>
            <w:r w:rsidRPr="004A3F79">
              <w:rPr>
                <w:noProof/>
                <w:color w:val="000000" w:themeColor="text1"/>
                <w:sz w:val="22"/>
                <w:lang w:val="et-EE"/>
              </w:rPr>
              <w:t>menstruaaltsükli häired (sh amenorröa ja menorraagia)</w:t>
            </w:r>
          </w:p>
        </w:tc>
        <w:tc>
          <w:tcPr>
            <w:tcW w:w="1560" w:type="dxa"/>
            <w:tcBorders>
              <w:top w:val="single" w:sz="4" w:space="0" w:color="auto"/>
              <w:left w:val="single" w:sz="4" w:space="0" w:color="auto"/>
              <w:bottom w:val="single" w:sz="4" w:space="0" w:color="auto"/>
              <w:right w:val="single" w:sz="4" w:space="0" w:color="auto"/>
            </w:tcBorders>
          </w:tcPr>
          <w:p w14:paraId="3726649E" w14:textId="77777777" w:rsidR="00366970" w:rsidRPr="004A3F79" w:rsidRDefault="004C0164">
            <w:pPr>
              <w:pStyle w:val="Times10"/>
              <w:rPr>
                <w:noProof/>
                <w:color w:val="000000" w:themeColor="text1"/>
                <w:sz w:val="22"/>
                <w:lang w:val="et-EE"/>
              </w:rPr>
            </w:pPr>
            <w:r w:rsidRPr="004A3F79">
              <w:rPr>
                <w:noProof/>
                <w:color w:val="000000" w:themeColor="text1"/>
                <w:sz w:val="22"/>
                <w:lang w:val="et-EE"/>
              </w:rPr>
              <w:t>munasarja tsüstid</w:t>
            </w:r>
          </w:p>
        </w:tc>
        <w:tc>
          <w:tcPr>
            <w:tcW w:w="1417" w:type="dxa"/>
            <w:tcBorders>
              <w:top w:val="single" w:sz="4" w:space="0" w:color="auto"/>
              <w:left w:val="single" w:sz="4" w:space="0" w:color="auto"/>
              <w:bottom w:val="single" w:sz="4" w:space="0" w:color="auto"/>
              <w:right w:val="single" w:sz="4" w:space="0" w:color="auto"/>
            </w:tcBorders>
          </w:tcPr>
          <w:p w14:paraId="56EECCC6" w14:textId="77777777" w:rsidR="00366970" w:rsidRPr="004A3F79" w:rsidRDefault="00366970">
            <w:pPr>
              <w:pStyle w:val="Times10"/>
              <w:rPr>
                <w:noProof/>
                <w:color w:val="000000" w:themeColor="text1"/>
                <w:sz w:val="22"/>
                <w:lang w:val="et-EE"/>
              </w:rPr>
            </w:pPr>
          </w:p>
        </w:tc>
        <w:tc>
          <w:tcPr>
            <w:tcW w:w="1524" w:type="dxa"/>
            <w:tcBorders>
              <w:top w:val="single" w:sz="4" w:space="0" w:color="auto"/>
              <w:left w:val="single" w:sz="4" w:space="0" w:color="auto"/>
              <w:bottom w:val="single" w:sz="4" w:space="0" w:color="auto"/>
              <w:right w:val="single" w:sz="4" w:space="0" w:color="auto"/>
            </w:tcBorders>
          </w:tcPr>
          <w:p w14:paraId="2232BDCB" w14:textId="77777777" w:rsidR="00366970" w:rsidRPr="004A3F79" w:rsidRDefault="00366970">
            <w:pPr>
              <w:pStyle w:val="Times10"/>
              <w:rPr>
                <w:noProof/>
                <w:color w:val="000000" w:themeColor="text1"/>
                <w:sz w:val="22"/>
                <w:lang w:val="et-EE"/>
              </w:rPr>
            </w:pPr>
          </w:p>
        </w:tc>
        <w:tc>
          <w:tcPr>
            <w:tcW w:w="1276" w:type="dxa"/>
            <w:tcBorders>
              <w:top w:val="single" w:sz="4" w:space="0" w:color="auto"/>
              <w:left w:val="single" w:sz="4" w:space="0" w:color="auto"/>
              <w:bottom w:val="single" w:sz="4" w:space="0" w:color="auto"/>
              <w:right w:val="single" w:sz="4" w:space="0" w:color="auto"/>
            </w:tcBorders>
          </w:tcPr>
          <w:p w14:paraId="0FA7E3E0" w14:textId="77777777" w:rsidR="00366970" w:rsidRPr="004A3F79" w:rsidRDefault="00366970">
            <w:pPr>
              <w:pStyle w:val="Times10"/>
              <w:rPr>
                <w:noProof/>
                <w:color w:val="000000" w:themeColor="text1"/>
                <w:sz w:val="22"/>
                <w:lang w:val="et-EE"/>
              </w:rPr>
            </w:pPr>
          </w:p>
        </w:tc>
      </w:tr>
      <w:tr w:rsidR="00366970" w:rsidRPr="00E3257C" w14:paraId="7EDBBAE8" w14:textId="77777777">
        <w:trPr>
          <w:cantSplit/>
        </w:trPr>
        <w:tc>
          <w:tcPr>
            <w:tcW w:w="1560" w:type="dxa"/>
            <w:tcBorders>
              <w:top w:val="single" w:sz="4" w:space="0" w:color="auto"/>
              <w:left w:val="single" w:sz="4" w:space="0" w:color="auto"/>
              <w:bottom w:val="single" w:sz="4" w:space="0" w:color="auto"/>
              <w:right w:val="single" w:sz="4" w:space="0" w:color="auto"/>
            </w:tcBorders>
          </w:tcPr>
          <w:p w14:paraId="72687848" w14:textId="77777777" w:rsidR="00366970" w:rsidRPr="004A3F79" w:rsidRDefault="004C0164">
            <w:pPr>
              <w:pStyle w:val="Times10"/>
              <w:rPr>
                <w:noProof/>
                <w:color w:val="000000" w:themeColor="text1"/>
                <w:sz w:val="22"/>
                <w:lang w:val="et-EE"/>
              </w:rPr>
            </w:pPr>
            <w:r w:rsidRPr="004A3F79">
              <w:rPr>
                <w:noProof/>
                <w:color w:val="000000" w:themeColor="text1"/>
                <w:sz w:val="22"/>
                <w:lang w:val="et-EE"/>
              </w:rPr>
              <w:t>Üldised häired ja manustamis</w:t>
            </w:r>
            <w:r w:rsidR="00EA1282" w:rsidRPr="004A3F79">
              <w:rPr>
                <w:noProof/>
                <w:color w:val="000000" w:themeColor="text1"/>
                <w:sz w:val="22"/>
                <w:lang w:val="et-EE"/>
              </w:rPr>
              <w:t>-</w:t>
            </w:r>
            <w:r w:rsidRPr="004A3F79">
              <w:rPr>
                <w:noProof/>
                <w:color w:val="000000" w:themeColor="text1"/>
                <w:sz w:val="22"/>
                <w:lang w:val="et-EE"/>
              </w:rPr>
              <w:t>koha reaktsioonid</w:t>
            </w:r>
          </w:p>
        </w:tc>
        <w:tc>
          <w:tcPr>
            <w:tcW w:w="1842" w:type="dxa"/>
            <w:tcBorders>
              <w:top w:val="single" w:sz="4" w:space="0" w:color="auto"/>
              <w:left w:val="single" w:sz="4" w:space="0" w:color="auto"/>
              <w:bottom w:val="single" w:sz="4" w:space="0" w:color="auto"/>
              <w:right w:val="single" w:sz="4" w:space="0" w:color="auto"/>
            </w:tcBorders>
          </w:tcPr>
          <w:p w14:paraId="2CDB4789" w14:textId="77777777" w:rsidR="00366970" w:rsidRPr="004A3F79" w:rsidRDefault="004C0164">
            <w:pPr>
              <w:pStyle w:val="Times10"/>
              <w:rPr>
                <w:noProof/>
                <w:color w:val="000000" w:themeColor="text1"/>
                <w:sz w:val="22"/>
                <w:lang w:val="et-EE"/>
              </w:rPr>
            </w:pPr>
            <w:r w:rsidRPr="004A3F79">
              <w:rPr>
                <w:noProof/>
                <w:color w:val="000000" w:themeColor="text1"/>
                <w:sz w:val="22"/>
                <w:lang w:val="et-EE"/>
              </w:rPr>
              <w:t>turse, perifeerne turse, palavik, valu, haava paranemise häired*</w:t>
            </w:r>
          </w:p>
        </w:tc>
        <w:tc>
          <w:tcPr>
            <w:tcW w:w="1560" w:type="dxa"/>
            <w:tcBorders>
              <w:top w:val="single" w:sz="4" w:space="0" w:color="auto"/>
              <w:left w:val="single" w:sz="4" w:space="0" w:color="auto"/>
              <w:bottom w:val="single" w:sz="4" w:space="0" w:color="auto"/>
              <w:right w:val="single" w:sz="4" w:space="0" w:color="auto"/>
            </w:tcBorders>
          </w:tcPr>
          <w:p w14:paraId="73542377" w14:textId="77777777" w:rsidR="00366970" w:rsidRPr="004A3F79" w:rsidRDefault="00366970">
            <w:pPr>
              <w:pStyle w:val="Times10"/>
              <w:rPr>
                <w:noProof/>
                <w:color w:val="000000" w:themeColor="text1"/>
                <w:sz w:val="22"/>
                <w:lang w:val="et-EE"/>
              </w:rPr>
            </w:pPr>
          </w:p>
        </w:tc>
        <w:tc>
          <w:tcPr>
            <w:tcW w:w="1417" w:type="dxa"/>
            <w:tcBorders>
              <w:top w:val="single" w:sz="4" w:space="0" w:color="auto"/>
              <w:left w:val="single" w:sz="4" w:space="0" w:color="auto"/>
              <w:bottom w:val="single" w:sz="4" w:space="0" w:color="auto"/>
              <w:right w:val="single" w:sz="4" w:space="0" w:color="auto"/>
            </w:tcBorders>
          </w:tcPr>
          <w:p w14:paraId="7DE17E1E" w14:textId="77777777" w:rsidR="00366970" w:rsidRPr="004A3F79" w:rsidRDefault="00366970">
            <w:pPr>
              <w:pStyle w:val="Times10"/>
              <w:rPr>
                <w:noProof/>
                <w:color w:val="000000" w:themeColor="text1"/>
                <w:sz w:val="22"/>
                <w:lang w:val="et-EE"/>
              </w:rPr>
            </w:pPr>
          </w:p>
        </w:tc>
        <w:tc>
          <w:tcPr>
            <w:tcW w:w="1524" w:type="dxa"/>
            <w:tcBorders>
              <w:top w:val="single" w:sz="4" w:space="0" w:color="auto"/>
              <w:left w:val="single" w:sz="4" w:space="0" w:color="auto"/>
              <w:bottom w:val="single" w:sz="4" w:space="0" w:color="auto"/>
              <w:right w:val="single" w:sz="4" w:space="0" w:color="auto"/>
            </w:tcBorders>
          </w:tcPr>
          <w:p w14:paraId="4EB048B2" w14:textId="77777777" w:rsidR="00366970" w:rsidRPr="004A3F79" w:rsidRDefault="00366970">
            <w:pPr>
              <w:pStyle w:val="Times10"/>
              <w:rPr>
                <w:noProof/>
                <w:color w:val="000000" w:themeColor="text1"/>
                <w:sz w:val="22"/>
                <w:lang w:val="et-EE"/>
              </w:rPr>
            </w:pPr>
          </w:p>
        </w:tc>
        <w:tc>
          <w:tcPr>
            <w:tcW w:w="1276" w:type="dxa"/>
            <w:tcBorders>
              <w:top w:val="single" w:sz="4" w:space="0" w:color="auto"/>
              <w:left w:val="single" w:sz="4" w:space="0" w:color="auto"/>
              <w:bottom w:val="single" w:sz="4" w:space="0" w:color="auto"/>
              <w:right w:val="single" w:sz="4" w:space="0" w:color="auto"/>
            </w:tcBorders>
          </w:tcPr>
          <w:p w14:paraId="5BE1C1FC" w14:textId="77777777" w:rsidR="00366970" w:rsidRPr="004A3F79" w:rsidRDefault="00366970">
            <w:pPr>
              <w:pStyle w:val="Times10"/>
              <w:rPr>
                <w:noProof/>
                <w:color w:val="000000" w:themeColor="text1"/>
                <w:sz w:val="22"/>
                <w:lang w:val="et-EE"/>
              </w:rPr>
            </w:pPr>
          </w:p>
        </w:tc>
      </w:tr>
      <w:tr w:rsidR="00366970" w:rsidRPr="00E3257C" w14:paraId="72D4C1B5" w14:textId="77777777">
        <w:trPr>
          <w:cantSplit/>
        </w:trPr>
        <w:tc>
          <w:tcPr>
            <w:tcW w:w="1560" w:type="dxa"/>
            <w:tcBorders>
              <w:top w:val="single" w:sz="4" w:space="0" w:color="auto"/>
              <w:left w:val="single" w:sz="4" w:space="0" w:color="auto"/>
              <w:bottom w:val="single" w:sz="4" w:space="0" w:color="auto"/>
              <w:right w:val="single" w:sz="4" w:space="0" w:color="auto"/>
            </w:tcBorders>
          </w:tcPr>
          <w:p w14:paraId="4E9E58BB" w14:textId="77777777" w:rsidR="00366970" w:rsidRPr="004A3F79" w:rsidRDefault="004C0164">
            <w:pPr>
              <w:pStyle w:val="Times10"/>
              <w:rPr>
                <w:noProof/>
                <w:color w:val="000000" w:themeColor="text1"/>
                <w:sz w:val="22"/>
                <w:lang w:val="et-EE"/>
              </w:rPr>
            </w:pPr>
            <w:r w:rsidRPr="004A3F79">
              <w:rPr>
                <w:noProof/>
                <w:color w:val="000000" w:themeColor="text1"/>
                <w:sz w:val="22"/>
                <w:lang w:val="et-EE"/>
              </w:rPr>
              <w:t>Uuringud</w:t>
            </w:r>
          </w:p>
        </w:tc>
        <w:tc>
          <w:tcPr>
            <w:tcW w:w="1842" w:type="dxa"/>
            <w:tcBorders>
              <w:top w:val="single" w:sz="4" w:space="0" w:color="auto"/>
              <w:left w:val="single" w:sz="4" w:space="0" w:color="auto"/>
              <w:bottom w:val="single" w:sz="4" w:space="0" w:color="auto"/>
              <w:right w:val="single" w:sz="4" w:space="0" w:color="auto"/>
            </w:tcBorders>
          </w:tcPr>
          <w:p w14:paraId="2BBEE0EA" w14:textId="77777777" w:rsidR="00366970" w:rsidRPr="004A3F79" w:rsidRDefault="00057146">
            <w:pPr>
              <w:pStyle w:val="Times10"/>
              <w:rPr>
                <w:noProof/>
                <w:color w:val="000000" w:themeColor="text1"/>
                <w:sz w:val="22"/>
                <w:lang w:val="et-EE"/>
              </w:rPr>
            </w:pPr>
            <w:r w:rsidRPr="004A3F79">
              <w:rPr>
                <w:noProof/>
                <w:color w:val="000000" w:themeColor="text1"/>
                <w:sz w:val="22"/>
                <w:lang w:val="et-EE"/>
              </w:rPr>
              <w:t>l</w:t>
            </w:r>
            <w:r w:rsidR="004C0164" w:rsidRPr="004A3F79">
              <w:rPr>
                <w:noProof/>
                <w:color w:val="000000" w:themeColor="text1"/>
                <w:sz w:val="22"/>
                <w:lang w:val="et-EE"/>
              </w:rPr>
              <w:t>aktaatdehüdro</w:t>
            </w:r>
            <w:r w:rsidR="00FA2A7D" w:rsidRPr="004A3F79">
              <w:rPr>
                <w:noProof/>
                <w:color w:val="000000" w:themeColor="text1"/>
                <w:sz w:val="22"/>
                <w:lang w:val="et-EE"/>
              </w:rPr>
              <w:t>-</w:t>
            </w:r>
            <w:r w:rsidR="004C0164" w:rsidRPr="004A3F79">
              <w:rPr>
                <w:noProof/>
                <w:color w:val="000000" w:themeColor="text1"/>
                <w:sz w:val="22"/>
                <w:lang w:val="et-EE"/>
              </w:rPr>
              <w:t>genaasi sisaldus veres suurenenud, kreatiniinisisaldus veres suurenenud</w:t>
            </w:r>
          </w:p>
        </w:tc>
        <w:tc>
          <w:tcPr>
            <w:tcW w:w="1560" w:type="dxa"/>
            <w:tcBorders>
              <w:top w:val="single" w:sz="4" w:space="0" w:color="auto"/>
              <w:left w:val="single" w:sz="4" w:space="0" w:color="auto"/>
              <w:bottom w:val="single" w:sz="4" w:space="0" w:color="auto"/>
              <w:right w:val="single" w:sz="4" w:space="0" w:color="auto"/>
            </w:tcBorders>
          </w:tcPr>
          <w:p w14:paraId="54C748D3" w14:textId="77777777" w:rsidR="00366970" w:rsidRPr="004A3F79" w:rsidRDefault="00366970">
            <w:pPr>
              <w:rPr>
                <w:noProof/>
                <w:color w:val="000000" w:themeColor="text1"/>
                <w:sz w:val="22"/>
                <w:lang w:val="et-EE"/>
              </w:rPr>
            </w:pPr>
          </w:p>
        </w:tc>
        <w:tc>
          <w:tcPr>
            <w:tcW w:w="1417" w:type="dxa"/>
            <w:tcBorders>
              <w:top w:val="single" w:sz="4" w:space="0" w:color="auto"/>
              <w:left w:val="single" w:sz="4" w:space="0" w:color="auto"/>
              <w:bottom w:val="single" w:sz="4" w:space="0" w:color="auto"/>
              <w:right w:val="single" w:sz="4" w:space="0" w:color="auto"/>
            </w:tcBorders>
          </w:tcPr>
          <w:p w14:paraId="7C419BFE" w14:textId="77777777" w:rsidR="00366970" w:rsidRPr="004A3F79" w:rsidRDefault="00366970">
            <w:pPr>
              <w:pStyle w:val="Times10"/>
              <w:rPr>
                <w:noProof/>
                <w:color w:val="000000" w:themeColor="text1"/>
                <w:sz w:val="22"/>
                <w:lang w:val="et-EE"/>
              </w:rPr>
            </w:pPr>
          </w:p>
        </w:tc>
        <w:tc>
          <w:tcPr>
            <w:tcW w:w="1524" w:type="dxa"/>
            <w:tcBorders>
              <w:top w:val="single" w:sz="4" w:space="0" w:color="auto"/>
              <w:left w:val="single" w:sz="4" w:space="0" w:color="auto"/>
              <w:bottom w:val="single" w:sz="4" w:space="0" w:color="auto"/>
              <w:right w:val="single" w:sz="4" w:space="0" w:color="auto"/>
            </w:tcBorders>
          </w:tcPr>
          <w:p w14:paraId="7C0A5B34" w14:textId="77777777" w:rsidR="00366970" w:rsidRPr="004A3F79" w:rsidRDefault="00366970">
            <w:pPr>
              <w:pStyle w:val="Times10"/>
              <w:rPr>
                <w:noProof/>
                <w:color w:val="000000" w:themeColor="text1"/>
                <w:sz w:val="22"/>
                <w:lang w:val="et-EE"/>
              </w:rPr>
            </w:pPr>
          </w:p>
        </w:tc>
        <w:tc>
          <w:tcPr>
            <w:tcW w:w="1276" w:type="dxa"/>
            <w:tcBorders>
              <w:top w:val="single" w:sz="4" w:space="0" w:color="auto"/>
              <w:left w:val="single" w:sz="4" w:space="0" w:color="auto"/>
              <w:bottom w:val="single" w:sz="4" w:space="0" w:color="auto"/>
              <w:right w:val="single" w:sz="4" w:space="0" w:color="auto"/>
            </w:tcBorders>
          </w:tcPr>
          <w:p w14:paraId="3459C484" w14:textId="77777777" w:rsidR="00366970" w:rsidRPr="004A3F79" w:rsidRDefault="00366970">
            <w:pPr>
              <w:pStyle w:val="Times10"/>
              <w:rPr>
                <w:noProof/>
                <w:color w:val="000000" w:themeColor="text1"/>
                <w:sz w:val="22"/>
                <w:lang w:val="et-EE"/>
              </w:rPr>
            </w:pPr>
          </w:p>
        </w:tc>
      </w:tr>
    </w:tbl>
    <w:p w14:paraId="67184113" w14:textId="77777777" w:rsidR="00366970" w:rsidRPr="004A3F79" w:rsidRDefault="004C0164">
      <w:pPr>
        <w:rPr>
          <w:noProof/>
          <w:color w:val="000000" w:themeColor="text1"/>
          <w:sz w:val="22"/>
          <w:lang w:val="et-EE"/>
        </w:rPr>
      </w:pPr>
      <w:r w:rsidRPr="004A3F79">
        <w:rPr>
          <w:noProof/>
          <w:color w:val="000000" w:themeColor="text1"/>
          <w:sz w:val="22"/>
          <w:lang w:val="et-EE"/>
        </w:rPr>
        <w:t>* Vt lõiku allpool.</w:t>
      </w:r>
    </w:p>
    <w:p w14:paraId="28856DB7" w14:textId="77777777" w:rsidR="00366970" w:rsidRPr="004A3F79" w:rsidRDefault="00366970">
      <w:pPr>
        <w:rPr>
          <w:noProof/>
          <w:color w:val="000000" w:themeColor="text1"/>
          <w:sz w:val="22"/>
          <w:lang w:val="et-EE"/>
        </w:rPr>
      </w:pPr>
    </w:p>
    <w:p w14:paraId="21CEC9F8" w14:textId="77777777" w:rsidR="00366970" w:rsidRPr="004A3F79" w:rsidRDefault="004C0164">
      <w:pPr>
        <w:keepNext/>
        <w:rPr>
          <w:noProof/>
          <w:color w:val="000000" w:themeColor="text1"/>
          <w:sz w:val="22"/>
          <w:u w:val="single"/>
          <w:lang w:val="et-EE"/>
        </w:rPr>
      </w:pPr>
      <w:r w:rsidRPr="004A3F79">
        <w:rPr>
          <w:noProof/>
          <w:color w:val="000000" w:themeColor="text1"/>
          <w:sz w:val="22"/>
          <w:u w:val="single"/>
          <w:lang w:val="et-EE"/>
        </w:rPr>
        <w:t>Valitud kõrvaltoimete kirjeldus</w:t>
      </w:r>
    </w:p>
    <w:p w14:paraId="1526E352" w14:textId="77777777" w:rsidR="00366970" w:rsidRPr="004A3F79" w:rsidRDefault="00366970">
      <w:pPr>
        <w:keepNext/>
        <w:rPr>
          <w:noProof/>
          <w:color w:val="000000" w:themeColor="text1"/>
          <w:sz w:val="22"/>
          <w:lang w:val="et-EE"/>
        </w:rPr>
      </w:pPr>
    </w:p>
    <w:p w14:paraId="0FEB8B6C" w14:textId="25D684E4" w:rsidR="00366970" w:rsidRPr="004A3F79" w:rsidRDefault="004C0164" w:rsidP="00DF401F">
      <w:pPr>
        <w:rPr>
          <w:noProof/>
          <w:color w:val="000000" w:themeColor="text1"/>
          <w:sz w:val="22"/>
          <w:lang w:val="et-EE"/>
        </w:rPr>
      </w:pPr>
      <w:r w:rsidRPr="004A3F79">
        <w:rPr>
          <w:noProof/>
          <w:color w:val="000000" w:themeColor="text1"/>
          <w:sz w:val="22"/>
          <w:lang w:val="et-EE"/>
        </w:rPr>
        <w:t>Immunosupressioon suurendab lümfoomi ja teiste pahaloomuliste haiguste (eriti nahalokalisatsiooniga) tekkeriski (vt lõik</w:t>
      </w:r>
      <w:r w:rsidR="00FA2A7D" w:rsidRPr="004A3F79">
        <w:rPr>
          <w:noProof/>
          <w:color w:val="000000" w:themeColor="text1"/>
          <w:sz w:val="22"/>
          <w:lang w:val="de-DE"/>
        </w:rPr>
        <w:t> </w:t>
      </w:r>
      <w:r w:rsidRPr="004A3F79">
        <w:rPr>
          <w:noProof/>
          <w:color w:val="000000" w:themeColor="text1"/>
          <w:sz w:val="22"/>
          <w:lang w:val="et-EE"/>
        </w:rPr>
        <w:t>4.4).</w:t>
      </w:r>
    </w:p>
    <w:p w14:paraId="5A505E69" w14:textId="77777777" w:rsidR="00366970" w:rsidRPr="004A3F79" w:rsidRDefault="00366970" w:rsidP="00DF401F">
      <w:pPr>
        <w:rPr>
          <w:noProof/>
          <w:color w:val="000000" w:themeColor="text1"/>
          <w:sz w:val="22"/>
          <w:lang w:val="et-EE"/>
        </w:rPr>
      </w:pPr>
    </w:p>
    <w:p w14:paraId="5842DA7A" w14:textId="77777777" w:rsidR="00366970" w:rsidRPr="004A3F79" w:rsidRDefault="004C0164" w:rsidP="00DF401F">
      <w:pPr>
        <w:rPr>
          <w:noProof/>
          <w:color w:val="000000" w:themeColor="text1"/>
          <w:sz w:val="22"/>
          <w:lang w:val="et-EE"/>
        </w:rPr>
      </w:pPr>
      <w:r w:rsidRPr="004A3F79">
        <w:rPr>
          <w:noProof/>
          <w:color w:val="000000" w:themeColor="text1"/>
          <w:sz w:val="22"/>
          <w:lang w:val="et-EE"/>
        </w:rPr>
        <w:t>Immunosupressantidega, sealhulgas Rapamunega ravitud patsientidel on esinenud BK-viirusega seotud nefropaatiat, samuti JC-viirusega seotud progresseeruvat multifokaalset leukoentsefalopaatiat (PML).</w:t>
      </w:r>
    </w:p>
    <w:p w14:paraId="17C46F96" w14:textId="77777777" w:rsidR="00366970" w:rsidRPr="004A3F79" w:rsidRDefault="00366970">
      <w:pPr>
        <w:pStyle w:val="BodyText3"/>
        <w:widowControl/>
        <w:rPr>
          <w:noProof/>
          <w:color w:val="000000" w:themeColor="text1"/>
          <w:lang w:val="et-EE"/>
        </w:rPr>
      </w:pPr>
    </w:p>
    <w:p w14:paraId="65F98B3B" w14:textId="77777777" w:rsidR="00366970" w:rsidRPr="004A3F79" w:rsidRDefault="004C0164">
      <w:pPr>
        <w:pStyle w:val="BodyText3"/>
        <w:widowControl/>
        <w:rPr>
          <w:noProof/>
          <w:color w:val="000000" w:themeColor="text1"/>
          <w:lang w:val="et-EE"/>
        </w:rPr>
      </w:pPr>
      <w:r w:rsidRPr="004A3F79">
        <w:rPr>
          <w:noProof/>
          <w:color w:val="000000" w:themeColor="text1"/>
          <w:lang w:val="et-EE"/>
        </w:rPr>
        <w:t>On andmeid hepatotoksilisuse kohta, mille risk võib suureneda siroliimuse minimaalse kontsentratsiooni tõusuga. Harva on teatatud letaalse lõpuga maksanekroosist siroliimuse minimaalse kontsentratsiooni suurenemise tingimustes.</w:t>
      </w:r>
    </w:p>
    <w:p w14:paraId="315F4A0D" w14:textId="77777777" w:rsidR="00366970" w:rsidRPr="004A3F79" w:rsidRDefault="00366970">
      <w:pPr>
        <w:rPr>
          <w:noProof/>
          <w:color w:val="000000" w:themeColor="text1"/>
          <w:sz w:val="22"/>
          <w:lang w:val="et-EE"/>
        </w:rPr>
      </w:pPr>
    </w:p>
    <w:p w14:paraId="2FA8929D" w14:textId="77777777" w:rsidR="00366970" w:rsidRPr="004A3F79" w:rsidRDefault="004C0164">
      <w:pPr>
        <w:rPr>
          <w:noProof/>
          <w:color w:val="000000" w:themeColor="text1"/>
          <w:sz w:val="22"/>
          <w:lang w:val="et-EE"/>
        </w:rPr>
      </w:pPr>
      <w:r w:rsidRPr="004A3F79">
        <w:rPr>
          <w:noProof/>
          <w:color w:val="000000" w:themeColor="text1"/>
          <w:sz w:val="22"/>
          <w:lang w:val="et-EE"/>
        </w:rPr>
        <w:t>Immunosupressiivseid aineid, k.a Rapamune, tarvitavatel patsientidel on esinenud ebaselge infektsioosse etioloogiaga interstitsiaalse kopsuhaiguse juhte (pneumoniit, harvaesinev oblitereeriv bronhioliit organiseeruva pneumooniaga (BOOP) ja kopsufibroos), mõned neist on lõppenud letaalselt. Mõnel juhul on interstitsiaalne kopsuhaigus lahenenud pärast Rapamune-ravi katkestamist või annuse vähendamist. Risk võib suureneda seoses siroliimuse minimaalse kontsentratsiooni tõusuga.</w:t>
      </w:r>
    </w:p>
    <w:p w14:paraId="710D6C38" w14:textId="77777777" w:rsidR="00366970" w:rsidRPr="004A3F79" w:rsidRDefault="00366970">
      <w:pPr>
        <w:rPr>
          <w:noProof/>
          <w:color w:val="000000" w:themeColor="text1"/>
          <w:sz w:val="22"/>
          <w:lang w:val="et-EE"/>
        </w:rPr>
      </w:pPr>
    </w:p>
    <w:p w14:paraId="2AFDA2B8" w14:textId="77777777" w:rsidR="00366970" w:rsidRPr="004A3F79" w:rsidRDefault="004C0164">
      <w:pPr>
        <w:rPr>
          <w:noProof/>
          <w:color w:val="000000" w:themeColor="text1"/>
          <w:sz w:val="22"/>
          <w:lang w:val="et-EE"/>
        </w:rPr>
      </w:pPr>
      <w:r w:rsidRPr="004A3F79">
        <w:rPr>
          <w:noProof/>
          <w:color w:val="000000" w:themeColor="text1"/>
          <w:sz w:val="22"/>
          <w:lang w:val="et-EE"/>
        </w:rPr>
        <w:t>On teatatud haava väärparanemisest pärast siirdamisoperatsiooni, sealhulgas fastsia dehistsentsist, haavasongast ja anastomoosi (nt haavade, vaskulaarse, hingamisteede, ureteraalse, biliaarse anastomoosi) rebendist.</w:t>
      </w:r>
    </w:p>
    <w:p w14:paraId="5F5848C7" w14:textId="77777777" w:rsidR="00366970" w:rsidRPr="004A3F79" w:rsidRDefault="00366970">
      <w:pPr>
        <w:rPr>
          <w:noProof/>
          <w:color w:val="000000" w:themeColor="text1"/>
          <w:sz w:val="22"/>
          <w:lang w:val="et-EE"/>
        </w:rPr>
      </w:pPr>
    </w:p>
    <w:p w14:paraId="58ECF5A0" w14:textId="31B4D35B" w:rsidR="00366970" w:rsidRPr="004A3F79" w:rsidRDefault="004C0164">
      <w:pPr>
        <w:rPr>
          <w:noProof/>
          <w:color w:val="000000" w:themeColor="text1"/>
          <w:sz w:val="22"/>
          <w:lang w:val="et-EE"/>
        </w:rPr>
      </w:pPr>
      <w:r w:rsidRPr="004A3F79">
        <w:rPr>
          <w:noProof/>
          <w:color w:val="000000" w:themeColor="text1"/>
          <w:sz w:val="22"/>
          <w:lang w:val="et-EE"/>
        </w:rPr>
        <w:t>Mõnel Rapamunega ravitud patsiendil on täheldatud sperma parameetrite halvenemist. Need mõjud on enamikul juhtudel pärast ravi katkestamist Rapamunega möödunud (vt</w:t>
      </w:r>
      <w:r w:rsidRPr="00123675">
        <w:rPr>
          <w:noProof/>
          <w:color w:val="000000" w:themeColor="text1"/>
          <w:sz w:val="22"/>
          <w:lang w:val="et-EE"/>
        </w:rPr>
        <w:t xml:space="preserve"> </w:t>
      </w:r>
      <w:hyperlink w:anchor="_5.3_Preclinical_safety" w:history="1">
        <w:r w:rsidRPr="00293835">
          <w:rPr>
            <w:noProof/>
            <w:color w:val="000000" w:themeColor="text1"/>
            <w:sz w:val="22"/>
            <w:lang w:val="et-EE"/>
          </w:rPr>
          <w:t>lõik</w:t>
        </w:r>
        <w:r w:rsidR="00FA2A7D" w:rsidRPr="00293835">
          <w:rPr>
            <w:noProof/>
            <w:color w:val="000000" w:themeColor="text1"/>
            <w:sz w:val="22"/>
            <w:lang w:val="et-EE"/>
          </w:rPr>
          <w:t> </w:t>
        </w:r>
        <w:r w:rsidRPr="00293835">
          <w:rPr>
            <w:noProof/>
            <w:color w:val="000000" w:themeColor="text1"/>
            <w:sz w:val="22"/>
            <w:lang w:val="et-EE"/>
          </w:rPr>
          <w:t>5.3</w:t>
        </w:r>
      </w:hyperlink>
      <w:r w:rsidRPr="004A3F79">
        <w:rPr>
          <w:noProof/>
          <w:color w:val="000000" w:themeColor="text1"/>
          <w:sz w:val="22"/>
          <w:lang w:val="et-EE"/>
        </w:rPr>
        <w:t>).</w:t>
      </w:r>
    </w:p>
    <w:p w14:paraId="1597D438" w14:textId="77777777" w:rsidR="00366970" w:rsidRPr="004A3F79" w:rsidRDefault="00366970">
      <w:pPr>
        <w:rPr>
          <w:noProof/>
          <w:color w:val="000000" w:themeColor="text1"/>
          <w:sz w:val="22"/>
          <w:lang w:val="et-EE"/>
        </w:rPr>
      </w:pPr>
    </w:p>
    <w:p w14:paraId="7CB51AB1" w14:textId="77777777" w:rsidR="00366970" w:rsidRPr="004A3F79" w:rsidRDefault="004C0164">
      <w:pPr>
        <w:rPr>
          <w:noProof/>
          <w:color w:val="000000" w:themeColor="text1"/>
          <w:sz w:val="22"/>
          <w:lang w:val="et-EE"/>
        </w:rPr>
      </w:pPr>
      <w:r w:rsidRPr="004A3F79">
        <w:rPr>
          <w:noProof/>
          <w:color w:val="000000" w:themeColor="text1"/>
          <w:sz w:val="22"/>
          <w:lang w:val="et-EE"/>
        </w:rPr>
        <w:lastRenderedPageBreak/>
        <w:t>Patsientidel, kellel siiriku funktsioneerimine on aeglane, võib siroliimus aeglustada neerufunktsiooni taastumist.</w:t>
      </w:r>
    </w:p>
    <w:p w14:paraId="4ACDFAE7" w14:textId="77777777" w:rsidR="00366970" w:rsidRPr="004A3F79" w:rsidRDefault="00366970">
      <w:pPr>
        <w:rPr>
          <w:noProof/>
          <w:color w:val="000000" w:themeColor="text1"/>
          <w:sz w:val="22"/>
          <w:lang w:val="et-EE"/>
        </w:rPr>
      </w:pPr>
    </w:p>
    <w:p w14:paraId="5B1F3A78" w14:textId="77777777" w:rsidR="00366970" w:rsidRPr="004A3F79" w:rsidRDefault="004C0164">
      <w:pPr>
        <w:rPr>
          <w:noProof/>
          <w:color w:val="000000" w:themeColor="text1"/>
          <w:sz w:val="22"/>
          <w:lang w:val="et-EE"/>
        </w:rPr>
      </w:pPr>
      <w:r w:rsidRPr="004A3F79">
        <w:rPr>
          <w:noProof/>
          <w:color w:val="000000" w:themeColor="text1"/>
          <w:sz w:val="22"/>
          <w:lang w:val="et-EE"/>
        </w:rPr>
        <w:t>Rapamune kasutamine koos kaltsineuriini inhibiitoriga võib suurendada kaltsineuriini inhibiitori poolt indutseeritud hemolüütilis-ureemilise sündroomi/trombootilise trombotsütopeenilise purpuri/trombootilise mikroangiopaatia (HUS/TTP/TMA) tekkeriski.</w:t>
      </w:r>
    </w:p>
    <w:p w14:paraId="58130388" w14:textId="77777777" w:rsidR="00366970" w:rsidRPr="004A3F79" w:rsidRDefault="00366970">
      <w:pPr>
        <w:rPr>
          <w:noProof/>
          <w:color w:val="000000" w:themeColor="text1"/>
          <w:sz w:val="22"/>
          <w:lang w:val="et-EE"/>
        </w:rPr>
      </w:pPr>
    </w:p>
    <w:p w14:paraId="6C7B4E7F" w14:textId="77777777" w:rsidR="00366970" w:rsidRPr="004A3F79" w:rsidRDefault="004C0164">
      <w:pPr>
        <w:pStyle w:val="EndnoteText"/>
        <w:tabs>
          <w:tab w:val="clear" w:pos="567"/>
          <w:tab w:val="left" w:pos="709"/>
        </w:tabs>
        <w:rPr>
          <w:noProof/>
          <w:color w:val="000000" w:themeColor="text1"/>
          <w:lang w:val="et-EE"/>
        </w:rPr>
      </w:pPr>
      <w:r w:rsidRPr="004A3F79">
        <w:rPr>
          <w:noProof/>
          <w:color w:val="000000" w:themeColor="text1"/>
          <w:lang w:val="et-EE"/>
        </w:rPr>
        <w:t>On esinenud fokaal-segmentaalset glomeruloskleroosi.</w:t>
      </w:r>
    </w:p>
    <w:p w14:paraId="517F5306" w14:textId="77777777" w:rsidR="00366970" w:rsidRPr="004A3F79" w:rsidRDefault="00366970">
      <w:pPr>
        <w:rPr>
          <w:noProof/>
          <w:color w:val="000000" w:themeColor="text1"/>
          <w:sz w:val="22"/>
          <w:lang w:val="et-EE"/>
        </w:rPr>
      </w:pPr>
    </w:p>
    <w:p w14:paraId="1CA0F4CF" w14:textId="77777777" w:rsidR="00366970" w:rsidRPr="004A3F79" w:rsidRDefault="004C0164">
      <w:pPr>
        <w:rPr>
          <w:noProof/>
          <w:color w:val="000000" w:themeColor="text1"/>
          <w:sz w:val="22"/>
          <w:lang w:val="et-EE"/>
        </w:rPr>
      </w:pPr>
      <w:r w:rsidRPr="004A3F79">
        <w:rPr>
          <w:noProof/>
          <w:color w:val="000000" w:themeColor="text1"/>
          <w:sz w:val="22"/>
          <w:lang w:val="et-EE"/>
        </w:rPr>
        <w:t>Rapamunet kasutavatel patsientidel on esinenud vedeliku kogunemist, sealhulgas perifeerseid turseid, lümfödeemi, pleuraefusiooni ja perikardi efusioone (sealhulgas hemodünaamiliselt olulisi efusioone lastel ja täiskasvanutel).</w:t>
      </w:r>
    </w:p>
    <w:p w14:paraId="65DC64B1" w14:textId="77777777" w:rsidR="00366970" w:rsidRPr="004A3F79" w:rsidRDefault="00366970">
      <w:pPr>
        <w:rPr>
          <w:noProof/>
          <w:color w:val="000000" w:themeColor="text1"/>
          <w:sz w:val="22"/>
          <w:lang w:val="et-EE"/>
        </w:rPr>
      </w:pPr>
    </w:p>
    <w:p w14:paraId="530FBCAE" w14:textId="290D7563" w:rsidR="00366970" w:rsidRPr="004A3F79" w:rsidRDefault="004C0164">
      <w:pPr>
        <w:rPr>
          <w:noProof/>
          <w:color w:val="000000" w:themeColor="text1"/>
          <w:sz w:val="22"/>
          <w:lang w:val="et-EE"/>
        </w:rPr>
      </w:pPr>
      <w:r w:rsidRPr="004A3F79">
        <w:rPr>
          <w:noProof/>
          <w:color w:val="000000" w:themeColor="text1"/>
          <w:sz w:val="22"/>
          <w:lang w:val="et-EE"/>
        </w:rPr>
        <w:t>Ühes uuringus, milles hinnatakse kaltsineuriini inhibiitoritelt siroliimusele (sihtmärk-kontsentratsioon 12…20</w:t>
      </w:r>
      <w:r w:rsidR="00FA2A7D" w:rsidRPr="004A3F79">
        <w:rPr>
          <w:noProof/>
          <w:color w:val="000000" w:themeColor="text1"/>
          <w:sz w:val="22"/>
          <w:lang w:val="de-DE"/>
        </w:rPr>
        <w:t> </w:t>
      </w:r>
      <w:r w:rsidRPr="004A3F79">
        <w:rPr>
          <w:noProof/>
          <w:color w:val="000000" w:themeColor="text1"/>
          <w:sz w:val="22"/>
          <w:lang w:val="et-EE"/>
        </w:rPr>
        <w:t>ng/ml) ümberlülitumise ohutust ja efektiivsust neerutransplantaadiga patsientide säilitusravis, katkestati uuringusse kaasamine patsientide alarühmas (n</w:t>
      </w:r>
      <w:r w:rsidR="009450B9">
        <w:rPr>
          <w:noProof/>
          <w:color w:val="000000" w:themeColor="text1"/>
          <w:sz w:val="22"/>
          <w:lang w:val="et-EE"/>
        </w:rPr>
        <w:t> </w:t>
      </w:r>
      <w:r w:rsidRPr="004A3F79">
        <w:rPr>
          <w:noProof/>
          <w:color w:val="000000" w:themeColor="text1"/>
          <w:sz w:val="22"/>
          <w:lang w:val="et-EE"/>
        </w:rPr>
        <w:t>=</w:t>
      </w:r>
      <w:r w:rsidR="009450B9">
        <w:rPr>
          <w:noProof/>
          <w:color w:val="000000" w:themeColor="text1"/>
          <w:sz w:val="22"/>
          <w:lang w:val="et-EE"/>
        </w:rPr>
        <w:t> </w:t>
      </w:r>
      <w:r w:rsidRPr="004A3F79">
        <w:rPr>
          <w:noProof/>
          <w:color w:val="000000" w:themeColor="text1"/>
          <w:sz w:val="22"/>
          <w:lang w:val="et-EE"/>
        </w:rPr>
        <w:t>90), kelle glomerulaarfiltratsiooni algväärtus oli alla 40 ml/min (vt lõik</w:t>
      </w:r>
      <w:r w:rsidR="009450B9">
        <w:rPr>
          <w:noProof/>
          <w:color w:val="000000" w:themeColor="text1"/>
          <w:sz w:val="22"/>
          <w:lang w:val="et-EE"/>
        </w:rPr>
        <w:t> </w:t>
      </w:r>
      <w:r w:rsidRPr="004A3F79">
        <w:rPr>
          <w:noProof/>
          <w:color w:val="000000" w:themeColor="text1"/>
          <w:sz w:val="22"/>
          <w:lang w:val="et-EE"/>
        </w:rPr>
        <w:t>5.1). Nimetatud siroliimus-ravi korral esines rohkem raskeid kõrvaltoimeid, sealhulgas pneumooniat, ägedat äratõukereaktsiooni, siiriku kaotust ja surma (n</w:t>
      </w:r>
      <w:r w:rsidR="009450B9">
        <w:rPr>
          <w:noProof/>
          <w:color w:val="000000" w:themeColor="text1"/>
          <w:sz w:val="22"/>
          <w:lang w:val="et-EE"/>
        </w:rPr>
        <w:t> </w:t>
      </w:r>
      <w:r w:rsidRPr="004A3F79">
        <w:rPr>
          <w:noProof/>
          <w:color w:val="000000" w:themeColor="text1"/>
          <w:sz w:val="22"/>
          <w:lang w:val="et-EE"/>
        </w:rPr>
        <w:t>=</w:t>
      </w:r>
      <w:r w:rsidR="009450B9">
        <w:rPr>
          <w:noProof/>
          <w:color w:val="000000" w:themeColor="text1"/>
          <w:sz w:val="22"/>
          <w:lang w:val="et-EE"/>
        </w:rPr>
        <w:t> </w:t>
      </w:r>
      <w:r w:rsidRPr="004A3F79">
        <w:rPr>
          <w:noProof/>
          <w:color w:val="000000" w:themeColor="text1"/>
          <w:sz w:val="22"/>
          <w:lang w:val="et-EE"/>
        </w:rPr>
        <w:t>60, keskmine aeg pärast transplantatsiooni 36</w:t>
      </w:r>
      <w:r w:rsidR="00FA2A7D" w:rsidRPr="004A3F79">
        <w:rPr>
          <w:noProof/>
          <w:color w:val="000000" w:themeColor="text1"/>
          <w:sz w:val="22"/>
          <w:lang w:val="de-DE"/>
        </w:rPr>
        <w:t> </w:t>
      </w:r>
      <w:r w:rsidRPr="004A3F79">
        <w:rPr>
          <w:noProof/>
          <w:color w:val="000000" w:themeColor="text1"/>
          <w:sz w:val="22"/>
          <w:lang w:val="et-EE"/>
        </w:rPr>
        <w:t>kuud).</w:t>
      </w:r>
    </w:p>
    <w:p w14:paraId="1DC64C02" w14:textId="77777777" w:rsidR="00366970" w:rsidRPr="004A3F79" w:rsidRDefault="00366970">
      <w:pPr>
        <w:rPr>
          <w:noProof/>
          <w:color w:val="000000" w:themeColor="text1"/>
          <w:sz w:val="22"/>
          <w:lang w:val="et-EE"/>
        </w:rPr>
      </w:pPr>
    </w:p>
    <w:p w14:paraId="5B5EB8AC" w14:textId="77777777" w:rsidR="00366970" w:rsidRPr="004A3F79" w:rsidRDefault="004C0164">
      <w:pPr>
        <w:rPr>
          <w:noProof/>
          <w:color w:val="000000" w:themeColor="text1"/>
          <w:sz w:val="22"/>
          <w:lang w:val="et-EE"/>
        </w:rPr>
      </w:pPr>
      <w:r w:rsidRPr="004A3F79">
        <w:rPr>
          <w:noProof/>
          <w:color w:val="000000" w:themeColor="text1"/>
          <w:sz w:val="22"/>
          <w:lang w:val="et-EE"/>
        </w:rPr>
        <w:t>Teatatud on munasarja tsüstidest ja menstruaaltsükli häiretest (sealhulgas amenorröa ja menorraagia). Munasarja tsüstide sümptomitega patsiendid tuleb suunata täiendavatele uuringutele. Munasarja tsüstide esinemine võib olla suurem menopausieelses eas naistel võrreldes menopausijärgses eas naistega. Mõnedel juhtudel on munasarja tsüstid ja kirjeldatud mentruaaltsükli häired taandunud Rapamune ravi lõpetamisel.</w:t>
      </w:r>
    </w:p>
    <w:p w14:paraId="5BDF976B" w14:textId="77777777" w:rsidR="00366970" w:rsidRPr="004A3F79" w:rsidRDefault="00366970">
      <w:pPr>
        <w:rPr>
          <w:noProof/>
          <w:color w:val="000000" w:themeColor="text1"/>
          <w:sz w:val="22"/>
          <w:lang w:val="et-EE"/>
        </w:rPr>
      </w:pPr>
    </w:p>
    <w:p w14:paraId="2BC0C428" w14:textId="77777777" w:rsidR="00366970" w:rsidRPr="004A3F79" w:rsidRDefault="004C0164" w:rsidP="00DF401F">
      <w:pPr>
        <w:keepNext/>
        <w:rPr>
          <w:noProof/>
          <w:color w:val="000000" w:themeColor="text1"/>
          <w:sz w:val="22"/>
          <w:u w:val="single"/>
          <w:lang w:val="et-EE"/>
        </w:rPr>
      </w:pPr>
      <w:r w:rsidRPr="004A3F79">
        <w:rPr>
          <w:noProof/>
          <w:color w:val="000000" w:themeColor="text1"/>
          <w:sz w:val="22"/>
          <w:u w:val="single"/>
          <w:lang w:val="et-EE"/>
        </w:rPr>
        <w:t>Lapsed</w:t>
      </w:r>
    </w:p>
    <w:p w14:paraId="1D31F5AB" w14:textId="77777777" w:rsidR="00366970" w:rsidRPr="004A3F79" w:rsidRDefault="00366970" w:rsidP="00DF401F">
      <w:pPr>
        <w:keepNext/>
        <w:rPr>
          <w:noProof/>
          <w:color w:val="000000" w:themeColor="text1"/>
          <w:sz w:val="22"/>
          <w:lang w:val="et-EE"/>
        </w:rPr>
      </w:pPr>
    </w:p>
    <w:p w14:paraId="20AA715F" w14:textId="3F78A9F7" w:rsidR="00366970" w:rsidRPr="004A3F79" w:rsidRDefault="004C0164">
      <w:pPr>
        <w:rPr>
          <w:noProof/>
          <w:color w:val="000000" w:themeColor="text1"/>
          <w:sz w:val="22"/>
          <w:lang w:val="et-EE"/>
        </w:rPr>
      </w:pPr>
      <w:r w:rsidRPr="004A3F79">
        <w:rPr>
          <w:noProof/>
          <w:color w:val="000000" w:themeColor="text1"/>
          <w:sz w:val="22"/>
          <w:lang w:val="et-EE"/>
        </w:rPr>
        <w:t>Laste ega noorukitega (vanuses alla 18</w:t>
      </w:r>
      <w:r w:rsidR="00FA2A7D" w:rsidRPr="004A3F79">
        <w:rPr>
          <w:noProof/>
          <w:color w:val="000000" w:themeColor="text1"/>
          <w:sz w:val="22"/>
          <w:lang w:val="de-DE"/>
        </w:rPr>
        <w:t> </w:t>
      </w:r>
      <w:r w:rsidRPr="004A3F79">
        <w:rPr>
          <w:noProof/>
          <w:color w:val="000000" w:themeColor="text1"/>
          <w:sz w:val="22"/>
          <w:lang w:val="et-EE"/>
        </w:rPr>
        <w:t>aasta) ei ole läbi viidud kontrolliga kliinilisi uuringuid, milles toimunud annustamine oleks võrreldav praegu Rapamune kasutamiseks täiskasvanutel näidustatud annustega.</w:t>
      </w:r>
    </w:p>
    <w:p w14:paraId="45CC1198" w14:textId="77777777" w:rsidR="00366970" w:rsidRPr="004A3F79" w:rsidRDefault="00366970">
      <w:pPr>
        <w:rPr>
          <w:noProof/>
          <w:color w:val="000000" w:themeColor="text1"/>
          <w:sz w:val="22"/>
          <w:lang w:val="et-EE"/>
        </w:rPr>
      </w:pPr>
    </w:p>
    <w:p w14:paraId="40CBC405" w14:textId="7F18BD4B" w:rsidR="00366970" w:rsidRPr="004A3F79" w:rsidRDefault="004C0164">
      <w:pPr>
        <w:rPr>
          <w:noProof/>
          <w:color w:val="000000" w:themeColor="text1"/>
          <w:sz w:val="22"/>
          <w:lang w:val="et-EE"/>
        </w:rPr>
      </w:pPr>
      <w:r w:rsidRPr="004A3F79">
        <w:rPr>
          <w:noProof/>
          <w:color w:val="000000" w:themeColor="text1"/>
          <w:sz w:val="22"/>
          <w:lang w:val="et-EE"/>
        </w:rPr>
        <w:t>Ohutust hinnati kontrolliga kliinilises uuringus, milles osalesid alla 18</w:t>
      </w:r>
      <w:r w:rsidR="00FA2A7D" w:rsidRPr="004A3F79">
        <w:rPr>
          <w:noProof/>
          <w:color w:val="000000" w:themeColor="text1"/>
          <w:sz w:val="22"/>
          <w:lang w:val="de-DE"/>
        </w:rPr>
        <w:t> </w:t>
      </w:r>
      <w:r w:rsidRPr="004A3F79">
        <w:rPr>
          <w:noProof/>
          <w:color w:val="000000" w:themeColor="text1"/>
          <w:sz w:val="22"/>
          <w:lang w:val="et-EE"/>
        </w:rPr>
        <w:t>aasta vanused siiratud neeruga patsiendid, kellel eeldati olevat kõrge immunoloogiline risk, sest neil oli olnud üks või mitu ägedat allotransplantaadi äratõuke episoodi ja/või oli hetkel neerubiopsiaga kindlaks määratud krooniline allotransplantaadi nefropaatia (vt lõik</w:t>
      </w:r>
      <w:r w:rsidR="00FA2A7D" w:rsidRPr="004A3F79">
        <w:rPr>
          <w:noProof/>
          <w:color w:val="000000" w:themeColor="text1"/>
          <w:sz w:val="22"/>
          <w:lang w:val="de-DE"/>
        </w:rPr>
        <w:t> </w:t>
      </w:r>
      <w:r w:rsidRPr="004A3F79">
        <w:rPr>
          <w:noProof/>
          <w:color w:val="000000" w:themeColor="text1"/>
          <w:sz w:val="22"/>
          <w:lang w:val="et-EE"/>
        </w:rPr>
        <w:t>5.1). Rapamune kasutamist koos kaltsineuriini inhibiitoritega ja kortikosteroididega seostati neerufunktsiooni halvenemise, seerumi ebanormaalse lipiidide taseme (sealhulgas seerumi triglütseriidide ja kolesteroolitaseme suurenemine) ja kuseteede infektsioonide riski suurenemisega. Uuritud raviskeem (Rapamune jätkuv kasutamine koos kaltsineuriini inhibiitoriga) ei ole näidustatud täiskasvanud ega pediaatrilistele patsientidele (vt lõik</w:t>
      </w:r>
      <w:r w:rsidR="00FA2A7D" w:rsidRPr="004A3F79">
        <w:rPr>
          <w:noProof/>
          <w:color w:val="000000" w:themeColor="text1"/>
          <w:sz w:val="22"/>
          <w:lang w:val="de-DE"/>
        </w:rPr>
        <w:t> </w:t>
      </w:r>
      <w:r w:rsidRPr="004A3F79">
        <w:rPr>
          <w:noProof/>
          <w:color w:val="000000" w:themeColor="text1"/>
          <w:sz w:val="22"/>
          <w:lang w:val="et-EE"/>
        </w:rPr>
        <w:t>4.1).</w:t>
      </w:r>
    </w:p>
    <w:p w14:paraId="642BB873" w14:textId="77777777" w:rsidR="00366970" w:rsidRPr="004A3F79" w:rsidRDefault="00366970">
      <w:pPr>
        <w:rPr>
          <w:noProof/>
          <w:color w:val="000000" w:themeColor="text1"/>
          <w:sz w:val="22"/>
          <w:lang w:val="et-EE"/>
        </w:rPr>
      </w:pPr>
    </w:p>
    <w:p w14:paraId="7C4FFC4D" w14:textId="00C25E97" w:rsidR="00366970" w:rsidRPr="004A3F79" w:rsidRDefault="004C0164">
      <w:pPr>
        <w:rPr>
          <w:noProof/>
          <w:color w:val="000000" w:themeColor="text1"/>
          <w:sz w:val="22"/>
          <w:lang w:val="et-EE"/>
        </w:rPr>
      </w:pPr>
      <w:r w:rsidRPr="004A3F79">
        <w:rPr>
          <w:noProof/>
          <w:color w:val="000000" w:themeColor="text1"/>
          <w:sz w:val="22"/>
          <w:lang w:val="et-EE"/>
        </w:rPr>
        <w:t>Teises uuringus, milles osales 274</w:t>
      </w:r>
      <w:r w:rsidR="00FA2A7D" w:rsidRPr="004A3F79">
        <w:rPr>
          <w:noProof/>
          <w:color w:val="000000" w:themeColor="text1"/>
          <w:sz w:val="22"/>
          <w:lang w:val="de-DE"/>
        </w:rPr>
        <w:t> </w:t>
      </w:r>
      <w:r w:rsidRPr="004A3F79">
        <w:rPr>
          <w:noProof/>
          <w:color w:val="000000" w:themeColor="text1"/>
          <w:sz w:val="22"/>
          <w:lang w:val="et-EE"/>
        </w:rPr>
        <w:t>siiratud neeruga patsienti vanuses 20</w:t>
      </w:r>
      <w:r w:rsidR="00FA2A7D" w:rsidRPr="004A3F79">
        <w:rPr>
          <w:noProof/>
          <w:color w:val="000000" w:themeColor="text1"/>
          <w:sz w:val="22"/>
          <w:lang w:val="de-DE"/>
        </w:rPr>
        <w:t> </w:t>
      </w:r>
      <w:r w:rsidRPr="004A3F79">
        <w:rPr>
          <w:noProof/>
          <w:color w:val="000000" w:themeColor="text1"/>
          <w:sz w:val="22"/>
          <w:lang w:val="et-EE"/>
        </w:rPr>
        <w:t>aastat ja nooremad, oli eesmärk hinnata kortikosteroidi kasutamise järjestikuse lõpetamise (alates kuue kuu möödumisest siirdamisest) ohutust immunosupressantide raviskeemis, mida alustati siirdamisel ja millesse kuulus täisannuses immunosupressioon koos Rapamunega ja kaltsineuriini inhibiitoriga ning ravi alustamine basiliksimabiga, ning 19</w:t>
      </w:r>
      <w:r w:rsidR="00FA2A7D" w:rsidRPr="004A3F79">
        <w:rPr>
          <w:noProof/>
          <w:color w:val="000000" w:themeColor="text1"/>
          <w:sz w:val="22"/>
          <w:lang w:val="de-DE"/>
        </w:rPr>
        <w:t> </w:t>
      </w:r>
      <w:r w:rsidRPr="004A3F79">
        <w:rPr>
          <w:noProof/>
          <w:color w:val="000000" w:themeColor="text1"/>
          <w:sz w:val="22"/>
          <w:lang w:val="et-EE"/>
        </w:rPr>
        <w:t>patsiendil (6,9%) neist tekkis siirdamisjärgne lümfoproliferatiivne häire. 89 patsiendist, kes olid enne siirdamist Epsteini-Barri viiruse (EBV) suhtes seronegatiivsed, tekkis 13</w:t>
      </w:r>
      <w:r w:rsidR="009450B9">
        <w:rPr>
          <w:noProof/>
          <w:color w:val="000000" w:themeColor="text1"/>
          <w:sz w:val="22"/>
          <w:lang w:val="et-EE"/>
        </w:rPr>
        <w:noBreakHyphen/>
      </w:r>
      <w:r w:rsidRPr="004A3F79">
        <w:rPr>
          <w:noProof/>
          <w:color w:val="000000" w:themeColor="text1"/>
          <w:sz w:val="22"/>
          <w:lang w:val="et-EE"/>
        </w:rPr>
        <w:t>l (15,6%) siirdamisjärgne lümfoproliferatiivne häire. Kõik patsiendid, kellel tekkis siirdamisjärgne lümfoproliferatiivne häire, olid alla 18</w:t>
      </w:r>
      <w:r w:rsidR="00FA2A7D" w:rsidRPr="004A3F79">
        <w:rPr>
          <w:noProof/>
          <w:color w:val="000000" w:themeColor="text1"/>
          <w:sz w:val="22"/>
          <w:lang w:val="de-DE"/>
        </w:rPr>
        <w:t> </w:t>
      </w:r>
      <w:r w:rsidRPr="004A3F79">
        <w:rPr>
          <w:noProof/>
          <w:color w:val="000000" w:themeColor="text1"/>
          <w:sz w:val="22"/>
          <w:lang w:val="et-EE"/>
        </w:rPr>
        <w:t>aasta vanused.</w:t>
      </w:r>
    </w:p>
    <w:p w14:paraId="238EFEB9" w14:textId="77777777" w:rsidR="00366970" w:rsidRPr="004A3F79" w:rsidRDefault="00366970">
      <w:pPr>
        <w:rPr>
          <w:noProof/>
          <w:color w:val="000000" w:themeColor="text1"/>
          <w:sz w:val="22"/>
          <w:lang w:val="et-EE"/>
        </w:rPr>
      </w:pPr>
    </w:p>
    <w:p w14:paraId="3FCED6A6" w14:textId="7D5F2864" w:rsidR="00366970" w:rsidRPr="004A3F79" w:rsidRDefault="004C0164">
      <w:pPr>
        <w:rPr>
          <w:noProof/>
          <w:color w:val="000000" w:themeColor="text1"/>
          <w:sz w:val="22"/>
          <w:lang w:val="et-EE"/>
        </w:rPr>
      </w:pPr>
      <w:r w:rsidRPr="004A3F79">
        <w:rPr>
          <w:noProof/>
          <w:color w:val="000000" w:themeColor="text1"/>
          <w:sz w:val="22"/>
          <w:lang w:val="et-EE"/>
        </w:rPr>
        <w:t>Rapamunet ei soovitata kasutada lastel ja noorukitel piisavate kogemuste puudumise tõttu (vt lõik</w:t>
      </w:r>
      <w:r w:rsidR="00FA2A7D" w:rsidRPr="004A3F79">
        <w:rPr>
          <w:noProof/>
          <w:color w:val="000000" w:themeColor="text1"/>
          <w:sz w:val="22"/>
          <w:lang w:val="de-DE"/>
        </w:rPr>
        <w:t> </w:t>
      </w:r>
      <w:r w:rsidRPr="004A3F79">
        <w:rPr>
          <w:noProof/>
          <w:color w:val="000000" w:themeColor="text1"/>
          <w:sz w:val="22"/>
          <w:lang w:val="et-EE"/>
        </w:rPr>
        <w:t>4.2).</w:t>
      </w:r>
    </w:p>
    <w:p w14:paraId="7D0D772B" w14:textId="77777777" w:rsidR="00366970" w:rsidRPr="004A3F79" w:rsidRDefault="00366970">
      <w:pPr>
        <w:rPr>
          <w:noProof/>
          <w:color w:val="000000" w:themeColor="text1"/>
          <w:sz w:val="22"/>
          <w:lang w:val="et-EE"/>
        </w:rPr>
      </w:pPr>
    </w:p>
    <w:p w14:paraId="08A196CC" w14:textId="77777777" w:rsidR="00366970" w:rsidRPr="004A3F79" w:rsidRDefault="004C0164" w:rsidP="00DF401F">
      <w:pPr>
        <w:keepNext/>
        <w:rPr>
          <w:noProof/>
          <w:color w:val="000000" w:themeColor="text1"/>
          <w:sz w:val="22"/>
          <w:szCs w:val="22"/>
          <w:u w:val="single"/>
          <w:lang w:val="et-EE"/>
        </w:rPr>
      </w:pPr>
      <w:r w:rsidRPr="004A3F79">
        <w:rPr>
          <w:noProof/>
          <w:color w:val="000000" w:themeColor="text1"/>
          <w:sz w:val="22"/>
          <w:szCs w:val="22"/>
          <w:u w:val="single"/>
          <w:lang w:val="et-EE"/>
        </w:rPr>
        <w:t>S-LAM-iga patsientidel täheldatud kõrvaltoimed</w:t>
      </w:r>
    </w:p>
    <w:p w14:paraId="3A22D26C" w14:textId="77777777" w:rsidR="00366970" w:rsidRPr="004A3F79" w:rsidRDefault="00366970" w:rsidP="00DF401F">
      <w:pPr>
        <w:keepNext/>
        <w:rPr>
          <w:noProof/>
          <w:color w:val="000000" w:themeColor="text1"/>
          <w:sz w:val="22"/>
          <w:szCs w:val="22"/>
          <w:lang w:val="et-EE"/>
        </w:rPr>
      </w:pPr>
    </w:p>
    <w:p w14:paraId="64EF498E" w14:textId="77777777" w:rsidR="00366970" w:rsidRPr="004A3F79" w:rsidRDefault="004C0164">
      <w:pPr>
        <w:rPr>
          <w:noProof/>
          <w:color w:val="000000" w:themeColor="text1"/>
          <w:sz w:val="22"/>
          <w:lang w:val="et-EE"/>
        </w:rPr>
      </w:pPr>
      <w:r w:rsidRPr="004A3F79">
        <w:rPr>
          <w:noProof/>
          <w:color w:val="000000" w:themeColor="text1"/>
          <w:sz w:val="22"/>
          <w:lang w:val="et-EE"/>
        </w:rPr>
        <w:t>Ohutust hinnati kontrolliga uuringus, kuhu kaasati 89 </w:t>
      </w:r>
      <w:r w:rsidRPr="004A3F79">
        <w:rPr>
          <w:noProof/>
          <w:color w:val="000000" w:themeColor="text1"/>
          <w:sz w:val="22"/>
          <w:szCs w:val="22"/>
          <w:lang w:val="et-EE"/>
        </w:rPr>
        <w:t>LAM-iga patsienti, kellest 81 patsiendil oli S</w:t>
      </w:r>
      <w:r w:rsidRPr="004A3F79">
        <w:rPr>
          <w:noProof/>
          <w:color w:val="000000" w:themeColor="text1"/>
          <w:sz w:val="22"/>
          <w:szCs w:val="22"/>
          <w:lang w:val="et-EE"/>
        </w:rPr>
        <w:noBreakHyphen/>
        <w:t xml:space="preserve">LAM ja 42 said ravi </w:t>
      </w:r>
      <w:r w:rsidRPr="004A3F79">
        <w:rPr>
          <w:noProof/>
          <w:color w:val="000000" w:themeColor="text1"/>
          <w:sz w:val="22"/>
          <w:lang w:val="et-EE"/>
        </w:rPr>
        <w:t xml:space="preserve">Rapamunega (vt lõik 5.1). S-LAM-iga patsientidel täheldatud kõrvaltoimed olid kooskõlas neerutransplantatsioonijärgse elundi äratõukereaktsiooni profülaktika näidustusel </w:t>
      </w:r>
      <w:r w:rsidRPr="004A3F79">
        <w:rPr>
          <w:noProof/>
          <w:color w:val="000000" w:themeColor="text1"/>
          <w:sz w:val="22"/>
          <w:lang w:val="et-EE"/>
        </w:rPr>
        <w:lastRenderedPageBreak/>
        <w:t xml:space="preserve">kasutatava ravimi teadaoleva ohutusprofiiliga; lisaks täheldati kõrvaltoimena kehakaalu langust, millest teatati uuringus Rapamune korral suurema esinemissagedusega kui platseebo kasutamisel (sage, 9,5% </w:t>
      </w:r>
      <w:r w:rsidRPr="004A3F79">
        <w:rPr>
          <w:i/>
          <w:noProof/>
          <w:color w:val="000000" w:themeColor="text1"/>
          <w:sz w:val="22"/>
          <w:lang w:val="et-EE"/>
        </w:rPr>
        <w:t>vs</w:t>
      </w:r>
      <w:r w:rsidRPr="004A3F79">
        <w:rPr>
          <w:noProof/>
          <w:color w:val="000000" w:themeColor="text1"/>
          <w:sz w:val="22"/>
          <w:lang w:val="et-EE"/>
        </w:rPr>
        <w:t>. sage, 2,6%).</w:t>
      </w:r>
    </w:p>
    <w:p w14:paraId="4AE5C200" w14:textId="77777777" w:rsidR="00366970" w:rsidRPr="004A3F79" w:rsidRDefault="00366970">
      <w:pPr>
        <w:rPr>
          <w:noProof/>
          <w:color w:val="000000" w:themeColor="text1"/>
          <w:sz w:val="22"/>
          <w:lang w:val="et-EE"/>
        </w:rPr>
      </w:pPr>
    </w:p>
    <w:p w14:paraId="6B5045AD" w14:textId="469D8069" w:rsidR="00366970" w:rsidRPr="004A3F79" w:rsidRDefault="004C0164" w:rsidP="00DF401F">
      <w:pPr>
        <w:keepNext/>
        <w:rPr>
          <w:noProof/>
          <w:color w:val="000000" w:themeColor="text1"/>
          <w:sz w:val="22"/>
          <w:u w:val="single"/>
          <w:lang w:val="et-EE"/>
        </w:rPr>
      </w:pPr>
      <w:r w:rsidRPr="004A3F79">
        <w:rPr>
          <w:noProof/>
          <w:color w:val="000000" w:themeColor="text1"/>
          <w:sz w:val="22"/>
          <w:u w:val="single"/>
          <w:lang w:val="et-EE"/>
        </w:rPr>
        <w:t>Võimalikest kõrvaltoimetest teatamine</w:t>
      </w:r>
    </w:p>
    <w:p w14:paraId="018DE939" w14:textId="5D484D42" w:rsidR="00366970" w:rsidRPr="004A3F79" w:rsidRDefault="004C0164">
      <w:pPr>
        <w:rPr>
          <w:noProof/>
          <w:color w:val="000000" w:themeColor="text1"/>
          <w:sz w:val="22"/>
          <w:lang w:val="et-EE"/>
        </w:rPr>
      </w:pPr>
      <w:r w:rsidRPr="004A3F79">
        <w:rPr>
          <w:noProof/>
          <w:color w:val="000000" w:themeColor="text1"/>
          <w:sz w:val="22"/>
          <w:lang w:val="et-EE"/>
        </w:rPr>
        <w:t xml:space="preserve">Ravimi võimalikest kõrvaltoimetest on oluline teatada ka pärast ravimi müügiloa väljastamist. See võimaldab jätkuvalt hinnata ravimi kasu/riski suhet. Tervishoiutöötajatel palutakse kõigist võimalikest kõrvaltoimetest </w:t>
      </w:r>
      <w:r w:rsidR="00CE40D8" w:rsidRPr="004A3F79">
        <w:rPr>
          <w:noProof/>
          <w:color w:val="000000" w:themeColor="text1"/>
          <w:sz w:val="22"/>
          <w:lang w:val="et-EE"/>
        </w:rPr>
        <w:t xml:space="preserve">teatada </w:t>
      </w:r>
      <w:r w:rsidRPr="00293835">
        <w:rPr>
          <w:noProof/>
          <w:color w:val="000000" w:themeColor="text1"/>
          <w:sz w:val="22"/>
          <w:highlight w:val="lightGray"/>
          <w:lang w:val="et-EE"/>
        </w:rPr>
        <w:t xml:space="preserve">riikliku teavitamissüsteemi </w:t>
      </w:r>
      <w:r w:rsidR="00B43F58" w:rsidRPr="00293835">
        <w:rPr>
          <w:noProof/>
          <w:color w:val="000000" w:themeColor="text1"/>
          <w:sz w:val="22"/>
          <w:highlight w:val="lightGray"/>
          <w:lang w:val="et-EE"/>
        </w:rPr>
        <w:t>(vt</w:t>
      </w:r>
      <w:r w:rsidRPr="00293835">
        <w:rPr>
          <w:noProof/>
          <w:color w:val="000000" w:themeColor="text1"/>
          <w:sz w:val="22"/>
          <w:highlight w:val="lightGray"/>
          <w:lang w:val="et-EE"/>
        </w:rPr>
        <w:t xml:space="preserve"> </w:t>
      </w:r>
      <w:hyperlink r:id="rId11" w:history="1">
        <w:r w:rsidRPr="00293835">
          <w:rPr>
            <w:rStyle w:val="Hyperlink"/>
            <w:sz w:val="22"/>
            <w:highlight w:val="lightGray"/>
          </w:rPr>
          <w:t>V lisa</w:t>
        </w:r>
      </w:hyperlink>
      <w:r w:rsidR="00B43F58" w:rsidRPr="00E3257C">
        <w:rPr>
          <w:rStyle w:val="Hyperlink"/>
          <w:highlight w:val="lightGray"/>
        </w:rPr>
        <w:t>)</w:t>
      </w:r>
      <w:r w:rsidRPr="004A3F79">
        <w:rPr>
          <w:noProof/>
          <w:color w:val="000000" w:themeColor="text1"/>
          <w:sz w:val="22"/>
          <w:lang w:val="et-EE"/>
        </w:rPr>
        <w:t xml:space="preserve"> kaudu.</w:t>
      </w:r>
    </w:p>
    <w:p w14:paraId="3C38EE6C" w14:textId="77777777" w:rsidR="00366970" w:rsidRPr="004A3F79" w:rsidRDefault="00366970">
      <w:pPr>
        <w:rPr>
          <w:noProof/>
          <w:color w:val="000000" w:themeColor="text1"/>
          <w:sz w:val="22"/>
          <w:lang w:val="et-EE"/>
        </w:rPr>
      </w:pPr>
    </w:p>
    <w:p w14:paraId="6F1F8059" w14:textId="77777777" w:rsidR="00366970" w:rsidRPr="004A3F79" w:rsidRDefault="004C0164">
      <w:pPr>
        <w:keepNext/>
        <w:widowControl w:val="0"/>
        <w:ind w:left="567" w:hanging="567"/>
        <w:rPr>
          <w:b/>
          <w:noProof/>
          <w:color w:val="000000" w:themeColor="text1"/>
          <w:sz w:val="22"/>
          <w:lang w:val="et-EE"/>
        </w:rPr>
      </w:pPr>
      <w:r w:rsidRPr="004A3F79">
        <w:rPr>
          <w:b/>
          <w:noProof/>
          <w:color w:val="000000" w:themeColor="text1"/>
          <w:sz w:val="22"/>
          <w:lang w:val="et-EE"/>
        </w:rPr>
        <w:t>4.9</w:t>
      </w:r>
      <w:r w:rsidRPr="004A3F79">
        <w:rPr>
          <w:b/>
          <w:noProof/>
          <w:color w:val="000000" w:themeColor="text1"/>
          <w:sz w:val="22"/>
          <w:lang w:val="et-EE"/>
        </w:rPr>
        <w:tab/>
        <w:t>Üleannustamine</w:t>
      </w:r>
    </w:p>
    <w:p w14:paraId="268BB6D7" w14:textId="77777777" w:rsidR="00366970" w:rsidRPr="004A3F79" w:rsidRDefault="00366970" w:rsidP="00DF401F">
      <w:pPr>
        <w:keepNext/>
        <w:rPr>
          <w:noProof/>
          <w:color w:val="000000" w:themeColor="text1"/>
          <w:sz w:val="22"/>
          <w:lang w:val="et-EE"/>
        </w:rPr>
      </w:pPr>
    </w:p>
    <w:p w14:paraId="58F22E25" w14:textId="6CD3BE4B" w:rsidR="00366970" w:rsidRPr="004A3F79" w:rsidRDefault="004C0164">
      <w:pPr>
        <w:rPr>
          <w:noProof/>
          <w:color w:val="000000" w:themeColor="text1"/>
          <w:sz w:val="22"/>
          <w:lang w:val="et-EE"/>
        </w:rPr>
      </w:pPr>
      <w:r w:rsidRPr="004A3F79">
        <w:rPr>
          <w:noProof/>
          <w:color w:val="000000" w:themeColor="text1"/>
          <w:sz w:val="22"/>
          <w:lang w:val="et-EE"/>
        </w:rPr>
        <w:t>Üleannustamise kohta on vähe andmeid. Ühel patsiendil esines pärast 150</w:t>
      </w:r>
      <w:r w:rsidR="009450B9">
        <w:rPr>
          <w:noProof/>
          <w:color w:val="000000" w:themeColor="text1"/>
          <w:sz w:val="22"/>
          <w:lang w:val="et-EE"/>
        </w:rPr>
        <w:t> </w:t>
      </w:r>
      <w:r w:rsidRPr="004A3F79">
        <w:rPr>
          <w:noProof/>
          <w:color w:val="000000" w:themeColor="text1"/>
          <w:sz w:val="22"/>
          <w:lang w:val="et-EE"/>
        </w:rPr>
        <w:t>mg Rapamune allaneelamist atriaalse fibrillatsiooni episood. Üleannustamise korral võivad esineda kõik kõrvaltoimed, mis on kirjeldatud lõigus</w:t>
      </w:r>
      <w:r w:rsidR="00FA2A7D" w:rsidRPr="004A3F79">
        <w:rPr>
          <w:noProof/>
          <w:color w:val="000000" w:themeColor="text1"/>
          <w:sz w:val="22"/>
          <w:lang w:val="de-DE"/>
        </w:rPr>
        <w:t> </w:t>
      </w:r>
      <w:r w:rsidRPr="004A3F79">
        <w:rPr>
          <w:noProof/>
          <w:color w:val="000000" w:themeColor="text1"/>
          <w:sz w:val="22"/>
          <w:lang w:val="et-EE"/>
        </w:rPr>
        <w:t>4.8. Kõikidel üleannustamise juhtudel tuleb rakendada üldiseid toetavaid meetmeid. Tuginedes Rapamune halvale lahustuvusele vees ja heale võimele seonduda erütrotsüütide ja plasmavalkudega, võib arvata, et Rapamune ei ole arvestataval määral dialüüsitav.</w:t>
      </w:r>
    </w:p>
    <w:p w14:paraId="5DE12BB0" w14:textId="77777777" w:rsidR="00366970" w:rsidRPr="004A3F79" w:rsidRDefault="00366970">
      <w:pPr>
        <w:rPr>
          <w:noProof/>
          <w:color w:val="000000" w:themeColor="text1"/>
          <w:sz w:val="22"/>
          <w:lang w:val="et-EE"/>
        </w:rPr>
      </w:pPr>
    </w:p>
    <w:p w14:paraId="2255EE82" w14:textId="77777777" w:rsidR="00366970" w:rsidRPr="004A3F79" w:rsidRDefault="00366970">
      <w:pPr>
        <w:pStyle w:val="EndnoteText"/>
        <w:tabs>
          <w:tab w:val="clear" w:pos="567"/>
          <w:tab w:val="left" w:pos="709"/>
        </w:tabs>
        <w:rPr>
          <w:noProof/>
          <w:color w:val="000000" w:themeColor="text1"/>
          <w:lang w:val="et-EE"/>
        </w:rPr>
      </w:pPr>
    </w:p>
    <w:p w14:paraId="55ABB676" w14:textId="77777777" w:rsidR="00366970" w:rsidRPr="004A3F79" w:rsidRDefault="004C0164">
      <w:pPr>
        <w:keepNext/>
        <w:widowControl w:val="0"/>
        <w:ind w:left="567" w:hanging="567"/>
        <w:rPr>
          <w:noProof/>
          <w:color w:val="000000" w:themeColor="text1"/>
          <w:sz w:val="22"/>
          <w:lang w:val="et-EE"/>
        </w:rPr>
      </w:pPr>
      <w:r w:rsidRPr="004A3F79">
        <w:rPr>
          <w:b/>
          <w:noProof/>
          <w:color w:val="000000" w:themeColor="text1"/>
          <w:sz w:val="22"/>
          <w:lang w:val="et-EE"/>
        </w:rPr>
        <w:t>5.</w:t>
      </w:r>
      <w:r w:rsidRPr="004A3F79">
        <w:rPr>
          <w:b/>
          <w:noProof/>
          <w:color w:val="000000" w:themeColor="text1"/>
          <w:sz w:val="22"/>
          <w:lang w:val="et-EE"/>
        </w:rPr>
        <w:tab/>
        <w:t>FARMAKOLOOGILISED OMADUSED</w:t>
      </w:r>
    </w:p>
    <w:p w14:paraId="3783A06A" w14:textId="77777777" w:rsidR="00366970" w:rsidRPr="004A3F79" w:rsidRDefault="00366970">
      <w:pPr>
        <w:pStyle w:val="BodyText"/>
        <w:keepNext/>
        <w:keepLines/>
        <w:numPr>
          <w:ilvl w:val="12"/>
          <w:numId w:val="0"/>
        </w:numPr>
        <w:spacing w:after="0"/>
        <w:ind w:left="540" w:hanging="540"/>
        <w:rPr>
          <w:noProof/>
          <w:color w:val="000000" w:themeColor="text1"/>
          <w:sz w:val="22"/>
          <w:lang w:val="et-EE"/>
        </w:rPr>
      </w:pPr>
    </w:p>
    <w:p w14:paraId="4FADCA4A" w14:textId="77777777" w:rsidR="00366970" w:rsidRPr="004A3F79" w:rsidRDefault="004C0164">
      <w:pPr>
        <w:keepNext/>
        <w:widowControl w:val="0"/>
        <w:ind w:left="567" w:hanging="567"/>
        <w:rPr>
          <w:noProof/>
          <w:color w:val="000000" w:themeColor="text1"/>
          <w:sz w:val="22"/>
          <w:lang w:val="et-EE"/>
        </w:rPr>
      </w:pPr>
      <w:r w:rsidRPr="004A3F79">
        <w:rPr>
          <w:b/>
          <w:noProof/>
          <w:color w:val="000000" w:themeColor="text1"/>
          <w:sz w:val="22"/>
          <w:lang w:val="et-EE"/>
        </w:rPr>
        <w:t>5.1</w:t>
      </w:r>
      <w:r w:rsidRPr="004A3F79">
        <w:rPr>
          <w:b/>
          <w:noProof/>
          <w:color w:val="000000" w:themeColor="text1"/>
          <w:sz w:val="22"/>
          <w:lang w:val="et-EE"/>
        </w:rPr>
        <w:tab/>
        <w:t>Farmakodünaamilised omadused</w:t>
      </w:r>
    </w:p>
    <w:p w14:paraId="5936532C" w14:textId="77777777" w:rsidR="00366970" w:rsidRPr="004A3F79" w:rsidRDefault="00366970">
      <w:pPr>
        <w:keepNext/>
        <w:keepLines/>
        <w:numPr>
          <w:ilvl w:val="12"/>
          <w:numId w:val="0"/>
        </w:numPr>
        <w:tabs>
          <w:tab w:val="left" w:pos="567"/>
        </w:tabs>
        <w:rPr>
          <w:noProof/>
          <w:color w:val="000000" w:themeColor="text1"/>
          <w:sz w:val="22"/>
          <w:lang w:val="et-EE"/>
        </w:rPr>
      </w:pPr>
    </w:p>
    <w:p w14:paraId="1421941B" w14:textId="54577AD5" w:rsidR="00366970" w:rsidRPr="004A3F79" w:rsidRDefault="004C0164" w:rsidP="00DF401F">
      <w:pPr>
        <w:numPr>
          <w:ilvl w:val="12"/>
          <w:numId w:val="0"/>
        </w:numPr>
        <w:tabs>
          <w:tab w:val="left" w:pos="567"/>
        </w:tabs>
        <w:rPr>
          <w:i/>
          <w:noProof/>
          <w:color w:val="000000" w:themeColor="text1"/>
          <w:sz w:val="22"/>
          <w:lang w:val="et-EE"/>
        </w:rPr>
      </w:pPr>
      <w:r w:rsidRPr="004A3F79">
        <w:rPr>
          <w:noProof/>
          <w:color w:val="000000" w:themeColor="text1"/>
          <w:sz w:val="22"/>
          <w:lang w:val="et-EE"/>
        </w:rPr>
        <w:t>Farmakoterapeutiline rühm: immunosupressandid, ATC-kood: L04A</w:t>
      </w:r>
      <w:r w:rsidR="00C7783C" w:rsidRPr="004A3F79">
        <w:rPr>
          <w:noProof/>
          <w:color w:val="000000" w:themeColor="text1"/>
          <w:sz w:val="22"/>
          <w:lang w:val="et-EE"/>
        </w:rPr>
        <w:t>H01</w:t>
      </w:r>
      <w:r w:rsidRPr="004A3F79">
        <w:rPr>
          <w:noProof/>
          <w:color w:val="000000" w:themeColor="text1"/>
          <w:sz w:val="22"/>
          <w:lang w:val="et-EE"/>
        </w:rPr>
        <w:t>.</w:t>
      </w:r>
    </w:p>
    <w:p w14:paraId="673B9078" w14:textId="77777777" w:rsidR="00366970" w:rsidRPr="004A3F79" w:rsidRDefault="00366970" w:rsidP="00DF401F">
      <w:pPr>
        <w:widowControl w:val="0"/>
        <w:numPr>
          <w:ilvl w:val="12"/>
          <w:numId w:val="0"/>
        </w:numPr>
        <w:tabs>
          <w:tab w:val="left" w:pos="567"/>
        </w:tabs>
        <w:rPr>
          <w:noProof/>
          <w:color w:val="000000" w:themeColor="text1"/>
          <w:sz w:val="22"/>
          <w:lang w:val="et-EE"/>
        </w:rPr>
      </w:pPr>
    </w:p>
    <w:p w14:paraId="7322426D" w14:textId="77777777" w:rsidR="00366970" w:rsidRPr="004A3F79" w:rsidRDefault="004C0164">
      <w:pPr>
        <w:pStyle w:val="BodyText3"/>
        <w:widowControl/>
        <w:rPr>
          <w:noProof/>
          <w:color w:val="000000" w:themeColor="text1"/>
          <w:lang w:val="et-EE"/>
        </w:rPr>
      </w:pPr>
      <w:r w:rsidRPr="004A3F79">
        <w:rPr>
          <w:noProof/>
          <w:color w:val="000000" w:themeColor="text1"/>
          <w:lang w:val="et-EE"/>
        </w:rPr>
        <w:t>Siroliimus inhibeerib enamiku stiimulite poolt esilekutsutava T</w:t>
      </w:r>
      <w:r w:rsidRPr="004A3F79">
        <w:rPr>
          <w:noProof/>
          <w:color w:val="000000" w:themeColor="text1"/>
          <w:lang w:val="et-EE"/>
        </w:rPr>
        <w:noBreakHyphen/>
        <w:t>raku aktivatsiooni, blokeerides nii kaltsiumist sõltuvat kui ka kaltsiumist mittesõltuvat rakusisest signaalkaskaadi. Uuringud näitasid, et siroliimuse toimet vahendab mehhanism, mis erineb tsüklosporiini, takroliimuse ja teiste immunosupressiivsete ainete puhul leitust. Eksperimentaalsed andmed lubavad oletada, et siroliimus seondub spetsiifilise tsütosoolse proteiiniga FKPB</w:t>
      </w:r>
      <w:r w:rsidRPr="004A3F79">
        <w:rPr>
          <w:noProof/>
          <w:color w:val="000000" w:themeColor="text1"/>
          <w:lang w:val="et-EE"/>
        </w:rPr>
        <w:noBreakHyphen/>
        <w:t>12 ja et tekkiv FKPB</w:t>
      </w:r>
      <w:r w:rsidRPr="004A3F79">
        <w:rPr>
          <w:noProof/>
          <w:color w:val="000000" w:themeColor="text1"/>
          <w:lang w:val="et-EE"/>
        </w:rPr>
        <w:noBreakHyphen/>
        <w:t>12</w:t>
      </w:r>
      <w:r w:rsidRPr="004A3F79">
        <w:rPr>
          <w:noProof/>
          <w:color w:val="000000" w:themeColor="text1"/>
          <w:lang w:val="et-EE"/>
        </w:rPr>
        <w:noBreakHyphen/>
        <w:t>siroliimuse kompleks inhibeerib rakutsükli progressiooni kõige olulisemalt mõjutava kinaasi (imetajate rapamütsiinimärklaua mTOR) aktiveerumist. Nimetatud kinaasi, mTOR’i inhibitsioon põhjustab mitmete spetsiifiliste signaaliedastusprotsesside blokeerumise. Tulemuseks on lümfotsüütide aktivatsiooni inhibeerimine ning immunosupressioon.</w:t>
      </w:r>
    </w:p>
    <w:p w14:paraId="045B52F3" w14:textId="77777777" w:rsidR="00366970" w:rsidRPr="004A3F79" w:rsidRDefault="00366970">
      <w:pPr>
        <w:rPr>
          <w:noProof/>
          <w:color w:val="000000" w:themeColor="text1"/>
          <w:sz w:val="22"/>
          <w:szCs w:val="22"/>
          <w:lang w:val="et-EE"/>
        </w:rPr>
      </w:pPr>
    </w:p>
    <w:p w14:paraId="3E89F7CA" w14:textId="77777777" w:rsidR="00366970" w:rsidRPr="004A3F79" w:rsidRDefault="004C0164">
      <w:pPr>
        <w:rPr>
          <w:noProof/>
          <w:color w:val="000000" w:themeColor="text1"/>
          <w:sz w:val="22"/>
          <w:lang w:val="et-EE"/>
        </w:rPr>
      </w:pPr>
      <w:r w:rsidRPr="004A3F79">
        <w:rPr>
          <w:noProof/>
          <w:color w:val="000000" w:themeColor="text1"/>
          <w:sz w:val="22"/>
          <w:lang w:val="et-EE"/>
        </w:rPr>
        <w:t>Loomkatsed on näidanud, et siroliimus mõjutab otseselt T</w:t>
      </w:r>
      <w:r w:rsidRPr="004A3F79">
        <w:rPr>
          <w:noProof/>
          <w:color w:val="000000" w:themeColor="text1"/>
          <w:sz w:val="22"/>
          <w:lang w:val="et-EE"/>
        </w:rPr>
        <w:noBreakHyphen/>
        <w:t xml:space="preserve"> ja B</w:t>
      </w:r>
      <w:r w:rsidRPr="004A3F79">
        <w:rPr>
          <w:noProof/>
          <w:color w:val="000000" w:themeColor="text1"/>
          <w:sz w:val="22"/>
          <w:lang w:val="et-EE"/>
        </w:rPr>
        <w:noBreakHyphen/>
        <w:t>raku aktivatsiooni immuunvahendatud reaktsioonide mahasurumisel nagu näiteks võõrkoe äratõukamine.</w:t>
      </w:r>
    </w:p>
    <w:p w14:paraId="4DF3CD1C" w14:textId="77777777" w:rsidR="00366970" w:rsidRPr="004A3F79" w:rsidRDefault="00366970">
      <w:pPr>
        <w:rPr>
          <w:noProof/>
          <w:color w:val="000000" w:themeColor="text1"/>
          <w:sz w:val="22"/>
          <w:lang w:val="et-EE"/>
        </w:rPr>
      </w:pPr>
    </w:p>
    <w:p w14:paraId="1D108503" w14:textId="77777777" w:rsidR="00366970" w:rsidRPr="004A3F79" w:rsidRDefault="004C0164">
      <w:pPr>
        <w:rPr>
          <w:noProof/>
          <w:color w:val="000000" w:themeColor="text1"/>
          <w:sz w:val="22"/>
          <w:lang w:val="et-EE"/>
        </w:rPr>
      </w:pPr>
      <w:r w:rsidRPr="004A3F79">
        <w:rPr>
          <w:noProof/>
          <w:color w:val="000000" w:themeColor="text1"/>
          <w:sz w:val="22"/>
          <w:szCs w:val="22"/>
          <w:lang w:val="et-EE"/>
        </w:rPr>
        <w:t>LAM hõlmab kopsukoe infiltratsiooni silelihasrakkudele sarnaste rakkudega, mis kannavad tuberoosse skleroosi kompleksi (TSC) geeni inaktiveerivaid mutatsioone (LAM</w:t>
      </w:r>
      <w:r w:rsidRPr="004A3F79">
        <w:rPr>
          <w:noProof/>
          <w:color w:val="000000" w:themeColor="text1"/>
          <w:sz w:val="22"/>
          <w:szCs w:val="22"/>
          <w:lang w:val="et-EE"/>
        </w:rPr>
        <w:noBreakHyphen/>
        <w:t>rakud). TSC</w:t>
      </w:r>
      <w:r w:rsidRPr="004A3F79">
        <w:rPr>
          <w:noProof/>
          <w:color w:val="000000" w:themeColor="text1"/>
          <w:sz w:val="22"/>
          <w:szCs w:val="22"/>
          <w:lang w:val="et-EE"/>
        </w:rPr>
        <w:noBreakHyphen/>
        <w:t>geeni funktsioonikadu aktiveerib mTOR</w:t>
      </w:r>
      <w:r w:rsidRPr="004A3F79">
        <w:rPr>
          <w:noProof/>
          <w:color w:val="000000" w:themeColor="text1"/>
          <w:sz w:val="22"/>
          <w:szCs w:val="22"/>
          <w:lang w:val="et-EE"/>
        </w:rPr>
        <w:noBreakHyphen/>
        <w:t>i signaaliülekande, millega kaasneb rakkude vohamine ja lümfangiogeensete kasvufaktorite vabanemine. Siroliimus pärsib aktiveeritud mTOR</w:t>
      </w:r>
      <w:r w:rsidRPr="004A3F79">
        <w:rPr>
          <w:noProof/>
          <w:color w:val="000000" w:themeColor="text1"/>
          <w:sz w:val="22"/>
          <w:szCs w:val="22"/>
          <w:lang w:val="et-EE"/>
        </w:rPr>
        <w:noBreakHyphen/>
        <w:t>i ülekannet ja seeläbi ka LAM</w:t>
      </w:r>
      <w:r w:rsidRPr="004A3F79">
        <w:rPr>
          <w:noProof/>
          <w:color w:val="000000" w:themeColor="text1"/>
          <w:sz w:val="22"/>
          <w:szCs w:val="22"/>
          <w:lang w:val="et-EE"/>
        </w:rPr>
        <w:noBreakHyphen/>
        <w:t>rakkude vohamist.</w:t>
      </w:r>
    </w:p>
    <w:p w14:paraId="1DCB95C4" w14:textId="77777777" w:rsidR="00366970" w:rsidRPr="004A3F79" w:rsidRDefault="00366970">
      <w:pPr>
        <w:rPr>
          <w:noProof/>
          <w:color w:val="000000" w:themeColor="text1"/>
          <w:sz w:val="22"/>
          <w:lang w:val="et-EE"/>
        </w:rPr>
      </w:pPr>
    </w:p>
    <w:p w14:paraId="263D333B" w14:textId="77777777" w:rsidR="00366970" w:rsidRPr="004A3F79" w:rsidRDefault="004C0164">
      <w:pPr>
        <w:keepNext/>
        <w:widowControl w:val="0"/>
        <w:numPr>
          <w:ilvl w:val="12"/>
          <w:numId w:val="0"/>
        </w:numPr>
        <w:tabs>
          <w:tab w:val="left" w:pos="567"/>
        </w:tabs>
        <w:rPr>
          <w:noProof/>
          <w:color w:val="000000" w:themeColor="text1"/>
          <w:sz w:val="22"/>
          <w:u w:val="single"/>
          <w:lang w:val="et-EE"/>
        </w:rPr>
      </w:pPr>
      <w:r w:rsidRPr="004A3F79">
        <w:rPr>
          <w:noProof/>
          <w:color w:val="000000" w:themeColor="text1"/>
          <w:sz w:val="22"/>
          <w:u w:val="single"/>
          <w:lang w:val="et-EE"/>
        </w:rPr>
        <w:t>Kliinilised uuringud</w:t>
      </w:r>
    </w:p>
    <w:p w14:paraId="14E32CA9" w14:textId="77777777" w:rsidR="00366970" w:rsidRPr="004A3F79" w:rsidRDefault="00366970">
      <w:pPr>
        <w:keepNext/>
        <w:widowControl w:val="0"/>
        <w:numPr>
          <w:ilvl w:val="12"/>
          <w:numId w:val="0"/>
        </w:numPr>
        <w:tabs>
          <w:tab w:val="left" w:pos="567"/>
        </w:tabs>
        <w:rPr>
          <w:noProof/>
          <w:color w:val="000000" w:themeColor="text1"/>
          <w:sz w:val="22"/>
          <w:lang w:val="et-EE"/>
        </w:rPr>
      </w:pPr>
    </w:p>
    <w:p w14:paraId="6A351B25" w14:textId="77777777" w:rsidR="00366970" w:rsidRPr="004A3F79" w:rsidRDefault="004C0164">
      <w:pPr>
        <w:keepNext/>
        <w:widowControl w:val="0"/>
        <w:numPr>
          <w:ilvl w:val="12"/>
          <w:numId w:val="0"/>
        </w:numPr>
        <w:tabs>
          <w:tab w:val="left" w:pos="567"/>
        </w:tabs>
        <w:rPr>
          <w:noProof/>
          <w:color w:val="000000" w:themeColor="text1"/>
          <w:sz w:val="22"/>
          <w:u w:val="single"/>
          <w:lang w:val="et-EE"/>
        </w:rPr>
      </w:pPr>
      <w:r w:rsidRPr="004A3F79">
        <w:rPr>
          <w:i/>
          <w:noProof/>
          <w:color w:val="000000" w:themeColor="text1"/>
          <w:sz w:val="22"/>
          <w:u w:val="single"/>
          <w:lang w:val="et-EE"/>
        </w:rPr>
        <w:t>Elundi äratõukereaktsiooni profülaktika</w:t>
      </w:r>
    </w:p>
    <w:p w14:paraId="125F4CC9" w14:textId="77777777" w:rsidR="00366970" w:rsidRPr="004A3F79" w:rsidRDefault="00366970" w:rsidP="00DF401F">
      <w:pPr>
        <w:pStyle w:val="BodyText3"/>
        <w:keepNext/>
        <w:widowControl/>
        <w:rPr>
          <w:noProof/>
          <w:color w:val="000000" w:themeColor="text1"/>
          <w:lang w:val="et-EE"/>
        </w:rPr>
      </w:pPr>
    </w:p>
    <w:p w14:paraId="6D117589" w14:textId="17DC743E" w:rsidR="00366970" w:rsidRPr="004A3F79" w:rsidRDefault="004C0164">
      <w:pPr>
        <w:pStyle w:val="BodyText3"/>
        <w:widowControl/>
        <w:rPr>
          <w:noProof/>
          <w:color w:val="000000" w:themeColor="text1"/>
          <w:lang w:val="et-EE"/>
        </w:rPr>
      </w:pPr>
      <w:r w:rsidRPr="004A3F79">
        <w:rPr>
          <w:noProof/>
          <w:color w:val="000000" w:themeColor="text1"/>
          <w:lang w:val="et-EE"/>
        </w:rPr>
        <w:t>Madala ja mõõduka immunoloogilise riskiga patsientidel uuriti tsüklosporiini eliminatsiooni – Rapamune säilitusravi III faasi uuringus, mis hõlmas patsiente, kellele oli siiratud surnud või elava doonori neer. Lisaks kaasati uuringurühma korduvsiirdamise läbi teinud patsiendid, kelle eelmine siiratud organ funktsioneeris vähemalt 6</w:t>
      </w:r>
      <w:r w:rsidR="009450B9">
        <w:rPr>
          <w:noProof/>
          <w:color w:val="000000" w:themeColor="text1"/>
          <w:lang w:val="et-EE"/>
        </w:rPr>
        <w:t> </w:t>
      </w:r>
      <w:r w:rsidRPr="004A3F79">
        <w:rPr>
          <w:noProof/>
          <w:color w:val="000000" w:themeColor="text1"/>
          <w:lang w:val="et-EE"/>
        </w:rPr>
        <w:t>kuud. Tsüklosporiini manustamist ei vähendatud patsientidel, kellel esines Banff’i skaala järgi 3.</w:t>
      </w:r>
      <w:r w:rsidR="009450B9">
        <w:rPr>
          <w:noProof/>
          <w:color w:val="000000" w:themeColor="text1"/>
          <w:lang w:val="et-EE"/>
        </w:rPr>
        <w:t> </w:t>
      </w:r>
      <w:r w:rsidRPr="004A3F79">
        <w:rPr>
          <w:noProof/>
          <w:color w:val="000000" w:themeColor="text1"/>
          <w:lang w:val="et-EE"/>
        </w:rPr>
        <w:t>astme akuutseid äratõukeepisoode, kes olid dialüüsist sõltuvad, ning kelle seerumi kreatiniinitase oli suurem kui 400</w:t>
      </w:r>
      <w:r w:rsidR="00FA2A7D" w:rsidRPr="004A3F79">
        <w:rPr>
          <w:noProof/>
          <w:color w:val="000000" w:themeColor="text1"/>
          <w:lang w:val="de-DE"/>
        </w:rPr>
        <w:t> </w:t>
      </w:r>
      <w:r w:rsidRPr="004A3F79">
        <w:rPr>
          <w:noProof/>
          <w:color w:val="000000" w:themeColor="text1"/>
          <w:lang w:val="et-EE"/>
        </w:rPr>
        <w:t>μmol/L, samuti nendel, kelle neerufunktsioon oli tsüklosporiiniannuse vähendamiseks ebapiisav. Siiriku äratõuke kõrge immunoloogilise riskiga patsiente tsüklosporiini elimineerimise – Rapamune säilitusravi uuringutesse praktiliselt ei kaasatud ning neile ei ole nimetatud ravi soovitatav.</w:t>
      </w:r>
    </w:p>
    <w:p w14:paraId="51D703A7" w14:textId="77777777" w:rsidR="00366970" w:rsidRPr="004A3F79" w:rsidRDefault="00366970">
      <w:pPr>
        <w:rPr>
          <w:noProof/>
          <w:color w:val="000000" w:themeColor="text1"/>
          <w:sz w:val="22"/>
          <w:lang w:val="et-EE"/>
        </w:rPr>
      </w:pPr>
    </w:p>
    <w:p w14:paraId="40B3F350" w14:textId="37E4B0B7" w:rsidR="00366970" w:rsidRPr="004A3F79" w:rsidRDefault="004C0164">
      <w:pPr>
        <w:rPr>
          <w:noProof/>
          <w:color w:val="000000" w:themeColor="text1"/>
          <w:sz w:val="22"/>
          <w:lang w:val="et-EE"/>
        </w:rPr>
      </w:pPr>
      <w:r w:rsidRPr="004A3F79">
        <w:rPr>
          <w:noProof/>
          <w:color w:val="000000" w:themeColor="text1"/>
          <w:sz w:val="22"/>
          <w:lang w:val="et-EE"/>
        </w:rPr>
        <w:lastRenderedPageBreak/>
        <w:t>Siiratud organi ja patsiendi elulemus 12, 24 ja 36</w:t>
      </w:r>
      <w:r w:rsidR="00FA2A7D" w:rsidRPr="004A3F79">
        <w:rPr>
          <w:noProof/>
          <w:color w:val="000000" w:themeColor="text1"/>
          <w:sz w:val="22"/>
          <w:lang w:val="de-DE"/>
        </w:rPr>
        <w:t> </w:t>
      </w:r>
      <w:r w:rsidRPr="004A3F79">
        <w:rPr>
          <w:noProof/>
          <w:color w:val="000000" w:themeColor="text1"/>
          <w:sz w:val="22"/>
          <w:lang w:val="et-EE"/>
        </w:rPr>
        <w:t>kuu möödumisel oli mõlemas rühmas ühesugune. 48 kuu möödumisel oli siiratud organi elulemuses statistiliselt oluline erinevus Rapamune kasuks selle kasutamisel tsüklosporiini eliminatsiooni järgses rühmas, võrreldes Rapamune kasutamisega tsüklosporiiniga ravitavas rühmas (kaasa ja välja arvatud järelkontrollilt kadunud patsiendid). Ajavahemikul randomiseerimisest kuni 12</w:t>
      </w:r>
      <w:r w:rsidR="00FA2A7D" w:rsidRPr="004A3F79">
        <w:rPr>
          <w:noProof/>
          <w:color w:val="000000" w:themeColor="text1"/>
          <w:sz w:val="22"/>
          <w:lang w:val="de-DE"/>
        </w:rPr>
        <w:t> </w:t>
      </w:r>
      <w:r w:rsidRPr="004A3F79">
        <w:rPr>
          <w:noProof/>
          <w:color w:val="000000" w:themeColor="text1"/>
          <w:sz w:val="22"/>
          <w:lang w:val="et-EE"/>
        </w:rPr>
        <w:t>kuu möödumiseni oli esimese biopsiaga tõendatud äratõuke määr tsüklosporiini eliminatsiooni rühmas oluliselt kõrgem kui tsüklosporiini säilitava ravi rühmas (vastavalt 9,8% ja 4,2%). Pärast seda ei olnud nende kahe rühma vahel enam olulisi erinevusi.</w:t>
      </w:r>
    </w:p>
    <w:p w14:paraId="528A0F24" w14:textId="77777777" w:rsidR="00366970" w:rsidRPr="004A3F79" w:rsidRDefault="00366970">
      <w:pPr>
        <w:rPr>
          <w:noProof/>
          <w:color w:val="000000" w:themeColor="text1"/>
          <w:sz w:val="22"/>
          <w:lang w:val="et-EE"/>
        </w:rPr>
      </w:pPr>
    </w:p>
    <w:p w14:paraId="1573B212" w14:textId="3EF4F19F" w:rsidR="00366970" w:rsidRPr="004A3F79" w:rsidRDefault="004C0164">
      <w:pPr>
        <w:rPr>
          <w:noProof/>
          <w:color w:val="000000" w:themeColor="text1"/>
          <w:sz w:val="22"/>
          <w:lang w:val="et-EE"/>
        </w:rPr>
      </w:pPr>
      <w:r w:rsidRPr="004A3F79">
        <w:rPr>
          <w:noProof/>
          <w:color w:val="000000" w:themeColor="text1"/>
          <w:sz w:val="22"/>
          <w:lang w:val="et-EE"/>
        </w:rPr>
        <w:t>Pärast tsüklosporiini eliminatsiooni Rapamunet saanud patsientidel oli keskmine arvutuslik glomeerulite filtratsioonikiirus 12, 24, 36, 48 ja 60</w:t>
      </w:r>
      <w:r w:rsidR="00FA2A7D" w:rsidRPr="004A3F79">
        <w:rPr>
          <w:noProof/>
          <w:color w:val="000000" w:themeColor="text1"/>
          <w:sz w:val="22"/>
          <w:lang w:val="de-DE"/>
        </w:rPr>
        <w:t> </w:t>
      </w:r>
      <w:r w:rsidRPr="004A3F79">
        <w:rPr>
          <w:noProof/>
          <w:color w:val="000000" w:themeColor="text1"/>
          <w:sz w:val="22"/>
          <w:lang w:val="et-EE"/>
        </w:rPr>
        <w:t>kuu möödumisel oluliselt kõrgem kui Rapamunet koos tsüklosporiiniga raviks saanud rühmas. Lähtudes alates 36</w:t>
      </w:r>
      <w:r w:rsidR="009450B9">
        <w:rPr>
          <w:noProof/>
          <w:color w:val="000000" w:themeColor="text1"/>
          <w:sz w:val="22"/>
          <w:lang w:val="et-EE"/>
        </w:rPr>
        <w:t> </w:t>
      </w:r>
      <w:r w:rsidRPr="004A3F79">
        <w:rPr>
          <w:noProof/>
          <w:color w:val="000000" w:themeColor="text1"/>
          <w:sz w:val="22"/>
          <w:lang w:val="et-EE"/>
        </w:rPr>
        <w:t>kuu möödumisest ja hiljem saadud andmete analüüsist, mis näitas üha kasvavaid erinevusi siiratud organi elulemuses ja neerufunktsioonis, samuti oluliselt väiksemat vererõhku tsüklosporiini eliminatsiooni rühmas, otsustati Rapamunet koos tsüklosporiiniga saanud uuringus osalejate rühmas ravi katkestada. 60</w:t>
      </w:r>
      <w:r w:rsidR="00FA2A7D" w:rsidRPr="004A3F79">
        <w:rPr>
          <w:noProof/>
          <w:color w:val="000000" w:themeColor="text1"/>
          <w:sz w:val="22"/>
          <w:lang w:val="de-DE"/>
        </w:rPr>
        <w:t> </w:t>
      </w:r>
      <w:r w:rsidRPr="004A3F79">
        <w:rPr>
          <w:noProof/>
          <w:color w:val="000000" w:themeColor="text1"/>
          <w:sz w:val="22"/>
          <w:lang w:val="et-EE"/>
        </w:rPr>
        <w:t>kuu möödumisel oli muude kui naha pahaloomuliste kasvajate sagedus oluliselt kõrgem rühmas, milles jätkati tsüklosporiini kasutamist, võrreldes rühmaga, millel oli tsüklosporiini kasutamine katkestatud (vastavalt 8,4% ja 3,8%). Naha kartsinoomi puhul pikenes oluliselt esmase ilmnemiseni kulunud mediaanaeg.</w:t>
      </w:r>
    </w:p>
    <w:p w14:paraId="128315CA" w14:textId="77777777" w:rsidR="00366970" w:rsidRPr="004A3F79" w:rsidRDefault="00366970">
      <w:pPr>
        <w:rPr>
          <w:noProof/>
          <w:color w:val="000000" w:themeColor="text1"/>
          <w:sz w:val="22"/>
          <w:lang w:val="et-EE"/>
        </w:rPr>
      </w:pPr>
    </w:p>
    <w:p w14:paraId="49E7912B" w14:textId="1DD5F602" w:rsidR="00366970" w:rsidRPr="004A3F79" w:rsidRDefault="004C0164">
      <w:pPr>
        <w:rPr>
          <w:noProof/>
          <w:color w:val="000000" w:themeColor="text1"/>
          <w:sz w:val="22"/>
          <w:lang w:val="et-EE"/>
        </w:rPr>
      </w:pPr>
      <w:r w:rsidRPr="004A3F79">
        <w:rPr>
          <w:noProof/>
          <w:color w:val="000000" w:themeColor="text1"/>
          <w:sz w:val="22"/>
          <w:lang w:val="et-EE"/>
        </w:rPr>
        <w:t>Kaltsineuriini inhibiitoritelt Rapamunele ülemineku ohutust ja efektiivsust siiratud neeruga säilitavat ravi saanud patsientidel (6...120</w:t>
      </w:r>
      <w:r w:rsidR="00FA2A7D" w:rsidRPr="004A3F79">
        <w:rPr>
          <w:noProof/>
          <w:color w:val="000000" w:themeColor="text1"/>
          <w:sz w:val="22"/>
          <w:lang w:val="de-DE"/>
        </w:rPr>
        <w:t> </w:t>
      </w:r>
      <w:r w:rsidRPr="004A3F79">
        <w:rPr>
          <w:noProof/>
          <w:color w:val="000000" w:themeColor="text1"/>
          <w:sz w:val="22"/>
          <w:lang w:val="et-EE"/>
        </w:rPr>
        <w:t>kuud pärast siirdamist) hinnati randomiseeritud mitmekeskuselises kontrolliga uuringus, milles osalejad olid jagatud kihtidesse glomeerulite filtratsioonikiiruse järgi uuringu algul (20...40</w:t>
      </w:r>
      <w:r w:rsidR="00FA2A7D" w:rsidRPr="004A3F79">
        <w:rPr>
          <w:noProof/>
          <w:color w:val="000000" w:themeColor="text1"/>
          <w:sz w:val="22"/>
          <w:lang w:val="de-DE"/>
        </w:rPr>
        <w:t> </w:t>
      </w:r>
      <w:r w:rsidRPr="004A3F79">
        <w:rPr>
          <w:noProof/>
          <w:color w:val="000000" w:themeColor="text1"/>
          <w:sz w:val="22"/>
          <w:lang w:val="et-EE"/>
        </w:rPr>
        <w:t>ml/min ja rohkem kui 40</w:t>
      </w:r>
      <w:r w:rsidR="00FA2A7D" w:rsidRPr="004A3F79">
        <w:rPr>
          <w:noProof/>
          <w:color w:val="000000" w:themeColor="text1"/>
          <w:sz w:val="22"/>
          <w:lang w:val="de-DE"/>
        </w:rPr>
        <w:t> </w:t>
      </w:r>
      <w:r w:rsidRPr="004A3F79">
        <w:rPr>
          <w:noProof/>
          <w:color w:val="000000" w:themeColor="text1"/>
          <w:sz w:val="22"/>
          <w:lang w:val="et-EE"/>
        </w:rPr>
        <w:t>ml/min). Samaaegselt kasutatud immunosupressantide hulka kuulusid mükofenolaatmofetiil, asatiopriin ja kortikosteroidid. Patsientide kaasamine kihti, milles arvutuslik glomeerulite filtratsioonikiirus uuringu algul oli vähem kui 40 ml/min, katkestati ohutusalaste nähtude tasakaalustamatuse tõttu (vt lõik</w:t>
      </w:r>
      <w:r w:rsidR="00FA2A7D" w:rsidRPr="004A3F79">
        <w:rPr>
          <w:noProof/>
          <w:color w:val="000000" w:themeColor="text1"/>
          <w:sz w:val="22"/>
          <w:lang w:val="de-DE"/>
        </w:rPr>
        <w:t> </w:t>
      </w:r>
      <w:r w:rsidRPr="004A3F79">
        <w:rPr>
          <w:noProof/>
          <w:color w:val="000000" w:themeColor="text1"/>
          <w:sz w:val="22"/>
          <w:lang w:val="et-EE"/>
        </w:rPr>
        <w:t>4.8).</w:t>
      </w:r>
    </w:p>
    <w:p w14:paraId="53B8ED98" w14:textId="77777777" w:rsidR="00366970" w:rsidRPr="004A3F79" w:rsidRDefault="00366970">
      <w:pPr>
        <w:rPr>
          <w:noProof/>
          <w:color w:val="000000" w:themeColor="text1"/>
          <w:sz w:val="22"/>
          <w:lang w:val="et-EE"/>
        </w:rPr>
      </w:pPr>
    </w:p>
    <w:p w14:paraId="787FCB4A" w14:textId="4EBDBD77" w:rsidR="00366970" w:rsidRPr="004A3F79" w:rsidRDefault="004C0164">
      <w:pPr>
        <w:rPr>
          <w:noProof/>
          <w:color w:val="000000" w:themeColor="text1"/>
          <w:sz w:val="22"/>
          <w:lang w:val="et-EE"/>
        </w:rPr>
      </w:pPr>
      <w:r w:rsidRPr="004A3F79">
        <w:rPr>
          <w:noProof/>
          <w:color w:val="000000" w:themeColor="text1"/>
          <w:sz w:val="22"/>
          <w:lang w:val="et-EE"/>
        </w:rPr>
        <w:t>Patsiendivalimis, kelle arvestuslik glomerulaarfiltratsioon uuringu algul oli rohkem kui 40</w:t>
      </w:r>
      <w:r w:rsidR="00FA2A7D" w:rsidRPr="004A3F79">
        <w:rPr>
          <w:noProof/>
          <w:color w:val="000000" w:themeColor="text1"/>
          <w:sz w:val="22"/>
          <w:lang w:val="de-DE"/>
        </w:rPr>
        <w:t> </w:t>
      </w:r>
      <w:r w:rsidRPr="004A3F79">
        <w:rPr>
          <w:noProof/>
          <w:color w:val="000000" w:themeColor="text1"/>
          <w:sz w:val="22"/>
          <w:lang w:val="et-EE"/>
        </w:rPr>
        <w:t>ml/min, neerude funktsioon üldiselt ei paranenud. Ägeda äratõuke, siiratud organi kaotamise ja suremuse määrad olid 1 ja 2</w:t>
      </w:r>
      <w:r w:rsidR="00FA2A7D" w:rsidRPr="004A3F79">
        <w:rPr>
          <w:noProof/>
          <w:color w:val="000000" w:themeColor="text1"/>
          <w:sz w:val="22"/>
          <w:lang w:val="de-DE"/>
        </w:rPr>
        <w:t> </w:t>
      </w:r>
      <w:r w:rsidRPr="004A3F79">
        <w:rPr>
          <w:noProof/>
          <w:color w:val="000000" w:themeColor="text1"/>
          <w:sz w:val="22"/>
          <w:lang w:val="et-EE"/>
        </w:rPr>
        <w:t>aasta möödumisel ühesugused. Raviga kaasnenud kõrvaltoimeid esines sagedamini esimese 6</w:t>
      </w:r>
      <w:r w:rsidR="00FA2A7D" w:rsidRPr="004A3F79">
        <w:rPr>
          <w:noProof/>
          <w:color w:val="000000" w:themeColor="text1"/>
          <w:sz w:val="22"/>
          <w:lang w:val="de-DE"/>
        </w:rPr>
        <w:t> </w:t>
      </w:r>
      <w:r w:rsidRPr="004A3F79">
        <w:rPr>
          <w:noProof/>
          <w:color w:val="000000" w:themeColor="text1"/>
          <w:sz w:val="22"/>
          <w:lang w:val="et-EE"/>
        </w:rPr>
        <w:t>kuu jooksul pärast üleminekut Rapamune kasutamisele. Patsiendivalimis, kelle arvestuslik glomerulaarfiltratsioon uuringu algul oli rohkem kui 40</w:t>
      </w:r>
      <w:r w:rsidR="00FA2A7D" w:rsidRPr="004A3F79">
        <w:rPr>
          <w:noProof/>
          <w:color w:val="000000" w:themeColor="text1"/>
          <w:sz w:val="22"/>
          <w:lang w:val="de-DE"/>
        </w:rPr>
        <w:t> </w:t>
      </w:r>
      <w:r w:rsidRPr="004A3F79">
        <w:rPr>
          <w:noProof/>
          <w:color w:val="000000" w:themeColor="text1"/>
          <w:sz w:val="22"/>
          <w:lang w:val="et-EE"/>
        </w:rPr>
        <w:t>ml/min, olid 24</w:t>
      </w:r>
      <w:r w:rsidR="00FA2A7D" w:rsidRPr="004A3F79">
        <w:rPr>
          <w:noProof/>
          <w:color w:val="000000" w:themeColor="text1"/>
          <w:sz w:val="22"/>
          <w:lang w:val="de-DE"/>
        </w:rPr>
        <w:t> </w:t>
      </w:r>
      <w:r w:rsidRPr="004A3F79">
        <w:rPr>
          <w:noProof/>
          <w:color w:val="000000" w:themeColor="text1"/>
          <w:sz w:val="22"/>
          <w:lang w:val="et-EE"/>
        </w:rPr>
        <w:t>kuu möödumisel uriini valgusisalduse ja kreatiniini keskmised ja mediaansuhted Rapamunele üle läinud rühmas oluliselt kõrgemad kui kaltsineuriini inhibiitoritega ravi jätkanud rühmas (vt lõik</w:t>
      </w:r>
      <w:r w:rsidR="00FA2A7D" w:rsidRPr="004A3F79">
        <w:rPr>
          <w:noProof/>
          <w:color w:val="000000" w:themeColor="text1"/>
          <w:sz w:val="22"/>
          <w:lang w:val="de-DE"/>
        </w:rPr>
        <w:t> </w:t>
      </w:r>
      <w:r w:rsidRPr="004A3F79">
        <w:rPr>
          <w:noProof/>
          <w:color w:val="000000" w:themeColor="text1"/>
          <w:sz w:val="22"/>
          <w:lang w:val="et-EE"/>
        </w:rPr>
        <w:t>4.4). Tekkis ka nefroosi (nefrootilist sündroomi) (vt lõik</w:t>
      </w:r>
      <w:r w:rsidR="00FA2A7D" w:rsidRPr="004A3F79">
        <w:rPr>
          <w:noProof/>
          <w:color w:val="000000" w:themeColor="text1"/>
          <w:sz w:val="22"/>
          <w:lang w:val="de-DE"/>
        </w:rPr>
        <w:t> </w:t>
      </w:r>
      <w:r w:rsidRPr="004A3F79">
        <w:rPr>
          <w:noProof/>
          <w:color w:val="000000" w:themeColor="text1"/>
          <w:sz w:val="22"/>
          <w:lang w:val="et-EE"/>
        </w:rPr>
        <w:t>4.8).</w:t>
      </w:r>
    </w:p>
    <w:p w14:paraId="59A6C560" w14:textId="77777777" w:rsidR="00366970" w:rsidRPr="004A3F79" w:rsidRDefault="00366970">
      <w:pPr>
        <w:rPr>
          <w:noProof/>
          <w:color w:val="000000" w:themeColor="text1"/>
          <w:sz w:val="22"/>
          <w:lang w:val="et-EE"/>
        </w:rPr>
      </w:pPr>
    </w:p>
    <w:p w14:paraId="6DEED880" w14:textId="601A50CD" w:rsidR="00366970" w:rsidRPr="004A3F79" w:rsidRDefault="004C0164">
      <w:pPr>
        <w:pStyle w:val="BodyText3"/>
        <w:widowControl/>
        <w:rPr>
          <w:noProof/>
          <w:color w:val="000000" w:themeColor="text1"/>
          <w:lang w:val="et-EE"/>
        </w:rPr>
      </w:pPr>
      <w:r w:rsidRPr="004A3F79">
        <w:rPr>
          <w:noProof/>
          <w:color w:val="000000" w:themeColor="text1"/>
          <w:lang w:val="et-EE"/>
        </w:rPr>
        <w:t>2</w:t>
      </w:r>
      <w:r w:rsidR="00FA2A7D" w:rsidRPr="004A3F79">
        <w:rPr>
          <w:noProof/>
          <w:color w:val="000000" w:themeColor="text1"/>
          <w:lang w:val="de-DE"/>
        </w:rPr>
        <w:t> </w:t>
      </w:r>
      <w:r w:rsidRPr="004A3F79">
        <w:rPr>
          <w:noProof/>
          <w:color w:val="000000" w:themeColor="text1"/>
          <w:lang w:val="et-EE"/>
        </w:rPr>
        <w:t>aasta möödumisel oli naha mittemelanoomsete pahaloomuliste kasvajate määr Rapamunele üle läinud rühmas oluliselt madalam kui kaltsineuriini inhibiitoritega jätkanud rühmas (1,8% ja 6,9%). Uuringu alarühmas, kus patsientide glomeerulite filtratsioonikiirus uuringu algul oli rohkem kui 40 ml/min ja valgu eritumine uriiniga normaalne, oli arvutuslik glomeerulite filtratsioonikiirus 1 ja 2 aasta möödumisel suurem Rapamunele üle läinud patsientidel kui samasuguses alarühmas, milles jätkati ravi kaltsineuriini inhibiitoritega. Ägeda äratõuke, siiratud organi kaotamise ja suremuse määrad olid sarnased, kuid selle alarühma Rapamunega ravitud osas suurenes valgu eritumine uriiniga.</w:t>
      </w:r>
    </w:p>
    <w:p w14:paraId="7EF4A487" w14:textId="77777777" w:rsidR="00366970" w:rsidRPr="004A3F79" w:rsidRDefault="00366970">
      <w:pPr>
        <w:rPr>
          <w:noProof/>
          <w:color w:val="000000" w:themeColor="text1"/>
          <w:sz w:val="22"/>
          <w:lang w:val="et-EE"/>
        </w:rPr>
      </w:pPr>
    </w:p>
    <w:p w14:paraId="0A58BCF7" w14:textId="6FA76961" w:rsidR="00366970" w:rsidRPr="004A3F79" w:rsidRDefault="004C0164">
      <w:pPr>
        <w:rPr>
          <w:noProof/>
          <w:color w:val="000000" w:themeColor="text1"/>
          <w:sz w:val="22"/>
          <w:lang w:val="et-EE"/>
        </w:rPr>
      </w:pPr>
      <w:r w:rsidRPr="004A3F79">
        <w:rPr>
          <w:noProof/>
          <w:color w:val="000000" w:themeColor="text1"/>
          <w:sz w:val="22"/>
          <w:lang w:val="et-EE"/>
        </w:rPr>
        <w:t xml:space="preserve">Avatud randomiseeritud võrdlevas mitmekeskuselises uuringus, kus siiratud neeruga patsiendid läksid 3...5 kuud pärast siirdamist üle takroliimuselt siroliimusele või jätkasid takroliimuse kasutamist, ei täheldatud 2 aasta möödudes neerude talitluses olulist erinevust. Siroliimusele üle läinud rühmas esines võrreldes takroliimust kasutanud rühmaga rohkem kõrvaltoimeid (99,2% </w:t>
      </w:r>
      <w:r w:rsidRPr="004A3F79">
        <w:rPr>
          <w:i/>
          <w:noProof/>
          <w:color w:val="000000" w:themeColor="text1"/>
          <w:sz w:val="22"/>
          <w:lang w:val="et-EE"/>
        </w:rPr>
        <w:t>vs</w:t>
      </w:r>
      <w:r w:rsidRPr="004A3F79">
        <w:rPr>
          <w:noProof/>
          <w:color w:val="000000" w:themeColor="text1"/>
          <w:sz w:val="22"/>
          <w:lang w:val="et-EE"/>
        </w:rPr>
        <w:t>. 91,1%;</w:t>
      </w:r>
      <w:r w:rsidRPr="004A3F79">
        <w:rPr>
          <w:noProof/>
          <w:color w:val="000000" w:themeColor="text1"/>
          <w:sz w:val="22"/>
          <w:szCs w:val="22"/>
          <w:lang w:val="et-EE"/>
        </w:rPr>
        <w:t xml:space="preserve"> </w:t>
      </w:r>
      <w:r w:rsidRPr="004A3F79">
        <w:rPr>
          <w:noProof/>
          <w:color w:val="000000" w:themeColor="text1"/>
          <w:sz w:val="22"/>
          <w:lang w:val="et-EE"/>
        </w:rPr>
        <w:t xml:space="preserve">p = 0,002*) ja kõrvaltoimetest tingitud ravi katkestamisi (26,7% </w:t>
      </w:r>
      <w:r w:rsidRPr="004A3F79">
        <w:rPr>
          <w:i/>
          <w:noProof/>
          <w:color w:val="000000" w:themeColor="text1"/>
          <w:sz w:val="22"/>
          <w:lang w:val="et-EE"/>
        </w:rPr>
        <w:t>vs</w:t>
      </w:r>
      <w:r w:rsidRPr="004A3F79">
        <w:rPr>
          <w:noProof/>
          <w:color w:val="000000" w:themeColor="text1"/>
          <w:sz w:val="22"/>
          <w:lang w:val="et-EE"/>
        </w:rPr>
        <w:t>. 4,1%; p </w:t>
      </w:r>
      <w:r w:rsidRPr="004A3F79">
        <w:rPr>
          <w:iCs/>
          <w:noProof/>
          <w:color w:val="000000" w:themeColor="text1"/>
          <w:sz w:val="22"/>
          <w:lang w:val="et-EE"/>
        </w:rPr>
        <w:t>&lt;</w:t>
      </w:r>
      <w:r w:rsidRPr="004A3F79">
        <w:rPr>
          <w:noProof/>
          <w:color w:val="000000" w:themeColor="text1"/>
          <w:sz w:val="22"/>
          <w:lang w:val="et-EE"/>
        </w:rPr>
        <w:t> 0,001*). Biopsiaga kinnitust leidnud ägedaid äratõukereaktsioone esines 2</w:t>
      </w:r>
      <w:r w:rsidR="00FA2A7D" w:rsidRPr="004A3F79">
        <w:rPr>
          <w:noProof/>
          <w:color w:val="000000" w:themeColor="text1"/>
          <w:sz w:val="22"/>
          <w:lang w:val="de-DE"/>
        </w:rPr>
        <w:t> </w:t>
      </w:r>
      <w:r w:rsidRPr="004A3F79">
        <w:rPr>
          <w:noProof/>
          <w:color w:val="000000" w:themeColor="text1"/>
          <w:sz w:val="22"/>
          <w:lang w:val="et-EE"/>
        </w:rPr>
        <w:t>aasta jooksul siroliimust kasutanud patsiendirühmas (p = 0,020*) rohkem (11; 8,4%) kui takroliimust kasutanud patsiendirühmas (2; 1,6%). Enamik äratõukereaktsioone olid siroliimust kasutanud rühmas kerged (8</w:t>
      </w:r>
      <w:r w:rsidR="009450B9">
        <w:rPr>
          <w:noProof/>
          <w:color w:val="000000" w:themeColor="text1"/>
          <w:sz w:val="22"/>
          <w:lang w:val="et-EE"/>
        </w:rPr>
        <w:t> </w:t>
      </w:r>
      <w:r w:rsidRPr="004A3F79">
        <w:rPr>
          <w:noProof/>
          <w:color w:val="000000" w:themeColor="text1"/>
          <w:sz w:val="22"/>
          <w:lang w:val="et-EE"/>
        </w:rPr>
        <w:t>juhul 9-st [89%] oli tegemist T-rakkudest tingitud ägeda äratõukereaktsiooniga, 2</w:t>
      </w:r>
      <w:r w:rsidR="009450B9">
        <w:rPr>
          <w:noProof/>
          <w:color w:val="000000" w:themeColor="text1"/>
          <w:sz w:val="22"/>
          <w:lang w:val="et-EE"/>
        </w:rPr>
        <w:t> </w:t>
      </w:r>
      <w:r w:rsidRPr="004A3F79">
        <w:rPr>
          <w:noProof/>
          <w:color w:val="000000" w:themeColor="text1"/>
          <w:sz w:val="22"/>
          <w:lang w:val="et-EE"/>
        </w:rPr>
        <w:t xml:space="preserve">juhul 4-st [50%] antikehadest tingitud ägeda äratõukereaktsiooniga). Patsiente, kellel oli sama biopsia korral nii antikehadest kui ka T-rakkudest tingitud äratõukereaktsioon, võeti kummaski kategoorias ühe korra arvesse. Osal siroliimusele üle läinud patsientidest ilmnes varem mitteesinenud </w:t>
      </w:r>
      <w:r w:rsidRPr="004A3F79">
        <w:rPr>
          <w:i/>
          <w:noProof/>
          <w:color w:val="000000" w:themeColor="text1"/>
          <w:sz w:val="22"/>
          <w:lang w:val="et-EE"/>
        </w:rPr>
        <w:t>diabetes mellitus</w:t>
      </w:r>
      <w:r w:rsidRPr="004A3F79">
        <w:rPr>
          <w:noProof/>
          <w:color w:val="000000" w:themeColor="text1"/>
          <w:sz w:val="22"/>
          <w:lang w:val="et-EE"/>
        </w:rPr>
        <w:t>, mille korral sai patsient pärast randomiseerimist üle 30</w:t>
      </w:r>
      <w:r w:rsidR="00FA2A7D" w:rsidRPr="004A3F79">
        <w:rPr>
          <w:noProof/>
          <w:color w:val="000000" w:themeColor="text1"/>
          <w:sz w:val="22"/>
          <w:lang w:val="de-DE"/>
        </w:rPr>
        <w:t> </w:t>
      </w:r>
      <w:r w:rsidRPr="004A3F79">
        <w:rPr>
          <w:noProof/>
          <w:color w:val="000000" w:themeColor="text1"/>
          <w:sz w:val="22"/>
          <w:lang w:val="et-EE"/>
        </w:rPr>
        <w:t>päeva või vähemalt 25</w:t>
      </w:r>
      <w:r w:rsidR="00FA2A7D" w:rsidRPr="004A3F79">
        <w:rPr>
          <w:noProof/>
          <w:color w:val="000000" w:themeColor="text1"/>
          <w:sz w:val="22"/>
          <w:lang w:val="de-DE"/>
        </w:rPr>
        <w:t> </w:t>
      </w:r>
      <w:r w:rsidRPr="004A3F79">
        <w:rPr>
          <w:noProof/>
          <w:color w:val="000000" w:themeColor="text1"/>
          <w:sz w:val="22"/>
          <w:lang w:val="et-EE"/>
        </w:rPr>
        <w:t xml:space="preserve">päeva jooksul pidevalt (vahet pidamata) mis tahes </w:t>
      </w:r>
      <w:r w:rsidRPr="004A3F79">
        <w:rPr>
          <w:noProof/>
          <w:color w:val="000000" w:themeColor="text1"/>
          <w:sz w:val="22"/>
          <w:lang w:val="et-EE"/>
        </w:rPr>
        <w:lastRenderedPageBreak/>
        <w:t xml:space="preserve">diabeediravi ning vere paastuglükoos oli </w:t>
      </w:r>
      <w:r w:rsidRPr="004A3F79">
        <w:rPr>
          <w:noProof/>
          <w:color w:val="000000" w:themeColor="text1"/>
          <w:sz w:val="22"/>
          <w:szCs w:val="22"/>
          <w:lang w:val="et-EE"/>
        </w:rPr>
        <w:t>≥ 126</w:t>
      </w:r>
      <w:r w:rsidR="00FA2A7D" w:rsidRPr="004A3F79">
        <w:rPr>
          <w:noProof/>
          <w:color w:val="000000" w:themeColor="text1"/>
          <w:sz w:val="22"/>
          <w:lang w:val="de-DE"/>
        </w:rPr>
        <w:t> </w:t>
      </w:r>
      <w:r w:rsidRPr="004A3F79">
        <w:rPr>
          <w:noProof/>
          <w:color w:val="000000" w:themeColor="text1"/>
          <w:sz w:val="22"/>
          <w:szCs w:val="22"/>
          <w:lang w:val="et-EE"/>
        </w:rPr>
        <w:t xml:space="preserve">mg/dl või söömisjärgne ≥ 200 mg/dl (18,3% </w:t>
      </w:r>
      <w:r w:rsidRPr="004A3F79">
        <w:rPr>
          <w:i/>
          <w:noProof/>
          <w:color w:val="000000" w:themeColor="text1"/>
          <w:sz w:val="22"/>
          <w:szCs w:val="22"/>
          <w:lang w:val="et-EE"/>
        </w:rPr>
        <w:t>vs</w:t>
      </w:r>
      <w:r w:rsidRPr="004A3F79">
        <w:rPr>
          <w:noProof/>
          <w:color w:val="000000" w:themeColor="text1"/>
          <w:sz w:val="22"/>
          <w:szCs w:val="22"/>
          <w:lang w:val="et-EE"/>
        </w:rPr>
        <w:t>. 5,6%;</w:t>
      </w:r>
      <w:r w:rsidRPr="004A3F79">
        <w:rPr>
          <w:noProof/>
          <w:color w:val="000000" w:themeColor="text1"/>
          <w:sz w:val="22"/>
          <w:lang w:val="et-EE"/>
        </w:rPr>
        <w:t xml:space="preserve"> </w:t>
      </w:r>
      <w:r w:rsidRPr="004A3F79">
        <w:rPr>
          <w:noProof/>
          <w:color w:val="000000" w:themeColor="text1"/>
          <w:sz w:val="22"/>
          <w:szCs w:val="22"/>
          <w:lang w:val="et-EE"/>
        </w:rPr>
        <w:t xml:space="preserve">p = 0,025*). Siroliimust kasutanud rühmas täheldati lamerakk-kartsinoomi madalamat esinemissagedust (0% </w:t>
      </w:r>
      <w:r w:rsidRPr="004A3F79">
        <w:rPr>
          <w:i/>
          <w:noProof/>
          <w:color w:val="000000" w:themeColor="text1"/>
          <w:sz w:val="22"/>
          <w:szCs w:val="22"/>
          <w:lang w:val="et-EE"/>
        </w:rPr>
        <w:t>vs</w:t>
      </w:r>
      <w:r w:rsidRPr="004A3F79">
        <w:rPr>
          <w:noProof/>
          <w:color w:val="000000" w:themeColor="text1"/>
          <w:sz w:val="22"/>
          <w:szCs w:val="22"/>
          <w:lang w:val="et-EE"/>
        </w:rPr>
        <w:t>. 4,9%). *Märkus: p-väärtused ei ole kontrollitud mitme testimisega.</w:t>
      </w:r>
    </w:p>
    <w:p w14:paraId="09561531" w14:textId="77777777" w:rsidR="00366970" w:rsidRPr="004A3F79" w:rsidRDefault="00366970">
      <w:pPr>
        <w:rPr>
          <w:noProof/>
          <w:color w:val="000000" w:themeColor="text1"/>
          <w:sz w:val="22"/>
          <w:lang w:val="et-EE"/>
        </w:rPr>
      </w:pPr>
    </w:p>
    <w:p w14:paraId="4677BAE3" w14:textId="77777777" w:rsidR="00366970" w:rsidRPr="004A3F79" w:rsidRDefault="004C0164">
      <w:pPr>
        <w:rPr>
          <w:noProof/>
          <w:color w:val="000000" w:themeColor="text1"/>
          <w:sz w:val="22"/>
          <w:lang w:val="et-EE"/>
        </w:rPr>
      </w:pPr>
      <w:r w:rsidRPr="004A3F79">
        <w:rPr>
          <w:noProof/>
          <w:color w:val="000000" w:themeColor="text1"/>
          <w:sz w:val="22"/>
          <w:lang w:val="et-EE"/>
        </w:rPr>
        <w:t xml:space="preserve">Kahes mitmekeskuselises kliinilises uuringus olid siroliimuse, mükofenolaatmofetiili, kortikosteroidide ja IL-2 retseptori antagonistiga ravitud </w:t>
      </w:r>
      <w:r w:rsidRPr="004A3F79">
        <w:rPr>
          <w:i/>
          <w:noProof/>
          <w:color w:val="000000" w:themeColor="text1"/>
          <w:sz w:val="22"/>
          <w:lang w:val="et-EE"/>
        </w:rPr>
        <w:t>de novo</w:t>
      </w:r>
      <w:r w:rsidRPr="004A3F79">
        <w:rPr>
          <w:noProof/>
          <w:color w:val="000000" w:themeColor="text1"/>
          <w:sz w:val="22"/>
          <w:lang w:val="et-EE"/>
        </w:rPr>
        <w:t xml:space="preserve"> siiratud neeruga patsientidel oluliselt suuremad ägedad äratõukemäärad ja arvuliselt suurem suremus kui patsientidel, keda raviti kaltsineuriini inhibiitori, mükofenolaatmofetiili, kortikosteroidide ja IL-2 retseptori antagonistiga (vt lõik 4.4). </w:t>
      </w:r>
      <w:r w:rsidRPr="004A3F79">
        <w:rPr>
          <w:i/>
          <w:noProof/>
          <w:color w:val="000000" w:themeColor="text1"/>
          <w:sz w:val="22"/>
          <w:lang w:val="et-EE"/>
        </w:rPr>
        <w:t>De novo</w:t>
      </w:r>
      <w:r w:rsidRPr="004A3F79">
        <w:rPr>
          <w:noProof/>
          <w:color w:val="000000" w:themeColor="text1"/>
          <w:sz w:val="22"/>
          <w:lang w:val="et-EE"/>
        </w:rPr>
        <w:t xml:space="preserve"> siroliimusega ilma kaltsineuriini inhibiitorita ravirühmades neeru funktsioon parem ei olnud. Ühes uuringus kasutati daklitsumabi lühendatud annustamisskeemi.</w:t>
      </w:r>
    </w:p>
    <w:p w14:paraId="7A49783E" w14:textId="77777777" w:rsidR="00366970" w:rsidRPr="004A3F79" w:rsidRDefault="00366970">
      <w:pPr>
        <w:rPr>
          <w:noProof/>
          <w:color w:val="000000" w:themeColor="text1"/>
          <w:sz w:val="22"/>
          <w:szCs w:val="22"/>
          <w:lang w:val="et-EE"/>
        </w:rPr>
      </w:pPr>
    </w:p>
    <w:p w14:paraId="6F96E44C" w14:textId="77777777" w:rsidR="00366970" w:rsidRPr="004A3F79" w:rsidRDefault="004C0164">
      <w:pPr>
        <w:rPr>
          <w:noProof/>
          <w:color w:val="000000" w:themeColor="text1"/>
          <w:sz w:val="22"/>
          <w:lang w:val="et-EE"/>
        </w:rPr>
      </w:pPr>
      <w:r w:rsidRPr="004A3F79">
        <w:rPr>
          <w:noProof/>
          <w:color w:val="000000" w:themeColor="text1"/>
          <w:sz w:val="22"/>
          <w:szCs w:val="22"/>
          <w:lang w:val="et-EE"/>
        </w:rPr>
        <w:t xml:space="preserve">Ramipriili randomiseeritud hindamisel võrreldes platseeboga proteinuuria ennetamisel siiratud neeruga patsientidel, kes oli toodud üle ravilt kaltsineuriini inhibiitoritega siroliimuse kasutamisele, täheldati 52. nädalaks erinevust biopsiaga kinnitust leidnud ägeda äratõukereaktsiooniga patsientide arvus [vastavalt 13 (9,5%) </w:t>
      </w:r>
      <w:r w:rsidRPr="004A3F79">
        <w:rPr>
          <w:i/>
          <w:noProof/>
          <w:color w:val="000000" w:themeColor="text1"/>
          <w:sz w:val="22"/>
          <w:szCs w:val="22"/>
          <w:lang w:val="et-EE"/>
        </w:rPr>
        <w:t>vs.</w:t>
      </w:r>
      <w:r w:rsidRPr="004A3F79">
        <w:rPr>
          <w:noProof/>
          <w:color w:val="000000" w:themeColor="text1"/>
          <w:sz w:val="22"/>
          <w:szCs w:val="22"/>
          <w:lang w:val="et-EE"/>
        </w:rPr>
        <w:t xml:space="preserve"> 5 (3,2%); p = 0,073]. Patsientidel, kellel alustati ravi 10 mg ramipriiliga, oli biopsiaga kinnitust leidnud ägeda äratõukereaktsiooni sagedus suurem (15%) kui patsientidel, kellel alustati ravi 5 mg ramipriiliga (5%). Enamik äratõukeid tekkis esimese kuue kuu jooksul pärast ületoomist ja olid raskusastmelt kerged; siiriku kaotamist uuringu jooksul ei esinenud (vt lõik 4.4).</w:t>
      </w:r>
    </w:p>
    <w:p w14:paraId="0AC12888" w14:textId="77777777" w:rsidR="00366970" w:rsidRPr="004A3F79" w:rsidRDefault="00366970">
      <w:pPr>
        <w:rPr>
          <w:noProof/>
          <w:color w:val="000000" w:themeColor="text1"/>
          <w:sz w:val="22"/>
          <w:u w:val="single"/>
          <w:lang w:val="et-EE"/>
        </w:rPr>
      </w:pPr>
    </w:p>
    <w:p w14:paraId="2F3C92B1" w14:textId="77777777" w:rsidR="00366970" w:rsidRPr="004A3F79" w:rsidRDefault="004C0164" w:rsidP="00DF401F">
      <w:pPr>
        <w:keepNext/>
        <w:rPr>
          <w:noProof/>
          <w:color w:val="000000" w:themeColor="text1"/>
          <w:sz w:val="22"/>
          <w:szCs w:val="22"/>
          <w:u w:val="single"/>
          <w:lang w:val="et-EE"/>
        </w:rPr>
      </w:pPr>
      <w:r w:rsidRPr="004A3F79">
        <w:rPr>
          <w:i/>
          <w:noProof/>
          <w:color w:val="000000" w:themeColor="text1"/>
          <w:sz w:val="22"/>
          <w:szCs w:val="22"/>
          <w:u w:val="single"/>
          <w:lang w:val="et-EE"/>
        </w:rPr>
        <w:t>Sporaadilise lümf</w:t>
      </w:r>
      <w:r w:rsidRPr="004A3F79">
        <w:rPr>
          <w:rStyle w:val="highlight"/>
          <w:i/>
          <w:noProof/>
          <w:color w:val="000000" w:themeColor="text1"/>
          <w:sz w:val="22"/>
          <w:szCs w:val="22"/>
          <w:u w:val="single"/>
          <w:lang w:val="et-EE"/>
        </w:rPr>
        <w:t>angiol</w:t>
      </w:r>
      <w:r w:rsidRPr="004A3F79">
        <w:rPr>
          <w:i/>
          <w:noProof/>
          <w:color w:val="000000" w:themeColor="text1"/>
          <w:sz w:val="22"/>
          <w:szCs w:val="22"/>
          <w:u w:val="single"/>
          <w:lang w:val="et-EE"/>
        </w:rPr>
        <w:t>eiomüomatoosiga (S-LAM) patsiendid</w:t>
      </w:r>
    </w:p>
    <w:p w14:paraId="41D46D5D" w14:textId="77777777" w:rsidR="00366970" w:rsidRPr="004A3F79" w:rsidRDefault="00366970" w:rsidP="00DF401F">
      <w:pPr>
        <w:keepNext/>
        <w:rPr>
          <w:noProof/>
          <w:color w:val="000000" w:themeColor="text1"/>
          <w:sz w:val="22"/>
          <w:szCs w:val="22"/>
          <w:lang w:val="et-EE"/>
        </w:rPr>
      </w:pPr>
    </w:p>
    <w:p w14:paraId="0D745331" w14:textId="2DE95BE5" w:rsidR="00366970" w:rsidRPr="004A3F79" w:rsidRDefault="004C0164">
      <w:pPr>
        <w:rPr>
          <w:rStyle w:val="st"/>
          <w:noProof/>
          <w:color w:val="000000" w:themeColor="text1"/>
          <w:sz w:val="22"/>
          <w:szCs w:val="22"/>
          <w:lang w:val="et-EE"/>
        </w:rPr>
      </w:pPr>
      <w:r w:rsidRPr="004A3F79">
        <w:rPr>
          <w:noProof/>
          <w:color w:val="000000" w:themeColor="text1"/>
          <w:sz w:val="22"/>
          <w:szCs w:val="22"/>
          <w:lang w:val="et-EE"/>
        </w:rPr>
        <w:t>Rapamune ohutust ja efektiivsust S-LAM-i ravis hinnati randomiseeritud topeltpimedas mitmekeskuselises kontrolliga uuringus. Selles uuringus võrreldi</w:t>
      </w:r>
      <w:r w:rsidRPr="004A3F79">
        <w:rPr>
          <w:color w:val="000000" w:themeColor="text1"/>
          <w:sz w:val="22"/>
          <w:szCs w:val="22"/>
          <w:lang w:val="et-EE"/>
        </w:rPr>
        <w:t xml:space="preserve"> </w:t>
      </w:r>
      <w:r w:rsidRPr="004A3F79">
        <w:rPr>
          <w:noProof/>
          <w:color w:val="000000" w:themeColor="text1"/>
          <w:sz w:val="22"/>
          <w:szCs w:val="22"/>
          <w:lang w:val="et-EE"/>
        </w:rPr>
        <w:t>TSC</w:t>
      </w:r>
      <w:r w:rsidRPr="004A3F79">
        <w:rPr>
          <w:noProof/>
          <w:color w:val="000000" w:themeColor="text1"/>
          <w:sz w:val="22"/>
          <w:szCs w:val="22"/>
          <w:lang w:val="et-EE"/>
        </w:rPr>
        <w:noBreakHyphen/>
        <w:t>LAM või S</w:t>
      </w:r>
      <w:r w:rsidRPr="004A3F79">
        <w:rPr>
          <w:noProof/>
          <w:color w:val="000000" w:themeColor="text1"/>
          <w:sz w:val="22"/>
          <w:szCs w:val="22"/>
          <w:lang w:val="et-EE"/>
        </w:rPr>
        <w:noBreakHyphen/>
        <w:t>LAM-iga patsientidel Rapamunet (kohandatud annuses 5...15 ng/ml) platseeboga 12</w:t>
      </w:r>
      <w:r w:rsidRPr="004A3F79">
        <w:rPr>
          <w:noProof/>
          <w:color w:val="000000" w:themeColor="text1"/>
          <w:sz w:val="22"/>
          <w:szCs w:val="22"/>
          <w:lang w:val="et-EE"/>
        </w:rPr>
        <w:noBreakHyphen/>
        <w:t>kuulisel raviperioodil, millele järgnes 12</w:t>
      </w:r>
      <w:r w:rsidRPr="004A3F79">
        <w:rPr>
          <w:noProof/>
          <w:color w:val="000000" w:themeColor="text1"/>
          <w:sz w:val="22"/>
          <w:szCs w:val="22"/>
          <w:lang w:val="et-EE"/>
        </w:rPr>
        <w:noBreakHyphen/>
        <w:t>kuuline jälgimisperiood. Kaheksakümmend üheksa (89) patsienti kaasati uuringusse, mis viidi läbi 13 uuringukeskuses Ameerika Ühendriikides, Kanadas ja Jaapanis; neist 81 olid S-LAM-iga patsiendid; nendest S-LAM-iga patsientidest 39</w:t>
      </w:r>
      <w:r w:rsidR="00FA2A7D" w:rsidRPr="004A3F79">
        <w:rPr>
          <w:noProof/>
          <w:color w:val="000000" w:themeColor="text1"/>
          <w:sz w:val="22"/>
          <w:lang w:val="de-DE"/>
        </w:rPr>
        <w:t> </w:t>
      </w:r>
      <w:r w:rsidRPr="004A3F79">
        <w:rPr>
          <w:noProof/>
          <w:color w:val="000000" w:themeColor="text1"/>
          <w:sz w:val="22"/>
          <w:szCs w:val="22"/>
          <w:lang w:val="et-EE"/>
        </w:rPr>
        <w:t>patsienti randomiseeriti platseeborühma ja 42 patsienti Rapamune</w:t>
      </w:r>
      <w:r w:rsidRPr="004A3F79">
        <w:rPr>
          <w:noProof/>
          <w:color w:val="000000" w:themeColor="text1"/>
          <w:sz w:val="22"/>
          <w:szCs w:val="22"/>
          <w:lang w:val="et-EE"/>
        </w:rPr>
        <w:noBreakHyphen/>
        <w:t xml:space="preserve">rühma. Peamine kaasamiskriteerium oli bronhilõõgasti manustamise järgne </w:t>
      </w:r>
      <w:r w:rsidRPr="004A3F79">
        <w:rPr>
          <w:rStyle w:val="st"/>
          <w:noProof/>
          <w:color w:val="000000" w:themeColor="text1"/>
          <w:sz w:val="22"/>
          <w:szCs w:val="22"/>
          <w:lang w:val="et-EE"/>
        </w:rPr>
        <w:t xml:space="preserve">forsseeritud ekspiratoorne sekundimaht (FEV1), mis oli algvisiidil </w:t>
      </w:r>
      <w:r w:rsidRPr="004A3F79">
        <w:rPr>
          <w:noProof/>
          <w:color w:val="000000" w:themeColor="text1"/>
          <w:sz w:val="22"/>
          <w:szCs w:val="22"/>
          <w:lang w:val="et-EE"/>
        </w:rPr>
        <w:t xml:space="preserve">≤ 70% eeldatavast normist. Uuringusse kaasatud S-LAM-iga patsientidel oli mõõdukalt kaugelearenenud kopsuhaigus ning </w:t>
      </w:r>
      <w:r w:rsidRPr="004A3F79">
        <w:rPr>
          <w:rStyle w:val="st"/>
          <w:noProof/>
          <w:color w:val="000000" w:themeColor="text1"/>
          <w:sz w:val="22"/>
          <w:szCs w:val="22"/>
          <w:lang w:val="et-EE"/>
        </w:rPr>
        <w:t xml:space="preserve">FEV1 </w:t>
      </w:r>
      <w:r w:rsidRPr="004A3F79">
        <w:rPr>
          <w:noProof/>
          <w:color w:val="000000" w:themeColor="text1"/>
          <w:sz w:val="22"/>
          <w:szCs w:val="22"/>
          <w:lang w:val="et-EE"/>
        </w:rPr>
        <w:t xml:space="preserve">algväärtus oli eeldatava normiga võrreldes 49,2 ± 13,6% (keskmine ± standardhälve). Esmane tulemusnäitaja oli rühmadevaheline erinevus </w:t>
      </w:r>
      <w:r w:rsidRPr="004A3F79">
        <w:rPr>
          <w:rStyle w:val="st"/>
          <w:noProof/>
          <w:color w:val="000000" w:themeColor="text1"/>
          <w:sz w:val="22"/>
          <w:szCs w:val="22"/>
          <w:lang w:val="et-EE"/>
        </w:rPr>
        <w:t xml:space="preserve">FEV1 muutumiskiiruses (tõus). Raviperioodil oli S-LAM-iga patsientidel FEV1 tõusu </w:t>
      </w:r>
      <w:r w:rsidRPr="004A3F79">
        <w:rPr>
          <w:noProof/>
          <w:color w:val="000000" w:themeColor="text1"/>
          <w:sz w:val="22"/>
          <w:szCs w:val="22"/>
          <w:lang w:val="et-EE"/>
        </w:rPr>
        <w:t>keskmine ± standardhälve platseeborühmas -12 ± 2 ml kuus ja Rapamune</w:t>
      </w:r>
      <w:r w:rsidRPr="004A3F79">
        <w:rPr>
          <w:noProof/>
          <w:color w:val="000000" w:themeColor="text1"/>
          <w:sz w:val="22"/>
          <w:szCs w:val="22"/>
          <w:lang w:val="et-EE"/>
        </w:rPr>
        <w:noBreakHyphen/>
        <w:t>rühmas 0,3 ± 2 ml kuus (p </w:t>
      </w:r>
      <w:r w:rsidRPr="004A3F79">
        <w:rPr>
          <w:iCs/>
          <w:noProof/>
          <w:color w:val="000000" w:themeColor="text1"/>
          <w:sz w:val="22"/>
          <w:szCs w:val="22"/>
          <w:lang w:val="et-EE"/>
        </w:rPr>
        <w:t>&lt;</w:t>
      </w:r>
      <w:r w:rsidRPr="004A3F79">
        <w:rPr>
          <w:noProof/>
          <w:color w:val="000000" w:themeColor="text1"/>
          <w:sz w:val="22"/>
          <w:szCs w:val="22"/>
          <w:lang w:val="et-EE"/>
        </w:rPr>
        <w:t xml:space="preserve"> 0,001). Absoluutne rühmadevaheline erinevus raviperioodil täheldatud </w:t>
      </w:r>
      <w:r w:rsidRPr="004A3F79">
        <w:rPr>
          <w:rStyle w:val="st"/>
          <w:noProof/>
          <w:color w:val="000000" w:themeColor="text1"/>
          <w:sz w:val="22"/>
          <w:szCs w:val="22"/>
          <w:lang w:val="et-EE"/>
        </w:rPr>
        <w:t>FEV1 keskmises muutuses oli 152 ml ehk ligikaudu 11% uuringuse kaasamise aegsest keskmisest FEV1 väärtusest.</w:t>
      </w:r>
    </w:p>
    <w:p w14:paraId="42A84070" w14:textId="77777777" w:rsidR="00366970" w:rsidRPr="004A3F79" w:rsidRDefault="00366970">
      <w:pPr>
        <w:rPr>
          <w:rStyle w:val="st"/>
          <w:noProof/>
          <w:color w:val="000000" w:themeColor="text1"/>
          <w:sz w:val="22"/>
          <w:szCs w:val="22"/>
          <w:lang w:val="et-EE"/>
        </w:rPr>
      </w:pPr>
    </w:p>
    <w:p w14:paraId="4BBCE706" w14:textId="6C7732C3" w:rsidR="00366970" w:rsidRPr="004A3F79" w:rsidRDefault="004C0164">
      <w:pPr>
        <w:rPr>
          <w:noProof/>
          <w:color w:val="000000" w:themeColor="text1"/>
          <w:sz w:val="22"/>
          <w:u w:val="single"/>
          <w:lang w:val="et-EE"/>
        </w:rPr>
      </w:pPr>
      <w:r w:rsidRPr="004A3F79">
        <w:rPr>
          <w:rStyle w:val="st"/>
          <w:noProof/>
          <w:color w:val="000000" w:themeColor="text1"/>
          <w:sz w:val="22"/>
          <w:szCs w:val="22"/>
          <w:lang w:val="et-EE"/>
        </w:rPr>
        <w:t xml:space="preserve">Platseeborühmaga võrreldes paranesid siroliimuserühmas algvisiidi ja 12. kuu näitajate võrdlusel nii forsseeritud vitaalkapatsiteet </w:t>
      </w:r>
      <w:r w:rsidRPr="004A3F79">
        <w:rPr>
          <w:noProof/>
          <w:color w:val="000000" w:themeColor="text1"/>
          <w:sz w:val="22"/>
          <w:szCs w:val="22"/>
          <w:lang w:val="et-EE"/>
        </w:rPr>
        <w:t xml:space="preserve">(vastavalt -12 ± 3 </w:t>
      </w:r>
      <w:r w:rsidRPr="004A3F79">
        <w:rPr>
          <w:i/>
          <w:noProof/>
          <w:color w:val="000000" w:themeColor="text1"/>
          <w:sz w:val="22"/>
          <w:szCs w:val="22"/>
          <w:lang w:val="et-EE"/>
        </w:rPr>
        <w:t>vs</w:t>
      </w:r>
      <w:r w:rsidRPr="004A3F79">
        <w:rPr>
          <w:noProof/>
          <w:color w:val="000000" w:themeColor="text1"/>
          <w:sz w:val="22"/>
          <w:szCs w:val="22"/>
          <w:lang w:val="et-EE"/>
        </w:rPr>
        <w:t>. 7 ± 3 ml kuus; p &lt; 0,001)</w:t>
      </w:r>
      <w:r w:rsidRPr="004A3F79">
        <w:rPr>
          <w:rStyle w:val="st"/>
          <w:noProof/>
          <w:color w:val="000000" w:themeColor="text1"/>
          <w:sz w:val="22"/>
          <w:szCs w:val="22"/>
          <w:lang w:val="et-EE"/>
        </w:rPr>
        <w:t xml:space="preserve">, seerumi vaskulaarse endoteeli kasvufaktor D </w:t>
      </w:r>
      <w:r w:rsidRPr="004A3F79">
        <w:rPr>
          <w:noProof/>
          <w:color w:val="000000" w:themeColor="text1"/>
          <w:sz w:val="22"/>
          <w:szCs w:val="22"/>
          <w:lang w:val="et-EE"/>
        </w:rPr>
        <w:t>(VEGF</w:t>
      </w:r>
      <w:r w:rsidRPr="004A3F79">
        <w:rPr>
          <w:noProof/>
          <w:color w:val="000000" w:themeColor="text1"/>
          <w:sz w:val="22"/>
          <w:szCs w:val="22"/>
          <w:lang w:val="et-EE"/>
        </w:rPr>
        <w:noBreakHyphen/>
        <w:t xml:space="preserve">D; vastavalt -8,6 ± 15,2 </w:t>
      </w:r>
      <w:r w:rsidRPr="004A3F79">
        <w:rPr>
          <w:i/>
          <w:noProof/>
          <w:color w:val="000000" w:themeColor="text1"/>
          <w:sz w:val="22"/>
          <w:szCs w:val="22"/>
          <w:lang w:val="et-EE"/>
        </w:rPr>
        <w:t>vs</w:t>
      </w:r>
      <w:r w:rsidRPr="004A3F79">
        <w:rPr>
          <w:noProof/>
          <w:color w:val="000000" w:themeColor="text1"/>
          <w:sz w:val="22"/>
          <w:szCs w:val="22"/>
          <w:lang w:val="et-EE"/>
        </w:rPr>
        <w:t>. -85,3 ± 14,2</w:t>
      </w:r>
      <w:r w:rsidR="00FA2A7D" w:rsidRPr="004A3F79">
        <w:rPr>
          <w:noProof/>
          <w:color w:val="000000" w:themeColor="text1"/>
          <w:sz w:val="22"/>
          <w:lang w:val="de-DE"/>
        </w:rPr>
        <w:t> </w:t>
      </w:r>
      <w:r w:rsidRPr="004A3F79">
        <w:rPr>
          <w:noProof/>
          <w:color w:val="000000" w:themeColor="text1"/>
          <w:sz w:val="22"/>
          <w:szCs w:val="22"/>
          <w:lang w:val="et-EE"/>
        </w:rPr>
        <w:t>pg/ml kuus; p = 0,001)</w:t>
      </w:r>
      <w:r w:rsidRPr="004A3F79">
        <w:rPr>
          <w:rStyle w:val="st"/>
          <w:noProof/>
          <w:color w:val="000000" w:themeColor="text1"/>
          <w:sz w:val="22"/>
          <w:szCs w:val="22"/>
          <w:lang w:val="et-EE"/>
        </w:rPr>
        <w:t xml:space="preserve"> kui ka elukvaliteet (elukvaliteedi visuaalse analoogskaala [</w:t>
      </w:r>
      <w:r w:rsidRPr="004A3F79">
        <w:rPr>
          <w:rStyle w:val="st"/>
          <w:i/>
          <w:noProof/>
          <w:color w:val="000000" w:themeColor="text1"/>
          <w:sz w:val="22"/>
          <w:szCs w:val="22"/>
          <w:lang w:val="et-EE"/>
        </w:rPr>
        <w:t>Visual Analogue Scale – Quality of Life</w:t>
      </w:r>
      <w:r w:rsidRPr="004A3F79">
        <w:rPr>
          <w:rStyle w:val="st"/>
          <w:noProof/>
          <w:color w:val="000000" w:themeColor="text1"/>
          <w:sz w:val="22"/>
          <w:szCs w:val="22"/>
          <w:lang w:val="et-EE"/>
        </w:rPr>
        <w:t xml:space="preserve">, </w:t>
      </w:r>
      <w:r w:rsidRPr="004A3F79">
        <w:rPr>
          <w:noProof/>
          <w:color w:val="000000" w:themeColor="text1"/>
          <w:sz w:val="22"/>
          <w:szCs w:val="22"/>
          <w:lang w:val="et-EE"/>
        </w:rPr>
        <w:t>VAS</w:t>
      </w:r>
      <w:r w:rsidRPr="004A3F79">
        <w:rPr>
          <w:noProof/>
          <w:color w:val="000000" w:themeColor="text1"/>
          <w:sz w:val="22"/>
          <w:szCs w:val="22"/>
          <w:lang w:val="et-EE"/>
        </w:rPr>
        <w:noBreakHyphen/>
        <w:t>QOL]</w:t>
      </w:r>
      <w:r w:rsidRPr="004A3F79">
        <w:rPr>
          <w:rStyle w:val="st"/>
          <w:noProof/>
          <w:color w:val="000000" w:themeColor="text1"/>
          <w:sz w:val="22"/>
          <w:szCs w:val="22"/>
          <w:lang w:val="et-EE"/>
        </w:rPr>
        <w:t xml:space="preserve"> skoor: </w:t>
      </w:r>
      <w:r w:rsidRPr="004A3F79">
        <w:rPr>
          <w:noProof/>
          <w:color w:val="000000" w:themeColor="text1"/>
          <w:sz w:val="22"/>
          <w:szCs w:val="22"/>
          <w:lang w:val="et-EE"/>
        </w:rPr>
        <w:t xml:space="preserve">vastavalt -0,3 ± 0,2 </w:t>
      </w:r>
      <w:r w:rsidRPr="004A3F79">
        <w:rPr>
          <w:i/>
          <w:noProof/>
          <w:color w:val="000000" w:themeColor="text1"/>
          <w:sz w:val="22"/>
          <w:szCs w:val="22"/>
          <w:lang w:val="et-EE"/>
        </w:rPr>
        <w:t>vs</w:t>
      </w:r>
      <w:r w:rsidRPr="004A3F79">
        <w:rPr>
          <w:noProof/>
          <w:color w:val="000000" w:themeColor="text1"/>
          <w:sz w:val="22"/>
          <w:szCs w:val="22"/>
          <w:lang w:val="et-EE"/>
        </w:rPr>
        <w:t>. 0,4 ± 0,2 kuus; p = 0,022)</w:t>
      </w:r>
      <w:r w:rsidRPr="004A3F79">
        <w:rPr>
          <w:rStyle w:val="st"/>
          <w:noProof/>
          <w:color w:val="000000" w:themeColor="text1"/>
          <w:sz w:val="22"/>
          <w:szCs w:val="22"/>
          <w:lang w:val="et-EE"/>
        </w:rPr>
        <w:t xml:space="preserve"> ning funktsionaalne toimetulek </w:t>
      </w:r>
      <w:r w:rsidRPr="004A3F79">
        <w:rPr>
          <w:noProof/>
          <w:color w:val="000000" w:themeColor="text1"/>
          <w:sz w:val="22"/>
          <w:szCs w:val="22"/>
          <w:lang w:val="et-EE"/>
        </w:rPr>
        <w:t xml:space="preserve">(vastavalt -0,009 ± 0,005 </w:t>
      </w:r>
      <w:r w:rsidRPr="004A3F79">
        <w:rPr>
          <w:i/>
          <w:noProof/>
          <w:color w:val="000000" w:themeColor="text1"/>
          <w:sz w:val="22"/>
          <w:szCs w:val="22"/>
          <w:lang w:val="et-EE"/>
        </w:rPr>
        <w:t>vs</w:t>
      </w:r>
      <w:r w:rsidRPr="004A3F79">
        <w:rPr>
          <w:noProof/>
          <w:color w:val="000000" w:themeColor="text1"/>
          <w:sz w:val="22"/>
          <w:szCs w:val="22"/>
          <w:lang w:val="et-EE"/>
        </w:rPr>
        <w:t>. 0,004 ± 0,004 kuus; p = 0,044)</w:t>
      </w:r>
      <w:r w:rsidRPr="004A3F79">
        <w:rPr>
          <w:color w:val="000000" w:themeColor="text1"/>
          <w:sz w:val="22"/>
          <w:szCs w:val="22"/>
          <w:lang w:val="et-EE"/>
        </w:rPr>
        <w:t xml:space="preserve"> </w:t>
      </w:r>
      <w:r w:rsidRPr="004A3F79">
        <w:rPr>
          <w:noProof/>
          <w:color w:val="000000" w:themeColor="text1"/>
          <w:sz w:val="22"/>
          <w:szCs w:val="22"/>
          <w:lang w:val="et-EE"/>
        </w:rPr>
        <w:t>S-LAM-iga patsientidel</w:t>
      </w:r>
      <w:r w:rsidRPr="004A3F79">
        <w:rPr>
          <w:rStyle w:val="st"/>
          <w:noProof/>
          <w:color w:val="000000" w:themeColor="text1"/>
          <w:sz w:val="22"/>
          <w:szCs w:val="22"/>
          <w:lang w:val="et-EE"/>
        </w:rPr>
        <w:t>. Mainitud ajaperioodil ei esinenud rühmadevahelisi olulisi erinevusi S-LAM-iga patsientidel järgmistes näitajates: funktsionaalne residuaalkapatsiteet, 6-minuti käimistesti tulemus, kopsude süsinikmonooksiidi difusioonikapatsiteet ja üldise heaolu skoor.</w:t>
      </w:r>
    </w:p>
    <w:p w14:paraId="28F79EF5" w14:textId="77777777" w:rsidR="00366970" w:rsidRPr="004A3F79" w:rsidRDefault="00366970">
      <w:pPr>
        <w:rPr>
          <w:noProof/>
          <w:color w:val="000000" w:themeColor="text1"/>
          <w:sz w:val="22"/>
          <w:u w:val="single"/>
          <w:lang w:val="et-EE"/>
        </w:rPr>
      </w:pPr>
    </w:p>
    <w:p w14:paraId="3E99E54F" w14:textId="77777777" w:rsidR="00366970" w:rsidRPr="004A3F79" w:rsidRDefault="004C0164" w:rsidP="00DF401F">
      <w:pPr>
        <w:keepNext/>
        <w:rPr>
          <w:noProof/>
          <w:color w:val="000000" w:themeColor="text1"/>
          <w:sz w:val="22"/>
          <w:u w:val="single"/>
          <w:lang w:val="et-EE"/>
        </w:rPr>
      </w:pPr>
      <w:r w:rsidRPr="004A3F79">
        <w:rPr>
          <w:noProof/>
          <w:color w:val="000000" w:themeColor="text1"/>
          <w:sz w:val="22"/>
          <w:u w:val="single"/>
          <w:lang w:val="et-EE"/>
        </w:rPr>
        <w:t>Lapsed</w:t>
      </w:r>
    </w:p>
    <w:p w14:paraId="30FEEC67" w14:textId="77777777" w:rsidR="00366970" w:rsidRPr="004A3F79" w:rsidRDefault="00366970" w:rsidP="00DF401F">
      <w:pPr>
        <w:keepNext/>
        <w:rPr>
          <w:noProof/>
          <w:color w:val="000000" w:themeColor="text1"/>
          <w:sz w:val="22"/>
          <w:lang w:val="et-EE"/>
        </w:rPr>
      </w:pPr>
    </w:p>
    <w:p w14:paraId="3EC00A0E" w14:textId="251D2EC8" w:rsidR="00366970" w:rsidRPr="004A3F79" w:rsidRDefault="004C0164">
      <w:pPr>
        <w:rPr>
          <w:noProof/>
          <w:color w:val="000000" w:themeColor="text1"/>
          <w:sz w:val="22"/>
          <w:lang w:val="et-EE"/>
        </w:rPr>
      </w:pPr>
      <w:r w:rsidRPr="004A3F79">
        <w:rPr>
          <w:noProof/>
          <w:color w:val="000000" w:themeColor="text1"/>
          <w:sz w:val="22"/>
          <w:lang w:val="et-EE"/>
        </w:rPr>
        <w:t>Rapamune kasutamist hinnati 36-kuulises kontrolliga kliinilises uuringus, milles osalesid alla 18</w:t>
      </w:r>
      <w:r w:rsidR="00FA2A7D" w:rsidRPr="004A3F79">
        <w:rPr>
          <w:noProof/>
          <w:color w:val="000000" w:themeColor="text1"/>
          <w:sz w:val="22"/>
          <w:lang w:val="de-DE"/>
        </w:rPr>
        <w:t> </w:t>
      </w:r>
      <w:r w:rsidRPr="004A3F79">
        <w:rPr>
          <w:noProof/>
          <w:color w:val="000000" w:themeColor="text1"/>
          <w:sz w:val="22"/>
          <w:lang w:val="et-EE"/>
        </w:rPr>
        <w:t>aasta vanused siiratud neeruga patsiendid, kellel eeldati olevat kõrge immunoloogiline risk, sest neil oli olnud üks või mitu ägedat allotransplantaadi äratõuke episoodi ja/või oli hetkel neerubiopsiaga kindlaks määratud krooniline allotransplantaadi nefropaatia. Uuringus osalejatele kavatseti manustada Rapamunet (siroliimuse sihtkontsentratsioonides 5</w:t>
      </w:r>
      <w:r w:rsidR="009450B9">
        <w:rPr>
          <w:noProof/>
          <w:color w:val="000000" w:themeColor="text1"/>
          <w:sz w:val="22"/>
          <w:lang w:val="et-EE"/>
        </w:rPr>
        <w:t> </w:t>
      </w:r>
      <w:r w:rsidRPr="004A3F79">
        <w:rPr>
          <w:noProof/>
          <w:color w:val="000000" w:themeColor="text1"/>
          <w:sz w:val="22"/>
          <w:lang w:val="et-EE"/>
        </w:rPr>
        <w:t>kuni 15</w:t>
      </w:r>
      <w:r w:rsidR="00FA2A7D" w:rsidRPr="004A3F79">
        <w:rPr>
          <w:noProof/>
          <w:color w:val="000000" w:themeColor="text1"/>
          <w:sz w:val="22"/>
          <w:lang w:val="de-DE"/>
        </w:rPr>
        <w:t> </w:t>
      </w:r>
      <w:r w:rsidRPr="004A3F79">
        <w:rPr>
          <w:noProof/>
          <w:color w:val="000000" w:themeColor="text1"/>
          <w:sz w:val="22"/>
          <w:lang w:val="et-EE"/>
        </w:rPr>
        <w:t xml:space="preserve">ng/ml) koos kaltsineuriini inhibiitoriga ja kortikosteroididega või kasutada neil kaltsineuriini inhibiitoril põhinevat immuunsupressiooni ilma Rapamuneta. Rapamune rühma tulemused ei olnud kontrollrühmaga võrreldes paremad, lähtudes biopsia põhjal kinnitust leidnud esmakordse ägeda äratõukereaktsiooni tekkimisest, siiriku </w:t>
      </w:r>
      <w:r w:rsidRPr="004A3F79">
        <w:rPr>
          <w:noProof/>
          <w:color w:val="000000" w:themeColor="text1"/>
          <w:sz w:val="22"/>
          <w:lang w:val="et-EE"/>
        </w:rPr>
        <w:lastRenderedPageBreak/>
        <w:t>kaotamistest või surmajuhtumitest. Igas rühmas esines üks surmajuhtum. Rapamune kasutamist koos kaltsineuriini inhibiitoritega ja kortikosteroididega seostati neerufunktsiooni halvenemise, seerumi ebanormaalse lipiidide taseme (sealhulgas seerumi triglütseriidide ja kolesteroolitaseme suurenemine) ja kuseteede infektsioonide riski suurenemisega (vt lõik</w:t>
      </w:r>
      <w:r w:rsidR="00FA2A7D" w:rsidRPr="004A3F79">
        <w:rPr>
          <w:noProof/>
          <w:color w:val="000000" w:themeColor="text1"/>
          <w:sz w:val="22"/>
          <w:lang w:val="de-DE"/>
        </w:rPr>
        <w:t> </w:t>
      </w:r>
      <w:r w:rsidRPr="004A3F79">
        <w:rPr>
          <w:noProof/>
          <w:color w:val="000000" w:themeColor="text1"/>
          <w:sz w:val="22"/>
          <w:lang w:val="et-EE"/>
        </w:rPr>
        <w:t>4.8).</w:t>
      </w:r>
    </w:p>
    <w:p w14:paraId="684E7E5F" w14:textId="77777777" w:rsidR="00366970" w:rsidRPr="004A3F79" w:rsidRDefault="00366970">
      <w:pPr>
        <w:rPr>
          <w:noProof/>
          <w:color w:val="000000" w:themeColor="text1"/>
          <w:sz w:val="22"/>
          <w:lang w:val="et-EE"/>
        </w:rPr>
      </w:pPr>
    </w:p>
    <w:p w14:paraId="2652E0B3" w14:textId="1658B654" w:rsidR="00366970" w:rsidRPr="004A3F79" w:rsidRDefault="004C0164">
      <w:pPr>
        <w:rPr>
          <w:noProof/>
          <w:color w:val="000000" w:themeColor="text1"/>
          <w:sz w:val="22"/>
          <w:lang w:val="et-EE"/>
        </w:rPr>
      </w:pPr>
      <w:r w:rsidRPr="004A3F79">
        <w:rPr>
          <w:noProof/>
          <w:color w:val="000000" w:themeColor="text1"/>
          <w:sz w:val="22"/>
          <w:lang w:val="et-EE"/>
        </w:rPr>
        <w:t>Pediaatrilises kliinilises siirdamisuuringus oli Rapamune täisannuse manustamisel lastele ja noorukitele lisaks kaltsineuriini inhibiitorite täisannusele koos basiliksimabi ja kortikosteroididega siirdamisjärgse lümfoproliferatiivse häire esinemissagedus vastuvõetamatult suur (vt lõik</w:t>
      </w:r>
      <w:r w:rsidR="00FA2A7D" w:rsidRPr="004A3F79">
        <w:rPr>
          <w:noProof/>
          <w:color w:val="000000" w:themeColor="text1"/>
          <w:sz w:val="22"/>
          <w:lang w:val="de-DE"/>
        </w:rPr>
        <w:t> </w:t>
      </w:r>
      <w:r w:rsidRPr="004A3F79">
        <w:rPr>
          <w:noProof/>
          <w:color w:val="000000" w:themeColor="text1"/>
          <w:sz w:val="22"/>
          <w:lang w:val="et-EE"/>
        </w:rPr>
        <w:t>4.8).</w:t>
      </w:r>
    </w:p>
    <w:p w14:paraId="5482F2DE" w14:textId="77777777" w:rsidR="00366970" w:rsidRPr="004A3F79" w:rsidRDefault="00366970">
      <w:pPr>
        <w:rPr>
          <w:noProof/>
          <w:color w:val="000000" w:themeColor="text1"/>
          <w:sz w:val="22"/>
          <w:lang w:val="et-EE"/>
        </w:rPr>
      </w:pPr>
    </w:p>
    <w:p w14:paraId="3EABFF32" w14:textId="77777777" w:rsidR="00366970" w:rsidRPr="004A3F79" w:rsidRDefault="004C0164">
      <w:pPr>
        <w:rPr>
          <w:noProof/>
          <w:color w:val="000000" w:themeColor="text1"/>
          <w:sz w:val="22"/>
          <w:lang w:val="et-EE"/>
        </w:rPr>
      </w:pPr>
      <w:r w:rsidRPr="004A3F79">
        <w:rPr>
          <w:noProof/>
          <w:color w:val="000000" w:themeColor="text1"/>
          <w:sz w:val="22"/>
          <w:lang w:val="et-EE"/>
        </w:rPr>
        <w:t>Venooklusiivse maksahaiguse retrospektiivsel uurimisel patsientidel, kellele tehti müeloablatiivne tüvirakkude transplantatsioon, kasutades tsüklofosfamiidi ja kogu keha kiiritust, täheldati Rapamunega ravitud patsientidel venooklusiivse maksahaiguse tekke sagenemist, eriti metotreksaadi samaaegsel kasutamisel.</w:t>
      </w:r>
    </w:p>
    <w:p w14:paraId="676A051E" w14:textId="77777777" w:rsidR="00366970" w:rsidRPr="004A3F79" w:rsidRDefault="00366970">
      <w:pPr>
        <w:rPr>
          <w:noProof/>
          <w:color w:val="000000" w:themeColor="text1"/>
          <w:sz w:val="22"/>
          <w:lang w:val="et-EE"/>
        </w:rPr>
      </w:pPr>
    </w:p>
    <w:p w14:paraId="69533593" w14:textId="77777777" w:rsidR="00366970" w:rsidRPr="004A3F79" w:rsidRDefault="004C0164">
      <w:pPr>
        <w:keepNext/>
        <w:widowControl w:val="0"/>
        <w:ind w:left="567" w:hanging="567"/>
        <w:rPr>
          <w:noProof/>
          <w:color w:val="000000" w:themeColor="text1"/>
          <w:sz w:val="22"/>
          <w:lang w:val="et-EE"/>
        </w:rPr>
      </w:pPr>
      <w:r w:rsidRPr="004A3F79">
        <w:rPr>
          <w:b/>
          <w:noProof/>
          <w:color w:val="000000" w:themeColor="text1"/>
          <w:sz w:val="22"/>
          <w:lang w:val="et-EE"/>
        </w:rPr>
        <w:t>5.2</w:t>
      </w:r>
      <w:r w:rsidRPr="004A3F79">
        <w:rPr>
          <w:b/>
          <w:noProof/>
          <w:color w:val="000000" w:themeColor="text1"/>
          <w:sz w:val="22"/>
          <w:lang w:val="et-EE"/>
        </w:rPr>
        <w:tab/>
        <w:t>Farmakokineetilised omadused</w:t>
      </w:r>
    </w:p>
    <w:p w14:paraId="383B34E6" w14:textId="77777777" w:rsidR="00366970" w:rsidRPr="004A3F79" w:rsidRDefault="00366970">
      <w:pPr>
        <w:keepNext/>
        <w:widowControl w:val="0"/>
        <w:numPr>
          <w:ilvl w:val="12"/>
          <w:numId w:val="0"/>
        </w:numPr>
        <w:tabs>
          <w:tab w:val="left" w:pos="567"/>
        </w:tabs>
        <w:rPr>
          <w:noProof/>
          <w:color w:val="000000" w:themeColor="text1"/>
          <w:sz w:val="22"/>
          <w:lang w:val="et-EE"/>
        </w:rPr>
      </w:pPr>
    </w:p>
    <w:p w14:paraId="526935FE" w14:textId="77777777" w:rsidR="00366970" w:rsidRPr="004A3F79" w:rsidRDefault="004C0164">
      <w:pPr>
        <w:numPr>
          <w:ilvl w:val="12"/>
          <w:numId w:val="0"/>
        </w:numPr>
        <w:tabs>
          <w:tab w:val="left" w:pos="567"/>
        </w:tabs>
        <w:rPr>
          <w:noProof/>
          <w:color w:val="000000" w:themeColor="text1"/>
          <w:sz w:val="22"/>
          <w:lang w:val="et-EE"/>
        </w:rPr>
      </w:pPr>
      <w:r w:rsidRPr="004A3F79">
        <w:rPr>
          <w:noProof/>
          <w:color w:val="000000" w:themeColor="text1"/>
          <w:sz w:val="22"/>
          <w:lang w:val="et-EE"/>
        </w:rPr>
        <w:t xml:space="preserve">Suurem osa üldisest farmakokineetilisest informatsioonist on kirjeldatud Rapamune suukaudse lahuse põhjal. Informatsioon, mis on otseselt seotud tablettidega, kirjeldatakse eraldi lõigus </w:t>
      </w:r>
      <w:r w:rsidRPr="004A3F79">
        <w:rPr>
          <w:i/>
          <w:noProof/>
          <w:color w:val="000000" w:themeColor="text1"/>
          <w:sz w:val="22"/>
          <w:lang w:val="et-EE"/>
        </w:rPr>
        <w:t>Suukaudsed tabletid</w:t>
      </w:r>
      <w:r w:rsidRPr="004A3F79">
        <w:rPr>
          <w:noProof/>
          <w:color w:val="000000" w:themeColor="text1"/>
          <w:sz w:val="22"/>
          <w:lang w:val="et-EE"/>
        </w:rPr>
        <w:t>.</w:t>
      </w:r>
    </w:p>
    <w:p w14:paraId="29493455" w14:textId="77777777" w:rsidR="00366970" w:rsidRPr="004A3F79" w:rsidRDefault="00366970">
      <w:pPr>
        <w:numPr>
          <w:ilvl w:val="12"/>
          <w:numId w:val="0"/>
        </w:numPr>
        <w:tabs>
          <w:tab w:val="left" w:pos="567"/>
        </w:tabs>
        <w:rPr>
          <w:noProof/>
          <w:color w:val="000000" w:themeColor="text1"/>
          <w:sz w:val="22"/>
          <w:lang w:val="et-EE"/>
        </w:rPr>
      </w:pPr>
    </w:p>
    <w:p w14:paraId="7869594C" w14:textId="77777777" w:rsidR="00366970" w:rsidRPr="004A3F79" w:rsidRDefault="004C0164">
      <w:pPr>
        <w:keepNext/>
        <w:numPr>
          <w:ilvl w:val="12"/>
          <w:numId w:val="0"/>
        </w:numPr>
        <w:tabs>
          <w:tab w:val="left" w:pos="567"/>
        </w:tabs>
        <w:rPr>
          <w:noProof/>
          <w:color w:val="000000" w:themeColor="text1"/>
          <w:sz w:val="22"/>
          <w:u w:val="single"/>
          <w:lang w:val="et-EE"/>
        </w:rPr>
      </w:pPr>
      <w:r w:rsidRPr="004A3F79">
        <w:rPr>
          <w:noProof/>
          <w:color w:val="000000" w:themeColor="text1"/>
          <w:sz w:val="22"/>
          <w:u w:val="single"/>
          <w:lang w:val="et-EE"/>
        </w:rPr>
        <w:t>Suukaudne lahus</w:t>
      </w:r>
    </w:p>
    <w:p w14:paraId="7C93B031" w14:textId="77777777" w:rsidR="00366970" w:rsidRPr="004A3F79" w:rsidRDefault="00366970">
      <w:pPr>
        <w:keepNext/>
        <w:numPr>
          <w:ilvl w:val="12"/>
          <w:numId w:val="0"/>
        </w:numPr>
        <w:tabs>
          <w:tab w:val="left" w:pos="567"/>
        </w:tabs>
        <w:rPr>
          <w:noProof/>
          <w:color w:val="000000" w:themeColor="text1"/>
          <w:sz w:val="22"/>
          <w:lang w:val="et-EE"/>
        </w:rPr>
      </w:pPr>
    </w:p>
    <w:p w14:paraId="48DB441B" w14:textId="2E16256E" w:rsidR="00366970" w:rsidRPr="004A3F79" w:rsidRDefault="004C0164">
      <w:pPr>
        <w:pStyle w:val="BodyText3"/>
        <w:widowControl/>
        <w:rPr>
          <w:noProof/>
          <w:color w:val="000000" w:themeColor="text1"/>
          <w:lang w:val="et-EE"/>
        </w:rPr>
      </w:pPr>
      <w:r w:rsidRPr="004A3F79">
        <w:rPr>
          <w:noProof/>
          <w:color w:val="000000" w:themeColor="text1"/>
          <w:lang w:val="et-EE"/>
        </w:rPr>
        <w:t>Rapamune suukaudse lahuse manustamise järel imendub siroliimus kiiresti, kusjuures ühekordseid annuseid saavatel tervetel inimestel saabus maksimaalne kontsentratsioon 1</w:t>
      </w:r>
      <w:r w:rsidR="00FA2A7D" w:rsidRPr="004A3F79">
        <w:rPr>
          <w:noProof/>
          <w:color w:val="000000" w:themeColor="text1"/>
          <w:lang w:val="de-DE"/>
        </w:rPr>
        <w:t> </w:t>
      </w:r>
      <w:r w:rsidRPr="004A3F79">
        <w:rPr>
          <w:noProof/>
          <w:color w:val="000000" w:themeColor="text1"/>
          <w:lang w:val="et-EE"/>
        </w:rPr>
        <w:t>tund pärast manustamist ja korduvaid annuseid saavatel stabiilse siiratud neeruga patsientidel 2</w:t>
      </w:r>
      <w:r w:rsidR="00FA2A7D" w:rsidRPr="004A3F79">
        <w:rPr>
          <w:noProof/>
          <w:color w:val="000000" w:themeColor="text1"/>
          <w:lang w:val="de-DE"/>
        </w:rPr>
        <w:t> </w:t>
      </w:r>
      <w:r w:rsidRPr="004A3F79">
        <w:rPr>
          <w:noProof/>
          <w:color w:val="000000" w:themeColor="text1"/>
          <w:lang w:val="et-EE"/>
        </w:rPr>
        <w:t>tundi pärast manustamist. Siroliimuse süsteemne biosaadavus kombinatsioonis samaaegselt manustatava tsüklosporiiniga (Sandimmun'iga) on ligikaudu 14%. Korduval manustamisel suureneb siroliimuse keskmine kontsentratsioon veres 3</w:t>
      </w:r>
      <w:r w:rsidRPr="004A3F79">
        <w:rPr>
          <w:noProof/>
          <w:color w:val="000000" w:themeColor="text1"/>
          <w:lang w:val="et-EE"/>
        </w:rPr>
        <w:noBreakHyphen/>
        <w:t xml:space="preserve">kordseks. Stabiilse siiratud neeruga patsientidel oli pärast korduva suukaudse annuse manustamist ravimi terminaalne poolväärtusaeg 62 </w:t>
      </w:r>
      <w:r w:rsidRPr="004A3F79">
        <w:rPr>
          <w:noProof/>
          <w:color w:val="000000" w:themeColor="text1"/>
          <w:lang w:val="et-EE"/>
        </w:rPr>
        <w:fldChar w:fldCharType="begin"/>
      </w:r>
      <w:r w:rsidRPr="004A3F79">
        <w:rPr>
          <w:noProof/>
          <w:color w:val="000000" w:themeColor="text1"/>
          <w:lang w:val="et-EE"/>
        </w:rPr>
        <w:instrText>SYMBOL 177 \f "Symbol" \s 11</w:instrText>
      </w:r>
      <w:r w:rsidRPr="004A3F79">
        <w:rPr>
          <w:noProof/>
          <w:color w:val="000000" w:themeColor="text1"/>
          <w:lang w:val="et-EE"/>
        </w:rPr>
        <w:fldChar w:fldCharType="separate"/>
      </w:r>
      <w:r w:rsidRPr="004A3F79">
        <w:rPr>
          <w:noProof/>
          <w:color w:val="000000" w:themeColor="text1"/>
          <w:lang w:val="et-EE"/>
        </w:rPr>
        <w:t>±</w:t>
      </w:r>
      <w:r w:rsidRPr="004A3F79">
        <w:rPr>
          <w:noProof/>
          <w:color w:val="000000" w:themeColor="text1"/>
          <w:lang w:val="et-EE"/>
        </w:rPr>
        <w:fldChar w:fldCharType="end"/>
      </w:r>
      <w:r w:rsidRPr="004A3F79">
        <w:rPr>
          <w:noProof/>
          <w:color w:val="000000" w:themeColor="text1"/>
          <w:lang w:val="et-EE"/>
        </w:rPr>
        <w:t xml:space="preserve"> 16</w:t>
      </w:r>
      <w:r w:rsidR="00FA2A7D" w:rsidRPr="004A3F79">
        <w:rPr>
          <w:noProof/>
          <w:color w:val="000000" w:themeColor="text1"/>
          <w:lang w:val="de-DE"/>
        </w:rPr>
        <w:t> </w:t>
      </w:r>
      <w:r w:rsidRPr="004A3F79">
        <w:rPr>
          <w:noProof/>
          <w:color w:val="000000" w:themeColor="text1"/>
          <w:lang w:val="et-EE"/>
        </w:rPr>
        <w:t>tundi. Efektiivne poolväärtusaeg on siiski lühem ning keskmised tasakaalukontsentratsioonid saavutati 5 kuni 7 päeva pärast. Vere/plasma suhte (B/P) arvuline väärtus 36 näitab, et siroliimus seondub ulatuslikult vere vormelementidega.</w:t>
      </w:r>
    </w:p>
    <w:p w14:paraId="1ED0A6D6" w14:textId="77777777" w:rsidR="00366970" w:rsidRPr="004A3F79" w:rsidRDefault="00366970">
      <w:pPr>
        <w:rPr>
          <w:noProof/>
          <w:color w:val="000000" w:themeColor="text1"/>
          <w:sz w:val="22"/>
          <w:lang w:val="et-EE"/>
        </w:rPr>
      </w:pPr>
    </w:p>
    <w:p w14:paraId="459D3037" w14:textId="22A6B139" w:rsidR="00366970" w:rsidRPr="004A3F79" w:rsidRDefault="004C0164">
      <w:pPr>
        <w:rPr>
          <w:noProof/>
          <w:color w:val="000000" w:themeColor="text1"/>
          <w:sz w:val="22"/>
          <w:lang w:val="et-EE"/>
        </w:rPr>
      </w:pPr>
      <w:r w:rsidRPr="004A3F79">
        <w:rPr>
          <w:noProof/>
          <w:color w:val="000000" w:themeColor="text1"/>
          <w:sz w:val="22"/>
          <w:lang w:val="et-EE"/>
        </w:rPr>
        <w:t>Siroliimus kujutab endast substraati nii tsütokroom P450 3A4 (CYP3A4) kui ka P</w:t>
      </w:r>
      <w:r w:rsidRPr="004A3F79">
        <w:rPr>
          <w:noProof/>
          <w:color w:val="000000" w:themeColor="text1"/>
          <w:sz w:val="22"/>
          <w:lang w:val="et-EE"/>
        </w:rPr>
        <w:noBreakHyphen/>
        <w:t>glükoproteiini jaoks. Siroliimus metaboliseerub ulatuslikult O</w:t>
      </w:r>
      <w:r w:rsidRPr="004A3F79">
        <w:rPr>
          <w:noProof/>
          <w:color w:val="000000" w:themeColor="text1"/>
          <w:sz w:val="22"/>
          <w:lang w:val="et-EE"/>
        </w:rPr>
        <w:noBreakHyphen/>
        <w:t>demetülatsiooni ja/või hüdroksülatsiooni teel. Täisveres on identifitseeritavad 7</w:t>
      </w:r>
      <w:r w:rsidR="00FA2A7D" w:rsidRPr="004A3F79">
        <w:rPr>
          <w:noProof/>
          <w:color w:val="000000" w:themeColor="text1"/>
          <w:sz w:val="22"/>
          <w:lang w:val="de-DE"/>
        </w:rPr>
        <w:t> </w:t>
      </w:r>
      <w:r w:rsidRPr="004A3F79">
        <w:rPr>
          <w:noProof/>
          <w:color w:val="000000" w:themeColor="text1"/>
          <w:sz w:val="22"/>
          <w:lang w:val="et-EE"/>
        </w:rPr>
        <w:t>peamist metaboliiti, kaasa arvatud hüdroksüül-, demetüül- ja hüdroksüdemetüülmetaboliit. Inimese täisveres on siroliimus peamine komponent ning annab 90% immunosupressiivsest aktiivsusest. Pärast radioaktiivselt [</w:t>
      </w:r>
      <w:r w:rsidRPr="004A3F79">
        <w:rPr>
          <w:noProof/>
          <w:color w:val="000000" w:themeColor="text1"/>
          <w:sz w:val="22"/>
          <w:vertAlign w:val="superscript"/>
          <w:lang w:val="et-EE"/>
        </w:rPr>
        <w:t>14</w:t>
      </w:r>
      <w:r w:rsidRPr="004A3F79">
        <w:rPr>
          <w:noProof/>
          <w:color w:val="000000" w:themeColor="text1"/>
          <w:sz w:val="22"/>
          <w:lang w:val="et-EE"/>
        </w:rPr>
        <w:t>C] märgistatud siroliimuse ühekordse annuse manustamist tervetele vabatahtlikele eritus suurem osa sellest (91,1%) väljaheitega ja väga väike osa (2,2%) uriiniga.</w:t>
      </w:r>
    </w:p>
    <w:p w14:paraId="3A4F8AF8" w14:textId="77777777" w:rsidR="00366970" w:rsidRPr="004A3F79" w:rsidRDefault="00366970">
      <w:pPr>
        <w:rPr>
          <w:noProof/>
          <w:color w:val="000000" w:themeColor="text1"/>
          <w:sz w:val="22"/>
          <w:lang w:val="et-EE"/>
        </w:rPr>
      </w:pPr>
    </w:p>
    <w:p w14:paraId="18930F88" w14:textId="0FDC0B49" w:rsidR="00366970" w:rsidRPr="004A3F79" w:rsidRDefault="004C0164">
      <w:pPr>
        <w:rPr>
          <w:noProof/>
          <w:color w:val="000000" w:themeColor="text1"/>
          <w:sz w:val="22"/>
          <w:lang w:val="et-EE"/>
        </w:rPr>
      </w:pPr>
      <w:r w:rsidRPr="004A3F79">
        <w:rPr>
          <w:noProof/>
          <w:color w:val="000000" w:themeColor="text1"/>
          <w:sz w:val="22"/>
          <w:lang w:val="et-EE"/>
        </w:rPr>
        <w:t>Rapamune kliinilised uuringud ei hõlmanud piisavat arvu eakaid (vanus üle 65</w:t>
      </w:r>
      <w:r w:rsidR="00FA2A7D" w:rsidRPr="004A3F79">
        <w:rPr>
          <w:noProof/>
          <w:color w:val="000000" w:themeColor="text1"/>
          <w:sz w:val="22"/>
          <w:lang w:val="de-DE"/>
        </w:rPr>
        <w:t> </w:t>
      </w:r>
      <w:r w:rsidRPr="004A3F79">
        <w:rPr>
          <w:noProof/>
          <w:color w:val="000000" w:themeColor="text1"/>
          <w:sz w:val="22"/>
          <w:lang w:val="et-EE"/>
        </w:rPr>
        <w:t>aasta) patsiente, et välja selgitada, kas nende reaktsioon Rapamunele erineb nooremate patsientide omast. Andmed siroliimuse minimaalse kontsentratsiooni kohta 35</w:t>
      </w:r>
      <w:r w:rsidR="00FA2A7D" w:rsidRPr="004A3F79">
        <w:rPr>
          <w:noProof/>
          <w:color w:val="000000" w:themeColor="text1"/>
          <w:sz w:val="22"/>
          <w:lang w:val="de-DE"/>
        </w:rPr>
        <w:t> </w:t>
      </w:r>
      <w:r w:rsidRPr="004A3F79">
        <w:rPr>
          <w:noProof/>
          <w:color w:val="000000" w:themeColor="text1"/>
          <w:sz w:val="22"/>
          <w:lang w:val="et-EE"/>
        </w:rPr>
        <w:t>siiratud neeruga patsiendi veres, kelle vanus ületas 65</w:t>
      </w:r>
      <w:r w:rsidR="00FA2A7D" w:rsidRPr="004A3F79">
        <w:rPr>
          <w:noProof/>
          <w:color w:val="000000" w:themeColor="text1"/>
          <w:sz w:val="22"/>
          <w:lang w:val="de-DE"/>
        </w:rPr>
        <w:t> </w:t>
      </w:r>
      <w:r w:rsidRPr="004A3F79">
        <w:rPr>
          <w:noProof/>
          <w:color w:val="000000" w:themeColor="text1"/>
          <w:sz w:val="22"/>
          <w:lang w:val="et-EE"/>
        </w:rPr>
        <w:t>aastat, olid sarnased vastavate andmetega täiskasvanute rühmas (n=822), kelle vanus oli 18 kuni 65 aastat.</w:t>
      </w:r>
    </w:p>
    <w:p w14:paraId="5CC79A2A" w14:textId="77777777" w:rsidR="00366970" w:rsidRPr="004A3F79" w:rsidRDefault="00366970">
      <w:pPr>
        <w:rPr>
          <w:noProof/>
          <w:color w:val="000000" w:themeColor="text1"/>
          <w:sz w:val="22"/>
          <w:lang w:val="et-EE"/>
        </w:rPr>
      </w:pPr>
    </w:p>
    <w:p w14:paraId="70721B37" w14:textId="2E5E8FE0" w:rsidR="00366970" w:rsidRPr="004A3F79" w:rsidRDefault="004C0164">
      <w:pPr>
        <w:pStyle w:val="BodyText3"/>
        <w:widowControl/>
        <w:rPr>
          <w:noProof/>
          <w:color w:val="000000" w:themeColor="text1"/>
          <w:lang w:val="et-EE"/>
        </w:rPr>
      </w:pPr>
      <w:r w:rsidRPr="004A3F79">
        <w:rPr>
          <w:noProof/>
          <w:color w:val="000000" w:themeColor="text1"/>
          <w:lang w:val="et-EE"/>
        </w:rPr>
        <w:t>Dialüüsitavatel pediaatrilistel patsientidel (glomerulaarfiltratsiooni taseme vähenemisega 30% kuni 50%), kes jaotati vanuserühmadesse 5 kuni 11</w:t>
      </w:r>
      <w:r w:rsidR="00F14E99" w:rsidRPr="004A3F79">
        <w:rPr>
          <w:noProof/>
          <w:color w:val="000000" w:themeColor="text1"/>
          <w:lang w:val="de-DE"/>
        </w:rPr>
        <w:t> </w:t>
      </w:r>
      <w:r w:rsidRPr="004A3F79">
        <w:rPr>
          <w:noProof/>
          <w:color w:val="000000" w:themeColor="text1"/>
          <w:lang w:val="et-EE"/>
        </w:rPr>
        <w:t>aastat ja 12 kuni 18</w:t>
      </w:r>
      <w:r w:rsidR="00F14E99" w:rsidRPr="004A3F79">
        <w:rPr>
          <w:noProof/>
          <w:color w:val="000000" w:themeColor="text1"/>
          <w:lang w:val="de-DE"/>
        </w:rPr>
        <w:t> </w:t>
      </w:r>
      <w:r w:rsidRPr="004A3F79">
        <w:rPr>
          <w:noProof/>
          <w:color w:val="000000" w:themeColor="text1"/>
          <w:lang w:val="et-EE"/>
        </w:rPr>
        <w:t>aastat, oli keskmine kaalukohandatud CL/F suurem noorematel lastel (580 ml/h/kg), võrreldes vanemate laste (450 ml/h/kg) ja täiskasvanutega (287</w:t>
      </w:r>
      <w:r w:rsidR="00F14E99" w:rsidRPr="004A3F79">
        <w:rPr>
          <w:noProof/>
          <w:color w:val="000000" w:themeColor="text1"/>
          <w:lang w:val="de-DE"/>
        </w:rPr>
        <w:t> </w:t>
      </w:r>
      <w:r w:rsidRPr="004A3F79">
        <w:rPr>
          <w:noProof/>
          <w:color w:val="000000" w:themeColor="text1"/>
          <w:lang w:val="et-EE"/>
        </w:rPr>
        <w:t>ml/h/kg). Ühe vanuserühma piires oli individuaalne varieeruvus suur.</w:t>
      </w:r>
    </w:p>
    <w:p w14:paraId="648B04A4" w14:textId="77777777" w:rsidR="00366970" w:rsidRPr="004A3F79" w:rsidRDefault="00366970">
      <w:pPr>
        <w:rPr>
          <w:noProof/>
          <w:color w:val="000000" w:themeColor="text1"/>
          <w:sz w:val="22"/>
          <w:lang w:val="et-EE"/>
        </w:rPr>
      </w:pPr>
    </w:p>
    <w:p w14:paraId="443DE490" w14:textId="4F6170B7" w:rsidR="00366970" w:rsidRPr="004A3F79" w:rsidRDefault="004C0164">
      <w:pPr>
        <w:rPr>
          <w:noProof/>
          <w:color w:val="000000" w:themeColor="text1"/>
          <w:sz w:val="22"/>
          <w:lang w:val="et-EE"/>
        </w:rPr>
      </w:pPr>
      <w:r w:rsidRPr="004A3F79">
        <w:rPr>
          <w:noProof/>
          <w:color w:val="000000" w:themeColor="text1"/>
          <w:sz w:val="22"/>
          <w:lang w:val="et-EE"/>
        </w:rPr>
        <w:t>Siroliimuse kontsentratsioone mõõdeti siiratud neeruga pediaatrilistel patsientidel läbi viidud kontrolliga kontsentratsiooniga uuringus, kus patsientidele manustati ka tsüklosporiini ja kortikosteroide. Minimaalse kontsentratsiooni sihttasemeks võeti 10...20 ng/ml. Püsikontsentratsiooni tingimustes manustati 8-le 6...11-aastasele lapsele keskmised annused (± standardhälve) 1,75±0,71 mg ööpäevas (0,064±0,018</w:t>
      </w:r>
      <w:r w:rsidR="00F14E99" w:rsidRPr="004A3F79">
        <w:rPr>
          <w:noProof/>
          <w:color w:val="000000" w:themeColor="text1"/>
          <w:sz w:val="22"/>
          <w:lang w:val="de-DE"/>
        </w:rPr>
        <w:t> </w:t>
      </w:r>
      <w:r w:rsidRPr="004A3F79">
        <w:rPr>
          <w:noProof/>
          <w:color w:val="000000" w:themeColor="text1"/>
          <w:sz w:val="22"/>
          <w:lang w:val="et-EE"/>
        </w:rPr>
        <w:t>mg/kg, 1,65±0,43</w:t>
      </w:r>
      <w:r w:rsidR="00F14E99" w:rsidRPr="004A3F79">
        <w:rPr>
          <w:noProof/>
          <w:color w:val="000000" w:themeColor="text1"/>
          <w:sz w:val="22"/>
          <w:lang w:val="de-DE"/>
        </w:rPr>
        <w:t> </w:t>
      </w:r>
      <w:r w:rsidRPr="004A3F79">
        <w:rPr>
          <w:noProof/>
          <w:color w:val="000000" w:themeColor="text1"/>
          <w:sz w:val="22"/>
          <w:lang w:val="et-EE"/>
        </w:rPr>
        <w:t>mg/m</w:t>
      </w:r>
      <w:r w:rsidRPr="004A3F79">
        <w:rPr>
          <w:noProof/>
          <w:color w:val="000000" w:themeColor="text1"/>
          <w:sz w:val="22"/>
          <w:vertAlign w:val="superscript"/>
          <w:lang w:val="et-EE"/>
        </w:rPr>
        <w:t>2</w:t>
      </w:r>
      <w:r w:rsidRPr="004A3F79">
        <w:rPr>
          <w:noProof/>
          <w:color w:val="000000" w:themeColor="text1"/>
          <w:sz w:val="22"/>
          <w:lang w:val="et-EE"/>
        </w:rPr>
        <w:t xml:space="preserve">) ning 14 noorukile vanuses 12...18 aastat keskmised </w:t>
      </w:r>
      <w:r w:rsidRPr="004A3F79">
        <w:rPr>
          <w:noProof/>
          <w:color w:val="000000" w:themeColor="text1"/>
          <w:sz w:val="22"/>
          <w:lang w:val="et-EE"/>
        </w:rPr>
        <w:lastRenderedPageBreak/>
        <w:t>annused (± standardhälve) 2,79±1,25 mg ööpäevas (0,053±0, 0150</w:t>
      </w:r>
      <w:r w:rsidR="00F14E99" w:rsidRPr="004A3F79">
        <w:rPr>
          <w:noProof/>
          <w:color w:val="000000" w:themeColor="text1"/>
          <w:sz w:val="22"/>
          <w:lang w:val="de-DE"/>
        </w:rPr>
        <w:t> </w:t>
      </w:r>
      <w:r w:rsidRPr="004A3F79">
        <w:rPr>
          <w:noProof/>
          <w:color w:val="000000" w:themeColor="text1"/>
          <w:sz w:val="22"/>
          <w:lang w:val="et-EE"/>
        </w:rPr>
        <w:t>mg/kg, 1,86±0,61</w:t>
      </w:r>
      <w:r w:rsidR="00F14E99" w:rsidRPr="004A3F79">
        <w:rPr>
          <w:noProof/>
          <w:color w:val="000000" w:themeColor="text1"/>
          <w:sz w:val="22"/>
          <w:lang w:val="de-DE"/>
        </w:rPr>
        <w:t> </w:t>
      </w:r>
      <w:r w:rsidRPr="004A3F79">
        <w:rPr>
          <w:noProof/>
          <w:color w:val="000000" w:themeColor="text1"/>
          <w:sz w:val="22"/>
          <w:lang w:val="et-EE"/>
        </w:rPr>
        <w:t>mg/m</w:t>
      </w:r>
      <w:r w:rsidRPr="004A3F79">
        <w:rPr>
          <w:noProof/>
          <w:color w:val="000000" w:themeColor="text1"/>
          <w:sz w:val="22"/>
          <w:vertAlign w:val="superscript"/>
          <w:lang w:val="et-EE"/>
        </w:rPr>
        <w:t>2</w:t>
      </w:r>
      <w:r w:rsidRPr="004A3F79">
        <w:rPr>
          <w:noProof/>
          <w:color w:val="000000" w:themeColor="text1"/>
          <w:sz w:val="22"/>
          <w:lang w:val="et-EE"/>
        </w:rPr>
        <w:t>). Väiksematel lastel oli kehakaalu suhtes normaliseeritud kliirens/biosaadavus suurem (214</w:t>
      </w:r>
      <w:r w:rsidR="00F14E99" w:rsidRPr="004A3F79">
        <w:rPr>
          <w:noProof/>
          <w:color w:val="000000" w:themeColor="text1"/>
          <w:sz w:val="22"/>
          <w:lang w:val="de-DE"/>
        </w:rPr>
        <w:t> </w:t>
      </w:r>
      <w:r w:rsidRPr="004A3F79">
        <w:rPr>
          <w:noProof/>
          <w:color w:val="000000" w:themeColor="text1"/>
          <w:sz w:val="22"/>
          <w:lang w:val="et-EE"/>
        </w:rPr>
        <w:t>ml/h/kg) kui noorukitel (136</w:t>
      </w:r>
      <w:r w:rsidR="00F14E99" w:rsidRPr="004A3F79">
        <w:rPr>
          <w:noProof/>
          <w:color w:val="000000" w:themeColor="text1"/>
          <w:sz w:val="22"/>
          <w:lang w:val="de-DE"/>
        </w:rPr>
        <w:t> </w:t>
      </w:r>
      <w:r w:rsidRPr="004A3F79">
        <w:rPr>
          <w:noProof/>
          <w:color w:val="000000" w:themeColor="text1"/>
          <w:sz w:val="22"/>
          <w:lang w:val="et-EE"/>
        </w:rPr>
        <w:t>ml/h/kg). Need andmed näitavad, et väiksemad lapsed võivad vajada sama sihtkontsentratsiooni saavutamiseks suuremaid kehakaalu suhtes kohandatud annuseid kui noorukid ja täiskasvanud. Laste kohta annustamise erisoovituste väljatöötamise vajaduse kinnitamiseks on vaja siiski rohkem andmeid.</w:t>
      </w:r>
    </w:p>
    <w:p w14:paraId="1576521D" w14:textId="77777777" w:rsidR="00366970" w:rsidRPr="004A3F79" w:rsidRDefault="00366970">
      <w:pPr>
        <w:rPr>
          <w:noProof/>
          <w:color w:val="000000" w:themeColor="text1"/>
          <w:sz w:val="22"/>
          <w:lang w:val="et-EE"/>
        </w:rPr>
      </w:pPr>
    </w:p>
    <w:p w14:paraId="7738E84A" w14:textId="77777777" w:rsidR="00366970" w:rsidRPr="004A3F79" w:rsidRDefault="004C0164">
      <w:pPr>
        <w:rPr>
          <w:noProof/>
          <w:color w:val="000000" w:themeColor="text1"/>
          <w:sz w:val="22"/>
          <w:lang w:val="et-EE"/>
        </w:rPr>
      </w:pPr>
      <w:r w:rsidRPr="004A3F79">
        <w:rPr>
          <w:noProof/>
          <w:color w:val="000000" w:themeColor="text1"/>
          <w:sz w:val="22"/>
          <w:lang w:val="et-EE"/>
        </w:rPr>
        <w:t>Võrreldes tervete inimestega, oli kerge või mõõduka maksakahjustusega patsientidel (A või B Child-Pugh’i klassifikatsiooni järgi) siroliimuse AUC ja t</w:t>
      </w:r>
      <w:r w:rsidRPr="004A3F79">
        <w:rPr>
          <w:noProof/>
          <w:color w:val="000000" w:themeColor="text1"/>
          <w:sz w:val="22"/>
          <w:vertAlign w:val="subscript"/>
          <w:lang w:val="et-EE"/>
        </w:rPr>
        <w:t xml:space="preserve">1/2 </w:t>
      </w:r>
      <w:r w:rsidRPr="004A3F79">
        <w:rPr>
          <w:noProof/>
          <w:color w:val="000000" w:themeColor="text1"/>
          <w:sz w:val="22"/>
          <w:lang w:val="et-EE"/>
        </w:rPr>
        <w:t>keskmised väärtused suurenenud vastavalt 61% ja 43% võrra ning CL/F oli vähenenud 33% võrra. Raske maksakahjustusega patsientidel (C Child-Pugh’i klassifikatsiooni järgi) suurenesid siroliimuse AUC ja t</w:t>
      </w:r>
      <w:r w:rsidRPr="004A3F79">
        <w:rPr>
          <w:noProof/>
          <w:color w:val="000000" w:themeColor="text1"/>
          <w:sz w:val="22"/>
          <w:vertAlign w:val="subscript"/>
          <w:lang w:val="et-EE"/>
        </w:rPr>
        <w:t xml:space="preserve">1/2 </w:t>
      </w:r>
      <w:r w:rsidRPr="004A3F79">
        <w:rPr>
          <w:noProof/>
          <w:color w:val="000000" w:themeColor="text1"/>
          <w:sz w:val="22"/>
          <w:lang w:val="et-EE"/>
        </w:rPr>
        <w:t>keskmised väärtused vastavalt 210% ja 170% võrra ja CL/F vähenes 67% võrra, võrreldes tervete uuringus osalejatega. Raskekujulise maksakahjustusega patsientidel täheldatud pikemate poolväärtusaegade tõttu stabiliseeruvad kontsentratsioonid hiljem.</w:t>
      </w:r>
    </w:p>
    <w:p w14:paraId="5D346334" w14:textId="77777777" w:rsidR="00366970" w:rsidRPr="004A3F79" w:rsidRDefault="00366970">
      <w:pPr>
        <w:rPr>
          <w:noProof/>
          <w:color w:val="000000" w:themeColor="text1"/>
          <w:sz w:val="22"/>
          <w:lang w:val="et-EE"/>
        </w:rPr>
      </w:pPr>
    </w:p>
    <w:p w14:paraId="3DCEB9B4" w14:textId="77777777" w:rsidR="00366970" w:rsidRPr="004A3F79" w:rsidRDefault="004C0164" w:rsidP="00A6424B">
      <w:pPr>
        <w:keepNext/>
        <w:rPr>
          <w:noProof/>
          <w:color w:val="000000" w:themeColor="text1"/>
          <w:sz w:val="22"/>
          <w:lang w:val="et-EE"/>
        </w:rPr>
      </w:pPr>
      <w:r w:rsidRPr="004A3F79">
        <w:rPr>
          <w:noProof/>
          <w:color w:val="000000" w:themeColor="text1"/>
          <w:sz w:val="22"/>
          <w:u w:val="single"/>
          <w:lang w:val="et-EE"/>
        </w:rPr>
        <w:t>Farmakokineetilised/farmakodünaamilised seosed</w:t>
      </w:r>
    </w:p>
    <w:p w14:paraId="3EB6F2E0" w14:textId="77777777" w:rsidR="00366970" w:rsidRPr="004A3F79" w:rsidRDefault="00366970" w:rsidP="00A6424B">
      <w:pPr>
        <w:keepNext/>
        <w:rPr>
          <w:noProof/>
          <w:color w:val="000000" w:themeColor="text1"/>
          <w:sz w:val="22"/>
          <w:lang w:val="et-EE"/>
        </w:rPr>
      </w:pPr>
    </w:p>
    <w:p w14:paraId="0B9055F8" w14:textId="77777777" w:rsidR="00366970" w:rsidRPr="004A3F79" w:rsidRDefault="004C0164">
      <w:pPr>
        <w:rPr>
          <w:noProof/>
          <w:color w:val="000000" w:themeColor="text1"/>
          <w:sz w:val="22"/>
          <w:lang w:val="et-EE"/>
        </w:rPr>
      </w:pPr>
      <w:r w:rsidRPr="004A3F79">
        <w:rPr>
          <w:noProof/>
          <w:color w:val="000000" w:themeColor="text1"/>
          <w:sz w:val="22"/>
          <w:lang w:val="et-EE"/>
        </w:rPr>
        <w:t>Siroliimuse farmakokineetilised andmed olid sarnased erinevates patsiendirühmades, kelle neerufunktsioon varieerus alates normaalsest kuni funktsiooni puudumiseni (dialüüsipatsiendid).</w:t>
      </w:r>
    </w:p>
    <w:p w14:paraId="3B3EAF5C" w14:textId="77777777" w:rsidR="00366970" w:rsidRPr="004A3F79" w:rsidRDefault="00366970">
      <w:pPr>
        <w:rPr>
          <w:noProof/>
          <w:color w:val="000000" w:themeColor="text1"/>
          <w:sz w:val="22"/>
          <w:lang w:val="et-EE"/>
        </w:rPr>
      </w:pPr>
    </w:p>
    <w:p w14:paraId="6EDA32F6" w14:textId="77777777" w:rsidR="00366970" w:rsidRPr="004A3F79" w:rsidRDefault="004C0164">
      <w:pPr>
        <w:pStyle w:val="BodyText2"/>
        <w:keepNext/>
        <w:widowControl w:val="0"/>
        <w:numPr>
          <w:ilvl w:val="12"/>
          <w:numId w:val="0"/>
        </w:numPr>
        <w:jc w:val="left"/>
        <w:rPr>
          <w:noProof/>
          <w:color w:val="000000" w:themeColor="text1"/>
          <w:u w:val="single"/>
          <w:lang w:val="et-EE"/>
        </w:rPr>
      </w:pPr>
      <w:r w:rsidRPr="004A3F79">
        <w:rPr>
          <w:noProof/>
          <w:color w:val="000000" w:themeColor="text1"/>
          <w:u w:val="single"/>
          <w:lang w:val="et-EE"/>
        </w:rPr>
        <w:t>Suukaudsed tabletid</w:t>
      </w:r>
    </w:p>
    <w:p w14:paraId="43E1FFB4" w14:textId="77777777" w:rsidR="00366970" w:rsidRPr="004A3F79" w:rsidRDefault="00366970">
      <w:pPr>
        <w:pStyle w:val="BodyText2"/>
        <w:keepNext/>
        <w:widowControl w:val="0"/>
        <w:numPr>
          <w:ilvl w:val="12"/>
          <w:numId w:val="0"/>
        </w:numPr>
        <w:jc w:val="left"/>
        <w:rPr>
          <w:noProof/>
          <w:color w:val="000000" w:themeColor="text1"/>
          <w:lang w:val="et-EE"/>
        </w:rPr>
      </w:pPr>
    </w:p>
    <w:p w14:paraId="501B6B70" w14:textId="47662117" w:rsidR="00366970" w:rsidRPr="004A3F79" w:rsidRDefault="004C0164" w:rsidP="00A6424B">
      <w:pPr>
        <w:pStyle w:val="BodyText2"/>
        <w:widowControl w:val="0"/>
        <w:numPr>
          <w:ilvl w:val="12"/>
          <w:numId w:val="0"/>
        </w:numPr>
        <w:jc w:val="left"/>
        <w:rPr>
          <w:noProof/>
          <w:color w:val="000000" w:themeColor="text1"/>
          <w:lang w:val="et-EE"/>
        </w:rPr>
      </w:pPr>
      <w:r w:rsidRPr="004A3F79">
        <w:rPr>
          <w:noProof/>
          <w:color w:val="000000" w:themeColor="text1"/>
          <w:lang w:val="et-EE"/>
        </w:rPr>
        <w:t>0,5</w:t>
      </w:r>
      <w:r w:rsidR="00F14E99" w:rsidRPr="004A3F79">
        <w:rPr>
          <w:noProof/>
          <w:color w:val="000000" w:themeColor="text1"/>
          <w:lang w:val="de-DE"/>
        </w:rPr>
        <w:t> </w:t>
      </w:r>
      <w:r w:rsidRPr="004A3F79">
        <w:rPr>
          <w:noProof/>
          <w:color w:val="000000" w:themeColor="text1"/>
          <w:lang w:val="et-EE"/>
        </w:rPr>
        <w:t>mg tablett ei ole C</w:t>
      </w:r>
      <w:r w:rsidRPr="004A3F79">
        <w:rPr>
          <w:noProof/>
          <w:color w:val="000000" w:themeColor="text1"/>
          <w:vertAlign w:val="subscript"/>
          <w:lang w:val="et-EE"/>
        </w:rPr>
        <w:t xml:space="preserve">max </w:t>
      </w:r>
      <w:r w:rsidRPr="004A3F79">
        <w:rPr>
          <w:noProof/>
          <w:color w:val="000000" w:themeColor="text1"/>
          <w:lang w:val="et-EE"/>
        </w:rPr>
        <w:t>võrdlemise alusel 1</w:t>
      </w:r>
      <w:r w:rsidR="00F14E99" w:rsidRPr="004A3F79">
        <w:rPr>
          <w:noProof/>
          <w:color w:val="000000" w:themeColor="text1"/>
          <w:lang w:val="de-DE"/>
        </w:rPr>
        <w:t> </w:t>
      </w:r>
      <w:r w:rsidRPr="004A3F79">
        <w:rPr>
          <w:noProof/>
          <w:color w:val="000000" w:themeColor="text1"/>
          <w:lang w:val="et-EE"/>
        </w:rPr>
        <w:t>mg, 2</w:t>
      </w:r>
      <w:r w:rsidR="00F14E99" w:rsidRPr="004A3F79">
        <w:rPr>
          <w:noProof/>
          <w:color w:val="000000" w:themeColor="text1"/>
          <w:lang w:val="de-DE"/>
        </w:rPr>
        <w:t> </w:t>
      </w:r>
      <w:r w:rsidRPr="004A3F79">
        <w:rPr>
          <w:noProof/>
          <w:color w:val="000000" w:themeColor="text1"/>
          <w:lang w:val="et-EE"/>
        </w:rPr>
        <w:t>mg ja 5</w:t>
      </w:r>
      <w:r w:rsidR="00F14E99" w:rsidRPr="004A3F79">
        <w:rPr>
          <w:noProof/>
          <w:color w:val="000000" w:themeColor="text1"/>
          <w:lang w:val="de-DE"/>
        </w:rPr>
        <w:t> </w:t>
      </w:r>
      <w:r w:rsidRPr="004A3F79">
        <w:rPr>
          <w:noProof/>
          <w:color w:val="000000" w:themeColor="text1"/>
          <w:lang w:val="et-EE"/>
        </w:rPr>
        <w:t>mg tablettidega täielikult bioekvivalentne. Seega ei tohi muu tugevusega tablettide asendamiseks kasutada mitut 0,5</w:t>
      </w:r>
      <w:r w:rsidR="00F14E99" w:rsidRPr="004A3F79">
        <w:rPr>
          <w:noProof/>
          <w:color w:val="000000" w:themeColor="text1"/>
          <w:lang w:val="de-DE"/>
        </w:rPr>
        <w:t> </w:t>
      </w:r>
      <w:r w:rsidRPr="004A3F79">
        <w:rPr>
          <w:noProof/>
          <w:color w:val="000000" w:themeColor="text1"/>
          <w:lang w:val="et-EE"/>
        </w:rPr>
        <w:t>mg tabletti.</w:t>
      </w:r>
    </w:p>
    <w:p w14:paraId="46F599BA" w14:textId="77777777" w:rsidR="00366970" w:rsidRPr="004A3F79" w:rsidRDefault="00366970" w:rsidP="00A6424B">
      <w:pPr>
        <w:pStyle w:val="BodyText2"/>
        <w:widowControl w:val="0"/>
        <w:numPr>
          <w:ilvl w:val="12"/>
          <w:numId w:val="0"/>
        </w:numPr>
        <w:jc w:val="left"/>
        <w:rPr>
          <w:noProof/>
          <w:color w:val="000000" w:themeColor="text1"/>
          <w:lang w:val="et-EE"/>
        </w:rPr>
      </w:pPr>
    </w:p>
    <w:p w14:paraId="57175FF1" w14:textId="6DE94AF3" w:rsidR="00366970" w:rsidRPr="004A3F79" w:rsidRDefault="004C0164">
      <w:pPr>
        <w:rPr>
          <w:noProof/>
          <w:color w:val="000000" w:themeColor="text1"/>
          <w:sz w:val="22"/>
          <w:lang w:val="et-EE"/>
        </w:rPr>
      </w:pPr>
      <w:r w:rsidRPr="004A3F79">
        <w:rPr>
          <w:noProof/>
          <w:color w:val="000000" w:themeColor="text1"/>
          <w:sz w:val="22"/>
          <w:lang w:val="et-EE"/>
        </w:rPr>
        <w:t>Pärast ühekordse siroliimuse tabletivormi manustamist on tervetel inimestel biosaadavus 27% kõrgem kui suukaudse lahuse puhul. Siroliimuse maksimaalne kontsentratsioon veres (C</w:t>
      </w:r>
      <w:r w:rsidRPr="004A3F79">
        <w:rPr>
          <w:noProof/>
          <w:color w:val="000000" w:themeColor="text1"/>
          <w:sz w:val="22"/>
          <w:vertAlign w:val="subscript"/>
          <w:lang w:val="et-EE"/>
        </w:rPr>
        <w:t>max</w:t>
      </w:r>
      <w:r w:rsidRPr="004A3F79">
        <w:rPr>
          <w:noProof/>
          <w:color w:val="000000" w:themeColor="text1"/>
          <w:sz w:val="22"/>
          <w:lang w:val="et-EE"/>
        </w:rPr>
        <w:t>) langes 35% võrra ja selle saabumise aeg (t</w:t>
      </w:r>
      <w:r w:rsidRPr="004A3F79">
        <w:rPr>
          <w:noProof/>
          <w:color w:val="000000" w:themeColor="text1"/>
          <w:sz w:val="22"/>
          <w:vertAlign w:val="subscript"/>
          <w:lang w:val="et-EE"/>
        </w:rPr>
        <w:t>max</w:t>
      </w:r>
      <w:r w:rsidRPr="004A3F79">
        <w:rPr>
          <w:noProof/>
          <w:color w:val="000000" w:themeColor="text1"/>
          <w:sz w:val="22"/>
          <w:lang w:val="et-EE"/>
        </w:rPr>
        <w:t>) pikenes 82% võrra. Püsival manustamisel on siiratud neeruga patsientidel erinevus biosaadavuses vähem märgatav ning terapeutiline ekvivalents on tõestatud 477</w:t>
      </w:r>
      <w:r w:rsidR="00F14E99" w:rsidRPr="004A3F79">
        <w:rPr>
          <w:noProof/>
          <w:color w:val="000000" w:themeColor="text1"/>
          <w:sz w:val="22"/>
          <w:lang w:val="de-DE"/>
        </w:rPr>
        <w:t> </w:t>
      </w:r>
      <w:r w:rsidRPr="004A3F79">
        <w:rPr>
          <w:noProof/>
          <w:color w:val="000000" w:themeColor="text1"/>
          <w:sz w:val="22"/>
          <w:lang w:val="et-EE"/>
        </w:rPr>
        <w:t>patsiendiga tehtud randomiseeritud uuringu käigus. Kui lülitada ümber patsiente suukaudselt lahuselt tablettidele, tuleb manustada samasugust annust ning kontrollida siroliimuse keskmist minimaalset kontsentratsiooni veres 1...2</w:t>
      </w:r>
      <w:r w:rsidR="00F14E99" w:rsidRPr="004A3F79">
        <w:rPr>
          <w:noProof/>
          <w:color w:val="000000" w:themeColor="text1"/>
          <w:sz w:val="22"/>
          <w:lang w:val="de-DE"/>
        </w:rPr>
        <w:t> </w:t>
      </w:r>
      <w:r w:rsidRPr="004A3F79">
        <w:rPr>
          <w:noProof/>
          <w:color w:val="000000" w:themeColor="text1"/>
          <w:sz w:val="22"/>
          <w:lang w:val="et-EE"/>
        </w:rPr>
        <w:t>nädalat hiljem, et kindlustada ravimi kontsentratsiooni püsimine veres soovitatud vahemikus. Samuti on soovitatav kontrollida kontsentratsiooni veres tableti tugevuste vahetamisel.</w:t>
      </w:r>
    </w:p>
    <w:p w14:paraId="36C8858E" w14:textId="77777777" w:rsidR="00366970" w:rsidRPr="004A3F79" w:rsidRDefault="00366970">
      <w:pPr>
        <w:rPr>
          <w:noProof/>
          <w:color w:val="000000" w:themeColor="text1"/>
          <w:sz w:val="22"/>
          <w:lang w:val="et-EE"/>
        </w:rPr>
      </w:pPr>
    </w:p>
    <w:p w14:paraId="45B86CBB" w14:textId="77777777" w:rsidR="00366970" w:rsidRPr="004A3F79" w:rsidRDefault="004C0164">
      <w:pPr>
        <w:rPr>
          <w:noProof/>
          <w:color w:val="000000" w:themeColor="text1"/>
          <w:sz w:val="22"/>
          <w:lang w:val="et-EE"/>
        </w:rPr>
      </w:pPr>
      <w:r w:rsidRPr="004A3F79">
        <w:rPr>
          <w:noProof/>
          <w:color w:val="000000" w:themeColor="text1"/>
          <w:sz w:val="22"/>
          <w:lang w:val="et-EE"/>
        </w:rPr>
        <w:t>Vastavalt 24-l tervel vabatahtlikul läbi viidud uuringu tulemusele, kellele manustati Rapamune tablette koos rasvase toiduga, suurenes maksimaalne kontsentratsioon veres (C</w:t>
      </w:r>
      <w:r w:rsidRPr="004A3F79">
        <w:rPr>
          <w:noProof/>
          <w:color w:val="000000" w:themeColor="text1"/>
          <w:sz w:val="22"/>
          <w:vertAlign w:val="subscript"/>
          <w:lang w:val="et-EE"/>
        </w:rPr>
        <w:t>max</w:t>
      </w:r>
      <w:r w:rsidRPr="004A3F79">
        <w:rPr>
          <w:noProof/>
          <w:color w:val="000000" w:themeColor="text1"/>
          <w:sz w:val="22"/>
          <w:lang w:val="et-EE"/>
        </w:rPr>
        <w:t>) 65% võrra, selle saabumise aeg (t</w:t>
      </w:r>
      <w:r w:rsidRPr="004A3F79">
        <w:rPr>
          <w:noProof/>
          <w:color w:val="000000" w:themeColor="text1"/>
          <w:sz w:val="22"/>
          <w:vertAlign w:val="subscript"/>
          <w:lang w:val="et-EE"/>
        </w:rPr>
        <w:t>max</w:t>
      </w:r>
      <w:r w:rsidRPr="004A3F79">
        <w:rPr>
          <w:noProof/>
          <w:color w:val="000000" w:themeColor="text1"/>
          <w:sz w:val="22"/>
          <w:lang w:val="et-EE"/>
        </w:rPr>
        <w:t>) pikenes 32% võrra ja AUC suurenes 23% võrra. Muutlikkuse vähendamiseks on soovitav võtta Rapamune tablette kas toiduga või ilma toiduta. Greibimahla ei tohi kasutada, kuna see toimib CYP3A4</w:t>
      </w:r>
      <w:r w:rsidRPr="004A3F79">
        <w:rPr>
          <w:noProof/>
          <w:color w:val="000000" w:themeColor="text1"/>
          <w:sz w:val="22"/>
          <w:lang w:val="et-EE"/>
        </w:rPr>
        <w:noBreakHyphen/>
        <w:t>vahendatud metabolismile.</w:t>
      </w:r>
    </w:p>
    <w:p w14:paraId="4F301B19" w14:textId="77777777" w:rsidR="00366970" w:rsidRPr="004A3F79" w:rsidRDefault="00366970">
      <w:pPr>
        <w:pStyle w:val="EndnoteText"/>
        <w:tabs>
          <w:tab w:val="clear" w:pos="567"/>
          <w:tab w:val="left" w:pos="709"/>
        </w:tabs>
        <w:rPr>
          <w:noProof/>
          <w:color w:val="000000" w:themeColor="text1"/>
          <w:lang w:val="et-EE"/>
        </w:rPr>
      </w:pPr>
    </w:p>
    <w:p w14:paraId="038C6DC5" w14:textId="0BEA270F" w:rsidR="00366970" w:rsidRPr="004A3F79" w:rsidRDefault="004C0164">
      <w:pPr>
        <w:rPr>
          <w:noProof/>
          <w:color w:val="000000" w:themeColor="text1"/>
          <w:sz w:val="22"/>
          <w:lang w:val="et-EE"/>
        </w:rPr>
      </w:pPr>
      <w:r w:rsidRPr="004A3F79">
        <w:rPr>
          <w:noProof/>
          <w:color w:val="000000" w:themeColor="text1"/>
          <w:sz w:val="22"/>
          <w:lang w:val="et-EE"/>
        </w:rPr>
        <w:t>Rapamune 5</w:t>
      </w:r>
      <w:r w:rsidR="00F14E99" w:rsidRPr="004A3F79">
        <w:rPr>
          <w:noProof/>
          <w:color w:val="000000" w:themeColor="text1"/>
          <w:sz w:val="22"/>
          <w:lang w:val="de-DE"/>
        </w:rPr>
        <w:t> </w:t>
      </w:r>
      <w:r w:rsidRPr="004A3F79">
        <w:rPr>
          <w:noProof/>
          <w:color w:val="000000" w:themeColor="text1"/>
          <w:sz w:val="22"/>
          <w:lang w:val="et-EE"/>
        </w:rPr>
        <w:t>mg tablettide ühekordse annuse manustamisel tervetele inimestele oli siroliimuse verekontsentratsioon proportsionaalne annusega vahemikus 5…40</w:t>
      </w:r>
      <w:r w:rsidR="00F14E99" w:rsidRPr="004A3F79">
        <w:rPr>
          <w:noProof/>
          <w:color w:val="000000" w:themeColor="text1"/>
          <w:sz w:val="22"/>
          <w:lang w:val="de-DE"/>
        </w:rPr>
        <w:t> </w:t>
      </w:r>
      <w:r w:rsidRPr="004A3F79">
        <w:rPr>
          <w:noProof/>
          <w:color w:val="000000" w:themeColor="text1"/>
          <w:sz w:val="22"/>
          <w:lang w:val="et-EE"/>
        </w:rPr>
        <w:t>mg.</w:t>
      </w:r>
    </w:p>
    <w:p w14:paraId="3D5BD052" w14:textId="77777777" w:rsidR="00366970" w:rsidRPr="004A3F79" w:rsidRDefault="00366970">
      <w:pPr>
        <w:rPr>
          <w:noProof/>
          <w:color w:val="000000" w:themeColor="text1"/>
          <w:sz w:val="22"/>
          <w:lang w:val="et-EE"/>
        </w:rPr>
      </w:pPr>
    </w:p>
    <w:p w14:paraId="0653A4A5" w14:textId="394A3532" w:rsidR="00366970" w:rsidRPr="004A3F79" w:rsidRDefault="004C0164">
      <w:pPr>
        <w:rPr>
          <w:noProof/>
          <w:color w:val="000000" w:themeColor="text1"/>
          <w:sz w:val="22"/>
          <w:lang w:val="et-EE"/>
        </w:rPr>
      </w:pPr>
      <w:r w:rsidRPr="004A3F79">
        <w:rPr>
          <w:noProof/>
          <w:color w:val="000000" w:themeColor="text1"/>
          <w:sz w:val="22"/>
          <w:lang w:val="et-EE"/>
        </w:rPr>
        <w:t>Rapamune kliinilistes uuringutes ei osalenud piisavalt üle 65</w:t>
      </w:r>
      <w:r w:rsidR="00F14E99" w:rsidRPr="004A3F79">
        <w:rPr>
          <w:noProof/>
          <w:color w:val="000000" w:themeColor="text1"/>
          <w:sz w:val="22"/>
          <w:lang w:val="de-DE"/>
        </w:rPr>
        <w:t> </w:t>
      </w:r>
      <w:r w:rsidRPr="004A3F79">
        <w:rPr>
          <w:noProof/>
          <w:color w:val="000000" w:themeColor="text1"/>
          <w:sz w:val="22"/>
          <w:lang w:val="et-EE"/>
        </w:rPr>
        <w:t>aasta vanuseid patsiente, et oleks võimalik määrata kindlaks, kas nende ravivastus erineb nooremate patsientide omast. Rapamune tablettide manustamisel 12</w:t>
      </w:r>
      <w:r w:rsidR="00F14E99" w:rsidRPr="004A3F79">
        <w:rPr>
          <w:noProof/>
          <w:color w:val="000000" w:themeColor="text1"/>
          <w:sz w:val="22"/>
          <w:lang w:val="de-DE"/>
        </w:rPr>
        <w:t> </w:t>
      </w:r>
      <w:r w:rsidRPr="004A3F79">
        <w:rPr>
          <w:noProof/>
          <w:color w:val="000000" w:themeColor="text1"/>
          <w:sz w:val="22"/>
          <w:lang w:val="et-EE"/>
        </w:rPr>
        <w:t>siiratud neeruga patsiendile vanuses üle 65</w:t>
      </w:r>
      <w:r w:rsidR="00F14E99" w:rsidRPr="004A3F79">
        <w:rPr>
          <w:noProof/>
          <w:color w:val="000000" w:themeColor="text1"/>
          <w:sz w:val="22"/>
          <w:lang w:val="de-DE"/>
        </w:rPr>
        <w:t> </w:t>
      </w:r>
      <w:r w:rsidRPr="004A3F79">
        <w:rPr>
          <w:noProof/>
          <w:color w:val="000000" w:themeColor="text1"/>
          <w:sz w:val="22"/>
          <w:lang w:val="et-EE"/>
        </w:rPr>
        <w:t>aasta saadi 18- kuni 65-aastaste täiskasvanud patsientidega sarnaseid tulemusi (n</w:t>
      </w:r>
      <w:r w:rsidR="002A13E2">
        <w:rPr>
          <w:noProof/>
          <w:color w:val="000000" w:themeColor="text1"/>
          <w:sz w:val="22"/>
          <w:lang w:val="et-EE"/>
        </w:rPr>
        <w:t> </w:t>
      </w:r>
      <w:r w:rsidRPr="004A3F79">
        <w:rPr>
          <w:noProof/>
          <w:color w:val="000000" w:themeColor="text1"/>
          <w:sz w:val="22"/>
          <w:lang w:val="et-EE"/>
        </w:rPr>
        <w:t>=</w:t>
      </w:r>
      <w:r w:rsidR="002A13E2">
        <w:rPr>
          <w:noProof/>
          <w:color w:val="000000" w:themeColor="text1"/>
          <w:sz w:val="22"/>
          <w:lang w:val="et-EE"/>
        </w:rPr>
        <w:t> </w:t>
      </w:r>
      <w:r w:rsidRPr="004A3F79">
        <w:rPr>
          <w:noProof/>
          <w:color w:val="000000" w:themeColor="text1"/>
          <w:sz w:val="22"/>
          <w:lang w:val="et-EE"/>
        </w:rPr>
        <w:t>167).</w:t>
      </w:r>
    </w:p>
    <w:p w14:paraId="51E01306" w14:textId="77777777" w:rsidR="00366970" w:rsidRPr="004A3F79" w:rsidRDefault="00366970">
      <w:pPr>
        <w:rPr>
          <w:noProof/>
          <w:color w:val="000000" w:themeColor="text1"/>
          <w:sz w:val="22"/>
          <w:lang w:val="et-EE"/>
        </w:rPr>
      </w:pPr>
    </w:p>
    <w:p w14:paraId="1C46B927" w14:textId="7D1B3303" w:rsidR="00366970" w:rsidRPr="004A3F79" w:rsidRDefault="004C0164">
      <w:pPr>
        <w:rPr>
          <w:noProof/>
          <w:color w:val="000000" w:themeColor="text1"/>
          <w:sz w:val="22"/>
          <w:lang w:val="et-EE"/>
        </w:rPr>
      </w:pPr>
      <w:r w:rsidRPr="004A3F79">
        <w:rPr>
          <w:i/>
          <w:noProof/>
          <w:color w:val="000000" w:themeColor="text1"/>
          <w:sz w:val="22"/>
          <w:lang w:val="et-EE"/>
        </w:rPr>
        <w:t>Ravi algus (2…3</w:t>
      </w:r>
      <w:r w:rsidR="00F14E99" w:rsidRPr="004A3F79">
        <w:rPr>
          <w:noProof/>
          <w:color w:val="000000" w:themeColor="text1"/>
          <w:sz w:val="22"/>
          <w:lang w:val="de-DE"/>
        </w:rPr>
        <w:t> </w:t>
      </w:r>
      <w:r w:rsidRPr="004A3F79">
        <w:rPr>
          <w:i/>
          <w:noProof/>
          <w:color w:val="000000" w:themeColor="text1"/>
          <w:sz w:val="22"/>
          <w:lang w:val="et-EE"/>
        </w:rPr>
        <w:t>kuu jooksul alates siirdamisest)</w:t>
      </w:r>
      <w:r w:rsidRPr="004A3F79">
        <w:rPr>
          <w:noProof/>
          <w:color w:val="000000" w:themeColor="text1"/>
          <w:sz w:val="22"/>
          <w:lang w:val="et-EE"/>
        </w:rPr>
        <w:t>: Enamikul patsientidest, kel Rapamune tablettravi küllastusannusena kasutati 6 mg ning säilitusannusena 2 mg ööpäevas, saavutati kiiresti siroliimuse keskmise minimaalse kontsentratsiooni tasakaal täisveres soovitatava kontsentratsioonivahemiku ulatuses (4…12 ng/ml, kromatograafiline analüüs). Siroliimuse farmakokineetilised parameetrid, mis on saadud kliinilistes uuringutes 13 siiratud neeruga patsiendil 1 ja 3</w:t>
      </w:r>
      <w:r w:rsidR="00F14E99" w:rsidRPr="004A3F79">
        <w:rPr>
          <w:noProof/>
          <w:color w:val="000000" w:themeColor="text1"/>
          <w:sz w:val="22"/>
          <w:lang w:val="de-DE"/>
        </w:rPr>
        <w:t> </w:t>
      </w:r>
      <w:r w:rsidRPr="004A3F79">
        <w:rPr>
          <w:noProof/>
          <w:color w:val="000000" w:themeColor="text1"/>
          <w:sz w:val="22"/>
          <w:lang w:val="et-EE"/>
        </w:rPr>
        <w:t>kuud pärast neeru siirdamist, kes võtsid tsüklosporiini mikroemulsiooni (4</w:t>
      </w:r>
      <w:r w:rsidR="00F14E99" w:rsidRPr="004A3F79">
        <w:rPr>
          <w:noProof/>
          <w:color w:val="000000" w:themeColor="text1"/>
          <w:sz w:val="22"/>
          <w:lang w:val="de-DE"/>
        </w:rPr>
        <w:t> </w:t>
      </w:r>
      <w:r w:rsidRPr="004A3F79">
        <w:rPr>
          <w:noProof/>
          <w:color w:val="000000" w:themeColor="text1"/>
          <w:sz w:val="22"/>
          <w:lang w:val="et-EE"/>
        </w:rPr>
        <w:t>tundi enne Rapamune tablette) ja kortikosteroidi, millele järgnes 2</w:t>
      </w:r>
      <w:r w:rsidR="00F14E99" w:rsidRPr="004A3F79">
        <w:rPr>
          <w:noProof/>
          <w:color w:val="000000" w:themeColor="text1"/>
          <w:sz w:val="22"/>
          <w:lang w:val="de-DE"/>
        </w:rPr>
        <w:t> </w:t>
      </w:r>
      <w:r w:rsidRPr="004A3F79">
        <w:rPr>
          <w:noProof/>
          <w:color w:val="000000" w:themeColor="text1"/>
          <w:sz w:val="22"/>
          <w:lang w:val="et-EE"/>
        </w:rPr>
        <w:t>mg Rapamune igapäevane annus (tablettidena), olid järgmised: C</w:t>
      </w:r>
      <w:r w:rsidRPr="004A3F79">
        <w:rPr>
          <w:noProof/>
          <w:color w:val="000000" w:themeColor="text1"/>
          <w:sz w:val="22"/>
          <w:vertAlign w:val="subscript"/>
          <w:lang w:val="et-EE"/>
        </w:rPr>
        <w:t>min,ss</w:t>
      </w:r>
      <w:r w:rsidRPr="004A3F79">
        <w:rPr>
          <w:noProof/>
          <w:color w:val="000000" w:themeColor="text1"/>
          <w:sz w:val="22"/>
          <w:lang w:val="et-EE"/>
        </w:rPr>
        <w:t xml:space="preserve"> 7,39</w:t>
      </w:r>
      <w:r w:rsidRPr="004A3F79">
        <w:rPr>
          <w:noProof/>
          <w:color w:val="000000" w:themeColor="text1"/>
          <w:sz w:val="22"/>
          <w:lang w:val="et-EE"/>
        </w:rPr>
        <w:fldChar w:fldCharType="begin"/>
      </w:r>
      <w:r w:rsidRPr="004A3F79">
        <w:rPr>
          <w:noProof/>
          <w:color w:val="000000" w:themeColor="text1"/>
          <w:sz w:val="22"/>
          <w:lang w:val="et-EE"/>
        </w:rPr>
        <w:instrText>SYMBOL 177 \f "Symbol" \s 11</w:instrText>
      </w:r>
      <w:r w:rsidRPr="004A3F79">
        <w:rPr>
          <w:noProof/>
          <w:color w:val="000000" w:themeColor="text1"/>
          <w:sz w:val="22"/>
          <w:lang w:val="et-EE"/>
        </w:rPr>
        <w:fldChar w:fldCharType="separate"/>
      </w:r>
      <w:r w:rsidRPr="004A3F79">
        <w:rPr>
          <w:noProof/>
          <w:color w:val="000000" w:themeColor="text1"/>
          <w:sz w:val="22"/>
          <w:lang w:val="et-EE"/>
        </w:rPr>
        <w:t>±</w:t>
      </w:r>
      <w:r w:rsidRPr="004A3F79">
        <w:rPr>
          <w:noProof/>
          <w:color w:val="000000" w:themeColor="text1"/>
          <w:sz w:val="22"/>
          <w:lang w:val="et-EE"/>
        </w:rPr>
        <w:fldChar w:fldCharType="end"/>
      </w:r>
      <w:r w:rsidRPr="004A3F79">
        <w:rPr>
          <w:noProof/>
          <w:color w:val="000000" w:themeColor="text1"/>
          <w:sz w:val="22"/>
          <w:lang w:val="et-EE"/>
        </w:rPr>
        <w:t>2,18</w:t>
      </w:r>
      <w:r w:rsidR="00F14E99" w:rsidRPr="004A3F79">
        <w:rPr>
          <w:noProof/>
          <w:color w:val="000000" w:themeColor="text1"/>
          <w:sz w:val="22"/>
          <w:lang w:val="de-DE"/>
        </w:rPr>
        <w:t> </w:t>
      </w:r>
      <w:r w:rsidRPr="004A3F79">
        <w:rPr>
          <w:noProof/>
          <w:color w:val="000000" w:themeColor="text1"/>
          <w:sz w:val="22"/>
          <w:lang w:val="et-EE"/>
        </w:rPr>
        <w:t>ng/ml, C</w:t>
      </w:r>
      <w:r w:rsidRPr="004A3F79">
        <w:rPr>
          <w:noProof/>
          <w:color w:val="000000" w:themeColor="text1"/>
          <w:sz w:val="22"/>
          <w:vertAlign w:val="subscript"/>
          <w:lang w:val="et-EE"/>
        </w:rPr>
        <w:t>max,ss</w:t>
      </w:r>
      <w:r w:rsidRPr="004A3F79">
        <w:rPr>
          <w:noProof/>
          <w:color w:val="000000" w:themeColor="text1"/>
          <w:sz w:val="22"/>
          <w:lang w:val="et-EE"/>
        </w:rPr>
        <w:t xml:space="preserve"> 15,0</w:t>
      </w:r>
      <w:r w:rsidRPr="004A3F79">
        <w:rPr>
          <w:noProof/>
          <w:color w:val="000000" w:themeColor="text1"/>
          <w:sz w:val="22"/>
          <w:lang w:val="et-EE"/>
        </w:rPr>
        <w:fldChar w:fldCharType="begin"/>
      </w:r>
      <w:r w:rsidRPr="004A3F79">
        <w:rPr>
          <w:noProof/>
          <w:color w:val="000000" w:themeColor="text1"/>
          <w:sz w:val="22"/>
          <w:lang w:val="et-EE"/>
        </w:rPr>
        <w:instrText>SYMBOL 177 \f "Symbol" \s 11</w:instrText>
      </w:r>
      <w:r w:rsidRPr="004A3F79">
        <w:rPr>
          <w:noProof/>
          <w:color w:val="000000" w:themeColor="text1"/>
          <w:sz w:val="22"/>
          <w:lang w:val="et-EE"/>
        </w:rPr>
        <w:fldChar w:fldCharType="separate"/>
      </w:r>
      <w:r w:rsidRPr="004A3F79">
        <w:rPr>
          <w:noProof/>
          <w:color w:val="000000" w:themeColor="text1"/>
          <w:sz w:val="22"/>
          <w:lang w:val="et-EE"/>
        </w:rPr>
        <w:t>±</w:t>
      </w:r>
      <w:r w:rsidRPr="004A3F79">
        <w:rPr>
          <w:noProof/>
          <w:color w:val="000000" w:themeColor="text1"/>
          <w:sz w:val="22"/>
          <w:lang w:val="et-EE"/>
        </w:rPr>
        <w:fldChar w:fldCharType="end"/>
      </w:r>
      <w:r w:rsidRPr="004A3F79">
        <w:rPr>
          <w:noProof/>
          <w:color w:val="000000" w:themeColor="text1"/>
          <w:sz w:val="22"/>
          <w:lang w:val="et-EE"/>
        </w:rPr>
        <w:t>4,9</w:t>
      </w:r>
      <w:r w:rsidR="00F14E99" w:rsidRPr="004A3F79">
        <w:rPr>
          <w:noProof/>
          <w:color w:val="000000" w:themeColor="text1"/>
          <w:sz w:val="22"/>
          <w:lang w:val="de-DE"/>
        </w:rPr>
        <w:t> </w:t>
      </w:r>
      <w:r w:rsidRPr="004A3F79">
        <w:rPr>
          <w:noProof/>
          <w:color w:val="000000" w:themeColor="text1"/>
          <w:sz w:val="22"/>
          <w:lang w:val="et-EE"/>
        </w:rPr>
        <w:t>ng/ml, t</w:t>
      </w:r>
      <w:r w:rsidRPr="004A3F79">
        <w:rPr>
          <w:noProof/>
          <w:color w:val="000000" w:themeColor="text1"/>
          <w:sz w:val="22"/>
          <w:vertAlign w:val="subscript"/>
          <w:lang w:val="et-EE"/>
        </w:rPr>
        <w:t>max,ss</w:t>
      </w:r>
      <w:r w:rsidRPr="004A3F79">
        <w:rPr>
          <w:noProof/>
          <w:color w:val="000000" w:themeColor="text1"/>
          <w:sz w:val="22"/>
          <w:lang w:val="et-EE"/>
        </w:rPr>
        <w:t xml:space="preserve"> 3,46</w:t>
      </w:r>
      <w:r w:rsidRPr="004A3F79">
        <w:rPr>
          <w:noProof/>
          <w:color w:val="000000" w:themeColor="text1"/>
          <w:sz w:val="22"/>
          <w:lang w:val="et-EE"/>
        </w:rPr>
        <w:fldChar w:fldCharType="begin"/>
      </w:r>
      <w:r w:rsidRPr="004A3F79">
        <w:rPr>
          <w:noProof/>
          <w:color w:val="000000" w:themeColor="text1"/>
          <w:sz w:val="22"/>
          <w:lang w:val="et-EE"/>
        </w:rPr>
        <w:instrText>SYMBOL 177 \f "Symbol" \s 11</w:instrText>
      </w:r>
      <w:r w:rsidRPr="004A3F79">
        <w:rPr>
          <w:noProof/>
          <w:color w:val="000000" w:themeColor="text1"/>
          <w:sz w:val="22"/>
          <w:lang w:val="et-EE"/>
        </w:rPr>
        <w:fldChar w:fldCharType="separate"/>
      </w:r>
      <w:r w:rsidRPr="004A3F79">
        <w:rPr>
          <w:noProof/>
          <w:color w:val="000000" w:themeColor="text1"/>
          <w:sz w:val="22"/>
          <w:lang w:val="et-EE"/>
        </w:rPr>
        <w:t>±</w:t>
      </w:r>
      <w:r w:rsidRPr="004A3F79">
        <w:rPr>
          <w:noProof/>
          <w:color w:val="000000" w:themeColor="text1"/>
          <w:sz w:val="22"/>
          <w:lang w:val="et-EE"/>
        </w:rPr>
        <w:fldChar w:fldCharType="end"/>
      </w:r>
      <w:r w:rsidRPr="004A3F79">
        <w:rPr>
          <w:noProof/>
          <w:color w:val="000000" w:themeColor="text1"/>
          <w:sz w:val="22"/>
          <w:lang w:val="et-EE"/>
        </w:rPr>
        <w:t>2,40</w:t>
      </w:r>
      <w:r w:rsidR="00F14E99" w:rsidRPr="004A3F79">
        <w:rPr>
          <w:noProof/>
          <w:color w:val="000000" w:themeColor="text1"/>
          <w:sz w:val="22"/>
          <w:lang w:val="de-DE"/>
        </w:rPr>
        <w:t> </w:t>
      </w:r>
      <w:r w:rsidRPr="004A3F79">
        <w:rPr>
          <w:noProof/>
          <w:color w:val="000000" w:themeColor="text1"/>
          <w:sz w:val="22"/>
          <w:lang w:val="et-EE"/>
        </w:rPr>
        <w:t>tundi, AUC</w:t>
      </w:r>
      <w:r w:rsidRPr="004A3F79">
        <w:rPr>
          <w:noProof/>
          <w:color w:val="000000" w:themeColor="text1"/>
          <w:sz w:val="22"/>
          <w:vertAlign w:val="subscript"/>
          <w:lang w:val="et-EE"/>
        </w:rPr>
        <w:fldChar w:fldCharType="begin"/>
      </w:r>
      <w:r w:rsidRPr="004A3F79">
        <w:rPr>
          <w:noProof/>
          <w:color w:val="000000" w:themeColor="text1"/>
          <w:sz w:val="22"/>
          <w:vertAlign w:val="subscript"/>
          <w:lang w:val="et-EE"/>
        </w:rPr>
        <w:instrText>SYMBOL 116 \f "Symbol" \s 11</w:instrText>
      </w:r>
      <w:r w:rsidRPr="004A3F79">
        <w:rPr>
          <w:noProof/>
          <w:color w:val="000000" w:themeColor="text1"/>
          <w:sz w:val="22"/>
          <w:vertAlign w:val="subscript"/>
          <w:lang w:val="et-EE"/>
        </w:rPr>
        <w:fldChar w:fldCharType="separate"/>
      </w:r>
      <w:r w:rsidRPr="004A3F79">
        <w:rPr>
          <w:noProof/>
          <w:color w:val="000000" w:themeColor="text1"/>
          <w:sz w:val="22"/>
          <w:vertAlign w:val="subscript"/>
          <w:lang w:val="et-EE"/>
        </w:rPr>
        <w:t>t</w:t>
      </w:r>
      <w:r w:rsidRPr="004A3F79">
        <w:rPr>
          <w:noProof/>
          <w:color w:val="000000" w:themeColor="text1"/>
          <w:sz w:val="22"/>
          <w:vertAlign w:val="subscript"/>
          <w:lang w:val="et-EE"/>
        </w:rPr>
        <w:fldChar w:fldCharType="end"/>
      </w:r>
      <w:r w:rsidRPr="004A3F79">
        <w:rPr>
          <w:noProof/>
          <w:color w:val="000000" w:themeColor="text1"/>
          <w:sz w:val="22"/>
          <w:vertAlign w:val="subscript"/>
          <w:lang w:val="et-EE"/>
        </w:rPr>
        <w:t>,ss</w:t>
      </w:r>
      <w:r w:rsidRPr="004A3F79">
        <w:rPr>
          <w:noProof/>
          <w:color w:val="000000" w:themeColor="text1"/>
          <w:sz w:val="22"/>
          <w:lang w:val="et-EE"/>
        </w:rPr>
        <w:t xml:space="preserve"> 230</w:t>
      </w:r>
      <w:r w:rsidRPr="004A3F79">
        <w:rPr>
          <w:noProof/>
          <w:color w:val="000000" w:themeColor="text1"/>
          <w:sz w:val="22"/>
          <w:lang w:val="et-EE"/>
        </w:rPr>
        <w:fldChar w:fldCharType="begin"/>
      </w:r>
      <w:r w:rsidRPr="004A3F79">
        <w:rPr>
          <w:noProof/>
          <w:color w:val="000000" w:themeColor="text1"/>
          <w:sz w:val="22"/>
          <w:lang w:val="et-EE"/>
        </w:rPr>
        <w:instrText>SYMBOL 177 \f "Symbol" \s 11</w:instrText>
      </w:r>
      <w:r w:rsidRPr="004A3F79">
        <w:rPr>
          <w:noProof/>
          <w:color w:val="000000" w:themeColor="text1"/>
          <w:sz w:val="22"/>
          <w:lang w:val="et-EE"/>
        </w:rPr>
        <w:fldChar w:fldCharType="separate"/>
      </w:r>
      <w:r w:rsidRPr="004A3F79">
        <w:rPr>
          <w:noProof/>
          <w:color w:val="000000" w:themeColor="text1"/>
          <w:sz w:val="22"/>
          <w:lang w:val="et-EE"/>
        </w:rPr>
        <w:t>±</w:t>
      </w:r>
      <w:r w:rsidRPr="004A3F79">
        <w:rPr>
          <w:noProof/>
          <w:color w:val="000000" w:themeColor="text1"/>
          <w:sz w:val="22"/>
          <w:lang w:val="et-EE"/>
        </w:rPr>
        <w:fldChar w:fldCharType="end"/>
      </w:r>
      <w:r w:rsidRPr="004A3F79">
        <w:rPr>
          <w:noProof/>
          <w:color w:val="000000" w:themeColor="text1"/>
          <w:sz w:val="22"/>
          <w:lang w:val="et-EE"/>
        </w:rPr>
        <w:t>67</w:t>
      </w:r>
      <w:r w:rsidR="00F14E99" w:rsidRPr="004A3F79">
        <w:rPr>
          <w:noProof/>
          <w:color w:val="000000" w:themeColor="text1"/>
          <w:sz w:val="22"/>
          <w:lang w:val="de-DE"/>
        </w:rPr>
        <w:t> </w:t>
      </w:r>
      <w:r w:rsidRPr="004A3F79">
        <w:rPr>
          <w:noProof/>
          <w:color w:val="000000" w:themeColor="text1"/>
          <w:sz w:val="22"/>
          <w:lang w:val="et-EE"/>
        </w:rPr>
        <w:t>ng.h/ml, CL/F/WT 139</w:t>
      </w:r>
      <w:r w:rsidRPr="004A3F79">
        <w:rPr>
          <w:noProof/>
          <w:color w:val="000000" w:themeColor="text1"/>
          <w:sz w:val="22"/>
          <w:lang w:val="et-EE"/>
        </w:rPr>
        <w:fldChar w:fldCharType="begin"/>
      </w:r>
      <w:r w:rsidRPr="004A3F79">
        <w:rPr>
          <w:noProof/>
          <w:color w:val="000000" w:themeColor="text1"/>
          <w:sz w:val="22"/>
          <w:lang w:val="et-EE"/>
        </w:rPr>
        <w:instrText>SYMBOL 177 \f "Symbol" \s 11</w:instrText>
      </w:r>
      <w:r w:rsidRPr="004A3F79">
        <w:rPr>
          <w:noProof/>
          <w:color w:val="000000" w:themeColor="text1"/>
          <w:sz w:val="22"/>
          <w:lang w:val="et-EE"/>
        </w:rPr>
        <w:fldChar w:fldCharType="separate"/>
      </w:r>
      <w:r w:rsidRPr="004A3F79">
        <w:rPr>
          <w:noProof/>
          <w:color w:val="000000" w:themeColor="text1"/>
          <w:sz w:val="22"/>
          <w:lang w:val="et-EE"/>
        </w:rPr>
        <w:t>±</w:t>
      </w:r>
      <w:r w:rsidRPr="004A3F79">
        <w:rPr>
          <w:noProof/>
          <w:color w:val="000000" w:themeColor="text1"/>
          <w:sz w:val="22"/>
          <w:lang w:val="et-EE"/>
        </w:rPr>
        <w:fldChar w:fldCharType="end"/>
      </w:r>
      <w:r w:rsidRPr="004A3F79">
        <w:rPr>
          <w:noProof/>
          <w:color w:val="000000" w:themeColor="text1"/>
          <w:sz w:val="22"/>
          <w:lang w:val="et-EE"/>
        </w:rPr>
        <w:t>63</w:t>
      </w:r>
      <w:r w:rsidR="00F14E99" w:rsidRPr="004A3F79">
        <w:rPr>
          <w:noProof/>
          <w:color w:val="000000" w:themeColor="text1"/>
          <w:sz w:val="22"/>
          <w:lang w:val="de-DE"/>
        </w:rPr>
        <w:t> </w:t>
      </w:r>
      <w:r w:rsidRPr="004A3F79">
        <w:rPr>
          <w:noProof/>
          <w:color w:val="000000" w:themeColor="text1"/>
          <w:sz w:val="22"/>
          <w:lang w:val="et-EE"/>
        </w:rPr>
        <w:t xml:space="preserve">ml/h/kg </w:t>
      </w:r>
      <w:r w:rsidRPr="004A3F79">
        <w:rPr>
          <w:noProof/>
          <w:color w:val="000000" w:themeColor="text1"/>
          <w:sz w:val="22"/>
          <w:lang w:val="et-EE"/>
        </w:rPr>
        <w:lastRenderedPageBreak/>
        <w:t>(parameetrid on arvutatud LC-MS/MS analüüside alusel). Vastavad tulemused suukaudse lahuse puhul samas kliinilises uuringus olid järgmised: C</w:t>
      </w:r>
      <w:r w:rsidRPr="004A3F79">
        <w:rPr>
          <w:noProof/>
          <w:color w:val="000000" w:themeColor="text1"/>
          <w:sz w:val="22"/>
          <w:vertAlign w:val="subscript"/>
          <w:lang w:val="et-EE"/>
        </w:rPr>
        <w:t>min,ss</w:t>
      </w:r>
      <w:r w:rsidRPr="004A3F79">
        <w:rPr>
          <w:noProof/>
          <w:color w:val="000000" w:themeColor="text1"/>
          <w:sz w:val="22"/>
          <w:lang w:val="et-EE"/>
        </w:rPr>
        <w:t xml:space="preserve"> 5,40</w:t>
      </w:r>
      <w:r w:rsidRPr="004A3F79">
        <w:rPr>
          <w:noProof/>
          <w:color w:val="000000" w:themeColor="text1"/>
          <w:sz w:val="22"/>
          <w:lang w:val="et-EE"/>
        </w:rPr>
        <w:fldChar w:fldCharType="begin"/>
      </w:r>
      <w:r w:rsidRPr="004A3F79">
        <w:rPr>
          <w:noProof/>
          <w:color w:val="000000" w:themeColor="text1"/>
          <w:sz w:val="22"/>
          <w:lang w:val="et-EE"/>
        </w:rPr>
        <w:instrText>SYMBOL 177 \f "Symbol" \s 11</w:instrText>
      </w:r>
      <w:r w:rsidRPr="004A3F79">
        <w:rPr>
          <w:noProof/>
          <w:color w:val="000000" w:themeColor="text1"/>
          <w:sz w:val="22"/>
          <w:lang w:val="et-EE"/>
        </w:rPr>
        <w:fldChar w:fldCharType="separate"/>
      </w:r>
      <w:r w:rsidRPr="004A3F79">
        <w:rPr>
          <w:noProof/>
          <w:color w:val="000000" w:themeColor="text1"/>
          <w:sz w:val="22"/>
          <w:lang w:val="et-EE"/>
        </w:rPr>
        <w:t>±</w:t>
      </w:r>
      <w:r w:rsidRPr="004A3F79">
        <w:rPr>
          <w:noProof/>
          <w:color w:val="000000" w:themeColor="text1"/>
          <w:sz w:val="22"/>
          <w:lang w:val="et-EE"/>
        </w:rPr>
        <w:fldChar w:fldCharType="end"/>
      </w:r>
      <w:r w:rsidRPr="004A3F79">
        <w:rPr>
          <w:noProof/>
          <w:color w:val="000000" w:themeColor="text1"/>
          <w:sz w:val="22"/>
          <w:lang w:val="et-EE"/>
        </w:rPr>
        <w:t>2,50 ng/ml, C</w:t>
      </w:r>
      <w:r w:rsidRPr="004A3F79">
        <w:rPr>
          <w:noProof/>
          <w:color w:val="000000" w:themeColor="text1"/>
          <w:sz w:val="22"/>
          <w:vertAlign w:val="subscript"/>
          <w:lang w:val="et-EE"/>
        </w:rPr>
        <w:t>max,ss</w:t>
      </w:r>
      <w:r w:rsidRPr="004A3F79">
        <w:rPr>
          <w:noProof/>
          <w:color w:val="000000" w:themeColor="text1"/>
          <w:sz w:val="22"/>
          <w:lang w:val="et-EE"/>
        </w:rPr>
        <w:t xml:space="preserve"> 14,4</w:t>
      </w:r>
      <w:r w:rsidRPr="004A3F79">
        <w:rPr>
          <w:noProof/>
          <w:color w:val="000000" w:themeColor="text1"/>
          <w:sz w:val="22"/>
          <w:lang w:val="et-EE"/>
        </w:rPr>
        <w:fldChar w:fldCharType="begin"/>
      </w:r>
      <w:r w:rsidRPr="004A3F79">
        <w:rPr>
          <w:noProof/>
          <w:color w:val="000000" w:themeColor="text1"/>
          <w:sz w:val="22"/>
          <w:lang w:val="et-EE"/>
        </w:rPr>
        <w:instrText>SYMBOL 177 \f "Symbol" \s 11</w:instrText>
      </w:r>
      <w:r w:rsidRPr="004A3F79">
        <w:rPr>
          <w:noProof/>
          <w:color w:val="000000" w:themeColor="text1"/>
          <w:sz w:val="22"/>
          <w:lang w:val="et-EE"/>
        </w:rPr>
        <w:fldChar w:fldCharType="separate"/>
      </w:r>
      <w:r w:rsidRPr="004A3F79">
        <w:rPr>
          <w:noProof/>
          <w:color w:val="000000" w:themeColor="text1"/>
          <w:sz w:val="22"/>
          <w:lang w:val="et-EE"/>
        </w:rPr>
        <w:t>±</w:t>
      </w:r>
      <w:r w:rsidRPr="004A3F79">
        <w:rPr>
          <w:noProof/>
          <w:color w:val="000000" w:themeColor="text1"/>
          <w:sz w:val="22"/>
          <w:lang w:val="et-EE"/>
        </w:rPr>
        <w:fldChar w:fldCharType="end"/>
      </w:r>
      <w:r w:rsidRPr="004A3F79">
        <w:rPr>
          <w:noProof/>
          <w:color w:val="000000" w:themeColor="text1"/>
          <w:sz w:val="22"/>
          <w:lang w:val="et-EE"/>
        </w:rPr>
        <w:t>5,3 ng/ml, t</w:t>
      </w:r>
      <w:r w:rsidRPr="004A3F79">
        <w:rPr>
          <w:noProof/>
          <w:color w:val="000000" w:themeColor="text1"/>
          <w:sz w:val="22"/>
          <w:vertAlign w:val="subscript"/>
          <w:lang w:val="et-EE"/>
        </w:rPr>
        <w:t>max,ss</w:t>
      </w:r>
      <w:r w:rsidRPr="004A3F79">
        <w:rPr>
          <w:noProof/>
          <w:color w:val="000000" w:themeColor="text1"/>
          <w:sz w:val="22"/>
          <w:lang w:val="et-EE"/>
        </w:rPr>
        <w:t xml:space="preserve"> 2,12</w:t>
      </w:r>
      <w:r w:rsidRPr="004A3F79">
        <w:rPr>
          <w:noProof/>
          <w:color w:val="000000" w:themeColor="text1"/>
          <w:sz w:val="22"/>
          <w:lang w:val="et-EE"/>
        </w:rPr>
        <w:fldChar w:fldCharType="begin"/>
      </w:r>
      <w:r w:rsidRPr="004A3F79">
        <w:rPr>
          <w:noProof/>
          <w:color w:val="000000" w:themeColor="text1"/>
          <w:sz w:val="22"/>
          <w:lang w:val="et-EE"/>
        </w:rPr>
        <w:instrText>SYMBOL 177 \f "Symbol" \s 11</w:instrText>
      </w:r>
      <w:r w:rsidRPr="004A3F79">
        <w:rPr>
          <w:noProof/>
          <w:color w:val="000000" w:themeColor="text1"/>
          <w:sz w:val="22"/>
          <w:lang w:val="et-EE"/>
        </w:rPr>
        <w:fldChar w:fldCharType="separate"/>
      </w:r>
      <w:r w:rsidRPr="004A3F79">
        <w:rPr>
          <w:noProof/>
          <w:color w:val="000000" w:themeColor="text1"/>
          <w:sz w:val="22"/>
          <w:lang w:val="et-EE"/>
        </w:rPr>
        <w:t>±</w:t>
      </w:r>
      <w:r w:rsidRPr="004A3F79">
        <w:rPr>
          <w:noProof/>
          <w:color w:val="000000" w:themeColor="text1"/>
          <w:sz w:val="22"/>
          <w:lang w:val="et-EE"/>
        </w:rPr>
        <w:fldChar w:fldCharType="end"/>
      </w:r>
      <w:r w:rsidRPr="004A3F79">
        <w:rPr>
          <w:noProof/>
          <w:color w:val="000000" w:themeColor="text1"/>
          <w:sz w:val="22"/>
          <w:lang w:val="et-EE"/>
        </w:rPr>
        <w:t>0,84</w:t>
      </w:r>
      <w:r w:rsidR="00F14E99" w:rsidRPr="004A3F79">
        <w:rPr>
          <w:noProof/>
          <w:color w:val="000000" w:themeColor="text1"/>
          <w:sz w:val="22"/>
          <w:lang w:val="de-DE"/>
        </w:rPr>
        <w:t> </w:t>
      </w:r>
      <w:r w:rsidRPr="004A3F79">
        <w:rPr>
          <w:noProof/>
          <w:color w:val="000000" w:themeColor="text1"/>
          <w:sz w:val="22"/>
          <w:lang w:val="et-EE"/>
        </w:rPr>
        <w:t>tundi, AUC</w:t>
      </w:r>
      <w:r w:rsidRPr="004A3F79">
        <w:rPr>
          <w:noProof/>
          <w:color w:val="000000" w:themeColor="text1"/>
          <w:sz w:val="22"/>
          <w:vertAlign w:val="subscript"/>
          <w:lang w:val="et-EE"/>
        </w:rPr>
        <w:fldChar w:fldCharType="begin"/>
      </w:r>
      <w:r w:rsidRPr="004A3F79">
        <w:rPr>
          <w:noProof/>
          <w:color w:val="000000" w:themeColor="text1"/>
          <w:sz w:val="22"/>
          <w:vertAlign w:val="subscript"/>
          <w:lang w:val="et-EE"/>
        </w:rPr>
        <w:instrText>SYMBOL 116 \f "Symbol" \s 11</w:instrText>
      </w:r>
      <w:r w:rsidRPr="004A3F79">
        <w:rPr>
          <w:noProof/>
          <w:color w:val="000000" w:themeColor="text1"/>
          <w:sz w:val="22"/>
          <w:vertAlign w:val="subscript"/>
          <w:lang w:val="et-EE"/>
        </w:rPr>
        <w:fldChar w:fldCharType="separate"/>
      </w:r>
      <w:r w:rsidRPr="004A3F79">
        <w:rPr>
          <w:noProof/>
          <w:color w:val="000000" w:themeColor="text1"/>
          <w:sz w:val="22"/>
          <w:vertAlign w:val="subscript"/>
          <w:lang w:val="et-EE"/>
        </w:rPr>
        <w:t>t</w:t>
      </w:r>
      <w:r w:rsidRPr="004A3F79">
        <w:rPr>
          <w:noProof/>
          <w:color w:val="000000" w:themeColor="text1"/>
          <w:sz w:val="22"/>
          <w:vertAlign w:val="subscript"/>
          <w:lang w:val="et-EE"/>
        </w:rPr>
        <w:fldChar w:fldCharType="end"/>
      </w:r>
      <w:r w:rsidRPr="004A3F79">
        <w:rPr>
          <w:noProof/>
          <w:color w:val="000000" w:themeColor="text1"/>
          <w:sz w:val="22"/>
          <w:vertAlign w:val="subscript"/>
          <w:lang w:val="et-EE"/>
        </w:rPr>
        <w:t>,ss</w:t>
      </w:r>
      <w:r w:rsidRPr="004A3F79">
        <w:rPr>
          <w:noProof/>
          <w:color w:val="000000" w:themeColor="text1"/>
          <w:sz w:val="22"/>
          <w:lang w:val="et-EE"/>
        </w:rPr>
        <w:t xml:space="preserve"> 194</w:t>
      </w:r>
      <w:r w:rsidRPr="004A3F79">
        <w:rPr>
          <w:noProof/>
          <w:color w:val="000000" w:themeColor="text1"/>
          <w:sz w:val="22"/>
          <w:lang w:val="et-EE"/>
        </w:rPr>
        <w:fldChar w:fldCharType="begin"/>
      </w:r>
      <w:r w:rsidRPr="004A3F79">
        <w:rPr>
          <w:noProof/>
          <w:color w:val="000000" w:themeColor="text1"/>
          <w:sz w:val="22"/>
          <w:lang w:val="et-EE"/>
        </w:rPr>
        <w:instrText>SYMBOL 177 \f "Symbol" \s 11</w:instrText>
      </w:r>
      <w:r w:rsidRPr="004A3F79">
        <w:rPr>
          <w:noProof/>
          <w:color w:val="000000" w:themeColor="text1"/>
          <w:sz w:val="22"/>
          <w:lang w:val="et-EE"/>
        </w:rPr>
        <w:fldChar w:fldCharType="separate"/>
      </w:r>
      <w:r w:rsidRPr="004A3F79">
        <w:rPr>
          <w:noProof/>
          <w:color w:val="000000" w:themeColor="text1"/>
          <w:sz w:val="22"/>
          <w:lang w:val="et-EE"/>
        </w:rPr>
        <w:t>±</w:t>
      </w:r>
      <w:r w:rsidRPr="004A3F79">
        <w:rPr>
          <w:noProof/>
          <w:color w:val="000000" w:themeColor="text1"/>
          <w:sz w:val="22"/>
          <w:lang w:val="et-EE"/>
        </w:rPr>
        <w:fldChar w:fldCharType="end"/>
      </w:r>
      <w:r w:rsidRPr="004A3F79">
        <w:rPr>
          <w:noProof/>
          <w:color w:val="000000" w:themeColor="text1"/>
          <w:sz w:val="22"/>
          <w:lang w:val="et-EE"/>
        </w:rPr>
        <w:t>78 ng.h/ml, CL/F/W 173</w:t>
      </w:r>
      <w:r w:rsidRPr="004A3F79">
        <w:rPr>
          <w:noProof/>
          <w:color w:val="000000" w:themeColor="text1"/>
          <w:sz w:val="22"/>
          <w:lang w:val="et-EE"/>
        </w:rPr>
        <w:fldChar w:fldCharType="begin"/>
      </w:r>
      <w:r w:rsidRPr="004A3F79">
        <w:rPr>
          <w:noProof/>
          <w:color w:val="000000" w:themeColor="text1"/>
          <w:sz w:val="22"/>
          <w:lang w:val="et-EE"/>
        </w:rPr>
        <w:instrText>SYMBOL 177 \f "Symbol" \s 11</w:instrText>
      </w:r>
      <w:r w:rsidRPr="004A3F79">
        <w:rPr>
          <w:noProof/>
          <w:color w:val="000000" w:themeColor="text1"/>
          <w:sz w:val="22"/>
          <w:lang w:val="et-EE"/>
        </w:rPr>
        <w:fldChar w:fldCharType="separate"/>
      </w:r>
      <w:r w:rsidRPr="004A3F79">
        <w:rPr>
          <w:noProof/>
          <w:color w:val="000000" w:themeColor="text1"/>
          <w:sz w:val="22"/>
          <w:lang w:val="et-EE"/>
        </w:rPr>
        <w:t>±</w:t>
      </w:r>
      <w:r w:rsidRPr="004A3F79">
        <w:rPr>
          <w:noProof/>
          <w:color w:val="000000" w:themeColor="text1"/>
          <w:sz w:val="22"/>
          <w:lang w:val="et-EE"/>
        </w:rPr>
        <w:fldChar w:fldCharType="end"/>
      </w:r>
      <w:r w:rsidRPr="004A3F79">
        <w:rPr>
          <w:noProof/>
          <w:color w:val="000000" w:themeColor="text1"/>
          <w:sz w:val="22"/>
          <w:lang w:val="et-EE"/>
        </w:rPr>
        <w:t xml:space="preserve"> 50</w:t>
      </w:r>
      <w:r w:rsidR="00F14E99" w:rsidRPr="004A3F79">
        <w:rPr>
          <w:noProof/>
          <w:color w:val="000000" w:themeColor="text1"/>
          <w:sz w:val="22"/>
          <w:lang w:val="de-DE"/>
        </w:rPr>
        <w:t> </w:t>
      </w:r>
      <w:r w:rsidRPr="004A3F79">
        <w:rPr>
          <w:noProof/>
          <w:color w:val="000000" w:themeColor="text1"/>
          <w:sz w:val="22"/>
          <w:lang w:val="et-EE"/>
        </w:rPr>
        <w:t>ml/h/kg. Siroliimuse keskmine minimaalne kontsentratsioon täisveres (arvutatud LC-MS/MS proovide alusel) oli olulises korrelatsioonis AUC</w:t>
      </w:r>
      <w:r w:rsidRPr="004A3F79">
        <w:rPr>
          <w:noProof/>
          <w:color w:val="000000" w:themeColor="text1"/>
          <w:sz w:val="22"/>
          <w:vertAlign w:val="subscript"/>
          <w:lang w:val="et-EE"/>
        </w:rPr>
        <w:fldChar w:fldCharType="begin"/>
      </w:r>
      <w:r w:rsidRPr="004A3F79">
        <w:rPr>
          <w:noProof/>
          <w:color w:val="000000" w:themeColor="text1"/>
          <w:sz w:val="22"/>
          <w:vertAlign w:val="subscript"/>
          <w:lang w:val="et-EE"/>
        </w:rPr>
        <w:instrText>SYMBOL 116 \f "Symbol" \s 11</w:instrText>
      </w:r>
      <w:r w:rsidRPr="004A3F79">
        <w:rPr>
          <w:noProof/>
          <w:color w:val="000000" w:themeColor="text1"/>
          <w:sz w:val="22"/>
          <w:vertAlign w:val="subscript"/>
          <w:lang w:val="et-EE"/>
        </w:rPr>
        <w:fldChar w:fldCharType="separate"/>
      </w:r>
      <w:r w:rsidRPr="004A3F79">
        <w:rPr>
          <w:noProof/>
          <w:color w:val="000000" w:themeColor="text1"/>
          <w:sz w:val="22"/>
          <w:vertAlign w:val="subscript"/>
          <w:lang w:val="et-EE"/>
        </w:rPr>
        <w:t>t</w:t>
      </w:r>
      <w:r w:rsidRPr="004A3F79">
        <w:rPr>
          <w:noProof/>
          <w:color w:val="000000" w:themeColor="text1"/>
          <w:sz w:val="22"/>
          <w:vertAlign w:val="subscript"/>
          <w:lang w:val="et-EE"/>
        </w:rPr>
        <w:fldChar w:fldCharType="end"/>
      </w:r>
      <w:r w:rsidRPr="004A3F79">
        <w:rPr>
          <w:noProof/>
          <w:color w:val="000000" w:themeColor="text1"/>
          <w:sz w:val="22"/>
          <w:vertAlign w:val="subscript"/>
          <w:lang w:val="et-EE"/>
        </w:rPr>
        <w:t>,ss</w:t>
      </w:r>
      <w:r w:rsidRPr="004A3F79">
        <w:rPr>
          <w:noProof/>
          <w:color w:val="000000" w:themeColor="text1"/>
          <w:sz w:val="22"/>
          <w:lang w:val="et-EE"/>
        </w:rPr>
        <w:t>-ga (r</w:t>
      </w:r>
      <w:r w:rsidRPr="004A3F79">
        <w:rPr>
          <w:noProof/>
          <w:color w:val="000000" w:themeColor="text1"/>
          <w:sz w:val="22"/>
          <w:vertAlign w:val="superscript"/>
          <w:lang w:val="et-EE"/>
        </w:rPr>
        <w:t>2</w:t>
      </w:r>
      <w:r w:rsidRPr="004A3F79">
        <w:rPr>
          <w:noProof/>
          <w:color w:val="000000" w:themeColor="text1"/>
          <w:sz w:val="22"/>
          <w:lang w:val="et-EE"/>
        </w:rPr>
        <w:t>=0,85).</w:t>
      </w:r>
    </w:p>
    <w:p w14:paraId="6039DD31" w14:textId="77777777" w:rsidR="00366970" w:rsidRPr="004A3F79" w:rsidRDefault="00366970">
      <w:pPr>
        <w:rPr>
          <w:noProof/>
          <w:color w:val="000000" w:themeColor="text1"/>
          <w:sz w:val="22"/>
          <w:lang w:val="et-EE"/>
        </w:rPr>
      </w:pPr>
    </w:p>
    <w:p w14:paraId="26E77A58" w14:textId="64EC2E67" w:rsidR="00366970" w:rsidRPr="004A3F79" w:rsidRDefault="004C0164">
      <w:pPr>
        <w:pStyle w:val="BodyText3"/>
        <w:widowControl/>
        <w:rPr>
          <w:noProof/>
          <w:color w:val="000000" w:themeColor="text1"/>
          <w:lang w:val="et-EE"/>
        </w:rPr>
      </w:pPr>
      <w:r w:rsidRPr="004A3F79">
        <w:rPr>
          <w:noProof/>
          <w:color w:val="000000" w:themeColor="text1"/>
          <w:lang w:val="et-EE"/>
        </w:rPr>
        <w:t xml:space="preserve">Patsientide monitooringu perioodil, mil kaasnes ravi tsüklosporiiniga, olid keskmine (10. ja 90. protsentiil) minimaalne kontsentratsioon (kromatograafilise analüüsi väärtused) ja ravimi päevaannus vastavalt 8,6 </w:t>
      </w:r>
      <w:r w:rsidRPr="004A3F79">
        <w:rPr>
          <w:noProof/>
          <w:color w:val="000000" w:themeColor="text1"/>
          <w:lang w:val="et-EE"/>
        </w:rPr>
        <w:fldChar w:fldCharType="begin"/>
      </w:r>
      <w:r w:rsidRPr="004A3F79">
        <w:rPr>
          <w:noProof/>
          <w:color w:val="000000" w:themeColor="text1"/>
          <w:lang w:val="et-EE"/>
        </w:rPr>
        <w:instrText>SYMBOL 177 \f "Symbol" \s 11</w:instrText>
      </w:r>
      <w:r w:rsidRPr="004A3F79">
        <w:rPr>
          <w:noProof/>
          <w:color w:val="000000" w:themeColor="text1"/>
          <w:lang w:val="et-EE"/>
        </w:rPr>
        <w:fldChar w:fldCharType="separate"/>
      </w:r>
      <w:r w:rsidRPr="004A3F79">
        <w:rPr>
          <w:noProof/>
          <w:color w:val="000000" w:themeColor="text1"/>
          <w:lang w:val="et-EE"/>
        </w:rPr>
        <w:t>±</w:t>
      </w:r>
      <w:r w:rsidRPr="004A3F79">
        <w:rPr>
          <w:noProof/>
          <w:color w:val="000000" w:themeColor="text1"/>
          <w:lang w:val="et-EE"/>
        </w:rPr>
        <w:fldChar w:fldCharType="end"/>
      </w:r>
      <w:r w:rsidRPr="004A3F79">
        <w:rPr>
          <w:noProof/>
          <w:color w:val="000000" w:themeColor="text1"/>
          <w:lang w:val="et-EE"/>
        </w:rPr>
        <w:t xml:space="preserve"> 3,0</w:t>
      </w:r>
      <w:r w:rsidR="00F14E99" w:rsidRPr="004A3F79">
        <w:rPr>
          <w:noProof/>
          <w:color w:val="000000" w:themeColor="text1"/>
          <w:lang w:val="de-DE"/>
        </w:rPr>
        <w:t> </w:t>
      </w:r>
      <w:r w:rsidRPr="004A3F79">
        <w:rPr>
          <w:noProof/>
          <w:color w:val="000000" w:themeColor="text1"/>
          <w:lang w:val="et-EE"/>
        </w:rPr>
        <w:t>ng/ml (5,0…13</w:t>
      </w:r>
      <w:r w:rsidR="00F14E99" w:rsidRPr="004A3F79">
        <w:rPr>
          <w:noProof/>
          <w:color w:val="000000" w:themeColor="text1"/>
          <w:lang w:val="de-DE"/>
        </w:rPr>
        <w:t> </w:t>
      </w:r>
      <w:r w:rsidRPr="004A3F79">
        <w:rPr>
          <w:noProof/>
          <w:color w:val="000000" w:themeColor="text1"/>
          <w:lang w:val="et-EE"/>
        </w:rPr>
        <w:t xml:space="preserve">ng/ml) ja 2,1 </w:t>
      </w:r>
      <w:r w:rsidRPr="004A3F79">
        <w:rPr>
          <w:noProof/>
          <w:color w:val="000000" w:themeColor="text1"/>
          <w:lang w:val="et-EE"/>
        </w:rPr>
        <w:fldChar w:fldCharType="begin"/>
      </w:r>
      <w:r w:rsidRPr="004A3F79">
        <w:rPr>
          <w:noProof/>
          <w:color w:val="000000" w:themeColor="text1"/>
          <w:lang w:val="et-EE"/>
        </w:rPr>
        <w:instrText>SYMBOL 177 \f "Symbol" \s 11</w:instrText>
      </w:r>
      <w:r w:rsidRPr="004A3F79">
        <w:rPr>
          <w:noProof/>
          <w:color w:val="000000" w:themeColor="text1"/>
          <w:lang w:val="et-EE"/>
        </w:rPr>
        <w:fldChar w:fldCharType="separate"/>
      </w:r>
      <w:r w:rsidRPr="004A3F79">
        <w:rPr>
          <w:noProof/>
          <w:color w:val="000000" w:themeColor="text1"/>
          <w:lang w:val="et-EE"/>
        </w:rPr>
        <w:t>±</w:t>
      </w:r>
      <w:r w:rsidRPr="004A3F79">
        <w:rPr>
          <w:noProof/>
          <w:color w:val="000000" w:themeColor="text1"/>
          <w:lang w:val="et-EE"/>
        </w:rPr>
        <w:fldChar w:fldCharType="end"/>
      </w:r>
      <w:r w:rsidRPr="004A3F79">
        <w:rPr>
          <w:noProof/>
          <w:color w:val="000000" w:themeColor="text1"/>
          <w:lang w:val="et-EE"/>
        </w:rPr>
        <w:t xml:space="preserve"> 0,70</w:t>
      </w:r>
      <w:r w:rsidR="00F14E99" w:rsidRPr="004A3F79">
        <w:rPr>
          <w:noProof/>
          <w:color w:val="000000" w:themeColor="text1"/>
          <w:lang w:val="de-DE"/>
        </w:rPr>
        <w:t> </w:t>
      </w:r>
      <w:r w:rsidRPr="004A3F79">
        <w:rPr>
          <w:noProof/>
          <w:color w:val="000000" w:themeColor="text1"/>
          <w:lang w:val="et-EE"/>
        </w:rPr>
        <w:t xml:space="preserve"> mg (1,5…2,7 mg) (vt lõik</w:t>
      </w:r>
      <w:r w:rsidR="00F14E99" w:rsidRPr="004A3F79">
        <w:rPr>
          <w:noProof/>
          <w:color w:val="000000" w:themeColor="text1"/>
          <w:lang w:val="de-DE"/>
        </w:rPr>
        <w:t> </w:t>
      </w:r>
      <w:r w:rsidRPr="004A3F79">
        <w:rPr>
          <w:noProof/>
          <w:color w:val="000000" w:themeColor="text1"/>
          <w:lang w:val="et-EE"/>
        </w:rPr>
        <w:t>4.2).</w:t>
      </w:r>
    </w:p>
    <w:p w14:paraId="194D37C5" w14:textId="77777777" w:rsidR="00366970" w:rsidRPr="004A3F79" w:rsidRDefault="00366970">
      <w:pPr>
        <w:rPr>
          <w:noProof/>
          <w:color w:val="000000" w:themeColor="text1"/>
          <w:sz w:val="22"/>
          <w:lang w:val="et-EE"/>
        </w:rPr>
      </w:pPr>
    </w:p>
    <w:p w14:paraId="42614414" w14:textId="76B048DD" w:rsidR="00366970" w:rsidRPr="004A3F79" w:rsidRDefault="004C0164">
      <w:pPr>
        <w:rPr>
          <w:noProof/>
          <w:color w:val="000000" w:themeColor="text1"/>
          <w:sz w:val="22"/>
          <w:lang w:val="et-EE"/>
        </w:rPr>
      </w:pPr>
      <w:r w:rsidRPr="004A3F79">
        <w:rPr>
          <w:i/>
          <w:noProof/>
          <w:color w:val="000000" w:themeColor="text1"/>
          <w:sz w:val="22"/>
          <w:lang w:val="et-EE"/>
        </w:rPr>
        <w:t>Säilitusravi</w:t>
      </w:r>
      <w:r w:rsidRPr="004A3F79">
        <w:rPr>
          <w:noProof/>
          <w:color w:val="000000" w:themeColor="text1"/>
          <w:sz w:val="22"/>
          <w:lang w:val="et-EE"/>
        </w:rPr>
        <w:t xml:space="preserve">: Tsüklosporiinravi lõpetamise järgse ajavahemiku 3…12. kuul olid keskmine (10. ja 90. protsentiil) minimaalne kontsentratsioon (kromatograafilise analüüsi väärtused) ja ravimi päevaannus vastavalt 19 </w:t>
      </w:r>
      <w:r w:rsidRPr="004A3F79">
        <w:rPr>
          <w:noProof/>
          <w:color w:val="000000" w:themeColor="text1"/>
          <w:sz w:val="22"/>
          <w:lang w:val="et-EE"/>
        </w:rPr>
        <w:fldChar w:fldCharType="begin"/>
      </w:r>
      <w:r w:rsidRPr="004A3F79">
        <w:rPr>
          <w:noProof/>
          <w:color w:val="000000" w:themeColor="text1"/>
          <w:sz w:val="22"/>
          <w:lang w:val="et-EE"/>
        </w:rPr>
        <w:instrText>SYMBOL 177 \f "Symbol" \s 11</w:instrText>
      </w:r>
      <w:r w:rsidRPr="004A3F79">
        <w:rPr>
          <w:noProof/>
          <w:color w:val="000000" w:themeColor="text1"/>
          <w:sz w:val="22"/>
          <w:lang w:val="et-EE"/>
        </w:rPr>
        <w:fldChar w:fldCharType="separate"/>
      </w:r>
      <w:r w:rsidRPr="004A3F79">
        <w:rPr>
          <w:noProof/>
          <w:color w:val="000000" w:themeColor="text1"/>
          <w:sz w:val="22"/>
          <w:lang w:val="et-EE"/>
        </w:rPr>
        <w:t>±</w:t>
      </w:r>
      <w:r w:rsidRPr="004A3F79">
        <w:rPr>
          <w:noProof/>
          <w:color w:val="000000" w:themeColor="text1"/>
          <w:sz w:val="22"/>
          <w:lang w:val="et-EE"/>
        </w:rPr>
        <w:fldChar w:fldCharType="end"/>
      </w:r>
      <w:r w:rsidRPr="004A3F79">
        <w:rPr>
          <w:noProof/>
          <w:color w:val="000000" w:themeColor="text1"/>
          <w:sz w:val="22"/>
          <w:lang w:val="et-EE"/>
        </w:rPr>
        <w:t xml:space="preserve"> 4,1</w:t>
      </w:r>
      <w:r w:rsidR="00F14E99" w:rsidRPr="004A3F79">
        <w:rPr>
          <w:noProof/>
          <w:color w:val="000000" w:themeColor="text1"/>
          <w:sz w:val="22"/>
          <w:lang w:val="de-DE"/>
        </w:rPr>
        <w:t> </w:t>
      </w:r>
      <w:r w:rsidRPr="004A3F79">
        <w:rPr>
          <w:noProof/>
          <w:color w:val="000000" w:themeColor="text1"/>
          <w:sz w:val="22"/>
          <w:lang w:val="et-EE"/>
        </w:rPr>
        <w:t>ng/ml (14…24</w:t>
      </w:r>
      <w:r w:rsidR="00F14E99" w:rsidRPr="004A3F79">
        <w:rPr>
          <w:noProof/>
          <w:color w:val="000000" w:themeColor="text1"/>
          <w:sz w:val="22"/>
          <w:lang w:val="de-DE"/>
        </w:rPr>
        <w:t> </w:t>
      </w:r>
      <w:r w:rsidRPr="004A3F79">
        <w:rPr>
          <w:noProof/>
          <w:color w:val="000000" w:themeColor="text1"/>
          <w:sz w:val="22"/>
          <w:lang w:val="et-EE"/>
        </w:rPr>
        <w:t>ng/ml) ja 8,2</w:t>
      </w:r>
      <w:r w:rsidRPr="004A3F79">
        <w:rPr>
          <w:noProof/>
          <w:color w:val="000000" w:themeColor="text1"/>
          <w:sz w:val="22"/>
          <w:lang w:val="et-EE"/>
        </w:rPr>
        <w:fldChar w:fldCharType="begin"/>
      </w:r>
      <w:r w:rsidRPr="004A3F79">
        <w:rPr>
          <w:noProof/>
          <w:color w:val="000000" w:themeColor="text1"/>
          <w:sz w:val="22"/>
          <w:lang w:val="et-EE"/>
        </w:rPr>
        <w:instrText>SYMBOL 177 \f "Symbol" \s 11</w:instrText>
      </w:r>
      <w:r w:rsidRPr="004A3F79">
        <w:rPr>
          <w:noProof/>
          <w:color w:val="000000" w:themeColor="text1"/>
          <w:sz w:val="22"/>
          <w:lang w:val="et-EE"/>
        </w:rPr>
        <w:fldChar w:fldCharType="separate"/>
      </w:r>
      <w:r w:rsidRPr="004A3F79">
        <w:rPr>
          <w:noProof/>
          <w:color w:val="000000" w:themeColor="text1"/>
          <w:sz w:val="22"/>
          <w:lang w:val="et-EE"/>
        </w:rPr>
        <w:t>±</w:t>
      </w:r>
      <w:r w:rsidRPr="004A3F79">
        <w:rPr>
          <w:noProof/>
          <w:color w:val="000000" w:themeColor="text1"/>
          <w:sz w:val="22"/>
          <w:lang w:val="et-EE"/>
        </w:rPr>
        <w:fldChar w:fldCharType="end"/>
      </w:r>
      <w:r w:rsidRPr="004A3F79">
        <w:rPr>
          <w:noProof/>
          <w:color w:val="000000" w:themeColor="text1"/>
          <w:sz w:val="22"/>
          <w:lang w:val="et-EE"/>
        </w:rPr>
        <w:t>4,2 mg (3,6…13,6 mg) (vt lõik 4.2). Seega oli siroliimuse annus ligikaudu 4</w:t>
      </w:r>
      <w:r w:rsidR="00F14E99" w:rsidRPr="004A3F79">
        <w:rPr>
          <w:noProof/>
          <w:color w:val="000000" w:themeColor="text1"/>
          <w:sz w:val="22"/>
          <w:lang w:val="de-DE"/>
        </w:rPr>
        <w:t> </w:t>
      </w:r>
      <w:r w:rsidRPr="004A3F79">
        <w:rPr>
          <w:noProof/>
          <w:color w:val="000000" w:themeColor="text1"/>
          <w:sz w:val="22"/>
          <w:lang w:val="et-EE"/>
        </w:rPr>
        <w:t>korda suurem, et kindlustada tsüklosporiini ärajätmisest põhjustatud raviefekti langus, mis tekib farmakokineetilise koostoime puudumisest tsüklosporiiniga (2-kordne tõus) ning tsüklosporiini puudumisest tingitud suurenevast immuunsupressiivse toime vajadusest (2</w:t>
      </w:r>
      <w:r w:rsidRPr="004A3F79">
        <w:rPr>
          <w:noProof/>
          <w:color w:val="000000" w:themeColor="text1"/>
          <w:sz w:val="22"/>
          <w:lang w:val="et-EE"/>
        </w:rPr>
        <w:noBreakHyphen/>
        <w:t>kordne tõus).</w:t>
      </w:r>
    </w:p>
    <w:p w14:paraId="287D7FFE" w14:textId="77777777" w:rsidR="00366970" w:rsidRPr="004A3F79" w:rsidRDefault="00366970">
      <w:pPr>
        <w:rPr>
          <w:noProof/>
          <w:color w:val="000000" w:themeColor="text1"/>
          <w:sz w:val="22"/>
          <w:lang w:val="et-EE"/>
        </w:rPr>
      </w:pPr>
    </w:p>
    <w:p w14:paraId="71A40D1C" w14:textId="77777777" w:rsidR="00366970" w:rsidRPr="004A3F79" w:rsidRDefault="004C0164" w:rsidP="00A6424B">
      <w:pPr>
        <w:keepNext/>
        <w:rPr>
          <w:noProof/>
          <w:color w:val="000000" w:themeColor="text1"/>
          <w:sz w:val="22"/>
          <w:u w:val="single"/>
          <w:lang w:val="et-EE"/>
        </w:rPr>
      </w:pPr>
      <w:r w:rsidRPr="004A3F79">
        <w:rPr>
          <w:noProof/>
          <w:color w:val="000000" w:themeColor="text1"/>
          <w:sz w:val="22"/>
          <w:szCs w:val="22"/>
          <w:u w:val="single"/>
          <w:lang w:val="et-EE"/>
        </w:rPr>
        <w:t>Lümf</w:t>
      </w:r>
      <w:r w:rsidRPr="004A3F79">
        <w:rPr>
          <w:rStyle w:val="highlight"/>
          <w:noProof/>
          <w:color w:val="000000" w:themeColor="text1"/>
          <w:sz w:val="22"/>
          <w:szCs w:val="22"/>
          <w:u w:val="single"/>
          <w:lang w:val="et-EE"/>
        </w:rPr>
        <w:t>angiol</w:t>
      </w:r>
      <w:r w:rsidRPr="004A3F79">
        <w:rPr>
          <w:noProof/>
          <w:color w:val="000000" w:themeColor="text1"/>
          <w:sz w:val="22"/>
          <w:szCs w:val="22"/>
          <w:u w:val="single"/>
          <w:lang w:val="et-EE"/>
        </w:rPr>
        <w:t>eiomüomatoos (LAM)</w:t>
      </w:r>
    </w:p>
    <w:p w14:paraId="3D97E335" w14:textId="77777777" w:rsidR="00366970" w:rsidRPr="004A3F79" w:rsidRDefault="00366970" w:rsidP="00A6424B">
      <w:pPr>
        <w:keepNext/>
        <w:rPr>
          <w:noProof/>
          <w:color w:val="000000" w:themeColor="text1"/>
          <w:sz w:val="22"/>
          <w:szCs w:val="22"/>
          <w:lang w:val="et-EE"/>
        </w:rPr>
      </w:pPr>
    </w:p>
    <w:p w14:paraId="06F441CC" w14:textId="77777777" w:rsidR="00366970" w:rsidRPr="004A3F79" w:rsidRDefault="004C0164">
      <w:pPr>
        <w:rPr>
          <w:noProof/>
          <w:color w:val="000000" w:themeColor="text1"/>
          <w:sz w:val="22"/>
          <w:lang w:val="et-EE"/>
        </w:rPr>
      </w:pPr>
      <w:r w:rsidRPr="004A3F79">
        <w:rPr>
          <w:noProof/>
          <w:color w:val="000000" w:themeColor="text1"/>
          <w:sz w:val="22"/>
          <w:szCs w:val="22"/>
          <w:lang w:val="et-EE"/>
        </w:rPr>
        <w:t xml:space="preserve">LAM-i põdevate patsientidega läbi viidud kliinilises uuringus oli </w:t>
      </w:r>
      <w:r w:rsidRPr="004A3F79">
        <w:rPr>
          <w:noProof/>
          <w:color w:val="000000" w:themeColor="text1"/>
          <w:sz w:val="22"/>
          <w:lang w:val="et-EE"/>
        </w:rPr>
        <w:t>siroliimuse mediaanne minimaalne kontsentratsioon täisveres pärast siroliimuse tablettide 3</w:t>
      </w:r>
      <w:r w:rsidRPr="004A3F79">
        <w:rPr>
          <w:noProof/>
          <w:color w:val="000000" w:themeColor="text1"/>
          <w:sz w:val="22"/>
          <w:lang w:val="et-EE"/>
        </w:rPr>
        <w:noBreakHyphen/>
        <w:t>nädalast manustamist annuses 2 mg ööpäevas 6,8 ng/ml (kvartiilhaare 4,6...9,0 ng/ml; n = 37). Kontsentratsiooni regulatsiooni (sihtkontsentratsioon 5...15 ng/ml) korral oli siroliimuse mediaanne kontsentratsioon 12</w:t>
      </w:r>
      <w:r w:rsidRPr="004A3F79">
        <w:rPr>
          <w:noProof/>
          <w:color w:val="000000" w:themeColor="text1"/>
          <w:sz w:val="22"/>
          <w:lang w:val="et-EE"/>
        </w:rPr>
        <w:noBreakHyphen/>
        <w:t>kuulise ravi lõpus 6,8 ng/ml (kvartiilhaare 5,9...8,9 ng/ml; n = 37).</w:t>
      </w:r>
    </w:p>
    <w:p w14:paraId="638CE4E8" w14:textId="77777777" w:rsidR="00366970" w:rsidRPr="004A3F79" w:rsidRDefault="00366970">
      <w:pPr>
        <w:rPr>
          <w:noProof/>
          <w:color w:val="000000" w:themeColor="text1"/>
          <w:sz w:val="22"/>
          <w:lang w:val="et-EE"/>
        </w:rPr>
      </w:pPr>
    </w:p>
    <w:p w14:paraId="2F368228" w14:textId="77777777" w:rsidR="00366970" w:rsidRPr="004A3F79" w:rsidRDefault="004C0164">
      <w:pPr>
        <w:keepNext/>
        <w:widowControl w:val="0"/>
        <w:ind w:left="567" w:hanging="567"/>
        <w:rPr>
          <w:noProof/>
          <w:color w:val="000000" w:themeColor="text1"/>
          <w:sz w:val="22"/>
          <w:lang w:val="et-EE"/>
        </w:rPr>
      </w:pPr>
      <w:r w:rsidRPr="004A3F79">
        <w:rPr>
          <w:b/>
          <w:noProof/>
          <w:color w:val="000000" w:themeColor="text1"/>
          <w:sz w:val="22"/>
          <w:lang w:val="et-EE"/>
        </w:rPr>
        <w:t>5.3</w:t>
      </w:r>
      <w:r w:rsidRPr="004A3F79">
        <w:rPr>
          <w:b/>
          <w:noProof/>
          <w:color w:val="000000" w:themeColor="text1"/>
          <w:sz w:val="22"/>
          <w:lang w:val="et-EE"/>
        </w:rPr>
        <w:tab/>
        <w:t>Prekliinilised ohutusandmed</w:t>
      </w:r>
    </w:p>
    <w:p w14:paraId="592C0542" w14:textId="77777777" w:rsidR="00366970" w:rsidRPr="004A3F79" w:rsidRDefault="00366970">
      <w:pPr>
        <w:keepNext/>
        <w:widowControl w:val="0"/>
        <w:numPr>
          <w:ilvl w:val="12"/>
          <w:numId w:val="0"/>
        </w:numPr>
        <w:tabs>
          <w:tab w:val="left" w:pos="567"/>
        </w:tabs>
        <w:rPr>
          <w:noProof/>
          <w:color w:val="000000" w:themeColor="text1"/>
          <w:sz w:val="22"/>
          <w:lang w:val="et-EE"/>
        </w:rPr>
      </w:pPr>
    </w:p>
    <w:p w14:paraId="08D28ED2" w14:textId="77777777" w:rsidR="00366970" w:rsidRPr="004A3F79" w:rsidRDefault="004C0164">
      <w:pPr>
        <w:numPr>
          <w:ilvl w:val="12"/>
          <w:numId w:val="0"/>
        </w:numPr>
        <w:tabs>
          <w:tab w:val="left" w:pos="567"/>
        </w:tabs>
        <w:rPr>
          <w:noProof/>
          <w:color w:val="000000" w:themeColor="text1"/>
          <w:sz w:val="22"/>
          <w:lang w:val="et-EE"/>
        </w:rPr>
      </w:pPr>
      <w:r w:rsidRPr="004A3F79">
        <w:rPr>
          <w:noProof/>
          <w:color w:val="000000" w:themeColor="text1"/>
          <w:sz w:val="22"/>
          <w:lang w:val="et-EE"/>
        </w:rPr>
        <w:t>Järgnevalt toodud kõrvaltoimed ei ilmnenud kliinilistes uuringutes, kuid tekkisid loomkatsetes raviannustele sarnaste annuste manustamisel loomadele ning need võivad olla kliinilisel kasutamisel olulised: kõhunäärme saarekeste rakkude vakuolisatsioon, testikulaarne tubulaardegeneratsioon, gastrointestinaalsed haavandid, luumurrud ja kallused, hepaatiline vereloome ja pulmonaarne fosfolipidoos.</w:t>
      </w:r>
    </w:p>
    <w:p w14:paraId="10BDB99A" w14:textId="77777777" w:rsidR="00366970" w:rsidRPr="004A3F79" w:rsidRDefault="00366970">
      <w:pPr>
        <w:numPr>
          <w:ilvl w:val="12"/>
          <w:numId w:val="0"/>
        </w:numPr>
        <w:tabs>
          <w:tab w:val="left" w:pos="567"/>
        </w:tabs>
        <w:rPr>
          <w:noProof/>
          <w:color w:val="000000" w:themeColor="text1"/>
          <w:sz w:val="22"/>
          <w:lang w:val="et-EE"/>
        </w:rPr>
      </w:pPr>
    </w:p>
    <w:p w14:paraId="5985FBF8" w14:textId="77777777" w:rsidR="00366970" w:rsidRPr="004A3F79" w:rsidRDefault="004C0164">
      <w:pPr>
        <w:numPr>
          <w:ilvl w:val="12"/>
          <w:numId w:val="0"/>
        </w:numPr>
        <w:tabs>
          <w:tab w:val="left" w:pos="567"/>
        </w:tabs>
        <w:rPr>
          <w:noProof/>
          <w:color w:val="000000" w:themeColor="text1"/>
          <w:sz w:val="22"/>
          <w:lang w:val="et-EE"/>
        </w:rPr>
      </w:pPr>
      <w:r w:rsidRPr="004A3F79">
        <w:rPr>
          <w:noProof/>
          <w:color w:val="000000" w:themeColor="text1"/>
          <w:sz w:val="22"/>
          <w:lang w:val="et-EE"/>
        </w:rPr>
        <w:t xml:space="preserve">Siroliimus ei olnud mutageenne </w:t>
      </w:r>
      <w:r w:rsidRPr="004A3F79">
        <w:rPr>
          <w:i/>
          <w:noProof/>
          <w:color w:val="000000" w:themeColor="text1"/>
          <w:sz w:val="22"/>
          <w:lang w:val="et-EE"/>
        </w:rPr>
        <w:t>in vitro</w:t>
      </w:r>
      <w:r w:rsidRPr="004A3F79">
        <w:rPr>
          <w:noProof/>
          <w:color w:val="000000" w:themeColor="text1"/>
          <w:sz w:val="22"/>
          <w:lang w:val="et-EE"/>
        </w:rPr>
        <w:t xml:space="preserve"> bakteriaalse pöördmutatsiooni uuringus, hiina hamstri munasarjaraku kromosoomaberratsiooni uuringus, hiire lümfoomiraku mutatsiooni uuringus ega </w:t>
      </w:r>
      <w:r w:rsidRPr="004A3F79">
        <w:rPr>
          <w:i/>
          <w:noProof/>
          <w:color w:val="000000" w:themeColor="text1"/>
          <w:sz w:val="22"/>
          <w:lang w:val="et-EE"/>
        </w:rPr>
        <w:t>in vivo</w:t>
      </w:r>
      <w:r w:rsidRPr="004A3F79">
        <w:rPr>
          <w:noProof/>
          <w:color w:val="000000" w:themeColor="text1"/>
          <w:sz w:val="22"/>
          <w:lang w:val="et-EE"/>
        </w:rPr>
        <w:t xml:space="preserve"> hiire mikronukleuse uuringus.</w:t>
      </w:r>
    </w:p>
    <w:p w14:paraId="04204DB0" w14:textId="77777777" w:rsidR="00366970" w:rsidRPr="004A3F79" w:rsidRDefault="00366970">
      <w:pPr>
        <w:pStyle w:val="EndnoteText"/>
        <w:numPr>
          <w:ilvl w:val="12"/>
          <w:numId w:val="0"/>
        </w:numPr>
        <w:rPr>
          <w:noProof/>
          <w:color w:val="000000" w:themeColor="text1"/>
          <w:lang w:val="et-EE"/>
        </w:rPr>
      </w:pPr>
    </w:p>
    <w:p w14:paraId="6650FE53" w14:textId="77777777" w:rsidR="00366970" w:rsidRPr="004A3F79" w:rsidRDefault="004C0164">
      <w:pPr>
        <w:pStyle w:val="BodyText3"/>
        <w:widowControl/>
        <w:rPr>
          <w:noProof/>
          <w:color w:val="000000" w:themeColor="text1"/>
          <w:lang w:val="et-EE"/>
        </w:rPr>
      </w:pPr>
      <w:r w:rsidRPr="004A3F79">
        <w:rPr>
          <w:noProof/>
          <w:color w:val="000000" w:themeColor="text1"/>
          <w:lang w:val="et-EE"/>
        </w:rPr>
        <w:t>Kantserogeensusuuringud, mis viidi läbi hiirtel ja rottidel, näitasid suurenenud lümfoomide esinemissagedust (isased ja emased hiired), hepatotsellulaarsete adenoomide ja kartsinoomide (isased hiired) ning granulotsütaarse leukeemia (emased hiired) teket. Immunosupressiivsete ainete pikaajalisel kasutamisel võib teadaolevalt sekundaarselt tekkida pahaloomulisi kasvajaid (lümfoom), mida patsientidel on harva esinenud. Hiirtel suurenenud krooniliste nahahaavandite teke võib olla seotud immunosupressiivsete ainete pikaajalise kasutamisega. Vastavalt rottidega tehtud katsete tulemustele on testikulaarsete interstitsiaalrakkudest lähtunud adenoomide teke tõenäoliselt seotud luteiniseeriva hormooni tasemega; nimetatud seos sõltub konkreetsest liigist ning selle kliiniline tähtsus on piiratud.</w:t>
      </w:r>
    </w:p>
    <w:p w14:paraId="4C39A87E" w14:textId="77777777" w:rsidR="00366970" w:rsidRPr="004A3F79" w:rsidRDefault="00366970">
      <w:pPr>
        <w:rPr>
          <w:noProof/>
          <w:color w:val="000000" w:themeColor="text1"/>
          <w:sz w:val="22"/>
          <w:lang w:val="et-EE"/>
        </w:rPr>
      </w:pPr>
    </w:p>
    <w:p w14:paraId="5B01CAA8" w14:textId="5F2D2F04" w:rsidR="00366970" w:rsidRPr="004A3F79" w:rsidRDefault="004C0164">
      <w:pPr>
        <w:rPr>
          <w:noProof/>
          <w:color w:val="000000" w:themeColor="text1"/>
          <w:sz w:val="22"/>
          <w:lang w:val="et-EE"/>
        </w:rPr>
      </w:pPr>
      <w:r w:rsidRPr="004A3F79">
        <w:rPr>
          <w:noProof/>
          <w:color w:val="000000" w:themeColor="text1"/>
          <w:sz w:val="22"/>
          <w:lang w:val="et-EE"/>
        </w:rPr>
        <w:t>Reproduktsioonitoksilisuse uuringutes täheldati fertiilsuse vähenemist isastel rottidel. 13</w:t>
      </w:r>
      <w:r w:rsidR="00F14E99" w:rsidRPr="004A3F79">
        <w:rPr>
          <w:noProof/>
          <w:color w:val="000000" w:themeColor="text1"/>
          <w:sz w:val="22"/>
          <w:lang w:val="de-DE"/>
        </w:rPr>
        <w:t> </w:t>
      </w:r>
      <w:r w:rsidRPr="004A3F79">
        <w:rPr>
          <w:noProof/>
          <w:color w:val="000000" w:themeColor="text1"/>
          <w:sz w:val="22"/>
          <w:lang w:val="et-EE"/>
        </w:rPr>
        <w:t>nädalat väldanud uuring näitas rottide spermatosoidide arvu vähenemist spermas, mis oli osaliselt pöörduv. Uuringutes rottide ja ahvidega ilmnes testiste kaalu vähenemist ja/või histoloogilisi kahjustusi (nt esines tubulaarset atroofiat ja hiidrakulisust). Rottidel põhjustas siroliimus embrüo/fetaaltoksilisust, mis avaldus suurenenud suremuses ja vähenenud lootekaalus (seotud skeleti luustumise aeglustumisega) (vt lõik</w:t>
      </w:r>
      <w:r w:rsidR="00F14E99" w:rsidRPr="004A3F79">
        <w:rPr>
          <w:noProof/>
          <w:color w:val="000000" w:themeColor="text1"/>
          <w:sz w:val="22"/>
          <w:lang w:val="de-DE"/>
        </w:rPr>
        <w:t> </w:t>
      </w:r>
      <w:r w:rsidRPr="004A3F79">
        <w:rPr>
          <w:noProof/>
          <w:color w:val="000000" w:themeColor="text1"/>
          <w:sz w:val="22"/>
          <w:lang w:val="et-EE"/>
        </w:rPr>
        <w:t>4.6).</w:t>
      </w:r>
    </w:p>
    <w:p w14:paraId="6EC8638C" w14:textId="77777777" w:rsidR="00366970" w:rsidRPr="004A3F79" w:rsidRDefault="00366970">
      <w:pPr>
        <w:rPr>
          <w:noProof/>
          <w:color w:val="000000" w:themeColor="text1"/>
          <w:sz w:val="22"/>
          <w:lang w:val="et-EE"/>
        </w:rPr>
      </w:pPr>
    </w:p>
    <w:p w14:paraId="189FEDDE" w14:textId="77777777" w:rsidR="00366970" w:rsidRPr="004A3F79" w:rsidRDefault="00366970">
      <w:pPr>
        <w:rPr>
          <w:noProof/>
          <w:color w:val="000000" w:themeColor="text1"/>
          <w:sz w:val="22"/>
          <w:lang w:val="et-EE"/>
        </w:rPr>
      </w:pPr>
    </w:p>
    <w:p w14:paraId="4A7528CD" w14:textId="77777777" w:rsidR="00366970" w:rsidRPr="004A3F79" w:rsidRDefault="004C0164" w:rsidP="002A13E2">
      <w:pPr>
        <w:keepNext/>
        <w:widowControl w:val="0"/>
        <w:ind w:left="567" w:hanging="567"/>
        <w:rPr>
          <w:noProof/>
          <w:color w:val="000000" w:themeColor="text1"/>
          <w:sz w:val="22"/>
          <w:lang w:val="et-EE"/>
        </w:rPr>
      </w:pPr>
      <w:r w:rsidRPr="004A3F79">
        <w:rPr>
          <w:b/>
          <w:noProof/>
          <w:color w:val="000000" w:themeColor="text1"/>
          <w:sz w:val="22"/>
          <w:lang w:val="et-EE"/>
        </w:rPr>
        <w:lastRenderedPageBreak/>
        <w:t>6.</w:t>
      </w:r>
      <w:r w:rsidRPr="004A3F79">
        <w:rPr>
          <w:b/>
          <w:noProof/>
          <w:color w:val="000000" w:themeColor="text1"/>
          <w:sz w:val="22"/>
          <w:lang w:val="et-EE"/>
        </w:rPr>
        <w:tab/>
        <w:t>FARMATSEUTILISED ANDMED</w:t>
      </w:r>
    </w:p>
    <w:p w14:paraId="0BAB216F" w14:textId="77777777" w:rsidR="00366970" w:rsidRPr="004A3F79" w:rsidRDefault="00366970" w:rsidP="002A13E2">
      <w:pPr>
        <w:pStyle w:val="BodyText"/>
        <w:keepNext/>
        <w:widowControl w:val="0"/>
        <w:spacing w:after="0"/>
        <w:ind w:left="540" w:hanging="540"/>
        <w:rPr>
          <w:noProof/>
          <w:color w:val="000000" w:themeColor="text1"/>
          <w:sz w:val="22"/>
          <w:lang w:val="et-EE"/>
        </w:rPr>
      </w:pPr>
    </w:p>
    <w:p w14:paraId="3F2E5473" w14:textId="77777777" w:rsidR="00366970" w:rsidRPr="004A3F79" w:rsidRDefault="004C0164" w:rsidP="002A13E2">
      <w:pPr>
        <w:keepNext/>
        <w:widowControl w:val="0"/>
        <w:ind w:left="567" w:hanging="567"/>
        <w:rPr>
          <w:noProof/>
          <w:color w:val="000000" w:themeColor="text1"/>
          <w:sz w:val="22"/>
          <w:lang w:val="et-EE"/>
        </w:rPr>
      </w:pPr>
      <w:r w:rsidRPr="004A3F79">
        <w:rPr>
          <w:b/>
          <w:noProof/>
          <w:color w:val="000000" w:themeColor="text1"/>
          <w:sz w:val="22"/>
          <w:lang w:val="et-EE"/>
        </w:rPr>
        <w:t>6.1</w:t>
      </w:r>
      <w:r w:rsidRPr="004A3F79">
        <w:rPr>
          <w:b/>
          <w:noProof/>
          <w:color w:val="000000" w:themeColor="text1"/>
          <w:sz w:val="22"/>
          <w:lang w:val="et-EE"/>
        </w:rPr>
        <w:tab/>
        <w:t>Abiainete loetelu</w:t>
      </w:r>
    </w:p>
    <w:p w14:paraId="6F6A914C" w14:textId="77777777" w:rsidR="00366970" w:rsidRPr="004A3F79" w:rsidRDefault="00366970" w:rsidP="002A13E2">
      <w:pPr>
        <w:pStyle w:val="Header"/>
        <w:keepNext/>
        <w:tabs>
          <w:tab w:val="left" w:pos="567"/>
        </w:tabs>
        <w:rPr>
          <w:noProof/>
          <w:color w:val="000000" w:themeColor="text1"/>
          <w:sz w:val="22"/>
          <w:lang w:val="et-EE"/>
        </w:rPr>
      </w:pPr>
    </w:p>
    <w:p w14:paraId="6655026C" w14:textId="77777777" w:rsidR="00366970" w:rsidRPr="004A3F79" w:rsidRDefault="004C0164" w:rsidP="002A13E2">
      <w:pPr>
        <w:keepNext/>
        <w:widowControl w:val="0"/>
        <w:tabs>
          <w:tab w:val="left" w:pos="567"/>
        </w:tabs>
        <w:rPr>
          <w:noProof/>
          <w:color w:val="000000" w:themeColor="text1"/>
          <w:sz w:val="22"/>
          <w:lang w:val="et-EE"/>
        </w:rPr>
      </w:pPr>
      <w:r w:rsidRPr="004A3F79">
        <w:rPr>
          <w:noProof/>
          <w:color w:val="000000" w:themeColor="text1"/>
          <w:sz w:val="22"/>
          <w:u w:val="single"/>
          <w:lang w:val="et-EE"/>
        </w:rPr>
        <w:t>Tableti sisu</w:t>
      </w:r>
      <w:r w:rsidRPr="004A3F79">
        <w:rPr>
          <w:noProof/>
          <w:color w:val="000000" w:themeColor="text1"/>
          <w:sz w:val="22"/>
          <w:lang w:val="et-EE"/>
        </w:rPr>
        <w:t>:</w:t>
      </w:r>
    </w:p>
    <w:p w14:paraId="664AE623" w14:textId="77777777" w:rsidR="00366970" w:rsidRPr="004A3F79" w:rsidRDefault="00366970" w:rsidP="002A13E2">
      <w:pPr>
        <w:keepNext/>
        <w:widowControl w:val="0"/>
        <w:tabs>
          <w:tab w:val="left" w:pos="567"/>
        </w:tabs>
        <w:rPr>
          <w:noProof/>
          <w:color w:val="000000" w:themeColor="text1"/>
          <w:sz w:val="22"/>
          <w:lang w:val="et-EE"/>
        </w:rPr>
      </w:pPr>
    </w:p>
    <w:p w14:paraId="626BC50C" w14:textId="77777777" w:rsidR="00366970" w:rsidRPr="004A3F79" w:rsidRDefault="004C0164">
      <w:pPr>
        <w:widowControl w:val="0"/>
        <w:tabs>
          <w:tab w:val="left" w:pos="567"/>
        </w:tabs>
        <w:rPr>
          <w:noProof/>
          <w:color w:val="000000" w:themeColor="text1"/>
          <w:sz w:val="22"/>
          <w:lang w:val="et-EE"/>
        </w:rPr>
      </w:pPr>
      <w:r w:rsidRPr="004A3F79">
        <w:rPr>
          <w:noProof/>
          <w:color w:val="000000" w:themeColor="text1"/>
          <w:sz w:val="22"/>
          <w:lang w:val="et-EE"/>
        </w:rPr>
        <w:t>Laktoosmonohüdraat</w:t>
      </w:r>
    </w:p>
    <w:p w14:paraId="5B73529F" w14:textId="77777777" w:rsidR="00366970" w:rsidRPr="004A3F79" w:rsidRDefault="004C0164">
      <w:pPr>
        <w:widowControl w:val="0"/>
        <w:tabs>
          <w:tab w:val="left" w:pos="567"/>
        </w:tabs>
        <w:rPr>
          <w:noProof/>
          <w:color w:val="000000" w:themeColor="text1"/>
          <w:sz w:val="22"/>
          <w:lang w:val="et-EE"/>
        </w:rPr>
      </w:pPr>
      <w:r w:rsidRPr="004A3F79">
        <w:rPr>
          <w:noProof/>
          <w:color w:val="000000" w:themeColor="text1"/>
          <w:sz w:val="22"/>
          <w:lang w:val="et-EE"/>
        </w:rPr>
        <w:t>Makrogool</w:t>
      </w:r>
    </w:p>
    <w:p w14:paraId="723581DD" w14:textId="77777777" w:rsidR="00366970" w:rsidRPr="004A3F79" w:rsidRDefault="004C0164">
      <w:pPr>
        <w:widowControl w:val="0"/>
        <w:tabs>
          <w:tab w:val="left" w:pos="567"/>
        </w:tabs>
        <w:rPr>
          <w:noProof/>
          <w:color w:val="000000" w:themeColor="text1"/>
          <w:sz w:val="22"/>
          <w:lang w:val="et-EE"/>
        </w:rPr>
      </w:pPr>
      <w:r w:rsidRPr="004A3F79">
        <w:rPr>
          <w:noProof/>
          <w:color w:val="000000" w:themeColor="text1"/>
          <w:sz w:val="22"/>
          <w:lang w:val="et-EE"/>
        </w:rPr>
        <w:t>Magneesiumstearaat</w:t>
      </w:r>
    </w:p>
    <w:p w14:paraId="09C3EEE7" w14:textId="77777777" w:rsidR="00366970" w:rsidRPr="004A3F79" w:rsidRDefault="004C0164">
      <w:pPr>
        <w:widowControl w:val="0"/>
        <w:tabs>
          <w:tab w:val="left" w:pos="567"/>
        </w:tabs>
        <w:rPr>
          <w:noProof/>
          <w:color w:val="000000" w:themeColor="text1"/>
          <w:sz w:val="22"/>
          <w:lang w:val="et-EE"/>
        </w:rPr>
      </w:pPr>
      <w:r w:rsidRPr="004A3F79">
        <w:rPr>
          <w:noProof/>
          <w:color w:val="000000" w:themeColor="text1"/>
          <w:sz w:val="22"/>
          <w:lang w:val="et-EE"/>
        </w:rPr>
        <w:t>Talk</w:t>
      </w:r>
    </w:p>
    <w:p w14:paraId="3CB0D1E2" w14:textId="77777777" w:rsidR="00366970" w:rsidRPr="004A3F79" w:rsidRDefault="00366970">
      <w:pPr>
        <w:widowControl w:val="0"/>
        <w:tabs>
          <w:tab w:val="left" w:pos="567"/>
        </w:tabs>
        <w:rPr>
          <w:noProof/>
          <w:color w:val="000000" w:themeColor="text1"/>
          <w:sz w:val="22"/>
          <w:lang w:val="et-EE"/>
        </w:rPr>
      </w:pPr>
    </w:p>
    <w:p w14:paraId="6670AD41" w14:textId="77777777" w:rsidR="00366970" w:rsidRPr="004A3F79" w:rsidRDefault="004C0164" w:rsidP="002A13E2">
      <w:pPr>
        <w:keepNext/>
        <w:widowControl w:val="0"/>
        <w:tabs>
          <w:tab w:val="left" w:pos="567"/>
        </w:tabs>
        <w:rPr>
          <w:noProof/>
          <w:color w:val="000000" w:themeColor="text1"/>
          <w:sz w:val="22"/>
          <w:lang w:val="et-EE"/>
        </w:rPr>
      </w:pPr>
      <w:r w:rsidRPr="004A3F79">
        <w:rPr>
          <w:noProof/>
          <w:color w:val="000000" w:themeColor="text1"/>
          <w:sz w:val="22"/>
          <w:u w:val="single"/>
          <w:lang w:val="et-EE"/>
        </w:rPr>
        <w:t>Tableti kate</w:t>
      </w:r>
      <w:r w:rsidRPr="004A3F79">
        <w:rPr>
          <w:noProof/>
          <w:color w:val="000000" w:themeColor="text1"/>
          <w:sz w:val="22"/>
          <w:lang w:val="et-EE"/>
        </w:rPr>
        <w:t>:</w:t>
      </w:r>
    </w:p>
    <w:p w14:paraId="0BB394DF" w14:textId="77777777" w:rsidR="00366970" w:rsidRPr="004A3F79" w:rsidRDefault="00366970" w:rsidP="002A13E2">
      <w:pPr>
        <w:keepNext/>
        <w:widowControl w:val="0"/>
        <w:tabs>
          <w:tab w:val="left" w:pos="567"/>
        </w:tabs>
        <w:rPr>
          <w:noProof/>
          <w:color w:val="000000" w:themeColor="text1"/>
          <w:sz w:val="22"/>
          <w:lang w:val="et-EE"/>
        </w:rPr>
      </w:pPr>
    </w:p>
    <w:p w14:paraId="0362E4F7" w14:textId="77777777" w:rsidR="00366970" w:rsidRPr="004A3F79" w:rsidRDefault="004C0164" w:rsidP="002A13E2">
      <w:pPr>
        <w:keepNext/>
        <w:widowControl w:val="0"/>
        <w:tabs>
          <w:tab w:val="left" w:pos="567"/>
        </w:tabs>
        <w:rPr>
          <w:noProof/>
          <w:color w:val="000000" w:themeColor="text1"/>
          <w:sz w:val="22"/>
          <w:lang w:val="et-EE"/>
        </w:rPr>
      </w:pPr>
      <w:r w:rsidRPr="004A3F79">
        <w:rPr>
          <w:noProof/>
          <w:color w:val="000000" w:themeColor="text1"/>
          <w:sz w:val="22"/>
          <w:u w:val="single"/>
          <w:lang w:val="et-EE"/>
        </w:rPr>
        <w:t>Rapamune 0,5 mg kaetud tabletid</w:t>
      </w:r>
    </w:p>
    <w:p w14:paraId="03F682D1" w14:textId="77777777" w:rsidR="00366970" w:rsidRPr="004A3F79" w:rsidRDefault="004C0164">
      <w:pPr>
        <w:widowControl w:val="0"/>
        <w:tabs>
          <w:tab w:val="left" w:pos="567"/>
        </w:tabs>
        <w:rPr>
          <w:noProof/>
          <w:color w:val="000000" w:themeColor="text1"/>
          <w:sz w:val="22"/>
          <w:lang w:val="et-EE"/>
        </w:rPr>
      </w:pPr>
      <w:r w:rsidRPr="004A3F79">
        <w:rPr>
          <w:noProof/>
          <w:color w:val="000000" w:themeColor="text1"/>
          <w:sz w:val="22"/>
          <w:lang w:val="et-EE"/>
        </w:rPr>
        <w:t>Makrogool</w:t>
      </w:r>
    </w:p>
    <w:p w14:paraId="2305506A" w14:textId="77777777" w:rsidR="00366970" w:rsidRPr="004A3F79" w:rsidRDefault="004C0164">
      <w:pPr>
        <w:widowControl w:val="0"/>
        <w:tabs>
          <w:tab w:val="left" w:pos="567"/>
        </w:tabs>
        <w:rPr>
          <w:noProof/>
          <w:color w:val="000000" w:themeColor="text1"/>
          <w:sz w:val="22"/>
          <w:lang w:val="et-EE"/>
        </w:rPr>
      </w:pPr>
      <w:r w:rsidRPr="004A3F79">
        <w:rPr>
          <w:noProof/>
          <w:color w:val="000000" w:themeColor="text1"/>
          <w:sz w:val="22"/>
          <w:lang w:val="et-EE"/>
        </w:rPr>
        <w:t>Glütserüülmonooleaat</w:t>
      </w:r>
    </w:p>
    <w:p w14:paraId="1DEAA6BC" w14:textId="77777777" w:rsidR="00366970" w:rsidRPr="004A3F79" w:rsidRDefault="004C0164">
      <w:pPr>
        <w:widowControl w:val="0"/>
        <w:tabs>
          <w:tab w:val="left" w:pos="567"/>
        </w:tabs>
        <w:rPr>
          <w:noProof/>
          <w:color w:val="000000" w:themeColor="text1"/>
          <w:sz w:val="22"/>
          <w:lang w:val="et-EE"/>
        </w:rPr>
      </w:pPr>
      <w:r w:rsidRPr="004A3F79">
        <w:rPr>
          <w:noProof/>
          <w:color w:val="000000" w:themeColor="text1"/>
          <w:sz w:val="22"/>
          <w:lang w:val="et-EE"/>
        </w:rPr>
        <w:t>Farmatseutiline glasuur (šellak)</w:t>
      </w:r>
    </w:p>
    <w:p w14:paraId="4E0B44ED" w14:textId="77777777" w:rsidR="00366970" w:rsidRPr="004A3F79" w:rsidRDefault="004C0164">
      <w:pPr>
        <w:widowControl w:val="0"/>
        <w:tabs>
          <w:tab w:val="left" w:pos="567"/>
        </w:tabs>
        <w:rPr>
          <w:noProof/>
          <w:color w:val="000000" w:themeColor="text1"/>
          <w:sz w:val="22"/>
          <w:lang w:val="et-EE"/>
        </w:rPr>
      </w:pPr>
      <w:r w:rsidRPr="004A3F79">
        <w:rPr>
          <w:noProof/>
          <w:color w:val="000000" w:themeColor="text1"/>
          <w:sz w:val="22"/>
          <w:lang w:val="et-EE"/>
        </w:rPr>
        <w:t>Kaltsiumsulfaat</w:t>
      </w:r>
    </w:p>
    <w:p w14:paraId="21600EA4" w14:textId="77777777" w:rsidR="00366970" w:rsidRPr="004A3F79" w:rsidRDefault="004C0164">
      <w:pPr>
        <w:widowControl w:val="0"/>
        <w:tabs>
          <w:tab w:val="left" w:pos="567"/>
        </w:tabs>
        <w:rPr>
          <w:noProof/>
          <w:color w:val="000000" w:themeColor="text1"/>
          <w:sz w:val="22"/>
          <w:lang w:val="et-EE"/>
        </w:rPr>
      </w:pPr>
      <w:r w:rsidRPr="004A3F79">
        <w:rPr>
          <w:noProof/>
          <w:color w:val="000000" w:themeColor="text1"/>
          <w:sz w:val="22"/>
          <w:lang w:val="et-EE"/>
        </w:rPr>
        <w:t>Mikrokristalliline tselluloos</w:t>
      </w:r>
    </w:p>
    <w:p w14:paraId="7D1E7B8C" w14:textId="77777777" w:rsidR="00366970" w:rsidRPr="004A3F79" w:rsidRDefault="004C0164">
      <w:pPr>
        <w:widowControl w:val="0"/>
        <w:tabs>
          <w:tab w:val="left" w:pos="567"/>
        </w:tabs>
        <w:rPr>
          <w:noProof/>
          <w:color w:val="000000" w:themeColor="text1"/>
          <w:sz w:val="22"/>
          <w:lang w:val="et-EE"/>
        </w:rPr>
      </w:pPr>
      <w:r w:rsidRPr="004A3F79">
        <w:rPr>
          <w:noProof/>
          <w:color w:val="000000" w:themeColor="text1"/>
          <w:sz w:val="22"/>
          <w:lang w:val="et-EE"/>
        </w:rPr>
        <w:t>Sahharoos</w:t>
      </w:r>
    </w:p>
    <w:p w14:paraId="15769F20" w14:textId="77777777" w:rsidR="00366970" w:rsidRPr="004A3F79" w:rsidRDefault="004C0164">
      <w:pPr>
        <w:widowControl w:val="0"/>
        <w:tabs>
          <w:tab w:val="left" w:pos="567"/>
        </w:tabs>
        <w:rPr>
          <w:noProof/>
          <w:color w:val="000000" w:themeColor="text1"/>
          <w:sz w:val="22"/>
          <w:lang w:val="et-EE"/>
        </w:rPr>
      </w:pPr>
      <w:r w:rsidRPr="004A3F79">
        <w:rPr>
          <w:noProof/>
          <w:color w:val="000000" w:themeColor="text1"/>
          <w:sz w:val="22"/>
          <w:lang w:val="et-EE"/>
        </w:rPr>
        <w:t>Titaandioksiid</w:t>
      </w:r>
    </w:p>
    <w:p w14:paraId="02C34C72" w14:textId="77777777" w:rsidR="00366970" w:rsidRPr="004A3F79" w:rsidRDefault="004C0164">
      <w:pPr>
        <w:widowControl w:val="0"/>
        <w:tabs>
          <w:tab w:val="left" w:pos="567"/>
        </w:tabs>
        <w:rPr>
          <w:noProof/>
          <w:color w:val="000000" w:themeColor="text1"/>
          <w:sz w:val="22"/>
          <w:lang w:val="et-EE"/>
        </w:rPr>
      </w:pPr>
      <w:r w:rsidRPr="004A3F79">
        <w:rPr>
          <w:noProof/>
          <w:color w:val="000000" w:themeColor="text1"/>
          <w:sz w:val="22"/>
          <w:lang w:val="et-EE"/>
        </w:rPr>
        <w:t>Kollane raudoksiid (E172)</w:t>
      </w:r>
    </w:p>
    <w:p w14:paraId="19585F46" w14:textId="77777777" w:rsidR="00366970" w:rsidRPr="004A3F79" w:rsidRDefault="004C0164" w:rsidP="002A13E2">
      <w:pPr>
        <w:widowControl w:val="0"/>
        <w:tabs>
          <w:tab w:val="left" w:pos="567"/>
        </w:tabs>
        <w:rPr>
          <w:noProof/>
          <w:color w:val="000000" w:themeColor="text1"/>
          <w:sz w:val="22"/>
          <w:lang w:val="et-EE"/>
        </w:rPr>
      </w:pPr>
      <w:r w:rsidRPr="004A3F79">
        <w:rPr>
          <w:noProof/>
          <w:color w:val="000000" w:themeColor="text1"/>
          <w:sz w:val="22"/>
          <w:lang w:val="et-EE"/>
        </w:rPr>
        <w:t>Pruun raudoksiid (E172)</w:t>
      </w:r>
    </w:p>
    <w:p w14:paraId="6E4BBA33" w14:textId="6371A47D" w:rsidR="00366970" w:rsidRPr="004A3F79" w:rsidRDefault="004C0164" w:rsidP="002A13E2">
      <w:pPr>
        <w:widowControl w:val="0"/>
        <w:tabs>
          <w:tab w:val="left" w:pos="567"/>
        </w:tabs>
        <w:rPr>
          <w:noProof/>
          <w:color w:val="000000" w:themeColor="text1"/>
          <w:sz w:val="22"/>
          <w:lang w:val="et-EE"/>
        </w:rPr>
      </w:pPr>
      <w:r w:rsidRPr="004A3F79">
        <w:rPr>
          <w:noProof/>
          <w:color w:val="000000" w:themeColor="text1"/>
          <w:sz w:val="22"/>
          <w:lang w:val="et-EE"/>
        </w:rPr>
        <w:t>Poloksameer</w:t>
      </w:r>
      <w:r w:rsidR="00F14E99" w:rsidRPr="004A3F79">
        <w:rPr>
          <w:noProof/>
          <w:color w:val="000000" w:themeColor="text1"/>
          <w:sz w:val="22"/>
          <w:lang w:val="de-DE"/>
        </w:rPr>
        <w:t> </w:t>
      </w:r>
      <w:r w:rsidRPr="004A3F79">
        <w:rPr>
          <w:noProof/>
          <w:color w:val="000000" w:themeColor="text1"/>
          <w:sz w:val="22"/>
          <w:lang w:val="et-EE"/>
        </w:rPr>
        <w:t>188</w:t>
      </w:r>
    </w:p>
    <w:p w14:paraId="6A332917" w14:textId="77777777" w:rsidR="00366970" w:rsidRPr="004A3F79" w:rsidRDefault="004C0164" w:rsidP="002A13E2">
      <w:pPr>
        <w:widowControl w:val="0"/>
        <w:tabs>
          <w:tab w:val="left" w:pos="567"/>
        </w:tabs>
        <w:rPr>
          <w:noProof/>
          <w:color w:val="000000" w:themeColor="text1"/>
          <w:sz w:val="22"/>
          <w:lang w:val="et-EE"/>
        </w:rPr>
      </w:pPr>
      <w:r w:rsidRPr="004A3F79">
        <w:rPr>
          <w:noProof/>
          <w:color w:val="000000" w:themeColor="text1"/>
          <w:sz w:val="22"/>
          <w:lang w:val="et-EE"/>
        </w:rPr>
        <w:t>Alfatokoferool</w:t>
      </w:r>
    </w:p>
    <w:p w14:paraId="47BC4D38" w14:textId="77777777" w:rsidR="00366970" w:rsidRPr="004A3F79" w:rsidRDefault="004C0164" w:rsidP="002A13E2">
      <w:pPr>
        <w:widowControl w:val="0"/>
        <w:tabs>
          <w:tab w:val="left" w:pos="567"/>
        </w:tabs>
        <w:rPr>
          <w:noProof/>
          <w:color w:val="000000" w:themeColor="text1"/>
          <w:sz w:val="22"/>
          <w:lang w:val="et-EE"/>
        </w:rPr>
      </w:pPr>
      <w:r w:rsidRPr="004A3F79">
        <w:rPr>
          <w:noProof/>
          <w:color w:val="000000" w:themeColor="text1"/>
          <w:sz w:val="22"/>
          <w:lang w:val="et-EE"/>
        </w:rPr>
        <w:t>Povidoon</w:t>
      </w:r>
    </w:p>
    <w:p w14:paraId="1DEB2C78" w14:textId="77777777" w:rsidR="00366970" w:rsidRPr="004A3F79" w:rsidRDefault="004C0164" w:rsidP="002A13E2">
      <w:pPr>
        <w:widowControl w:val="0"/>
        <w:tabs>
          <w:tab w:val="left" w:pos="567"/>
        </w:tabs>
        <w:rPr>
          <w:noProof/>
          <w:color w:val="000000" w:themeColor="text1"/>
          <w:sz w:val="22"/>
          <w:lang w:val="et-EE"/>
        </w:rPr>
      </w:pPr>
      <w:r w:rsidRPr="004A3F79">
        <w:rPr>
          <w:noProof/>
          <w:color w:val="000000" w:themeColor="text1"/>
          <w:sz w:val="22"/>
          <w:lang w:val="et-EE"/>
        </w:rPr>
        <w:t>Karnaubavaha</w:t>
      </w:r>
    </w:p>
    <w:p w14:paraId="6215CA3D" w14:textId="77777777" w:rsidR="00366970" w:rsidRPr="004A3F79" w:rsidRDefault="004C0164" w:rsidP="002A13E2">
      <w:pPr>
        <w:widowControl w:val="0"/>
        <w:tabs>
          <w:tab w:val="left" w:pos="567"/>
        </w:tabs>
        <w:rPr>
          <w:noProof/>
          <w:color w:val="000000" w:themeColor="text1"/>
          <w:sz w:val="22"/>
          <w:szCs w:val="22"/>
          <w:lang w:val="et-EE"/>
        </w:rPr>
      </w:pPr>
      <w:r w:rsidRPr="004A3F79">
        <w:rPr>
          <w:noProof/>
          <w:color w:val="000000" w:themeColor="text1"/>
          <w:sz w:val="22"/>
          <w:szCs w:val="22"/>
          <w:lang w:val="et-EE"/>
        </w:rPr>
        <w:t>Trükivärv (šellak, punane raudoksiid, propüleenglükool [E1520], kontsentreeritud ammoniaagilahus, simetikoon)</w:t>
      </w:r>
    </w:p>
    <w:p w14:paraId="78FC6D68" w14:textId="77777777" w:rsidR="00366970" w:rsidRPr="004A3F79" w:rsidRDefault="00366970">
      <w:pPr>
        <w:tabs>
          <w:tab w:val="left" w:pos="567"/>
        </w:tabs>
        <w:rPr>
          <w:noProof/>
          <w:color w:val="000000" w:themeColor="text1"/>
          <w:sz w:val="22"/>
          <w:lang w:val="et-EE"/>
        </w:rPr>
      </w:pPr>
    </w:p>
    <w:p w14:paraId="06FE3A87" w14:textId="77777777" w:rsidR="00366970" w:rsidRPr="004A3F79" w:rsidRDefault="004C0164" w:rsidP="002A13E2">
      <w:pPr>
        <w:keepNext/>
        <w:tabs>
          <w:tab w:val="left" w:pos="567"/>
        </w:tabs>
        <w:rPr>
          <w:noProof/>
          <w:color w:val="000000" w:themeColor="text1"/>
          <w:sz w:val="22"/>
          <w:lang w:val="et-EE"/>
        </w:rPr>
      </w:pPr>
      <w:r w:rsidRPr="004A3F79">
        <w:rPr>
          <w:noProof/>
          <w:color w:val="000000" w:themeColor="text1"/>
          <w:sz w:val="22"/>
          <w:u w:val="single"/>
          <w:lang w:val="et-EE"/>
        </w:rPr>
        <w:t>Rapamune 1 mg kaetud tabletid</w:t>
      </w:r>
    </w:p>
    <w:p w14:paraId="6217F760" w14:textId="77777777" w:rsidR="00366970" w:rsidRPr="004A3F79" w:rsidRDefault="004C0164">
      <w:pPr>
        <w:tabs>
          <w:tab w:val="left" w:pos="567"/>
        </w:tabs>
        <w:rPr>
          <w:noProof/>
          <w:color w:val="000000" w:themeColor="text1"/>
          <w:sz w:val="22"/>
          <w:lang w:val="et-EE"/>
        </w:rPr>
      </w:pPr>
      <w:r w:rsidRPr="004A3F79">
        <w:rPr>
          <w:noProof/>
          <w:color w:val="000000" w:themeColor="text1"/>
          <w:sz w:val="22"/>
          <w:lang w:val="et-EE"/>
        </w:rPr>
        <w:t>Makrogool</w:t>
      </w:r>
    </w:p>
    <w:p w14:paraId="4C7A0FC4" w14:textId="77777777" w:rsidR="00366970" w:rsidRPr="004A3F79" w:rsidRDefault="004C0164">
      <w:pPr>
        <w:tabs>
          <w:tab w:val="left" w:pos="567"/>
        </w:tabs>
        <w:rPr>
          <w:noProof/>
          <w:color w:val="000000" w:themeColor="text1"/>
          <w:sz w:val="22"/>
          <w:lang w:val="et-EE"/>
        </w:rPr>
      </w:pPr>
      <w:r w:rsidRPr="004A3F79">
        <w:rPr>
          <w:noProof/>
          <w:color w:val="000000" w:themeColor="text1"/>
          <w:sz w:val="22"/>
          <w:lang w:val="et-EE"/>
        </w:rPr>
        <w:t>Glütserüülmonooleaat</w:t>
      </w:r>
    </w:p>
    <w:p w14:paraId="01BBAFA5" w14:textId="77777777" w:rsidR="00366970" w:rsidRPr="004A3F79" w:rsidRDefault="004C0164">
      <w:pPr>
        <w:tabs>
          <w:tab w:val="left" w:pos="567"/>
        </w:tabs>
        <w:rPr>
          <w:noProof/>
          <w:color w:val="000000" w:themeColor="text1"/>
          <w:sz w:val="22"/>
          <w:lang w:val="et-EE"/>
        </w:rPr>
      </w:pPr>
      <w:r w:rsidRPr="004A3F79">
        <w:rPr>
          <w:noProof/>
          <w:color w:val="000000" w:themeColor="text1"/>
          <w:sz w:val="22"/>
          <w:lang w:val="et-EE"/>
        </w:rPr>
        <w:t>Farmatseutiline glasuur (šellak)</w:t>
      </w:r>
    </w:p>
    <w:p w14:paraId="184DED77" w14:textId="77777777" w:rsidR="00366970" w:rsidRPr="004A3F79" w:rsidRDefault="004C0164">
      <w:pPr>
        <w:tabs>
          <w:tab w:val="left" w:pos="567"/>
        </w:tabs>
        <w:rPr>
          <w:noProof/>
          <w:color w:val="000000" w:themeColor="text1"/>
          <w:sz w:val="22"/>
          <w:lang w:val="et-EE"/>
        </w:rPr>
      </w:pPr>
      <w:r w:rsidRPr="004A3F79">
        <w:rPr>
          <w:noProof/>
          <w:color w:val="000000" w:themeColor="text1"/>
          <w:sz w:val="22"/>
          <w:lang w:val="et-EE"/>
        </w:rPr>
        <w:t>Kaltsiumsulfaat</w:t>
      </w:r>
    </w:p>
    <w:p w14:paraId="009B9B45" w14:textId="77777777" w:rsidR="00366970" w:rsidRPr="004A3F79" w:rsidRDefault="004C0164">
      <w:pPr>
        <w:tabs>
          <w:tab w:val="left" w:pos="567"/>
        </w:tabs>
        <w:rPr>
          <w:noProof/>
          <w:color w:val="000000" w:themeColor="text1"/>
          <w:sz w:val="22"/>
          <w:lang w:val="et-EE"/>
        </w:rPr>
      </w:pPr>
      <w:r w:rsidRPr="004A3F79">
        <w:rPr>
          <w:noProof/>
          <w:color w:val="000000" w:themeColor="text1"/>
          <w:sz w:val="22"/>
          <w:lang w:val="et-EE"/>
        </w:rPr>
        <w:t>Mikrokristalliline tselluloos</w:t>
      </w:r>
    </w:p>
    <w:p w14:paraId="6CA0508C" w14:textId="77777777" w:rsidR="00366970" w:rsidRPr="004A3F79" w:rsidRDefault="004C0164">
      <w:pPr>
        <w:tabs>
          <w:tab w:val="left" w:pos="567"/>
        </w:tabs>
        <w:rPr>
          <w:noProof/>
          <w:color w:val="000000" w:themeColor="text1"/>
          <w:sz w:val="22"/>
          <w:lang w:val="et-EE"/>
        </w:rPr>
      </w:pPr>
      <w:r w:rsidRPr="004A3F79">
        <w:rPr>
          <w:noProof/>
          <w:color w:val="000000" w:themeColor="text1"/>
          <w:sz w:val="22"/>
          <w:lang w:val="et-EE"/>
        </w:rPr>
        <w:t>Sahharoos</w:t>
      </w:r>
    </w:p>
    <w:p w14:paraId="5D3F0AB0" w14:textId="77777777" w:rsidR="00366970" w:rsidRPr="004A3F79" w:rsidRDefault="004C0164">
      <w:pPr>
        <w:tabs>
          <w:tab w:val="left" w:pos="567"/>
        </w:tabs>
        <w:rPr>
          <w:noProof/>
          <w:color w:val="000000" w:themeColor="text1"/>
          <w:sz w:val="22"/>
          <w:lang w:val="et-EE"/>
        </w:rPr>
      </w:pPr>
      <w:r w:rsidRPr="004A3F79">
        <w:rPr>
          <w:noProof/>
          <w:color w:val="000000" w:themeColor="text1"/>
          <w:sz w:val="22"/>
          <w:lang w:val="et-EE"/>
        </w:rPr>
        <w:t>Titaandioksiid</w:t>
      </w:r>
    </w:p>
    <w:p w14:paraId="5689E2AB" w14:textId="19C028CD" w:rsidR="00366970" w:rsidRPr="004A3F79" w:rsidRDefault="004C0164">
      <w:pPr>
        <w:tabs>
          <w:tab w:val="left" w:pos="567"/>
        </w:tabs>
        <w:rPr>
          <w:noProof/>
          <w:color w:val="000000" w:themeColor="text1"/>
          <w:sz w:val="22"/>
          <w:lang w:val="et-EE"/>
        </w:rPr>
      </w:pPr>
      <w:r w:rsidRPr="004A3F79">
        <w:rPr>
          <w:noProof/>
          <w:color w:val="000000" w:themeColor="text1"/>
          <w:sz w:val="22"/>
          <w:lang w:val="et-EE"/>
        </w:rPr>
        <w:t>Poloksameer</w:t>
      </w:r>
      <w:r w:rsidR="00F14E99" w:rsidRPr="004A3F79">
        <w:rPr>
          <w:noProof/>
          <w:color w:val="000000" w:themeColor="text1"/>
          <w:sz w:val="22"/>
          <w:lang w:val="de-DE"/>
        </w:rPr>
        <w:t> </w:t>
      </w:r>
      <w:r w:rsidRPr="004A3F79">
        <w:rPr>
          <w:noProof/>
          <w:color w:val="000000" w:themeColor="text1"/>
          <w:sz w:val="22"/>
          <w:lang w:val="et-EE"/>
        </w:rPr>
        <w:t>188</w:t>
      </w:r>
    </w:p>
    <w:p w14:paraId="02C9A712" w14:textId="77777777" w:rsidR="00366970" w:rsidRPr="004A3F79" w:rsidRDefault="004C0164">
      <w:pPr>
        <w:tabs>
          <w:tab w:val="left" w:pos="567"/>
        </w:tabs>
        <w:rPr>
          <w:noProof/>
          <w:color w:val="000000" w:themeColor="text1"/>
          <w:sz w:val="22"/>
          <w:lang w:val="et-EE"/>
        </w:rPr>
      </w:pPr>
      <w:r w:rsidRPr="004A3F79">
        <w:rPr>
          <w:noProof/>
          <w:color w:val="000000" w:themeColor="text1"/>
          <w:sz w:val="22"/>
          <w:lang w:val="et-EE"/>
        </w:rPr>
        <w:t>Alfatokoferool</w:t>
      </w:r>
    </w:p>
    <w:p w14:paraId="0D1B1510" w14:textId="77777777" w:rsidR="00366970" w:rsidRPr="004A3F79" w:rsidRDefault="004C0164">
      <w:pPr>
        <w:tabs>
          <w:tab w:val="left" w:pos="567"/>
        </w:tabs>
        <w:rPr>
          <w:noProof/>
          <w:color w:val="000000" w:themeColor="text1"/>
          <w:sz w:val="22"/>
          <w:lang w:val="et-EE"/>
        </w:rPr>
      </w:pPr>
      <w:r w:rsidRPr="004A3F79">
        <w:rPr>
          <w:noProof/>
          <w:color w:val="000000" w:themeColor="text1"/>
          <w:sz w:val="22"/>
          <w:lang w:val="et-EE"/>
        </w:rPr>
        <w:t>Povidoon</w:t>
      </w:r>
    </w:p>
    <w:p w14:paraId="6303D124" w14:textId="77777777" w:rsidR="00366970" w:rsidRPr="004A3F79" w:rsidRDefault="004C0164">
      <w:pPr>
        <w:tabs>
          <w:tab w:val="left" w:pos="567"/>
        </w:tabs>
        <w:rPr>
          <w:noProof/>
          <w:color w:val="000000" w:themeColor="text1"/>
          <w:sz w:val="22"/>
          <w:lang w:val="et-EE"/>
        </w:rPr>
      </w:pPr>
      <w:r w:rsidRPr="004A3F79">
        <w:rPr>
          <w:noProof/>
          <w:color w:val="000000" w:themeColor="text1"/>
          <w:sz w:val="22"/>
          <w:lang w:val="et-EE"/>
        </w:rPr>
        <w:t>Karnaubavaha</w:t>
      </w:r>
    </w:p>
    <w:p w14:paraId="247B4A1B" w14:textId="77777777" w:rsidR="00366970" w:rsidRPr="004A3F79" w:rsidRDefault="004C0164">
      <w:pPr>
        <w:tabs>
          <w:tab w:val="left" w:pos="567"/>
        </w:tabs>
        <w:rPr>
          <w:noProof/>
          <w:color w:val="000000" w:themeColor="text1"/>
          <w:sz w:val="22"/>
          <w:szCs w:val="22"/>
          <w:lang w:val="et-EE"/>
        </w:rPr>
      </w:pPr>
      <w:r w:rsidRPr="004A3F79">
        <w:rPr>
          <w:noProof/>
          <w:color w:val="000000" w:themeColor="text1"/>
          <w:sz w:val="22"/>
          <w:szCs w:val="22"/>
          <w:lang w:val="et-EE"/>
        </w:rPr>
        <w:t>Trükivärv (šellak, punane raudoksiid, propüleenglükool [E1520], kontsentreeritud ammoniaagilahus, simetikoon)</w:t>
      </w:r>
    </w:p>
    <w:p w14:paraId="28D6B7EA" w14:textId="77777777" w:rsidR="00366970" w:rsidRPr="004A3F79" w:rsidRDefault="00366970">
      <w:pPr>
        <w:tabs>
          <w:tab w:val="left" w:pos="567"/>
        </w:tabs>
        <w:rPr>
          <w:noProof/>
          <w:color w:val="000000" w:themeColor="text1"/>
          <w:sz w:val="22"/>
          <w:lang w:val="et-EE"/>
        </w:rPr>
      </w:pPr>
    </w:p>
    <w:p w14:paraId="505A5822" w14:textId="77777777" w:rsidR="00366970" w:rsidRPr="004A3F79" w:rsidRDefault="004C0164" w:rsidP="002A13E2">
      <w:pPr>
        <w:keepNext/>
        <w:tabs>
          <w:tab w:val="left" w:pos="567"/>
        </w:tabs>
        <w:rPr>
          <w:noProof/>
          <w:color w:val="000000" w:themeColor="text1"/>
          <w:sz w:val="22"/>
          <w:lang w:val="et-EE"/>
        </w:rPr>
      </w:pPr>
      <w:r w:rsidRPr="004A3F79">
        <w:rPr>
          <w:noProof/>
          <w:color w:val="000000" w:themeColor="text1"/>
          <w:sz w:val="22"/>
          <w:u w:val="single"/>
          <w:lang w:val="et-EE"/>
        </w:rPr>
        <w:t>Rapamune 2 mg kaetud tabletid</w:t>
      </w:r>
    </w:p>
    <w:p w14:paraId="34F3FF2C" w14:textId="77777777" w:rsidR="00366970" w:rsidRPr="004A3F79" w:rsidRDefault="004C0164">
      <w:pPr>
        <w:tabs>
          <w:tab w:val="left" w:pos="567"/>
        </w:tabs>
        <w:rPr>
          <w:noProof/>
          <w:color w:val="000000" w:themeColor="text1"/>
          <w:sz w:val="22"/>
          <w:lang w:val="et-EE"/>
        </w:rPr>
      </w:pPr>
      <w:r w:rsidRPr="004A3F79">
        <w:rPr>
          <w:noProof/>
          <w:color w:val="000000" w:themeColor="text1"/>
          <w:sz w:val="22"/>
          <w:lang w:val="et-EE"/>
        </w:rPr>
        <w:t>Makrogool</w:t>
      </w:r>
    </w:p>
    <w:p w14:paraId="0F910744" w14:textId="77777777" w:rsidR="00366970" w:rsidRPr="004A3F79" w:rsidRDefault="004C0164">
      <w:pPr>
        <w:tabs>
          <w:tab w:val="left" w:pos="567"/>
        </w:tabs>
        <w:rPr>
          <w:noProof/>
          <w:color w:val="000000" w:themeColor="text1"/>
          <w:sz w:val="22"/>
          <w:lang w:val="et-EE"/>
        </w:rPr>
      </w:pPr>
      <w:r w:rsidRPr="004A3F79">
        <w:rPr>
          <w:noProof/>
          <w:color w:val="000000" w:themeColor="text1"/>
          <w:sz w:val="22"/>
          <w:lang w:val="et-EE"/>
        </w:rPr>
        <w:t>Glütserüülmonooleaat</w:t>
      </w:r>
    </w:p>
    <w:p w14:paraId="49D06BBB" w14:textId="77777777" w:rsidR="00366970" w:rsidRPr="004A3F79" w:rsidRDefault="004C0164">
      <w:pPr>
        <w:tabs>
          <w:tab w:val="left" w:pos="567"/>
        </w:tabs>
        <w:rPr>
          <w:noProof/>
          <w:color w:val="000000" w:themeColor="text1"/>
          <w:sz w:val="22"/>
          <w:lang w:val="et-EE"/>
        </w:rPr>
      </w:pPr>
      <w:r w:rsidRPr="004A3F79">
        <w:rPr>
          <w:noProof/>
          <w:color w:val="000000" w:themeColor="text1"/>
          <w:sz w:val="22"/>
          <w:lang w:val="et-EE"/>
        </w:rPr>
        <w:t>Farmatseutiline glasuur (šellak)</w:t>
      </w:r>
    </w:p>
    <w:p w14:paraId="5BC1CF55" w14:textId="77777777" w:rsidR="00366970" w:rsidRPr="004A3F79" w:rsidRDefault="004C0164">
      <w:pPr>
        <w:tabs>
          <w:tab w:val="left" w:pos="567"/>
        </w:tabs>
        <w:rPr>
          <w:noProof/>
          <w:color w:val="000000" w:themeColor="text1"/>
          <w:sz w:val="22"/>
          <w:lang w:val="et-EE"/>
        </w:rPr>
      </w:pPr>
      <w:r w:rsidRPr="004A3F79">
        <w:rPr>
          <w:noProof/>
          <w:color w:val="000000" w:themeColor="text1"/>
          <w:sz w:val="22"/>
          <w:lang w:val="et-EE"/>
        </w:rPr>
        <w:t>Kaltsiumsulfaat</w:t>
      </w:r>
    </w:p>
    <w:p w14:paraId="353BC706" w14:textId="77777777" w:rsidR="00366970" w:rsidRPr="004A3F79" w:rsidRDefault="004C0164">
      <w:pPr>
        <w:tabs>
          <w:tab w:val="left" w:pos="567"/>
        </w:tabs>
        <w:rPr>
          <w:noProof/>
          <w:color w:val="000000" w:themeColor="text1"/>
          <w:sz w:val="22"/>
          <w:lang w:val="et-EE"/>
        </w:rPr>
      </w:pPr>
      <w:r w:rsidRPr="004A3F79">
        <w:rPr>
          <w:noProof/>
          <w:color w:val="000000" w:themeColor="text1"/>
          <w:sz w:val="22"/>
          <w:lang w:val="et-EE"/>
        </w:rPr>
        <w:t>Mikrokristalliline tselluloos</w:t>
      </w:r>
    </w:p>
    <w:p w14:paraId="514EEE2C" w14:textId="77777777" w:rsidR="00366970" w:rsidRPr="004A3F79" w:rsidRDefault="004C0164">
      <w:pPr>
        <w:tabs>
          <w:tab w:val="left" w:pos="567"/>
        </w:tabs>
        <w:rPr>
          <w:noProof/>
          <w:color w:val="000000" w:themeColor="text1"/>
          <w:sz w:val="22"/>
          <w:lang w:val="et-EE"/>
        </w:rPr>
      </w:pPr>
      <w:r w:rsidRPr="004A3F79">
        <w:rPr>
          <w:noProof/>
          <w:color w:val="000000" w:themeColor="text1"/>
          <w:sz w:val="22"/>
          <w:lang w:val="et-EE"/>
        </w:rPr>
        <w:t>Sahharoos</w:t>
      </w:r>
    </w:p>
    <w:p w14:paraId="5C13E247" w14:textId="77777777" w:rsidR="00366970" w:rsidRPr="004A3F79" w:rsidRDefault="004C0164">
      <w:pPr>
        <w:tabs>
          <w:tab w:val="left" w:pos="567"/>
        </w:tabs>
        <w:rPr>
          <w:noProof/>
          <w:color w:val="000000" w:themeColor="text1"/>
          <w:sz w:val="22"/>
          <w:lang w:val="et-EE"/>
        </w:rPr>
      </w:pPr>
      <w:r w:rsidRPr="004A3F79">
        <w:rPr>
          <w:noProof/>
          <w:color w:val="000000" w:themeColor="text1"/>
          <w:sz w:val="22"/>
          <w:lang w:val="et-EE"/>
        </w:rPr>
        <w:t>Titaandioksiid</w:t>
      </w:r>
    </w:p>
    <w:p w14:paraId="01DCA4E6" w14:textId="77777777" w:rsidR="00366970" w:rsidRPr="004A3F79" w:rsidRDefault="004C0164">
      <w:pPr>
        <w:tabs>
          <w:tab w:val="left" w:pos="567"/>
        </w:tabs>
        <w:rPr>
          <w:noProof/>
          <w:color w:val="000000" w:themeColor="text1"/>
          <w:sz w:val="22"/>
          <w:lang w:val="et-EE"/>
        </w:rPr>
      </w:pPr>
      <w:r w:rsidRPr="004A3F79">
        <w:rPr>
          <w:noProof/>
          <w:color w:val="000000" w:themeColor="text1"/>
          <w:sz w:val="22"/>
          <w:lang w:val="et-EE"/>
        </w:rPr>
        <w:t>Kollane raudoksiid (E172)</w:t>
      </w:r>
    </w:p>
    <w:p w14:paraId="08AEBCA3" w14:textId="77777777" w:rsidR="00366970" w:rsidRPr="004A3F79" w:rsidRDefault="004C0164">
      <w:pPr>
        <w:tabs>
          <w:tab w:val="left" w:pos="567"/>
        </w:tabs>
        <w:rPr>
          <w:noProof/>
          <w:color w:val="000000" w:themeColor="text1"/>
          <w:sz w:val="22"/>
          <w:lang w:val="et-EE"/>
        </w:rPr>
      </w:pPr>
      <w:r w:rsidRPr="004A3F79">
        <w:rPr>
          <w:noProof/>
          <w:color w:val="000000" w:themeColor="text1"/>
          <w:sz w:val="22"/>
          <w:lang w:val="et-EE"/>
        </w:rPr>
        <w:t>Pruun raudoksiid (E172)</w:t>
      </w:r>
    </w:p>
    <w:p w14:paraId="32876BB8" w14:textId="7BEA0EB2" w:rsidR="00366970" w:rsidRPr="004A3F79" w:rsidRDefault="004C0164">
      <w:pPr>
        <w:tabs>
          <w:tab w:val="left" w:pos="567"/>
        </w:tabs>
        <w:rPr>
          <w:noProof/>
          <w:color w:val="000000" w:themeColor="text1"/>
          <w:sz w:val="22"/>
          <w:lang w:val="et-EE"/>
        </w:rPr>
      </w:pPr>
      <w:r w:rsidRPr="004A3F79">
        <w:rPr>
          <w:noProof/>
          <w:color w:val="000000" w:themeColor="text1"/>
          <w:sz w:val="22"/>
          <w:lang w:val="et-EE"/>
        </w:rPr>
        <w:t>Poloksameer</w:t>
      </w:r>
      <w:r w:rsidR="00F14E99" w:rsidRPr="004A3F79">
        <w:rPr>
          <w:noProof/>
          <w:color w:val="000000" w:themeColor="text1"/>
          <w:sz w:val="22"/>
          <w:lang w:val="de-DE"/>
        </w:rPr>
        <w:t> </w:t>
      </w:r>
      <w:r w:rsidRPr="004A3F79">
        <w:rPr>
          <w:noProof/>
          <w:color w:val="000000" w:themeColor="text1"/>
          <w:sz w:val="22"/>
          <w:lang w:val="et-EE"/>
        </w:rPr>
        <w:t>188</w:t>
      </w:r>
    </w:p>
    <w:p w14:paraId="103C4CA7" w14:textId="77777777" w:rsidR="00366970" w:rsidRPr="004A3F79" w:rsidRDefault="004C0164">
      <w:pPr>
        <w:tabs>
          <w:tab w:val="left" w:pos="567"/>
        </w:tabs>
        <w:rPr>
          <w:noProof/>
          <w:color w:val="000000" w:themeColor="text1"/>
          <w:sz w:val="22"/>
          <w:lang w:val="et-EE"/>
        </w:rPr>
      </w:pPr>
      <w:r w:rsidRPr="004A3F79">
        <w:rPr>
          <w:noProof/>
          <w:color w:val="000000" w:themeColor="text1"/>
          <w:sz w:val="22"/>
          <w:lang w:val="et-EE"/>
        </w:rPr>
        <w:t>Alfatokoferool</w:t>
      </w:r>
    </w:p>
    <w:p w14:paraId="74554C96" w14:textId="77777777" w:rsidR="00366970" w:rsidRPr="004A3F79" w:rsidRDefault="004C0164">
      <w:pPr>
        <w:tabs>
          <w:tab w:val="left" w:pos="567"/>
        </w:tabs>
        <w:rPr>
          <w:noProof/>
          <w:color w:val="000000" w:themeColor="text1"/>
          <w:sz w:val="22"/>
          <w:lang w:val="et-EE"/>
        </w:rPr>
      </w:pPr>
      <w:r w:rsidRPr="004A3F79">
        <w:rPr>
          <w:noProof/>
          <w:color w:val="000000" w:themeColor="text1"/>
          <w:sz w:val="22"/>
          <w:lang w:val="et-EE"/>
        </w:rPr>
        <w:lastRenderedPageBreak/>
        <w:t>Povidoon</w:t>
      </w:r>
    </w:p>
    <w:p w14:paraId="07681B9B" w14:textId="77777777" w:rsidR="00366970" w:rsidRPr="004A3F79" w:rsidRDefault="004C0164">
      <w:pPr>
        <w:tabs>
          <w:tab w:val="left" w:pos="567"/>
        </w:tabs>
        <w:rPr>
          <w:noProof/>
          <w:color w:val="000000" w:themeColor="text1"/>
          <w:sz w:val="22"/>
          <w:lang w:val="et-EE"/>
        </w:rPr>
      </w:pPr>
      <w:r w:rsidRPr="004A3F79">
        <w:rPr>
          <w:noProof/>
          <w:color w:val="000000" w:themeColor="text1"/>
          <w:sz w:val="22"/>
          <w:lang w:val="et-EE"/>
        </w:rPr>
        <w:t>Karnaubavaha</w:t>
      </w:r>
    </w:p>
    <w:p w14:paraId="3FF7C3FA" w14:textId="77777777" w:rsidR="00366970" w:rsidRPr="004A3F79" w:rsidRDefault="004C0164">
      <w:pPr>
        <w:tabs>
          <w:tab w:val="left" w:pos="567"/>
        </w:tabs>
        <w:rPr>
          <w:noProof/>
          <w:color w:val="000000" w:themeColor="text1"/>
          <w:sz w:val="22"/>
          <w:szCs w:val="22"/>
          <w:lang w:val="et-EE"/>
        </w:rPr>
      </w:pPr>
      <w:r w:rsidRPr="004A3F79">
        <w:rPr>
          <w:noProof/>
          <w:color w:val="000000" w:themeColor="text1"/>
          <w:sz w:val="22"/>
          <w:szCs w:val="22"/>
          <w:lang w:val="et-EE"/>
        </w:rPr>
        <w:t>Trükivärv (šellak, punane raudoksiid, propüleenglükool [E1520], kontsentreeritud ammoniaagilahus, simetikoon)</w:t>
      </w:r>
    </w:p>
    <w:p w14:paraId="1F263047" w14:textId="77777777" w:rsidR="00366970" w:rsidRPr="004A3F79" w:rsidRDefault="00366970">
      <w:pPr>
        <w:tabs>
          <w:tab w:val="left" w:pos="567"/>
        </w:tabs>
        <w:rPr>
          <w:noProof/>
          <w:color w:val="000000" w:themeColor="text1"/>
          <w:sz w:val="22"/>
          <w:szCs w:val="22"/>
          <w:lang w:val="et-EE"/>
        </w:rPr>
      </w:pPr>
    </w:p>
    <w:p w14:paraId="1716E132" w14:textId="77777777" w:rsidR="00366970" w:rsidRPr="004A3F79" w:rsidRDefault="004C0164">
      <w:pPr>
        <w:keepNext/>
        <w:widowControl w:val="0"/>
        <w:ind w:left="567" w:hanging="567"/>
        <w:rPr>
          <w:noProof/>
          <w:color w:val="000000" w:themeColor="text1"/>
          <w:sz w:val="22"/>
          <w:lang w:val="et-EE"/>
        </w:rPr>
      </w:pPr>
      <w:r w:rsidRPr="004A3F79">
        <w:rPr>
          <w:b/>
          <w:noProof/>
          <w:color w:val="000000" w:themeColor="text1"/>
          <w:sz w:val="22"/>
          <w:lang w:val="et-EE"/>
        </w:rPr>
        <w:t>6.2</w:t>
      </w:r>
      <w:r w:rsidRPr="004A3F79">
        <w:rPr>
          <w:b/>
          <w:noProof/>
          <w:color w:val="000000" w:themeColor="text1"/>
          <w:sz w:val="22"/>
          <w:lang w:val="et-EE"/>
        </w:rPr>
        <w:tab/>
        <w:t>Sobimatus</w:t>
      </w:r>
    </w:p>
    <w:p w14:paraId="63CA06FD" w14:textId="77777777" w:rsidR="00366970" w:rsidRPr="004A3F79" w:rsidRDefault="00366970">
      <w:pPr>
        <w:pStyle w:val="BodyText3"/>
        <w:keepNext/>
        <w:keepLines/>
        <w:widowControl/>
        <w:ind w:left="540" w:hanging="540"/>
        <w:rPr>
          <w:noProof/>
          <w:color w:val="000000" w:themeColor="text1"/>
          <w:lang w:val="et-EE"/>
        </w:rPr>
      </w:pPr>
    </w:p>
    <w:p w14:paraId="587B1138" w14:textId="77777777" w:rsidR="00366970" w:rsidRPr="004A3F79" w:rsidRDefault="004C0164" w:rsidP="002A13E2">
      <w:pPr>
        <w:pStyle w:val="BodyText3"/>
        <w:widowControl/>
        <w:ind w:left="540" w:hanging="540"/>
        <w:rPr>
          <w:noProof/>
          <w:color w:val="000000" w:themeColor="text1"/>
          <w:lang w:val="et-EE"/>
        </w:rPr>
      </w:pPr>
      <w:r w:rsidRPr="004A3F79">
        <w:rPr>
          <w:noProof/>
          <w:color w:val="000000" w:themeColor="text1"/>
          <w:lang w:val="et-EE"/>
        </w:rPr>
        <w:t>Ei kohaldata.</w:t>
      </w:r>
    </w:p>
    <w:p w14:paraId="04506E1C" w14:textId="77777777" w:rsidR="00366970" w:rsidRPr="004A3F79" w:rsidRDefault="00366970">
      <w:pPr>
        <w:pStyle w:val="BodyText3"/>
        <w:widowControl/>
        <w:ind w:left="540" w:hanging="540"/>
        <w:rPr>
          <w:noProof/>
          <w:color w:val="000000" w:themeColor="text1"/>
          <w:lang w:val="et-EE"/>
        </w:rPr>
      </w:pPr>
    </w:p>
    <w:p w14:paraId="1C9CD6B4" w14:textId="77777777" w:rsidR="00366970" w:rsidRPr="004A3F79" w:rsidRDefault="004C0164">
      <w:pPr>
        <w:keepNext/>
        <w:widowControl w:val="0"/>
        <w:ind w:left="567" w:hanging="567"/>
        <w:rPr>
          <w:noProof/>
          <w:color w:val="000000" w:themeColor="text1"/>
          <w:sz w:val="22"/>
          <w:lang w:val="et-EE"/>
        </w:rPr>
      </w:pPr>
      <w:r w:rsidRPr="004A3F79">
        <w:rPr>
          <w:b/>
          <w:noProof/>
          <w:color w:val="000000" w:themeColor="text1"/>
          <w:sz w:val="22"/>
          <w:lang w:val="et-EE"/>
        </w:rPr>
        <w:t>6.3</w:t>
      </w:r>
      <w:r w:rsidRPr="004A3F79">
        <w:rPr>
          <w:b/>
          <w:noProof/>
          <w:color w:val="000000" w:themeColor="text1"/>
          <w:sz w:val="22"/>
          <w:lang w:val="et-EE"/>
        </w:rPr>
        <w:tab/>
        <w:t>Kõlblikkusaeg</w:t>
      </w:r>
    </w:p>
    <w:p w14:paraId="47E58983" w14:textId="77777777" w:rsidR="00366970" w:rsidRPr="004A3F79" w:rsidRDefault="00366970">
      <w:pPr>
        <w:keepNext/>
        <w:rPr>
          <w:noProof/>
          <w:color w:val="000000" w:themeColor="text1"/>
          <w:sz w:val="22"/>
          <w:lang w:val="et-EE"/>
        </w:rPr>
      </w:pPr>
    </w:p>
    <w:p w14:paraId="4BD9436D" w14:textId="77777777" w:rsidR="00366970" w:rsidRPr="004A3F79" w:rsidRDefault="004C0164" w:rsidP="002A13E2">
      <w:pPr>
        <w:keepNext/>
        <w:ind w:left="540" w:hanging="540"/>
        <w:rPr>
          <w:noProof/>
          <w:color w:val="000000" w:themeColor="text1"/>
          <w:sz w:val="22"/>
          <w:u w:val="single"/>
          <w:lang w:val="et-EE"/>
        </w:rPr>
      </w:pPr>
      <w:r w:rsidRPr="004A3F79">
        <w:rPr>
          <w:noProof/>
          <w:color w:val="000000" w:themeColor="text1"/>
          <w:sz w:val="22"/>
          <w:u w:val="single"/>
          <w:lang w:val="et-EE"/>
        </w:rPr>
        <w:t>Rapamune 0,5 mg kaetud tabletid</w:t>
      </w:r>
    </w:p>
    <w:p w14:paraId="68FC8875" w14:textId="77777777" w:rsidR="00366970" w:rsidRPr="004A3F79" w:rsidRDefault="00294CE1">
      <w:pPr>
        <w:ind w:left="540" w:hanging="540"/>
        <w:rPr>
          <w:noProof/>
          <w:color w:val="000000" w:themeColor="text1"/>
          <w:sz w:val="22"/>
          <w:lang w:val="et-EE"/>
        </w:rPr>
      </w:pPr>
      <w:r w:rsidRPr="004A3F79">
        <w:rPr>
          <w:noProof/>
          <w:color w:val="000000" w:themeColor="text1"/>
          <w:sz w:val="22"/>
          <w:lang w:val="et-EE"/>
        </w:rPr>
        <w:t>3</w:t>
      </w:r>
      <w:r w:rsidR="004C0164" w:rsidRPr="004A3F79">
        <w:rPr>
          <w:noProof/>
          <w:color w:val="000000" w:themeColor="text1"/>
          <w:sz w:val="22"/>
          <w:lang w:val="et-EE"/>
        </w:rPr>
        <w:t xml:space="preserve"> aastat</w:t>
      </w:r>
    </w:p>
    <w:p w14:paraId="3B0BE4DE" w14:textId="77777777" w:rsidR="00366970" w:rsidRPr="004A3F79" w:rsidRDefault="00366970">
      <w:pPr>
        <w:ind w:left="540" w:hanging="540"/>
        <w:rPr>
          <w:noProof/>
          <w:color w:val="000000" w:themeColor="text1"/>
          <w:sz w:val="22"/>
          <w:lang w:val="et-EE"/>
        </w:rPr>
      </w:pPr>
    </w:p>
    <w:p w14:paraId="5257F5DC" w14:textId="77777777" w:rsidR="00366970" w:rsidRPr="004A3F79" w:rsidRDefault="004C0164" w:rsidP="005F7BED">
      <w:pPr>
        <w:keepNext/>
        <w:keepLines/>
        <w:ind w:left="539" w:hanging="539"/>
        <w:rPr>
          <w:noProof/>
          <w:color w:val="000000" w:themeColor="text1"/>
          <w:sz w:val="22"/>
          <w:u w:val="single"/>
          <w:lang w:val="et-EE"/>
        </w:rPr>
      </w:pPr>
      <w:r w:rsidRPr="004A3F79">
        <w:rPr>
          <w:noProof/>
          <w:color w:val="000000" w:themeColor="text1"/>
          <w:sz w:val="22"/>
          <w:u w:val="single"/>
          <w:lang w:val="et-EE"/>
        </w:rPr>
        <w:t>Rapamune 1 mg kaetud tabletid</w:t>
      </w:r>
    </w:p>
    <w:p w14:paraId="137FD144" w14:textId="77777777" w:rsidR="00366970" w:rsidRPr="004A3F79" w:rsidRDefault="004C0164">
      <w:pPr>
        <w:ind w:left="540" w:hanging="540"/>
        <w:rPr>
          <w:noProof/>
          <w:color w:val="000000" w:themeColor="text1"/>
          <w:sz w:val="22"/>
          <w:lang w:val="et-EE"/>
        </w:rPr>
      </w:pPr>
      <w:r w:rsidRPr="004A3F79">
        <w:rPr>
          <w:noProof/>
          <w:color w:val="000000" w:themeColor="text1"/>
          <w:sz w:val="22"/>
          <w:lang w:val="et-EE"/>
        </w:rPr>
        <w:t>3 aastat</w:t>
      </w:r>
    </w:p>
    <w:p w14:paraId="298BD71A" w14:textId="77777777" w:rsidR="00366970" w:rsidRPr="004A3F79" w:rsidRDefault="00366970">
      <w:pPr>
        <w:ind w:left="540" w:hanging="540"/>
        <w:rPr>
          <w:noProof/>
          <w:color w:val="000000" w:themeColor="text1"/>
          <w:sz w:val="22"/>
          <w:u w:val="single"/>
          <w:lang w:val="et-EE"/>
        </w:rPr>
      </w:pPr>
    </w:p>
    <w:p w14:paraId="74C7B92A" w14:textId="77777777" w:rsidR="00366970" w:rsidRPr="004A3F79" w:rsidRDefault="004C0164">
      <w:pPr>
        <w:keepNext/>
        <w:keepLines/>
        <w:ind w:left="539" w:hanging="539"/>
        <w:rPr>
          <w:noProof/>
          <w:color w:val="000000" w:themeColor="text1"/>
          <w:sz w:val="22"/>
          <w:u w:val="single"/>
          <w:lang w:val="et-EE"/>
        </w:rPr>
      </w:pPr>
      <w:r w:rsidRPr="004A3F79">
        <w:rPr>
          <w:noProof/>
          <w:color w:val="000000" w:themeColor="text1"/>
          <w:sz w:val="22"/>
          <w:u w:val="single"/>
          <w:lang w:val="et-EE"/>
        </w:rPr>
        <w:t>Rapamune 2 mg kaetud tabletid</w:t>
      </w:r>
    </w:p>
    <w:p w14:paraId="2D176D5B" w14:textId="77777777" w:rsidR="00366970" w:rsidRPr="004A3F79" w:rsidRDefault="004C0164">
      <w:pPr>
        <w:ind w:left="540" w:hanging="540"/>
        <w:rPr>
          <w:noProof/>
          <w:color w:val="000000" w:themeColor="text1"/>
          <w:sz w:val="22"/>
          <w:lang w:val="et-EE"/>
        </w:rPr>
      </w:pPr>
      <w:r w:rsidRPr="004A3F79">
        <w:rPr>
          <w:noProof/>
          <w:color w:val="000000" w:themeColor="text1"/>
          <w:sz w:val="22"/>
          <w:lang w:val="et-EE"/>
        </w:rPr>
        <w:t>3 aastat</w:t>
      </w:r>
    </w:p>
    <w:p w14:paraId="76CB0184" w14:textId="77777777" w:rsidR="00366970" w:rsidRPr="004A3F79" w:rsidRDefault="00366970">
      <w:pPr>
        <w:ind w:left="540" w:hanging="540"/>
        <w:rPr>
          <w:noProof/>
          <w:color w:val="000000" w:themeColor="text1"/>
          <w:sz w:val="22"/>
          <w:lang w:val="et-EE"/>
        </w:rPr>
      </w:pPr>
    </w:p>
    <w:p w14:paraId="65060D67" w14:textId="77777777" w:rsidR="00366970" w:rsidRPr="004A3F79" w:rsidRDefault="004C0164">
      <w:pPr>
        <w:keepNext/>
        <w:widowControl w:val="0"/>
        <w:ind w:left="567" w:hanging="567"/>
        <w:rPr>
          <w:noProof/>
          <w:color w:val="000000" w:themeColor="text1"/>
          <w:sz w:val="22"/>
          <w:lang w:val="et-EE"/>
        </w:rPr>
      </w:pPr>
      <w:r w:rsidRPr="004A3F79">
        <w:rPr>
          <w:b/>
          <w:noProof/>
          <w:color w:val="000000" w:themeColor="text1"/>
          <w:sz w:val="22"/>
          <w:lang w:val="et-EE"/>
        </w:rPr>
        <w:t>6.4</w:t>
      </w:r>
      <w:r w:rsidRPr="004A3F79">
        <w:rPr>
          <w:b/>
          <w:noProof/>
          <w:color w:val="000000" w:themeColor="text1"/>
          <w:sz w:val="22"/>
          <w:lang w:val="et-EE"/>
        </w:rPr>
        <w:tab/>
        <w:t>Säilitamise eritingimused</w:t>
      </w:r>
    </w:p>
    <w:p w14:paraId="343D0A5A" w14:textId="77777777" w:rsidR="00366970" w:rsidRPr="004A3F79" w:rsidRDefault="00366970" w:rsidP="002A13E2">
      <w:pPr>
        <w:keepNext/>
        <w:rPr>
          <w:noProof/>
          <w:color w:val="000000" w:themeColor="text1"/>
          <w:sz w:val="22"/>
          <w:lang w:val="et-EE"/>
        </w:rPr>
      </w:pPr>
    </w:p>
    <w:p w14:paraId="24C2E1AF" w14:textId="77777777" w:rsidR="00366970" w:rsidRPr="004A3F79" w:rsidRDefault="004C0164">
      <w:pPr>
        <w:rPr>
          <w:noProof/>
          <w:color w:val="000000" w:themeColor="text1"/>
          <w:sz w:val="22"/>
          <w:lang w:val="et-EE"/>
        </w:rPr>
      </w:pPr>
      <w:r w:rsidRPr="004A3F79">
        <w:rPr>
          <w:noProof/>
          <w:color w:val="000000" w:themeColor="text1"/>
          <w:sz w:val="22"/>
          <w:lang w:val="et-EE"/>
        </w:rPr>
        <w:t>Hoida temperatuuril kuni 25 </w:t>
      </w:r>
      <w:r w:rsidRPr="004A3F79">
        <w:rPr>
          <w:noProof/>
          <w:color w:val="000000" w:themeColor="text1"/>
          <w:sz w:val="22"/>
          <w:lang w:val="et-EE"/>
        </w:rPr>
        <w:sym w:font="Symbol" w:char="00B0"/>
      </w:r>
      <w:r w:rsidRPr="004A3F79">
        <w:rPr>
          <w:noProof/>
          <w:color w:val="000000" w:themeColor="text1"/>
          <w:sz w:val="22"/>
          <w:lang w:val="et-EE"/>
        </w:rPr>
        <w:t>C.</w:t>
      </w:r>
    </w:p>
    <w:p w14:paraId="6358B8E2" w14:textId="77777777" w:rsidR="00366970" w:rsidRPr="004A3F79" w:rsidRDefault="00366970">
      <w:pPr>
        <w:rPr>
          <w:noProof/>
          <w:color w:val="000000" w:themeColor="text1"/>
          <w:sz w:val="22"/>
          <w:lang w:val="et-EE"/>
        </w:rPr>
      </w:pPr>
    </w:p>
    <w:p w14:paraId="5DB9ACC9" w14:textId="77777777" w:rsidR="00366970" w:rsidRPr="004A3F79" w:rsidRDefault="004C0164">
      <w:pPr>
        <w:rPr>
          <w:noProof/>
          <w:color w:val="000000" w:themeColor="text1"/>
          <w:sz w:val="22"/>
          <w:lang w:val="et-EE"/>
        </w:rPr>
      </w:pPr>
      <w:r w:rsidRPr="004A3F79">
        <w:rPr>
          <w:noProof/>
          <w:color w:val="000000" w:themeColor="text1"/>
          <w:sz w:val="22"/>
          <w:lang w:val="et-EE"/>
        </w:rPr>
        <w:t>Hoida blister karbis, valguse eest kaitstult.</w:t>
      </w:r>
    </w:p>
    <w:p w14:paraId="3726906F" w14:textId="77777777" w:rsidR="00366970" w:rsidRPr="004A3F79" w:rsidRDefault="00366970" w:rsidP="002A13E2">
      <w:pPr>
        <w:widowControl w:val="0"/>
        <w:ind w:left="567" w:hanging="567"/>
        <w:rPr>
          <w:noProof/>
          <w:color w:val="000000" w:themeColor="text1"/>
          <w:sz w:val="22"/>
          <w:lang w:val="et-EE"/>
        </w:rPr>
      </w:pPr>
    </w:p>
    <w:p w14:paraId="5D7FBE00" w14:textId="77777777" w:rsidR="00366970" w:rsidRPr="004A3F79" w:rsidRDefault="004C0164">
      <w:pPr>
        <w:keepNext/>
        <w:widowControl w:val="0"/>
        <w:ind w:left="567" w:hanging="567"/>
        <w:rPr>
          <w:noProof/>
          <w:color w:val="000000" w:themeColor="text1"/>
          <w:sz w:val="22"/>
          <w:lang w:val="et-EE"/>
        </w:rPr>
      </w:pPr>
      <w:r w:rsidRPr="004A3F79">
        <w:rPr>
          <w:b/>
          <w:noProof/>
          <w:color w:val="000000" w:themeColor="text1"/>
          <w:sz w:val="22"/>
          <w:lang w:val="et-EE"/>
        </w:rPr>
        <w:t>6.5</w:t>
      </w:r>
      <w:r w:rsidRPr="004A3F79">
        <w:rPr>
          <w:b/>
          <w:noProof/>
          <w:color w:val="000000" w:themeColor="text1"/>
          <w:sz w:val="22"/>
          <w:lang w:val="et-EE"/>
        </w:rPr>
        <w:tab/>
        <w:t>Pakendi iseloomustus ja sisu</w:t>
      </w:r>
    </w:p>
    <w:p w14:paraId="08A8F160" w14:textId="77777777" w:rsidR="00366970" w:rsidRPr="004A3F79" w:rsidRDefault="00366970" w:rsidP="002A13E2">
      <w:pPr>
        <w:keepNext/>
        <w:ind w:left="540" w:hanging="540"/>
        <w:rPr>
          <w:noProof/>
          <w:color w:val="000000" w:themeColor="text1"/>
          <w:sz w:val="22"/>
          <w:lang w:val="et-EE"/>
        </w:rPr>
      </w:pPr>
    </w:p>
    <w:p w14:paraId="5440AE84" w14:textId="5D42B4C7" w:rsidR="00366970" w:rsidRPr="004A3F79" w:rsidRDefault="004C0164">
      <w:pPr>
        <w:pStyle w:val="BodyText3"/>
        <w:widowControl/>
        <w:rPr>
          <w:noProof/>
          <w:color w:val="000000" w:themeColor="text1"/>
          <w:lang w:val="et-EE"/>
        </w:rPr>
      </w:pPr>
      <w:r w:rsidRPr="004A3F79">
        <w:rPr>
          <w:noProof/>
          <w:color w:val="000000" w:themeColor="text1"/>
          <w:lang w:val="et-EE"/>
        </w:rPr>
        <w:t>Läbipaistvad polüvinüülkloriid (PVC)/ polüetüleen(PE)/ polüklorotrifloroetüleen (Aclar) alumiinium blistrid, pakendis 30 või 100</w:t>
      </w:r>
      <w:r w:rsidR="00F14E99" w:rsidRPr="004A3F79">
        <w:rPr>
          <w:noProof/>
          <w:color w:val="000000" w:themeColor="text1"/>
          <w:lang w:val="de-DE"/>
        </w:rPr>
        <w:t> </w:t>
      </w:r>
      <w:r w:rsidRPr="004A3F79">
        <w:rPr>
          <w:noProof/>
          <w:color w:val="000000" w:themeColor="text1"/>
          <w:lang w:val="et-EE"/>
        </w:rPr>
        <w:t>tabletti.</w:t>
      </w:r>
    </w:p>
    <w:p w14:paraId="5073D219" w14:textId="77777777" w:rsidR="00366970" w:rsidRPr="004A3F79" w:rsidRDefault="00366970">
      <w:pPr>
        <w:pStyle w:val="BodyText3"/>
        <w:widowControl/>
        <w:rPr>
          <w:noProof/>
          <w:color w:val="000000" w:themeColor="text1"/>
          <w:lang w:val="et-EE"/>
        </w:rPr>
      </w:pPr>
    </w:p>
    <w:p w14:paraId="064FE240" w14:textId="77777777" w:rsidR="00366970" w:rsidRPr="004A3F79" w:rsidRDefault="004C0164">
      <w:pPr>
        <w:pStyle w:val="BodyText3"/>
        <w:widowControl/>
        <w:rPr>
          <w:noProof/>
          <w:color w:val="000000" w:themeColor="text1"/>
          <w:lang w:val="et-EE"/>
        </w:rPr>
      </w:pPr>
      <w:r w:rsidRPr="004A3F79">
        <w:rPr>
          <w:noProof/>
          <w:color w:val="000000" w:themeColor="text1"/>
          <w:lang w:val="et-EE"/>
        </w:rPr>
        <w:t>Kõik pakendi suurused ei pruugi olla müügil.</w:t>
      </w:r>
    </w:p>
    <w:p w14:paraId="41A76A92" w14:textId="77777777" w:rsidR="00366970" w:rsidRPr="004A3F79" w:rsidRDefault="00366970">
      <w:pPr>
        <w:ind w:left="540" w:hanging="540"/>
        <w:rPr>
          <w:noProof/>
          <w:color w:val="000000" w:themeColor="text1"/>
          <w:sz w:val="22"/>
          <w:lang w:val="et-EE"/>
        </w:rPr>
      </w:pPr>
    </w:p>
    <w:p w14:paraId="4EB03B27" w14:textId="77777777" w:rsidR="00366970" w:rsidRPr="004A3F79" w:rsidRDefault="004C0164">
      <w:pPr>
        <w:keepNext/>
        <w:widowControl w:val="0"/>
        <w:ind w:left="567" w:hanging="567"/>
        <w:rPr>
          <w:noProof/>
          <w:color w:val="000000" w:themeColor="text1"/>
          <w:sz w:val="22"/>
          <w:lang w:val="et-EE"/>
        </w:rPr>
      </w:pPr>
      <w:r w:rsidRPr="004A3F79">
        <w:rPr>
          <w:b/>
          <w:noProof/>
          <w:color w:val="000000" w:themeColor="text1"/>
          <w:sz w:val="22"/>
          <w:lang w:val="et-EE"/>
        </w:rPr>
        <w:t>6.6</w:t>
      </w:r>
      <w:r w:rsidRPr="004A3F79">
        <w:rPr>
          <w:b/>
          <w:noProof/>
          <w:color w:val="000000" w:themeColor="text1"/>
          <w:sz w:val="22"/>
          <w:lang w:val="et-EE"/>
        </w:rPr>
        <w:tab/>
        <w:t>Erihoiatused ravimpreparaadi hävitamiseks</w:t>
      </w:r>
    </w:p>
    <w:p w14:paraId="59DA3862" w14:textId="77777777" w:rsidR="00366970" w:rsidRPr="004A3F79" w:rsidRDefault="00366970">
      <w:pPr>
        <w:keepNext/>
        <w:widowControl w:val="0"/>
        <w:tabs>
          <w:tab w:val="left" w:pos="-720"/>
        </w:tabs>
        <w:ind w:left="539" w:hanging="539"/>
        <w:rPr>
          <w:noProof/>
          <w:color w:val="000000" w:themeColor="text1"/>
          <w:sz w:val="22"/>
          <w:lang w:val="et-EE"/>
        </w:rPr>
      </w:pPr>
    </w:p>
    <w:p w14:paraId="23B1F30D" w14:textId="77777777" w:rsidR="00366970" w:rsidRPr="004A3F79" w:rsidRDefault="004C0164">
      <w:pPr>
        <w:pStyle w:val="EndnoteText"/>
        <w:tabs>
          <w:tab w:val="clear" w:pos="567"/>
          <w:tab w:val="left" w:pos="709"/>
        </w:tabs>
        <w:rPr>
          <w:noProof/>
          <w:color w:val="000000" w:themeColor="text1"/>
          <w:lang w:val="et-EE"/>
        </w:rPr>
      </w:pPr>
      <w:r w:rsidRPr="004A3F79">
        <w:rPr>
          <w:noProof/>
          <w:color w:val="000000" w:themeColor="text1"/>
          <w:lang w:val="et-EE"/>
        </w:rPr>
        <w:t>Kasutamata ravimpreparaat või jäätmematerjal tuleb hävitada vastavalt kohalikele nõuetele.</w:t>
      </w:r>
    </w:p>
    <w:p w14:paraId="7CC5FF54" w14:textId="77777777" w:rsidR="00366970" w:rsidRPr="004A3F79" w:rsidRDefault="00366970">
      <w:pPr>
        <w:pStyle w:val="EndnoteText"/>
        <w:tabs>
          <w:tab w:val="clear" w:pos="567"/>
          <w:tab w:val="left" w:pos="709"/>
        </w:tabs>
        <w:rPr>
          <w:noProof/>
          <w:color w:val="000000" w:themeColor="text1"/>
          <w:lang w:val="et-EE"/>
        </w:rPr>
      </w:pPr>
    </w:p>
    <w:p w14:paraId="52E12FE7" w14:textId="77777777" w:rsidR="00366970" w:rsidRPr="004A3F79" w:rsidRDefault="00366970">
      <w:pPr>
        <w:rPr>
          <w:noProof/>
          <w:color w:val="000000" w:themeColor="text1"/>
          <w:sz w:val="22"/>
          <w:lang w:val="et-EE"/>
        </w:rPr>
      </w:pPr>
    </w:p>
    <w:p w14:paraId="23F78A76" w14:textId="77777777" w:rsidR="00366970" w:rsidRPr="004A3F79" w:rsidRDefault="004C0164">
      <w:pPr>
        <w:keepNext/>
        <w:ind w:left="567" w:hanging="567"/>
        <w:rPr>
          <w:noProof/>
          <w:color w:val="000000" w:themeColor="text1"/>
          <w:sz w:val="22"/>
          <w:lang w:val="et-EE"/>
        </w:rPr>
      </w:pPr>
      <w:r w:rsidRPr="004A3F79">
        <w:rPr>
          <w:b/>
          <w:noProof/>
          <w:color w:val="000000" w:themeColor="text1"/>
          <w:sz w:val="22"/>
          <w:lang w:val="et-EE"/>
        </w:rPr>
        <w:t>7.</w:t>
      </w:r>
      <w:r w:rsidRPr="004A3F79">
        <w:rPr>
          <w:b/>
          <w:noProof/>
          <w:color w:val="000000" w:themeColor="text1"/>
          <w:sz w:val="22"/>
          <w:lang w:val="et-EE"/>
        </w:rPr>
        <w:tab/>
        <w:t>MÜÜGILOA HOIDJA</w:t>
      </w:r>
    </w:p>
    <w:p w14:paraId="6A8786AA" w14:textId="77777777" w:rsidR="00366970" w:rsidRPr="004A3F79" w:rsidRDefault="00366970">
      <w:pPr>
        <w:keepNext/>
        <w:ind w:left="567" w:hanging="567"/>
        <w:rPr>
          <w:noProof/>
          <w:color w:val="000000" w:themeColor="text1"/>
          <w:sz w:val="22"/>
          <w:lang w:val="et-EE"/>
        </w:rPr>
      </w:pPr>
    </w:p>
    <w:p w14:paraId="6C4611A1" w14:textId="77777777" w:rsidR="00366970" w:rsidRPr="004A3F79" w:rsidRDefault="004C0164" w:rsidP="002A13E2">
      <w:pPr>
        <w:ind w:left="567" w:hanging="567"/>
        <w:rPr>
          <w:noProof/>
          <w:color w:val="000000" w:themeColor="text1"/>
          <w:sz w:val="22"/>
          <w:lang w:val="de-DE"/>
        </w:rPr>
      </w:pPr>
      <w:r w:rsidRPr="004A3F79">
        <w:rPr>
          <w:noProof/>
          <w:color w:val="000000" w:themeColor="text1"/>
          <w:sz w:val="22"/>
          <w:lang w:val="de-DE"/>
        </w:rPr>
        <w:t>Pfizer Europe MA EEIG</w:t>
      </w:r>
    </w:p>
    <w:p w14:paraId="571F4094" w14:textId="77777777" w:rsidR="00366970" w:rsidRPr="004A3F79" w:rsidRDefault="004C0164" w:rsidP="002A13E2">
      <w:pPr>
        <w:ind w:left="567" w:hanging="567"/>
        <w:rPr>
          <w:noProof/>
          <w:color w:val="000000" w:themeColor="text1"/>
          <w:sz w:val="22"/>
          <w:lang w:val="de-DE"/>
        </w:rPr>
      </w:pPr>
      <w:r w:rsidRPr="004A3F79">
        <w:rPr>
          <w:noProof/>
          <w:color w:val="000000" w:themeColor="text1"/>
          <w:sz w:val="22"/>
          <w:lang w:val="de-DE"/>
        </w:rPr>
        <w:t>Boulevard de la Plaine 17</w:t>
      </w:r>
    </w:p>
    <w:p w14:paraId="64FD479A" w14:textId="77777777" w:rsidR="00366970" w:rsidRPr="004A3F79" w:rsidRDefault="004C0164" w:rsidP="002A13E2">
      <w:pPr>
        <w:ind w:left="567" w:hanging="567"/>
        <w:rPr>
          <w:noProof/>
          <w:color w:val="000000" w:themeColor="text1"/>
          <w:sz w:val="22"/>
          <w:lang w:val="de-DE"/>
        </w:rPr>
      </w:pPr>
      <w:r w:rsidRPr="004A3F79">
        <w:rPr>
          <w:noProof/>
          <w:color w:val="000000" w:themeColor="text1"/>
          <w:sz w:val="22"/>
          <w:lang w:val="de-DE"/>
        </w:rPr>
        <w:t>1050 Brüssel</w:t>
      </w:r>
    </w:p>
    <w:p w14:paraId="63B0D6FB" w14:textId="77777777" w:rsidR="00366970" w:rsidRPr="004A3F79" w:rsidRDefault="004C0164" w:rsidP="002A13E2">
      <w:pPr>
        <w:ind w:left="567" w:hanging="567"/>
        <w:rPr>
          <w:noProof/>
          <w:color w:val="000000" w:themeColor="text1"/>
          <w:sz w:val="22"/>
          <w:lang w:val="de-DE"/>
        </w:rPr>
      </w:pPr>
      <w:r w:rsidRPr="004A3F79">
        <w:rPr>
          <w:noProof/>
          <w:color w:val="000000" w:themeColor="text1"/>
          <w:sz w:val="22"/>
          <w:lang w:val="de-DE"/>
        </w:rPr>
        <w:t>Belgia</w:t>
      </w:r>
    </w:p>
    <w:p w14:paraId="12343493" w14:textId="77777777" w:rsidR="00366970" w:rsidRPr="004A3F79" w:rsidRDefault="00366970">
      <w:pPr>
        <w:ind w:left="567" w:hanging="567"/>
        <w:rPr>
          <w:noProof/>
          <w:color w:val="000000" w:themeColor="text1"/>
          <w:sz w:val="22"/>
          <w:lang w:val="et-EE"/>
        </w:rPr>
      </w:pPr>
    </w:p>
    <w:p w14:paraId="77D1B9A0" w14:textId="77777777" w:rsidR="00366970" w:rsidRPr="004A3F79" w:rsidRDefault="00366970">
      <w:pPr>
        <w:ind w:left="567" w:hanging="567"/>
        <w:rPr>
          <w:noProof/>
          <w:color w:val="000000" w:themeColor="text1"/>
          <w:sz w:val="22"/>
          <w:lang w:val="et-EE"/>
        </w:rPr>
      </w:pPr>
    </w:p>
    <w:p w14:paraId="43CB213E" w14:textId="77777777" w:rsidR="00366970" w:rsidRPr="004A3F79" w:rsidRDefault="004C0164" w:rsidP="002A13E2">
      <w:pPr>
        <w:keepNext/>
        <w:ind w:left="567" w:hanging="567"/>
        <w:rPr>
          <w:noProof/>
          <w:color w:val="000000" w:themeColor="text1"/>
          <w:sz w:val="22"/>
          <w:lang w:val="et-EE"/>
        </w:rPr>
      </w:pPr>
      <w:r w:rsidRPr="004A3F79">
        <w:rPr>
          <w:b/>
          <w:noProof/>
          <w:color w:val="000000" w:themeColor="text1"/>
          <w:sz w:val="22"/>
          <w:lang w:val="et-EE"/>
        </w:rPr>
        <w:t>8.</w:t>
      </w:r>
      <w:r w:rsidRPr="004A3F79">
        <w:rPr>
          <w:b/>
          <w:noProof/>
          <w:color w:val="000000" w:themeColor="text1"/>
          <w:sz w:val="22"/>
          <w:lang w:val="et-EE"/>
        </w:rPr>
        <w:tab/>
        <w:t>MÜÜGILOA NUMBRID</w:t>
      </w:r>
    </w:p>
    <w:p w14:paraId="62C71393" w14:textId="77777777" w:rsidR="00366970" w:rsidRPr="004A3F79" w:rsidRDefault="00366970" w:rsidP="002A13E2">
      <w:pPr>
        <w:keepNext/>
        <w:ind w:left="567" w:hanging="567"/>
        <w:rPr>
          <w:noProof/>
          <w:color w:val="000000" w:themeColor="text1"/>
          <w:sz w:val="22"/>
          <w:lang w:val="et-EE"/>
        </w:rPr>
      </w:pPr>
    </w:p>
    <w:p w14:paraId="0A46D642" w14:textId="77777777" w:rsidR="00366970" w:rsidRPr="004A3F79" w:rsidRDefault="004C0164" w:rsidP="002A13E2">
      <w:pPr>
        <w:keepNext/>
        <w:ind w:left="567" w:hanging="567"/>
        <w:rPr>
          <w:noProof/>
          <w:color w:val="000000" w:themeColor="text1"/>
          <w:sz w:val="22"/>
          <w:u w:val="single"/>
          <w:lang w:val="et-EE"/>
        </w:rPr>
      </w:pPr>
      <w:r w:rsidRPr="004A3F79">
        <w:rPr>
          <w:noProof/>
          <w:color w:val="000000" w:themeColor="text1"/>
          <w:sz w:val="22"/>
          <w:u w:val="single"/>
          <w:lang w:val="et-EE"/>
        </w:rPr>
        <w:t>Rapamune 0,5 mg kaetud tabletid</w:t>
      </w:r>
    </w:p>
    <w:p w14:paraId="5A964C03" w14:textId="77777777" w:rsidR="00366970" w:rsidRPr="004A3F79" w:rsidRDefault="004C0164">
      <w:pPr>
        <w:ind w:left="567" w:hanging="567"/>
        <w:rPr>
          <w:noProof/>
          <w:color w:val="000000" w:themeColor="text1"/>
          <w:sz w:val="22"/>
          <w:lang w:val="et-EE"/>
        </w:rPr>
      </w:pPr>
      <w:r w:rsidRPr="004A3F79">
        <w:rPr>
          <w:noProof/>
          <w:color w:val="000000" w:themeColor="text1"/>
          <w:sz w:val="22"/>
          <w:lang w:val="et-EE"/>
        </w:rPr>
        <w:t>EU/1/01/171/013-14</w:t>
      </w:r>
    </w:p>
    <w:p w14:paraId="52EEE51B" w14:textId="77777777" w:rsidR="00366970" w:rsidRPr="004A3F79" w:rsidRDefault="00366970">
      <w:pPr>
        <w:ind w:left="567" w:hanging="567"/>
        <w:rPr>
          <w:noProof/>
          <w:color w:val="000000" w:themeColor="text1"/>
          <w:sz w:val="22"/>
          <w:lang w:val="et-EE"/>
        </w:rPr>
      </w:pPr>
    </w:p>
    <w:p w14:paraId="31D82ABB" w14:textId="77777777" w:rsidR="00366970" w:rsidRPr="004A3F79" w:rsidRDefault="004C0164" w:rsidP="002A13E2">
      <w:pPr>
        <w:keepNext/>
        <w:ind w:left="567" w:hanging="567"/>
        <w:rPr>
          <w:noProof/>
          <w:color w:val="000000" w:themeColor="text1"/>
          <w:sz w:val="22"/>
          <w:u w:val="single"/>
          <w:lang w:val="et-EE"/>
        </w:rPr>
      </w:pPr>
      <w:r w:rsidRPr="004A3F79">
        <w:rPr>
          <w:noProof/>
          <w:color w:val="000000" w:themeColor="text1"/>
          <w:sz w:val="22"/>
          <w:u w:val="single"/>
          <w:lang w:val="et-EE"/>
        </w:rPr>
        <w:t>Rapamune 1 mg kaetud tabletid</w:t>
      </w:r>
    </w:p>
    <w:p w14:paraId="4CEC0D51" w14:textId="77777777" w:rsidR="00366970" w:rsidRPr="004A3F79" w:rsidRDefault="004C0164">
      <w:pPr>
        <w:ind w:left="567" w:hanging="567"/>
        <w:rPr>
          <w:noProof/>
          <w:color w:val="000000" w:themeColor="text1"/>
          <w:sz w:val="22"/>
          <w:szCs w:val="22"/>
          <w:lang w:val="et-EE"/>
        </w:rPr>
      </w:pPr>
      <w:r w:rsidRPr="004A3F79">
        <w:rPr>
          <w:noProof/>
          <w:color w:val="000000" w:themeColor="text1"/>
          <w:sz w:val="22"/>
          <w:szCs w:val="22"/>
          <w:lang w:val="et-EE"/>
        </w:rPr>
        <w:t>EU/1/01/171/007-8</w:t>
      </w:r>
    </w:p>
    <w:p w14:paraId="16C7BDE9" w14:textId="77777777" w:rsidR="00366970" w:rsidRPr="002A13E2" w:rsidRDefault="00366970">
      <w:pPr>
        <w:ind w:left="567" w:hanging="567"/>
        <w:rPr>
          <w:noProof/>
          <w:color w:val="000000" w:themeColor="text1"/>
          <w:sz w:val="22"/>
          <w:szCs w:val="22"/>
          <w:lang w:val="et-EE"/>
        </w:rPr>
      </w:pPr>
    </w:p>
    <w:p w14:paraId="07CD5330" w14:textId="77777777" w:rsidR="00366970" w:rsidRPr="004A3F79" w:rsidRDefault="004C0164" w:rsidP="002A13E2">
      <w:pPr>
        <w:keepNext/>
        <w:ind w:left="567" w:hanging="567"/>
        <w:rPr>
          <w:noProof/>
          <w:color w:val="000000" w:themeColor="text1"/>
          <w:sz w:val="22"/>
          <w:u w:val="single"/>
          <w:lang w:val="et-EE"/>
        </w:rPr>
      </w:pPr>
      <w:r w:rsidRPr="004A3F79">
        <w:rPr>
          <w:noProof/>
          <w:color w:val="000000" w:themeColor="text1"/>
          <w:sz w:val="22"/>
          <w:u w:val="single"/>
          <w:lang w:val="et-EE"/>
        </w:rPr>
        <w:t>Rapamune 2 mg kaetud tabletid</w:t>
      </w:r>
    </w:p>
    <w:p w14:paraId="6AFD0D1C" w14:textId="77777777" w:rsidR="00366970" w:rsidRPr="004A3F79" w:rsidRDefault="004C0164">
      <w:pPr>
        <w:ind w:left="567" w:hanging="567"/>
        <w:rPr>
          <w:noProof/>
          <w:color w:val="000000" w:themeColor="text1"/>
          <w:sz w:val="22"/>
          <w:szCs w:val="22"/>
          <w:lang w:val="et-EE"/>
        </w:rPr>
      </w:pPr>
      <w:r w:rsidRPr="004A3F79">
        <w:rPr>
          <w:noProof/>
          <w:color w:val="000000" w:themeColor="text1"/>
          <w:sz w:val="22"/>
          <w:szCs w:val="22"/>
          <w:lang w:val="et-EE"/>
        </w:rPr>
        <w:t>EU/1/01/171/009-010</w:t>
      </w:r>
    </w:p>
    <w:p w14:paraId="08ECDF9D" w14:textId="77777777" w:rsidR="00366970" w:rsidRPr="002A13E2" w:rsidRDefault="00366970">
      <w:pPr>
        <w:ind w:left="567" w:hanging="567"/>
        <w:rPr>
          <w:noProof/>
          <w:color w:val="000000" w:themeColor="text1"/>
          <w:sz w:val="22"/>
          <w:szCs w:val="22"/>
          <w:lang w:val="et-EE"/>
        </w:rPr>
      </w:pPr>
    </w:p>
    <w:p w14:paraId="024B4801" w14:textId="77777777" w:rsidR="00366970" w:rsidRPr="002A13E2" w:rsidRDefault="00366970">
      <w:pPr>
        <w:ind w:left="567" w:hanging="567"/>
        <w:rPr>
          <w:noProof/>
          <w:color w:val="000000" w:themeColor="text1"/>
          <w:sz w:val="22"/>
          <w:szCs w:val="22"/>
          <w:lang w:val="et-EE"/>
        </w:rPr>
      </w:pPr>
    </w:p>
    <w:p w14:paraId="1D160A29" w14:textId="77777777" w:rsidR="00366970" w:rsidRPr="004A3F79" w:rsidRDefault="004C0164">
      <w:pPr>
        <w:keepNext/>
        <w:keepLines/>
        <w:widowControl w:val="0"/>
        <w:ind w:left="567" w:hanging="567"/>
        <w:rPr>
          <w:noProof/>
          <w:color w:val="000000" w:themeColor="text1"/>
          <w:sz w:val="22"/>
          <w:lang w:val="et-EE"/>
        </w:rPr>
      </w:pPr>
      <w:r w:rsidRPr="004A3F79">
        <w:rPr>
          <w:b/>
          <w:noProof/>
          <w:color w:val="000000" w:themeColor="text1"/>
          <w:sz w:val="22"/>
          <w:lang w:val="et-EE"/>
        </w:rPr>
        <w:t>9.</w:t>
      </w:r>
      <w:r w:rsidRPr="004A3F79">
        <w:rPr>
          <w:b/>
          <w:noProof/>
          <w:color w:val="000000" w:themeColor="text1"/>
          <w:sz w:val="22"/>
          <w:lang w:val="et-EE"/>
        </w:rPr>
        <w:tab/>
        <w:t>ESMASE MÜÜGILOA VÄLJASTAMISE/MÜÜGILOA UUENDAMISE KUUPÄEV</w:t>
      </w:r>
    </w:p>
    <w:p w14:paraId="7190786C" w14:textId="77777777" w:rsidR="00366970" w:rsidRPr="004A3F79" w:rsidRDefault="00366970">
      <w:pPr>
        <w:keepNext/>
        <w:keepLines/>
        <w:widowControl w:val="0"/>
        <w:ind w:left="567" w:hanging="567"/>
        <w:rPr>
          <w:noProof/>
          <w:color w:val="000000" w:themeColor="text1"/>
          <w:sz w:val="22"/>
          <w:lang w:val="et-EE"/>
        </w:rPr>
      </w:pPr>
    </w:p>
    <w:p w14:paraId="4E68BA8C" w14:textId="77777777" w:rsidR="00366970" w:rsidRPr="004A3F79" w:rsidRDefault="004C0164" w:rsidP="002A13E2">
      <w:pPr>
        <w:widowControl w:val="0"/>
        <w:ind w:left="567" w:hanging="567"/>
        <w:rPr>
          <w:noProof/>
          <w:color w:val="000000" w:themeColor="text1"/>
          <w:sz w:val="22"/>
          <w:lang w:val="et-EE"/>
        </w:rPr>
      </w:pPr>
      <w:r w:rsidRPr="004A3F79">
        <w:rPr>
          <w:noProof/>
          <w:color w:val="000000" w:themeColor="text1"/>
          <w:sz w:val="22"/>
          <w:lang w:val="et-EE"/>
        </w:rPr>
        <w:t>Müügiloa esmase väljastamise kuupäev: 13. märts 2001</w:t>
      </w:r>
    </w:p>
    <w:p w14:paraId="22C97BAE" w14:textId="77777777" w:rsidR="00366970" w:rsidRPr="004A3F79" w:rsidRDefault="004C0164" w:rsidP="002A13E2">
      <w:pPr>
        <w:widowControl w:val="0"/>
        <w:ind w:left="567" w:hanging="567"/>
        <w:rPr>
          <w:noProof/>
          <w:color w:val="000000" w:themeColor="text1"/>
          <w:sz w:val="22"/>
          <w:lang w:val="et-EE"/>
        </w:rPr>
      </w:pPr>
      <w:r w:rsidRPr="004A3F79">
        <w:rPr>
          <w:noProof/>
          <w:color w:val="000000" w:themeColor="text1"/>
          <w:sz w:val="22"/>
          <w:lang w:val="et-EE"/>
        </w:rPr>
        <w:t>Müügiloa viimase uuendamise kuupäev: 13. märts 2011</w:t>
      </w:r>
    </w:p>
    <w:p w14:paraId="269A8E7D" w14:textId="77777777" w:rsidR="00366970" w:rsidRPr="004A3F79" w:rsidRDefault="00366970" w:rsidP="002A13E2">
      <w:pPr>
        <w:widowControl w:val="0"/>
        <w:ind w:left="567" w:hanging="567"/>
        <w:rPr>
          <w:noProof/>
          <w:color w:val="000000" w:themeColor="text1"/>
          <w:sz w:val="22"/>
          <w:lang w:val="et-EE"/>
        </w:rPr>
      </w:pPr>
    </w:p>
    <w:p w14:paraId="125927CE" w14:textId="77777777" w:rsidR="00366970" w:rsidRPr="004A3F79" w:rsidRDefault="00366970" w:rsidP="002A13E2">
      <w:pPr>
        <w:widowControl w:val="0"/>
        <w:ind w:left="567" w:hanging="567"/>
        <w:rPr>
          <w:noProof/>
          <w:color w:val="000000" w:themeColor="text1"/>
          <w:sz w:val="22"/>
          <w:lang w:val="et-EE"/>
        </w:rPr>
      </w:pPr>
    </w:p>
    <w:p w14:paraId="0158CDE0" w14:textId="77777777" w:rsidR="00366970" w:rsidRPr="004A3F79" w:rsidRDefault="004C0164">
      <w:pPr>
        <w:keepNext/>
        <w:keepLines/>
        <w:widowControl w:val="0"/>
        <w:ind w:left="567" w:hanging="567"/>
        <w:rPr>
          <w:noProof/>
          <w:color w:val="000000" w:themeColor="text1"/>
          <w:sz w:val="22"/>
          <w:lang w:val="et-EE"/>
        </w:rPr>
      </w:pPr>
      <w:r w:rsidRPr="004A3F79">
        <w:rPr>
          <w:b/>
          <w:noProof/>
          <w:color w:val="000000" w:themeColor="text1"/>
          <w:sz w:val="22"/>
          <w:lang w:val="et-EE"/>
        </w:rPr>
        <w:t>10.</w:t>
      </w:r>
      <w:r w:rsidRPr="004A3F79">
        <w:rPr>
          <w:b/>
          <w:noProof/>
          <w:color w:val="000000" w:themeColor="text1"/>
          <w:sz w:val="22"/>
          <w:lang w:val="et-EE"/>
        </w:rPr>
        <w:tab/>
        <w:t>TEKSTI LÄBIVAATAMISE KUUPÄEV</w:t>
      </w:r>
    </w:p>
    <w:p w14:paraId="46DEBB27" w14:textId="77777777" w:rsidR="00366970" w:rsidRPr="004A3F79" w:rsidRDefault="00366970">
      <w:pPr>
        <w:pStyle w:val="Title"/>
        <w:keepNext/>
        <w:keepLines/>
        <w:widowControl w:val="0"/>
        <w:tabs>
          <w:tab w:val="left" w:pos="360"/>
        </w:tabs>
        <w:jc w:val="left"/>
        <w:rPr>
          <w:b w:val="0"/>
          <w:noProof/>
          <w:color w:val="000000" w:themeColor="text1"/>
        </w:rPr>
      </w:pPr>
    </w:p>
    <w:p w14:paraId="69BEAA86" w14:textId="7264D562" w:rsidR="00366970" w:rsidRPr="004A3F79" w:rsidRDefault="004C0164" w:rsidP="002A13E2">
      <w:pPr>
        <w:widowControl w:val="0"/>
        <w:rPr>
          <w:noProof/>
          <w:color w:val="000000" w:themeColor="text1"/>
          <w:sz w:val="22"/>
          <w:lang w:val="et-EE"/>
        </w:rPr>
      </w:pPr>
      <w:r w:rsidRPr="004A3F79">
        <w:rPr>
          <w:noProof/>
          <w:color w:val="000000" w:themeColor="text1"/>
          <w:sz w:val="22"/>
          <w:lang w:val="et-EE"/>
        </w:rPr>
        <w:t xml:space="preserve">Täpne teave selle ravimpreparaadi kohta on Euroopa Ravimiameti kodulehel </w:t>
      </w:r>
      <w:hyperlink r:id="rId12" w:history="1">
        <w:r w:rsidR="00293835" w:rsidRPr="00873909">
          <w:rPr>
            <w:rStyle w:val="Hyperlink"/>
            <w:noProof/>
            <w:sz w:val="22"/>
            <w:lang w:val="et-EE"/>
          </w:rPr>
          <w:t>http://www.ema.europa.eu</w:t>
        </w:r>
      </w:hyperlink>
      <w:r w:rsidRPr="004A3F79">
        <w:rPr>
          <w:noProof/>
          <w:color w:val="000000" w:themeColor="text1"/>
          <w:sz w:val="22"/>
          <w:lang w:val="et-EE"/>
        </w:rPr>
        <w:t xml:space="preserve">. </w:t>
      </w:r>
    </w:p>
    <w:p w14:paraId="52A0B670" w14:textId="77777777" w:rsidR="00366970" w:rsidRPr="004A3F79" w:rsidRDefault="004C0164">
      <w:pPr>
        <w:keepNext/>
        <w:keepLines/>
        <w:widowControl w:val="0"/>
        <w:ind w:left="567" w:hanging="567"/>
        <w:rPr>
          <w:noProof/>
          <w:color w:val="000000" w:themeColor="text1"/>
          <w:sz w:val="22"/>
          <w:lang w:val="et-EE"/>
        </w:rPr>
      </w:pPr>
      <w:r w:rsidRPr="004A3F79">
        <w:rPr>
          <w:noProof/>
          <w:color w:val="000000" w:themeColor="text1"/>
          <w:sz w:val="22"/>
          <w:lang w:val="et-EE"/>
        </w:rPr>
        <w:br w:type="page"/>
      </w:r>
    </w:p>
    <w:p w14:paraId="7A83C5C5" w14:textId="77777777" w:rsidR="00366970" w:rsidRPr="004A3F79" w:rsidRDefault="00366970">
      <w:pPr>
        <w:ind w:left="567" w:hanging="567"/>
        <w:rPr>
          <w:noProof/>
          <w:color w:val="000000" w:themeColor="text1"/>
          <w:sz w:val="22"/>
          <w:lang w:val="et-EE"/>
        </w:rPr>
      </w:pPr>
    </w:p>
    <w:p w14:paraId="2C4703AA" w14:textId="77777777" w:rsidR="00366970" w:rsidRPr="004A3F79" w:rsidRDefault="00366970">
      <w:pPr>
        <w:rPr>
          <w:noProof/>
          <w:color w:val="000000" w:themeColor="text1"/>
          <w:sz w:val="22"/>
          <w:lang w:val="et-EE"/>
        </w:rPr>
      </w:pPr>
    </w:p>
    <w:p w14:paraId="3B645638" w14:textId="77777777" w:rsidR="00366970" w:rsidRPr="004A3F79" w:rsidRDefault="00366970">
      <w:pPr>
        <w:rPr>
          <w:noProof/>
          <w:color w:val="000000" w:themeColor="text1"/>
          <w:sz w:val="22"/>
          <w:lang w:val="et-EE"/>
        </w:rPr>
      </w:pPr>
    </w:p>
    <w:p w14:paraId="134C646F" w14:textId="77777777" w:rsidR="00366970" w:rsidRPr="004A3F79" w:rsidRDefault="00366970">
      <w:pPr>
        <w:rPr>
          <w:noProof/>
          <w:color w:val="000000" w:themeColor="text1"/>
          <w:sz w:val="22"/>
          <w:lang w:val="et-EE"/>
        </w:rPr>
      </w:pPr>
    </w:p>
    <w:p w14:paraId="74B5B1BD" w14:textId="77777777" w:rsidR="00366970" w:rsidRPr="004A3F79" w:rsidRDefault="00366970">
      <w:pPr>
        <w:rPr>
          <w:noProof/>
          <w:color w:val="000000" w:themeColor="text1"/>
          <w:sz w:val="22"/>
          <w:lang w:val="et-EE"/>
        </w:rPr>
      </w:pPr>
    </w:p>
    <w:p w14:paraId="7970A16F" w14:textId="77777777" w:rsidR="00366970" w:rsidRPr="004A3F79" w:rsidRDefault="00366970">
      <w:pPr>
        <w:rPr>
          <w:noProof/>
          <w:color w:val="000000" w:themeColor="text1"/>
          <w:sz w:val="22"/>
          <w:lang w:val="et-EE"/>
        </w:rPr>
      </w:pPr>
    </w:p>
    <w:p w14:paraId="70EE103D" w14:textId="77777777" w:rsidR="00366970" w:rsidRPr="004A3F79" w:rsidRDefault="00366970">
      <w:pPr>
        <w:rPr>
          <w:noProof/>
          <w:color w:val="000000" w:themeColor="text1"/>
          <w:sz w:val="22"/>
          <w:lang w:val="et-EE"/>
        </w:rPr>
      </w:pPr>
    </w:p>
    <w:p w14:paraId="77F1EA2B" w14:textId="77777777" w:rsidR="00366970" w:rsidRPr="004A3F79" w:rsidRDefault="00366970">
      <w:pPr>
        <w:rPr>
          <w:noProof/>
          <w:color w:val="000000" w:themeColor="text1"/>
          <w:sz w:val="22"/>
          <w:lang w:val="et-EE"/>
        </w:rPr>
      </w:pPr>
    </w:p>
    <w:p w14:paraId="16B17720" w14:textId="77777777" w:rsidR="00366970" w:rsidRPr="004A3F79" w:rsidRDefault="00366970">
      <w:pPr>
        <w:rPr>
          <w:noProof/>
          <w:color w:val="000000" w:themeColor="text1"/>
          <w:sz w:val="22"/>
          <w:lang w:val="et-EE"/>
        </w:rPr>
      </w:pPr>
    </w:p>
    <w:p w14:paraId="3133B1B6" w14:textId="77777777" w:rsidR="00366970" w:rsidRPr="004A3F79" w:rsidRDefault="00366970">
      <w:pPr>
        <w:rPr>
          <w:noProof/>
          <w:color w:val="000000" w:themeColor="text1"/>
          <w:sz w:val="22"/>
          <w:lang w:val="et-EE"/>
        </w:rPr>
      </w:pPr>
    </w:p>
    <w:p w14:paraId="2735579A" w14:textId="77777777" w:rsidR="00366970" w:rsidRPr="004A3F79" w:rsidRDefault="00366970">
      <w:pPr>
        <w:rPr>
          <w:noProof/>
          <w:color w:val="000000" w:themeColor="text1"/>
          <w:sz w:val="22"/>
          <w:lang w:val="et-EE"/>
        </w:rPr>
      </w:pPr>
    </w:p>
    <w:p w14:paraId="446E8989" w14:textId="77777777" w:rsidR="00366970" w:rsidRPr="004A3F79" w:rsidRDefault="00366970">
      <w:pPr>
        <w:rPr>
          <w:noProof/>
          <w:color w:val="000000" w:themeColor="text1"/>
          <w:sz w:val="22"/>
          <w:lang w:val="et-EE"/>
        </w:rPr>
      </w:pPr>
    </w:p>
    <w:p w14:paraId="5F9F1766" w14:textId="77777777" w:rsidR="00366970" w:rsidRPr="004A3F79" w:rsidRDefault="00366970">
      <w:pPr>
        <w:rPr>
          <w:noProof/>
          <w:color w:val="000000" w:themeColor="text1"/>
          <w:sz w:val="22"/>
          <w:lang w:val="et-EE"/>
        </w:rPr>
      </w:pPr>
    </w:p>
    <w:p w14:paraId="75517A98" w14:textId="77777777" w:rsidR="00366970" w:rsidRPr="004A3F79" w:rsidRDefault="00366970">
      <w:pPr>
        <w:rPr>
          <w:noProof/>
          <w:color w:val="000000" w:themeColor="text1"/>
          <w:sz w:val="22"/>
          <w:lang w:val="et-EE"/>
        </w:rPr>
      </w:pPr>
    </w:p>
    <w:p w14:paraId="51D9118E" w14:textId="77777777" w:rsidR="00366970" w:rsidRPr="004A3F79" w:rsidRDefault="00366970">
      <w:pPr>
        <w:rPr>
          <w:noProof/>
          <w:color w:val="000000" w:themeColor="text1"/>
          <w:sz w:val="22"/>
          <w:lang w:val="et-EE"/>
        </w:rPr>
      </w:pPr>
    </w:p>
    <w:p w14:paraId="0F8343A3" w14:textId="77777777" w:rsidR="00366970" w:rsidRPr="004A3F79" w:rsidRDefault="00366970">
      <w:pPr>
        <w:rPr>
          <w:noProof/>
          <w:color w:val="000000" w:themeColor="text1"/>
          <w:sz w:val="22"/>
          <w:lang w:val="et-EE"/>
        </w:rPr>
      </w:pPr>
    </w:p>
    <w:p w14:paraId="39C68FE5" w14:textId="77777777" w:rsidR="00366970" w:rsidRPr="004A3F79" w:rsidRDefault="00366970">
      <w:pPr>
        <w:rPr>
          <w:noProof/>
          <w:color w:val="000000" w:themeColor="text1"/>
          <w:sz w:val="22"/>
          <w:lang w:val="et-EE"/>
        </w:rPr>
      </w:pPr>
    </w:p>
    <w:p w14:paraId="118B0934" w14:textId="77777777" w:rsidR="00366970" w:rsidRPr="004A3F79" w:rsidRDefault="00366970">
      <w:pPr>
        <w:rPr>
          <w:noProof/>
          <w:color w:val="000000" w:themeColor="text1"/>
          <w:sz w:val="22"/>
          <w:lang w:val="et-EE"/>
        </w:rPr>
      </w:pPr>
    </w:p>
    <w:p w14:paraId="1DECCE88" w14:textId="77777777" w:rsidR="00366970" w:rsidRPr="004A3F79" w:rsidRDefault="00366970">
      <w:pPr>
        <w:rPr>
          <w:noProof/>
          <w:color w:val="000000" w:themeColor="text1"/>
          <w:sz w:val="22"/>
          <w:lang w:val="et-EE"/>
        </w:rPr>
      </w:pPr>
    </w:p>
    <w:p w14:paraId="20BC0B8E" w14:textId="77777777" w:rsidR="00366970" w:rsidRPr="004A3F79" w:rsidRDefault="00366970">
      <w:pPr>
        <w:rPr>
          <w:noProof/>
          <w:color w:val="000000" w:themeColor="text1"/>
          <w:sz w:val="22"/>
          <w:lang w:val="et-EE"/>
        </w:rPr>
      </w:pPr>
    </w:p>
    <w:p w14:paraId="6913F963" w14:textId="77777777" w:rsidR="00366970" w:rsidRPr="004A3F79" w:rsidRDefault="00366970">
      <w:pPr>
        <w:rPr>
          <w:noProof/>
          <w:color w:val="000000" w:themeColor="text1"/>
          <w:sz w:val="22"/>
          <w:lang w:val="et-EE"/>
        </w:rPr>
      </w:pPr>
    </w:p>
    <w:p w14:paraId="3E532AA6" w14:textId="77777777" w:rsidR="00366970" w:rsidRDefault="00366970">
      <w:pPr>
        <w:rPr>
          <w:noProof/>
          <w:color w:val="000000" w:themeColor="text1"/>
          <w:sz w:val="22"/>
          <w:lang w:val="et-EE"/>
        </w:rPr>
      </w:pPr>
    </w:p>
    <w:p w14:paraId="6C813E6F" w14:textId="77777777" w:rsidR="005F0B10" w:rsidRPr="004A3F79" w:rsidRDefault="005F0B10">
      <w:pPr>
        <w:rPr>
          <w:noProof/>
          <w:color w:val="000000" w:themeColor="text1"/>
          <w:sz w:val="22"/>
          <w:lang w:val="et-EE"/>
        </w:rPr>
      </w:pPr>
    </w:p>
    <w:p w14:paraId="1797FA6C" w14:textId="77777777" w:rsidR="00366970" w:rsidRPr="004A3F79" w:rsidRDefault="004C0164" w:rsidP="00C059F6">
      <w:pPr>
        <w:jc w:val="center"/>
        <w:rPr>
          <w:noProof/>
          <w:color w:val="000000" w:themeColor="text1"/>
          <w:sz w:val="22"/>
          <w:lang w:val="et-EE"/>
        </w:rPr>
      </w:pPr>
      <w:r w:rsidRPr="004A3F79">
        <w:rPr>
          <w:b/>
          <w:noProof/>
          <w:color w:val="000000" w:themeColor="text1"/>
          <w:sz w:val="22"/>
          <w:lang w:val="et-EE"/>
        </w:rPr>
        <w:t>II LISA</w:t>
      </w:r>
    </w:p>
    <w:p w14:paraId="3C6ECC17" w14:textId="77777777" w:rsidR="00366970" w:rsidRPr="004A3F79" w:rsidRDefault="00366970">
      <w:pPr>
        <w:ind w:left="567" w:right="1416" w:hanging="567"/>
        <w:rPr>
          <w:noProof/>
          <w:color w:val="000000" w:themeColor="text1"/>
          <w:sz w:val="22"/>
          <w:lang w:val="et-EE"/>
        </w:rPr>
      </w:pPr>
    </w:p>
    <w:p w14:paraId="01985372" w14:textId="77777777" w:rsidR="00366970" w:rsidRPr="004A3F79" w:rsidRDefault="004C0164" w:rsidP="005F7BED">
      <w:pPr>
        <w:numPr>
          <w:ilvl w:val="0"/>
          <w:numId w:val="11"/>
        </w:numPr>
        <w:ind w:left="1531" w:right="1417" w:hanging="539"/>
        <w:rPr>
          <w:noProof/>
          <w:color w:val="000000" w:themeColor="text1"/>
          <w:sz w:val="22"/>
          <w:lang w:val="et-EE"/>
        </w:rPr>
      </w:pPr>
      <w:r w:rsidRPr="004A3F79">
        <w:rPr>
          <w:b/>
          <w:noProof/>
          <w:color w:val="000000" w:themeColor="text1"/>
          <w:sz w:val="22"/>
          <w:lang w:val="et-EE"/>
        </w:rPr>
        <w:t>RAVIMIPARTII KASUTAMISEKS VABASTAMISE EEST VASTUTAV(AD) TOOTJA(D)</w:t>
      </w:r>
    </w:p>
    <w:p w14:paraId="4BC5DBA9" w14:textId="77777777" w:rsidR="00366970" w:rsidRPr="004A3F79" w:rsidRDefault="00366970" w:rsidP="00A6424B">
      <w:pPr>
        <w:ind w:right="1416"/>
        <w:rPr>
          <w:noProof/>
          <w:color w:val="000000" w:themeColor="text1"/>
          <w:sz w:val="22"/>
          <w:lang w:val="et-EE"/>
        </w:rPr>
      </w:pPr>
    </w:p>
    <w:p w14:paraId="0088B26C" w14:textId="77777777" w:rsidR="00366970" w:rsidRPr="004A3F79" w:rsidRDefault="004C0164" w:rsidP="005F7BED">
      <w:pPr>
        <w:numPr>
          <w:ilvl w:val="0"/>
          <w:numId w:val="11"/>
        </w:numPr>
        <w:ind w:left="1531" w:right="1417" w:hanging="539"/>
        <w:rPr>
          <w:noProof/>
          <w:color w:val="000000" w:themeColor="text1"/>
          <w:sz w:val="22"/>
          <w:lang w:val="et-EE"/>
        </w:rPr>
      </w:pPr>
      <w:r w:rsidRPr="004A3F79">
        <w:rPr>
          <w:b/>
          <w:noProof/>
          <w:color w:val="000000" w:themeColor="text1"/>
          <w:sz w:val="22"/>
          <w:lang w:val="et-EE"/>
        </w:rPr>
        <w:t>HANKE- JA KASUTUSTINGIMUSED VÕI PIIRANGUD</w:t>
      </w:r>
    </w:p>
    <w:p w14:paraId="173197E1" w14:textId="77777777" w:rsidR="00366970" w:rsidRPr="004A3F79" w:rsidRDefault="00366970">
      <w:pPr>
        <w:ind w:right="1701"/>
        <w:rPr>
          <w:noProof/>
          <w:color w:val="000000" w:themeColor="text1"/>
          <w:sz w:val="22"/>
          <w:lang w:val="et-EE"/>
        </w:rPr>
      </w:pPr>
    </w:p>
    <w:p w14:paraId="649C4085" w14:textId="77777777" w:rsidR="00366970" w:rsidRPr="004A3F79" w:rsidRDefault="004C0164" w:rsidP="005F7BED">
      <w:pPr>
        <w:numPr>
          <w:ilvl w:val="0"/>
          <w:numId w:val="11"/>
        </w:numPr>
        <w:ind w:left="1531" w:right="1417" w:hanging="539"/>
        <w:rPr>
          <w:noProof/>
          <w:color w:val="000000" w:themeColor="text1"/>
          <w:sz w:val="22"/>
          <w:lang w:val="et-EE"/>
        </w:rPr>
      </w:pPr>
      <w:r w:rsidRPr="004A3F79">
        <w:rPr>
          <w:b/>
          <w:noProof/>
          <w:color w:val="000000" w:themeColor="text1"/>
          <w:sz w:val="22"/>
          <w:lang w:val="et-EE"/>
        </w:rPr>
        <w:t>MÜÜGILOA MUUD TINGIMUSED JA NÕUDED</w:t>
      </w:r>
    </w:p>
    <w:p w14:paraId="596412FB" w14:textId="77777777" w:rsidR="00366970" w:rsidRPr="004A3F79" w:rsidRDefault="00366970">
      <w:pPr>
        <w:ind w:right="1701"/>
        <w:rPr>
          <w:noProof/>
          <w:color w:val="000000" w:themeColor="text1"/>
          <w:sz w:val="22"/>
          <w:lang w:val="et-EE"/>
        </w:rPr>
      </w:pPr>
    </w:p>
    <w:p w14:paraId="6F39157A" w14:textId="77777777" w:rsidR="00366970" w:rsidRPr="004A3F79" w:rsidRDefault="004C0164" w:rsidP="005F7BED">
      <w:pPr>
        <w:numPr>
          <w:ilvl w:val="0"/>
          <w:numId w:val="11"/>
        </w:numPr>
        <w:ind w:left="1531" w:right="1417" w:hanging="539"/>
        <w:rPr>
          <w:noProof/>
          <w:color w:val="000000" w:themeColor="text1"/>
          <w:sz w:val="22"/>
          <w:lang w:val="et-EE"/>
        </w:rPr>
      </w:pPr>
      <w:r w:rsidRPr="004A3F79">
        <w:rPr>
          <w:b/>
          <w:noProof/>
          <w:color w:val="000000" w:themeColor="text1"/>
          <w:sz w:val="22"/>
          <w:lang w:val="et-EE"/>
        </w:rPr>
        <w:t>RAVIMPREPARAADI OHUTU JA EFEKTIIVSE KASUTAMISE TINGIMUSED JA PIIRANGUD</w:t>
      </w:r>
    </w:p>
    <w:p w14:paraId="7BF9D18B" w14:textId="77777777" w:rsidR="00366970" w:rsidRPr="004A3F79" w:rsidRDefault="00366970" w:rsidP="00513BC2">
      <w:pPr>
        <w:rPr>
          <w:noProof/>
          <w:color w:val="000000" w:themeColor="text1"/>
          <w:sz w:val="22"/>
          <w:lang w:val="et-EE"/>
        </w:rPr>
      </w:pPr>
    </w:p>
    <w:p w14:paraId="39E8B4D0" w14:textId="094AC8FC" w:rsidR="00366970" w:rsidRPr="005F0B10" w:rsidRDefault="004C0164" w:rsidP="00223952">
      <w:pPr>
        <w:pStyle w:val="Heading1"/>
        <w:ind w:left="567" w:hanging="567"/>
        <w:rPr>
          <w:rFonts w:ascii="Times New Roman" w:hAnsi="Times New Roman"/>
          <w:b w:val="0"/>
          <w:bCs/>
          <w:noProof/>
          <w:lang w:val="et-EE"/>
        </w:rPr>
      </w:pPr>
      <w:r w:rsidRPr="00E3257C">
        <w:rPr>
          <w:noProof/>
          <w:lang w:val="et-EE"/>
        </w:rPr>
        <w:br w:type="page"/>
      </w:r>
      <w:r w:rsidR="00223952" w:rsidRPr="00C059F6">
        <w:rPr>
          <w:rFonts w:ascii="Times New Roman" w:hAnsi="Times New Roman"/>
          <w:noProof/>
          <w:lang w:val="et-EE"/>
        </w:rPr>
        <w:lastRenderedPageBreak/>
        <w:t>a.</w:t>
      </w:r>
      <w:r w:rsidR="00223952" w:rsidRPr="00C059F6">
        <w:rPr>
          <w:rFonts w:ascii="Times New Roman" w:hAnsi="Times New Roman"/>
          <w:noProof/>
          <w:lang w:val="et-EE"/>
        </w:rPr>
        <w:tab/>
      </w:r>
      <w:r w:rsidRPr="00C059F6">
        <w:rPr>
          <w:rFonts w:ascii="Times New Roman" w:hAnsi="Times New Roman"/>
          <w:noProof/>
          <w:lang w:val="et-EE"/>
        </w:rPr>
        <w:t>ravimipartii kasutamiseks vabastamise eest VASTUTAV(AD) TOOTJA(D)</w:t>
      </w:r>
    </w:p>
    <w:p w14:paraId="171DDC24" w14:textId="77777777" w:rsidR="00513BC2" w:rsidRPr="005F0B10" w:rsidRDefault="00513BC2" w:rsidP="00513BC2">
      <w:pPr>
        <w:rPr>
          <w:noProof/>
          <w:color w:val="000000" w:themeColor="text1"/>
          <w:sz w:val="22"/>
          <w:lang w:val="et-EE"/>
        </w:rPr>
      </w:pPr>
    </w:p>
    <w:p w14:paraId="2F6D5805" w14:textId="77777777" w:rsidR="00366970" w:rsidRPr="004A3F79" w:rsidRDefault="004C0164" w:rsidP="00513BC2">
      <w:pPr>
        <w:rPr>
          <w:noProof/>
          <w:color w:val="000000" w:themeColor="text1"/>
          <w:sz w:val="22"/>
          <w:u w:val="single"/>
          <w:lang w:val="et-EE"/>
        </w:rPr>
      </w:pPr>
      <w:r w:rsidRPr="004A3F79">
        <w:rPr>
          <w:noProof/>
          <w:color w:val="000000" w:themeColor="text1"/>
          <w:sz w:val="22"/>
          <w:u w:val="single"/>
          <w:lang w:val="et-EE"/>
        </w:rPr>
        <w:t>Ravimipartii kasutamiseks vabastamise eest vastutavate tootjate nimi ja aadress</w:t>
      </w:r>
    </w:p>
    <w:p w14:paraId="10D68419" w14:textId="77777777" w:rsidR="00366970" w:rsidRPr="004A3F79" w:rsidRDefault="00366970">
      <w:pPr>
        <w:rPr>
          <w:noProof/>
          <w:color w:val="000000" w:themeColor="text1"/>
          <w:sz w:val="22"/>
          <w:lang w:val="et-EE"/>
        </w:rPr>
      </w:pPr>
    </w:p>
    <w:p w14:paraId="1096631D" w14:textId="631E28B5" w:rsidR="00366970" w:rsidRPr="004A3F79" w:rsidRDefault="004C0164">
      <w:pPr>
        <w:rPr>
          <w:noProof/>
          <w:color w:val="000000" w:themeColor="text1"/>
          <w:sz w:val="22"/>
          <w:lang w:val="et-EE"/>
        </w:rPr>
      </w:pPr>
      <w:r w:rsidRPr="004A3F79">
        <w:rPr>
          <w:b/>
          <w:noProof/>
          <w:color w:val="000000" w:themeColor="text1"/>
          <w:sz w:val="22"/>
          <w:lang w:val="et-EE"/>
        </w:rPr>
        <w:t>Rapamune 1</w:t>
      </w:r>
      <w:r w:rsidR="00F14E99" w:rsidRPr="004A3F79">
        <w:rPr>
          <w:noProof/>
          <w:color w:val="000000" w:themeColor="text1"/>
          <w:sz w:val="22"/>
          <w:lang w:val="de-DE"/>
        </w:rPr>
        <w:t> </w:t>
      </w:r>
      <w:r w:rsidRPr="004A3F79">
        <w:rPr>
          <w:b/>
          <w:noProof/>
          <w:color w:val="000000" w:themeColor="text1"/>
          <w:sz w:val="22"/>
          <w:lang w:val="et-EE"/>
        </w:rPr>
        <w:t>mg/ml suukaudne lahus:</w:t>
      </w:r>
    </w:p>
    <w:p w14:paraId="74651391" w14:textId="77777777" w:rsidR="00366970" w:rsidRPr="004A3F79" w:rsidRDefault="00366970">
      <w:pPr>
        <w:rPr>
          <w:noProof/>
          <w:color w:val="000000" w:themeColor="text1"/>
          <w:sz w:val="22"/>
          <w:lang w:val="et-EE"/>
        </w:rPr>
      </w:pPr>
    </w:p>
    <w:p w14:paraId="64AC9F2E" w14:textId="77777777" w:rsidR="00366970" w:rsidRPr="004A3F79" w:rsidRDefault="004C0164">
      <w:pPr>
        <w:rPr>
          <w:noProof/>
          <w:color w:val="000000" w:themeColor="text1"/>
          <w:sz w:val="22"/>
          <w:lang w:val="et-EE"/>
        </w:rPr>
      </w:pPr>
      <w:r w:rsidRPr="004A3F79">
        <w:rPr>
          <w:noProof/>
          <w:color w:val="000000" w:themeColor="text1"/>
          <w:sz w:val="22"/>
          <w:lang w:val="et-EE"/>
        </w:rPr>
        <w:t xml:space="preserve">Pfizer Service Company </w:t>
      </w:r>
      <w:r w:rsidR="00294CE1" w:rsidRPr="004A3F79">
        <w:rPr>
          <w:noProof/>
          <w:color w:val="000000" w:themeColor="text1"/>
          <w:sz w:val="22"/>
          <w:lang w:val="et-EE"/>
        </w:rPr>
        <w:t>BV</w:t>
      </w:r>
    </w:p>
    <w:p w14:paraId="23EE56F8" w14:textId="2BCC7783" w:rsidR="00823D59" w:rsidRPr="00823D59" w:rsidRDefault="00823D59" w:rsidP="00823D59">
      <w:pPr>
        <w:rPr>
          <w:noProof/>
          <w:color w:val="000000" w:themeColor="text1"/>
          <w:sz w:val="22"/>
          <w:lang w:val="en-US"/>
        </w:rPr>
      </w:pPr>
      <w:r w:rsidRPr="00823D59">
        <w:rPr>
          <w:noProof/>
          <w:color w:val="000000" w:themeColor="text1"/>
          <w:sz w:val="22"/>
          <w:lang w:val="en-US"/>
        </w:rPr>
        <w:t>Hermeslaan</w:t>
      </w:r>
      <w:r w:rsidR="000E0D2E">
        <w:rPr>
          <w:noProof/>
          <w:color w:val="000000" w:themeColor="text1"/>
          <w:sz w:val="22"/>
          <w:lang w:val="en-US"/>
        </w:rPr>
        <w:t> </w:t>
      </w:r>
      <w:r w:rsidRPr="00823D59">
        <w:rPr>
          <w:noProof/>
          <w:color w:val="000000" w:themeColor="text1"/>
          <w:sz w:val="22"/>
          <w:lang w:val="en-US"/>
        </w:rPr>
        <w:t>11</w:t>
      </w:r>
    </w:p>
    <w:p w14:paraId="7EDDBF56" w14:textId="0CA04F39" w:rsidR="00366970" w:rsidRPr="004A3F79" w:rsidRDefault="004C0164">
      <w:pPr>
        <w:rPr>
          <w:noProof/>
          <w:color w:val="000000" w:themeColor="text1"/>
          <w:sz w:val="22"/>
          <w:lang w:val="et-EE"/>
        </w:rPr>
      </w:pPr>
      <w:r w:rsidRPr="004A3F79">
        <w:rPr>
          <w:noProof/>
          <w:color w:val="000000" w:themeColor="text1"/>
          <w:sz w:val="22"/>
          <w:lang w:val="et-EE"/>
        </w:rPr>
        <w:t>193</w:t>
      </w:r>
      <w:r w:rsidR="00823D59">
        <w:rPr>
          <w:noProof/>
          <w:color w:val="000000" w:themeColor="text1"/>
          <w:sz w:val="22"/>
          <w:lang w:val="et-EE"/>
        </w:rPr>
        <w:t>2</w:t>
      </w:r>
      <w:r w:rsidR="00F14E99" w:rsidRPr="004A3F79">
        <w:rPr>
          <w:noProof/>
          <w:color w:val="000000" w:themeColor="text1"/>
          <w:sz w:val="22"/>
          <w:lang w:val="de-DE"/>
        </w:rPr>
        <w:t> </w:t>
      </w:r>
      <w:r w:rsidRPr="004A3F79">
        <w:rPr>
          <w:noProof/>
          <w:color w:val="000000" w:themeColor="text1"/>
          <w:sz w:val="22"/>
          <w:lang w:val="et-EE"/>
        </w:rPr>
        <w:t>Zaventem</w:t>
      </w:r>
    </w:p>
    <w:p w14:paraId="1C024F97" w14:textId="77777777" w:rsidR="00366970" w:rsidRPr="004A3F79" w:rsidRDefault="004C0164">
      <w:pPr>
        <w:rPr>
          <w:noProof/>
          <w:color w:val="000000" w:themeColor="text1"/>
          <w:sz w:val="22"/>
          <w:lang w:val="et-EE"/>
        </w:rPr>
      </w:pPr>
      <w:r w:rsidRPr="004A3F79">
        <w:rPr>
          <w:noProof/>
          <w:color w:val="000000" w:themeColor="text1"/>
          <w:sz w:val="22"/>
          <w:lang w:val="et-EE"/>
        </w:rPr>
        <w:t>Belgia</w:t>
      </w:r>
    </w:p>
    <w:p w14:paraId="1FB40563" w14:textId="77777777" w:rsidR="00366970" w:rsidRPr="004A3F79" w:rsidRDefault="00366970">
      <w:pPr>
        <w:rPr>
          <w:noProof/>
          <w:color w:val="000000" w:themeColor="text1"/>
          <w:sz w:val="22"/>
          <w:lang w:val="et-EE"/>
        </w:rPr>
      </w:pPr>
    </w:p>
    <w:p w14:paraId="583F5CE9" w14:textId="102B95CC" w:rsidR="00366970" w:rsidRPr="004A3F79" w:rsidRDefault="004C0164">
      <w:pPr>
        <w:rPr>
          <w:noProof/>
          <w:color w:val="000000" w:themeColor="text1"/>
          <w:sz w:val="22"/>
          <w:lang w:val="et-EE"/>
        </w:rPr>
      </w:pPr>
      <w:r w:rsidRPr="004A3F79">
        <w:rPr>
          <w:b/>
          <w:noProof/>
          <w:color w:val="000000" w:themeColor="text1"/>
          <w:sz w:val="22"/>
          <w:lang w:val="et-EE"/>
        </w:rPr>
        <w:t>Rapamune 0,5</w:t>
      </w:r>
      <w:r w:rsidR="00F14E99" w:rsidRPr="004A3F79">
        <w:rPr>
          <w:noProof/>
          <w:color w:val="000000" w:themeColor="text1"/>
          <w:sz w:val="22"/>
          <w:lang w:val="de-DE"/>
        </w:rPr>
        <w:t> </w:t>
      </w:r>
      <w:r w:rsidRPr="004A3F79">
        <w:rPr>
          <w:b/>
          <w:noProof/>
          <w:color w:val="000000" w:themeColor="text1"/>
          <w:sz w:val="22"/>
          <w:lang w:val="et-EE"/>
        </w:rPr>
        <w:t>mg kaetud tabletid, Rapamune 1</w:t>
      </w:r>
      <w:r w:rsidR="00F14E99" w:rsidRPr="004A3F79">
        <w:rPr>
          <w:noProof/>
          <w:color w:val="000000" w:themeColor="text1"/>
          <w:sz w:val="22"/>
          <w:lang w:val="de-DE"/>
        </w:rPr>
        <w:t> </w:t>
      </w:r>
      <w:r w:rsidRPr="004A3F79">
        <w:rPr>
          <w:b/>
          <w:noProof/>
          <w:color w:val="000000" w:themeColor="text1"/>
          <w:sz w:val="22"/>
          <w:lang w:val="et-EE"/>
        </w:rPr>
        <w:t>mg kaetud tabletid, Rapamune 2</w:t>
      </w:r>
      <w:r w:rsidR="00F14E99" w:rsidRPr="004A3F79">
        <w:rPr>
          <w:noProof/>
          <w:color w:val="000000" w:themeColor="text1"/>
          <w:sz w:val="22"/>
          <w:lang w:val="de-DE"/>
        </w:rPr>
        <w:t> </w:t>
      </w:r>
      <w:r w:rsidRPr="004A3F79">
        <w:rPr>
          <w:b/>
          <w:noProof/>
          <w:color w:val="000000" w:themeColor="text1"/>
          <w:sz w:val="22"/>
          <w:lang w:val="et-EE"/>
        </w:rPr>
        <w:t>mg kaetud tabletid:</w:t>
      </w:r>
    </w:p>
    <w:p w14:paraId="11DC4E75" w14:textId="77777777" w:rsidR="00366970" w:rsidRPr="004A3F79" w:rsidRDefault="00366970">
      <w:pPr>
        <w:rPr>
          <w:noProof/>
          <w:color w:val="000000" w:themeColor="text1"/>
          <w:sz w:val="22"/>
          <w:lang w:val="et-EE"/>
        </w:rPr>
      </w:pPr>
    </w:p>
    <w:p w14:paraId="4BBAA2FD" w14:textId="1D33CF0C" w:rsidR="00366970" w:rsidRPr="00ED655B" w:rsidRDefault="004C0164">
      <w:pPr>
        <w:rPr>
          <w:noProof/>
          <w:color w:val="000000" w:themeColor="text1"/>
          <w:sz w:val="22"/>
          <w:highlight w:val="lightGray"/>
          <w:lang w:val="et-EE"/>
        </w:rPr>
      </w:pPr>
      <w:r w:rsidRPr="00ED655B">
        <w:rPr>
          <w:noProof/>
          <w:color w:val="000000" w:themeColor="text1"/>
          <w:sz w:val="22"/>
          <w:highlight w:val="lightGray"/>
          <w:lang w:val="et-EE"/>
        </w:rPr>
        <w:t>Pfizer Ireland Pharmaceuticals</w:t>
      </w:r>
      <w:r w:rsidR="00172264" w:rsidRPr="00ED655B">
        <w:rPr>
          <w:noProof/>
          <w:color w:val="000000" w:themeColor="text1"/>
          <w:sz w:val="22"/>
          <w:highlight w:val="lightGray"/>
          <w:lang w:val="et-EE"/>
        </w:rPr>
        <w:t xml:space="preserve"> Unlimited Company</w:t>
      </w:r>
    </w:p>
    <w:p w14:paraId="520B9E7F" w14:textId="0A6F4E09" w:rsidR="00366970" w:rsidRPr="00ED655B" w:rsidRDefault="004C0164">
      <w:pPr>
        <w:rPr>
          <w:noProof/>
          <w:color w:val="000000" w:themeColor="text1"/>
          <w:sz w:val="22"/>
          <w:highlight w:val="lightGray"/>
          <w:lang w:val="et-EE"/>
        </w:rPr>
      </w:pPr>
      <w:r w:rsidRPr="00ED655B">
        <w:rPr>
          <w:noProof/>
          <w:color w:val="000000" w:themeColor="text1"/>
          <w:sz w:val="22"/>
          <w:highlight w:val="lightGray"/>
          <w:lang w:val="et-EE"/>
        </w:rPr>
        <w:t>Little Connell, Newbridge, Co. Kildare</w:t>
      </w:r>
      <w:ins w:id="4" w:author="RR_5" w:date="2025-10-06T11:10:00Z" w16du:dateUtc="2025-10-06T08:10:00Z">
        <w:r w:rsidR="00ED655B">
          <w:rPr>
            <w:noProof/>
            <w:color w:val="000000" w:themeColor="text1"/>
            <w:sz w:val="22"/>
            <w:highlight w:val="lightGray"/>
            <w:lang w:val="et-EE"/>
          </w:rPr>
          <w:t xml:space="preserve">, </w:t>
        </w:r>
        <w:r w:rsidR="00ED655B" w:rsidRPr="00ED655B">
          <w:rPr>
            <w:noProof/>
            <w:color w:val="000000" w:themeColor="text1"/>
            <w:sz w:val="22"/>
            <w:highlight w:val="lightGray"/>
            <w:lang w:val="et-EE"/>
          </w:rPr>
          <w:t>W12 HX57</w:t>
        </w:r>
      </w:ins>
    </w:p>
    <w:p w14:paraId="22CC5F21" w14:textId="77777777" w:rsidR="00366970" w:rsidRPr="004A3F79" w:rsidRDefault="004C0164">
      <w:pPr>
        <w:rPr>
          <w:noProof/>
          <w:color w:val="000000" w:themeColor="text1"/>
          <w:sz w:val="22"/>
          <w:lang w:val="et-EE"/>
        </w:rPr>
      </w:pPr>
      <w:r w:rsidRPr="00ED655B">
        <w:rPr>
          <w:noProof/>
          <w:color w:val="000000" w:themeColor="text1"/>
          <w:sz w:val="22"/>
          <w:highlight w:val="lightGray"/>
          <w:lang w:val="et-EE"/>
        </w:rPr>
        <w:t>Iirimaa</w:t>
      </w:r>
    </w:p>
    <w:p w14:paraId="156A4B89" w14:textId="77777777" w:rsidR="00366970" w:rsidRPr="004A3F79" w:rsidRDefault="00366970">
      <w:pPr>
        <w:rPr>
          <w:noProof/>
          <w:color w:val="000000" w:themeColor="text1"/>
          <w:sz w:val="22"/>
          <w:lang w:val="et-EE"/>
        </w:rPr>
      </w:pPr>
    </w:p>
    <w:p w14:paraId="29E07261" w14:textId="77777777" w:rsidR="00366970" w:rsidRPr="004A3F79" w:rsidRDefault="004C0164">
      <w:pPr>
        <w:rPr>
          <w:noProof/>
          <w:color w:val="000000" w:themeColor="text1"/>
          <w:sz w:val="22"/>
          <w:lang w:val="et-EE"/>
        </w:rPr>
      </w:pPr>
      <w:r w:rsidRPr="004A3F79">
        <w:rPr>
          <w:noProof/>
          <w:color w:val="000000" w:themeColor="text1"/>
          <w:sz w:val="22"/>
          <w:lang w:val="et-EE"/>
        </w:rPr>
        <w:t>Pfizer Manufacturing Deutschland GmbH</w:t>
      </w:r>
    </w:p>
    <w:p w14:paraId="26749CD2" w14:textId="40F3042B" w:rsidR="00366970" w:rsidRPr="004A3F79" w:rsidRDefault="004C0164">
      <w:pPr>
        <w:rPr>
          <w:noProof/>
          <w:color w:val="000000" w:themeColor="text1"/>
          <w:sz w:val="22"/>
          <w:lang w:val="et-EE"/>
        </w:rPr>
      </w:pPr>
      <w:r w:rsidRPr="004A3F79">
        <w:rPr>
          <w:noProof/>
          <w:color w:val="000000" w:themeColor="text1"/>
          <w:sz w:val="22"/>
          <w:lang w:val="et-EE"/>
        </w:rPr>
        <w:t>Mooswaldallee</w:t>
      </w:r>
      <w:r w:rsidR="00172264">
        <w:rPr>
          <w:noProof/>
          <w:color w:val="000000" w:themeColor="text1"/>
          <w:sz w:val="22"/>
          <w:lang w:val="et-EE"/>
        </w:rPr>
        <w:t> </w:t>
      </w:r>
      <w:r w:rsidRPr="004A3F79">
        <w:rPr>
          <w:noProof/>
          <w:color w:val="000000" w:themeColor="text1"/>
          <w:sz w:val="22"/>
          <w:lang w:val="et-EE"/>
        </w:rPr>
        <w:t>1</w:t>
      </w:r>
    </w:p>
    <w:p w14:paraId="62B0F18A" w14:textId="0937B580" w:rsidR="00366970" w:rsidRPr="004A3F79" w:rsidRDefault="00172264">
      <w:pPr>
        <w:rPr>
          <w:noProof/>
          <w:color w:val="000000" w:themeColor="text1"/>
          <w:sz w:val="22"/>
          <w:lang w:val="et-EE"/>
        </w:rPr>
      </w:pPr>
      <w:r w:rsidRPr="00172264">
        <w:rPr>
          <w:noProof/>
          <w:color w:val="000000" w:themeColor="text1"/>
          <w:sz w:val="22"/>
          <w:lang w:val="et-EE"/>
        </w:rPr>
        <w:t>79108</w:t>
      </w:r>
      <w:r w:rsidR="00F14E99" w:rsidRPr="004A3F79">
        <w:rPr>
          <w:noProof/>
          <w:color w:val="000000" w:themeColor="text1"/>
          <w:sz w:val="22"/>
          <w:lang w:val="de-DE"/>
        </w:rPr>
        <w:t> </w:t>
      </w:r>
      <w:r w:rsidR="004C0164" w:rsidRPr="004A3F79">
        <w:rPr>
          <w:noProof/>
          <w:color w:val="000000" w:themeColor="text1"/>
          <w:sz w:val="22"/>
          <w:lang w:val="et-EE"/>
        </w:rPr>
        <w:t>Freiburg</w:t>
      </w:r>
      <w:r>
        <w:rPr>
          <w:noProof/>
          <w:color w:val="000000" w:themeColor="text1"/>
          <w:sz w:val="22"/>
          <w:lang w:val="et-EE"/>
        </w:rPr>
        <w:t xml:space="preserve"> </w:t>
      </w:r>
      <w:r w:rsidRPr="00172264">
        <w:rPr>
          <w:noProof/>
          <w:color w:val="000000" w:themeColor="text1"/>
          <w:sz w:val="22"/>
          <w:lang w:val="et-EE"/>
        </w:rPr>
        <w:t>Im Breisgau</w:t>
      </w:r>
    </w:p>
    <w:p w14:paraId="392F1F63" w14:textId="77777777" w:rsidR="00366970" w:rsidRPr="004A3F79" w:rsidRDefault="004C0164">
      <w:pPr>
        <w:rPr>
          <w:noProof/>
          <w:color w:val="000000" w:themeColor="text1"/>
          <w:sz w:val="22"/>
          <w:lang w:val="et-EE"/>
        </w:rPr>
      </w:pPr>
      <w:r w:rsidRPr="004A3F79">
        <w:rPr>
          <w:noProof/>
          <w:color w:val="000000" w:themeColor="text1"/>
          <w:sz w:val="22"/>
          <w:lang w:val="et-EE"/>
        </w:rPr>
        <w:t>Saksamaa</w:t>
      </w:r>
    </w:p>
    <w:p w14:paraId="5FD3F427" w14:textId="77777777" w:rsidR="00366970" w:rsidRPr="004A3F79" w:rsidRDefault="00366970">
      <w:pPr>
        <w:tabs>
          <w:tab w:val="left" w:pos="2835"/>
          <w:tab w:val="left" w:pos="4680"/>
        </w:tabs>
        <w:rPr>
          <w:noProof/>
          <w:color w:val="000000" w:themeColor="text1"/>
          <w:sz w:val="22"/>
          <w:lang w:val="et-EE"/>
        </w:rPr>
      </w:pPr>
    </w:p>
    <w:p w14:paraId="614A582E" w14:textId="77777777" w:rsidR="00366970" w:rsidRPr="004A3F79" w:rsidRDefault="004C0164">
      <w:pPr>
        <w:pStyle w:val="BodyText2"/>
        <w:tabs>
          <w:tab w:val="clear" w:pos="567"/>
          <w:tab w:val="left" w:pos="709"/>
        </w:tabs>
        <w:jc w:val="left"/>
        <w:rPr>
          <w:noProof/>
          <w:color w:val="000000" w:themeColor="text1"/>
          <w:lang w:val="et-EE"/>
        </w:rPr>
      </w:pPr>
      <w:r w:rsidRPr="004A3F79">
        <w:rPr>
          <w:noProof/>
          <w:color w:val="000000" w:themeColor="text1"/>
          <w:lang w:val="et-EE"/>
        </w:rPr>
        <w:t>Ravimi trükitud pakendi infolehel peab olema vastava ravimipartii kasutamiseks vabastamise eest vastutava tootja nimi ja aadress.</w:t>
      </w:r>
    </w:p>
    <w:p w14:paraId="7C25B8A5" w14:textId="77777777" w:rsidR="00366970" w:rsidRPr="004A3F79" w:rsidRDefault="00366970">
      <w:pPr>
        <w:tabs>
          <w:tab w:val="left" w:pos="2835"/>
          <w:tab w:val="left" w:pos="4680"/>
        </w:tabs>
        <w:rPr>
          <w:noProof/>
          <w:color w:val="000000" w:themeColor="text1"/>
          <w:sz w:val="22"/>
          <w:lang w:val="et-EE"/>
        </w:rPr>
      </w:pPr>
    </w:p>
    <w:p w14:paraId="4E298D46" w14:textId="77777777" w:rsidR="00366970" w:rsidRPr="004A3F79" w:rsidRDefault="00366970">
      <w:pPr>
        <w:rPr>
          <w:noProof/>
          <w:color w:val="000000" w:themeColor="text1"/>
          <w:sz w:val="22"/>
          <w:lang w:val="et-EE"/>
        </w:rPr>
      </w:pPr>
    </w:p>
    <w:p w14:paraId="2B1D8FAC" w14:textId="77777777" w:rsidR="00366970" w:rsidRPr="00C059F6" w:rsidRDefault="004C0164" w:rsidP="00223952">
      <w:pPr>
        <w:pStyle w:val="Heading1"/>
        <w:ind w:left="567" w:hanging="567"/>
        <w:rPr>
          <w:rFonts w:ascii="Times New Roman" w:hAnsi="Times New Roman"/>
          <w:b w:val="0"/>
          <w:bCs/>
          <w:noProof/>
          <w:lang w:val="et-EE"/>
        </w:rPr>
      </w:pPr>
      <w:r w:rsidRPr="00C059F6">
        <w:rPr>
          <w:rFonts w:ascii="Times New Roman" w:hAnsi="Times New Roman"/>
          <w:noProof/>
          <w:lang w:val="et-EE"/>
        </w:rPr>
        <w:t>B.</w:t>
      </w:r>
      <w:r w:rsidRPr="00C059F6">
        <w:rPr>
          <w:rFonts w:ascii="Times New Roman" w:hAnsi="Times New Roman"/>
          <w:noProof/>
          <w:lang w:val="et-EE"/>
        </w:rPr>
        <w:tab/>
        <w:t>HANKE- JA KASUTUStingimused VÕI PIIRANGUD</w:t>
      </w:r>
    </w:p>
    <w:p w14:paraId="281D79C6" w14:textId="77777777" w:rsidR="00366970" w:rsidRPr="004A3F79" w:rsidRDefault="00366970">
      <w:pPr>
        <w:rPr>
          <w:noProof/>
          <w:color w:val="000000" w:themeColor="text1"/>
          <w:sz w:val="22"/>
          <w:lang w:val="et-EE"/>
        </w:rPr>
      </w:pPr>
    </w:p>
    <w:p w14:paraId="0DD574ED" w14:textId="71778CF8" w:rsidR="00366970" w:rsidRPr="004A3F79" w:rsidRDefault="004C0164">
      <w:pPr>
        <w:pStyle w:val="Header"/>
        <w:numPr>
          <w:ilvl w:val="12"/>
          <w:numId w:val="0"/>
        </w:numPr>
        <w:rPr>
          <w:noProof/>
          <w:color w:val="000000" w:themeColor="text1"/>
          <w:sz w:val="22"/>
          <w:lang w:val="et-EE"/>
        </w:rPr>
      </w:pPr>
      <w:r w:rsidRPr="004A3F79">
        <w:rPr>
          <w:noProof/>
          <w:color w:val="000000" w:themeColor="text1"/>
          <w:sz w:val="22"/>
          <w:lang w:val="et-EE"/>
        </w:rPr>
        <w:t>Piiratud tingimustel väljastatav retseptiravim (vt I lisa: Ravimi omaduste kokkuvõte, lõik</w:t>
      </w:r>
      <w:r w:rsidR="00F14E99" w:rsidRPr="004A3F79">
        <w:rPr>
          <w:noProof/>
          <w:color w:val="000000" w:themeColor="text1"/>
          <w:sz w:val="22"/>
          <w:lang w:val="de-DE"/>
        </w:rPr>
        <w:t> </w:t>
      </w:r>
      <w:r w:rsidRPr="004A3F79">
        <w:rPr>
          <w:noProof/>
          <w:color w:val="000000" w:themeColor="text1"/>
          <w:sz w:val="22"/>
          <w:lang w:val="et-EE"/>
        </w:rPr>
        <w:t>4.2).</w:t>
      </w:r>
    </w:p>
    <w:p w14:paraId="50F37353" w14:textId="77777777" w:rsidR="00366970" w:rsidRPr="004A3F79" w:rsidRDefault="00366970">
      <w:pPr>
        <w:pStyle w:val="Header"/>
        <w:rPr>
          <w:noProof/>
          <w:color w:val="000000" w:themeColor="text1"/>
          <w:sz w:val="22"/>
          <w:lang w:val="et-EE"/>
        </w:rPr>
      </w:pPr>
    </w:p>
    <w:p w14:paraId="269C1F14" w14:textId="77777777" w:rsidR="00366970" w:rsidRPr="004A3F79" w:rsidRDefault="00366970">
      <w:pPr>
        <w:pStyle w:val="Header"/>
        <w:numPr>
          <w:ilvl w:val="12"/>
          <w:numId w:val="0"/>
        </w:numPr>
        <w:rPr>
          <w:noProof/>
          <w:color w:val="000000" w:themeColor="text1"/>
          <w:sz w:val="22"/>
          <w:lang w:val="et-EE"/>
        </w:rPr>
      </w:pPr>
    </w:p>
    <w:p w14:paraId="4E6119A2" w14:textId="77777777" w:rsidR="00366970" w:rsidRPr="00C059F6" w:rsidRDefault="004C0164" w:rsidP="00223952">
      <w:pPr>
        <w:pStyle w:val="Heading1"/>
        <w:ind w:left="567" w:hanging="567"/>
        <w:rPr>
          <w:rFonts w:ascii="Times New Roman" w:hAnsi="Times New Roman"/>
          <w:b w:val="0"/>
          <w:bCs/>
          <w:noProof/>
          <w:lang w:val="et-EE"/>
        </w:rPr>
      </w:pPr>
      <w:r w:rsidRPr="00C059F6">
        <w:rPr>
          <w:rFonts w:ascii="Times New Roman" w:hAnsi="Times New Roman"/>
          <w:noProof/>
          <w:lang w:val="et-EE"/>
        </w:rPr>
        <w:t>C.</w:t>
      </w:r>
      <w:r w:rsidRPr="00C059F6">
        <w:rPr>
          <w:rFonts w:ascii="Times New Roman" w:hAnsi="Times New Roman"/>
          <w:noProof/>
          <w:lang w:val="et-EE"/>
        </w:rPr>
        <w:tab/>
        <w:t>MÜÜGILOA Muud tingimused JA NÕUDED</w:t>
      </w:r>
    </w:p>
    <w:p w14:paraId="7E212DBF" w14:textId="77777777" w:rsidR="00366970" w:rsidRPr="004A3F79" w:rsidRDefault="00366970">
      <w:pPr>
        <w:ind w:right="567"/>
        <w:rPr>
          <w:noProof/>
          <w:color w:val="000000" w:themeColor="text1"/>
          <w:sz w:val="22"/>
          <w:lang w:val="et-EE"/>
        </w:rPr>
      </w:pPr>
    </w:p>
    <w:p w14:paraId="59E4E6AE" w14:textId="77777777" w:rsidR="00366970" w:rsidRPr="004A3F79" w:rsidRDefault="004C0164" w:rsidP="00A6424B">
      <w:pPr>
        <w:numPr>
          <w:ilvl w:val="0"/>
          <w:numId w:val="12"/>
        </w:numPr>
        <w:tabs>
          <w:tab w:val="left" w:pos="567"/>
        </w:tabs>
        <w:spacing w:line="260" w:lineRule="exact"/>
        <w:ind w:right="-1" w:hanging="720"/>
        <w:rPr>
          <w:noProof/>
          <w:color w:val="000000" w:themeColor="text1"/>
          <w:sz w:val="22"/>
          <w:szCs w:val="22"/>
          <w:lang w:val="et-EE"/>
        </w:rPr>
      </w:pPr>
      <w:r w:rsidRPr="004A3F79">
        <w:rPr>
          <w:b/>
          <w:noProof/>
          <w:color w:val="000000" w:themeColor="text1"/>
          <w:sz w:val="22"/>
          <w:szCs w:val="22"/>
          <w:lang w:val="et-EE"/>
        </w:rPr>
        <w:t>Perioodilised ohutusaruanded</w:t>
      </w:r>
    </w:p>
    <w:p w14:paraId="3D728970" w14:textId="77777777" w:rsidR="00366970" w:rsidRPr="004A3F79" w:rsidRDefault="00366970" w:rsidP="00A6424B">
      <w:pPr>
        <w:tabs>
          <w:tab w:val="left" w:pos="0"/>
        </w:tabs>
        <w:ind w:right="567"/>
        <w:rPr>
          <w:noProof/>
          <w:color w:val="000000" w:themeColor="text1"/>
          <w:sz w:val="22"/>
          <w:szCs w:val="22"/>
          <w:lang w:val="et-EE"/>
        </w:rPr>
      </w:pPr>
    </w:p>
    <w:p w14:paraId="6E0F5A90" w14:textId="77777777" w:rsidR="00366970" w:rsidRPr="004A3F79" w:rsidRDefault="004C0164" w:rsidP="00A6424B">
      <w:pPr>
        <w:tabs>
          <w:tab w:val="left" w:pos="0"/>
        </w:tabs>
        <w:ind w:right="567"/>
        <w:rPr>
          <w:noProof/>
          <w:color w:val="000000" w:themeColor="text1"/>
          <w:sz w:val="22"/>
          <w:szCs w:val="22"/>
          <w:lang w:val="et-EE"/>
        </w:rPr>
      </w:pPr>
      <w:r w:rsidRPr="004A3F79">
        <w:rPr>
          <w:noProof/>
          <w:color w:val="000000" w:themeColor="text1"/>
          <w:sz w:val="22"/>
          <w:szCs w:val="22"/>
          <w:lang w:val="et-EE"/>
        </w:rPr>
        <w:t>Nõuded asjaomase ravimi perioodiliste ohutusaruannete esitamiseks on sätestatud direktiivi 2001/83/EÜ artikli 107c punkti 7 kohaselt liidu kontrollpäevade loetelus (EURD loetelu) ja iga hilisem uuendus avaldatakse Euroopa ravimite veebiportaalis</w:t>
      </w:r>
      <w:r w:rsidRPr="004A3F79">
        <w:rPr>
          <w:i/>
          <w:noProof/>
          <w:color w:val="000000" w:themeColor="text1"/>
          <w:sz w:val="22"/>
          <w:szCs w:val="22"/>
          <w:lang w:val="et-EE"/>
        </w:rPr>
        <w:t>.</w:t>
      </w:r>
    </w:p>
    <w:p w14:paraId="5E122E16" w14:textId="77777777" w:rsidR="00366970" w:rsidRPr="004A3F79" w:rsidRDefault="00366970" w:rsidP="00A6424B">
      <w:pPr>
        <w:tabs>
          <w:tab w:val="left" w:pos="0"/>
        </w:tabs>
        <w:ind w:right="567"/>
        <w:rPr>
          <w:noProof/>
          <w:color w:val="000000" w:themeColor="text1"/>
          <w:sz w:val="22"/>
          <w:szCs w:val="22"/>
          <w:lang w:val="et-EE"/>
        </w:rPr>
      </w:pPr>
    </w:p>
    <w:p w14:paraId="7A7EF1DB" w14:textId="77777777" w:rsidR="00366970" w:rsidRPr="004A3F79" w:rsidRDefault="00366970" w:rsidP="00A6424B">
      <w:pPr>
        <w:rPr>
          <w:noProof/>
          <w:color w:val="000000" w:themeColor="text1"/>
          <w:sz w:val="22"/>
          <w:lang w:val="et-EE"/>
        </w:rPr>
      </w:pPr>
    </w:p>
    <w:p w14:paraId="73116607" w14:textId="77777777" w:rsidR="00366970" w:rsidRPr="00C059F6" w:rsidRDefault="004C0164" w:rsidP="00A6424B">
      <w:pPr>
        <w:pStyle w:val="Heading1"/>
        <w:ind w:left="567" w:hanging="567"/>
        <w:rPr>
          <w:rFonts w:ascii="Times New Roman" w:hAnsi="Times New Roman"/>
          <w:b w:val="0"/>
          <w:bCs/>
          <w:noProof/>
          <w:lang w:val="et-EE"/>
        </w:rPr>
      </w:pPr>
      <w:r w:rsidRPr="00C059F6">
        <w:rPr>
          <w:rFonts w:ascii="Times New Roman" w:hAnsi="Times New Roman"/>
          <w:noProof/>
          <w:lang w:val="et-EE"/>
        </w:rPr>
        <w:t>D.</w:t>
      </w:r>
      <w:r w:rsidRPr="00C059F6">
        <w:rPr>
          <w:rFonts w:ascii="Times New Roman" w:hAnsi="Times New Roman"/>
          <w:noProof/>
          <w:lang w:val="et-EE"/>
        </w:rPr>
        <w:tab/>
        <w:t>RAVIMPREPARAADI OHUTU JA EFEKTIIVSE KASUTAMISE TINGIMUSED JA PIIRANGUD</w:t>
      </w:r>
    </w:p>
    <w:p w14:paraId="7D8403F7" w14:textId="77777777" w:rsidR="00366970" w:rsidRPr="004A3F79" w:rsidRDefault="00366970" w:rsidP="00A6424B">
      <w:pPr>
        <w:widowControl w:val="0"/>
        <w:rPr>
          <w:noProof/>
          <w:color w:val="000000" w:themeColor="text1"/>
          <w:sz w:val="22"/>
          <w:lang w:val="et-EE"/>
        </w:rPr>
      </w:pPr>
    </w:p>
    <w:p w14:paraId="4C990A73" w14:textId="77777777" w:rsidR="00366970" w:rsidRPr="004A3F79" w:rsidRDefault="004C0164" w:rsidP="00A6424B">
      <w:pPr>
        <w:widowControl w:val="0"/>
        <w:numPr>
          <w:ilvl w:val="0"/>
          <w:numId w:val="12"/>
        </w:numPr>
        <w:tabs>
          <w:tab w:val="left" w:pos="567"/>
        </w:tabs>
        <w:spacing w:line="260" w:lineRule="exact"/>
        <w:ind w:right="-1" w:hanging="720"/>
        <w:rPr>
          <w:noProof/>
          <w:color w:val="000000" w:themeColor="text1"/>
          <w:sz w:val="22"/>
          <w:szCs w:val="22"/>
          <w:lang w:val="et-EE"/>
        </w:rPr>
      </w:pPr>
      <w:r w:rsidRPr="004A3F79">
        <w:rPr>
          <w:b/>
          <w:noProof/>
          <w:color w:val="000000" w:themeColor="text1"/>
          <w:sz w:val="22"/>
          <w:szCs w:val="22"/>
          <w:lang w:val="et-EE"/>
        </w:rPr>
        <w:t>Riskijuhtimiskava</w:t>
      </w:r>
    </w:p>
    <w:p w14:paraId="2632B106" w14:textId="77777777" w:rsidR="00366970" w:rsidRPr="004A3F79" w:rsidRDefault="00366970" w:rsidP="00A6424B">
      <w:pPr>
        <w:widowControl w:val="0"/>
        <w:tabs>
          <w:tab w:val="left" w:pos="0"/>
        </w:tabs>
        <w:ind w:right="567"/>
        <w:rPr>
          <w:noProof/>
          <w:color w:val="000000" w:themeColor="text1"/>
          <w:sz w:val="22"/>
          <w:szCs w:val="22"/>
          <w:lang w:val="et-EE"/>
        </w:rPr>
      </w:pPr>
    </w:p>
    <w:p w14:paraId="01BE0575" w14:textId="77777777" w:rsidR="00366970" w:rsidRPr="004A3F79" w:rsidRDefault="004C0164" w:rsidP="00A6424B">
      <w:pPr>
        <w:widowControl w:val="0"/>
        <w:tabs>
          <w:tab w:val="left" w:pos="0"/>
        </w:tabs>
        <w:ind w:right="567"/>
        <w:rPr>
          <w:noProof/>
          <w:color w:val="000000" w:themeColor="text1"/>
          <w:sz w:val="22"/>
          <w:szCs w:val="22"/>
          <w:lang w:val="et-EE"/>
        </w:rPr>
      </w:pPr>
      <w:r w:rsidRPr="004A3F79">
        <w:rPr>
          <w:noProof/>
          <w:color w:val="000000" w:themeColor="text1"/>
          <w:sz w:val="22"/>
          <w:szCs w:val="22"/>
          <w:lang w:val="et-EE"/>
        </w:rPr>
        <w:t>Müügiloa hoidja peab nõutavad ravimiohutuse toimingud ja sekkumismeetmed läbi viima vastavalt müügiloa taotluse moodulis 1.8.2 esitatud kokkulepitud riskijuhtimiskavale ja mis tahes järgmistele ajakohastatud riskijuhtimiskavadele.</w:t>
      </w:r>
    </w:p>
    <w:p w14:paraId="71E3F78C" w14:textId="77777777" w:rsidR="00366970" w:rsidRPr="004A3F79" w:rsidRDefault="00366970" w:rsidP="00A6424B">
      <w:pPr>
        <w:widowControl w:val="0"/>
        <w:rPr>
          <w:noProof/>
          <w:color w:val="000000" w:themeColor="text1"/>
          <w:sz w:val="22"/>
          <w:szCs w:val="22"/>
          <w:lang w:val="et-EE"/>
        </w:rPr>
      </w:pPr>
    </w:p>
    <w:p w14:paraId="519CAFD8" w14:textId="77777777" w:rsidR="00366970" w:rsidRPr="004A3F79" w:rsidRDefault="004C0164" w:rsidP="00A6424B">
      <w:pPr>
        <w:widowControl w:val="0"/>
        <w:rPr>
          <w:i/>
          <w:noProof/>
          <w:color w:val="000000" w:themeColor="text1"/>
          <w:sz w:val="22"/>
          <w:szCs w:val="22"/>
          <w:lang w:val="et-EE"/>
        </w:rPr>
      </w:pPr>
      <w:r w:rsidRPr="004A3F79">
        <w:rPr>
          <w:noProof/>
          <w:color w:val="000000" w:themeColor="text1"/>
          <w:sz w:val="22"/>
          <w:szCs w:val="22"/>
          <w:lang w:val="et-EE"/>
        </w:rPr>
        <w:t>Ajakohastatud riskijuhtimiskava tuleb esitada:</w:t>
      </w:r>
    </w:p>
    <w:p w14:paraId="0312D74D" w14:textId="77777777" w:rsidR="00366970" w:rsidRPr="004A3F79" w:rsidRDefault="004C0164" w:rsidP="00A6424B">
      <w:pPr>
        <w:numPr>
          <w:ilvl w:val="0"/>
          <w:numId w:val="13"/>
        </w:numPr>
        <w:ind w:left="567" w:hanging="567"/>
        <w:rPr>
          <w:i/>
          <w:noProof/>
          <w:color w:val="000000" w:themeColor="text1"/>
          <w:sz w:val="22"/>
          <w:szCs w:val="22"/>
          <w:lang w:val="et-EE"/>
        </w:rPr>
      </w:pPr>
      <w:r w:rsidRPr="004A3F79">
        <w:rPr>
          <w:noProof/>
          <w:color w:val="000000" w:themeColor="text1"/>
          <w:sz w:val="22"/>
          <w:szCs w:val="22"/>
          <w:lang w:val="et-EE"/>
        </w:rPr>
        <w:t>Euroopa Ravimiameti nõudel;</w:t>
      </w:r>
    </w:p>
    <w:p w14:paraId="04DA52AF" w14:textId="77777777" w:rsidR="00366970" w:rsidRPr="004A3F79" w:rsidRDefault="004C0164" w:rsidP="00A6424B">
      <w:pPr>
        <w:numPr>
          <w:ilvl w:val="0"/>
          <w:numId w:val="13"/>
        </w:numPr>
        <w:ind w:left="567" w:right="-1" w:hanging="567"/>
        <w:rPr>
          <w:noProof/>
          <w:color w:val="000000" w:themeColor="text1"/>
          <w:sz w:val="22"/>
          <w:lang w:val="et-EE"/>
        </w:rPr>
      </w:pPr>
      <w:r w:rsidRPr="004A3F79">
        <w:rPr>
          <w:noProof/>
          <w:color w:val="000000" w:themeColor="text1"/>
          <w:sz w:val="22"/>
          <w:szCs w:val="22"/>
          <w:lang w:val="et-EE"/>
        </w:rPr>
        <w:t>kui muudetakse riskijuhtimissüsteemi, eriti kui saadakse uut teavet, mis võib oluliselt mõjutada riski/kasu suhet, või kui saavutatakse oluline (ravimiohutuse või riski minimeerimise) eesmärk.</w:t>
      </w:r>
    </w:p>
    <w:p w14:paraId="46A2AF69" w14:textId="77777777" w:rsidR="00366970" w:rsidRPr="004A3F79" w:rsidRDefault="004C0164">
      <w:pPr>
        <w:rPr>
          <w:noProof/>
          <w:color w:val="000000" w:themeColor="text1"/>
          <w:sz w:val="22"/>
          <w:lang w:val="et-EE"/>
        </w:rPr>
      </w:pPr>
      <w:r w:rsidRPr="004A3F79">
        <w:rPr>
          <w:b/>
          <w:noProof/>
          <w:color w:val="000000" w:themeColor="text1"/>
          <w:sz w:val="22"/>
          <w:lang w:val="et-EE"/>
        </w:rPr>
        <w:br w:type="page"/>
      </w:r>
    </w:p>
    <w:p w14:paraId="6A302394" w14:textId="77777777" w:rsidR="00366970" w:rsidRPr="004A3F79" w:rsidRDefault="00366970">
      <w:pPr>
        <w:rPr>
          <w:noProof/>
          <w:color w:val="000000" w:themeColor="text1"/>
          <w:sz w:val="22"/>
          <w:lang w:val="et-EE"/>
        </w:rPr>
      </w:pPr>
    </w:p>
    <w:p w14:paraId="53D1CA84" w14:textId="77777777" w:rsidR="00366970" w:rsidRPr="004A3F79" w:rsidRDefault="00366970">
      <w:pPr>
        <w:rPr>
          <w:noProof/>
          <w:color w:val="000000" w:themeColor="text1"/>
          <w:sz w:val="22"/>
          <w:lang w:val="et-EE"/>
        </w:rPr>
      </w:pPr>
    </w:p>
    <w:p w14:paraId="32531D6B" w14:textId="77777777" w:rsidR="00366970" w:rsidRPr="004A3F79" w:rsidRDefault="00366970">
      <w:pPr>
        <w:rPr>
          <w:noProof/>
          <w:color w:val="000000" w:themeColor="text1"/>
          <w:sz w:val="22"/>
          <w:lang w:val="et-EE"/>
        </w:rPr>
      </w:pPr>
    </w:p>
    <w:p w14:paraId="399C6830" w14:textId="77777777" w:rsidR="00366970" w:rsidRPr="004A3F79" w:rsidRDefault="00366970">
      <w:pPr>
        <w:rPr>
          <w:noProof/>
          <w:color w:val="000000" w:themeColor="text1"/>
          <w:sz w:val="22"/>
          <w:lang w:val="et-EE"/>
        </w:rPr>
      </w:pPr>
    </w:p>
    <w:p w14:paraId="4055DCDE" w14:textId="77777777" w:rsidR="00366970" w:rsidRPr="004A3F79" w:rsidRDefault="00366970">
      <w:pPr>
        <w:rPr>
          <w:noProof/>
          <w:color w:val="000000" w:themeColor="text1"/>
          <w:sz w:val="22"/>
          <w:lang w:val="et-EE"/>
        </w:rPr>
      </w:pPr>
    </w:p>
    <w:p w14:paraId="39070BE9" w14:textId="77777777" w:rsidR="00366970" w:rsidRPr="004A3F79" w:rsidRDefault="00366970">
      <w:pPr>
        <w:rPr>
          <w:noProof/>
          <w:color w:val="000000" w:themeColor="text1"/>
          <w:sz w:val="22"/>
          <w:lang w:val="et-EE"/>
        </w:rPr>
      </w:pPr>
    </w:p>
    <w:p w14:paraId="5E60CCA0" w14:textId="77777777" w:rsidR="00366970" w:rsidRPr="004A3F79" w:rsidRDefault="00366970">
      <w:pPr>
        <w:rPr>
          <w:noProof/>
          <w:color w:val="000000" w:themeColor="text1"/>
          <w:sz w:val="22"/>
          <w:lang w:val="et-EE"/>
        </w:rPr>
      </w:pPr>
    </w:p>
    <w:p w14:paraId="4296EDF1" w14:textId="77777777" w:rsidR="00366970" w:rsidRPr="004A3F79" w:rsidRDefault="00366970">
      <w:pPr>
        <w:rPr>
          <w:noProof/>
          <w:color w:val="000000" w:themeColor="text1"/>
          <w:sz w:val="22"/>
          <w:lang w:val="et-EE"/>
        </w:rPr>
      </w:pPr>
    </w:p>
    <w:p w14:paraId="33330BE5" w14:textId="77777777" w:rsidR="00366970" w:rsidRPr="004A3F79" w:rsidRDefault="00366970">
      <w:pPr>
        <w:rPr>
          <w:noProof/>
          <w:color w:val="000000" w:themeColor="text1"/>
          <w:sz w:val="22"/>
          <w:lang w:val="et-EE"/>
        </w:rPr>
      </w:pPr>
    </w:p>
    <w:p w14:paraId="485C25C2" w14:textId="77777777" w:rsidR="00366970" w:rsidRPr="004A3F79" w:rsidRDefault="00366970">
      <w:pPr>
        <w:rPr>
          <w:noProof/>
          <w:color w:val="000000" w:themeColor="text1"/>
          <w:sz w:val="22"/>
          <w:lang w:val="et-EE"/>
        </w:rPr>
      </w:pPr>
    </w:p>
    <w:p w14:paraId="12216DF4" w14:textId="77777777" w:rsidR="00366970" w:rsidRPr="004A3F79" w:rsidRDefault="00366970">
      <w:pPr>
        <w:rPr>
          <w:noProof/>
          <w:color w:val="000000" w:themeColor="text1"/>
          <w:sz w:val="22"/>
          <w:lang w:val="et-EE"/>
        </w:rPr>
      </w:pPr>
    </w:p>
    <w:p w14:paraId="2783E164" w14:textId="77777777" w:rsidR="00366970" w:rsidRPr="004A3F79" w:rsidRDefault="00366970">
      <w:pPr>
        <w:rPr>
          <w:noProof/>
          <w:color w:val="000000" w:themeColor="text1"/>
          <w:sz w:val="22"/>
          <w:lang w:val="et-EE"/>
        </w:rPr>
      </w:pPr>
    </w:p>
    <w:p w14:paraId="096A7234" w14:textId="77777777" w:rsidR="00366970" w:rsidRPr="004A3F79" w:rsidRDefault="00366970">
      <w:pPr>
        <w:rPr>
          <w:noProof/>
          <w:color w:val="000000" w:themeColor="text1"/>
          <w:sz w:val="22"/>
          <w:lang w:val="et-EE"/>
        </w:rPr>
      </w:pPr>
    </w:p>
    <w:p w14:paraId="53ABE332" w14:textId="77777777" w:rsidR="00366970" w:rsidRPr="004A3F79" w:rsidRDefault="00366970">
      <w:pPr>
        <w:rPr>
          <w:noProof/>
          <w:color w:val="000000" w:themeColor="text1"/>
          <w:sz w:val="22"/>
          <w:lang w:val="et-EE"/>
        </w:rPr>
      </w:pPr>
    </w:p>
    <w:p w14:paraId="0437D8BF" w14:textId="77777777" w:rsidR="00366970" w:rsidRPr="004A3F79" w:rsidRDefault="00366970">
      <w:pPr>
        <w:rPr>
          <w:noProof/>
          <w:color w:val="000000" w:themeColor="text1"/>
          <w:sz w:val="22"/>
          <w:lang w:val="et-EE"/>
        </w:rPr>
      </w:pPr>
    </w:p>
    <w:p w14:paraId="6D82DA38" w14:textId="77777777" w:rsidR="00366970" w:rsidRPr="004A3F79" w:rsidRDefault="00366970">
      <w:pPr>
        <w:rPr>
          <w:noProof/>
          <w:color w:val="000000" w:themeColor="text1"/>
          <w:sz w:val="22"/>
          <w:lang w:val="et-EE"/>
        </w:rPr>
      </w:pPr>
    </w:p>
    <w:p w14:paraId="4FFA9772" w14:textId="77777777" w:rsidR="00366970" w:rsidRPr="004A3F79" w:rsidRDefault="00366970">
      <w:pPr>
        <w:rPr>
          <w:noProof/>
          <w:color w:val="000000" w:themeColor="text1"/>
          <w:sz w:val="22"/>
          <w:lang w:val="et-EE"/>
        </w:rPr>
      </w:pPr>
    </w:p>
    <w:p w14:paraId="5B90C90E" w14:textId="77777777" w:rsidR="00366970" w:rsidRPr="004A3F79" w:rsidRDefault="00366970">
      <w:pPr>
        <w:rPr>
          <w:noProof/>
          <w:color w:val="000000" w:themeColor="text1"/>
          <w:sz w:val="22"/>
          <w:lang w:val="et-EE"/>
        </w:rPr>
      </w:pPr>
    </w:p>
    <w:p w14:paraId="5C7DF35A" w14:textId="77777777" w:rsidR="00366970" w:rsidRPr="004A3F79" w:rsidRDefault="00366970">
      <w:pPr>
        <w:rPr>
          <w:noProof/>
          <w:color w:val="000000" w:themeColor="text1"/>
          <w:sz w:val="22"/>
          <w:lang w:val="et-EE"/>
        </w:rPr>
      </w:pPr>
    </w:p>
    <w:p w14:paraId="66EDB8A8" w14:textId="77777777" w:rsidR="00366970" w:rsidRPr="004A3F79" w:rsidRDefault="00366970">
      <w:pPr>
        <w:rPr>
          <w:noProof/>
          <w:color w:val="000000" w:themeColor="text1"/>
          <w:sz w:val="22"/>
          <w:lang w:val="et-EE"/>
        </w:rPr>
      </w:pPr>
    </w:p>
    <w:p w14:paraId="48D1F3A0" w14:textId="77777777" w:rsidR="00366970" w:rsidRPr="004A3F79" w:rsidRDefault="00366970">
      <w:pPr>
        <w:rPr>
          <w:noProof/>
          <w:color w:val="000000" w:themeColor="text1"/>
          <w:sz w:val="22"/>
          <w:lang w:val="et-EE"/>
        </w:rPr>
      </w:pPr>
    </w:p>
    <w:p w14:paraId="397C1EDC" w14:textId="77777777" w:rsidR="00366970" w:rsidRDefault="00366970">
      <w:pPr>
        <w:rPr>
          <w:noProof/>
          <w:color w:val="000000" w:themeColor="text1"/>
          <w:sz w:val="22"/>
          <w:lang w:val="et-EE"/>
        </w:rPr>
      </w:pPr>
    </w:p>
    <w:p w14:paraId="690F06FB" w14:textId="77777777" w:rsidR="00C059F6" w:rsidRPr="004A3F79" w:rsidRDefault="00C059F6">
      <w:pPr>
        <w:rPr>
          <w:noProof/>
          <w:color w:val="000000" w:themeColor="text1"/>
          <w:sz w:val="22"/>
          <w:lang w:val="et-EE"/>
        </w:rPr>
      </w:pPr>
    </w:p>
    <w:p w14:paraId="69B8C0AD" w14:textId="77777777" w:rsidR="00366970" w:rsidRPr="004A3F79" w:rsidRDefault="004C0164" w:rsidP="00C059F6">
      <w:pPr>
        <w:jc w:val="center"/>
        <w:rPr>
          <w:noProof/>
          <w:color w:val="000000" w:themeColor="text1"/>
          <w:sz w:val="22"/>
          <w:lang w:val="et-EE"/>
        </w:rPr>
      </w:pPr>
      <w:r w:rsidRPr="004A3F79">
        <w:rPr>
          <w:b/>
          <w:noProof/>
          <w:color w:val="000000" w:themeColor="text1"/>
          <w:sz w:val="22"/>
          <w:lang w:val="et-EE"/>
        </w:rPr>
        <w:t>III LISA</w:t>
      </w:r>
    </w:p>
    <w:p w14:paraId="6FC4961F" w14:textId="77777777" w:rsidR="00366970" w:rsidRPr="004A3F79" w:rsidRDefault="00366970">
      <w:pPr>
        <w:rPr>
          <w:noProof/>
          <w:color w:val="000000" w:themeColor="text1"/>
          <w:sz w:val="22"/>
          <w:lang w:val="et-EE"/>
        </w:rPr>
      </w:pPr>
    </w:p>
    <w:p w14:paraId="588B7289" w14:textId="2B7FD24B" w:rsidR="00366970" w:rsidRPr="004A3F79" w:rsidRDefault="004C0164" w:rsidP="00580957">
      <w:pPr>
        <w:jc w:val="center"/>
        <w:rPr>
          <w:noProof/>
          <w:color w:val="000000" w:themeColor="text1"/>
          <w:sz w:val="22"/>
          <w:lang w:val="et-EE"/>
        </w:rPr>
      </w:pPr>
      <w:r w:rsidRPr="004A3F79">
        <w:rPr>
          <w:b/>
          <w:noProof/>
          <w:color w:val="000000" w:themeColor="text1"/>
          <w:sz w:val="22"/>
          <w:lang w:val="et-EE"/>
        </w:rPr>
        <w:t>PAKENDI MÄRGISTUS JA INFOLEHT</w:t>
      </w:r>
    </w:p>
    <w:p w14:paraId="78B5E6CE" w14:textId="77777777" w:rsidR="00366970" w:rsidRPr="004A3F79" w:rsidRDefault="004C0164" w:rsidP="00E3257C">
      <w:pPr>
        <w:pStyle w:val="EndnoteText"/>
        <w:rPr>
          <w:noProof/>
          <w:color w:val="000000" w:themeColor="text1"/>
          <w:lang w:val="et-EE"/>
        </w:rPr>
      </w:pPr>
      <w:r w:rsidRPr="004A3F79">
        <w:rPr>
          <w:noProof/>
          <w:color w:val="000000" w:themeColor="text1"/>
          <w:lang w:val="et-EE"/>
        </w:rPr>
        <w:br w:type="page"/>
      </w:r>
    </w:p>
    <w:p w14:paraId="75646265" w14:textId="77777777" w:rsidR="00366970" w:rsidRPr="004A3F79" w:rsidRDefault="00366970">
      <w:pPr>
        <w:rPr>
          <w:noProof/>
          <w:color w:val="000000" w:themeColor="text1"/>
          <w:sz w:val="22"/>
          <w:lang w:val="et-EE"/>
        </w:rPr>
      </w:pPr>
    </w:p>
    <w:p w14:paraId="271FBCBF" w14:textId="77777777" w:rsidR="00366970" w:rsidRPr="004A3F79" w:rsidRDefault="00366970">
      <w:pPr>
        <w:rPr>
          <w:noProof/>
          <w:color w:val="000000" w:themeColor="text1"/>
          <w:sz w:val="22"/>
          <w:lang w:val="et-EE"/>
        </w:rPr>
      </w:pPr>
    </w:p>
    <w:p w14:paraId="0798AF33" w14:textId="77777777" w:rsidR="00366970" w:rsidRPr="004A3F79" w:rsidRDefault="00366970">
      <w:pPr>
        <w:rPr>
          <w:noProof/>
          <w:color w:val="000000" w:themeColor="text1"/>
          <w:sz w:val="22"/>
          <w:lang w:val="et-EE"/>
        </w:rPr>
      </w:pPr>
    </w:p>
    <w:p w14:paraId="0785F9C5" w14:textId="77777777" w:rsidR="00366970" w:rsidRPr="004A3F79" w:rsidRDefault="00366970">
      <w:pPr>
        <w:rPr>
          <w:noProof/>
          <w:color w:val="000000" w:themeColor="text1"/>
          <w:sz w:val="22"/>
          <w:lang w:val="et-EE"/>
        </w:rPr>
      </w:pPr>
    </w:p>
    <w:p w14:paraId="39CB9D8F" w14:textId="77777777" w:rsidR="00366970" w:rsidRPr="004A3F79" w:rsidRDefault="00366970">
      <w:pPr>
        <w:rPr>
          <w:noProof/>
          <w:color w:val="000000" w:themeColor="text1"/>
          <w:sz w:val="22"/>
          <w:lang w:val="et-EE"/>
        </w:rPr>
      </w:pPr>
    </w:p>
    <w:p w14:paraId="53684A1E" w14:textId="77777777" w:rsidR="00366970" w:rsidRPr="004A3F79" w:rsidRDefault="00366970">
      <w:pPr>
        <w:rPr>
          <w:noProof/>
          <w:color w:val="000000" w:themeColor="text1"/>
          <w:sz w:val="22"/>
          <w:lang w:val="et-EE"/>
        </w:rPr>
      </w:pPr>
    </w:p>
    <w:p w14:paraId="62F05290" w14:textId="77777777" w:rsidR="00366970" w:rsidRPr="004A3F79" w:rsidRDefault="00366970">
      <w:pPr>
        <w:rPr>
          <w:noProof/>
          <w:color w:val="000000" w:themeColor="text1"/>
          <w:sz w:val="22"/>
          <w:lang w:val="et-EE"/>
        </w:rPr>
      </w:pPr>
    </w:p>
    <w:p w14:paraId="389C4D35" w14:textId="77777777" w:rsidR="00366970" w:rsidRPr="004A3F79" w:rsidRDefault="00366970">
      <w:pPr>
        <w:rPr>
          <w:noProof/>
          <w:color w:val="000000" w:themeColor="text1"/>
          <w:sz w:val="22"/>
          <w:lang w:val="et-EE"/>
        </w:rPr>
      </w:pPr>
    </w:p>
    <w:p w14:paraId="5F4ABD7F" w14:textId="77777777" w:rsidR="00366970" w:rsidRPr="004A3F79" w:rsidRDefault="00366970">
      <w:pPr>
        <w:rPr>
          <w:noProof/>
          <w:color w:val="000000" w:themeColor="text1"/>
          <w:sz w:val="22"/>
          <w:lang w:val="et-EE"/>
        </w:rPr>
      </w:pPr>
    </w:p>
    <w:p w14:paraId="5154A9C5" w14:textId="77777777" w:rsidR="00366970" w:rsidRPr="004A3F79" w:rsidRDefault="00366970">
      <w:pPr>
        <w:rPr>
          <w:noProof/>
          <w:color w:val="000000" w:themeColor="text1"/>
          <w:sz w:val="22"/>
          <w:lang w:val="et-EE"/>
        </w:rPr>
      </w:pPr>
    </w:p>
    <w:p w14:paraId="3801D557" w14:textId="77777777" w:rsidR="00366970" w:rsidRPr="004A3F79" w:rsidRDefault="00366970">
      <w:pPr>
        <w:rPr>
          <w:noProof/>
          <w:color w:val="000000" w:themeColor="text1"/>
          <w:sz w:val="22"/>
          <w:lang w:val="et-EE"/>
        </w:rPr>
      </w:pPr>
    </w:p>
    <w:p w14:paraId="39623E3A" w14:textId="77777777" w:rsidR="00366970" w:rsidRPr="004A3F79" w:rsidRDefault="00366970">
      <w:pPr>
        <w:rPr>
          <w:noProof/>
          <w:color w:val="000000" w:themeColor="text1"/>
          <w:sz w:val="22"/>
          <w:lang w:val="et-EE"/>
        </w:rPr>
      </w:pPr>
    </w:p>
    <w:p w14:paraId="08FA05D3" w14:textId="77777777" w:rsidR="00366970" w:rsidRPr="004A3F79" w:rsidRDefault="00366970">
      <w:pPr>
        <w:rPr>
          <w:noProof/>
          <w:color w:val="000000" w:themeColor="text1"/>
          <w:sz w:val="22"/>
          <w:lang w:val="et-EE"/>
        </w:rPr>
      </w:pPr>
    </w:p>
    <w:p w14:paraId="7ABE1F74" w14:textId="77777777" w:rsidR="00366970" w:rsidRPr="004A3F79" w:rsidRDefault="00366970">
      <w:pPr>
        <w:rPr>
          <w:noProof/>
          <w:color w:val="000000" w:themeColor="text1"/>
          <w:sz w:val="22"/>
          <w:lang w:val="et-EE"/>
        </w:rPr>
      </w:pPr>
    </w:p>
    <w:p w14:paraId="6AC9A0FF" w14:textId="77777777" w:rsidR="00366970" w:rsidRPr="004A3F79" w:rsidRDefault="00366970">
      <w:pPr>
        <w:rPr>
          <w:noProof/>
          <w:color w:val="000000" w:themeColor="text1"/>
          <w:sz w:val="22"/>
          <w:lang w:val="et-EE"/>
        </w:rPr>
      </w:pPr>
    </w:p>
    <w:p w14:paraId="54323A37" w14:textId="77777777" w:rsidR="00366970" w:rsidRPr="004A3F79" w:rsidRDefault="00366970">
      <w:pPr>
        <w:rPr>
          <w:noProof/>
          <w:color w:val="000000" w:themeColor="text1"/>
          <w:sz w:val="22"/>
          <w:lang w:val="et-EE"/>
        </w:rPr>
      </w:pPr>
    </w:p>
    <w:p w14:paraId="25F03942" w14:textId="77777777" w:rsidR="00366970" w:rsidRPr="004A3F79" w:rsidRDefault="00366970">
      <w:pPr>
        <w:rPr>
          <w:noProof/>
          <w:color w:val="000000" w:themeColor="text1"/>
          <w:sz w:val="22"/>
          <w:lang w:val="et-EE"/>
        </w:rPr>
      </w:pPr>
    </w:p>
    <w:p w14:paraId="0BD15453" w14:textId="77777777" w:rsidR="00366970" w:rsidRPr="004A3F79" w:rsidRDefault="00366970">
      <w:pPr>
        <w:rPr>
          <w:noProof/>
          <w:color w:val="000000" w:themeColor="text1"/>
          <w:sz w:val="22"/>
          <w:lang w:val="et-EE"/>
        </w:rPr>
      </w:pPr>
    </w:p>
    <w:p w14:paraId="789CA23B" w14:textId="77777777" w:rsidR="00366970" w:rsidRPr="004A3F79" w:rsidRDefault="00366970">
      <w:pPr>
        <w:rPr>
          <w:noProof/>
          <w:color w:val="000000" w:themeColor="text1"/>
          <w:sz w:val="22"/>
          <w:lang w:val="et-EE"/>
        </w:rPr>
      </w:pPr>
    </w:p>
    <w:p w14:paraId="2C08A679" w14:textId="77777777" w:rsidR="00366970" w:rsidRPr="004A3F79" w:rsidRDefault="00366970">
      <w:pPr>
        <w:rPr>
          <w:noProof/>
          <w:color w:val="000000" w:themeColor="text1"/>
          <w:sz w:val="22"/>
          <w:lang w:val="et-EE"/>
        </w:rPr>
      </w:pPr>
    </w:p>
    <w:p w14:paraId="62E73F4E" w14:textId="77777777" w:rsidR="00366970" w:rsidRPr="004A3F79" w:rsidRDefault="00366970">
      <w:pPr>
        <w:rPr>
          <w:noProof/>
          <w:color w:val="000000" w:themeColor="text1"/>
          <w:sz w:val="22"/>
          <w:lang w:val="et-EE"/>
        </w:rPr>
      </w:pPr>
    </w:p>
    <w:p w14:paraId="5C747AE3" w14:textId="77777777" w:rsidR="00366970" w:rsidRDefault="00366970">
      <w:pPr>
        <w:rPr>
          <w:noProof/>
          <w:color w:val="000000" w:themeColor="text1"/>
          <w:sz w:val="22"/>
          <w:lang w:val="et-EE"/>
        </w:rPr>
      </w:pPr>
    </w:p>
    <w:p w14:paraId="6BF550A1" w14:textId="77777777" w:rsidR="00C059F6" w:rsidRPr="004A3F79" w:rsidRDefault="00C059F6">
      <w:pPr>
        <w:rPr>
          <w:noProof/>
          <w:color w:val="000000" w:themeColor="text1"/>
          <w:sz w:val="22"/>
          <w:lang w:val="et-EE"/>
        </w:rPr>
      </w:pPr>
    </w:p>
    <w:p w14:paraId="7B9B3159" w14:textId="77777777" w:rsidR="00366970" w:rsidRPr="005343F2" w:rsidRDefault="004C0164" w:rsidP="00C059F6">
      <w:pPr>
        <w:pStyle w:val="Heading1"/>
        <w:jc w:val="center"/>
        <w:rPr>
          <w:rFonts w:ascii="Times New Roman" w:hAnsi="Times New Roman"/>
          <w:b w:val="0"/>
          <w:bCs/>
          <w:noProof/>
          <w:lang w:val="da-DK"/>
        </w:rPr>
      </w:pPr>
      <w:r w:rsidRPr="005343F2">
        <w:rPr>
          <w:rFonts w:ascii="Times New Roman" w:hAnsi="Times New Roman"/>
          <w:noProof/>
          <w:lang w:val="da-DK"/>
        </w:rPr>
        <w:t>A. PAKENDI MÄRGISTUS</w:t>
      </w:r>
    </w:p>
    <w:p w14:paraId="0BC13033" w14:textId="77777777" w:rsidR="00366970" w:rsidRPr="004A3F79" w:rsidRDefault="004C0164" w:rsidP="00E3257C">
      <w:pPr>
        <w:pStyle w:val="Title"/>
        <w:jc w:val="left"/>
        <w:rPr>
          <w:b w:val="0"/>
          <w:noProof/>
          <w:color w:val="000000" w:themeColor="text1"/>
        </w:rPr>
      </w:pPr>
      <w:r w:rsidRPr="004A3F79">
        <w:rPr>
          <w:b w:val="0"/>
          <w:noProof/>
          <w:color w:val="000000" w:themeColor="text1"/>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970" w:rsidRPr="00E3257C" w14:paraId="5C1C9DE8" w14:textId="77777777">
        <w:tc>
          <w:tcPr>
            <w:tcW w:w="9287" w:type="dxa"/>
            <w:tcBorders>
              <w:top w:val="single" w:sz="4" w:space="0" w:color="auto"/>
              <w:left w:val="single" w:sz="4" w:space="0" w:color="auto"/>
              <w:bottom w:val="single" w:sz="4" w:space="0" w:color="auto"/>
              <w:right w:val="single" w:sz="4" w:space="0" w:color="auto"/>
            </w:tcBorders>
          </w:tcPr>
          <w:p w14:paraId="0D62DA97" w14:textId="77777777" w:rsidR="00366970" w:rsidRPr="004A3F79" w:rsidRDefault="004C0164">
            <w:pPr>
              <w:pStyle w:val="Header"/>
              <w:rPr>
                <w:noProof/>
                <w:color w:val="000000" w:themeColor="text1"/>
                <w:sz w:val="22"/>
                <w:lang w:val="et-EE"/>
              </w:rPr>
            </w:pPr>
            <w:r w:rsidRPr="004A3F79">
              <w:rPr>
                <w:b/>
                <w:noProof/>
                <w:color w:val="000000" w:themeColor="text1"/>
                <w:sz w:val="22"/>
                <w:lang w:val="et-EE"/>
              </w:rPr>
              <w:lastRenderedPageBreak/>
              <w:t>VÄLISPAKENDIL JA SISEPAKENDIL PEAVAD OLEMA JÄRGMISED ANDMED</w:t>
            </w:r>
          </w:p>
          <w:p w14:paraId="24687FF7" w14:textId="77777777" w:rsidR="00366970" w:rsidRPr="004A3F79" w:rsidRDefault="00366970">
            <w:pPr>
              <w:pStyle w:val="Header"/>
              <w:rPr>
                <w:noProof/>
                <w:color w:val="000000" w:themeColor="text1"/>
                <w:sz w:val="22"/>
                <w:lang w:val="et-EE"/>
              </w:rPr>
            </w:pPr>
          </w:p>
          <w:p w14:paraId="5801E78B" w14:textId="77777777" w:rsidR="00366970" w:rsidRPr="004A3F79" w:rsidRDefault="004C0164">
            <w:pPr>
              <w:pStyle w:val="Header"/>
              <w:rPr>
                <w:b/>
                <w:noProof/>
                <w:color w:val="000000" w:themeColor="text1"/>
                <w:sz w:val="22"/>
                <w:lang w:val="et-EE"/>
              </w:rPr>
            </w:pPr>
            <w:r w:rsidRPr="004A3F79">
              <w:rPr>
                <w:b/>
                <w:noProof/>
                <w:color w:val="000000" w:themeColor="text1"/>
                <w:sz w:val="22"/>
                <w:lang w:val="et-EE"/>
              </w:rPr>
              <w:t>60 ml KARBI TEKST (PAKEND SISALDAB SÜSTLAID/PUDELIT)</w:t>
            </w:r>
          </w:p>
        </w:tc>
      </w:tr>
    </w:tbl>
    <w:p w14:paraId="50E2A206" w14:textId="77777777" w:rsidR="00366970" w:rsidRPr="004A3F79" w:rsidRDefault="00366970">
      <w:pPr>
        <w:tabs>
          <w:tab w:val="left" w:pos="567"/>
        </w:tabs>
        <w:rPr>
          <w:noProof/>
          <w:color w:val="000000" w:themeColor="text1"/>
          <w:sz w:val="22"/>
          <w:lang w:val="et-EE"/>
        </w:rPr>
      </w:pPr>
    </w:p>
    <w:p w14:paraId="216EAABB" w14:textId="77777777" w:rsidR="00366970" w:rsidRPr="004A3F79" w:rsidRDefault="00366970">
      <w:pPr>
        <w:tabs>
          <w:tab w:val="left" w:pos="567"/>
        </w:tabs>
        <w:rPr>
          <w:noProof/>
          <w:color w:val="000000" w:themeColor="text1"/>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970" w:rsidRPr="00E3257C" w14:paraId="4F72696B" w14:textId="77777777">
        <w:tc>
          <w:tcPr>
            <w:tcW w:w="9287" w:type="dxa"/>
            <w:tcBorders>
              <w:top w:val="single" w:sz="4" w:space="0" w:color="auto"/>
              <w:left w:val="single" w:sz="4" w:space="0" w:color="auto"/>
              <w:bottom w:val="single" w:sz="4" w:space="0" w:color="auto"/>
              <w:right w:val="single" w:sz="4" w:space="0" w:color="auto"/>
            </w:tcBorders>
          </w:tcPr>
          <w:p w14:paraId="2D9886A6" w14:textId="77777777" w:rsidR="00366970" w:rsidRPr="004A3F79" w:rsidRDefault="004C0164">
            <w:pPr>
              <w:pStyle w:val="Header"/>
              <w:ind w:left="567" w:hanging="567"/>
              <w:rPr>
                <w:noProof/>
                <w:color w:val="000000" w:themeColor="text1"/>
                <w:sz w:val="22"/>
                <w:lang w:val="et-EE"/>
              </w:rPr>
            </w:pPr>
            <w:r w:rsidRPr="004A3F79">
              <w:rPr>
                <w:b/>
                <w:noProof/>
                <w:color w:val="000000" w:themeColor="text1"/>
                <w:sz w:val="22"/>
                <w:lang w:val="et-EE"/>
              </w:rPr>
              <w:t>1.</w:t>
            </w:r>
            <w:r w:rsidRPr="004A3F79">
              <w:rPr>
                <w:b/>
                <w:noProof/>
                <w:color w:val="000000" w:themeColor="text1"/>
                <w:sz w:val="22"/>
                <w:lang w:val="et-EE"/>
              </w:rPr>
              <w:tab/>
              <w:t>RAVIMPREPARAADI NIMETUS</w:t>
            </w:r>
          </w:p>
        </w:tc>
      </w:tr>
    </w:tbl>
    <w:p w14:paraId="734302E9" w14:textId="77777777" w:rsidR="00366970" w:rsidRPr="004A3F79" w:rsidRDefault="00366970">
      <w:pPr>
        <w:tabs>
          <w:tab w:val="left" w:pos="567"/>
        </w:tabs>
        <w:rPr>
          <w:noProof/>
          <w:color w:val="000000" w:themeColor="text1"/>
          <w:sz w:val="22"/>
          <w:lang w:val="et-EE"/>
        </w:rPr>
      </w:pPr>
    </w:p>
    <w:p w14:paraId="6CD3AB10" w14:textId="1268077F" w:rsidR="00366970" w:rsidRPr="004A3F79" w:rsidRDefault="004C0164">
      <w:pPr>
        <w:pStyle w:val="BodyText3"/>
        <w:widowControl/>
        <w:tabs>
          <w:tab w:val="left" w:pos="567"/>
        </w:tabs>
        <w:rPr>
          <w:noProof/>
          <w:color w:val="000000" w:themeColor="text1"/>
          <w:lang w:val="et-EE"/>
        </w:rPr>
      </w:pPr>
      <w:r w:rsidRPr="004A3F79">
        <w:rPr>
          <w:noProof/>
          <w:color w:val="000000" w:themeColor="text1"/>
          <w:lang w:val="et-EE"/>
        </w:rPr>
        <w:t>Rapamune 1</w:t>
      </w:r>
      <w:r w:rsidR="00F14E99" w:rsidRPr="004A3F79">
        <w:rPr>
          <w:noProof/>
          <w:color w:val="000000" w:themeColor="text1"/>
          <w:lang w:val="de-DE"/>
        </w:rPr>
        <w:t> </w:t>
      </w:r>
      <w:r w:rsidRPr="004A3F79">
        <w:rPr>
          <w:noProof/>
          <w:color w:val="000000" w:themeColor="text1"/>
          <w:lang w:val="et-EE"/>
        </w:rPr>
        <w:t>mg/ml suukaudne lahus</w:t>
      </w:r>
    </w:p>
    <w:p w14:paraId="0F567FEC" w14:textId="77777777" w:rsidR="00366970" w:rsidRPr="004A3F79" w:rsidRDefault="004C0164">
      <w:pPr>
        <w:tabs>
          <w:tab w:val="left" w:pos="567"/>
        </w:tabs>
        <w:rPr>
          <w:noProof/>
          <w:color w:val="000000" w:themeColor="text1"/>
          <w:sz w:val="22"/>
          <w:lang w:val="et-EE"/>
        </w:rPr>
      </w:pPr>
      <w:r w:rsidRPr="004A3F79">
        <w:rPr>
          <w:noProof/>
          <w:color w:val="000000" w:themeColor="text1"/>
          <w:sz w:val="22"/>
          <w:lang w:val="et-EE"/>
        </w:rPr>
        <w:t>siroliimus</w:t>
      </w:r>
    </w:p>
    <w:p w14:paraId="047644FF" w14:textId="77777777" w:rsidR="00366970" w:rsidRPr="004A3F79" w:rsidRDefault="00366970">
      <w:pPr>
        <w:tabs>
          <w:tab w:val="left" w:pos="567"/>
        </w:tabs>
        <w:rPr>
          <w:noProof/>
          <w:color w:val="000000" w:themeColor="text1"/>
          <w:sz w:val="22"/>
          <w:lang w:val="et-EE"/>
        </w:rPr>
      </w:pPr>
    </w:p>
    <w:p w14:paraId="4841B052" w14:textId="77777777" w:rsidR="00366970" w:rsidRPr="004A3F79" w:rsidRDefault="00366970">
      <w:pPr>
        <w:tabs>
          <w:tab w:val="left" w:pos="567"/>
        </w:tabs>
        <w:rPr>
          <w:noProof/>
          <w:color w:val="000000" w:themeColor="text1"/>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970" w:rsidRPr="00E3257C" w14:paraId="388E9E13" w14:textId="77777777">
        <w:tc>
          <w:tcPr>
            <w:tcW w:w="9287" w:type="dxa"/>
            <w:tcBorders>
              <w:top w:val="single" w:sz="4" w:space="0" w:color="auto"/>
              <w:left w:val="single" w:sz="4" w:space="0" w:color="auto"/>
              <w:bottom w:val="single" w:sz="4" w:space="0" w:color="auto"/>
              <w:right w:val="single" w:sz="4" w:space="0" w:color="auto"/>
            </w:tcBorders>
          </w:tcPr>
          <w:p w14:paraId="1B1610C9" w14:textId="77777777" w:rsidR="00366970" w:rsidRPr="004A3F79" w:rsidRDefault="004C0164">
            <w:pPr>
              <w:pStyle w:val="Header"/>
              <w:ind w:left="567" w:hanging="567"/>
              <w:rPr>
                <w:noProof/>
                <w:color w:val="000000" w:themeColor="text1"/>
                <w:sz w:val="22"/>
                <w:lang w:val="et-EE"/>
              </w:rPr>
            </w:pPr>
            <w:r w:rsidRPr="004A3F79">
              <w:rPr>
                <w:b/>
                <w:noProof/>
                <w:color w:val="000000" w:themeColor="text1"/>
                <w:sz w:val="22"/>
                <w:lang w:val="et-EE"/>
              </w:rPr>
              <w:t>2.</w:t>
            </w:r>
            <w:r w:rsidRPr="004A3F79">
              <w:rPr>
                <w:b/>
                <w:noProof/>
                <w:color w:val="000000" w:themeColor="text1"/>
                <w:sz w:val="22"/>
                <w:lang w:val="et-EE"/>
              </w:rPr>
              <w:tab/>
              <w:t>TOIMEAINE SISALDUS</w:t>
            </w:r>
          </w:p>
        </w:tc>
      </w:tr>
    </w:tbl>
    <w:p w14:paraId="52531B70" w14:textId="77777777" w:rsidR="00366970" w:rsidRPr="004A3F79" w:rsidRDefault="00366970">
      <w:pPr>
        <w:tabs>
          <w:tab w:val="left" w:pos="567"/>
        </w:tabs>
        <w:rPr>
          <w:noProof/>
          <w:color w:val="000000" w:themeColor="text1"/>
          <w:sz w:val="22"/>
          <w:lang w:val="et-EE"/>
        </w:rPr>
      </w:pPr>
    </w:p>
    <w:p w14:paraId="59507E0A" w14:textId="3BF4614A" w:rsidR="00366970" w:rsidRPr="004A3F79" w:rsidRDefault="004C0164">
      <w:pPr>
        <w:tabs>
          <w:tab w:val="left" w:pos="567"/>
        </w:tabs>
        <w:rPr>
          <w:noProof/>
          <w:color w:val="000000" w:themeColor="text1"/>
          <w:sz w:val="22"/>
          <w:lang w:val="et-EE"/>
        </w:rPr>
      </w:pPr>
      <w:r w:rsidRPr="004A3F79">
        <w:rPr>
          <w:noProof/>
          <w:color w:val="000000" w:themeColor="text1"/>
          <w:sz w:val="22"/>
          <w:lang w:val="et-EE"/>
        </w:rPr>
        <w:t>Üks ml Rapamunet sisaldab 1</w:t>
      </w:r>
      <w:r w:rsidR="00F14E99" w:rsidRPr="004A3F79">
        <w:rPr>
          <w:noProof/>
          <w:color w:val="000000" w:themeColor="text1"/>
          <w:sz w:val="22"/>
          <w:lang w:val="de-DE"/>
        </w:rPr>
        <w:t> </w:t>
      </w:r>
      <w:r w:rsidRPr="004A3F79">
        <w:rPr>
          <w:noProof/>
          <w:color w:val="000000" w:themeColor="text1"/>
          <w:sz w:val="22"/>
          <w:lang w:val="et-EE"/>
        </w:rPr>
        <w:t>mg siroliimust.</w:t>
      </w:r>
    </w:p>
    <w:p w14:paraId="0000241F" w14:textId="5AD02838" w:rsidR="00366970" w:rsidRPr="004A3F79" w:rsidRDefault="004C0164">
      <w:pPr>
        <w:rPr>
          <w:noProof/>
          <w:color w:val="000000" w:themeColor="text1"/>
          <w:sz w:val="22"/>
          <w:szCs w:val="22"/>
          <w:lang w:val="et-EE"/>
        </w:rPr>
      </w:pPr>
      <w:r w:rsidRPr="004A3F79">
        <w:rPr>
          <w:noProof/>
          <w:color w:val="000000" w:themeColor="text1"/>
          <w:sz w:val="22"/>
          <w:szCs w:val="22"/>
          <w:lang w:val="et-EE"/>
        </w:rPr>
        <w:t>Üks 60</w:t>
      </w:r>
      <w:r w:rsidR="00F14E99" w:rsidRPr="004A3F79">
        <w:rPr>
          <w:noProof/>
          <w:color w:val="000000" w:themeColor="text1"/>
          <w:sz w:val="22"/>
          <w:lang w:val="de-DE"/>
        </w:rPr>
        <w:t> </w:t>
      </w:r>
      <w:r w:rsidRPr="004A3F79">
        <w:rPr>
          <w:noProof/>
          <w:color w:val="000000" w:themeColor="text1"/>
          <w:sz w:val="22"/>
          <w:szCs w:val="22"/>
          <w:lang w:val="et-EE"/>
        </w:rPr>
        <w:t>ml Rapamune pudel sisaldab 60</w:t>
      </w:r>
      <w:r w:rsidR="00F14E99" w:rsidRPr="004A3F79">
        <w:rPr>
          <w:noProof/>
          <w:color w:val="000000" w:themeColor="text1"/>
          <w:sz w:val="22"/>
          <w:lang w:val="de-DE"/>
        </w:rPr>
        <w:t> </w:t>
      </w:r>
      <w:r w:rsidRPr="004A3F79">
        <w:rPr>
          <w:noProof/>
          <w:color w:val="000000" w:themeColor="text1"/>
          <w:sz w:val="22"/>
          <w:szCs w:val="22"/>
          <w:lang w:val="et-EE"/>
        </w:rPr>
        <w:t>mg siroliimust.</w:t>
      </w:r>
    </w:p>
    <w:p w14:paraId="20766E9D" w14:textId="77777777" w:rsidR="00366970" w:rsidRPr="004A3F79" w:rsidRDefault="00366970">
      <w:pPr>
        <w:tabs>
          <w:tab w:val="left" w:pos="567"/>
        </w:tabs>
        <w:rPr>
          <w:noProof/>
          <w:color w:val="000000" w:themeColor="text1"/>
          <w:sz w:val="22"/>
          <w:lang w:val="et-EE"/>
        </w:rPr>
      </w:pPr>
    </w:p>
    <w:p w14:paraId="7A7E3D19" w14:textId="77777777" w:rsidR="00366970" w:rsidRPr="004A3F79" w:rsidRDefault="00366970">
      <w:pPr>
        <w:tabs>
          <w:tab w:val="left" w:pos="567"/>
        </w:tabs>
        <w:rPr>
          <w:noProof/>
          <w:color w:val="000000" w:themeColor="text1"/>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970" w:rsidRPr="00E3257C" w14:paraId="4DBCC0B7" w14:textId="77777777">
        <w:tc>
          <w:tcPr>
            <w:tcW w:w="9287" w:type="dxa"/>
            <w:tcBorders>
              <w:top w:val="single" w:sz="4" w:space="0" w:color="auto"/>
              <w:left w:val="single" w:sz="4" w:space="0" w:color="auto"/>
              <w:bottom w:val="single" w:sz="4" w:space="0" w:color="auto"/>
              <w:right w:val="single" w:sz="4" w:space="0" w:color="auto"/>
            </w:tcBorders>
          </w:tcPr>
          <w:p w14:paraId="57FADB52" w14:textId="77777777" w:rsidR="00366970" w:rsidRPr="004A3F79" w:rsidRDefault="004C0164">
            <w:pPr>
              <w:pStyle w:val="Header"/>
              <w:ind w:left="567" w:hanging="567"/>
              <w:rPr>
                <w:noProof/>
                <w:color w:val="000000" w:themeColor="text1"/>
                <w:sz w:val="22"/>
                <w:lang w:val="et-EE"/>
              </w:rPr>
            </w:pPr>
            <w:r w:rsidRPr="004A3F79">
              <w:rPr>
                <w:b/>
                <w:noProof/>
                <w:color w:val="000000" w:themeColor="text1"/>
                <w:sz w:val="22"/>
                <w:lang w:val="et-EE"/>
              </w:rPr>
              <w:t>3.</w:t>
            </w:r>
            <w:r w:rsidRPr="004A3F79">
              <w:rPr>
                <w:b/>
                <w:noProof/>
                <w:color w:val="000000" w:themeColor="text1"/>
                <w:sz w:val="22"/>
                <w:lang w:val="et-EE"/>
              </w:rPr>
              <w:tab/>
              <w:t>ABIAINED</w:t>
            </w:r>
          </w:p>
        </w:tc>
      </w:tr>
    </w:tbl>
    <w:p w14:paraId="5D3A03D8" w14:textId="77777777" w:rsidR="00366970" w:rsidRPr="004A3F79" w:rsidRDefault="00366970">
      <w:pPr>
        <w:tabs>
          <w:tab w:val="left" w:pos="567"/>
        </w:tabs>
        <w:rPr>
          <w:noProof/>
          <w:color w:val="000000" w:themeColor="text1"/>
          <w:sz w:val="22"/>
          <w:lang w:val="et-EE"/>
        </w:rPr>
      </w:pPr>
    </w:p>
    <w:p w14:paraId="15B26DBB" w14:textId="77777777" w:rsidR="00366970" w:rsidRPr="004A3F79" w:rsidRDefault="004C0164">
      <w:pPr>
        <w:tabs>
          <w:tab w:val="left" w:pos="567"/>
        </w:tabs>
        <w:rPr>
          <w:noProof/>
          <w:color w:val="000000" w:themeColor="text1"/>
          <w:sz w:val="22"/>
          <w:lang w:val="et-EE"/>
        </w:rPr>
      </w:pPr>
      <w:r w:rsidRPr="004A3F79">
        <w:rPr>
          <w:noProof/>
          <w:color w:val="000000" w:themeColor="text1"/>
          <w:sz w:val="22"/>
          <w:lang w:val="et-EE"/>
        </w:rPr>
        <w:t>Abiained: etanool, propüleenglükool (E1520), soja rasvhapped. Lisateavet lugege pakendi infolehelt.</w:t>
      </w:r>
    </w:p>
    <w:p w14:paraId="792866DD" w14:textId="77777777" w:rsidR="00366970" w:rsidRPr="004A3F79" w:rsidRDefault="00366970">
      <w:pPr>
        <w:tabs>
          <w:tab w:val="left" w:pos="567"/>
        </w:tabs>
        <w:rPr>
          <w:noProof/>
          <w:color w:val="000000" w:themeColor="text1"/>
          <w:sz w:val="22"/>
          <w:lang w:val="et-EE"/>
        </w:rPr>
      </w:pPr>
    </w:p>
    <w:p w14:paraId="1DFF1483" w14:textId="77777777" w:rsidR="00366970" w:rsidRPr="004A3F79" w:rsidRDefault="00366970">
      <w:pPr>
        <w:tabs>
          <w:tab w:val="left" w:pos="567"/>
        </w:tabs>
        <w:rPr>
          <w:noProof/>
          <w:color w:val="000000" w:themeColor="text1"/>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970" w:rsidRPr="00E3257C" w14:paraId="114846E1" w14:textId="77777777">
        <w:tc>
          <w:tcPr>
            <w:tcW w:w="9287" w:type="dxa"/>
            <w:tcBorders>
              <w:top w:val="single" w:sz="4" w:space="0" w:color="auto"/>
              <w:left w:val="single" w:sz="4" w:space="0" w:color="auto"/>
              <w:bottom w:val="single" w:sz="4" w:space="0" w:color="auto"/>
              <w:right w:val="single" w:sz="4" w:space="0" w:color="auto"/>
            </w:tcBorders>
          </w:tcPr>
          <w:p w14:paraId="5DC2B28A" w14:textId="77777777" w:rsidR="00366970" w:rsidRPr="004A3F79" w:rsidRDefault="004C0164">
            <w:pPr>
              <w:pStyle w:val="Header"/>
              <w:ind w:left="567" w:hanging="567"/>
              <w:rPr>
                <w:noProof/>
                <w:color w:val="000000" w:themeColor="text1"/>
                <w:sz w:val="22"/>
                <w:lang w:val="et-EE"/>
              </w:rPr>
            </w:pPr>
            <w:r w:rsidRPr="004A3F79">
              <w:rPr>
                <w:b/>
                <w:noProof/>
                <w:color w:val="000000" w:themeColor="text1"/>
                <w:sz w:val="22"/>
                <w:lang w:val="et-EE"/>
              </w:rPr>
              <w:t>4.</w:t>
            </w:r>
            <w:r w:rsidRPr="004A3F79">
              <w:rPr>
                <w:b/>
                <w:noProof/>
                <w:color w:val="000000" w:themeColor="text1"/>
                <w:sz w:val="22"/>
                <w:lang w:val="et-EE"/>
              </w:rPr>
              <w:tab/>
              <w:t>RAVIMVORM JA PAKENDI SUURUS</w:t>
            </w:r>
          </w:p>
        </w:tc>
      </w:tr>
    </w:tbl>
    <w:p w14:paraId="1CD3EB0D" w14:textId="77777777" w:rsidR="00366970" w:rsidRPr="004A3F79" w:rsidRDefault="00366970">
      <w:pPr>
        <w:tabs>
          <w:tab w:val="left" w:pos="567"/>
        </w:tabs>
        <w:rPr>
          <w:noProof/>
          <w:color w:val="000000" w:themeColor="text1"/>
          <w:sz w:val="22"/>
          <w:lang w:val="et-EE"/>
        </w:rPr>
      </w:pPr>
    </w:p>
    <w:p w14:paraId="08ED05E0" w14:textId="77777777" w:rsidR="00366970" w:rsidRPr="004A3F79" w:rsidRDefault="004C0164">
      <w:pPr>
        <w:tabs>
          <w:tab w:val="left" w:pos="567"/>
        </w:tabs>
        <w:rPr>
          <w:noProof/>
          <w:color w:val="000000" w:themeColor="text1"/>
          <w:sz w:val="22"/>
          <w:lang w:val="et-EE"/>
        </w:rPr>
      </w:pPr>
      <w:r w:rsidRPr="004A3F79">
        <w:rPr>
          <w:noProof/>
          <w:color w:val="000000" w:themeColor="text1"/>
          <w:sz w:val="22"/>
          <w:lang w:val="et-EE"/>
        </w:rPr>
        <w:t>Suukaudne lahus</w:t>
      </w:r>
    </w:p>
    <w:p w14:paraId="0807260A" w14:textId="77777777" w:rsidR="00366970" w:rsidRPr="004A3F79" w:rsidRDefault="00366970">
      <w:pPr>
        <w:tabs>
          <w:tab w:val="left" w:pos="567"/>
        </w:tabs>
        <w:rPr>
          <w:noProof/>
          <w:color w:val="000000" w:themeColor="text1"/>
          <w:sz w:val="22"/>
          <w:lang w:val="et-EE"/>
        </w:rPr>
      </w:pPr>
    </w:p>
    <w:p w14:paraId="154B01F0" w14:textId="7EA3CCD9" w:rsidR="00366970" w:rsidRPr="004A3F79" w:rsidRDefault="004C0164">
      <w:pPr>
        <w:tabs>
          <w:tab w:val="left" w:pos="567"/>
        </w:tabs>
        <w:rPr>
          <w:noProof/>
          <w:color w:val="000000" w:themeColor="text1"/>
          <w:sz w:val="22"/>
          <w:lang w:val="et-EE"/>
        </w:rPr>
      </w:pPr>
      <w:r w:rsidRPr="004A3F79">
        <w:rPr>
          <w:noProof/>
          <w:color w:val="000000" w:themeColor="text1"/>
          <w:sz w:val="22"/>
          <w:lang w:val="et-EE"/>
        </w:rPr>
        <w:t>1</w:t>
      </w:r>
      <w:r w:rsidR="00F14E99" w:rsidRPr="004A3F79">
        <w:rPr>
          <w:noProof/>
          <w:color w:val="000000" w:themeColor="text1"/>
          <w:sz w:val="22"/>
          <w:lang w:val="de-DE"/>
        </w:rPr>
        <w:t> </w:t>
      </w:r>
      <w:r w:rsidRPr="004A3F79">
        <w:rPr>
          <w:noProof/>
          <w:color w:val="000000" w:themeColor="text1"/>
          <w:sz w:val="22"/>
          <w:lang w:val="et-EE"/>
        </w:rPr>
        <w:t>pudel</w:t>
      </w:r>
    </w:p>
    <w:p w14:paraId="7995FF6B" w14:textId="6CF69F3C" w:rsidR="00366970" w:rsidRPr="004A3F79" w:rsidRDefault="004C0164">
      <w:pPr>
        <w:tabs>
          <w:tab w:val="left" w:pos="567"/>
        </w:tabs>
        <w:rPr>
          <w:noProof/>
          <w:color w:val="000000" w:themeColor="text1"/>
          <w:sz w:val="22"/>
          <w:lang w:val="et-EE"/>
        </w:rPr>
      </w:pPr>
      <w:r w:rsidRPr="004A3F79">
        <w:rPr>
          <w:noProof/>
          <w:color w:val="000000" w:themeColor="text1"/>
          <w:sz w:val="22"/>
          <w:lang w:val="et-EE"/>
        </w:rPr>
        <w:t>30</w:t>
      </w:r>
      <w:r w:rsidR="00F14E99" w:rsidRPr="004A3F79">
        <w:rPr>
          <w:noProof/>
          <w:color w:val="000000" w:themeColor="text1"/>
          <w:sz w:val="22"/>
          <w:lang w:val="de-DE"/>
        </w:rPr>
        <w:t> </w:t>
      </w:r>
      <w:r w:rsidRPr="004A3F79">
        <w:rPr>
          <w:noProof/>
          <w:color w:val="000000" w:themeColor="text1"/>
          <w:sz w:val="22"/>
          <w:lang w:val="et-EE"/>
        </w:rPr>
        <w:t>annustamissüstalt</w:t>
      </w:r>
    </w:p>
    <w:p w14:paraId="0A74A4A9" w14:textId="4C47AB1F" w:rsidR="00366970" w:rsidRPr="004A3F79" w:rsidRDefault="004C0164">
      <w:pPr>
        <w:tabs>
          <w:tab w:val="left" w:pos="567"/>
        </w:tabs>
        <w:rPr>
          <w:noProof/>
          <w:color w:val="000000" w:themeColor="text1"/>
          <w:sz w:val="22"/>
          <w:lang w:val="et-EE"/>
        </w:rPr>
      </w:pPr>
      <w:r w:rsidRPr="004A3F79">
        <w:rPr>
          <w:noProof/>
          <w:color w:val="000000" w:themeColor="text1"/>
          <w:sz w:val="22"/>
          <w:lang w:val="et-EE"/>
        </w:rPr>
        <w:t>1</w:t>
      </w:r>
      <w:r w:rsidR="00057146" w:rsidRPr="004A3F79">
        <w:rPr>
          <w:noProof/>
          <w:color w:val="000000" w:themeColor="text1"/>
          <w:sz w:val="22"/>
          <w:lang w:val="de-DE"/>
        </w:rPr>
        <w:t> </w:t>
      </w:r>
      <w:r w:rsidRPr="004A3F79">
        <w:rPr>
          <w:noProof/>
          <w:color w:val="000000" w:themeColor="text1"/>
          <w:sz w:val="22"/>
          <w:lang w:val="et-EE"/>
        </w:rPr>
        <w:t>süstlaadapter</w:t>
      </w:r>
    </w:p>
    <w:p w14:paraId="37DD9361" w14:textId="747C9482" w:rsidR="00366970" w:rsidRPr="004A3F79" w:rsidRDefault="004C0164">
      <w:pPr>
        <w:tabs>
          <w:tab w:val="left" w:pos="567"/>
        </w:tabs>
        <w:rPr>
          <w:noProof/>
          <w:color w:val="000000" w:themeColor="text1"/>
          <w:sz w:val="22"/>
          <w:lang w:val="et-EE"/>
        </w:rPr>
      </w:pPr>
      <w:r w:rsidRPr="004A3F79">
        <w:rPr>
          <w:noProof/>
          <w:color w:val="000000" w:themeColor="text1"/>
          <w:sz w:val="22"/>
          <w:lang w:val="et-EE"/>
        </w:rPr>
        <w:t>1</w:t>
      </w:r>
      <w:r w:rsidR="00057146" w:rsidRPr="004A3F79">
        <w:rPr>
          <w:noProof/>
          <w:color w:val="000000" w:themeColor="text1"/>
          <w:sz w:val="22"/>
          <w:lang w:val="de-DE"/>
        </w:rPr>
        <w:t> </w:t>
      </w:r>
      <w:r w:rsidRPr="004A3F79">
        <w:rPr>
          <w:noProof/>
          <w:color w:val="000000" w:themeColor="text1"/>
          <w:sz w:val="22"/>
          <w:lang w:val="et-EE"/>
        </w:rPr>
        <w:t>kaasaskantav karp</w:t>
      </w:r>
    </w:p>
    <w:p w14:paraId="4A6BBB9E" w14:textId="77777777" w:rsidR="00366970" w:rsidRPr="004A3F79" w:rsidRDefault="00366970">
      <w:pPr>
        <w:tabs>
          <w:tab w:val="left" w:pos="567"/>
        </w:tabs>
        <w:rPr>
          <w:noProof/>
          <w:color w:val="000000" w:themeColor="text1"/>
          <w:sz w:val="22"/>
          <w:lang w:val="et-EE"/>
        </w:rPr>
      </w:pPr>
    </w:p>
    <w:p w14:paraId="22096BE6" w14:textId="77777777" w:rsidR="00366970" w:rsidRPr="004A3F79" w:rsidRDefault="00366970">
      <w:pPr>
        <w:tabs>
          <w:tab w:val="left" w:pos="567"/>
        </w:tabs>
        <w:rPr>
          <w:noProof/>
          <w:color w:val="000000" w:themeColor="text1"/>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970" w:rsidRPr="00E3257C" w14:paraId="021B56DC" w14:textId="77777777">
        <w:tc>
          <w:tcPr>
            <w:tcW w:w="9287" w:type="dxa"/>
            <w:tcBorders>
              <w:top w:val="single" w:sz="4" w:space="0" w:color="auto"/>
              <w:left w:val="single" w:sz="4" w:space="0" w:color="auto"/>
              <w:bottom w:val="single" w:sz="4" w:space="0" w:color="auto"/>
              <w:right w:val="single" w:sz="4" w:space="0" w:color="auto"/>
            </w:tcBorders>
          </w:tcPr>
          <w:p w14:paraId="5E7D25AD" w14:textId="77777777" w:rsidR="00366970" w:rsidRPr="004A3F79" w:rsidRDefault="004C0164">
            <w:pPr>
              <w:pStyle w:val="Header"/>
              <w:ind w:left="567" w:hanging="567"/>
              <w:rPr>
                <w:noProof/>
                <w:color w:val="000000" w:themeColor="text1"/>
                <w:sz w:val="22"/>
                <w:lang w:val="et-EE"/>
              </w:rPr>
            </w:pPr>
            <w:r w:rsidRPr="004A3F79">
              <w:rPr>
                <w:b/>
                <w:noProof/>
                <w:color w:val="000000" w:themeColor="text1"/>
                <w:sz w:val="22"/>
                <w:lang w:val="et-EE"/>
              </w:rPr>
              <w:t>5.</w:t>
            </w:r>
            <w:r w:rsidRPr="004A3F79">
              <w:rPr>
                <w:b/>
                <w:noProof/>
                <w:color w:val="000000" w:themeColor="text1"/>
                <w:sz w:val="22"/>
                <w:lang w:val="et-EE"/>
              </w:rPr>
              <w:tab/>
              <w:t>MANUSTAMISVIIS JA –TEE(D)</w:t>
            </w:r>
          </w:p>
        </w:tc>
      </w:tr>
    </w:tbl>
    <w:p w14:paraId="6DDFF6CF" w14:textId="77777777" w:rsidR="00366970" w:rsidRPr="004A3F79" w:rsidRDefault="00366970">
      <w:pPr>
        <w:tabs>
          <w:tab w:val="left" w:pos="567"/>
        </w:tabs>
        <w:rPr>
          <w:noProof/>
          <w:color w:val="000000" w:themeColor="text1"/>
          <w:sz w:val="22"/>
          <w:lang w:val="et-EE"/>
        </w:rPr>
      </w:pPr>
    </w:p>
    <w:p w14:paraId="440C4894" w14:textId="77777777" w:rsidR="00366970" w:rsidRPr="004A3F79" w:rsidRDefault="004C0164">
      <w:pPr>
        <w:tabs>
          <w:tab w:val="left" w:pos="567"/>
        </w:tabs>
        <w:rPr>
          <w:noProof/>
          <w:color w:val="000000" w:themeColor="text1"/>
          <w:sz w:val="22"/>
          <w:lang w:val="et-EE"/>
        </w:rPr>
      </w:pPr>
      <w:r w:rsidRPr="004A3F79">
        <w:rPr>
          <w:noProof/>
          <w:color w:val="000000" w:themeColor="text1"/>
          <w:sz w:val="22"/>
          <w:lang w:val="et-EE"/>
        </w:rPr>
        <w:t>Enne ravimi kasutamist lugege pakendi infolehte.</w:t>
      </w:r>
    </w:p>
    <w:p w14:paraId="26493D65" w14:textId="77777777" w:rsidR="00366970" w:rsidRPr="004A3F79" w:rsidRDefault="004C0164">
      <w:pPr>
        <w:tabs>
          <w:tab w:val="left" w:pos="567"/>
        </w:tabs>
        <w:rPr>
          <w:noProof/>
          <w:color w:val="000000" w:themeColor="text1"/>
          <w:sz w:val="22"/>
          <w:lang w:val="et-EE"/>
        </w:rPr>
      </w:pPr>
      <w:r w:rsidRPr="004A3F79">
        <w:rPr>
          <w:b/>
          <w:noProof/>
          <w:color w:val="000000" w:themeColor="text1"/>
          <w:sz w:val="22"/>
          <w:lang w:val="et-EE"/>
        </w:rPr>
        <w:t>Suukaudne.</w:t>
      </w:r>
    </w:p>
    <w:p w14:paraId="62C5072F" w14:textId="77777777" w:rsidR="00366970" w:rsidRPr="004A3F79" w:rsidRDefault="00366970">
      <w:pPr>
        <w:tabs>
          <w:tab w:val="left" w:pos="567"/>
        </w:tabs>
        <w:rPr>
          <w:noProof/>
          <w:color w:val="000000" w:themeColor="text1"/>
          <w:sz w:val="22"/>
          <w:lang w:val="et-EE"/>
        </w:rPr>
      </w:pPr>
    </w:p>
    <w:p w14:paraId="3BB17875" w14:textId="77777777" w:rsidR="00366970" w:rsidRPr="004A3F79" w:rsidRDefault="00366970">
      <w:pPr>
        <w:tabs>
          <w:tab w:val="left" w:pos="567"/>
        </w:tabs>
        <w:rPr>
          <w:noProof/>
          <w:color w:val="000000" w:themeColor="text1"/>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970" w:rsidRPr="00E3257C" w14:paraId="60B65522" w14:textId="77777777">
        <w:tc>
          <w:tcPr>
            <w:tcW w:w="9287" w:type="dxa"/>
            <w:tcBorders>
              <w:top w:val="single" w:sz="4" w:space="0" w:color="auto"/>
              <w:left w:val="single" w:sz="4" w:space="0" w:color="auto"/>
              <w:bottom w:val="single" w:sz="4" w:space="0" w:color="auto"/>
              <w:right w:val="single" w:sz="4" w:space="0" w:color="auto"/>
            </w:tcBorders>
          </w:tcPr>
          <w:p w14:paraId="2266E6F0" w14:textId="77777777" w:rsidR="00366970" w:rsidRPr="004A3F79" w:rsidRDefault="004C0164">
            <w:pPr>
              <w:pStyle w:val="Header"/>
              <w:ind w:left="567" w:hanging="567"/>
              <w:rPr>
                <w:b/>
                <w:noProof/>
                <w:color w:val="000000" w:themeColor="text1"/>
                <w:sz w:val="22"/>
                <w:lang w:val="et-EE"/>
              </w:rPr>
            </w:pPr>
            <w:r w:rsidRPr="004A3F79">
              <w:rPr>
                <w:b/>
                <w:noProof/>
                <w:color w:val="000000" w:themeColor="text1"/>
                <w:sz w:val="22"/>
                <w:lang w:val="et-EE"/>
              </w:rPr>
              <w:t>6.</w:t>
            </w:r>
            <w:r w:rsidRPr="004A3F79">
              <w:rPr>
                <w:b/>
                <w:noProof/>
                <w:color w:val="000000" w:themeColor="text1"/>
                <w:sz w:val="22"/>
                <w:lang w:val="et-EE"/>
              </w:rPr>
              <w:tab/>
              <w:t>ERIHOIATUS, ET RAVIMIT TULEB HOIDA LASTE EEST VARJATUD JA KÄTTESAAMATUS KOHAS</w:t>
            </w:r>
          </w:p>
        </w:tc>
      </w:tr>
    </w:tbl>
    <w:p w14:paraId="4DECF249" w14:textId="77777777" w:rsidR="00366970" w:rsidRPr="004A3F79" w:rsidRDefault="00366970">
      <w:pPr>
        <w:tabs>
          <w:tab w:val="left" w:pos="567"/>
        </w:tabs>
        <w:rPr>
          <w:noProof/>
          <w:color w:val="000000" w:themeColor="text1"/>
          <w:sz w:val="22"/>
          <w:lang w:val="et-EE"/>
        </w:rPr>
      </w:pPr>
    </w:p>
    <w:p w14:paraId="1617BACE" w14:textId="77777777" w:rsidR="00366970" w:rsidRPr="004A3F79" w:rsidRDefault="004C0164">
      <w:pPr>
        <w:tabs>
          <w:tab w:val="left" w:pos="567"/>
        </w:tabs>
        <w:rPr>
          <w:noProof/>
          <w:color w:val="000000" w:themeColor="text1"/>
          <w:sz w:val="22"/>
          <w:lang w:val="et-EE"/>
        </w:rPr>
      </w:pPr>
      <w:r w:rsidRPr="004A3F79">
        <w:rPr>
          <w:noProof/>
          <w:color w:val="000000" w:themeColor="text1"/>
          <w:sz w:val="22"/>
          <w:lang w:val="et-EE"/>
        </w:rPr>
        <w:t>Hoida laste eest varjatud ja kättesaamatus kohas.</w:t>
      </w:r>
    </w:p>
    <w:p w14:paraId="276633F9" w14:textId="77777777" w:rsidR="00366970" w:rsidRPr="004A3F79" w:rsidRDefault="00366970">
      <w:pPr>
        <w:tabs>
          <w:tab w:val="left" w:pos="567"/>
        </w:tabs>
        <w:rPr>
          <w:noProof/>
          <w:color w:val="000000" w:themeColor="text1"/>
          <w:sz w:val="22"/>
          <w:lang w:val="et-EE"/>
        </w:rPr>
      </w:pPr>
    </w:p>
    <w:p w14:paraId="16E4A7B5" w14:textId="77777777" w:rsidR="00366970" w:rsidRPr="004A3F79" w:rsidRDefault="00366970">
      <w:pPr>
        <w:tabs>
          <w:tab w:val="left" w:pos="567"/>
        </w:tabs>
        <w:rPr>
          <w:noProof/>
          <w:color w:val="000000" w:themeColor="text1"/>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970" w:rsidRPr="00E3257C" w14:paraId="46C7EB8A" w14:textId="77777777">
        <w:tc>
          <w:tcPr>
            <w:tcW w:w="9287" w:type="dxa"/>
            <w:tcBorders>
              <w:top w:val="single" w:sz="4" w:space="0" w:color="auto"/>
              <w:left w:val="single" w:sz="4" w:space="0" w:color="auto"/>
              <w:bottom w:val="single" w:sz="4" w:space="0" w:color="auto"/>
              <w:right w:val="single" w:sz="4" w:space="0" w:color="auto"/>
            </w:tcBorders>
          </w:tcPr>
          <w:p w14:paraId="5D0292D5" w14:textId="77777777" w:rsidR="00366970" w:rsidRPr="004A3F79" w:rsidRDefault="004C0164">
            <w:pPr>
              <w:pStyle w:val="Header"/>
              <w:ind w:left="567" w:hanging="567"/>
              <w:rPr>
                <w:b/>
                <w:noProof/>
                <w:color w:val="000000" w:themeColor="text1"/>
                <w:sz w:val="22"/>
                <w:lang w:val="et-EE"/>
              </w:rPr>
            </w:pPr>
            <w:r w:rsidRPr="004A3F79">
              <w:rPr>
                <w:b/>
                <w:noProof/>
                <w:color w:val="000000" w:themeColor="text1"/>
                <w:sz w:val="22"/>
                <w:lang w:val="et-EE"/>
              </w:rPr>
              <w:t>7.</w:t>
            </w:r>
            <w:r w:rsidRPr="004A3F79">
              <w:rPr>
                <w:b/>
                <w:noProof/>
                <w:color w:val="000000" w:themeColor="text1"/>
                <w:sz w:val="22"/>
                <w:lang w:val="et-EE"/>
              </w:rPr>
              <w:tab/>
              <w:t>TEISED ERIHOIATUSED (VAJADUSEL)</w:t>
            </w:r>
          </w:p>
        </w:tc>
      </w:tr>
    </w:tbl>
    <w:p w14:paraId="7EA3F820" w14:textId="77777777" w:rsidR="00366970" w:rsidRPr="004A3F79" w:rsidRDefault="00366970">
      <w:pPr>
        <w:tabs>
          <w:tab w:val="left" w:pos="567"/>
        </w:tabs>
        <w:rPr>
          <w:noProof/>
          <w:color w:val="000000" w:themeColor="text1"/>
          <w:sz w:val="22"/>
          <w:lang w:val="et-EE"/>
        </w:rPr>
      </w:pPr>
    </w:p>
    <w:p w14:paraId="7372F283" w14:textId="77777777" w:rsidR="00366970" w:rsidRPr="004A3F79" w:rsidRDefault="00366970">
      <w:pPr>
        <w:tabs>
          <w:tab w:val="left" w:pos="567"/>
        </w:tabs>
        <w:rPr>
          <w:noProof/>
          <w:color w:val="000000" w:themeColor="text1"/>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970" w:rsidRPr="00E3257C" w14:paraId="5A54E4D7" w14:textId="77777777">
        <w:tc>
          <w:tcPr>
            <w:tcW w:w="9287" w:type="dxa"/>
            <w:tcBorders>
              <w:top w:val="single" w:sz="4" w:space="0" w:color="auto"/>
              <w:left w:val="single" w:sz="4" w:space="0" w:color="auto"/>
              <w:bottom w:val="single" w:sz="4" w:space="0" w:color="auto"/>
              <w:right w:val="single" w:sz="4" w:space="0" w:color="auto"/>
            </w:tcBorders>
          </w:tcPr>
          <w:p w14:paraId="1BCE746B" w14:textId="77777777" w:rsidR="00366970" w:rsidRPr="004A3F79" w:rsidRDefault="004C0164">
            <w:pPr>
              <w:pStyle w:val="Header"/>
              <w:ind w:left="567" w:hanging="567"/>
              <w:rPr>
                <w:noProof/>
                <w:color w:val="000000" w:themeColor="text1"/>
                <w:sz w:val="22"/>
                <w:lang w:val="et-EE"/>
              </w:rPr>
            </w:pPr>
            <w:r w:rsidRPr="004A3F79">
              <w:rPr>
                <w:b/>
                <w:noProof/>
                <w:color w:val="000000" w:themeColor="text1"/>
                <w:sz w:val="22"/>
                <w:lang w:val="et-EE"/>
              </w:rPr>
              <w:t>8.</w:t>
            </w:r>
            <w:r w:rsidRPr="004A3F79">
              <w:rPr>
                <w:b/>
                <w:noProof/>
                <w:color w:val="000000" w:themeColor="text1"/>
                <w:sz w:val="22"/>
                <w:lang w:val="et-EE"/>
              </w:rPr>
              <w:tab/>
              <w:t>KÕLBLIKKUSAEG</w:t>
            </w:r>
          </w:p>
        </w:tc>
      </w:tr>
    </w:tbl>
    <w:p w14:paraId="05DC0040" w14:textId="77777777" w:rsidR="00366970" w:rsidRPr="004A3F79" w:rsidRDefault="00366970">
      <w:pPr>
        <w:tabs>
          <w:tab w:val="left" w:pos="567"/>
        </w:tabs>
        <w:rPr>
          <w:noProof/>
          <w:color w:val="000000" w:themeColor="text1"/>
          <w:sz w:val="22"/>
          <w:lang w:val="et-EE"/>
        </w:rPr>
      </w:pPr>
    </w:p>
    <w:p w14:paraId="64023931" w14:textId="77777777" w:rsidR="00366970" w:rsidRPr="004A3F79" w:rsidRDefault="004C0164">
      <w:pPr>
        <w:tabs>
          <w:tab w:val="left" w:pos="567"/>
        </w:tabs>
        <w:rPr>
          <w:noProof/>
          <w:color w:val="000000" w:themeColor="text1"/>
          <w:sz w:val="22"/>
          <w:lang w:val="et-EE"/>
        </w:rPr>
      </w:pPr>
      <w:r w:rsidRPr="004A3F79">
        <w:rPr>
          <w:noProof/>
          <w:color w:val="000000" w:themeColor="text1"/>
          <w:sz w:val="22"/>
          <w:lang w:val="et-EE"/>
        </w:rPr>
        <w:t>EXP</w:t>
      </w:r>
    </w:p>
    <w:p w14:paraId="4458F181" w14:textId="77777777" w:rsidR="00366970" w:rsidRPr="004A3F79" w:rsidRDefault="00366970">
      <w:pPr>
        <w:tabs>
          <w:tab w:val="left" w:pos="567"/>
        </w:tabs>
        <w:rPr>
          <w:noProof/>
          <w:color w:val="000000" w:themeColor="text1"/>
          <w:sz w:val="22"/>
          <w:lang w:val="et-EE"/>
        </w:rPr>
      </w:pPr>
    </w:p>
    <w:p w14:paraId="2335C080" w14:textId="77777777" w:rsidR="00366970" w:rsidRPr="004A3F79" w:rsidRDefault="00366970" w:rsidP="00C059F6">
      <w:pPr>
        <w:keepNext/>
        <w:tabs>
          <w:tab w:val="left" w:pos="567"/>
        </w:tabs>
        <w:rPr>
          <w:noProof/>
          <w:color w:val="000000" w:themeColor="text1"/>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970" w:rsidRPr="00E3257C" w14:paraId="477F4A34" w14:textId="77777777">
        <w:tc>
          <w:tcPr>
            <w:tcW w:w="9287" w:type="dxa"/>
            <w:tcBorders>
              <w:top w:val="single" w:sz="4" w:space="0" w:color="auto"/>
              <w:left w:val="single" w:sz="4" w:space="0" w:color="auto"/>
              <w:bottom w:val="single" w:sz="4" w:space="0" w:color="auto"/>
              <w:right w:val="single" w:sz="4" w:space="0" w:color="auto"/>
            </w:tcBorders>
          </w:tcPr>
          <w:p w14:paraId="6026B1C9" w14:textId="77777777" w:rsidR="00366970" w:rsidRPr="004A3F79" w:rsidRDefault="004C0164" w:rsidP="00C059F6">
            <w:pPr>
              <w:pStyle w:val="Header"/>
              <w:keepNext/>
              <w:widowControl/>
              <w:ind w:left="567" w:hanging="567"/>
              <w:rPr>
                <w:noProof/>
                <w:color w:val="000000" w:themeColor="text1"/>
                <w:sz w:val="22"/>
                <w:lang w:val="et-EE"/>
              </w:rPr>
            </w:pPr>
            <w:r w:rsidRPr="004A3F79">
              <w:rPr>
                <w:b/>
                <w:noProof/>
                <w:color w:val="000000" w:themeColor="text1"/>
                <w:sz w:val="22"/>
                <w:lang w:val="et-EE"/>
              </w:rPr>
              <w:t>9.</w:t>
            </w:r>
            <w:r w:rsidRPr="004A3F79">
              <w:rPr>
                <w:b/>
                <w:noProof/>
                <w:color w:val="000000" w:themeColor="text1"/>
                <w:sz w:val="22"/>
                <w:lang w:val="et-EE"/>
              </w:rPr>
              <w:tab/>
              <w:t>SÄILITAMISE ERITINGIMUSED</w:t>
            </w:r>
          </w:p>
        </w:tc>
      </w:tr>
    </w:tbl>
    <w:p w14:paraId="794E9317" w14:textId="77777777" w:rsidR="00366970" w:rsidRPr="004A3F79" w:rsidRDefault="00366970" w:rsidP="00C059F6">
      <w:pPr>
        <w:keepNext/>
        <w:tabs>
          <w:tab w:val="left" w:pos="567"/>
        </w:tabs>
        <w:rPr>
          <w:noProof/>
          <w:color w:val="000000" w:themeColor="text1"/>
          <w:sz w:val="22"/>
          <w:lang w:val="et-EE"/>
        </w:rPr>
      </w:pPr>
    </w:p>
    <w:p w14:paraId="566DD044" w14:textId="77777777" w:rsidR="00366970" w:rsidRPr="004A3F79" w:rsidRDefault="004C0164" w:rsidP="00C059F6">
      <w:pPr>
        <w:keepNext/>
        <w:tabs>
          <w:tab w:val="left" w:pos="567"/>
        </w:tabs>
        <w:rPr>
          <w:noProof/>
          <w:color w:val="000000" w:themeColor="text1"/>
          <w:sz w:val="22"/>
          <w:lang w:val="et-EE"/>
        </w:rPr>
      </w:pPr>
      <w:r w:rsidRPr="004A3F79">
        <w:rPr>
          <w:noProof/>
          <w:color w:val="000000" w:themeColor="text1"/>
          <w:sz w:val="22"/>
          <w:lang w:val="et-EE"/>
        </w:rPr>
        <w:t>Hoida külmkapis. Hoida originaalpudelis, valguse eest kaitstult.</w:t>
      </w:r>
    </w:p>
    <w:p w14:paraId="4DDBA4BB" w14:textId="77777777" w:rsidR="00366970" w:rsidRPr="004A3F79" w:rsidRDefault="00366970" w:rsidP="00C059F6">
      <w:pPr>
        <w:pStyle w:val="BodyText3"/>
        <w:keepNext/>
        <w:widowControl/>
        <w:rPr>
          <w:noProof/>
          <w:color w:val="000000" w:themeColor="text1"/>
          <w:lang w:val="et-EE"/>
        </w:rPr>
      </w:pPr>
    </w:p>
    <w:p w14:paraId="7E4B8693" w14:textId="6A5A2DAB" w:rsidR="00366970" w:rsidRPr="004A3F79" w:rsidRDefault="004C0164" w:rsidP="00A6424B">
      <w:pPr>
        <w:pStyle w:val="BodyText3"/>
        <w:widowControl/>
        <w:rPr>
          <w:noProof/>
          <w:color w:val="000000" w:themeColor="text1"/>
          <w:lang w:val="et-EE"/>
        </w:rPr>
      </w:pPr>
      <w:r w:rsidRPr="004A3F79">
        <w:rPr>
          <w:noProof/>
          <w:color w:val="000000" w:themeColor="text1"/>
          <w:lang w:val="et-EE"/>
        </w:rPr>
        <w:t>Avatud pudel tuleb ära kasutada 30</w:t>
      </w:r>
      <w:r w:rsidR="00F14E99" w:rsidRPr="004A3F79">
        <w:rPr>
          <w:noProof/>
          <w:color w:val="000000" w:themeColor="text1"/>
          <w:lang w:val="de-DE"/>
        </w:rPr>
        <w:t> </w:t>
      </w:r>
      <w:r w:rsidRPr="004A3F79">
        <w:rPr>
          <w:noProof/>
          <w:color w:val="000000" w:themeColor="text1"/>
          <w:lang w:val="et-EE"/>
        </w:rPr>
        <w:t>päeva jooksul.</w:t>
      </w:r>
    </w:p>
    <w:p w14:paraId="3276C424" w14:textId="2096EF6F" w:rsidR="00366970" w:rsidRPr="004A3F79" w:rsidRDefault="004C0164" w:rsidP="00A6424B">
      <w:pPr>
        <w:tabs>
          <w:tab w:val="left" w:pos="567"/>
        </w:tabs>
        <w:rPr>
          <w:noProof/>
          <w:color w:val="000000" w:themeColor="text1"/>
          <w:sz w:val="22"/>
          <w:lang w:val="et-EE"/>
        </w:rPr>
      </w:pPr>
      <w:r w:rsidRPr="004A3F79">
        <w:rPr>
          <w:noProof/>
          <w:color w:val="000000" w:themeColor="text1"/>
          <w:sz w:val="22"/>
          <w:lang w:val="et-EE"/>
        </w:rPr>
        <w:t>Kasutada 24</w:t>
      </w:r>
      <w:r w:rsidR="00F14E99" w:rsidRPr="004A3F79">
        <w:rPr>
          <w:noProof/>
          <w:color w:val="000000" w:themeColor="text1"/>
          <w:sz w:val="22"/>
          <w:lang w:val="de-DE"/>
        </w:rPr>
        <w:t> </w:t>
      </w:r>
      <w:r w:rsidRPr="004A3F79">
        <w:rPr>
          <w:noProof/>
          <w:color w:val="000000" w:themeColor="text1"/>
          <w:sz w:val="22"/>
          <w:lang w:val="et-EE"/>
        </w:rPr>
        <w:t>tunni jooksul pärast doseerimissüstla täitmist.</w:t>
      </w:r>
    </w:p>
    <w:p w14:paraId="114F73F8" w14:textId="77777777" w:rsidR="00366970" w:rsidRPr="004A3F79" w:rsidRDefault="004C0164" w:rsidP="00A6424B">
      <w:pPr>
        <w:tabs>
          <w:tab w:val="left" w:pos="567"/>
        </w:tabs>
        <w:rPr>
          <w:noProof/>
          <w:color w:val="000000" w:themeColor="text1"/>
          <w:sz w:val="22"/>
          <w:lang w:val="et-EE"/>
        </w:rPr>
      </w:pPr>
      <w:r w:rsidRPr="004A3F79">
        <w:rPr>
          <w:noProof/>
          <w:color w:val="000000" w:themeColor="text1"/>
          <w:sz w:val="22"/>
          <w:lang w:val="et-EE"/>
        </w:rPr>
        <w:t>Preparaat tuleb kohe pärast lahjendamist ära kasutada.</w:t>
      </w:r>
    </w:p>
    <w:p w14:paraId="3020B13C" w14:textId="77777777" w:rsidR="00366970" w:rsidRPr="004A3F79" w:rsidRDefault="00366970" w:rsidP="00A6424B">
      <w:pPr>
        <w:tabs>
          <w:tab w:val="left" w:pos="567"/>
        </w:tabs>
        <w:rPr>
          <w:noProof/>
          <w:color w:val="000000" w:themeColor="text1"/>
          <w:sz w:val="22"/>
          <w:lang w:val="et-EE"/>
        </w:rPr>
      </w:pPr>
    </w:p>
    <w:p w14:paraId="713C10DA" w14:textId="77777777" w:rsidR="00366970" w:rsidRPr="004A3F79" w:rsidRDefault="00366970">
      <w:pPr>
        <w:tabs>
          <w:tab w:val="left" w:pos="567"/>
        </w:tabs>
        <w:rPr>
          <w:noProof/>
          <w:color w:val="000000" w:themeColor="text1"/>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970" w:rsidRPr="00E3257C" w14:paraId="711974DE" w14:textId="77777777">
        <w:tc>
          <w:tcPr>
            <w:tcW w:w="9287" w:type="dxa"/>
            <w:tcBorders>
              <w:top w:val="single" w:sz="4" w:space="0" w:color="auto"/>
              <w:left w:val="single" w:sz="4" w:space="0" w:color="auto"/>
              <w:bottom w:val="single" w:sz="4" w:space="0" w:color="auto"/>
              <w:right w:val="single" w:sz="4" w:space="0" w:color="auto"/>
            </w:tcBorders>
          </w:tcPr>
          <w:p w14:paraId="285F7508" w14:textId="77777777" w:rsidR="00366970" w:rsidRPr="004A3F79" w:rsidRDefault="004C0164">
            <w:pPr>
              <w:pStyle w:val="Header"/>
              <w:keepNext/>
              <w:ind w:left="567" w:hanging="567"/>
              <w:rPr>
                <w:b/>
                <w:noProof/>
                <w:color w:val="000000" w:themeColor="text1"/>
                <w:sz w:val="22"/>
                <w:lang w:val="et-EE"/>
              </w:rPr>
            </w:pPr>
            <w:r w:rsidRPr="004A3F79">
              <w:rPr>
                <w:b/>
                <w:noProof/>
                <w:color w:val="000000" w:themeColor="text1"/>
                <w:sz w:val="22"/>
                <w:lang w:val="et-EE"/>
              </w:rPr>
              <w:t>10.</w:t>
            </w:r>
            <w:r w:rsidRPr="004A3F79">
              <w:rPr>
                <w:b/>
                <w:noProof/>
                <w:color w:val="000000" w:themeColor="text1"/>
                <w:sz w:val="22"/>
                <w:lang w:val="et-EE"/>
              </w:rPr>
              <w:tab/>
              <w:t>ERINÕUDED KASUTAMATA JÄÄNUD RAVIMPREPARAADI VÕI SELLEST TEKKINUD JÄÄTMEMATERJALI HÄVITAMISEKS, VASTAVALT VAJADUSELE</w:t>
            </w:r>
          </w:p>
        </w:tc>
      </w:tr>
    </w:tbl>
    <w:p w14:paraId="78A554FE" w14:textId="77777777" w:rsidR="00366970" w:rsidRPr="004A3F79" w:rsidRDefault="00366970">
      <w:pPr>
        <w:tabs>
          <w:tab w:val="left" w:pos="567"/>
        </w:tabs>
        <w:rPr>
          <w:noProof/>
          <w:color w:val="000000" w:themeColor="text1"/>
          <w:sz w:val="22"/>
          <w:lang w:val="et-EE"/>
        </w:rPr>
      </w:pPr>
    </w:p>
    <w:p w14:paraId="79BA8749" w14:textId="77777777" w:rsidR="00366970" w:rsidRPr="004A3F79" w:rsidRDefault="00366970">
      <w:pPr>
        <w:tabs>
          <w:tab w:val="left" w:pos="567"/>
        </w:tabs>
        <w:rPr>
          <w:noProof/>
          <w:color w:val="000000" w:themeColor="text1"/>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970" w:rsidRPr="00E3257C" w14:paraId="019145DB" w14:textId="77777777">
        <w:tc>
          <w:tcPr>
            <w:tcW w:w="9287" w:type="dxa"/>
            <w:tcBorders>
              <w:top w:val="single" w:sz="4" w:space="0" w:color="auto"/>
              <w:left w:val="single" w:sz="4" w:space="0" w:color="auto"/>
              <w:bottom w:val="single" w:sz="4" w:space="0" w:color="auto"/>
              <w:right w:val="single" w:sz="4" w:space="0" w:color="auto"/>
            </w:tcBorders>
          </w:tcPr>
          <w:p w14:paraId="03E4F4D5" w14:textId="77777777" w:rsidR="00366970" w:rsidRPr="004A3F79" w:rsidRDefault="004C0164">
            <w:pPr>
              <w:pStyle w:val="Header"/>
              <w:ind w:left="567" w:hanging="567"/>
              <w:rPr>
                <w:b/>
                <w:noProof/>
                <w:color w:val="000000" w:themeColor="text1"/>
                <w:sz w:val="22"/>
                <w:lang w:val="et-EE"/>
              </w:rPr>
            </w:pPr>
            <w:r w:rsidRPr="004A3F79">
              <w:rPr>
                <w:b/>
                <w:noProof/>
                <w:color w:val="000000" w:themeColor="text1"/>
                <w:sz w:val="22"/>
                <w:lang w:val="et-EE"/>
              </w:rPr>
              <w:t>11.</w:t>
            </w:r>
            <w:r w:rsidRPr="004A3F79">
              <w:rPr>
                <w:b/>
                <w:noProof/>
                <w:color w:val="000000" w:themeColor="text1"/>
                <w:sz w:val="22"/>
                <w:lang w:val="et-EE"/>
              </w:rPr>
              <w:tab/>
              <w:t>MÜÜGILOA HOIDJA NIMI JA AADRESS</w:t>
            </w:r>
          </w:p>
        </w:tc>
      </w:tr>
    </w:tbl>
    <w:p w14:paraId="3D31980F" w14:textId="77777777" w:rsidR="00366970" w:rsidRPr="004A3F79" w:rsidRDefault="00366970">
      <w:pPr>
        <w:tabs>
          <w:tab w:val="left" w:pos="426"/>
          <w:tab w:val="left" w:pos="567"/>
        </w:tabs>
        <w:rPr>
          <w:noProof/>
          <w:color w:val="000000" w:themeColor="text1"/>
          <w:sz w:val="22"/>
          <w:lang w:val="et-EE"/>
        </w:rPr>
      </w:pPr>
    </w:p>
    <w:p w14:paraId="32A34574" w14:textId="77777777" w:rsidR="00366970" w:rsidRPr="004A3F79" w:rsidRDefault="004C0164">
      <w:pPr>
        <w:tabs>
          <w:tab w:val="left" w:pos="567"/>
        </w:tabs>
        <w:rPr>
          <w:noProof/>
          <w:color w:val="000000" w:themeColor="text1"/>
          <w:sz w:val="22"/>
          <w:lang w:val="de-DE"/>
        </w:rPr>
      </w:pPr>
      <w:r w:rsidRPr="004A3F79">
        <w:rPr>
          <w:noProof/>
          <w:color w:val="000000" w:themeColor="text1"/>
          <w:sz w:val="22"/>
          <w:lang w:val="de-DE"/>
        </w:rPr>
        <w:t>Pfizer Europe MA EEIG</w:t>
      </w:r>
    </w:p>
    <w:p w14:paraId="3CAC3574" w14:textId="77777777" w:rsidR="00366970" w:rsidRPr="004A3F79" w:rsidRDefault="004C0164">
      <w:pPr>
        <w:tabs>
          <w:tab w:val="left" w:pos="567"/>
        </w:tabs>
        <w:rPr>
          <w:noProof/>
          <w:color w:val="000000" w:themeColor="text1"/>
          <w:sz w:val="22"/>
          <w:lang w:val="de-DE"/>
        </w:rPr>
      </w:pPr>
      <w:r w:rsidRPr="004A3F79">
        <w:rPr>
          <w:noProof/>
          <w:color w:val="000000" w:themeColor="text1"/>
          <w:sz w:val="22"/>
          <w:lang w:val="de-DE"/>
        </w:rPr>
        <w:t>Boulevard de la Plaine 17</w:t>
      </w:r>
    </w:p>
    <w:p w14:paraId="358B7377" w14:textId="77777777" w:rsidR="00366970" w:rsidRPr="004A3F79" w:rsidRDefault="004C0164">
      <w:pPr>
        <w:tabs>
          <w:tab w:val="left" w:pos="567"/>
        </w:tabs>
        <w:rPr>
          <w:noProof/>
          <w:color w:val="000000" w:themeColor="text1"/>
          <w:sz w:val="22"/>
          <w:lang w:val="de-DE"/>
        </w:rPr>
      </w:pPr>
      <w:r w:rsidRPr="004A3F79">
        <w:rPr>
          <w:noProof/>
          <w:color w:val="000000" w:themeColor="text1"/>
          <w:sz w:val="22"/>
          <w:lang w:val="de-DE"/>
        </w:rPr>
        <w:t>1050 Brüssel</w:t>
      </w:r>
    </w:p>
    <w:p w14:paraId="41D96B48" w14:textId="77777777" w:rsidR="00366970" w:rsidRPr="004A3F79" w:rsidRDefault="004C0164">
      <w:pPr>
        <w:tabs>
          <w:tab w:val="left" w:pos="567"/>
        </w:tabs>
        <w:rPr>
          <w:noProof/>
          <w:color w:val="000000" w:themeColor="text1"/>
          <w:sz w:val="22"/>
          <w:lang w:val="de-DE"/>
        </w:rPr>
      </w:pPr>
      <w:r w:rsidRPr="004A3F79">
        <w:rPr>
          <w:noProof/>
          <w:color w:val="000000" w:themeColor="text1"/>
          <w:sz w:val="22"/>
          <w:lang w:val="de-DE"/>
        </w:rPr>
        <w:t>Belgia</w:t>
      </w:r>
    </w:p>
    <w:p w14:paraId="4CF574D5" w14:textId="77777777" w:rsidR="00366970" w:rsidRPr="004A3F79" w:rsidRDefault="00366970">
      <w:pPr>
        <w:tabs>
          <w:tab w:val="left" w:pos="567"/>
        </w:tabs>
        <w:rPr>
          <w:noProof/>
          <w:color w:val="000000" w:themeColor="text1"/>
          <w:sz w:val="22"/>
          <w:lang w:val="et-EE"/>
        </w:rPr>
      </w:pPr>
    </w:p>
    <w:p w14:paraId="7F8FFABF" w14:textId="77777777" w:rsidR="00366970" w:rsidRPr="004A3F79" w:rsidRDefault="00366970">
      <w:pPr>
        <w:tabs>
          <w:tab w:val="left" w:pos="567"/>
        </w:tabs>
        <w:rPr>
          <w:noProof/>
          <w:color w:val="000000" w:themeColor="text1"/>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970" w:rsidRPr="00E3257C" w14:paraId="2225CC43" w14:textId="77777777">
        <w:tc>
          <w:tcPr>
            <w:tcW w:w="9287" w:type="dxa"/>
            <w:tcBorders>
              <w:top w:val="single" w:sz="4" w:space="0" w:color="auto"/>
              <w:left w:val="single" w:sz="4" w:space="0" w:color="auto"/>
              <w:bottom w:val="single" w:sz="4" w:space="0" w:color="auto"/>
              <w:right w:val="single" w:sz="4" w:space="0" w:color="auto"/>
            </w:tcBorders>
          </w:tcPr>
          <w:p w14:paraId="51937CC1" w14:textId="77777777" w:rsidR="00366970" w:rsidRPr="004A3F79" w:rsidRDefault="004C0164">
            <w:pPr>
              <w:pStyle w:val="Header"/>
              <w:ind w:left="567" w:hanging="567"/>
              <w:rPr>
                <w:b/>
                <w:noProof/>
                <w:color w:val="000000" w:themeColor="text1"/>
                <w:sz w:val="22"/>
                <w:lang w:val="et-EE"/>
              </w:rPr>
            </w:pPr>
            <w:r w:rsidRPr="004A3F79">
              <w:rPr>
                <w:b/>
                <w:noProof/>
                <w:color w:val="000000" w:themeColor="text1"/>
                <w:sz w:val="22"/>
                <w:lang w:val="et-EE"/>
              </w:rPr>
              <w:t>12.</w:t>
            </w:r>
            <w:r w:rsidRPr="004A3F79">
              <w:rPr>
                <w:b/>
                <w:noProof/>
                <w:color w:val="000000" w:themeColor="text1"/>
                <w:sz w:val="22"/>
                <w:lang w:val="et-EE"/>
              </w:rPr>
              <w:tab/>
              <w:t>MÜÜGILOA NUMBER (NUMBRID)</w:t>
            </w:r>
          </w:p>
        </w:tc>
      </w:tr>
    </w:tbl>
    <w:p w14:paraId="1F19D925" w14:textId="77777777" w:rsidR="00366970" w:rsidRPr="004A3F79" w:rsidRDefault="00366970">
      <w:pPr>
        <w:tabs>
          <w:tab w:val="left" w:pos="567"/>
        </w:tabs>
        <w:rPr>
          <w:noProof/>
          <w:color w:val="000000" w:themeColor="text1"/>
          <w:sz w:val="22"/>
          <w:lang w:val="et-EE"/>
        </w:rPr>
      </w:pPr>
    </w:p>
    <w:p w14:paraId="3DAC19C3" w14:textId="77777777" w:rsidR="00366970" w:rsidRPr="004A3F79" w:rsidRDefault="004C0164">
      <w:pPr>
        <w:tabs>
          <w:tab w:val="left" w:pos="567"/>
        </w:tabs>
        <w:rPr>
          <w:noProof/>
          <w:color w:val="000000" w:themeColor="text1"/>
          <w:sz w:val="22"/>
          <w:lang w:val="et-EE"/>
        </w:rPr>
      </w:pPr>
      <w:r w:rsidRPr="004A3F79">
        <w:rPr>
          <w:noProof/>
          <w:color w:val="000000" w:themeColor="text1"/>
          <w:sz w:val="22"/>
          <w:lang w:val="et-EE"/>
        </w:rPr>
        <w:t>EU/1/01/171/001</w:t>
      </w:r>
    </w:p>
    <w:p w14:paraId="0E6525F5" w14:textId="77777777" w:rsidR="00366970" w:rsidRPr="004A3F79" w:rsidRDefault="00366970">
      <w:pPr>
        <w:tabs>
          <w:tab w:val="left" w:pos="567"/>
        </w:tabs>
        <w:rPr>
          <w:noProof/>
          <w:color w:val="000000" w:themeColor="text1"/>
          <w:sz w:val="22"/>
          <w:lang w:val="et-EE"/>
        </w:rPr>
      </w:pPr>
    </w:p>
    <w:p w14:paraId="596DF2DB" w14:textId="77777777" w:rsidR="00366970" w:rsidRPr="004A3F79" w:rsidRDefault="00366970">
      <w:pPr>
        <w:tabs>
          <w:tab w:val="left" w:pos="567"/>
        </w:tabs>
        <w:rPr>
          <w:noProof/>
          <w:color w:val="000000" w:themeColor="text1"/>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970" w:rsidRPr="00E3257C" w14:paraId="35B5BD56" w14:textId="77777777">
        <w:tc>
          <w:tcPr>
            <w:tcW w:w="9287" w:type="dxa"/>
            <w:tcBorders>
              <w:top w:val="single" w:sz="4" w:space="0" w:color="auto"/>
              <w:left w:val="single" w:sz="4" w:space="0" w:color="auto"/>
              <w:bottom w:val="single" w:sz="4" w:space="0" w:color="auto"/>
              <w:right w:val="single" w:sz="4" w:space="0" w:color="auto"/>
            </w:tcBorders>
          </w:tcPr>
          <w:p w14:paraId="6A0AA701" w14:textId="77777777" w:rsidR="00366970" w:rsidRPr="004A3F79" w:rsidRDefault="004C0164">
            <w:pPr>
              <w:pStyle w:val="Header"/>
              <w:ind w:left="567" w:hanging="567"/>
              <w:rPr>
                <w:b/>
                <w:noProof/>
                <w:color w:val="000000" w:themeColor="text1"/>
                <w:sz w:val="22"/>
                <w:lang w:val="et-EE"/>
              </w:rPr>
            </w:pPr>
            <w:r w:rsidRPr="004A3F79">
              <w:rPr>
                <w:b/>
                <w:noProof/>
                <w:color w:val="000000" w:themeColor="text1"/>
                <w:sz w:val="22"/>
                <w:lang w:val="et-EE"/>
              </w:rPr>
              <w:t>13.</w:t>
            </w:r>
            <w:r w:rsidRPr="004A3F79">
              <w:rPr>
                <w:b/>
                <w:noProof/>
                <w:color w:val="000000" w:themeColor="text1"/>
                <w:sz w:val="22"/>
                <w:lang w:val="et-EE"/>
              </w:rPr>
              <w:tab/>
              <w:t>PARTII NUMBER</w:t>
            </w:r>
          </w:p>
        </w:tc>
      </w:tr>
    </w:tbl>
    <w:p w14:paraId="182D5C45" w14:textId="77777777" w:rsidR="00366970" w:rsidRPr="004A3F79" w:rsidRDefault="00366970">
      <w:pPr>
        <w:tabs>
          <w:tab w:val="left" w:pos="567"/>
        </w:tabs>
        <w:rPr>
          <w:noProof/>
          <w:color w:val="000000" w:themeColor="text1"/>
          <w:sz w:val="22"/>
          <w:lang w:val="et-EE"/>
        </w:rPr>
      </w:pPr>
    </w:p>
    <w:p w14:paraId="1F39763F" w14:textId="77777777" w:rsidR="00366970" w:rsidRPr="004A3F79" w:rsidRDefault="004C0164">
      <w:pPr>
        <w:tabs>
          <w:tab w:val="left" w:pos="567"/>
        </w:tabs>
        <w:rPr>
          <w:noProof/>
          <w:color w:val="000000" w:themeColor="text1"/>
          <w:sz w:val="22"/>
          <w:lang w:val="et-EE"/>
        </w:rPr>
      </w:pPr>
      <w:r w:rsidRPr="004A3F79">
        <w:rPr>
          <w:noProof/>
          <w:color w:val="000000" w:themeColor="text1"/>
          <w:sz w:val="22"/>
          <w:lang w:val="et-EE"/>
        </w:rPr>
        <w:t>Lot</w:t>
      </w:r>
    </w:p>
    <w:p w14:paraId="7A7A04AF" w14:textId="77777777" w:rsidR="00366970" w:rsidRPr="004A3F79" w:rsidRDefault="00366970">
      <w:pPr>
        <w:tabs>
          <w:tab w:val="left" w:pos="567"/>
        </w:tabs>
        <w:rPr>
          <w:noProof/>
          <w:color w:val="000000" w:themeColor="text1"/>
          <w:sz w:val="22"/>
          <w:lang w:val="et-EE"/>
        </w:rPr>
      </w:pPr>
    </w:p>
    <w:p w14:paraId="36129773" w14:textId="77777777" w:rsidR="00366970" w:rsidRPr="004A3F79" w:rsidRDefault="00366970">
      <w:pPr>
        <w:tabs>
          <w:tab w:val="left" w:pos="567"/>
        </w:tabs>
        <w:rPr>
          <w:noProof/>
          <w:color w:val="000000" w:themeColor="text1"/>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970" w:rsidRPr="00E3257C" w14:paraId="414F8593" w14:textId="77777777">
        <w:tc>
          <w:tcPr>
            <w:tcW w:w="9287" w:type="dxa"/>
            <w:tcBorders>
              <w:top w:val="single" w:sz="4" w:space="0" w:color="auto"/>
              <w:left w:val="single" w:sz="4" w:space="0" w:color="auto"/>
              <w:bottom w:val="single" w:sz="4" w:space="0" w:color="auto"/>
              <w:right w:val="single" w:sz="4" w:space="0" w:color="auto"/>
            </w:tcBorders>
          </w:tcPr>
          <w:p w14:paraId="0248E395" w14:textId="77777777" w:rsidR="00366970" w:rsidRPr="004A3F79" w:rsidRDefault="004C0164">
            <w:pPr>
              <w:pStyle w:val="Header"/>
              <w:ind w:left="567" w:hanging="567"/>
              <w:rPr>
                <w:noProof/>
                <w:color w:val="000000" w:themeColor="text1"/>
                <w:sz w:val="22"/>
                <w:lang w:val="et-EE"/>
              </w:rPr>
            </w:pPr>
            <w:r w:rsidRPr="004A3F79">
              <w:rPr>
                <w:b/>
                <w:noProof/>
                <w:color w:val="000000" w:themeColor="text1"/>
                <w:sz w:val="22"/>
                <w:lang w:val="et-EE"/>
              </w:rPr>
              <w:t>14.</w:t>
            </w:r>
            <w:r w:rsidRPr="004A3F79">
              <w:rPr>
                <w:b/>
                <w:noProof/>
                <w:color w:val="000000" w:themeColor="text1"/>
                <w:sz w:val="22"/>
                <w:lang w:val="et-EE"/>
              </w:rPr>
              <w:tab/>
              <w:t>RAVIMI VÄLJASTAMISTINGIMUSED</w:t>
            </w:r>
          </w:p>
        </w:tc>
      </w:tr>
    </w:tbl>
    <w:p w14:paraId="22C425F5" w14:textId="77777777" w:rsidR="00366970" w:rsidRPr="004A3F79" w:rsidRDefault="00366970">
      <w:pPr>
        <w:tabs>
          <w:tab w:val="left" w:pos="567"/>
        </w:tabs>
        <w:rPr>
          <w:noProof/>
          <w:color w:val="000000" w:themeColor="text1"/>
          <w:sz w:val="22"/>
          <w:lang w:val="et-EE"/>
        </w:rPr>
      </w:pPr>
    </w:p>
    <w:p w14:paraId="59F0F268" w14:textId="77777777" w:rsidR="00366970" w:rsidRPr="004A3F79" w:rsidRDefault="00366970">
      <w:pPr>
        <w:pStyle w:val="EndnoteText"/>
        <w:rPr>
          <w:noProof/>
          <w:color w:val="000000" w:themeColor="text1"/>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970" w:rsidRPr="00E3257C" w14:paraId="3DEA41FE" w14:textId="77777777">
        <w:tc>
          <w:tcPr>
            <w:tcW w:w="9287" w:type="dxa"/>
            <w:tcBorders>
              <w:top w:val="single" w:sz="4" w:space="0" w:color="auto"/>
              <w:left w:val="single" w:sz="4" w:space="0" w:color="auto"/>
              <w:bottom w:val="single" w:sz="4" w:space="0" w:color="auto"/>
              <w:right w:val="single" w:sz="4" w:space="0" w:color="auto"/>
            </w:tcBorders>
          </w:tcPr>
          <w:p w14:paraId="0B9067C9" w14:textId="77777777" w:rsidR="00366970" w:rsidRPr="004A3F79" w:rsidRDefault="004C0164">
            <w:pPr>
              <w:pStyle w:val="Header"/>
              <w:ind w:left="567" w:hanging="567"/>
              <w:rPr>
                <w:noProof/>
                <w:color w:val="000000" w:themeColor="text1"/>
                <w:sz w:val="22"/>
                <w:lang w:val="et-EE"/>
              </w:rPr>
            </w:pPr>
            <w:r w:rsidRPr="004A3F79">
              <w:rPr>
                <w:b/>
                <w:noProof/>
                <w:color w:val="000000" w:themeColor="text1"/>
                <w:sz w:val="22"/>
                <w:lang w:val="et-EE"/>
              </w:rPr>
              <w:t>15.</w:t>
            </w:r>
            <w:r w:rsidRPr="004A3F79">
              <w:rPr>
                <w:b/>
                <w:noProof/>
                <w:color w:val="000000" w:themeColor="text1"/>
                <w:sz w:val="22"/>
                <w:lang w:val="et-EE"/>
              </w:rPr>
              <w:tab/>
              <w:t>KASUTUSJUHEND</w:t>
            </w:r>
          </w:p>
        </w:tc>
      </w:tr>
    </w:tbl>
    <w:p w14:paraId="5EF27B0C" w14:textId="77777777" w:rsidR="00366970" w:rsidRPr="004A3F79" w:rsidRDefault="00366970">
      <w:pPr>
        <w:pStyle w:val="EndnoteText"/>
        <w:rPr>
          <w:noProof/>
          <w:color w:val="000000" w:themeColor="text1"/>
          <w:lang w:val="et-EE"/>
        </w:rPr>
      </w:pPr>
    </w:p>
    <w:p w14:paraId="17676A08" w14:textId="77777777" w:rsidR="00366970" w:rsidRPr="004A3F79" w:rsidRDefault="00366970">
      <w:pPr>
        <w:pStyle w:val="EndnoteText"/>
        <w:rPr>
          <w:noProof/>
          <w:color w:val="000000" w:themeColor="text1"/>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970" w:rsidRPr="00E3257C" w14:paraId="50611685" w14:textId="77777777">
        <w:tc>
          <w:tcPr>
            <w:tcW w:w="9287" w:type="dxa"/>
            <w:tcBorders>
              <w:top w:val="single" w:sz="4" w:space="0" w:color="auto"/>
              <w:left w:val="single" w:sz="4" w:space="0" w:color="auto"/>
              <w:bottom w:val="single" w:sz="4" w:space="0" w:color="auto"/>
              <w:right w:val="single" w:sz="4" w:space="0" w:color="auto"/>
            </w:tcBorders>
          </w:tcPr>
          <w:p w14:paraId="755B733E" w14:textId="77777777" w:rsidR="00366970" w:rsidRPr="004A3F79" w:rsidRDefault="004C0164">
            <w:pPr>
              <w:pStyle w:val="Header"/>
              <w:ind w:left="567" w:hanging="567"/>
              <w:rPr>
                <w:b/>
                <w:noProof/>
                <w:color w:val="000000" w:themeColor="text1"/>
                <w:sz w:val="22"/>
                <w:lang w:val="et-EE"/>
              </w:rPr>
            </w:pPr>
            <w:r w:rsidRPr="004A3F79">
              <w:rPr>
                <w:b/>
                <w:noProof/>
                <w:color w:val="000000" w:themeColor="text1"/>
                <w:sz w:val="22"/>
                <w:lang w:val="et-EE"/>
              </w:rPr>
              <w:t xml:space="preserve">16. </w:t>
            </w:r>
            <w:r w:rsidRPr="004A3F79">
              <w:rPr>
                <w:b/>
                <w:noProof/>
                <w:color w:val="000000" w:themeColor="text1"/>
                <w:sz w:val="22"/>
                <w:lang w:val="et-EE"/>
              </w:rPr>
              <w:tab/>
              <w:t>TEAVE BRAILLE' KIRJAS (PUNKTKIRJAS)</w:t>
            </w:r>
          </w:p>
        </w:tc>
      </w:tr>
    </w:tbl>
    <w:p w14:paraId="37A9D60B" w14:textId="77777777" w:rsidR="00366970" w:rsidRPr="004A3F79" w:rsidRDefault="00366970">
      <w:pPr>
        <w:pStyle w:val="EndnoteText"/>
        <w:rPr>
          <w:noProof/>
          <w:color w:val="000000" w:themeColor="text1"/>
          <w:lang w:val="et-EE"/>
        </w:rPr>
      </w:pPr>
    </w:p>
    <w:p w14:paraId="098522CA" w14:textId="596C47E5" w:rsidR="00366970" w:rsidRPr="004A3F79" w:rsidRDefault="004C0164">
      <w:pPr>
        <w:rPr>
          <w:noProof/>
          <w:color w:val="000000" w:themeColor="text1"/>
          <w:sz w:val="22"/>
          <w:szCs w:val="22"/>
          <w:lang w:val="et-EE"/>
        </w:rPr>
      </w:pPr>
      <w:r w:rsidRPr="004A3F79">
        <w:rPr>
          <w:noProof/>
          <w:color w:val="000000" w:themeColor="text1"/>
          <w:sz w:val="22"/>
          <w:szCs w:val="22"/>
          <w:lang w:val="et-EE"/>
        </w:rPr>
        <w:t>Rapamune 1</w:t>
      </w:r>
      <w:r w:rsidR="00F14E99" w:rsidRPr="004A3F79">
        <w:rPr>
          <w:noProof/>
          <w:color w:val="000000" w:themeColor="text1"/>
          <w:sz w:val="22"/>
          <w:lang w:val="de-DE"/>
        </w:rPr>
        <w:t> </w:t>
      </w:r>
      <w:r w:rsidRPr="004A3F79">
        <w:rPr>
          <w:noProof/>
          <w:color w:val="000000" w:themeColor="text1"/>
          <w:sz w:val="22"/>
          <w:szCs w:val="22"/>
          <w:lang w:val="et-EE"/>
        </w:rPr>
        <w:t>mg/ml</w:t>
      </w:r>
    </w:p>
    <w:p w14:paraId="53945B1A" w14:textId="77777777" w:rsidR="00366970" w:rsidRPr="004A3F79" w:rsidRDefault="00366970">
      <w:pPr>
        <w:rPr>
          <w:noProof/>
          <w:color w:val="000000" w:themeColor="text1"/>
          <w:sz w:val="22"/>
          <w:szCs w:val="22"/>
          <w:shd w:val="clear" w:color="auto" w:fill="CCCCCC"/>
          <w:lang w:val="et-EE"/>
        </w:rPr>
      </w:pPr>
    </w:p>
    <w:p w14:paraId="7D77C55D" w14:textId="77777777" w:rsidR="00366970" w:rsidRPr="004A3F79" w:rsidRDefault="00366970">
      <w:pPr>
        <w:rPr>
          <w:noProof/>
          <w:color w:val="000000" w:themeColor="text1"/>
          <w:sz w:val="22"/>
          <w:szCs w:val="22"/>
          <w:shd w:val="clear" w:color="auto" w:fill="CCCCCC"/>
          <w:lang w:val="et-EE"/>
        </w:rPr>
      </w:pPr>
    </w:p>
    <w:p w14:paraId="76DB8794" w14:textId="77777777" w:rsidR="00366970" w:rsidRPr="00A6424B" w:rsidRDefault="004C0164">
      <w:pPr>
        <w:keepNext/>
        <w:pBdr>
          <w:top w:val="single" w:sz="4" w:space="1" w:color="auto"/>
          <w:left w:val="single" w:sz="4" w:space="4" w:color="auto"/>
          <w:bottom w:val="single" w:sz="4" w:space="1" w:color="auto"/>
          <w:right w:val="single" w:sz="4" w:space="4" w:color="auto"/>
        </w:pBdr>
        <w:outlineLvl w:val="0"/>
        <w:rPr>
          <w:iCs/>
          <w:noProof/>
          <w:color w:val="000000" w:themeColor="text1"/>
          <w:sz w:val="22"/>
          <w:szCs w:val="22"/>
          <w:lang w:val="et-EE"/>
        </w:rPr>
      </w:pPr>
      <w:r w:rsidRPr="004A3F79">
        <w:rPr>
          <w:b/>
          <w:noProof/>
          <w:color w:val="000000" w:themeColor="text1"/>
          <w:sz w:val="22"/>
          <w:szCs w:val="22"/>
          <w:lang w:val="et-EE"/>
        </w:rPr>
        <w:t>17.</w:t>
      </w:r>
      <w:r w:rsidRPr="004A3F79">
        <w:rPr>
          <w:b/>
          <w:noProof/>
          <w:color w:val="000000" w:themeColor="text1"/>
          <w:sz w:val="22"/>
          <w:szCs w:val="22"/>
          <w:lang w:val="et-EE"/>
        </w:rPr>
        <w:tab/>
        <w:t>AINULAADNE IDENTIFIKAATOR – 2D-vöötkood</w:t>
      </w:r>
    </w:p>
    <w:p w14:paraId="5EED3046" w14:textId="77777777" w:rsidR="00366970" w:rsidRPr="004A3F79" w:rsidRDefault="00366970">
      <w:pPr>
        <w:rPr>
          <w:noProof/>
          <w:color w:val="000000" w:themeColor="text1"/>
          <w:sz w:val="22"/>
          <w:szCs w:val="22"/>
          <w:lang w:val="et-EE"/>
        </w:rPr>
      </w:pPr>
    </w:p>
    <w:p w14:paraId="4C61E2D8" w14:textId="77777777" w:rsidR="00366970" w:rsidRPr="004A3F79" w:rsidRDefault="004C0164">
      <w:pPr>
        <w:rPr>
          <w:noProof/>
          <w:color w:val="000000" w:themeColor="text1"/>
          <w:sz w:val="22"/>
          <w:szCs w:val="22"/>
          <w:shd w:val="clear" w:color="auto" w:fill="CCCCCC"/>
          <w:lang w:val="et-EE"/>
        </w:rPr>
      </w:pPr>
      <w:r w:rsidRPr="004A3F79">
        <w:rPr>
          <w:noProof/>
          <w:color w:val="000000" w:themeColor="text1"/>
          <w:sz w:val="22"/>
          <w:szCs w:val="22"/>
          <w:highlight w:val="lightGray"/>
          <w:lang w:val="et-EE"/>
        </w:rPr>
        <w:t>Lisatud on 2D-vöötkood, mis sisaldab ainulaadset identifikaatorit.</w:t>
      </w:r>
    </w:p>
    <w:p w14:paraId="62484425" w14:textId="77777777" w:rsidR="00366970" w:rsidRPr="004A3F79" w:rsidRDefault="00366970">
      <w:pPr>
        <w:rPr>
          <w:noProof/>
          <w:color w:val="000000" w:themeColor="text1"/>
          <w:sz w:val="22"/>
          <w:szCs w:val="22"/>
          <w:shd w:val="clear" w:color="auto" w:fill="CCCCCC"/>
          <w:lang w:val="et-EE"/>
        </w:rPr>
      </w:pPr>
    </w:p>
    <w:p w14:paraId="096B2AD1" w14:textId="77777777" w:rsidR="00366970" w:rsidRPr="004A3F79" w:rsidRDefault="00366970">
      <w:pPr>
        <w:rPr>
          <w:noProof/>
          <w:color w:val="000000" w:themeColor="text1"/>
          <w:sz w:val="22"/>
          <w:szCs w:val="22"/>
          <w:lang w:val="et-EE"/>
        </w:rPr>
      </w:pPr>
    </w:p>
    <w:p w14:paraId="6F565290" w14:textId="77777777" w:rsidR="00366970" w:rsidRPr="00A6424B" w:rsidRDefault="004C0164">
      <w:pPr>
        <w:keepNext/>
        <w:pBdr>
          <w:top w:val="single" w:sz="4" w:space="1" w:color="auto"/>
          <w:left w:val="single" w:sz="4" w:space="4" w:color="auto"/>
          <w:bottom w:val="single" w:sz="4" w:space="1" w:color="auto"/>
          <w:right w:val="single" w:sz="4" w:space="4" w:color="auto"/>
        </w:pBdr>
        <w:outlineLvl w:val="0"/>
        <w:rPr>
          <w:iCs/>
          <w:noProof/>
          <w:color w:val="000000" w:themeColor="text1"/>
          <w:sz w:val="22"/>
          <w:szCs w:val="22"/>
          <w:lang w:val="et-EE"/>
        </w:rPr>
      </w:pPr>
      <w:r w:rsidRPr="004A3F79">
        <w:rPr>
          <w:b/>
          <w:noProof/>
          <w:color w:val="000000" w:themeColor="text1"/>
          <w:sz w:val="22"/>
          <w:szCs w:val="22"/>
          <w:lang w:val="et-EE"/>
        </w:rPr>
        <w:t>18.</w:t>
      </w:r>
      <w:r w:rsidRPr="004A3F79">
        <w:rPr>
          <w:b/>
          <w:noProof/>
          <w:color w:val="000000" w:themeColor="text1"/>
          <w:sz w:val="22"/>
          <w:szCs w:val="22"/>
          <w:lang w:val="et-EE"/>
        </w:rPr>
        <w:tab/>
        <w:t>AINULAADNE IDENTIFIKAATOR – INIMLOETAVAD ANDMED</w:t>
      </w:r>
    </w:p>
    <w:p w14:paraId="5DAA58D2" w14:textId="77777777" w:rsidR="00366970" w:rsidRPr="004A3F79" w:rsidRDefault="00366970">
      <w:pPr>
        <w:rPr>
          <w:noProof/>
          <w:color w:val="000000" w:themeColor="text1"/>
          <w:sz w:val="22"/>
          <w:szCs w:val="22"/>
          <w:lang w:val="et-EE"/>
        </w:rPr>
      </w:pPr>
    </w:p>
    <w:p w14:paraId="6B1E4987" w14:textId="77777777" w:rsidR="00366970" w:rsidRPr="004A3F79" w:rsidRDefault="004C0164">
      <w:pPr>
        <w:rPr>
          <w:noProof/>
          <w:color w:val="000000" w:themeColor="text1"/>
          <w:sz w:val="22"/>
          <w:szCs w:val="22"/>
          <w:lang w:val="et-EE"/>
        </w:rPr>
      </w:pPr>
      <w:r w:rsidRPr="004A3F79">
        <w:rPr>
          <w:noProof/>
          <w:color w:val="000000" w:themeColor="text1"/>
          <w:sz w:val="22"/>
          <w:szCs w:val="22"/>
          <w:lang w:val="et-EE"/>
        </w:rPr>
        <w:t>PC</w:t>
      </w:r>
    </w:p>
    <w:p w14:paraId="03F7A6B3" w14:textId="77777777" w:rsidR="00366970" w:rsidRPr="004A3F79" w:rsidRDefault="004C0164">
      <w:pPr>
        <w:rPr>
          <w:noProof/>
          <w:color w:val="000000" w:themeColor="text1"/>
          <w:sz w:val="22"/>
          <w:szCs w:val="22"/>
          <w:lang w:val="et-EE"/>
        </w:rPr>
      </w:pPr>
      <w:r w:rsidRPr="004A3F79">
        <w:rPr>
          <w:noProof/>
          <w:color w:val="000000" w:themeColor="text1"/>
          <w:sz w:val="22"/>
          <w:szCs w:val="22"/>
          <w:lang w:val="et-EE"/>
        </w:rPr>
        <w:t>SN</w:t>
      </w:r>
    </w:p>
    <w:p w14:paraId="4EC2CECF" w14:textId="77777777" w:rsidR="00366970" w:rsidRPr="004A3F79" w:rsidRDefault="004C0164">
      <w:pPr>
        <w:rPr>
          <w:noProof/>
          <w:color w:val="000000" w:themeColor="text1"/>
          <w:sz w:val="22"/>
          <w:szCs w:val="22"/>
          <w:lang w:val="et-EE"/>
        </w:rPr>
      </w:pPr>
      <w:r w:rsidRPr="004A3F79">
        <w:rPr>
          <w:noProof/>
          <w:color w:val="000000" w:themeColor="text1"/>
          <w:sz w:val="22"/>
          <w:szCs w:val="22"/>
          <w:lang w:val="et-EE"/>
        </w:rPr>
        <w:t>NN</w:t>
      </w:r>
    </w:p>
    <w:p w14:paraId="2284B45E" w14:textId="77777777" w:rsidR="00366970" w:rsidRPr="004A3F79" w:rsidRDefault="004C0164">
      <w:pPr>
        <w:pStyle w:val="EndnoteText"/>
        <w:rPr>
          <w:noProof/>
          <w:color w:val="000000" w:themeColor="text1"/>
          <w:u w:val="single"/>
          <w:lang w:val="et-EE"/>
        </w:rPr>
      </w:pPr>
      <w:r w:rsidRPr="004A3F79">
        <w:rPr>
          <w:noProof/>
          <w:color w:val="000000" w:themeColor="text1"/>
          <w:lang w:val="et-E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970" w:rsidRPr="00E3257C" w14:paraId="0E1B8F8B" w14:textId="77777777">
        <w:tc>
          <w:tcPr>
            <w:tcW w:w="9287" w:type="dxa"/>
            <w:tcBorders>
              <w:top w:val="single" w:sz="4" w:space="0" w:color="auto"/>
              <w:left w:val="single" w:sz="4" w:space="0" w:color="auto"/>
              <w:bottom w:val="single" w:sz="4" w:space="0" w:color="auto"/>
              <w:right w:val="single" w:sz="4" w:space="0" w:color="auto"/>
            </w:tcBorders>
          </w:tcPr>
          <w:p w14:paraId="58083378" w14:textId="77777777" w:rsidR="00366970" w:rsidRPr="004A3F79" w:rsidRDefault="004C0164">
            <w:pPr>
              <w:pStyle w:val="Header"/>
              <w:rPr>
                <w:noProof/>
                <w:color w:val="000000" w:themeColor="text1"/>
                <w:sz w:val="22"/>
                <w:lang w:val="et-EE"/>
              </w:rPr>
            </w:pPr>
            <w:r w:rsidRPr="004A3F79">
              <w:rPr>
                <w:b/>
                <w:noProof/>
                <w:color w:val="000000" w:themeColor="text1"/>
                <w:sz w:val="22"/>
                <w:lang w:val="et-EE"/>
              </w:rPr>
              <w:lastRenderedPageBreak/>
              <w:t>VÄLISPAKENDIL JA SISEPAKENDIL PEAVAD OLEMA JÄRGMISED ANDMED</w:t>
            </w:r>
          </w:p>
          <w:p w14:paraId="4DAB5AB5" w14:textId="77777777" w:rsidR="00366970" w:rsidRPr="004A3F79" w:rsidRDefault="00366970">
            <w:pPr>
              <w:pStyle w:val="Header"/>
              <w:rPr>
                <w:noProof/>
                <w:color w:val="000000" w:themeColor="text1"/>
                <w:sz w:val="22"/>
                <w:lang w:val="et-EE"/>
              </w:rPr>
            </w:pPr>
          </w:p>
          <w:p w14:paraId="41C3C2F9" w14:textId="2A0EFC7A" w:rsidR="00366970" w:rsidRPr="004A3F79" w:rsidRDefault="004C0164">
            <w:pPr>
              <w:pStyle w:val="Header"/>
              <w:rPr>
                <w:b/>
                <w:noProof/>
                <w:color w:val="000000" w:themeColor="text1"/>
                <w:sz w:val="22"/>
                <w:lang w:val="et-EE"/>
              </w:rPr>
            </w:pPr>
            <w:r w:rsidRPr="004A3F79">
              <w:rPr>
                <w:b/>
                <w:noProof/>
                <w:color w:val="000000" w:themeColor="text1"/>
                <w:sz w:val="22"/>
                <w:lang w:val="et-EE"/>
              </w:rPr>
              <w:t>60</w:t>
            </w:r>
            <w:r w:rsidR="00F14E99" w:rsidRPr="004A3F79">
              <w:rPr>
                <w:noProof/>
                <w:color w:val="000000" w:themeColor="text1"/>
                <w:sz w:val="22"/>
                <w:lang w:val="de-DE"/>
              </w:rPr>
              <w:t> </w:t>
            </w:r>
            <w:r w:rsidRPr="004A3F79">
              <w:rPr>
                <w:b/>
                <w:noProof/>
                <w:color w:val="000000" w:themeColor="text1"/>
                <w:sz w:val="22"/>
                <w:lang w:val="et-EE"/>
              </w:rPr>
              <w:t>ml PUDELI VAHEPAKEND</w:t>
            </w:r>
          </w:p>
        </w:tc>
      </w:tr>
    </w:tbl>
    <w:p w14:paraId="525E8D1B" w14:textId="77777777" w:rsidR="00366970" w:rsidRPr="004A3F79" w:rsidRDefault="00366970">
      <w:pPr>
        <w:tabs>
          <w:tab w:val="left" w:pos="567"/>
        </w:tabs>
        <w:rPr>
          <w:noProof/>
          <w:color w:val="000000" w:themeColor="text1"/>
          <w:sz w:val="22"/>
          <w:lang w:val="et-EE"/>
        </w:rPr>
      </w:pPr>
    </w:p>
    <w:p w14:paraId="105814D6" w14:textId="77777777" w:rsidR="00366970" w:rsidRPr="004A3F79" w:rsidRDefault="00366970">
      <w:pPr>
        <w:tabs>
          <w:tab w:val="left" w:pos="567"/>
        </w:tabs>
        <w:rPr>
          <w:noProof/>
          <w:color w:val="000000" w:themeColor="text1"/>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970" w:rsidRPr="00E3257C" w14:paraId="6776FB88" w14:textId="77777777">
        <w:tc>
          <w:tcPr>
            <w:tcW w:w="9287" w:type="dxa"/>
            <w:tcBorders>
              <w:top w:val="single" w:sz="4" w:space="0" w:color="auto"/>
              <w:left w:val="single" w:sz="4" w:space="0" w:color="auto"/>
              <w:bottom w:val="single" w:sz="4" w:space="0" w:color="auto"/>
              <w:right w:val="single" w:sz="4" w:space="0" w:color="auto"/>
            </w:tcBorders>
          </w:tcPr>
          <w:p w14:paraId="1E2408EC" w14:textId="77777777" w:rsidR="00366970" w:rsidRPr="004A3F79" w:rsidRDefault="004C0164">
            <w:pPr>
              <w:pStyle w:val="Header"/>
              <w:ind w:left="567" w:hanging="567"/>
              <w:rPr>
                <w:noProof/>
                <w:color w:val="000000" w:themeColor="text1"/>
                <w:sz w:val="22"/>
                <w:lang w:val="et-EE"/>
              </w:rPr>
            </w:pPr>
            <w:r w:rsidRPr="004A3F79">
              <w:rPr>
                <w:b/>
                <w:noProof/>
                <w:color w:val="000000" w:themeColor="text1"/>
                <w:sz w:val="22"/>
                <w:lang w:val="et-EE"/>
              </w:rPr>
              <w:t>1.</w:t>
            </w:r>
            <w:r w:rsidRPr="004A3F79">
              <w:rPr>
                <w:b/>
                <w:noProof/>
                <w:color w:val="000000" w:themeColor="text1"/>
                <w:sz w:val="22"/>
                <w:lang w:val="et-EE"/>
              </w:rPr>
              <w:tab/>
              <w:t>RAVIMPREPARAADI NIMETUS</w:t>
            </w:r>
          </w:p>
        </w:tc>
      </w:tr>
    </w:tbl>
    <w:p w14:paraId="5A9C7A47" w14:textId="77777777" w:rsidR="00366970" w:rsidRPr="004A3F79" w:rsidRDefault="00366970">
      <w:pPr>
        <w:tabs>
          <w:tab w:val="left" w:pos="567"/>
        </w:tabs>
        <w:rPr>
          <w:noProof/>
          <w:color w:val="000000" w:themeColor="text1"/>
          <w:sz w:val="22"/>
          <w:lang w:val="et-EE"/>
        </w:rPr>
      </w:pPr>
    </w:p>
    <w:p w14:paraId="400BE8E2" w14:textId="1BF89775" w:rsidR="00366970" w:rsidRPr="004A3F79" w:rsidRDefault="004C0164">
      <w:pPr>
        <w:pStyle w:val="BodyText3"/>
        <w:widowControl/>
        <w:tabs>
          <w:tab w:val="left" w:pos="567"/>
        </w:tabs>
        <w:rPr>
          <w:noProof/>
          <w:color w:val="000000" w:themeColor="text1"/>
          <w:lang w:val="et-EE"/>
        </w:rPr>
      </w:pPr>
      <w:r w:rsidRPr="004A3F79">
        <w:rPr>
          <w:noProof/>
          <w:color w:val="000000" w:themeColor="text1"/>
          <w:lang w:val="et-EE"/>
        </w:rPr>
        <w:t>Rapamune 1</w:t>
      </w:r>
      <w:r w:rsidR="00F14E99" w:rsidRPr="004A3F79">
        <w:rPr>
          <w:noProof/>
          <w:color w:val="000000" w:themeColor="text1"/>
          <w:lang w:val="de-DE"/>
        </w:rPr>
        <w:t> </w:t>
      </w:r>
      <w:r w:rsidRPr="004A3F79">
        <w:rPr>
          <w:noProof/>
          <w:color w:val="000000" w:themeColor="text1"/>
          <w:lang w:val="et-EE"/>
        </w:rPr>
        <w:t>mg/ml suukaudne lahus</w:t>
      </w:r>
    </w:p>
    <w:p w14:paraId="23F1FFF1" w14:textId="77777777" w:rsidR="00366970" w:rsidRPr="004A3F79" w:rsidRDefault="004C0164">
      <w:pPr>
        <w:tabs>
          <w:tab w:val="left" w:pos="567"/>
        </w:tabs>
        <w:rPr>
          <w:noProof/>
          <w:color w:val="000000" w:themeColor="text1"/>
          <w:sz w:val="22"/>
          <w:lang w:val="et-EE"/>
        </w:rPr>
      </w:pPr>
      <w:r w:rsidRPr="004A3F79">
        <w:rPr>
          <w:noProof/>
          <w:color w:val="000000" w:themeColor="text1"/>
          <w:sz w:val="22"/>
          <w:lang w:val="et-EE"/>
        </w:rPr>
        <w:t>siroliimus</w:t>
      </w:r>
    </w:p>
    <w:p w14:paraId="15F4923A" w14:textId="77777777" w:rsidR="00366970" w:rsidRPr="004A3F79" w:rsidRDefault="00366970">
      <w:pPr>
        <w:tabs>
          <w:tab w:val="left" w:pos="567"/>
        </w:tabs>
        <w:rPr>
          <w:noProof/>
          <w:color w:val="000000" w:themeColor="text1"/>
          <w:sz w:val="22"/>
          <w:lang w:val="et-EE"/>
        </w:rPr>
      </w:pPr>
    </w:p>
    <w:p w14:paraId="629A6E18" w14:textId="77777777" w:rsidR="00366970" w:rsidRPr="004A3F79" w:rsidRDefault="00366970">
      <w:pPr>
        <w:tabs>
          <w:tab w:val="left" w:pos="567"/>
        </w:tabs>
        <w:rPr>
          <w:noProof/>
          <w:color w:val="000000" w:themeColor="text1"/>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970" w:rsidRPr="00E3257C" w14:paraId="65803973" w14:textId="77777777">
        <w:tc>
          <w:tcPr>
            <w:tcW w:w="9287" w:type="dxa"/>
            <w:tcBorders>
              <w:top w:val="single" w:sz="4" w:space="0" w:color="auto"/>
              <w:left w:val="single" w:sz="4" w:space="0" w:color="auto"/>
              <w:bottom w:val="single" w:sz="4" w:space="0" w:color="auto"/>
              <w:right w:val="single" w:sz="4" w:space="0" w:color="auto"/>
            </w:tcBorders>
          </w:tcPr>
          <w:p w14:paraId="597E834E" w14:textId="77777777" w:rsidR="00366970" w:rsidRPr="004A3F79" w:rsidRDefault="004C0164">
            <w:pPr>
              <w:pStyle w:val="Header"/>
              <w:ind w:left="567" w:hanging="567"/>
              <w:rPr>
                <w:noProof/>
                <w:color w:val="000000" w:themeColor="text1"/>
                <w:sz w:val="22"/>
                <w:lang w:val="et-EE"/>
              </w:rPr>
            </w:pPr>
            <w:r w:rsidRPr="004A3F79">
              <w:rPr>
                <w:b/>
                <w:noProof/>
                <w:color w:val="000000" w:themeColor="text1"/>
                <w:sz w:val="22"/>
                <w:lang w:val="et-EE"/>
              </w:rPr>
              <w:t>2.</w:t>
            </w:r>
            <w:r w:rsidRPr="004A3F79">
              <w:rPr>
                <w:b/>
                <w:noProof/>
                <w:color w:val="000000" w:themeColor="text1"/>
                <w:sz w:val="22"/>
                <w:lang w:val="et-EE"/>
              </w:rPr>
              <w:tab/>
              <w:t>TOIMEAINE SISALDUS</w:t>
            </w:r>
          </w:p>
        </w:tc>
      </w:tr>
    </w:tbl>
    <w:p w14:paraId="0328E31F" w14:textId="77777777" w:rsidR="00366970" w:rsidRPr="004A3F79" w:rsidRDefault="00366970">
      <w:pPr>
        <w:tabs>
          <w:tab w:val="left" w:pos="567"/>
        </w:tabs>
        <w:rPr>
          <w:noProof/>
          <w:color w:val="000000" w:themeColor="text1"/>
          <w:sz w:val="22"/>
          <w:lang w:val="et-EE"/>
        </w:rPr>
      </w:pPr>
    </w:p>
    <w:p w14:paraId="529DD6C8" w14:textId="2AD733C1" w:rsidR="00366970" w:rsidRPr="004A3F79" w:rsidRDefault="004C0164">
      <w:pPr>
        <w:tabs>
          <w:tab w:val="left" w:pos="567"/>
        </w:tabs>
        <w:rPr>
          <w:noProof/>
          <w:color w:val="000000" w:themeColor="text1"/>
          <w:sz w:val="22"/>
          <w:lang w:val="et-EE"/>
        </w:rPr>
      </w:pPr>
      <w:r w:rsidRPr="004A3F79">
        <w:rPr>
          <w:noProof/>
          <w:color w:val="000000" w:themeColor="text1"/>
          <w:sz w:val="22"/>
          <w:lang w:val="et-EE"/>
        </w:rPr>
        <w:t>Üks ml Rapamunet sisaldab 1</w:t>
      </w:r>
      <w:r w:rsidR="00F14E99" w:rsidRPr="004A3F79">
        <w:rPr>
          <w:noProof/>
          <w:color w:val="000000" w:themeColor="text1"/>
          <w:sz w:val="22"/>
          <w:lang w:val="de-DE"/>
        </w:rPr>
        <w:t> </w:t>
      </w:r>
      <w:r w:rsidRPr="004A3F79">
        <w:rPr>
          <w:noProof/>
          <w:color w:val="000000" w:themeColor="text1"/>
          <w:sz w:val="22"/>
          <w:lang w:val="et-EE"/>
        </w:rPr>
        <w:t>mg siroliimust.</w:t>
      </w:r>
    </w:p>
    <w:p w14:paraId="0C458B2E" w14:textId="3A90BCF7" w:rsidR="00366970" w:rsidRPr="004A3F79" w:rsidRDefault="004C0164">
      <w:pPr>
        <w:rPr>
          <w:noProof/>
          <w:color w:val="000000" w:themeColor="text1"/>
          <w:sz w:val="22"/>
          <w:szCs w:val="22"/>
          <w:lang w:val="et-EE"/>
        </w:rPr>
      </w:pPr>
      <w:r w:rsidRPr="004A3F79">
        <w:rPr>
          <w:noProof/>
          <w:color w:val="000000" w:themeColor="text1"/>
          <w:sz w:val="22"/>
          <w:szCs w:val="22"/>
          <w:lang w:val="et-EE"/>
        </w:rPr>
        <w:t>Üks 60</w:t>
      </w:r>
      <w:r w:rsidR="00F14E99" w:rsidRPr="004A3F79">
        <w:rPr>
          <w:noProof/>
          <w:color w:val="000000" w:themeColor="text1"/>
          <w:sz w:val="22"/>
          <w:lang w:val="de-DE"/>
        </w:rPr>
        <w:t> </w:t>
      </w:r>
      <w:r w:rsidRPr="004A3F79">
        <w:rPr>
          <w:noProof/>
          <w:color w:val="000000" w:themeColor="text1"/>
          <w:sz w:val="22"/>
          <w:szCs w:val="22"/>
          <w:lang w:val="et-EE"/>
        </w:rPr>
        <w:t>ml Rapamune pudel sisaldab 60</w:t>
      </w:r>
      <w:r w:rsidR="00F14E99" w:rsidRPr="004A3F79">
        <w:rPr>
          <w:noProof/>
          <w:color w:val="000000" w:themeColor="text1"/>
          <w:sz w:val="22"/>
          <w:lang w:val="de-DE"/>
        </w:rPr>
        <w:t> </w:t>
      </w:r>
      <w:r w:rsidRPr="004A3F79">
        <w:rPr>
          <w:noProof/>
          <w:color w:val="000000" w:themeColor="text1"/>
          <w:sz w:val="22"/>
          <w:szCs w:val="22"/>
          <w:lang w:val="et-EE"/>
        </w:rPr>
        <w:t>mg siroliimust.</w:t>
      </w:r>
    </w:p>
    <w:p w14:paraId="62F929FE" w14:textId="77777777" w:rsidR="00366970" w:rsidRPr="004A3F79" w:rsidRDefault="00366970">
      <w:pPr>
        <w:tabs>
          <w:tab w:val="left" w:pos="567"/>
        </w:tabs>
        <w:rPr>
          <w:noProof/>
          <w:color w:val="000000" w:themeColor="text1"/>
          <w:sz w:val="22"/>
          <w:lang w:val="et-EE"/>
        </w:rPr>
      </w:pPr>
    </w:p>
    <w:p w14:paraId="0BCCDDA7" w14:textId="77777777" w:rsidR="00366970" w:rsidRPr="004A3F79" w:rsidRDefault="00366970">
      <w:pPr>
        <w:tabs>
          <w:tab w:val="left" w:pos="567"/>
        </w:tabs>
        <w:rPr>
          <w:noProof/>
          <w:color w:val="000000" w:themeColor="text1"/>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970" w:rsidRPr="00E3257C" w14:paraId="778AD26E" w14:textId="77777777">
        <w:tc>
          <w:tcPr>
            <w:tcW w:w="9287" w:type="dxa"/>
            <w:tcBorders>
              <w:top w:val="single" w:sz="4" w:space="0" w:color="auto"/>
              <w:left w:val="single" w:sz="4" w:space="0" w:color="auto"/>
              <w:bottom w:val="single" w:sz="4" w:space="0" w:color="auto"/>
              <w:right w:val="single" w:sz="4" w:space="0" w:color="auto"/>
            </w:tcBorders>
          </w:tcPr>
          <w:p w14:paraId="4D60041E" w14:textId="77777777" w:rsidR="00366970" w:rsidRPr="004A3F79" w:rsidRDefault="004C0164">
            <w:pPr>
              <w:pStyle w:val="Header"/>
              <w:ind w:left="567" w:hanging="567"/>
              <w:rPr>
                <w:noProof/>
                <w:color w:val="000000" w:themeColor="text1"/>
                <w:sz w:val="22"/>
                <w:lang w:val="et-EE"/>
              </w:rPr>
            </w:pPr>
            <w:r w:rsidRPr="004A3F79">
              <w:rPr>
                <w:b/>
                <w:noProof/>
                <w:color w:val="000000" w:themeColor="text1"/>
                <w:sz w:val="22"/>
                <w:lang w:val="et-EE"/>
              </w:rPr>
              <w:t>3.</w:t>
            </w:r>
            <w:r w:rsidRPr="004A3F79">
              <w:rPr>
                <w:b/>
                <w:noProof/>
                <w:color w:val="000000" w:themeColor="text1"/>
                <w:sz w:val="22"/>
                <w:lang w:val="et-EE"/>
              </w:rPr>
              <w:tab/>
              <w:t>ABIAINED</w:t>
            </w:r>
          </w:p>
        </w:tc>
      </w:tr>
    </w:tbl>
    <w:p w14:paraId="23B7B681" w14:textId="77777777" w:rsidR="00366970" w:rsidRPr="004A3F79" w:rsidRDefault="00366970">
      <w:pPr>
        <w:tabs>
          <w:tab w:val="left" w:pos="567"/>
        </w:tabs>
        <w:rPr>
          <w:noProof/>
          <w:color w:val="000000" w:themeColor="text1"/>
          <w:sz w:val="22"/>
          <w:lang w:val="et-EE"/>
        </w:rPr>
      </w:pPr>
    </w:p>
    <w:p w14:paraId="59E1461B" w14:textId="77777777" w:rsidR="00366970" w:rsidRPr="004A3F79" w:rsidRDefault="004C0164">
      <w:pPr>
        <w:tabs>
          <w:tab w:val="left" w:pos="567"/>
        </w:tabs>
        <w:rPr>
          <w:noProof/>
          <w:color w:val="000000" w:themeColor="text1"/>
          <w:sz w:val="22"/>
          <w:lang w:val="et-EE"/>
        </w:rPr>
      </w:pPr>
      <w:r w:rsidRPr="004A3F79">
        <w:rPr>
          <w:noProof/>
          <w:color w:val="000000" w:themeColor="text1"/>
          <w:sz w:val="22"/>
          <w:lang w:val="et-EE"/>
        </w:rPr>
        <w:t>Abiained: etanool, propüleenglükool (E1520), soja rasvhapped. Lisateavet lugege pakendi infolehelt.</w:t>
      </w:r>
    </w:p>
    <w:p w14:paraId="324B7272" w14:textId="77777777" w:rsidR="00366970" w:rsidRPr="004A3F79" w:rsidRDefault="00366970">
      <w:pPr>
        <w:tabs>
          <w:tab w:val="left" w:pos="567"/>
        </w:tabs>
        <w:rPr>
          <w:noProof/>
          <w:color w:val="000000" w:themeColor="text1"/>
          <w:sz w:val="22"/>
          <w:lang w:val="et-EE"/>
        </w:rPr>
      </w:pPr>
    </w:p>
    <w:p w14:paraId="137243D4" w14:textId="77777777" w:rsidR="00366970" w:rsidRPr="004A3F79" w:rsidRDefault="00366970">
      <w:pPr>
        <w:tabs>
          <w:tab w:val="left" w:pos="567"/>
        </w:tabs>
        <w:rPr>
          <w:noProof/>
          <w:color w:val="000000" w:themeColor="text1"/>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970" w:rsidRPr="00E3257C" w14:paraId="3056512E" w14:textId="77777777">
        <w:tc>
          <w:tcPr>
            <w:tcW w:w="9287" w:type="dxa"/>
            <w:tcBorders>
              <w:top w:val="single" w:sz="4" w:space="0" w:color="auto"/>
              <w:left w:val="single" w:sz="4" w:space="0" w:color="auto"/>
              <w:bottom w:val="single" w:sz="4" w:space="0" w:color="auto"/>
              <w:right w:val="single" w:sz="4" w:space="0" w:color="auto"/>
            </w:tcBorders>
          </w:tcPr>
          <w:p w14:paraId="21A0C946" w14:textId="77777777" w:rsidR="00366970" w:rsidRPr="004A3F79" w:rsidRDefault="004C0164">
            <w:pPr>
              <w:pStyle w:val="Header"/>
              <w:ind w:left="567" w:hanging="567"/>
              <w:rPr>
                <w:noProof/>
                <w:color w:val="000000" w:themeColor="text1"/>
                <w:sz w:val="22"/>
                <w:lang w:val="et-EE"/>
              </w:rPr>
            </w:pPr>
            <w:r w:rsidRPr="004A3F79">
              <w:rPr>
                <w:b/>
                <w:noProof/>
                <w:color w:val="000000" w:themeColor="text1"/>
                <w:sz w:val="22"/>
                <w:lang w:val="et-EE"/>
              </w:rPr>
              <w:t>4.</w:t>
            </w:r>
            <w:r w:rsidRPr="004A3F79">
              <w:rPr>
                <w:b/>
                <w:noProof/>
                <w:color w:val="000000" w:themeColor="text1"/>
                <w:sz w:val="22"/>
                <w:lang w:val="et-EE"/>
              </w:rPr>
              <w:tab/>
              <w:t>RAVIMVORM JA PAKENDI SUURUS</w:t>
            </w:r>
          </w:p>
        </w:tc>
      </w:tr>
    </w:tbl>
    <w:p w14:paraId="7A7527E0" w14:textId="77777777" w:rsidR="00366970" w:rsidRPr="004A3F79" w:rsidRDefault="00366970">
      <w:pPr>
        <w:tabs>
          <w:tab w:val="left" w:pos="567"/>
        </w:tabs>
        <w:rPr>
          <w:noProof/>
          <w:color w:val="000000" w:themeColor="text1"/>
          <w:sz w:val="22"/>
          <w:lang w:val="et-EE"/>
        </w:rPr>
      </w:pPr>
    </w:p>
    <w:p w14:paraId="7B87B83A" w14:textId="77777777" w:rsidR="00366970" w:rsidRPr="004A3F79" w:rsidRDefault="004C0164">
      <w:pPr>
        <w:tabs>
          <w:tab w:val="left" w:pos="567"/>
        </w:tabs>
        <w:rPr>
          <w:noProof/>
          <w:color w:val="000000" w:themeColor="text1"/>
          <w:sz w:val="22"/>
          <w:lang w:val="et-EE"/>
        </w:rPr>
      </w:pPr>
      <w:r w:rsidRPr="004A3F79">
        <w:rPr>
          <w:noProof/>
          <w:color w:val="000000" w:themeColor="text1"/>
          <w:sz w:val="22"/>
          <w:lang w:val="et-EE"/>
        </w:rPr>
        <w:t>Suukaudne lahus</w:t>
      </w:r>
    </w:p>
    <w:p w14:paraId="20B39304" w14:textId="5DAE145D" w:rsidR="00366970" w:rsidRPr="004A3F79" w:rsidRDefault="004C0164">
      <w:pPr>
        <w:tabs>
          <w:tab w:val="left" w:pos="567"/>
        </w:tabs>
        <w:rPr>
          <w:noProof/>
          <w:color w:val="000000" w:themeColor="text1"/>
          <w:sz w:val="22"/>
          <w:lang w:val="et-EE"/>
        </w:rPr>
      </w:pPr>
      <w:r w:rsidRPr="004A3F79">
        <w:rPr>
          <w:noProof/>
          <w:color w:val="000000" w:themeColor="text1"/>
          <w:sz w:val="22"/>
          <w:lang w:val="et-EE"/>
        </w:rPr>
        <w:t>60</w:t>
      </w:r>
      <w:r w:rsidR="00F14E99" w:rsidRPr="004A3F79">
        <w:rPr>
          <w:noProof/>
          <w:color w:val="000000" w:themeColor="text1"/>
          <w:sz w:val="22"/>
          <w:lang w:val="de-DE"/>
        </w:rPr>
        <w:t> </w:t>
      </w:r>
      <w:r w:rsidRPr="004A3F79">
        <w:rPr>
          <w:noProof/>
          <w:color w:val="000000" w:themeColor="text1"/>
          <w:sz w:val="22"/>
          <w:lang w:val="et-EE"/>
        </w:rPr>
        <w:t>ml pudel</w:t>
      </w:r>
    </w:p>
    <w:p w14:paraId="241BC35E" w14:textId="77777777" w:rsidR="00366970" w:rsidRPr="004A3F79" w:rsidRDefault="00366970">
      <w:pPr>
        <w:tabs>
          <w:tab w:val="left" w:pos="567"/>
        </w:tabs>
        <w:rPr>
          <w:noProof/>
          <w:color w:val="000000" w:themeColor="text1"/>
          <w:sz w:val="22"/>
          <w:lang w:val="et-EE"/>
        </w:rPr>
      </w:pPr>
    </w:p>
    <w:p w14:paraId="5822A87E" w14:textId="77777777" w:rsidR="00366970" w:rsidRPr="004A3F79" w:rsidRDefault="00366970">
      <w:pPr>
        <w:tabs>
          <w:tab w:val="left" w:pos="567"/>
        </w:tabs>
        <w:rPr>
          <w:noProof/>
          <w:color w:val="000000" w:themeColor="text1"/>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970" w:rsidRPr="00E3257C" w14:paraId="4BDC3905" w14:textId="77777777">
        <w:tc>
          <w:tcPr>
            <w:tcW w:w="9287" w:type="dxa"/>
            <w:tcBorders>
              <w:top w:val="single" w:sz="4" w:space="0" w:color="auto"/>
              <w:left w:val="single" w:sz="4" w:space="0" w:color="auto"/>
              <w:bottom w:val="single" w:sz="4" w:space="0" w:color="auto"/>
              <w:right w:val="single" w:sz="4" w:space="0" w:color="auto"/>
            </w:tcBorders>
          </w:tcPr>
          <w:p w14:paraId="44A6BE38" w14:textId="77777777" w:rsidR="00366970" w:rsidRPr="004A3F79" w:rsidRDefault="004C0164">
            <w:pPr>
              <w:pStyle w:val="Header"/>
              <w:ind w:left="567" w:hanging="567"/>
              <w:rPr>
                <w:noProof/>
                <w:color w:val="000000" w:themeColor="text1"/>
                <w:sz w:val="22"/>
                <w:lang w:val="et-EE"/>
              </w:rPr>
            </w:pPr>
            <w:r w:rsidRPr="004A3F79">
              <w:rPr>
                <w:b/>
                <w:noProof/>
                <w:color w:val="000000" w:themeColor="text1"/>
                <w:sz w:val="22"/>
                <w:lang w:val="et-EE"/>
              </w:rPr>
              <w:t>5.</w:t>
            </w:r>
            <w:r w:rsidRPr="004A3F79">
              <w:rPr>
                <w:b/>
                <w:noProof/>
                <w:color w:val="000000" w:themeColor="text1"/>
                <w:sz w:val="22"/>
                <w:lang w:val="et-EE"/>
              </w:rPr>
              <w:tab/>
              <w:t>MANUSTAMISVIIS JA –TEE(D)</w:t>
            </w:r>
          </w:p>
        </w:tc>
      </w:tr>
    </w:tbl>
    <w:p w14:paraId="5A844404" w14:textId="77777777" w:rsidR="00366970" w:rsidRPr="004A3F79" w:rsidRDefault="00366970">
      <w:pPr>
        <w:tabs>
          <w:tab w:val="left" w:pos="567"/>
        </w:tabs>
        <w:rPr>
          <w:noProof/>
          <w:color w:val="000000" w:themeColor="text1"/>
          <w:sz w:val="22"/>
          <w:lang w:val="et-EE"/>
        </w:rPr>
      </w:pPr>
    </w:p>
    <w:p w14:paraId="1F322712" w14:textId="77777777" w:rsidR="00366970" w:rsidRPr="004A3F79" w:rsidRDefault="004C0164">
      <w:pPr>
        <w:tabs>
          <w:tab w:val="left" w:pos="567"/>
        </w:tabs>
        <w:rPr>
          <w:noProof/>
          <w:color w:val="000000" w:themeColor="text1"/>
          <w:sz w:val="22"/>
          <w:lang w:val="et-EE"/>
        </w:rPr>
      </w:pPr>
      <w:r w:rsidRPr="004A3F79">
        <w:rPr>
          <w:noProof/>
          <w:color w:val="000000" w:themeColor="text1"/>
          <w:sz w:val="22"/>
          <w:lang w:val="et-EE"/>
        </w:rPr>
        <w:t>Enne ravimi kasutamist lugege pakendi infolehte.</w:t>
      </w:r>
    </w:p>
    <w:p w14:paraId="62119A4E" w14:textId="77777777" w:rsidR="00366970" w:rsidRPr="004A3F79" w:rsidRDefault="004C0164">
      <w:pPr>
        <w:tabs>
          <w:tab w:val="left" w:pos="567"/>
        </w:tabs>
        <w:rPr>
          <w:noProof/>
          <w:color w:val="000000" w:themeColor="text1"/>
          <w:sz w:val="22"/>
          <w:lang w:val="et-EE"/>
        </w:rPr>
      </w:pPr>
      <w:r w:rsidRPr="004A3F79">
        <w:rPr>
          <w:noProof/>
          <w:color w:val="000000" w:themeColor="text1"/>
          <w:sz w:val="22"/>
          <w:lang w:val="et-EE"/>
        </w:rPr>
        <w:t>Suukaudne.</w:t>
      </w:r>
    </w:p>
    <w:p w14:paraId="58598816" w14:textId="77777777" w:rsidR="00366970" w:rsidRPr="004A3F79" w:rsidRDefault="00366970">
      <w:pPr>
        <w:tabs>
          <w:tab w:val="left" w:pos="567"/>
        </w:tabs>
        <w:rPr>
          <w:noProof/>
          <w:color w:val="000000" w:themeColor="text1"/>
          <w:sz w:val="22"/>
          <w:lang w:val="et-EE"/>
        </w:rPr>
      </w:pPr>
    </w:p>
    <w:p w14:paraId="7DC6A774" w14:textId="77777777" w:rsidR="00366970" w:rsidRPr="004A3F79" w:rsidRDefault="00366970">
      <w:pPr>
        <w:tabs>
          <w:tab w:val="left" w:pos="567"/>
        </w:tabs>
        <w:rPr>
          <w:noProof/>
          <w:color w:val="000000" w:themeColor="text1"/>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970" w:rsidRPr="00E3257C" w14:paraId="7A6CA0B7" w14:textId="77777777">
        <w:tc>
          <w:tcPr>
            <w:tcW w:w="9287" w:type="dxa"/>
            <w:tcBorders>
              <w:top w:val="single" w:sz="4" w:space="0" w:color="auto"/>
              <w:left w:val="single" w:sz="4" w:space="0" w:color="auto"/>
              <w:bottom w:val="single" w:sz="4" w:space="0" w:color="auto"/>
              <w:right w:val="single" w:sz="4" w:space="0" w:color="auto"/>
            </w:tcBorders>
          </w:tcPr>
          <w:p w14:paraId="491309D2" w14:textId="77777777" w:rsidR="00366970" w:rsidRPr="004A3F79" w:rsidRDefault="004C0164">
            <w:pPr>
              <w:pStyle w:val="Header"/>
              <w:ind w:left="567" w:hanging="567"/>
              <w:rPr>
                <w:b/>
                <w:noProof/>
                <w:color w:val="000000" w:themeColor="text1"/>
                <w:sz w:val="22"/>
                <w:lang w:val="et-EE"/>
              </w:rPr>
            </w:pPr>
            <w:r w:rsidRPr="004A3F79">
              <w:rPr>
                <w:b/>
                <w:noProof/>
                <w:color w:val="000000" w:themeColor="text1"/>
                <w:sz w:val="22"/>
                <w:lang w:val="et-EE"/>
              </w:rPr>
              <w:t>6.</w:t>
            </w:r>
            <w:r w:rsidRPr="004A3F79">
              <w:rPr>
                <w:b/>
                <w:noProof/>
                <w:color w:val="000000" w:themeColor="text1"/>
                <w:sz w:val="22"/>
                <w:lang w:val="et-EE"/>
              </w:rPr>
              <w:tab/>
              <w:t>ERIHOIATUS, ET RAVIMIT TULEB HOIDA LASTE EEST VARJATUD JA KÄTTESAAMATUS KOHAS</w:t>
            </w:r>
          </w:p>
        </w:tc>
      </w:tr>
    </w:tbl>
    <w:p w14:paraId="345E8E1C" w14:textId="77777777" w:rsidR="00366970" w:rsidRPr="004A3F79" w:rsidRDefault="00366970">
      <w:pPr>
        <w:tabs>
          <w:tab w:val="left" w:pos="567"/>
        </w:tabs>
        <w:rPr>
          <w:noProof/>
          <w:color w:val="000000" w:themeColor="text1"/>
          <w:sz w:val="22"/>
          <w:lang w:val="et-EE"/>
        </w:rPr>
      </w:pPr>
    </w:p>
    <w:p w14:paraId="2A7E84F1" w14:textId="77777777" w:rsidR="00366970" w:rsidRPr="004A3F79" w:rsidRDefault="004C0164">
      <w:pPr>
        <w:tabs>
          <w:tab w:val="left" w:pos="567"/>
        </w:tabs>
        <w:rPr>
          <w:noProof/>
          <w:color w:val="000000" w:themeColor="text1"/>
          <w:sz w:val="22"/>
          <w:lang w:val="et-EE"/>
        </w:rPr>
      </w:pPr>
      <w:r w:rsidRPr="004A3F79">
        <w:rPr>
          <w:noProof/>
          <w:color w:val="000000" w:themeColor="text1"/>
          <w:sz w:val="22"/>
          <w:lang w:val="et-EE"/>
        </w:rPr>
        <w:t>Hoida laste eest varjatud ja kättesaamatus kohas.</w:t>
      </w:r>
    </w:p>
    <w:p w14:paraId="52BED0F0" w14:textId="77777777" w:rsidR="00366970" w:rsidRPr="004A3F79" w:rsidRDefault="00366970">
      <w:pPr>
        <w:tabs>
          <w:tab w:val="left" w:pos="567"/>
        </w:tabs>
        <w:rPr>
          <w:noProof/>
          <w:color w:val="000000" w:themeColor="text1"/>
          <w:sz w:val="22"/>
          <w:lang w:val="et-EE"/>
        </w:rPr>
      </w:pPr>
    </w:p>
    <w:p w14:paraId="7D627AA6" w14:textId="77777777" w:rsidR="00366970" w:rsidRPr="004A3F79" w:rsidRDefault="00366970">
      <w:pPr>
        <w:tabs>
          <w:tab w:val="left" w:pos="567"/>
        </w:tabs>
        <w:rPr>
          <w:noProof/>
          <w:color w:val="000000" w:themeColor="text1"/>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970" w:rsidRPr="00E3257C" w14:paraId="42FF5CFA" w14:textId="77777777">
        <w:tc>
          <w:tcPr>
            <w:tcW w:w="9287" w:type="dxa"/>
            <w:tcBorders>
              <w:top w:val="single" w:sz="4" w:space="0" w:color="auto"/>
              <w:left w:val="single" w:sz="4" w:space="0" w:color="auto"/>
              <w:bottom w:val="single" w:sz="4" w:space="0" w:color="auto"/>
              <w:right w:val="single" w:sz="4" w:space="0" w:color="auto"/>
            </w:tcBorders>
          </w:tcPr>
          <w:p w14:paraId="46082EFC" w14:textId="77777777" w:rsidR="00366970" w:rsidRPr="004A3F79" w:rsidRDefault="004C0164">
            <w:pPr>
              <w:pStyle w:val="Header"/>
              <w:ind w:left="567" w:hanging="567"/>
              <w:rPr>
                <w:b/>
                <w:noProof/>
                <w:color w:val="000000" w:themeColor="text1"/>
                <w:sz w:val="22"/>
                <w:lang w:val="et-EE"/>
              </w:rPr>
            </w:pPr>
            <w:r w:rsidRPr="004A3F79">
              <w:rPr>
                <w:b/>
                <w:noProof/>
                <w:color w:val="000000" w:themeColor="text1"/>
                <w:sz w:val="22"/>
                <w:lang w:val="et-EE"/>
              </w:rPr>
              <w:t>7.</w:t>
            </w:r>
            <w:r w:rsidRPr="004A3F79">
              <w:rPr>
                <w:b/>
                <w:noProof/>
                <w:color w:val="000000" w:themeColor="text1"/>
                <w:sz w:val="22"/>
                <w:lang w:val="et-EE"/>
              </w:rPr>
              <w:tab/>
              <w:t>TEISED ERIHOIATUSED (VAJADUSEL)</w:t>
            </w:r>
          </w:p>
        </w:tc>
      </w:tr>
    </w:tbl>
    <w:p w14:paraId="599EBE15" w14:textId="77777777" w:rsidR="00366970" w:rsidRPr="004A3F79" w:rsidRDefault="00366970">
      <w:pPr>
        <w:tabs>
          <w:tab w:val="left" w:pos="567"/>
        </w:tabs>
        <w:rPr>
          <w:noProof/>
          <w:color w:val="000000" w:themeColor="text1"/>
          <w:sz w:val="22"/>
          <w:lang w:val="et-EE"/>
        </w:rPr>
      </w:pPr>
    </w:p>
    <w:p w14:paraId="39EF0E9C" w14:textId="77777777" w:rsidR="00366970" w:rsidRPr="004A3F79" w:rsidRDefault="00366970">
      <w:pPr>
        <w:tabs>
          <w:tab w:val="left" w:pos="567"/>
        </w:tabs>
        <w:rPr>
          <w:noProof/>
          <w:color w:val="000000" w:themeColor="text1"/>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970" w:rsidRPr="00E3257C" w14:paraId="439FE6C1" w14:textId="77777777">
        <w:tc>
          <w:tcPr>
            <w:tcW w:w="9287" w:type="dxa"/>
            <w:tcBorders>
              <w:top w:val="single" w:sz="4" w:space="0" w:color="auto"/>
              <w:left w:val="single" w:sz="4" w:space="0" w:color="auto"/>
              <w:bottom w:val="single" w:sz="4" w:space="0" w:color="auto"/>
              <w:right w:val="single" w:sz="4" w:space="0" w:color="auto"/>
            </w:tcBorders>
          </w:tcPr>
          <w:p w14:paraId="23104E7D" w14:textId="77777777" w:rsidR="00366970" w:rsidRPr="004A3F79" w:rsidRDefault="004C0164">
            <w:pPr>
              <w:pStyle w:val="Header"/>
              <w:ind w:left="567" w:hanging="567"/>
              <w:rPr>
                <w:noProof/>
                <w:color w:val="000000" w:themeColor="text1"/>
                <w:sz w:val="22"/>
                <w:lang w:val="et-EE"/>
              </w:rPr>
            </w:pPr>
            <w:r w:rsidRPr="004A3F79">
              <w:rPr>
                <w:b/>
                <w:noProof/>
                <w:color w:val="000000" w:themeColor="text1"/>
                <w:sz w:val="22"/>
                <w:lang w:val="et-EE"/>
              </w:rPr>
              <w:t>8.</w:t>
            </w:r>
            <w:r w:rsidRPr="004A3F79">
              <w:rPr>
                <w:b/>
                <w:noProof/>
                <w:color w:val="000000" w:themeColor="text1"/>
                <w:sz w:val="22"/>
                <w:lang w:val="et-EE"/>
              </w:rPr>
              <w:tab/>
              <w:t>KÕLBLIKKUSAEG</w:t>
            </w:r>
          </w:p>
        </w:tc>
      </w:tr>
    </w:tbl>
    <w:p w14:paraId="68644FAE" w14:textId="77777777" w:rsidR="00366970" w:rsidRPr="004A3F79" w:rsidRDefault="00366970">
      <w:pPr>
        <w:tabs>
          <w:tab w:val="left" w:pos="567"/>
        </w:tabs>
        <w:rPr>
          <w:noProof/>
          <w:color w:val="000000" w:themeColor="text1"/>
          <w:sz w:val="22"/>
          <w:lang w:val="et-EE"/>
        </w:rPr>
      </w:pPr>
    </w:p>
    <w:p w14:paraId="6B51B0AF" w14:textId="77777777" w:rsidR="00366970" w:rsidRPr="004A3F79" w:rsidRDefault="004C0164">
      <w:pPr>
        <w:tabs>
          <w:tab w:val="left" w:pos="567"/>
        </w:tabs>
        <w:rPr>
          <w:noProof/>
          <w:color w:val="000000" w:themeColor="text1"/>
          <w:sz w:val="22"/>
          <w:lang w:val="et-EE"/>
        </w:rPr>
      </w:pPr>
      <w:r w:rsidRPr="004A3F79">
        <w:rPr>
          <w:noProof/>
          <w:color w:val="000000" w:themeColor="text1"/>
          <w:sz w:val="22"/>
          <w:lang w:val="et-EE"/>
        </w:rPr>
        <w:t>EXP</w:t>
      </w:r>
    </w:p>
    <w:p w14:paraId="37F407AF" w14:textId="77777777" w:rsidR="00366970" w:rsidRPr="004A3F79" w:rsidRDefault="00366970">
      <w:pPr>
        <w:tabs>
          <w:tab w:val="left" w:pos="567"/>
        </w:tabs>
        <w:rPr>
          <w:noProof/>
          <w:color w:val="000000" w:themeColor="text1"/>
          <w:sz w:val="22"/>
          <w:lang w:val="et-EE"/>
        </w:rPr>
      </w:pPr>
    </w:p>
    <w:p w14:paraId="27D7A3CF" w14:textId="77777777" w:rsidR="00366970" w:rsidRPr="004A3F79" w:rsidRDefault="00366970">
      <w:pPr>
        <w:tabs>
          <w:tab w:val="left" w:pos="567"/>
        </w:tabs>
        <w:rPr>
          <w:noProof/>
          <w:color w:val="000000" w:themeColor="text1"/>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970" w:rsidRPr="00E3257C" w14:paraId="14F7F83B" w14:textId="77777777">
        <w:tc>
          <w:tcPr>
            <w:tcW w:w="9287" w:type="dxa"/>
            <w:tcBorders>
              <w:top w:val="single" w:sz="4" w:space="0" w:color="auto"/>
              <w:left w:val="single" w:sz="4" w:space="0" w:color="auto"/>
              <w:bottom w:val="single" w:sz="4" w:space="0" w:color="auto"/>
              <w:right w:val="single" w:sz="4" w:space="0" w:color="auto"/>
            </w:tcBorders>
          </w:tcPr>
          <w:p w14:paraId="16B410DF" w14:textId="77777777" w:rsidR="00366970" w:rsidRPr="004A3F79" w:rsidRDefault="004C0164">
            <w:pPr>
              <w:pStyle w:val="Header"/>
              <w:ind w:left="567" w:hanging="567"/>
              <w:rPr>
                <w:noProof/>
                <w:color w:val="000000" w:themeColor="text1"/>
                <w:sz w:val="22"/>
                <w:lang w:val="et-EE"/>
              </w:rPr>
            </w:pPr>
            <w:r w:rsidRPr="004A3F79">
              <w:rPr>
                <w:b/>
                <w:noProof/>
                <w:color w:val="000000" w:themeColor="text1"/>
                <w:sz w:val="22"/>
                <w:lang w:val="et-EE"/>
              </w:rPr>
              <w:t>9.</w:t>
            </w:r>
            <w:r w:rsidRPr="004A3F79">
              <w:rPr>
                <w:b/>
                <w:noProof/>
                <w:color w:val="000000" w:themeColor="text1"/>
                <w:sz w:val="22"/>
                <w:lang w:val="et-EE"/>
              </w:rPr>
              <w:tab/>
              <w:t>SÄILITAMISE ERITINGIMUSED</w:t>
            </w:r>
          </w:p>
        </w:tc>
      </w:tr>
    </w:tbl>
    <w:p w14:paraId="07FAB246" w14:textId="77777777" w:rsidR="00366970" w:rsidRPr="004A3F79" w:rsidRDefault="00366970">
      <w:pPr>
        <w:tabs>
          <w:tab w:val="left" w:pos="567"/>
        </w:tabs>
        <w:rPr>
          <w:noProof/>
          <w:color w:val="000000" w:themeColor="text1"/>
          <w:sz w:val="22"/>
          <w:lang w:val="et-EE"/>
        </w:rPr>
      </w:pPr>
    </w:p>
    <w:p w14:paraId="3795DBCE" w14:textId="77777777" w:rsidR="00366970" w:rsidRPr="004A3F79" w:rsidRDefault="004C0164">
      <w:pPr>
        <w:tabs>
          <w:tab w:val="left" w:pos="567"/>
        </w:tabs>
        <w:rPr>
          <w:noProof/>
          <w:color w:val="000000" w:themeColor="text1"/>
          <w:sz w:val="22"/>
          <w:lang w:val="et-EE"/>
        </w:rPr>
      </w:pPr>
      <w:r w:rsidRPr="004A3F79">
        <w:rPr>
          <w:noProof/>
          <w:color w:val="000000" w:themeColor="text1"/>
          <w:sz w:val="22"/>
          <w:lang w:val="et-EE"/>
        </w:rPr>
        <w:t>Hoida külmkapis. Hoida originaalpudelis, valguse eest kaitstult.</w:t>
      </w:r>
    </w:p>
    <w:p w14:paraId="0B1E4668" w14:textId="77777777" w:rsidR="00366970" w:rsidRPr="004A3F79" w:rsidRDefault="00366970">
      <w:pPr>
        <w:pStyle w:val="BodyText3"/>
        <w:rPr>
          <w:noProof/>
          <w:color w:val="000000" w:themeColor="text1"/>
          <w:lang w:val="et-EE"/>
        </w:rPr>
      </w:pPr>
    </w:p>
    <w:p w14:paraId="237FABB8" w14:textId="7A501C4F" w:rsidR="00366970" w:rsidRPr="004A3F79" w:rsidRDefault="004C0164">
      <w:pPr>
        <w:pStyle w:val="BodyText3"/>
        <w:rPr>
          <w:noProof/>
          <w:color w:val="000000" w:themeColor="text1"/>
          <w:lang w:val="et-EE"/>
        </w:rPr>
      </w:pPr>
      <w:r w:rsidRPr="004A3F79">
        <w:rPr>
          <w:noProof/>
          <w:color w:val="000000" w:themeColor="text1"/>
          <w:lang w:val="et-EE"/>
        </w:rPr>
        <w:t>Avatud pudel tuleb ära kasutada 30</w:t>
      </w:r>
      <w:r w:rsidR="00F14E99" w:rsidRPr="004A3F79">
        <w:rPr>
          <w:noProof/>
          <w:color w:val="000000" w:themeColor="text1"/>
          <w:lang w:val="de-DE"/>
        </w:rPr>
        <w:t> </w:t>
      </w:r>
      <w:r w:rsidRPr="004A3F79">
        <w:rPr>
          <w:noProof/>
          <w:color w:val="000000" w:themeColor="text1"/>
          <w:lang w:val="et-EE"/>
        </w:rPr>
        <w:t>päeva jooksul.</w:t>
      </w:r>
    </w:p>
    <w:p w14:paraId="73EB8490" w14:textId="6E5AEB72" w:rsidR="00366970" w:rsidRPr="004A3F79" w:rsidRDefault="004C0164">
      <w:pPr>
        <w:tabs>
          <w:tab w:val="left" w:pos="567"/>
        </w:tabs>
        <w:rPr>
          <w:noProof/>
          <w:color w:val="000000" w:themeColor="text1"/>
          <w:sz w:val="22"/>
          <w:lang w:val="et-EE"/>
        </w:rPr>
      </w:pPr>
      <w:r w:rsidRPr="004A3F79">
        <w:rPr>
          <w:noProof/>
          <w:color w:val="000000" w:themeColor="text1"/>
          <w:sz w:val="22"/>
          <w:lang w:val="et-EE"/>
        </w:rPr>
        <w:t>Kasutada 24</w:t>
      </w:r>
      <w:r w:rsidR="00F14E99" w:rsidRPr="004A3F79">
        <w:rPr>
          <w:noProof/>
          <w:color w:val="000000" w:themeColor="text1"/>
          <w:sz w:val="22"/>
          <w:lang w:val="de-DE"/>
        </w:rPr>
        <w:t> </w:t>
      </w:r>
      <w:r w:rsidRPr="004A3F79">
        <w:rPr>
          <w:noProof/>
          <w:color w:val="000000" w:themeColor="text1"/>
          <w:sz w:val="22"/>
          <w:lang w:val="et-EE"/>
        </w:rPr>
        <w:t>tunni jooksul pärast doseerimissüstla täitmist.</w:t>
      </w:r>
    </w:p>
    <w:p w14:paraId="2D497689" w14:textId="77777777" w:rsidR="00366970" w:rsidRPr="004A3F79" w:rsidRDefault="004C0164">
      <w:pPr>
        <w:tabs>
          <w:tab w:val="left" w:pos="567"/>
        </w:tabs>
        <w:rPr>
          <w:noProof/>
          <w:color w:val="000000" w:themeColor="text1"/>
          <w:sz w:val="22"/>
          <w:lang w:val="et-EE"/>
        </w:rPr>
      </w:pPr>
      <w:r w:rsidRPr="004A3F79">
        <w:rPr>
          <w:noProof/>
          <w:color w:val="000000" w:themeColor="text1"/>
          <w:sz w:val="22"/>
          <w:lang w:val="et-EE"/>
        </w:rPr>
        <w:t>Preparaat tuleb kohe pärast lahjendamist ära kasutada.</w:t>
      </w:r>
    </w:p>
    <w:p w14:paraId="765520BC" w14:textId="77777777" w:rsidR="00366970" w:rsidRPr="004A3F79" w:rsidRDefault="00366970">
      <w:pPr>
        <w:tabs>
          <w:tab w:val="left" w:pos="567"/>
        </w:tabs>
        <w:rPr>
          <w:noProof/>
          <w:color w:val="000000" w:themeColor="text1"/>
          <w:sz w:val="22"/>
          <w:lang w:val="et-EE"/>
        </w:rPr>
      </w:pPr>
    </w:p>
    <w:p w14:paraId="3AD5CAA0" w14:textId="77777777" w:rsidR="00366970" w:rsidRPr="004A3F79" w:rsidRDefault="00366970">
      <w:pPr>
        <w:tabs>
          <w:tab w:val="left" w:pos="567"/>
        </w:tabs>
        <w:rPr>
          <w:noProof/>
          <w:color w:val="000000" w:themeColor="text1"/>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970" w:rsidRPr="00E3257C" w14:paraId="2E5205DA" w14:textId="77777777">
        <w:tc>
          <w:tcPr>
            <w:tcW w:w="9287" w:type="dxa"/>
            <w:tcBorders>
              <w:top w:val="single" w:sz="4" w:space="0" w:color="auto"/>
              <w:left w:val="single" w:sz="4" w:space="0" w:color="auto"/>
              <w:bottom w:val="single" w:sz="4" w:space="0" w:color="auto"/>
              <w:right w:val="single" w:sz="4" w:space="0" w:color="auto"/>
            </w:tcBorders>
          </w:tcPr>
          <w:p w14:paraId="36CB3F8E" w14:textId="77777777" w:rsidR="00366970" w:rsidRPr="004A3F79" w:rsidRDefault="004C0164">
            <w:pPr>
              <w:pStyle w:val="Header"/>
              <w:keepNext/>
              <w:ind w:left="567" w:hanging="567"/>
              <w:rPr>
                <w:b/>
                <w:noProof/>
                <w:color w:val="000000" w:themeColor="text1"/>
                <w:sz w:val="22"/>
                <w:lang w:val="et-EE"/>
              </w:rPr>
            </w:pPr>
            <w:r w:rsidRPr="004A3F79">
              <w:rPr>
                <w:b/>
                <w:noProof/>
                <w:color w:val="000000" w:themeColor="text1"/>
                <w:sz w:val="22"/>
                <w:lang w:val="et-EE"/>
              </w:rPr>
              <w:t>10.</w:t>
            </w:r>
            <w:r w:rsidRPr="004A3F79">
              <w:rPr>
                <w:b/>
                <w:noProof/>
                <w:color w:val="000000" w:themeColor="text1"/>
                <w:sz w:val="22"/>
                <w:lang w:val="et-EE"/>
              </w:rPr>
              <w:tab/>
              <w:t>ERINÕUDED KASUTAMATA JÄÄNUD RAVIMPREPARAADI VÕI SELLEST TEKKINUD JÄÄTMEMATERJALI HÄVITAMISEKS, VASTAVALT VAJADUSELE</w:t>
            </w:r>
          </w:p>
        </w:tc>
      </w:tr>
    </w:tbl>
    <w:p w14:paraId="1BB738D1" w14:textId="77777777" w:rsidR="00366970" w:rsidRPr="004A3F79" w:rsidRDefault="00366970">
      <w:pPr>
        <w:tabs>
          <w:tab w:val="left" w:pos="567"/>
        </w:tabs>
        <w:rPr>
          <w:noProof/>
          <w:color w:val="000000" w:themeColor="text1"/>
          <w:sz w:val="22"/>
          <w:lang w:val="et-EE"/>
        </w:rPr>
      </w:pPr>
    </w:p>
    <w:p w14:paraId="5F0B5B60" w14:textId="77777777" w:rsidR="00366970" w:rsidRPr="004A3F79" w:rsidRDefault="00366970">
      <w:pPr>
        <w:tabs>
          <w:tab w:val="left" w:pos="567"/>
        </w:tabs>
        <w:rPr>
          <w:noProof/>
          <w:color w:val="000000" w:themeColor="text1"/>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970" w:rsidRPr="00E3257C" w14:paraId="6B21C2B2" w14:textId="77777777">
        <w:tc>
          <w:tcPr>
            <w:tcW w:w="9287" w:type="dxa"/>
            <w:tcBorders>
              <w:top w:val="single" w:sz="4" w:space="0" w:color="auto"/>
              <w:left w:val="single" w:sz="4" w:space="0" w:color="auto"/>
              <w:bottom w:val="single" w:sz="4" w:space="0" w:color="auto"/>
              <w:right w:val="single" w:sz="4" w:space="0" w:color="auto"/>
            </w:tcBorders>
          </w:tcPr>
          <w:p w14:paraId="51BD6D95" w14:textId="77777777" w:rsidR="00366970" w:rsidRPr="004A3F79" w:rsidRDefault="004C0164">
            <w:pPr>
              <w:pStyle w:val="Header"/>
              <w:ind w:left="567" w:hanging="567"/>
              <w:rPr>
                <w:b/>
                <w:noProof/>
                <w:color w:val="000000" w:themeColor="text1"/>
                <w:sz w:val="22"/>
                <w:lang w:val="et-EE"/>
              </w:rPr>
            </w:pPr>
            <w:r w:rsidRPr="004A3F79">
              <w:rPr>
                <w:b/>
                <w:noProof/>
                <w:color w:val="000000" w:themeColor="text1"/>
                <w:sz w:val="22"/>
                <w:lang w:val="et-EE"/>
              </w:rPr>
              <w:t>11.</w:t>
            </w:r>
            <w:r w:rsidRPr="004A3F79">
              <w:rPr>
                <w:b/>
                <w:noProof/>
                <w:color w:val="000000" w:themeColor="text1"/>
                <w:sz w:val="22"/>
                <w:lang w:val="et-EE"/>
              </w:rPr>
              <w:tab/>
              <w:t>MÜÜGILOA HOIDJA NIMI JA AADRESS</w:t>
            </w:r>
          </w:p>
        </w:tc>
      </w:tr>
    </w:tbl>
    <w:p w14:paraId="09371124" w14:textId="77777777" w:rsidR="00366970" w:rsidRPr="004A3F79" w:rsidRDefault="00366970">
      <w:pPr>
        <w:tabs>
          <w:tab w:val="left" w:pos="426"/>
          <w:tab w:val="left" w:pos="567"/>
        </w:tabs>
        <w:rPr>
          <w:noProof/>
          <w:color w:val="000000" w:themeColor="text1"/>
          <w:sz w:val="22"/>
          <w:lang w:val="et-EE"/>
        </w:rPr>
      </w:pPr>
    </w:p>
    <w:p w14:paraId="209949E7" w14:textId="77777777" w:rsidR="00366970" w:rsidRPr="004A3F79" w:rsidRDefault="004C0164">
      <w:pPr>
        <w:tabs>
          <w:tab w:val="left" w:pos="567"/>
        </w:tabs>
        <w:rPr>
          <w:noProof/>
          <w:color w:val="000000" w:themeColor="text1"/>
          <w:sz w:val="22"/>
          <w:lang w:val="de-DE"/>
        </w:rPr>
      </w:pPr>
      <w:r w:rsidRPr="004A3F79">
        <w:rPr>
          <w:noProof/>
          <w:color w:val="000000" w:themeColor="text1"/>
          <w:sz w:val="22"/>
          <w:lang w:val="de-DE"/>
        </w:rPr>
        <w:t>Pfizer Europe MA EEIG</w:t>
      </w:r>
    </w:p>
    <w:p w14:paraId="33B4E2C2" w14:textId="77777777" w:rsidR="00366970" w:rsidRPr="004A3F79" w:rsidRDefault="004C0164">
      <w:pPr>
        <w:tabs>
          <w:tab w:val="left" w:pos="567"/>
        </w:tabs>
        <w:rPr>
          <w:noProof/>
          <w:color w:val="000000" w:themeColor="text1"/>
          <w:sz w:val="22"/>
          <w:lang w:val="de-DE"/>
        </w:rPr>
      </w:pPr>
      <w:r w:rsidRPr="004A3F79">
        <w:rPr>
          <w:noProof/>
          <w:color w:val="000000" w:themeColor="text1"/>
          <w:sz w:val="22"/>
          <w:lang w:val="de-DE"/>
        </w:rPr>
        <w:t>Boulevard de la Plaine 17</w:t>
      </w:r>
    </w:p>
    <w:p w14:paraId="3D6BFD06" w14:textId="77777777" w:rsidR="00366970" w:rsidRPr="004A3F79" w:rsidRDefault="004C0164">
      <w:pPr>
        <w:tabs>
          <w:tab w:val="left" w:pos="567"/>
        </w:tabs>
        <w:rPr>
          <w:noProof/>
          <w:color w:val="000000" w:themeColor="text1"/>
          <w:sz w:val="22"/>
          <w:lang w:val="de-DE"/>
        </w:rPr>
      </w:pPr>
      <w:r w:rsidRPr="004A3F79">
        <w:rPr>
          <w:noProof/>
          <w:color w:val="000000" w:themeColor="text1"/>
          <w:sz w:val="22"/>
          <w:lang w:val="de-DE"/>
        </w:rPr>
        <w:t>1050 Brüssel</w:t>
      </w:r>
    </w:p>
    <w:p w14:paraId="72D6B322" w14:textId="77777777" w:rsidR="00366970" w:rsidRPr="004A3F79" w:rsidRDefault="004C0164">
      <w:pPr>
        <w:tabs>
          <w:tab w:val="left" w:pos="567"/>
        </w:tabs>
        <w:rPr>
          <w:noProof/>
          <w:color w:val="000000" w:themeColor="text1"/>
          <w:sz w:val="22"/>
          <w:lang w:val="de-DE"/>
        </w:rPr>
      </w:pPr>
      <w:r w:rsidRPr="004A3F79">
        <w:rPr>
          <w:noProof/>
          <w:color w:val="000000" w:themeColor="text1"/>
          <w:sz w:val="22"/>
          <w:lang w:val="de-DE"/>
        </w:rPr>
        <w:t>Belgia</w:t>
      </w:r>
    </w:p>
    <w:p w14:paraId="31A30508" w14:textId="77777777" w:rsidR="00366970" w:rsidRPr="004A3F79" w:rsidRDefault="00366970">
      <w:pPr>
        <w:tabs>
          <w:tab w:val="left" w:pos="567"/>
        </w:tabs>
        <w:rPr>
          <w:noProof/>
          <w:color w:val="000000" w:themeColor="text1"/>
          <w:sz w:val="22"/>
          <w:lang w:val="et-EE"/>
        </w:rPr>
      </w:pPr>
    </w:p>
    <w:p w14:paraId="5604CA1D" w14:textId="77777777" w:rsidR="00366970" w:rsidRPr="004A3F79" w:rsidRDefault="00366970">
      <w:pPr>
        <w:tabs>
          <w:tab w:val="left" w:pos="567"/>
        </w:tabs>
        <w:rPr>
          <w:noProof/>
          <w:color w:val="000000" w:themeColor="text1"/>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970" w:rsidRPr="00E3257C" w14:paraId="47CD4B7C" w14:textId="77777777">
        <w:tc>
          <w:tcPr>
            <w:tcW w:w="9287" w:type="dxa"/>
            <w:tcBorders>
              <w:top w:val="single" w:sz="4" w:space="0" w:color="auto"/>
              <w:left w:val="single" w:sz="4" w:space="0" w:color="auto"/>
              <w:bottom w:val="single" w:sz="4" w:space="0" w:color="auto"/>
              <w:right w:val="single" w:sz="4" w:space="0" w:color="auto"/>
            </w:tcBorders>
          </w:tcPr>
          <w:p w14:paraId="10CA9BF2" w14:textId="77777777" w:rsidR="00366970" w:rsidRPr="004A3F79" w:rsidRDefault="004C0164">
            <w:pPr>
              <w:pStyle w:val="Header"/>
              <w:ind w:left="567" w:hanging="567"/>
              <w:rPr>
                <w:b/>
                <w:noProof/>
                <w:color w:val="000000" w:themeColor="text1"/>
                <w:sz w:val="22"/>
                <w:lang w:val="et-EE"/>
              </w:rPr>
            </w:pPr>
            <w:r w:rsidRPr="004A3F79">
              <w:rPr>
                <w:b/>
                <w:noProof/>
                <w:color w:val="000000" w:themeColor="text1"/>
                <w:sz w:val="22"/>
                <w:lang w:val="et-EE"/>
              </w:rPr>
              <w:t>12.</w:t>
            </w:r>
            <w:r w:rsidRPr="004A3F79">
              <w:rPr>
                <w:b/>
                <w:noProof/>
                <w:color w:val="000000" w:themeColor="text1"/>
                <w:sz w:val="22"/>
                <w:lang w:val="et-EE"/>
              </w:rPr>
              <w:tab/>
              <w:t>MÜÜGILOA NUMBER (NUMBRID)</w:t>
            </w:r>
          </w:p>
        </w:tc>
      </w:tr>
    </w:tbl>
    <w:p w14:paraId="29D5B335" w14:textId="77777777" w:rsidR="00366970" w:rsidRPr="004A3F79" w:rsidRDefault="00366970">
      <w:pPr>
        <w:tabs>
          <w:tab w:val="left" w:pos="567"/>
        </w:tabs>
        <w:rPr>
          <w:noProof/>
          <w:color w:val="000000" w:themeColor="text1"/>
          <w:sz w:val="22"/>
          <w:lang w:val="et-EE"/>
        </w:rPr>
      </w:pPr>
    </w:p>
    <w:p w14:paraId="0648C5F5" w14:textId="77777777" w:rsidR="00366970" w:rsidRPr="004A3F79" w:rsidRDefault="004C0164">
      <w:pPr>
        <w:tabs>
          <w:tab w:val="left" w:pos="567"/>
        </w:tabs>
        <w:rPr>
          <w:noProof/>
          <w:color w:val="000000" w:themeColor="text1"/>
          <w:sz w:val="22"/>
          <w:lang w:val="et-EE"/>
        </w:rPr>
      </w:pPr>
      <w:r w:rsidRPr="004A3F79">
        <w:rPr>
          <w:noProof/>
          <w:color w:val="000000" w:themeColor="text1"/>
          <w:sz w:val="22"/>
          <w:lang w:val="et-EE"/>
        </w:rPr>
        <w:t>EU/1/01/171/001</w:t>
      </w:r>
    </w:p>
    <w:p w14:paraId="30DF0958" w14:textId="77777777" w:rsidR="00366970" w:rsidRPr="004A3F79" w:rsidRDefault="00366970">
      <w:pPr>
        <w:tabs>
          <w:tab w:val="left" w:pos="567"/>
        </w:tabs>
        <w:rPr>
          <w:noProof/>
          <w:color w:val="000000" w:themeColor="text1"/>
          <w:sz w:val="22"/>
          <w:lang w:val="et-EE"/>
        </w:rPr>
      </w:pPr>
    </w:p>
    <w:p w14:paraId="7776376D" w14:textId="77777777" w:rsidR="00366970" w:rsidRPr="004A3F79" w:rsidRDefault="00366970">
      <w:pPr>
        <w:tabs>
          <w:tab w:val="left" w:pos="567"/>
        </w:tabs>
        <w:rPr>
          <w:noProof/>
          <w:color w:val="000000" w:themeColor="text1"/>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970" w:rsidRPr="00E3257C" w14:paraId="6B8732A9" w14:textId="77777777">
        <w:tc>
          <w:tcPr>
            <w:tcW w:w="9287" w:type="dxa"/>
            <w:tcBorders>
              <w:top w:val="single" w:sz="4" w:space="0" w:color="auto"/>
              <w:left w:val="single" w:sz="4" w:space="0" w:color="auto"/>
              <w:bottom w:val="single" w:sz="4" w:space="0" w:color="auto"/>
              <w:right w:val="single" w:sz="4" w:space="0" w:color="auto"/>
            </w:tcBorders>
          </w:tcPr>
          <w:p w14:paraId="0D395539" w14:textId="77777777" w:rsidR="00366970" w:rsidRPr="004A3F79" w:rsidRDefault="004C0164">
            <w:pPr>
              <w:pStyle w:val="Header"/>
              <w:ind w:left="567" w:hanging="567"/>
              <w:rPr>
                <w:b/>
                <w:noProof/>
                <w:color w:val="000000" w:themeColor="text1"/>
                <w:sz w:val="22"/>
                <w:lang w:val="et-EE"/>
              </w:rPr>
            </w:pPr>
            <w:r w:rsidRPr="004A3F79">
              <w:rPr>
                <w:b/>
                <w:noProof/>
                <w:color w:val="000000" w:themeColor="text1"/>
                <w:sz w:val="22"/>
                <w:lang w:val="et-EE"/>
              </w:rPr>
              <w:t>13.</w:t>
            </w:r>
            <w:r w:rsidRPr="004A3F79">
              <w:rPr>
                <w:b/>
                <w:noProof/>
                <w:color w:val="000000" w:themeColor="text1"/>
                <w:sz w:val="22"/>
                <w:lang w:val="et-EE"/>
              </w:rPr>
              <w:tab/>
              <w:t>PARTII NUMBER</w:t>
            </w:r>
          </w:p>
        </w:tc>
      </w:tr>
    </w:tbl>
    <w:p w14:paraId="3CAF7E1F" w14:textId="77777777" w:rsidR="00366970" w:rsidRPr="004A3F79" w:rsidRDefault="00366970">
      <w:pPr>
        <w:tabs>
          <w:tab w:val="left" w:pos="567"/>
        </w:tabs>
        <w:rPr>
          <w:noProof/>
          <w:color w:val="000000" w:themeColor="text1"/>
          <w:sz w:val="22"/>
          <w:lang w:val="et-EE"/>
        </w:rPr>
      </w:pPr>
    </w:p>
    <w:p w14:paraId="33864780" w14:textId="77777777" w:rsidR="00366970" w:rsidRPr="004A3F79" w:rsidRDefault="004C0164">
      <w:pPr>
        <w:tabs>
          <w:tab w:val="left" w:pos="567"/>
        </w:tabs>
        <w:rPr>
          <w:noProof/>
          <w:color w:val="000000" w:themeColor="text1"/>
          <w:sz w:val="22"/>
          <w:lang w:val="et-EE"/>
        </w:rPr>
      </w:pPr>
      <w:r w:rsidRPr="004A3F79">
        <w:rPr>
          <w:noProof/>
          <w:color w:val="000000" w:themeColor="text1"/>
          <w:sz w:val="22"/>
          <w:lang w:val="et-EE"/>
        </w:rPr>
        <w:t>Lot</w:t>
      </w:r>
    </w:p>
    <w:p w14:paraId="4171C3FB" w14:textId="77777777" w:rsidR="00366970" w:rsidRPr="004A3F79" w:rsidRDefault="00366970">
      <w:pPr>
        <w:tabs>
          <w:tab w:val="left" w:pos="567"/>
        </w:tabs>
        <w:rPr>
          <w:noProof/>
          <w:color w:val="000000" w:themeColor="text1"/>
          <w:sz w:val="22"/>
          <w:lang w:val="et-EE"/>
        </w:rPr>
      </w:pPr>
    </w:p>
    <w:p w14:paraId="44783CCA" w14:textId="77777777" w:rsidR="00366970" w:rsidRPr="004A3F79" w:rsidRDefault="00366970">
      <w:pPr>
        <w:tabs>
          <w:tab w:val="left" w:pos="567"/>
        </w:tabs>
        <w:rPr>
          <w:noProof/>
          <w:color w:val="000000" w:themeColor="text1"/>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970" w:rsidRPr="00E3257C" w14:paraId="2B1B1ABC" w14:textId="77777777">
        <w:tc>
          <w:tcPr>
            <w:tcW w:w="9287" w:type="dxa"/>
            <w:tcBorders>
              <w:top w:val="single" w:sz="4" w:space="0" w:color="auto"/>
              <w:left w:val="single" w:sz="4" w:space="0" w:color="auto"/>
              <w:bottom w:val="single" w:sz="4" w:space="0" w:color="auto"/>
              <w:right w:val="single" w:sz="4" w:space="0" w:color="auto"/>
            </w:tcBorders>
          </w:tcPr>
          <w:p w14:paraId="53C0EB98" w14:textId="77777777" w:rsidR="00366970" w:rsidRPr="004A3F79" w:rsidRDefault="004C0164">
            <w:pPr>
              <w:pStyle w:val="Header"/>
              <w:ind w:left="567" w:hanging="567"/>
              <w:rPr>
                <w:noProof/>
                <w:color w:val="000000" w:themeColor="text1"/>
                <w:sz w:val="22"/>
                <w:lang w:val="et-EE"/>
              </w:rPr>
            </w:pPr>
            <w:r w:rsidRPr="004A3F79">
              <w:rPr>
                <w:b/>
                <w:noProof/>
                <w:color w:val="000000" w:themeColor="text1"/>
                <w:sz w:val="22"/>
                <w:lang w:val="et-EE"/>
              </w:rPr>
              <w:t>14.</w:t>
            </w:r>
            <w:r w:rsidRPr="004A3F79">
              <w:rPr>
                <w:b/>
                <w:noProof/>
                <w:color w:val="000000" w:themeColor="text1"/>
                <w:sz w:val="22"/>
                <w:lang w:val="et-EE"/>
              </w:rPr>
              <w:tab/>
              <w:t>RAVIMI VÄLJASTAMISTINGIMUSED</w:t>
            </w:r>
          </w:p>
        </w:tc>
      </w:tr>
    </w:tbl>
    <w:p w14:paraId="49DD6315" w14:textId="77777777" w:rsidR="00366970" w:rsidRPr="004A3F79" w:rsidRDefault="00366970">
      <w:pPr>
        <w:tabs>
          <w:tab w:val="left" w:pos="567"/>
        </w:tabs>
        <w:rPr>
          <w:noProof/>
          <w:color w:val="000000" w:themeColor="text1"/>
          <w:sz w:val="22"/>
          <w:lang w:val="et-EE"/>
        </w:rPr>
      </w:pPr>
    </w:p>
    <w:p w14:paraId="4D2EECBA" w14:textId="77777777" w:rsidR="00366970" w:rsidRPr="004A3F79" w:rsidRDefault="00366970">
      <w:pPr>
        <w:pStyle w:val="EndnoteText"/>
        <w:rPr>
          <w:noProof/>
          <w:color w:val="000000" w:themeColor="text1"/>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970" w:rsidRPr="00E3257C" w14:paraId="5770E34E" w14:textId="77777777">
        <w:tc>
          <w:tcPr>
            <w:tcW w:w="9287" w:type="dxa"/>
            <w:tcBorders>
              <w:top w:val="single" w:sz="4" w:space="0" w:color="auto"/>
              <w:left w:val="single" w:sz="4" w:space="0" w:color="auto"/>
              <w:bottom w:val="single" w:sz="4" w:space="0" w:color="auto"/>
              <w:right w:val="single" w:sz="4" w:space="0" w:color="auto"/>
            </w:tcBorders>
          </w:tcPr>
          <w:p w14:paraId="1C3C7C15" w14:textId="77777777" w:rsidR="00366970" w:rsidRPr="004A3F79" w:rsidRDefault="004C0164">
            <w:pPr>
              <w:pStyle w:val="Header"/>
              <w:ind w:left="567" w:hanging="567"/>
              <w:rPr>
                <w:noProof/>
                <w:color w:val="000000" w:themeColor="text1"/>
                <w:sz w:val="22"/>
                <w:lang w:val="et-EE"/>
              </w:rPr>
            </w:pPr>
            <w:r w:rsidRPr="004A3F79">
              <w:rPr>
                <w:b/>
                <w:noProof/>
                <w:color w:val="000000" w:themeColor="text1"/>
                <w:sz w:val="22"/>
                <w:lang w:val="et-EE"/>
              </w:rPr>
              <w:t>15.</w:t>
            </w:r>
            <w:r w:rsidRPr="004A3F79">
              <w:rPr>
                <w:b/>
                <w:noProof/>
                <w:color w:val="000000" w:themeColor="text1"/>
                <w:sz w:val="22"/>
                <w:lang w:val="et-EE"/>
              </w:rPr>
              <w:tab/>
              <w:t>KASUTUSJUHEND</w:t>
            </w:r>
          </w:p>
        </w:tc>
      </w:tr>
    </w:tbl>
    <w:p w14:paraId="20CD1196" w14:textId="77777777" w:rsidR="00366970" w:rsidRPr="004A3F79" w:rsidRDefault="00366970">
      <w:pPr>
        <w:pStyle w:val="EndnoteText"/>
        <w:rPr>
          <w:noProof/>
          <w:color w:val="000000" w:themeColor="text1"/>
          <w:lang w:val="et-EE"/>
        </w:rPr>
      </w:pPr>
    </w:p>
    <w:p w14:paraId="762870B2" w14:textId="77777777" w:rsidR="00366970" w:rsidRPr="004A3F79" w:rsidRDefault="00366970">
      <w:pPr>
        <w:pStyle w:val="EndnoteText"/>
        <w:rPr>
          <w:noProof/>
          <w:color w:val="000000" w:themeColor="text1"/>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970" w:rsidRPr="00E3257C" w14:paraId="097905E3" w14:textId="77777777">
        <w:tc>
          <w:tcPr>
            <w:tcW w:w="9287" w:type="dxa"/>
            <w:tcBorders>
              <w:top w:val="single" w:sz="4" w:space="0" w:color="auto"/>
              <w:left w:val="single" w:sz="4" w:space="0" w:color="auto"/>
              <w:bottom w:val="single" w:sz="4" w:space="0" w:color="auto"/>
              <w:right w:val="single" w:sz="4" w:space="0" w:color="auto"/>
            </w:tcBorders>
          </w:tcPr>
          <w:p w14:paraId="08784844" w14:textId="77777777" w:rsidR="00366970" w:rsidRPr="004A3F79" w:rsidRDefault="004C0164">
            <w:pPr>
              <w:pStyle w:val="Header"/>
              <w:ind w:left="567" w:hanging="567"/>
              <w:rPr>
                <w:b/>
                <w:noProof/>
                <w:color w:val="000000" w:themeColor="text1"/>
                <w:sz w:val="22"/>
                <w:lang w:val="et-EE"/>
              </w:rPr>
            </w:pPr>
            <w:r w:rsidRPr="004A3F79">
              <w:rPr>
                <w:b/>
                <w:noProof/>
                <w:color w:val="000000" w:themeColor="text1"/>
                <w:sz w:val="22"/>
                <w:lang w:val="et-EE"/>
              </w:rPr>
              <w:t xml:space="preserve">16. </w:t>
            </w:r>
            <w:r w:rsidRPr="004A3F79">
              <w:rPr>
                <w:b/>
                <w:noProof/>
                <w:color w:val="000000" w:themeColor="text1"/>
                <w:sz w:val="22"/>
                <w:lang w:val="et-EE"/>
              </w:rPr>
              <w:tab/>
              <w:t>TEAVE BRAILLE' KIRJAS (PUNKTKIRJAS)</w:t>
            </w:r>
          </w:p>
        </w:tc>
      </w:tr>
    </w:tbl>
    <w:p w14:paraId="02E39D40" w14:textId="77777777" w:rsidR="00366970" w:rsidRPr="004A3F79" w:rsidRDefault="00366970">
      <w:pPr>
        <w:pStyle w:val="EndnoteText"/>
        <w:rPr>
          <w:noProof/>
          <w:color w:val="000000" w:themeColor="text1"/>
          <w:lang w:val="et-EE"/>
        </w:rPr>
      </w:pPr>
    </w:p>
    <w:p w14:paraId="7114542C" w14:textId="77777777" w:rsidR="00366970" w:rsidRPr="004A3F79" w:rsidRDefault="004C0164">
      <w:pPr>
        <w:tabs>
          <w:tab w:val="left" w:pos="567"/>
        </w:tabs>
        <w:rPr>
          <w:noProof/>
          <w:color w:val="000000" w:themeColor="text1"/>
          <w:sz w:val="22"/>
          <w:lang w:val="et-EE"/>
        </w:rPr>
      </w:pPr>
      <w:r w:rsidRPr="004A3F79">
        <w:rPr>
          <w:noProof/>
          <w:color w:val="000000" w:themeColor="text1"/>
          <w:sz w:val="22"/>
          <w:lang w:val="et-E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970" w:rsidRPr="00E3257C" w14:paraId="3858F217" w14:textId="77777777">
        <w:tc>
          <w:tcPr>
            <w:tcW w:w="9287" w:type="dxa"/>
            <w:tcBorders>
              <w:top w:val="single" w:sz="4" w:space="0" w:color="auto"/>
              <w:left w:val="single" w:sz="4" w:space="0" w:color="auto"/>
              <w:bottom w:val="single" w:sz="4" w:space="0" w:color="auto"/>
              <w:right w:val="single" w:sz="4" w:space="0" w:color="auto"/>
            </w:tcBorders>
          </w:tcPr>
          <w:p w14:paraId="33EE1778" w14:textId="77777777" w:rsidR="00366970" w:rsidRPr="004A3F79" w:rsidRDefault="004C0164">
            <w:pPr>
              <w:pStyle w:val="Header"/>
              <w:rPr>
                <w:noProof/>
                <w:color w:val="000000" w:themeColor="text1"/>
                <w:sz w:val="22"/>
                <w:lang w:val="et-EE"/>
              </w:rPr>
            </w:pPr>
            <w:r w:rsidRPr="004A3F79">
              <w:rPr>
                <w:b/>
                <w:noProof/>
                <w:color w:val="000000" w:themeColor="text1"/>
                <w:sz w:val="22"/>
                <w:lang w:val="et-EE"/>
              </w:rPr>
              <w:lastRenderedPageBreak/>
              <w:t>SISEPAKENDIL PEAVAD OLEMA JÄRGMISED ANDMED</w:t>
            </w:r>
          </w:p>
          <w:p w14:paraId="50072E56" w14:textId="77777777" w:rsidR="00366970" w:rsidRPr="004A3F79" w:rsidRDefault="00366970">
            <w:pPr>
              <w:pStyle w:val="Header"/>
              <w:rPr>
                <w:noProof/>
                <w:color w:val="000000" w:themeColor="text1"/>
                <w:sz w:val="22"/>
                <w:lang w:val="et-EE"/>
              </w:rPr>
            </w:pPr>
          </w:p>
          <w:p w14:paraId="3E89679E" w14:textId="31077238" w:rsidR="00366970" w:rsidRPr="004A3F79" w:rsidRDefault="004C0164" w:rsidP="00FE1EFB">
            <w:pPr>
              <w:pStyle w:val="Header"/>
              <w:rPr>
                <w:noProof/>
                <w:color w:val="000000" w:themeColor="text1"/>
                <w:sz w:val="22"/>
                <w:lang w:val="et-EE"/>
              </w:rPr>
            </w:pPr>
            <w:r w:rsidRPr="004A3F79">
              <w:rPr>
                <w:b/>
                <w:noProof/>
                <w:color w:val="000000" w:themeColor="text1"/>
                <w:sz w:val="22"/>
                <w:lang w:val="et-EE"/>
              </w:rPr>
              <w:t>60</w:t>
            </w:r>
            <w:r w:rsidR="00F14E99" w:rsidRPr="004A3F79">
              <w:rPr>
                <w:b/>
                <w:noProof/>
                <w:color w:val="000000" w:themeColor="text1"/>
                <w:sz w:val="22"/>
                <w:lang w:val="et-EE"/>
              </w:rPr>
              <w:t> </w:t>
            </w:r>
            <w:r w:rsidRPr="004A3F79">
              <w:rPr>
                <w:b/>
                <w:noProof/>
                <w:color w:val="000000" w:themeColor="text1"/>
                <w:sz w:val="22"/>
                <w:lang w:val="et-EE"/>
              </w:rPr>
              <w:t>ml PUDELI ETIKETT</w:t>
            </w:r>
          </w:p>
        </w:tc>
      </w:tr>
    </w:tbl>
    <w:p w14:paraId="474C2017" w14:textId="77777777" w:rsidR="00366970" w:rsidRPr="004A3F79" w:rsidRDefault="00366970">
      <w:pPr>
        <w:tabs>
          <w:tab w:val="left" w:pos="567"/>
        </w:tabs>
        <w:rPr>
          <w:noProof/>
          <w:color w:val="000000" w:themeColor="text1"/>
          <w:sz w:val="22"/>
          <w:lang w:val="et-EE"/>
        </w:rPr>
      </w:pPr>
    </w:p>
    <w:p w14:paraId="4E77F3FD" w14:textId="77777777" w:rsidR="00366970" w:rsidRPr="004A3F79" w:rsidRDefault="00366970">
      <w:pPr>
        <w:tabs>
          <w:tab w:val="left" w:pos="567"/>
        </w:tabs>
        <w:rPr>
          <w:noProof/>
          <w:color w:val="000000" w:themeColor="text1"/>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970" w:rsidRPr="00E3257C" w14:paraId="7B46EEC2" w14:textId="77777777">
        <w:tc>
          <w:tcPr>
            <w:tcW w:w="9287" w:type="dxa"/>
            <w:tcBorders>
              <w:top w:val="single" w:sz="4" w:space="0" w:color="auto"/>
              <w:left w:val="single" w:sz="4" w:space="0" w:color="auto"/>
              <w:bottom w:val="single" w:sz="4" w:space="0" w:color="auto"/>
              <w:right w:val="single" w:sz="4" w:space="0" w:color="auto"/>
            </w:tcBorders>
          </w:tcPr>
          <w:p w14:paraId="6AD7FE62" w14:textId="77777777" w:rsidR="00366970" w:rsidRPr="004A3F79" w:rsidRDefault="004C0164">
            <w:pPr>
              <w:pStyle w:val="Header"/>
              <w:ind w:left="567" w:hanging="567"/>
              <w:rPr>
                <w:noProof/>
                <w:color w:val="000000" w:themeColor="text1"/>
                <w:sz w:val="22"/>
                <w:lang w:val="et-EE"/>
              </w:rPr>
            </w:pPr>
            <w:r w:rsidRPr="004A3F79">
              <w:rPr>
                <w:b/>
                <w:noProof/>
                <w:color w:val="000000" w:themeColor="text1"/>
                <w:sz w:val="22"/>
                <w:lang w:val="et-EE"/>
              </w:rPr>
              <w:t>1.</w:t>
            </w:r>
            <w:r w:rsidRPr="004A3F79">
              <w:rPr>
                <w:b/>
                <w:noProof/>
                <w:color w:val="000000" w:themeColor="text1"/>
                <w:sz w:val="22"/>
                <w:lang w:val="et-EE"/>
              </w:rPr>
              <w:tab/>
              <w:t>RAVIMPREPARAADI NIMETUS</w:t>
            </w:r>
          </w:p>
        </w:tc>
      </w:tr>
    </w:tbl>
    <w:p w14:paraId="6B427DBD" w14:textId="77777777" w:rsidR="00366970" w:rsidRPr="004A3F79" w:rsidRDefault="00366970">
      <w:pPr>
        <w:tabs>
          <w:tab w:val="left" w:pos="567"/>
        </w:tabs>
        <w:rPr>
          <w:noProof/>
          <w:color w:val="000000" w:themeColor="text1"/>
          <w:sz w:val="22"/>
          <w:lang w:val="et-EE"/>
        </w:rPr>
      </w:pPr>
    </w:p>
    <w:p w14:paraId="70DE9FD6" w14:textId="05B5A74A" w:rsidR="00366970" w:rsidRPr="004A3F79" w:rsidRDefault="004C0164">
      <w:pPr>
        <w:pStyle w:val="BodyText3"/>
        <w:widowControl/>
        <w:tabs>
          <w:tab w:val="left" w:pos="567"/>
        </w:tabs>
        <w:rPr>
          <w:noProof/>
          <w:color w:val="000000" w:themeColor="text1"/>
          <w:lang w:val="et-EE"/>
        </w:rPr>
      </w:pPr>
      <w:r w:rsidRPr="004A3F79">
        <w:rPr>
          <w:noProof/>
          <w:color w:val="000000" w:themeColor="text1"/>
          <w:lang w:val="et-EE"/>
        </w:rPr>
        <w:t>Rapamune 1</w:t>
      </w:r>
      <w:r w:rsidR="00F14E99" w:rsidRPr="004A3F79">
        <w:rPr>
          <w:noProof/>
          <w:color w:val="000000" w:themeColor="text1"/>
          <w:lang w:val="de-DE"/>
        </w:rPr>
        <w:t> </w:t>
      </w:r>
      <w:r w:rsidRPr="004A3F79">
        <w:rPr>
          <w:noProof/>
          <w:color w:val="000000" w:themeColor="text1"/>
          <w:lang w:val="et-EE"/>
        </w:rPr>
        <w:t>mg/ml suukaudne lahus</w:t>
      </w:r>
    </w:p>
    <w:p w14:paraId="27A6CF67" w14:textId="77777777" w:rsidR="00366970" w:rsidRPr="004A3F79" w:rsidRDefault="004C0164">
      <w:pPr>
        <w:tabs>
          <w:tab w:val="left" w:pos="567"/>
        </w:tabs>
        <w:rPr>
          <w:noProof/>
          <w:color w:val="000000" w:themeColor="text1"/>
          <w:sz w:val="22"/>
          <w:lang w:val="et-EE"/>
        </w:rPr>
      </w:pPr>
      <w:r w:rsidRPr="004A3F79">
        <w:rPr>
          <w:noProof/>
          <w:color w:val="000000" w:themeColor="text1"/>
          <w:sz w:val="22"/>
          <w:lang w:val="et-EE"/>
        </w:rPr>
        <w:t>siroliimus</w:t>
      </w:r>
    </w:p>
    <w:p w14:paraId="456F633B" w14:textId="77777777" w:rsidR="00366970" w:rsidRPr="004A3F79" w:rsidRDefault="00366970">
      <w:pPr>
        <w:tabs>
          <w:tab w:val="left" w:pos="567"/>
        </w:tabs>
        <w:rPr>
          <w:noProof/>
          <w:color w:val="000000" w:themeColor="text1"/>
          <w:sz w:val="22"/>
          <w:lang w:val="et-EE"/>
        </w:rPr>
      </w:pPr>
    </w:p>
    <w:p w14:paraId="5D3EACD7" w14:textId="77777777" w:rsidR="00366970" w:rsidRPr="004A3F79" w:rsidRDefault="00366970">
      <w:pPr>
        <w:tabs>
          <w:tab w:val="left" w:pos="567"/>
        </w:tabs>
        <w:rPr>
          <w:noProof/>
          <w:color w:val="000000" w:themeColor="text1"/>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970" w:rsidRPr="00E3257C" w14:paraId="7F439529" w14:textId="77777777">
        <w:tc>
          <w:tcPr>
            <w:tcW w:w="9287" w:type="dxa"/>
            <w:tcBorders>
              <w:top w:val="single" w:sz="4" w:space="0" w:color="auto"/>
              <w:left w:val="single" w:sz="4" w:space="0" w:color="auto"/>
              <w:bottom w:val="single" w:sz="4" w:space="0" w:color="auto"/>
              <w:right w:val="single" w:sz="4" w:space="0" w:color="auto"/>
            </w:tcBorders>
          </w:tcPr>
          <w:p w14:paraId="4879AF36" w14:textId="77777777" w:rsidR="00366970" w:rsidRPr="004A3F79" w:rsidRDefault="004C0164">
            <w:pPr>
              <w:pStyle w:val="Header"/>
              <w:ind w:left="567" w:hanging="567"/>
              <w:rPr>
                <w:noProof/>
                <w:color w:val="000000" w:themeColor="text1"/>
                <w:sz w:val="22"/>
                <w:lang w:val="et-EE"/>
              </w:rPr>
            </w:pPr>
            <w:r w:rsidRPr="004A3F79">
              <w:rPr>
                <w:b/>
                <w:noProof/>
                <w:color w:val="000000" w:themeColor="text1"/>
                <w:sz w:val="22"/>
                <w:lang w:val="et-EE"/>
              </w:rPr>
              <w:t>2.</w:t>
            </w:r>
            <w:r w:rsidRPr="004A3F79">
              <w:rPr>
                <w:b/>
                <w:noProof/>
                <w:color w:val="000000" w:themeColor="text1"/>
                <w:sz w:val="22"/>
                <w:lang w:val="et-EE"/>
              </w:rPr>
              <w:tab/>
              <w:t>TOIMEAINE SISALDUS</w:t>
            </w:r>
          </w:p>
        </w:tc>
      </w:tr>
    </w:tbl>
    <w:p w14:paraId="5EBE5156" w14:textId="77777777" w:rsidR="00366970" w:rsidRPr="004A3F79" w:rsidRDefault="00366970">
      <w:pPr>
        <w:tabs>
          <w:tab w:val="left" w:pos="567"/>
        </w:tabs>
        <w:rPr>
          <w:noProof/>
          <w:color w:val="000000" w:themeColor="text1"/>
          <w:sz w:val="22"/>
          <w:lang w:val="et-EE"/>
        </w:rPr>
      </w:pPr>
    </w:p>
    <w:p w14:paraId="46432B6E" w14:textId="77777777" w:rsidR="00366970" w:rsidRPr="004A3F79" w:rsidRDefault="004C0164">
      <w:pPr>
        <w:tabs>
          <w:tab w:val="left" w:pos="567"/>
        </w:tabs>
        <w:rPr>
          <w:noProof/>
          <w:color w:val="000000" w:themeColor="text1"/>
          <w:sz w:val="22"/>
          <w:lang w:val="et-EE"/>
        </w:rPr>
      </w:pPr>
      <w:r w:rsidRPr="004A3F79">
        <w:rPr>
          <w:noProof/>
          <w:color w:val="000000" w:themeColor="text1"/>
          <w:sz w:val="22"/>
          <w:lang w:val="et-EE"/>
        </w:rPr>
        <w:t>Üks ml Rapamunet sisaldab 1 mg siroliimust.</w:t>
      </w:r>
    </w:p>
    <w:p w14:paraId="19E5F6FA" w14:textId="29645617" w:rsidR="00366970" w:rsidRPr="004A3F79" w:rsidRDefault="004C0164">
      <w:pPr>
        <w:rPr>
          <w:noProof/>
          <w:color w:val="000000" w:themeColor="text1"/>
          <w:sz w:val="22"/>
          <w:szCs w:val="22"/>
          <w:lang w:val="et-EE"/>
        </w:rPr>
      </w:pPr>
      <w:r w:rsidRPr="004A3F79">
        <w:rPr>
          <w:noProof/>
          <w:color w:val="000000" w:themeColor="text1"/>
          <w:sz w:val="22"/>
          <w:szCs w:val="22"/>
          <w:lang w:val="et-EE"/>
        </w:rPr>
        <w:t>Üks 60</w:t>
      </w:r>
      <w:r w:rsidR="00F14E99" w:rsidRPr="004A3F79">
        <w:rPr>
          <w:noProof/>
          <w:color w:val="000000" w:themeColor="text1"/>
          <w:sz w:val="22"/>
          <w:lang w:val="de-DE"/>
        </w:rPr>
        <w:t> </w:t>
      </w:r>
      <w:r w:rsidRPr="004A3F79">
        <w:rPr>
          <w:noProof/>
          <w:color w:val="000000" w:themeColor="text1"/>
          <w:sz w:val="22"/>
          <w:szCs w:val="22"/>
          <w:lang w:val="et-EE"/>
        </w:rPr>
        <w:t>ml Rapamune pudel sisaldab 60</w:t>
      </w:r>
      <w:r w:rsidR="00F14E99" w:rsidRPr="004A3F79">
        <w:rPr>
          <w:noProof/>
          <w:color w:val="000000" w:themeColor="text1"/>
          <w:sz w:val="22"/>
          <w:lang w:val="de-DE"/>
        </w:rPr>
        <w:t> </w:t>
      </w:r>
      <w:r w:rsidRPr="004A3F79">
        <w:rPr>
          <w:noProof/>
          <w:color w:val="000000" w:themeColor="text1"/>
          <w:sz w:val="22"/>
          <w:szCs w:val="22"/>
          <w:lang w:val="et-EE"/>
        </w:rPr>
        <w:t>mg siroliimust.</w:t>
      </w:r>
    </w:p>
    <w:p w14:paraId="26408A65" w14:textId="77777777" w:rsidR="00366970" w:rsidRPr="004A3F79" w:rsidRDefault="00366970">
      <w:pPr>
        <w:tabs>
          <w:tab w:val="left" w:pos="567"/>
        </w:tabs>
        <w:rPr>
          <w:noProof/>
          <w:color w:val="000000" w:themeColor="text1"/>
          <w:sz w:val="22"/>
          <w:lang w:val="et-EE"/>
        </w:rPr>
      </w:pPr>
    </w:p>
    <w:p w14:paraId="150A19AA" w14:textId="77777777" w:rsidR="00366970" w:rsidRPr="004A3F79" w:rsidRDefault="00366970">
      <w:pPr>
        <w:tabs>
          <w:tab w:val="left" w:pos="567"/>
        </w:tabs>
        <w:rPr>
          <w:noProof/>
          <w:color w:val="000000" w:themeColor="text1"/>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970" w:rsidRPr="00E3257C" w14:paraId="42E80AC3" w14:textId="77777777">
        <w:tc>
          <w:tcPr>
            <w:tcW w:w="9287" w:type="dxa"/>
            <w:tcBorders>
              <w:top w:val="single" w:sz="4" w:space="0" w:color="auto"/>
              <w:left w:val="single" w:sz="4" w:space="0" w:color="auto"/>
              <w:bottom w:val="single" w:sz="4" w:space="0" w:color="auto"/>
              <w:right w:val="single" w:sz="4" w:space="0" w:color="auto"/>
            </w:tcBorders>
          </w:tcPr>
          <w:p w14:paraId="3F87417C" w14:textId="77777777" w:rsidR="00366970" w:rsidRPr="004A3F79" w:rsidRDefault="004C0164">
            <w:pPr>
              <w:pStyle w:val="Header"/>
              <w:ind w:left="567" w:hanging="567"/>
              <w:rPr>
                <w:noProof/>
                <w:color w:val="000000" w:themeColor="text1"/>
                <w:sz w:val="22"/>
                <w:lang w:val="et-EE"/>
              </w:rPr>
            </w:pPr>
            <w:r w:rsidRPr="004A3F79">
              <w:rPr>
                <w:b/>
                <w:noProof/>
                <w:color w:val="000000" w:themeColor="text1"/>
                <w:sz w:val="22"/>
                <w:lang w:val="et-EE"/>
              </w:rPr>
              <w:t>3.</w:t>
            </w:r>
            <w:r w:rsidRPr="004A3F79">
              <w:rPr>
                <w:b/>
                <w:noProof/>
                <w:color w:val="000000" w:themeColor="text1"/>
                <w:sz w:val="22"/>
                <w:lang w:val="et-EE"/>
              </w:rPr>
              <w:tab/>
              <w:t>ABIAINED</w:t>
            </w:r>
          </w:p>
        </w:tc>
      </w:tr>
    </w:tbl>
    <w:p w14:paraId="5AF1B713" w14:textId="77777777" w:rsidR="00366970" w:rsidRPr="004A3F79" w:rsidRDefault="00366970">
      <w:pPr>
        <w:tabs>
          <w:tab w:val="left" w:pos="567"/>
        </w:tabs>
        <w:rPr>
          <w:noProof/>
          <w:color w:val="000000" w:themeColor="text1"/>
          <w:sz w:val="22"/>
          <w:lang w:val="et-EE"/>
        </w:rPr>
      </w:pPr>
    </w:p>
    <w:p w14:paraId="060944C0" w14:textId="77777777" w:rsidR="00366970" w:rsidRPr="004A3F79" w:rsidRDefault="004C0164">
      <w:pPr>
        <w:tabs>
          <w:tab w:val="left" w:pos="567"/>
        </w:tabs>
        <w:rPr>
          <w:noProof/>
          <w:color w:val="000000" w:themeColor="text1"/>
          <w:sz w:val="22"/>
          <w:lang w:val="et-EE"/>
        </w:rPr>
      </w:pPr>
      <w:r w:rsidRPr="004A3F79">
        <w:rPr>
          <w:noProof/>
          <w:color w:val="000000" w:themeColor="text1"/>
          <w:sz w:val="22"/>
          <w:lang w:val="et-EE"/>
        </w:rPr>
        <w:t>Abiained: etanool, propüleenglükool (E1520), soja rasvhapped. Lisateavet lugege pakendi infolehelt.</w:t>
      </w:r>
    </w:p>
    <w:p w14:paraId="2C9F1BFE" w14:textId="77777777" w:rsidR="00366970" w:rsidRPr="004A3F79" w:rsidRDefault="00366970">
      <w:pPr>
        <w:tabs>
          <w:tab w:val="left" w:pos="567"/>
        </w:tabs>
        <w:rPr>
          <w:noProof/>
          <w:color w:val="000000" w:themeColor="text1"/>
          <w:sz w:val="22"/>
          <w:lang w:val="et-EE"/>
        </w:rPr>
      </w:pPr>
    </w:p>
    <w:p w14:paraId="6F01B97C" w14:textId="77777777" w:rsidR="00366970" w:rsidRPr="004A3F79" w:rsidRDefault="00366970">
      <w:pPr>
        <w:tabs>
          <w:tab w:val="left" w:pos="567"/>
        </w:tabs>
        <w:rPr>
          <w:noProof/>
          <w:color w:val="000000" w:themeColor="text1"/>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970" w:rsidRPr="00E3257C" w14:paraId="18DC5F2D" w14:textId="77777777">
        <w:tc>
          <w:tcPr>
            <w:tcW w:w="9287" w:type="dxa"/>
            <w:tcBorders>
              <w:top w:val="single" w:sz="4" w:space="0" w:color="auto"/>
              <w:left w:val="single" w:sz="4" w:space="0" w:color="auto"/>
              <w:bottom w:val="single" w:sz="4" w:space="0" w:color="auto"/>
              <w:right w:val="single" w:sz="4" w:space="0" w:color="auto"/>
            </w:tcBorders>
          </w:tcPr>
          <w:p w14:paraId="3035BE90" w14:textId="77777777" w:rsidR="00366970" w:rsidRPr="004A3F79" w:rsidRDefault="004C0164">
            <w:pPr>
              <w:pStyle w:val="Header"/>
              <w:ind w:left="567" w:hanging="567"/>
              <w:rPr>
                <w:noProof/>
                <w:color w:val="000000" w:themeColor="text1"/>
                <w:sz w:val="22"/>
                <w:lang w:val="et-EE"/>
              </w:rPr>
            </w:pPr>
            <w:r w:rsidRPr="004A3F79">
              <w:rPr>
                <w:b/>
                <w:noProof/>
                <w:color w:val="000000" w:themeColor="text1"/>
                <w:sz w:val="22"/>
                <w:lang w:val="et-EE"/>
              </w:rPr>
              <w:t>4.</w:t>
            </w:r>
            <w:r w:rsidRPr="004A3F79">
              <w:rPr>
                <w:b/>
                <w:noProof/>
                <w:color w:val="000000" w:themeColor="text1"/>
                <w:sz w:val="22"/>
                <w:lang w:val="et-EE"/>
              </w:rPr>
              <w:tab/>
              <w:t>RAVIMVORM JA PAKENDI SUURUS</w:t>
            </w:r>
          </w:p>
        </w:tc>
      </w:tr>
    </w:tbl>
    <w:p w14:paraId="593BF20D" w14:textId="77777777" w:rsidR="00366970" w:rsidRPr="004A3F79" w:rsidRDefault="00366970">
      <w:pPr>
        <w:tabs>
          <w:tab w:val="left" w:pos="567"/>
        </w:tabs>
        <w:rPr>
          <w:noProof/>
          <w:color w:val="000000" w:themeColor="text1"/>
          <w:sz w:val="22"/>
          <w:lang w:val="et-EE"/>
        </w:rPr>
      </w:pPr>
    </w:p>
    <w:p w14:paraId="6BC1B91B" w14:textId="09477A17" w:rsidR="00366970" w:rsidRPr="004A3F79" w:rsidRDefault="004C0164">
      <w:pPr>
        <w:tabs>
          <w:tab w:val="left" w:pos="567"/>
        </w:tabs>
        <w:rPr>
          <w:noProof/>
          <w:color w:val="000000" w:themeColor="text1"/>
          <w:sz w:val="22"/>
          <w:lang w:val="et-EE"/>
        </w:rPr>
      </w:pPr>
      <w:r w:rsidRPr="004A3F79">
        <w:rPr>
          <w:noProof/>
          <w:color w:val="000000" w:themeColor="text1"/>
          <w:sz w:val="22"/>
          <w:lang w:val="et-EE"/>
        </w:rPr>
        <w:t>60</w:t>
      </w:r>
      <w:r w:rsidR="00F14E99" w:rsidRPr="004A3F79">
        <w:rPr>
          <w:noProof/>
          <w:color w:val="000000" w:themeColor="text1"/>
          <w:sz w:val="22"/>
          <w:lang w:val="de-DE"/>
        </w:rPr>
        <w:t> </w:t>
      </w:r>
      <w:r w:rsidRPr="004A3F79">
        <w:rPr>
          <w:noProof/>
          <w:color w:val="000000" w:themeColor="text1"/>
          <w:sz w:val="22"/>
          <w:lang w:val="et-EE"/>
        </w:rPr>
        <w:t>ml suukaudne lahus</w:t>
      </w:r>
    </w:p>
    <w:p w14:paraId="01E73F97" w14:textId="77777777" w:rsidR="00366970" w:rsidRPr="004A3F79" w:rsidRDefault="00366970">
      <w:pPr>
        <w:tabs>
          <w:tab w:val="left" w:pos="567"/>
        </w:tabs>
        <w:rPr>
          <w:noProof/>
          <w:color w:val="000000" w:themeColor="text1"/>
          <w:sz w:val="22"/>
          <w:lang w:val="et-EE"/>
        </w:rPr>
      </w:pPr>
    </w:p>
    <w:p w14:paraId="1F7F4439" w14:textId="77777777" w:rsidR="00366970" w:rsidRPr="004A3F79" w:rsidRDefault="00366970">
      <w:pPr>
        <w:tabs>
          <w:tab w:val="left" w:pos="567"/>
        </w:tabs>
        <w:rPr>
          <w:noProof/>
          <w:color w:val="000000" w:themeColor="text1"/>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970" w:rsidRPr="00E3257C" w14:paraId="054AFBD0" w14:textId="77777777">
        <w:tc>
          <w:tcPr>
            <w:tcW w:w="9287" w:type="dxa"/>
            <w:tcBorders>
              <w:top w:val="single" w:sz="4" w:space="0" w:color="auto"/>
              <w:left w:val="single" w:sz="4" w:space="0" w:color="auto"/>
              <w:bottom w:val="single" w:sz="4" w:space="0" w:color="auto"/>
              <w:right w:val="single" w:sz="4" w:space="0" w:color="auto"/>
            </w:tcBorders>
          </w:tcPr>
          <w:p w14:paraId="7068F34E" w14:textId="77777777" w:rsidR="00366970" w:rsidRPr="004A3F79" w:rsidRDefault="004C0164">
            <w:pPr>
              <w:pStyle w:val="Header"/>
              <w:ind w:left="567" w:hanging="567"/>
              <w:rPr>
                <w:noProof/>
                <w:color w:val="000000" w:themeColor="text1"/>
                <w:sz w:val="22"/>
                <w:lang w:val="et-EE"/>
              </w:rPr>
            </w:pPr>
            <w:r w:rsidRPr="004A3F79">
              <w:rPr>
                <w:b/>
                <w:noProof/>
                <w:color w:val="000000" w:themeColor="text1"/>
                <w:sz w:val="22"/>
                <w:lang w:val="et-EE"/>
              </w:rPr>
              <w:t>5.</w:t>
            </w:r>
            <w:r w:rsidRPr="004A3F79">
              <w:rPr>
                <w:b/>
                <w:noProof/>
                <w:color w:val="000000" w:themeColor="text1"/>
                <w:sz w:val="22"/>
                <w:lang w:val="et-EE"/>
              </w:rPr>
              <w:tab/>
              <w:t>MANUSTAMISVIIS JA –TEE(D)</w:t>
            </w:r>
          </w:p>
        </w:tc>
      </w:tr>
    </w:tbl>
    <w:p w14:paraId="28AB136F" w14:textId="77777777" w:rsidR="00366970" w:rsidRPr="004A3F79" w:rsidRDefault="00366970">
      <w:pPr>
        <w:tabs>
          <w:tab w:val="left" w:pos="567"/>
        </w:tabs>
        <w:rPr>
          <w:noProof/>
          <w:color w:val="000000" w:themeColor="text1"/>
          <w:sz w:val="22"/>
          <w:lang w:val="et-EE"/>
        </w:rPr>
      </w:pPr>
    </w:p>
    <w:p w14:paraId="46155DFE" w14:textId="77777777" w:rsidR="00366970" w:rsidRPr="004A3F79" w:rsidRDefault="004C0164">
      <w:pPr>
        <w:tabs>
          <w:tab w:val="left" w:pos="567"/>
        </w:tabs>
        <w:rPr>
          <w:noProof/>
          <w:color w:val="000000" w:themeColor="text1"/>
          <w:sz w:val="22"/>
          <w:lang w:val="et-EE"/>
        </w:rPr>
      </w:pPr>
      <w:r w:rsidRPr="004A3F79">
        <w:rPr>
          <w:noProof/>
          <w:color w:val="000000" w:themeColor="text1"/>
          <w:sz w:val="22"/>
          <w:lang w:val="et-EE"/>
        </w:rPr>
        <w:t>Enne ravimi kasutamist lugege pakendi infolehte.</w:t>
      </w:r>
    </w:p>
    <w:p w14:paraId="3CC3BCDB" w14:textId="77777777" w:rsidR="00366970" w:rsidRPr="004A3F79" w:rsidRDefault="004C0164">
      <w:pPr>
        <w:tabs>
          <w:tab w:val="left" w:pos="567"/>
        </w:tabs>
        <w:rPr>
          <w:noProof/>
          <w:color w:val="000000" w:themeColor="text1"/>
          <w:sz w:val="22"/>
          <w:lang w:val="et-EE"/>
        </w:rPr>
      </w:pPr>
      <w:r w:rsidRPr="004A3F79">
        <w:rPr>
          <w:noProof/>
          <w:color w:val="000000" w:themeColor="text1"/>
          <w:sz w:val="22"/>
          <w:lang w:val="et-EE"/>
        </w:rPr>
        <w:t>Suukaudne.</w:t>
      </w:r>
    </w:p>
    <w:p w14:paraId="3C30E065" w14:textId="77777777" w:rsidR="00366970" w:rsidRPr="004A3F79" w:rsidRDefault="00366970">
      <w:pPr>
        <w:tabs>
          <w:tab w:val="left" w:pos="567"/>
        </w:tabs>
        <w:rPr>
          <w:noProof/>
          <w:color w:val="000000" w:themeColor="text1"/>
          <w:sz w:val="22"/>
          <w:lang w:val="et-EE"/>
        </w:rPr>
      </w:pPr>
    </w:p>
    <w:p w14:paraId="3A1D5D6E" w14:textId="77777777" w:rsidR="00366970" w:rsidRPr="004A3F79" w:rsidRDefault="00366970">
      <w:pPr>
        <w:tabs>
          <w:tab w:val="left" w:pos="567"/>
        </w:tabs>
        <w:rPr>
          <w:noProof/>
          <w:color w:val="000000" w:themeColor="text1"/>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970" w:rsidRPr="00E3257C" w14:paraId="00F79259" w14:textId="77777777">
        <w:tc>
          <w:tcPr>
            <w:tcW w:w="9287" w:type="dxa"/>
            <w:tcBorders>
              <w:top w:val="single" w:sz="4" w:space="0" w:color="auto"/>
              <w:left w:val="single" w:sz="4" w:space="0" w:color="auto"/>
              <w:bottom w:val="single" w:sz="4" w:space="0" w:color="auto"/>
              <w:right w:val="single" w:sz="4" w:space="0" w:color="auto"/>
            </w:tcBorders>
          </w:tcPr>
          <w:p w14:paraId="13961D87" w14:textId="77777777" w:rsidR="00366970" w:rsidRPr="004A3F79" w:rsidRDefault="004C0164">
            <w:pPr>
              <w:pStyle w:val="Header"/>
              <w:ind w:left="567" w:hanging="567"/>
              <w:rPr>
                <w:b/>
                <w:noProof/>
                <w:color w:val="000000" w:themeColor="text1"/>
                <w:sz w:val="22"/>
                <w:lang w:val="et-EE"/>
              </w:rPr>
            </w:pPr>
            <w:r w:rsidRPr="004A3F79">
              <w:rPr>
                <w:b/>
                <w:noProof/>
                <w:color w:val="000000" w:themeColor="text1"/>
                <w:sz w:val="22"/>
                <w:lang w:val="et-EE"/>
              </w:rPr>
              <w:t>6.</w:t>
            </w:r>
            <w:r w:rsidRPr="004A3F79">
              <w:rPr>
                <w:b/>
                <w:noProof/>
                <w:color w:val="000000" w:themeColor="text1"/>
                <w:sz w:val="22"/>
                <w:lang w:val="et-EE"/>
              </w:rPr>
              <w:tab/>
              <w:t>ERIHOIATUS, ET RAVIMIT TULEB HOIDA LASTE EEST VARJATUD JA KÄTTESAAMATUS KOHAS</w:t>
            </w:r>
          </w:p>
        </w:tc>
      </w:tr>
    </w:tbl>
    <w:p w14:paraId="34B60CB1" w14:textId="77777777" w:rsidR="00366970" w:rsidRPr="004A3F79" w:rsidRDefault="00366970">
      <w:pPr>
        <w:tabs>
          <w:tab w:val="left" w:pos="567"/>
        </w:tabs>
        <w:rPr>
          <w:noProof/>
          <w:color w:val="000000" w:themeColor="text1"/>
          <w:sz w:val="22"/>
          <w:lang w:val="et-EE"/>
        </w:rPr>
      </w:pPr>
    </w:p>
    <w:p w14:paraId="4711AA28" w14:textId="77777777" w:rsidR="00366970" w:rsidRPr="004A3F79" w:rsidRDefault="004C0164">
      <w:pPr>
        <w:tabs>
          <w:tab w:val="left" w:pos="567"/>
        </w:tabs>
        <w:rPr>
          <w:noProof/>
          <w:color w:val="000000" w:themeColor="text1"/>
          <w:sz w:val="22"/>
          <w:lang w:val="et-EE"/>
        </w:rPr>
      </w:pPr>
      <w:r w:rsidRPr="004A3F79">
        <w:rPr>
          <w:noProof/>
          <w:color w:val="000000" w:themeColor="text1"/>
          <w:sz w:val="22"/>
          <w:lang w:val="et-EE"/>
        </w:rPr>
        <w:t>Hoida laste eest varjatud ja kättesaamatus kohas.</w:t>
      </w:r>
    </w:p>
    <w:p w14:paraId="0BB9AD4B" w14:textId="77777777" w:rsidR="00366970" w:rsidRPr="004A3F79" w:rsidRDefault="00366970">
      <w:pPr>
        <w:tabs>
          <w:tab w:val="left" w:pos="567"/>
        </w:tabs>
        <w:rPr>
          <w:noProof/>
          <w:color w:val="000000" w:themeColor="text1"/>
          <w:sz w:val="22"/>
          <w:lang w:val="et-EE"/>
        </w:rPr>
      </w:pPr>
    </w:p>
    <w:p w14:paraId="6D39CF7D" w14:textId="77777777" w:rsidR="00366970" w:rsidRPr="004A3F79" w:rsidRDefault="00366970">
      <w:pPr>
        <w:tabs>
          <w:tab w:val="left" w:pos="567"/>
        </w:tabs>
        <w:rPr>
          <w:noProof/>
          <w:color w:val="000000" w:themeColor="text1"/>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970" w:rsidRPr="00E3257C" w14:paraId="0B565DCA" w14:textId="77777777">
        <w:tc>
          <w:tcPr>
            <w:tcW w:w="9287" w:type="dxa"/>
            <w:tcBorders>
              <w:top w:val="single" w:sz="4" w:space="0" w:color="auto"/>
              <w:left w:val="single" w:sz="4" w:space="0" w:color="auto"/>
              <w:bottom w:val="single" w:sz="4" w:space="0" w:color="auto"/>
              <w:right w:val="single" w:sz="4" w:space="0" w:color="auto"/>
            </w:tcBorders>
          </w:tcPr>
          <w:p w14:paraId="5DD9E5EB" w14:textId="77777777" w:rsidR="00366970" w:rsidRPr="004A3F79" w:rsidRDefault="004C0164">
            <w:pPr>
              <w:pStyle w:val="Header"/>
              <w:ind w:left="567" w:hanging="567"/>
              <w:rPr>
                <w:b/>
                <w:noProof/>
                <w:color w:val="000000" w:themeColor="text1"/>
                <w:sz w:val="22"/>
                <w:lang w:val="et-EE"/>
              </w:rPr>
            </w:pPr>
            <w:r w:rsidRPr="004A3F79">
              <w:rPr>
                <w:b/>
                <w:noProof/>
                <w:color w:val="000000" w:themeColor="text1"/>
                <w:sz w:val="22"/>
                <w:lang w:val="et-EE"/>
              </w:rPr>
              <w:t>7.</w:t>
            </w:r>
            <w:r w:rsidRPr="004A3F79">
              <w:rPr>
                <w:b/>
                <w:noProof/>
                <w:color w:val="000000" w:themeColor="text1"/>
                <w:sz w:val="22"/>
                <w:lang w:val="et-EE"/>
              </w:rPr>
              <w:tab/>
              <w:t>TEISED ERIHOIATUSED (VAJADUSEL)</w:t>
            </w:r>
          </w:p>
        </w:tc>
      </w:tr>
    </w:tbl>
    <w:p w14:paraId="0B58B3B3" w14:textId="77777777" w:rsidR="00366970" w:rsidRPr="004A3F79" w:rsidRDefault="00366970">
      <w:pPr>
        <w:tabs>
          <w:tab w:val="left" w:pos="567"/>
        </w:tabs>
        <w:rPr>
          <w:noProof/>
          <w:color w:val="000000" w:themeColor="text1"/>
          <w:sz w:val="22"/>
          <w:lang w:val="et-EE"/>
        </w:rPr>
      </w:pPr>
    </w:p>
    <w:p w14:paraId="64F29F09" w14:textId="77777777" w:rsidR="00366970" w:rsidRPr="004A3F79" w:rsidRDefault="00366970">
      <w:pPr>
        <w:tabs>
          <w:tab w:val="left" w:pos="567"/>
        </w:tabs>
        <w:rPr>
          <w:noProof/>
          <w:color w:val="000000" w:themeColor="text1"/>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970" w:rsidRPr="00E3257C" w14:paraId="0F59AE94" w14:textId="77777777">
        <w:tc>
          <w:tcPr>
            <w:tcW w:w="9287" w:type="dxa"/>
            <w:tcBorders>
              <w:top w:val="single" w:sz="4" w:space="0" w:color="auto"/>
              <w:left w:val="single" w:sz="4" w:space="0" w:color="auto"/>
              <w:bottom w:val="single" w:sz="4" w:space="0" w:color="auto"/>
              <w:right w:val="single" w:sz="4" w:space="0" w:color="auto"/>
            </w:tcBorders>
          </w:tcPr>
          <w:p w14:paraId="4ACC0146" w14:textId="77777777" w:rsidR="00366970" w:rsidRPr="004A3F79" w:rsidRDefault="004C0164">
            <w:pPr>
              <w:pStyle w:val="Header"/>
              <w:ind w:left="567" w:hanging="567"/>
              <w:rPr>
                <w:noProof/>
                <w:color w:val="000000" w:themeColor="text1"/>
                <w:sz w:val="22"/>
                <w:lang w:val="et-EE"/>
              </w:rPr>
            </w:pPr>
            <w:r w:rsidRPr="004A3F79">
              <w:rPr>
                <w:b/>
                <w:noProof/>
                <w:color w:val="000000" w:themeColor="text1"/>
                <w:sz w:val="22"/>
                <w:lang w:val="et-EE"/>
              </w:rPr>
              <w:t>8.</w:t>
            </w:r>
            <w:r w:rsidRPr="004A3F79">
              <w:rPr>
                <w:b/>
                <w:noProof/>
                <w:color w:val="000000" w:themeColor="text1"/>
                <w:sz w:val="22"/>
                <w:lang w:val="et-EE"/>
              </w:rPr>
              <w:tab/>
              <w:t>KÕLBLIKKUSAEG</w:t>
            </w:r>
          </w:p>
        </w:tc>
      </w:tr>
    </w:tbl>
    <w:p w14:paraId="7E8B1690" w14:textId="77777777" w:rsidR="00366970" w:rsidRPr="004A3F79" w:rsidRDefault="00366970">
      <w:pPr>
        <w:tabs>
          <w:tab w:val="left" w:pos="567"/>
        </w:tabs>
        <w:rPr>
          <w:noProof/>
          <w:color w:val="000000" w:themeColor="text1"/>
          <w:sz w:val="22"/>
          <w:lang w:val="et-EE"/>
        </w:rPr>
      </w:pPr>
    </w:p>
    <w:p w14:paraId="38ED985C" w14:textId="77777777" w:rsidR="00366970" w:rsidRPr="004A3F79" w:rsidRDefault="004C0164">
      <w:pPr>
        <w:tabs>
          <w:tab w:val="left" w:pos="567"/>
        </w:tabs>
        <w:rPr>
          <w:noProof/>
          <w:color w:val="000000" w:themeColor="text1"/>
          <w:sz w:val="22"/>
          <w:lang w:val="et-EE"/>
        </w:rPr>
      </w:pPr>
      <w:r w:rsidRPr="004A3F79">
        <w:rPr>
          <w:noProof/>
          <w:color w:val="000000" w:themeColor="text1"/>
          <w:sz w:val="22"/>
          <w:lang w:val="et-EE"/>
        </w:rPr>
        <w:t>EXP</w:t>
      </w:r>
    </w:p>
    <w:p w14:paraId="0DFAD99E" w14:textId="77777777" w:rsidR="00366970" w:rsidRPr="004A3F79" w:rsidRDefault="00366970">
      <w:pPr>
        <w:tabs>
          <w:tab w:val="left" w:pos="567"/>
        </w:tabs>
        <w:rPr>
          <w:noProof/>
          <w:color w:val="000000" w:themeColor="text1"/>
          <w:sz w:val="22"/>
          <w:lang w:val="et-EE"/>
        </w:rPr>
      </w:pPr>
    </w:p>
    <w:p w14:paraId="6B7B2DDB" w14:textId="77777777" w:rsidR="00366970" w:rsidRPr="004A3F79" w:rsidRDefault="004C0164">
      <w:pPr>
        <w:tabs>
          <w:tab w:val="left" w:pos="567"/>
        </w:tabs>
        <w:rPr>
          <w:noProof/>
          <w:color w:val="000000" w:themeColor="text1"/>
          <w:sz w:val="22"/>
          <w:lang w:val="et-EE"/>
        </w:rPr>
      </w:pPr>
      <w:r w:rsidRPr="004A3F79">
        <w:rPr>
          <w:noProof/>
          <w:color w:val="000000" w:themeColor="text1"/>
          <w:sz w:val="22"/>
          <w:lang w:val="et-EE"/>
        </w:rPr>
        <w:t>Avamiskuupäev</w:t>
      </w:r>
    </w:p>
    <w:p w14:paraId="6F9B11E2" w14:textId="77777777" w:rsidR="00366970" w:rsidRPr="004A3F79" w:rsidRDefault="00366970">
      <w:pPr>
        <w:tabs>
          <w:tab w:val="left" w:pos="567"/>
        </w:tabs>
        <w:rPr>
          <w:noProof/>
          <w:color w:val="000000" w:themeColor="text1"/>
          <w:sz w:val="22"/>
          <w:lang w:val="et-EE"/>
        </w:rPr>
      </w:pPr>
    </w:p>
    <w:p w14:paraId="2B09F786" w14:textId="77777777" w:rsidR="00366970" w:rsidRPr="004A3F79" w:rsidRDefault="00366970">
      <w:pPr>
        <w:tabs>
          <w:tab w:val="left" w:pos="567"/>
        </w:tabs>
        <w:rPr>
          <w:noProof/>
          <w:color w:val="000000" w:themeColor="text1"/>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970" w:rsidRPr="00E3257C" w14:paraId="47A7AFDA" w14:textId="77777777">
        <w:tc>
          <w:tcPr>
            <w:tcW w:w="9287" w:type="dxa"/>
            <w:tcBorders>
              <w:top w:val="single" w:sz="4" w:space="0" w:color="auto"/>
              <w:left w:val="single" w:sz="4" w:space="0" w:color="auto"/>
              <w:bottom w:val="single" w:sz="4" w:space="0" w:color="auto"/>
              <w:right w:val="single" w:sz="4" w:space="0" w:color="auto"/>
            </w:tcBorders>
          </w:tcPr>
          <w:p w14:paraId="3869A33A" w14:textId="77777777" w:rsidR="00366970" w:rsidRPr="004A3F79" w:rsidRDefault="004C0164" w:rsidP="0004788E">
            <w:pPr>
              <w:pStyle w:val="Header"/>
              <w:ind w:left="567" w:hanging="567"/>
              <w:rPr>
                <w:noProof/>
                <w:color w:val="000000" w:themeColor="text1"/>
                <w:sz w:val="22"/>
                <w:lang w:val="et-EE"/>
              </w:rPr>
            </w:pPr>
            <w:r w:rsidRPr="004A3F79">
              <w:rPr>
                <w:b/>
                <w:noProof/>
                <w:color w:val="000000" w:themeColor="text1"/>
                <w:sz w:val="22"/>
                <w:lang w:val="et-EE"/>
              </w:rPr>
              <w:t>9.</w:t>
            </w:r>
            <w:r w:rsidRPr="004A3F79">
              <w:rPr>
                <w:b/>
                <w:noProof/>
                <w:color w:val="000000" w:themeColor="text1"/>
                <w:sz w:val="22"/>
                <w:lang w:val="et-EE"/>
              </w:rPr>
              <w:tab/>
              <w:t>SÄILITAMISE ERITINGIMUSED</w:t>
            </w:r>
          </w:p>
        </w:tc>
      </w:tr>
    </w:tbl>
    <w:p w14:paraId="0712187D" w14:textId="77777777" w:rsidR="00366970" w:rsidRPr="004A3F79" w:rsidRDefault="00366970" w:rsidP="0004788E">
      <w:pPr>
        <w:widowControl w:val="0"/>
        <w:tabs>
          <w:tab w:val="left" w:pos="567"/>
        </w:tabs>
        <w:rPr>
          <w:noProof/>
          <w:color w:val="000000" w:themeColor="text1"/>
          <w:sz w:val="22"/>
          <w:lang w:val="et-EE"/>
        </w:rPr>
      </w:pPr>
    </w:p>
    <w:p w14:paraId="5C42222A" w14:textId="77777777" w:rsidR="00366970" w:rsidRPr="004A3F79" w:rsidRDefault="004C0164" w:rsidP="0004788E">
      <w:pPr>
        <w:widowControl w:val="0"/>
        <w:tabs>
          <w:tab w:val="left" w:pos="567"/>
        </w:tabs>
        <w:rPr>
          <w:noProof/>
          <w:color w:val="000000" w:themeColor="text1"/>
          <w:sz w:val="22"/>
          <w:lang w:val="et-EE"/>
        </w:rPr>
      </w:pPr>
      <w:r w:rsidRPr="004A3F79">
        <w:rPr>
          <w:noProof/>
          <w:color w:val="000000" w:themeColor="text1"/>
          <w:sz w:val="22"/>
          <w:lang w:val="et-EE"/>
        </w:rPr>
        <w:t>Hoida külmkapis. Hoida originaalpudelis, valguse eest kaitstult.</w:t>
      </w:r>
    </w:p>
    <w:p w14:paraId="70258C48" w14:textId="77777777" w:rsidR="00366970" w:rsidRPr="004A3F79" w:rsidRDefault="00366970" w:rsidP="0004788E">
      <w:pPr>
        <w:pStyle w:val="BodyText3"/>
        <w:rPr>
          <w:noProof/>
          <w:color w:val="000000" w:themeColor="text1"/>
          <w:lang w:val="et-EE"/>
        </w:rPr>
      </w:pPr>
    </w:p>
    <w:p w14:paraId="6B839CFD" w14:textId="16236DA5" w:rsidR="00366970" w:rsidRPr="004A3F79" w:rsidRDefault="004C0164" w:rsidP="0004788E">
      <w:pPr>
        <w:pStyle w:val="BodyText3"/>
        <w:rPr>
          <w:noProof/>
          <w:color w:val="000000" w:themeColor="text1"/>
          <w:lang w:val="et-EE"/>
        </w:rPr>
      </w:pPr>
      <w:r w:rsidRPr="004A3F79">
        <w:rPr>
          <w:noProof/>
          <w:color w:val="000000" w:themeColor="text1"/>
          <w:lang w:val="et-EE"/>
        </w:rPr>
        <w:t>Avatud pudel tuleb ära kasutada 30</w:t>
      </w:r>
      <w:r w:rsidR="00F14E99" w:rsidRPr="004A3F79">
        <w:rPr>
          <w:noProof/>
          <w:color w:val="000000" w:themeColor="text1"/>
          <w:lang w:val="de-DE"/>
        </w:rPr>
        <w:t> </w:t>
      </w:r>
      <w:r w:rsidRPr="004A3F79">
        <w:rPr>
          <w:noProof/>
          <w:color w:val="000000" w:themeColor="text1"/>
          <w:lang w:val="et-EE"/>
        </w:rPr>
        <w:t>päeva jooksul.</w:t>
      </w:r>
    </w:p>
    <w:p w14:paraId="332A9969" w14:textId="683209A3" w:rsidR="00366970" w:rsidRPr="004A3F79" w:rsidRDefault="004C0164" w:rsidP="0004788E">
      <w:pPr>
        <w:widowControl w:val="0"/>
        <w:tabs>
          <w:tab w:val="left" w:pos="567"/>
        </w:tabs>
        <w:rPr>
          <w:noProof/>
          <w:color w:val="000000" w:themeColor="text1"/>
          <w:sz w:val="22"/>
          <w:lang w:val="et-EE"/>
        </w:rPr>
      </w:pPr>
      <w:r w:rsidRPr="004A3F79">
        <w:rPr>
          <w:noProof/>
          <w:color w:val="000000" w:themeColor="text1"/>
          <w:sz w:val="22"/>
          <w:lang w:val="et-EE"/>
        </w:rPr>
        <w:t>Kasutada 24</w:t>
      </w:r>
      <w:r w:rsidR="00F14E99" w:rsidRPr="004A3F79">
        <w:rPr>
          <w:noProof/>
          <w:color w:val="000000" w:themeColor="text1"/>
          <w:sz w:val="22"/>
          <w:lang w:val="de-DE"/>
        </w:rPr>
        <w:t> </w:t>
      </w:r>
      <w:r w:rsidRPr="004A3F79">
        <w:rPr>
          <w:noProof/>
          <w:color w:val="000000" w:themeColor="text1"/>
          <w:sz w:val="22"/>
          <w:lang w:val="et-EE"/>
        </w:rPr>
        <w:t>tunni jooksul pärast doseerimissüstla täitmist.</w:t>
      </w:r>
    </w:p>
    <w:p w14:paraId="044C2298" w14:textId="77777777" w:rsidR="00366970" w:rsidRPr="004A3F79" w:rsidRDefault="004C0164" w:rsidP="0004788E">
      <w:pPr>
        <w:widowControl w:val="0"/>
        <w:tabs>
          <w:tab w:val="left" w:pos="567"/>
        </w:tabs>
        <w:rPr>
          <w:noProof/>
          <w:color w:val="000000" w:themeColor="text1"/>
          <w:sz w:val="22"/>
          <w:lang w:val="et-EE"/>
        </w:rPr>
      </w:pPr>
      <w:r w:rsidRPr="004A3F79">
        <w:rPr>
          <w:noProof/>
          <w:color w:val="000000" w:themeColor="text1"/>
          <w:sz w:val="22"/>
          <w:lang w:val="et-EE"/>
        </w:rPr>
        <w:t>Preparaat tuleb kohe pärast lahjendamist ära kasutada.</w:t>
      </w:r>
    </w:p>
    <w:p w14:paraId="77D7E5B3" w14:textId="77777777" w:rsidR="00366970" w:rsidRPr="004A3F79" w:rsidRDefault="00366970" w:rsidP="0004788E">
      <w:pPr>
        <w:widowControl w:val="0"/>
        <w:tabs>
          <w:tab w:val="left" w:pos="567"/>
        </w:tabs>
        <w:rPr>
          <w:noProof/>
          <w:color w:val="000000" w:themeColor="text1"/>
          <w:sz w:val="22"/>
          <w:lang w:val="et-EE"/>
        </w:rPr>
      </w:pPr>
    </w:p>
    <w:p w14:paraId="309404FB" w14:textId="77777777" w:rsidR="00366970" w:rsidRPr="004A3F79" w:rsidRDefault="00366970" w:rsidP="0004788E">
      <w:pPr>
        <w:widowControl w:val="0"/>
        <w:tabs>
          <w:tab w:val="left" w:pos="567"/>
        </w:tabs>
        <w:rPr>
          <w:noProof/>
          <w:color w:val="000000" w:themeColor="text1"/>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970" w:rsidRPr="00E3257C" w14:paraId="5EF370F9" w14:textId="77777777">
        <w:tc>
          <w:tcPr>
            <w:tcW w:w="9287" w:type="dxa"/>
            <w:tcBorders>
              <w:top w:val="single" w:sz="4" w:space="0" w:color="auto"/>
              <w:left w:val="single" w:sz="4" w:space="0" w:color="auto"/>
              <w:bottom w:val="single" w:sz="4" w:space="0" w:color="auto"/>
              <w:right w:val="single" w:sz="4" w:space="0" w:color="auto"/>
            </w:tcBorders>
          </w:tcPr>
          <w:p w14:paraId="398FDBE3" w14:textId="77777777" w:rsidR="00366970" w:rsidRPr="004A3F79" w:rsidRDefault="004C0164">
            <w:pPr>
              <w:pStyle w:val="Header"/>
              <w:keepNext/>
              <w:ind w:left="567" w:hanging="567"/>
              <w:rPr>
                <w:b/>
                <w:noProof/>
                <w:color w:val="000000" w:themeColor="text1"/>
                <w:sz w:val="22"/>
                <w:lang w:val="et-EE"/>
              </w:rPr>
            </w:pPr>
            <w:r w:rsidRPr="004A3F79">
              <w:rPr>
                <w:b/>
                <w:noProof/>
                <w:color w:val="000000" w:themeColor="text1"/>
                <w:sz w:val="22"/>
                <w:lang w:val="et-EE"/>
              </w:rPr>
              <w:t>10.</w:t>
            </w:r>
            <w:r w:rsidRPr="004A3F79">
              <w:rPr>
                <w:b/>
                <w:noProof/>
                <w:color w:val="000000" w:themeColor="text1"/>
                <w:sz w:val="22"/>
                <w:lang w:val="et-EE"/>
              </w:rPr>
              <w:tab/>
              <w:t>ERINÕUDED KASUTAMATA JÄÄNUD RAVIMPREPARAADI VÕI SELLEST TEKKINUD JÄÄTMEMATERJALI HÄVITAMISEKS, VASTAVALT VAJADUSELE</w:t>
            </w:r>
          </w:p>
        </w:tc>
      </w:tr>
    </w:tbl>
    <w:p w14:paraId="3C41F4AC" w14:textId="77777777" w:rsidR="00366970" w:rsidRPr="004A3F79" w:rsidRDefault="00366970" w:rsidP="00A6424B">
      <w:pPr>
        <w:tabs>
          <w:tab w:val="left" w:pos="567"/>
        </w:tabs>
        <w:rPr>
          <w:noProof/>
          <w:color w:val="000000" w:themeColor="text1"/>
          <w:sz w:val="22"/>
          <w:lang w:val="et-EE"/>
        </w:rPr>
      </w:pPr>
    </w:p>
    <w:p w14:paraId="495439C2" w14:textId="77777777" w:rsidR="00366970" w:rsidRPr="004A3F79" w:rsidRDefault="00366970">
      <w:pPr>
        <w:tabs>
          <w:tab w:val="left" w:pos="567"/>
        </w:tabs>
        <w:rPr>
          <w:noProof/>
          <w:color w:val="000000" w:themeColor="text1"/>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970" w:rsidRPr="00E3257C" w14:paraId="7B942674" w14:textId="77777777">
        <w:tc>
          <w:tcPr>
            <w:tcW w:w="9287" w:type="dxa"/>
            <w:tcBorders>
              <w:top w:val="single" w:sz="4" w:space="0" w:color="auto"/>
              <w:left w:val="single" w:sz="4" w:space="0" w:color="auto"/>
              <w:bottom w:val="single" w:sz="4" w:space="0" w:color="auto"/>
              <w:right w:val="single" w:sz="4" w:space="0" w:color="auto"/>
            </w:tcBorders>
          </w:tcPr>
          <w:p w14:paraId="3F38A80F" w14:textId="77777777" w:rsidR="00366970" w:rsidRPr="004A3F79" w:rsidRDefault="004C0164">
            <w:pPr>
              <w:pStyle w:val="Header"/>
              <w:ind w:left="567" w:hanging="567"/>
              <w:rPr>
                <w:b/>
                <w:noProof/>
                <w:color w:val="000000" w:themeColor="text1"/>
                <w:sz w:val="22"/>
                <w:lang w:val="et-EE"/>
              </w:rPr>
            </w:pPr>
            <w:r w:rsidRPr="004A3F79">
              <w:rPr>
                <w:b/>
                <w:noProof/>
                <w:color w:val="000000" w:themeColor="text1"/>
                <w:sz w:val="22"/>
                <w:lang w:val="et-EE"/>
              </w:rPr>
              <w:t>11.</w:t>
            </w:r>
            <w:r w:rsidRPr="004A3F79">
              <w:rPr>
                <w:b/>
                <w:noProof/>
                <w:color w:val="000000" w:themeColor="text1"/>
                <w:sz w:val="22"/>
                <w:lang w:val="et-EE"/>
              </w:rPr>
              <w:tab/>
              <w:t>MÜÜGILOA HOIDJA NIMI JA AADRESS</w:t>
            </w:r>
          </w:p>
        </w:tc>
      </w:tr>
    </w:tbl>
    <w:p w14:paraId="7D943CA1" w14:textId="77777777" w:rsidR="00366970" w:rsidRPr="004A3F79" w:rsidRDefault="00366970">
      <w:pPr>
        <w:tabs>
          <w:tab w:val="left" w:pos="426"/>
          <w:tab w:val="left" w:pos="567"/>
        </w:tabs>
        <w:rPr>
          <w:noProof/>
          <w:color w:val="000000" w:themeColor="text1"/>
          <w:sz w:val="22"/>
          <w:lang w:val="et-EE"/>
        </w:rPr>
      </w:pPr>
    </w:p>
    <w:p w14:paraId="3AE6DC82" w14:textId="77777777" w:rsidR="00366970" w:rsidRPr="004A3F79" w:rsidRDefault="004C0164">
      <w:pPr>
        <w:tabs>
          <w:tab w:val="left" w:pos="567"/>
        </w:tabs>
        <w:rPr>
          <w:noProof/>
          <w:color w:val="000000" w:themeColor="text1"/>
          <w:sz w:val="22"/>
          <w:lang w:val="de-DE"/>
        </w:rPr>
      </w:pPr>
      <w:r w:rsidRPr="004A3F79">
        <w:rPr>
          <w:noProof/>
          <w:color w:val="000000" w:themeColor="text1"/>
          <w:sz w:val="22"/>
          <w:lang w:val="de-DE"/>
        </w:rPr>
        <w:t>Pfizer Europe MA EEIG</w:t>
      </w:r>
    </w:p>
    <w:p w14:paraId="45A62FFB" w14:textId="77777777" w:rsidR="00366970" w:rsidRPr="004A3F79" w:rsidRDefault="004C0164">
      <w:pPr>
        <w:tabs>
          <w:tab w:val="left" w:pos="567"/>
        </w:tabs>
        <w:rPr>
          <w:noProof/>
          <w:color w:val="000000" w:themeColor="text1"/>
          <w:sz w:val="22"/>
          <w:lang w:val="de-DE"/>
        </w:rPr>
      </w:pPr>
      <w:r w:rsidRPr="004A3F79">
        <w:rPr>
          <w:noProof/>
          <w:color w:val="000000" w:themeColor="text1"/>
          <w:sz w:val="22"/>
          <w:lang w:val="de-DE"/>
        </w:rPr>
        <w:t>Boulevard de la Plaine 17</w:t>
      </w:r>
    </w:p>
    <w:p w14:paraId="138B9856" w14:textId="77777777" w:rsidR="00366970" w:rsidRPr="004A3F79" w:rsidRDefault="004C0164">
      <w:pPr>
        <w:tabs>
          <w:tab w:val="left" w:pos="567"/>
        </w:tabs>
        <w:rPr>
          <w:noProof/>
          <w:color w:val="000000" w:themeColor="text1"/>
          <w:sz w:val="22"/>
          <w:lang w:val="de-DE"/>
        </w:rPr>
      </w:pPr>
      <w:r w:rsidRPr="004A3F79">
        <w:rPr>
          <w:noProof/>
          <w:color w:val="000000" w:themeColor="text1"/>
          <w:sz w:val="22"/>
          <w:lang w:val="de-DE"/>
        </w:rPr>
        <w:t>1050 Brüssel</w:t>
      </w:r>
    </w:p>
    <w:p w14:paraId="6D5FE126" w14:textId="77777777" w:rsidR="00366970" w:rsidRPr="004A3F79" w:rsidRDefault="004C0164">
      <w:pPr>
        <w:tabs>
          <w:tab w:val="left" w:pos="567"/>
        </w:tabs>
        <w:rPr>
          <w:noProof/>
          <w:color w:val="000000" w:themeColor="text1"/>
          <w:sz w:val="22"/>
          <w:lang w:val="de-DE"/>
        </w:rPr>
      </w:pPr>
      <w:r w:rsidRPr="004A3F79">
        <w:rPr>
          <w:noProof/>
          <w:color w:val="000000" w:themeColor="text1"/>
          <w:sz w:val="22"/>
          <w:lang w:val="de-DE"/>
        </w:rPr>
        <w:t>Belgia</w:t>
      </w:r>
    </w:p>
    <w:p w14:paraId="124D5AB4" w14:textId="77777777" w:rsidR="00366970" w:rsidRPr="004A3F79" w:rsidRDefault="00366970">
      <w:pPr>
        <w:tabs>
          <w:tab w:val="left" w:pos="567"/>
        </w:tabs>
        <w:rPr>
          <w:noProof/>
          <w:color w:val="000000" w:themeColor="text1"/>
          <w:sz w:val="22"/>
          <w:lang w:val="et-EE"/>
        </w:rPr>
      </w:pPr>
    </w:p>
    <w:p w14:paraId="3C9D7472" w14:textId="77777777" w:rsidR="00366970" w:rsidRPr="004A3F79" w:rsidRDefault="00366970">
      <w:pPr>
        <w:tabs>
          <w:tab w:val="left" w:pos="567"/>
        </w:tabs>
        <w:rPr>
          <w:noProof/>
          <w:color w:val="000000" w:themeColor="text1"/>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970" w:rsidRPr="00E3257C" w14:paraId="49470FB0" w14:textId="77777777">
        <w:tc>
          <w:tcPr>
            <w:tcW w:w="9287" w:type="dxa"/>
            <w:tcBorders>
              <w:top w:val="single" w:sz="4" w:space="0" w:color="auto"/>
              <w:left w:val="single" w:sz="4" w:space="0" w:color="auto"/>
              <w:bottom w:val="single" w:sz="4" w:space="0" w:color="auto"/>
              <w:right w:val="single" w:sz="4" w:space="0" w:color="auto"/>
            </w:tcBorders>
          </w:tcPr>
          <w:p w14:paraId="7F891712" w14:textId="77777777" w:rsidR="00366970" w:rsidRPr="004A3F79" w:rsidRDefault="004C0164">
            <w:pPr>
              <w:pStyle w:val="Header"/>
              <w:ind w:left="567" w:hanging="567"/>
              <w:rPr>
                <w:b/>
                <w:noProof/>
                <w:color w:val="000000" w:themeColor="text1"/>
                <w:sz w:val="22"/>
                <w:lang w:val="et-EE"/>
              </w:rPr>
            </w:pPr>
            <w:r w:rsidRPr="004A3F79">
              <w:rPr>
                <w:b/>
                <w:noProof/>
                <w:color w:val="000000" w:themeColor="text1"/>
                <w:sz w:val="22"/>
                <w:lang w:val="et-EE"/>
              </w:rPr>
              <w:t>12.</w:t>
            </w:r>
            <w:r w:rsidRPr="004A3F79">
              <w:rPr>
                <w:b/>
                <w:noProof/>
                <w:color w:val="000000" w:themeColor="text1"/>
                <w:sz w:val="22"/>
                <w:lang w:val="et-EE"/>
              </w:rPr>
              <w:tab/>
              <w:t>MÜÜGILOA NUMBER (NUMBRID)</w:t>
            </w:r>
          </w:p>
        </w:tc>
      </w:tr>
    </w:tbl>
    <w:p w14:paraId="4631C068" w14:textId="77777777" w:rsidR="00366970" w:rsidRPr="004A3F79" w:rsidRDefault="00366970">
      <w:pPr>
        <w:tabs>
          <w:tab w:val="left" w:pos="567"/>
        </w:tabs>
        <w:rPr>
          <w:noProof/>
          <w:color w:val="000000" w:themeColor="text1"/>
          <w:sz w:val="22"/>
          <w:lang w:val="et-EE"/>
        </w:rPr>
      </w:pPr>
    </w:p>
    <w:p w14:paraId="7DAF3E14" w14:textId="77777777" w:rsidR="00366970" w:rsidRPr="004A3F79" w:rsidRDefault="004C0164">
      <w:pPr>
        <w:tabs>
          <w:tab w:val="left" w:pos="567"/>
        </w:tabs>
        <w:rPr>
          <w:noProof/>
          <w:color w:val="000000" w:themeColor="text1"/>
          <w:sz w:val="22"/>
          <w:lang w:val="et-EE"/>
        </w:rPr>
      </w:pPr>
      <w:r w:rsidRPr="004A3F79">
        <w:rPr>
          <w:noProof/>
          <w:color w:val="000000" w:themeColor="text1"/>
          <w:sz w:val="22"/>
          <w:lang w:val="et-EE"/>
        </w:rPr>
        <w:t>EU/1/01/171/001</w:t>
      </w:r>
    </w:p>
    <w:p w14:paraId="46ED7F79" w14:textId="77777777" w:rsidR="00366970" w:rsidRPr="004A3F79" w:rsidRDefault="00366970">
      <w:pPr>
        <w:tabs>
          <w:tab w:val="left" w:pos="567"/>
        </w:tabs>
        <w:rPr>
          <w:noProof/>
          <w:color w:val="000000" w:themeColor="text1"/>
          <w:sz w:val="22"/>
          <w:lang w:val="et-EE"/>
        </w:rPr>
      </w:pPr>
    </w:p>
    <w:p w14:paraId="204028B0" w14:textId="77777777" w:rsidR="00366970" w:rsidRPr="004A3F79" w:rsidRDefault="00366970">
      <w:pPr>
        <w:tabs>
          <w:tab w:val="left" w:pos="567"/>
        </w:tabs>
        <w:rPr>
          <w:noProof/>
          <w:color w:val="000000" w:themeColor="text1"/>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970" w:rsidRPr="00E3257C" w14:paraId="516BF09D" w14:textId="77777777">
        <w:tc>
          <w:tcPr>
            <w:tcW w:w="9287" w:type="dxa"/>
            <w:tcBorders>
              <w:top w:val="single" w:sz="4" w:space="0" w:color="auto"/>
              <w:left w:val="single" w:sz="4" w:space="0" w:color="auto"/>
              <w:bottom w:val="single" w:sz="4" w:space="0" w:color="auto"/>
              <w:right w:val="single" w:sz="4" w:space="0" w:color="auto"/>
            </w:tcBorders>
          </w:tcPr>
          <w:p w14:paraId="5865B8B6" w14:textId="77777777" w:rsidR="00366970" w:rsidRPr="004A3F79" w:rsidRDefault="004C0164">
            <w:pPr>
              <w:pStyle w:val="Header"/>
              <w:ind w:left="567" w:hanging="567"/>
              <w:rPr>
                <w:b/>
                <w:noProof/>
                <w:color w:val="000000" w:themeColor="text1"/>
                <w:sz w:val="22"/>
                <w:lang w:val="et-EE"/>
              </w:rPr>
            </w:pPr>
            <w:r w:rsidRPr="004A3F79">
              <w:rPr>
                <w:b/>
                <w:noProof/>
                <w:color w:val="000000" w:themeColor="text1"/>
                <w:sz w:val="22"/>
                <w:lang w:val="et-EE"/>
              </w:rPr>
              <w:t>13.</w:t>
            </w:r>
            <w:r w:rsidRPr="004A3F79">
              <w:rPr>
                <w:b/>
                <w:noProof/>
                <w:color w:val="000000" w:themeColor="text1"/>
                <w:sz w:val="22"/>
                <w:lang w:val="et-EE"/>
              </w:rPr>
              <w:tab/>
              <w:t>PARTII NUMBER</w:t>
            </w:r>
          </w:p>
        </w:tc>
      </w:tr>
    </w:tbl>
    <w:p w14:paraId="34FA905A" w14:textId="77777777" w:rsidR="00366970" w:rsidRPr="004A3F79" w:rsidRDefault="00366970">
      <w:pPr>
        <w:tabs>
          <w:tab w:val="left" w:pos="567"/>
        </w:tabs>
        <w:rPr>
          <w:noProof/>
          <w:color w:val="000000" w:themeColor="text1"/>
          <w:sz w:val="22"/>
          <w:lang w:val="et-EE"/>
        </w:rPr>
      </w:pPr>
    </w:p>
    <w:p w14:paraId="0B8093F5" w14:textId="77777777" w:rsidR="00366970" w:rsidRPr="004A3F79" w:rsidRDefault="004C0164">
      <w:pPr>
        <w:tabs>
          <w:tab w:val="left" w:pos="567"/>
        </w:tabs>
        <w:rPr>
          <w:noProof/>
          <w:color w:val="000000" w:themeColor="text1"/>
          <w:sz w:val="22"/>
          <w:lang w:val="et-EE"/>
        </w:rPr>
      </w:pPr>
      <w:r w:rsidRPr="004A3F79">
        <w:rPr>
          <w:noProof/>
          <w:color w:val="000000" w:themeColor="text1"/>
          <w:sz w:val="22"/>
          <w:lang w:val="et-EE"/>
        </w:rPr>
        <w:t>Lot</w:t>
      </w:r>
    </w:p>
    <w:p w14:paraId="5EB8C783" w14:textId="77777777" w:rsidR="00366970" w:rsidRPr="004A3F79" w:rsidRDefault="00366970">
      <w:pPr>
        <w:tabs>
          <w:tab w:val="left" w:pos="567"/>
        </w:tabs>
        <w:rPr>
          <w:noProof/>
          <w:color w:val="000000" w:themeColor="text1"/>
          <w:sz w:val="22"/>
          <w:lang w:val="et-EE"/>
        </w:rPr>
      </w:pPr>
    </w:p>
    <w:p w14:paraId="71CADE8E" w14:textId="77777777" w:rsidR="00366970" w:rsidRPr="004A3F79" w:rsidRDefault="00366970">
      <w:pPr>
        <w:tabs>
          <w:tab w:val="left" w:pos="567"/>
        </w:tabs>
        <w:rPr>
          <w:noProof/>
          <w:color w:val="000000" w:themeColor="text1"/>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970" w:rsidRPr="00E3257C" w14:paraId="492CC009" w14:textId="77777777">
        <w:tc>
          <w:tcPr>
            <w:tcW w:w="9287" w:type="dxa"/>
            <w:tcBorders>
              <w:top w:val="single" w:sz="4" w:space="0" w:color="auto"/>
              <w:left w:val="single" w:sz="4" w:space="0" w:color="auto"/>
              <w:bottom w:val="single" w:sz="4" w:space="0" w:color="auto"/>
              <w:right w:val="single" w:sz="4" w:space="0" w:color="auto"/>
            </w:tcBorders>
          </w:tcPr>
          <w:p w14:paraId="0EC8D1FE" w14:textId="77777777" w:rsidR="00366970" w:rsidRPr="004A3F79" w:rsidRDefault="004C0164">
            <w:pPr>
              <w:pStyle w:val="Header"/>
              <w:ind w:left="567" w:hanging="567"/>
              <w:rPr>
                <w:noProof/>
                <w:color w:val="000000" w:themeColor="text1"/>
                <w:sz w:val="22"/>
                <w:lang w:val="et-EE"/>
              </w:rPr>
            </w:pPr>
            <w:r w:rsidRPr="004A3F79">
              <w:rPr>
                <w:b/>
                <w:noProof/>
                <w:color w:val="000000" w:themeColor="text1"/>
                <w:sz w:val="22"/>
                <w:lang w:val="et-EE"/>
              </w:rPr>
              <w:t>14.</w:t>
            </w:r>
            <w:r w:rsidRPr="004A3F79">
              <w:rPr>
                <w:b/>
                <w:noProof/>
                <w:color w:val="000000" w:themeColor="text1"/>
                <w:sz w:val="22"/>
                <w:lang w:val="et-EE"/>
              </w:rPr>
              <w:tab/>
              <w:t>RAVIMI VÄLJASTAMISTINGIMUSED</w:t>
            </w:r>
          </w:p>
        </w:tc>
      </w:tr>
    </w:tbl>
    <w:p w14:paraId="54CFED0A" w14:textId="77777777" w:rsidR="00366970" w:rsidRPr="004A3F79" w:rsidRDefault="00366970">
      <w:pPr>
        <w:tabs>
          <w:tab w:val="left" w:pos="567"/>
        </w:tabs>
        <w:rPr>
          <w:noProof/>
          <w:color w:val="000000" w:themeColor="text1"/>
          <w:sz w:val="22"/>
          <w:lang w:val="et-EE"/>
        </w:rPr>
      </w:pPr>
    </w:p>
    <w:p w14:paraId="47C57552" w14:textId="77777777" w:rsidR="00366970" w:rsidRPr="004A3F79" w:rsidRDefault="00366970">
      <w:pPr>
        <w:pStyle w:val="EndnoteText"/>
        <w:rPr>
          <w:noProof/>
          <w:color w:val="000000" w:themeColor="text1"/>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970" w:rsidRPr="00E3257C" w14:paraId="19197ABA" w14:textId="77777777">
        <w:tc>
          <w:tcPr>
            <w:tcW w:w="9287" w:type="dxa"/>
            <w:tcBorders>
              <w:top w:val="single" w:sz="4" w:space="0" w:color="auto"/>
              <w:left w:val="single" w:sz="4" w:space="0" w:color="auto"/>
              <w:bottom w:val="single" w:sz="4" w:space="0" w:color="auto"/>
              <w:right w:val="single" w:sz="4" w:space="0" w:color="auto"/>
            </w:tcBorders>
          </w:tcPr>
          <w:p w14:paraId="7D3298B6" w14:textId="77777777" w:rsidR="00366970" w:rsidRPr="004A3F79" w:rsidRDefault="004C0164">
            <w:pPr>
              <w:pStyle w:val="Header"/>
              <w:ind w:left="567" w:hanging="567"/>
              <w:rPr>
                <w:noProof/>
                <w:color w:val="000000" w:themeColor="text1"/>
                <w:sz w:val="22"/>
                <w:lang w:val="et-EE"/>
              </w:rPr>
            </w:pPr>
            <w:r w:rsidRPr="004A3F79">
              <w:rPr>
                <w:b/>
                <w:noProof/>
                <w:color w:val="000000" w:themeColor="text1"/>
                <w:sz w:val="22"/>
                <w:lang w:val="et-EE"/>
              </w:rPr>
              <w:t>15.</w:t>
            </w:r>
            <w:r w:rsidRPr="004A3F79">
              <w:rPr>
                <w:b/>
                <w:noProof/>
                <w:color w:val="000000" w:themeColor="text1"/>
                <w:sz w:val="22"/>
                <w:lang w:val="et-EE"/>
              </w:rPr>
              <w:tab/>
              <w:t>KASUTUSJUHEND</w:t>
            </w:r>
          </w:p>
        </w:tc>
      </w:tr>
    </w:tbl>
    <w:p w14:paraId="0185E7BF" w14:textId="77777777" w:rsidR="00366970" w:rsidRPr="004A3F79" w:rsidRDefault="00366970">
      <w:pPr>
        <w:pStyle w:val="EndnoteText"/>
        <w:rPr>
          <w:noProof/>
          <w:color w:val="000000" w:themeColor="text1"/>
          <w:lang w:val="et-EE"/>
        </w:rPr>
      </w:pPr>
    </w:p>
    <w:p w14:paraId="09184A61" w14:textId="77777777" w:rsidR="00366970" w:rsidRPr="004A3F79" w:rsidRDefault="00366970">
      <w:pPr>
        <w:tabs>
          <w:tab w:val="left" w:pos="567"/>
        </w:tabs>
        <w:rPr>
          <w:noProof/>
          <w:color w:val="000000" w:themeColor="text1"/>
          <w:sz w:val="22"/>
          <w:u w:val="single"/>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970" w:rsidRPr="00E3257C" w14:paraId="485B67A3" w14:textId="77777777">
        <w:tc>
          <w:tcPr>
            <w:tcW w:w="9287" w:type="dxa"/>
            <w:tcBorders>
              <w:top w:val="single" w:sz="4" w:space="0" w:color="auto"/>
              <w:left w:val="single" w:sz="4" w:space="0" w:color="auto"/>
              <w:bottom w:val="single" w:sz="4" w:space="0" w:color="auto"/>
              <w:right w:val="single" w:sz="4" w:space="0" w:color="auto"/>
            </w:tcBorders>
          </w:tcPr>
          <w:p w14:paraId="03EA235D" w14:textId="77777777" w:rsidR="00366970" w:rsidRPr="004A3F79" w:rsidRDefault="004C0164">
            <w:pPr>
              <w:pStyle w:val="Header"/>
              <w:ind w:left="567" w:hanging="567"/>
              <w:rPr>
                <w:noProof/>
                <w:color w:val="000000" w:themeColor="text1"/>
                <w:sz w:val="22"/>
                <w:lang w:val="et-EE"/>
              </w:rPr>
            </w:pPr>
            <w:r w:rsidRPr="004A3F79">
              <w:rPr>
                <w:b/>
                <w:noProof/>
                <w:color w:val="000000" w:themeColor="text1"/>
                <w:sz w:val="22"/>
                <w:lang w:val="et-EE"/>
              </w:rPr>
              <w:t>16.</w:t>
            </w:r>
            <w:r w:rsidRPr="004A3F79">
              <w:rPr>
                <w:b/>
                <w:noProof/>
                <w:color w:val="000000" w:themeColor="text1"/>
                <w:sz w:val="22"/>
                <w:lang w:val="et-EE"/>
              </w:rPr>
              <w:tab/>
              <w:t>TEAVE BRAILLE' KIRJAS (PUNKTKIRJAS)</w:t>
            </w:r>
          </w:p>
        </w:tc>
      </w:tr>
    </w:tbl>
    <w:p w14:paraId="75A3A6ED" w14:textId="77777777" w:rsidR="0004788E" w:rsidRPr="004A3F79" w:rsidRDefault="0004788E" w:rsidP="005F7BED">
      <w:pPr>
        <w:tabs>
          <w:tab w:val="left" w:pos="567"/>
        </w:tabs>
        <w:rPr>
          <w:noProof/>
          <w:color w:val="000000" w:themeColor="text1"/>
          <w:sz w:val="22"/>
          <w:szCs w:val="22"/>
          <w:lang w:val="et-EE"/>
        </w:rPr>
      </w:pPr>
    </w:p>
    <w:p w14:paraId="2247B801" w14:textId="77777777" w:rsidR="00366970" w:rsidRPr="004A3F79" w:rsidRDefault="004C0164" w:rsidP="005F7BED">
      <w:pPr>
        <w:tabs>
          <w:tab w:val="left" w:pos="567"/>
        </w:tabs>
        <w:rPr>
          <w:noProof/>
          <w:color w:val="000000" w:themeColor="text1"/>
          <w:sz w:val="22"/>
          <w:szCs w:val="22"/>
          <w:lang w:val="et-EE"/>
        </w:rPr>
      </w:pPr>
      <w:r w:rsidRPr="004A3F79">
        <w:rPr>
          <w:noProof/>
          <w:color w:val="000000" w:themeColor="text1"/>
          <w:sz w:val="22"/>
          <w:szCs w:val="22"/>
          <w:lang w:val="et-E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366970" w:rsidRPr="00E3257C" w14:paraId="142CB01F" w14:textId="77777777">
        <w:tc>
          <w:tcPr>
            <w:tcW w:w="9289" w:type="dxa"/>
            <w:tcBorders>
              <w:top w:val="single" w:sz="4" w:space="0" w:color="auto"/>
              <w:left w:val="single" w:sz="4" w:space="0" w:color="auto"/>
              <w:bottom w:val="single" w:sz="4" w:space="0" w:color="auto"/>
              <w:right w:val="single" w:sz="4" w:space="0" w:color="auto"/>
            </w:tcBorders>
          </w:tcPr>
          <w:p w14:paraId="346AB30A" w14:textId="77777777" w:rsidR="00366970" w:rsidRPr="00A6424B" w:rsidRDefault="004C0164" w:rsidP="00D666A1">
            <w:pPr>
              <w:pStyle w:val="Header"/>
              <w:rPr>
                <w:bCs/>
                <w:noProof/>
                <w:color w:val="000000" w:themeColor="text1"/>
                <w:sz w:val="22"/>
                <w:lang w:val="et-EE"/>
              </w:rPr>
            </w:pPr>
            <w:r w:rsidRPr="004A3F79">
              <w:rPr>
                <w:b/>
                <w:noProof/>
                <w:color w:val="000000" w:themeColor="text1"/>
                <w:sz w:val="22"/>
                <w:lang w:val="et-EE"/>
              </w:rPr>
              <w:lastRenderedPageBreak/>
              <w:t>VÄLISPAKENDIL PEAVAD OLEMA JÄRGMISED ANDMED</w:t>
            </w:r>
          </w:p>
          <w:p w14:paraId="7C6354B4" w14:textId="77777777" w:rsidR="00366970" w:rsidRPr="00A6424B" w:rsidRDefault="00366970" w:rsidP="00D666A1">
            <w:pPr>
              <w:pStyle w:val="Header"/>
              <w:rPr>
                <w:bCs/>
                <w:noProof/>
                <w:color w:val="000000" w:themeColor="text1"/>
                <w:sz w:val="22"/>
                <w:lang w:val="et-EE"/>
              </w:rPr>
            </w:pPr>
          </w:p>
          <w:p w14:paraId="09B587F0" w14:textId="62A8A2FB" w:rsidR="00366970" w:rsidRPr="004A3F79" w:rsidRDefault="004C0164" w:rsidP="00D666A1">
            <w:pPr>
              <w:pStyle w:val="Header"/>
              <w:rPr>
                <w:noProof/>
                <w:color w:val="000000" w:themeColor="text1"/>
                <w:sz w:val="22"/>
                <w:lang w:val="et-EE"/>
              </w:rPr>
            </w:pPr>
            <w:r w:rsidRPr="004A3F79">
              <w:rPr>
                <w:b/>
                <w:noProof/>
                <w:color w:val="000000" w:themeColor="text1"/>
                <w:sz w:val="22"/>
                <w:lang w:val="et-EE"/>
              </w:rPr>
              <w:t>KARP – PAKENDI SUURUS 30 VÕI 100</w:t>
            </w:r>
            <w:r w:rsidR="00F14E99" w:rsidRPr="004A3F79">
              <w:rPr>
                <w:b/>
                <w:noProof/>
                <w:color w:val="000000" w:themeColor="text1"/>
                <w:sz w:val="22"/>
                <w:lang w:val="et-EE"/>
              </w:rPr>
              <w:t> </w:t>
            </w:r>
            <w:r w:rsidRPr="004A3F79">
              <w:rPr>
                <w:b/>
                <w:noProof/>
                <w:color w:val="000000" w:themeColor="text1"/>
                <w:sz w:val="22"/>
                <w:lang w:val="et-EE"/>
              </w:rPr>
              <w:t>TABLETTI</w:t>
            </w:r>
          </w:p>
        </w:tc>
      </w:tr>
    </w:tbl>
    <w:p w14:paraId="116D5601" w14:textId="77777777" w:rsidR="00366970" w:rsidRPr="004A3F79" w:rsidRDefault="00366970">
      <w:pPr>
        <w:rPr>
          <w:noProof/>
          <w:color w:val="000000" w:themeColor="text1"/>
          <w:sz w:val="22"/>
          <w:lang w:val="et-EE"/>
        </w:rPr>
      </w:pPr>
    </w:p>
    <w:p w14:paraId="2A891571" w14:textId="77777777" w:rsidR="00366970" w:rsidRPr="004A3F79" w:rsidRDefault="00366970">
      <w:pPr>
        <w:pStyle w:val="anything"/>
        <w:widowControl/>
        <w:rPr>
          <w:noProof/>
          <w:color w:val="000000" w:themeColor="text1"/>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970" w:rsidRPr="00E3257C" w14:paraId="25ADC32F" w14:textId="77777777">
        <w:tc>
          <w:tcPr>
            <w:tcW w:w="9287" w:type="dxa"/>
            <w:tcBorders>
              <w:top w:val="single" w:sz="4" w:space="0" w:color="auto"/>
              <w:left w:val="single" w:sz="4" w:space="0" w:color="auto"/>
              <w:bottom w:val="single" w:sz="4" w:space="0" w:color="auto"/>
              <w:right w:val="single" w:sz="4" w:space="0" w:color="auto"/>
            </w:tcBorders>
          </w:tcPr>
          <w:p w14:paraId="680868EA" w14:textId="77777777" w:rsidR="00366970" w:rsidRPr="004A3F79" w:rsidRDefault="004C0164">
            <w:pPr>
              <w:pStyle w:val="Header"/>
              <w:ind w:left="567" w:hanging="567"/>
              <w:rPr>
                <w:noProof/>
                <w:color w:val="000000" w:themeColor="text1"/>
                <w:sz w:val="22"/>
                <w:lang w:val="et-EE"/>
              </w:rPr>
            </w:pPr>
            <w:r w:rsidRPr="004A3F79">
              <w:rPr>
                <w:b/>
                <w:noProof/>
                <w:color w:val="000000" w:themeColor="text1"/>
                <w:sz w:val="22"/>
                <w:lang w:val="et-EE"/>
              </w:rPr>
              <w:t>1.</w:t>
            </w:r>
            <w:r w:rsidRPr="004A3F79">
              <w:rPr>
                <w:b/>
                <w:noProof/>
                <w:color w:val="000000" w:themeColor="text1"/>
                <w:sz w:val="22"/>
                <w:lang w:val="et-EE"/>
              </w:rPr>
              <w:tab/>
              <w:t>RAVIMPREPARAADI NIMETUS</w:t>
            </w:r>
          </w:p>
        </w:tc>
      </w:tr>
    </w:tbl>
    <w:p w14:paraId="1625A450" w14:textId="77777777" w:rsidR="00366970" w:rsidRPr="004A3F79" w:rsidRDefault="00366970">
      <w:pPr>
        <w:tabs>
          <w:tab w:val="left" w:pos="567"/>
        </w:tabs>
        <w:rPr>
          <w:noProof/>
          <w:color w:val="000000" w:themeColor="text1"/>
          <w:sz w:val="22"/>
          <w:lang w:val="et-EE"/>
        </w:rPr>
      </w:pPr>
    </w:p>
    <w:p w14:paraId="3D1D5A6B" w14:textId="7A815F2E" w:rsidR="00366970" w:rsidRPr="004A3F79" w:rsidRDefault="004C0164">
      <w:pPr>
        <w:pStyle w:val="BodyText3"/>
        <w:widowControl/>
        <w:tabs>
          <w:tab w:val="left" w:pos="567"/>
        </w:tabs>
        <w:rPr>
          <w:noProof/>
          <w:color w:val="000000" w:themeColor="text1"/>
          <w:lang w:val="et-EE"/>
        </w:rPr>
      </w:pPr>
      <w:r w:rsidRPr="004A3F79">
        <w:rPr>
          <w:noProof/>
          <w:color w:val="000000" w:themeColor="text1"/>
          <w:lang w:val="et-EE"/>
        </w:rPr>
        <w:t>Rapamune 0,5</w:t>
      </w:r>
      <w:r w:rsidR="00F14E99" w:rsidRPr="004A3F79">
        <w:rPr>
          <w:noProof/>
          <w:color w:val="000000" w:themeColor="text1"/>
          <w:lang w:val="de-DE"/>
        </w:rPr>
        <w:t> </w:t>
      </w:r>
      <w:r w:rsidRPr="004A3F79">
        <w:rPr>
          <w:noProof/>
          <w:color w:val="000000" w:themeColor="text1"/>
          <w:lang w:val="et-EE"/>
        </w:rPr>
        <w:t>mg kaetud tabletid</w:t>
      </w:r>
    </w:p>
    <w:p w14:paraId="2A228E0B" w14:textId="77777777" w:rsidR="00366970" w:rsidRPr="004A3F79" w:rsidRDefault="004C0164">
      <w:pPr>
        <w:tabs>
          <w:tab w:val="left" w:pos="567"/>
        </w:tabs>
        <w:rPr>
          <w:noProof/>
          <w:color w:val="000000" w:themeColor="text1"/>
          <w:sz w:val="22"/>
          <w:lang w:val="et-EE"/>
        </w:rPr>
      </w:pPr>
      <w:r w:rsidRPr="004A3F79">
        <w:rPr>
          <w:noProof/>
          <w:color w:val="000000" w:themeColor="text1"/>
          <w:sz w:val="22"/>
          <w:lang w:val="et-EE"/>
        </w:rPr>
        <w:t>siroliimus</w:t>
      </w:r>
    </w:p>
    <w:p w14:paraId="0AB0074D" w14:textId="77777777" w:rsidR="00366970" w:rsidRPr="004A3F79" w:rsidRDefault="00366970">
      <w:pPr>
        <w:tabs>
          <w:tab w:val="left" w:pos="567"/>
        </w:tabs>
        <w:rPr>
          <w:noProof/>
          <w:color w:val="000000" w:themeColor="text1"/>
          <w:sz w:val="22"/>
          <w:lang w:val="et-EE"/>
        </w:rPr>
      </w:pPr>
    </w:p>
    <w:p w14:paraId="1E14DD81" w14:textId="77777777" w:rsidR="00366970" w:rsidRPr="004A3F79" w:rsidRDefault="00366970">
      <w:pPr>
        <w:tabs>
          <w:tab w:val="left" w:pos="567"/>
        </w:tabs>
        <w:rPr>
          <w:noProof/>
          <w:color w:val="000000" w:themeColor="text1"/>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970" w:rsidRPr="00E3257C" w14:paraId="243A1172" w14:textId="77777777">
        <w:tc>
          <w:tcPr>
            <w:tcW w:w="9287" w:type="dxa"/>
            <w:tcBorders>
              <w:top w:val="single" w:sz="4" w:space="0" w:color="auto"/>
              <w:left w:val="single" w:sz="4" w:space="0" w:color="auto"/>
              <w:bottom w:val="single" w:sz="4" w:space="0" w:color="auto"/>
              <w:right w:val="single" w:sz="4" w:space="0" w:color="auto"/>
            </w:tcBorders>
          </w:tcPr>
          <w:p w14:paraId="2182711C" w14:textId="77777777" w:rsidR="00366970" w:rsidRPr="004A3F79" w:rsidRDefault="004C0164">
            <w:pPr>
              <w:pStyle w:val="Header"/>
              <w:ind w:left="567" w:hanging="567"/>
              <w:rPr>
                <w:noProof/>
                <w:color w:val="000000" w:themeColor="text1"/>
                <w:sz w:val="22"/>
                <w:lang w:val="et-EE"/>
              </w:rPr>
            </w:pPr>
            <w:r w:rsidRPr="004A3F79">
              <w:rPr>
                <w:b/>
                <w:noProof/>
                <w:color w:val="000000" w:themeColor="text1"/>
                <w:sz w:val="22"/>
                <w:lang w:val="et-EE"/>
              </w:rPr>
              <w:t>2.</w:t>
            </w:r>
            <w:r w:rsidRPr="004A3F79">
              <w:rPr>
                <w:b/>
                <w:noProof/>
                <w:color w:val="000000" w:themeColor="text1"/>
                <w:sz w:val="22"/>
                <w:lang w:val="et-EE"/>
              </w:rPr>
              <w:tab/>
              <w:t>TOIMEAINE SISALDUS</w:t>
            </w:r>
          </w:p>
        </w:tc>
      </w:tr>
    </w:tbl>
    <w:p w14:paraId="62BC06D2" w14:textId="77777777" w:rsidR="00366970" w:rsidRPr="004A3F79" w:rsidRDefault="00366970">
      <w:pPr>
        <w:tabs>
          <w:tab w:val="left" w:pos="567"/>
        </w:tabs>
        <w:rPr>
          <w:noProof/>
          <w:color w:val="000000" w:themeColor="text1"/>
          <w:sz w:val="22"/>
          <w:lang w:val="et-EE"/>
        </w:rPr>
      </w:pPr>
    </w:p>
    <w:p w14:paraId="625EA045" w14:textId="502D6C69" w:rsidR="00366970" w:rsidRPr="004A3F79" w:rsidRDefault="004C0164">
      <w:pPr>
        <w:tabs>
          <w:tab w:val="left" w:pos="567"/>
        </w:tabs>
        <w:rPr>
          <w:noProof/>
          <w:color w:val="000000" w:themeColor="text1"/>
          <w:sz w:val="22"/>
          <w:lang w:val="et-EE"/>
        </w:rPr>
      </w:pPr>
      <w:r w:rsidRPr="004A3F79">
        <w:rPr>
          <w:noProof/>
          <w:color w:val="000000" w:themeColor="text1"/>
          <w:sz w:val="22"/>
          <w:lang w:val="et-EE"/>
        </w:rPr>
        <w:t>Üks kaetud tablett sisaldab 0,5</w:t>
      </w:r>
      <w:r w:rsidR="00F14E99" w:rsidRPr="004A3F79">
        <w:rPr>
          <w:noProof/>
          <w:color w:val="000000" w:themeColor="text1"/>
          <w:sz w:val="22"/>
          <w:lang w:val="de-DE"/>
        </w:rPr>
        <w:t> </w:t>
      </w:r>
      <w:r w:rsidRPr="004A3F79">
        <w:rPr>
          <w:noProof/>
          <w:color w:val="000000" w:themeColor="text1"/>
          <w:sz w:val="22"/>
          <w:lang w:val="et-EE"/>
        </w:rPr>
        <w:t>mg siroliimust.</w:t>
      </w:r>
    </w:p>
    <w:p w14:paraId="63376C2D" w14:textId="77777777" w:rsidR="00366970" w:rsidRPr="004A3F79" w:rsidRDefault="00366970">
      <w:pPr>
        <w:tabs>
          <w:tab w:val="left" w:pos="567"/>
        </w:tabs>
        <w:rPr>
          <w:noProof/>
          <w:color w:val="000000" w:themeColor="text1"/>
          <w:sz w:val="22"/>
          <w:lang w:val="et-EE"/>
        </w:rPr>
      </w:pPr>
    </w:p>
    <w:p w14:paraId="603DF6E0" w14:textId="77777777" w:rsidR="00366970" w:rsidRPr="004A3F79" w:rsidRDefault="00366970">
      <w:pPr>
        <w:tabs>
          <w:tab w:val="left" w:pos="567"/>
        </w:tabs>
        <w:rPr>
          <w:noProof/>
          <w:color w:val="000000" w:themeColor="text1"/>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970" w:rsidRPr="00E3257C" w14:paraId="3D3119F0" w14:textId="77777777">
        <w:tc>
          <w:tcPr>
            <w:tcW w:w="9287" w:type="dxa"/>
            <w:tcBorders>
              <w:top w:val="single" w:sz="4" w:space="0" w:color="auto"/>
              <w:left w:val="single" w:sz="4" w:space="0" w:color="auto"/>
              <w:bottom w:val="single" w:sz="4" w:space="0" w:color="auto"/>
              <w:right w:val="single" w:sz="4" w:space="0" w:color="auto"/>
            </w:tcBorders>
          </w:tcPr>
          <w:p w14:paraId="4434EB3B" w14:textId="77777777" w:rsidR="00366970" w:rsidRPr="004A3F79" w:rsidRDefault="004C0164">
            <w:pPr>
              <w:pStyle w:val="Header"/>
              <w:ind w:left="567" w:hanging="567"/>
              <w:rPr>
                <w:noProof/>
                <w:color w:val="000000" w:themeColor="text1"/>
                <w:sz w:val="22"/>
                <w:lang w:val="et-EE"/>
              </w:rPr>
            </w:pPr>
            <w:r w:rsidRPr="004A3F79">
              <w:rPr>
                <w:b/>
                <w:noProof/>
                <w:color w:val="000000" w:themeColor="text1"/>
                <w:sz w:val="22"/>
                <w:lang w:val="et-EE"/>
              </w:rPr>
              <w:t>3.</w:t>
            </w:r>
            <w:r w:rsidRPr="004A3F79">
              <w:rPr>
                <w:b/>
                <w:noProof/>
                <w:color w:val="000000" w:themeColor="text1"/>
                <w:sz w:val="22"/>
                <w:lang w:val="et-EE"/>
              </w:rPr>
              <w:tab/>
              <w:t>ABIAINED</w:t>
            </w:r>
          </w:p>
        </w:tc>
      </w:tr>
    </w:tbl>
    <w:p w14:paraId="1FBCEE6C" w14:textId="77777777" w:rsidR="00366970" w:rsidRPr="004A3F79" w:rsidRDefault="00366970">
      <w:pPr>
        <w:tabs>
          <w:tab w:val="left" w:pos="567"/>
        </w:tabs>
        <w:rPr>
          <w:noProof/>
          <w:color w:val="000000" w:themeColor="text1"/>
          <w:sz w:val="22"/>
          <w:lang w:val="et-EE"/>
        </w:rPr>
      </w:pPr>
    </w:p>
    <w:p w14:paraId="2E135DBB" w14:textId="77777777" w:rsidR="00366970" w:rsidRPr="004A3F79" w:rsidRDefault="004C0164">
      <w:pPr>
        <w:tabs>
          <w:tab w:val="left" w:pos="567"/>
        </w:tabs>
        <w:rPr>
          <w:noProof/>
          <w:color w:val="000000" w:themeColor="text1"/>
          <w:sz w:val="22"/>
          <w:lang w:val="et-EE"/>
        </w:rPr>
      </w:pPr>
      <w:r w:rsidRPr="004A3F79">
        <w:rPr>
          <w:noProof/>
          <w:color w:val="000000" w:themeColor="text1"/>
          <w:sz w:val="22"/>
          <w:lang w:val="et-EE"/>
        </w:rPr>
        <w:t>Abiained: laktoosmonohüdraat, sahharoos. Lisateavet lugege pakendi infolehelt.</w:t>
      </w:r>
    </w:p>
    <w:p w14:paraId="37FFA720" w14:textId="77777777" w:rsidR="00366970" w:rsidRPr="004A3F79" w:rsidRDefault="00366970">
      <w:pPr>
        <w:pStyle w:val="EndnoteText"/>
        <w:rPr>
          <w:noProof/>
          <w:color w:val="000000" w:themeColor="text1"/>
          <w:lang w:val="et-EE"/>
        </w:rPr>
      </w:pPr>
    </w:p>
    <w:p w14:paraId="65BB4872" w14:textId="77777777" w:rsidR="00366970" w:rsidRPr="004A3F79" w:rsidRDefault="00366970">
      <w:pPr>
        <w:tabs>
          <w:tab w:val="left" w:pos="567"/>
        </w:tabs>
        <w:rPr>
          <w:noProof/>
          <w:color w:val="000000" w:themeColor="text1"/>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970" w:rsidRPr="00E3257C" w14:paraId="44A95302" w14:textId="77777777">
        <w:tc>
          <w:tcPr>
            <w:tcW w:w="9287" w:type="dxa"/>
            <w:tcBorders>
              <w:top w:val="single" w:sz="4" w:space="0" w:color="auto"/>
              <w:left w:val="single" w:sz="4" w:space="0" w:color="auto"/>
              <w:bottom w:val="single" w:sz="4" w:space="0" w:color="auto"/>
              <w:right w:val="single" w:sz="4" w:space="0" w:color="auto"/>
            </w:tcBorders>
          </w:tcPr>
          <w:p w14:paraId="5CD724BD" w14:textId="77777777" w:rsidR="00366970" w:rsidRPr="004A3F79" w:rsidRDefault="004C0164">
            <w:pPr>
              <w:pStyle w:val="Header"/>
              <w:ind w:left="567" w:hanging="567"/>
              <w:rPr>
                <w:noProof/>
                <w:color w:val="000000" w:themeColor="text1"/>
                <w:sz w:val="22"/>
                <w:lang w:val="et-EE"/>
              </w:rPr>
            </w:pPr>
            <w:r w:rsidRPr="004A3F79">
              <w:rPr>
                <w:b/>
                <w:noProof/>
                <w:color w:val="000000" w:themeColor="text1"/>
                <w:sz w:val="22"/>
                <w:lang w:val="et-EE"/>
              </w:rPr>
              <w:t>4.</w:t>
            </w:r>
            <w:r w:rsidRPr="004A3F79">
              <w:rPr>
                <w:b/>
                <w:noProof/>
                <w:color w:val="000000" w:themeColor="text1"/>
                <w:sz w:val="22"/>
                <w:lang w:val="et-EE"/>
              </w:rPr>
              <w:tab/>
              <w:t>RAVIMVORM JA PAKENDI SUURUS</w:t>
            </w:r>
          </w:p>
        </w:tc>
      </w:tr>
    </w:tbl>
    <w:p w14:paraId="2EE2403B" w14:textId="77777777" w:rsidR="00366970" w:rsidRPr="004A3F79" w:rsidRDefault="00366970">
      <w:pPr>
        <w:tabs>
          <w:tab w:val="left" w:pos="567"/>
        </w:tabs>
        <w:rPr>
          <w:noProof/>
          <w:color w:val="000000" w:themeColor="text1"/>
          <w:sz w:val="22"/>
          <w:lang w:val="et-EE"/>
        </w:rPr>
      </w:pPr>
    </w:p>
    <w:p w14:paraId="38C6DC5E" w14:textId="79A4C5FE" w:rsidR="00366970" w:rsidRPr="004A3F79" w:rsidRDefault="004C0164">
      <w:pPr>
        <w:tabs>
          <w:tab w:val="left" w:pos="567"/>
        </w:tabs>
        <w:rPr>
          <w:noProof/>
          <w:color w:val="000000" w:themeColor="text1"/>
          <w:sz w:val="22"/>
          <w:lang w:val="et-EE"/>
        </w:rPr>
      </w:pPr>
      <w:r w:rsidRPr="004A3F79">
        <w:rPr>
          <w:noProof/>
          <w:color w:val="000000" w:themeColor="text1"/>
          <w:sz w:val="22"/>
          <w:lang w:val="et-EE"/>
        </w:rPr>
        <w:t>30</w:t>
      </w:r>
      <w:r w:rsidR="00F14E99" w:rsidRPr="004A3F79">
        <w:rPr>
          <w:noProof/>
          <w:color w:val="000000" w:themeColor="text1"/>
          <w:sz w:val="22"/>
          <w:lang w:val="de-DE"/>
        </w:rPr>
        <w:t> </w:t>
      </w:r>
      <w:r w:rsidRPr="004A3F79">
        <w:rPr>
          <w:noProof/>
          <w:color w:val="000000" w:themeColor="text1"/>
          <w:sz w:val="22"/>
          <w:lang w:val="et-EE"/>
        </w:rPr>
        <w:t>kaetud tabletti</w:t>
      </w:r>
    </w:p>
    <w:p w14:paraId="4000E02F" w14:textId="414C96E9" w:rsidR="00366970" w:rsidRPr="004A3F79" w:rsidRDefault="004C0164">
      <w:pPr>
        <w:tabs>
          <w:tab w:val="left" w:pos="567"/>
        </w:tabs>
        <w:rPr>
          <w:noProof/>
          <w:color w:val="000000" w:themeColor="text1"/>
          <w:sz w:val="22"/>
          <w:lang w:val="et-EE"/>
        </w:rPr>
      </w:pPr>
      <w:r w:rsidRPr="004A3F79">
        <w:rPr>
          <w:noProof/>
          <w:color w:val="000000" w:themeColor="text1"/>
          <w:sz w:val="22"/>
          <w:highlight w:val="lightGray"/>
          <w:lang w:val="et-EE"/>
        </w:rPr>
        <w:t>100</w:t>
      </w:r>
      <w:r w:rsidR="00F14E99" w:rsidRPr="004A3F79">
        <w:rPr>
          <w:noProof/>
          <w:color w:val="000000" w:themeColor="text1"/>
          <w:sz w:val="22"/>
          <w:highlight w:val="lightGray"/>
          <w:lang w:val="et-EE"/>
        </w:rPr>
        <w:t> </w:t>
      </w:r>
      <w:r w:rsidRPr="004A3F79">
        <w:rPr>
          <w:noProof/>
          <w:color w:val="000000" w:themeColor="text1"/>
          <w:sz w:val="22"/>
          <w:highlight w:val="lightGray"/>
          <w:lang w:val="et-EE"/>
        </w:rPr>
        <w:t>kaetud tabletti</w:t>
      </w:r>
    </w:p>
    <w:p w14:paraId="7CA54356" w14:textId="77777777" w:rsidR="00366970" w:rsidRPr="004A3F79" w:rsidRDefault="00366970">
      <w:pPr>
        <w:tabs>
          <w:tab w:val="left" w:pos="567"/>
        </w:tabs>
        <w:rPr>
          <w:noProof/>
          <w:color w:val="000000" w:themeColor="text1"/>
          <w:sz w:val="22"/>
          <w:lang w:val="et-EE"/>
        </w:rPr>
      </w:pPr>
    </w:p>
    <w:p w14:paraId="6B153965" w14:textId="77777777" w:rsidR="00366970" w:rsidRPr="004A3F79" w:rsidRDefault="00366970">
      <w:pPr>
        <w:tabs>
          <w:tab w:val="left" w:pos="567"/>
        </w:tabs>
        <w:rPr>
          <w:noProof/>
          <w:color w:val="000000" w:themeColor="text1"/>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970" w:rsidRPr="00E3257C" w14:paraId="62DCAFDB" w14:textId="77777777">
        <w:tc>
          <w:tcPr>
            <w:tcW w:w="9287" w:type="dxa"/>
            <w:tcBorders>
              <w:top w:val="single" w:sz="4" w:space="0" w:color="auto"/>
              <w:left w:val="single" w:sz="4" w:space="0" w:color="auto"/>
              <w:bottom w:val="single" w:sz="4" w:space="0" w:color="auto"/>
              <w:right w:val="single" w:sz="4" w:space="0" w:color="auto"/>
            </w:tcBorders>
          </w:tcPr>
          <w:p w14:paraId="2847BAF9" w14:textId="77777777" w:rsidR="00366970" w:rsidRPr="004A3F79" w:rsidRDefault="004C0164">
            <w:pPr>
              <w:pStyle w:val="Header"/>
              <w:ind w:left="567" w:hanging="567"/>
              <w:rPr>
                <w:noProof/>
                <w:color w:val="000000" w:themeColor="text1"/>
                <w:sz w:val="22"/>
                <w:lang w:val="et-EE"/>
              </w:rPr>
            </w:pPr>
            <w:r w:rsidRPr="004A3F79">
              <w:rPr>
                <w:b/>
                <w:noProof/>
                <w:color w:val="000000" w:themeColor="text1"/>
                <w:sz w:val="22"/>
                <w:lang w:val="et-EE"/>
              </w:rPr>
              <w:t>5.</w:t>
            </w:r>
            <w:r w:rsidRPr="004A3F79">
              <w:rPr>
                <w:b/>
                <w:noProof/>
                <w:color w:val="000000" w:themeColor="text1"/>
                <w:sz w:val="22"/>
                <w:lang w:val="et-EE"/>
              </w:rPr>
              <w:tab/>
              <w:t>MANUSTAMISVIIS JA –TEE(D)</w:t>
            </w:r>
          </w:p>
        </w:tc>
      </w:tr>
    </w:tbl>
    <w:p w14:paraId="475356C0" w14:textId="77777777" w:rsidR="00366970" w:rsidRPr="004A3F79" w:rsidRDefault="00366970">
      <w:pPr>
        <w:tabs>
          <w:tab w:val="left" w:pos="567"/>
        </w:tabs>
        <w:rPr>
          <w:noProof/>
          <w:color w:val="000000" w:themeColor="text1"/>
          <w:sz w:val="22"/>
          <w:lang w:val="et-EE"/>
        </w:rPr>
      </w:pPr>
    </w:p>
    <w:p w14:paraId="6333D6B2" w14:textId="77777777" w:rsidR="00366970" w:rsidRPr="004A3F79" w:rsidRDefault="004C0164">
      <w:pPr>
        <w:tabs>
          <w:tab w:val="left" w:pos="567"/>
        </w:tabs>
        <w:rPr>
          <w:noProof/>
          <w:color w:val="000000" w:themeColor="text1"/>
          <w:sz w:val="22"/>
          <w:lang w:val="et-EE"/>
        </w:rPr>
      </w:pPr>
      <w:r w:rsidRPr="004A3F79">
        <w:rPr>
          <w:noProof/>
          <w:color w:val="000000" w:themeColor="text1"/>
          <w:sz w:val="22"/>
          <w:lang w:val="et-EE"/>
        </w:rPr>
        <w:t>Enne ravimi kasutamist lugege pakendi infolehte.</w:t>
      </w:r>
    </w:p>
    <w:p w14:paraId="56C0476D" w14:textId="77777777" w:rsidR="00366970" w:rsidRPr="004A3F79" w:rsidRDefault="004C0164">
      <w:pPr>
        <w:tabs>
          <w:tab w:val="left" w:pos="567"/>
        </w:tabs>
        <w:rPr>
          <w:noProof/>
          <w:color w:val="000000" w:themeColor="text1"/>
          <w:sz w:val="22"/>
          <w:lang w:val="et-EE"/>
        </w:rPr>
      </w:pPr>
      <w:r w:rsidRPr="004A3F79">
        <w:rPr>
          <w:noProof/>
          <w:color w:val="000000" w:themeColor="text1"/>
          <w:sz w:val="22"/>
          <w:lang w:val="et-EE"/>
        </w:rPr>
        <w:t>Mitte purustada, katki närida ega osadeks murda.</w:t>
      </w:r>
    </w:p>
    <w:p w14:paraId="2980F57E" w14:textId="77777777" w:rsidR="00366970" w:rsidRPr="004A3F79" w:rsidRDefault="004C0164">
      <w:pPr>
        <w:tabs>
          <w:tab w:val="left" w:pos="567"/>
        </w:tabs>
        <w:rPr>
          <w:noProof/>
          <w:color w:val="000000" w:themeColor="text1"/>
          <w:sz w:val="22"/>
          <w:lang w:val="et-EE"/>
        </w:rPr>
      </w:pPr>
      <w:r w:rsidRPr="004A3F79">
        <w:rPr>
          <w:b/>
          <w:noProof/>
          <w:color w:val="000000" w:themeColor="text1"/>
          <w:sz w:val="22"/>
          <w:lang w:val="et-EE"/>
        </w:rPr>
        <w:t>Suukaudne</w:t>
      </w:r>
      <w:r w:rsidRPr="004A3F79">
        <w:rPr>
          <w:noProof/>
          <w:color w:val="000000" w:themeColor="text1"/>
          <w:sz w:val="22"/>
          <w:lang w:val="et-EE"/>
        </w:rPr>
        <w:t>.</w:t>
      </w:r>
    </w:p>
    <w:p w14:paraId="5356B4E5" w14:textId="77777777" w:rsidR="00366970" w:rsidRPr="004A3F79" w:rsidRDefault="00366970">
      <w:pPr>
        <w:tabs>
          <w:tab w:val="left" w:pos="567"/>
        </w:tabs>
        <w:rPr>
          <w:noProof/>
          <w:color w:val="000000" w:themeColor="text1"/>
          <w:sz w:val="22"/>
          <w:lang w:val="et-EE"/>
        </w:rPr>
      </w:pPr>
    </w:p>
    <w:p w14:paraId="40669207" w14:textId="77777777" w:rsidR="00366970" w:rsidRPr="004A3F79" w:rsidRDefault="00366970">
      <w:pPr>
        <w:tabs>
          <w:tab w:val="left" w:pos="567"/>
        </w:tabs>
        <w:rPr>
          <w:noProof/>
          <w:color w:val="000000" w:themeColor="text1"/>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970" w:rsidRPr="00E3257C" w14:paraId="37EC4DC8" w14:textId="77777777">
        <w:tc>
          <w:tcPr>
            <w:tcW w:w="9287" w:type="dxa"/>
            <w:tcBorders>
              <w:top w:val="single" w:sz="4" w:space="0" w:color="auto"/>
              <w:left w:val="single" w:sz="4" w:space="0" w:color="auto"/>
              <w:bottom w:val="single" w:sz="4" w:space="0" w:color="auto"/>
              <w:right w:val="single" w:sz="4" w:space="0" w:color="auto"/>
            </w:tcBorders>
          </w:tcPr>
          <w:p w14:paraId="39FCF268" w14:textId="77777777" w:rsidR="00366970" w:rsidRPr="004A3F79" w:rsidRDefault="004C0164">
            <w:pPr>
              <w:pStyle w:val="Header"/>
              <w:ind w:left="567" w:hanging="567"/>
              <w:rPr>
                <w:b/>
                <w:noProof/>
                <w:color w:val="000000" w:themeColor="text1"/>
                <w:sz w:val="22"/>
                <w:lang w:val="et-EE"/>
              </w:rPr>
            </w:pPr>
            <w:r w:rsidRPr="004A3F79">
              <w:rPr>
                <w:b/>
                <w:noProof/>
                <w:color w:val="000000" w:themeColor="text1"/>
                <w:sz w:val="22"/>
                <w:lang w:val="et-EE"/>
              </w:rPr>
              <w:t>6.</w:t>
            </w:r>
            <w:r w:rsidRPr="004A3F79">
              <w:rPr>
                <w:b/>
                <w:noProof/>
                <w:color w:val="000000" w:themeColor="text1"/>
                <w:sz w:val="22"/>
                <w:lang w:val="et-EE"/>
              </w:rPr>
              <w:tab/>
              <w:t>ERIHOIATUS, ET RAVIMIT TULEB HOIDA LASTE EEST VARJATUD JA KÄTTESAAMATUS KOHAS</w:t>
            </w:r>
          </w:p>
        </w:tc>
      </w:tr>
    </w:tbl>
    <w:p w14:paraId="7F70CEDD" w14:textId="77777777" w:rsidR="00366970" w:rsidRPr="004A3F79" w:rsidRDefault="00366970">
      <w:pPr>
        <w:tabs>
          <w:tab w:val="left" w:pos="567"/>
        </w:tabs>
        <w:rPr>
          <w:noProof/>
          <w:color w:val="000000" w:themeColor="text1"/>
          <w:sz w:val="22"/>
          <w:lang w:val="et-EE"/>
        </w:rPr>
      </w:pPr>
    </w:p>
    <w:p w14:paraId="25BCF2FE" w14:textId="77777777" w:rsidR="00366970" w:rsidRPr="004A3F79" w:rsidRDefault="004C0164">
      <w:pPr>
        <w:tabs>
          <w:tab w:val="left" w:pos="567"/>
        </w:tabs>
        <w:rPr>
          <w:noProof/>
          <w:color w:val="000000" w:themeColor="text1"/>
          <w:sz w:val="22"/>
          <w:lang w:val="et-EE"/>
        </w:rPr>
      </w:pPr>
      <w:r w:rsidRPr="004A3F79">
        <w:rPr>
          <w:noProof/>
          <w:color w:val="000000" w:themeColor="text1"/>
          <w:sz w:val="22"/>
          <w:lang w:val="et-EE"/>
        </w:rPr>
        <w:t>Hoida laste eest varjatud ja kättesaamatus kohas.</w:t>
      </w:r>
    </w:p>
    <w:p w14:paraId="5CC2B3BE" w14:textId="77777777" w:rsidR="00366970" w:rsidRPr="004A3F79" w:rsidRDefault="00366970">
      <w:pPr>
        <w:tabs>
          <w:tab w:val="left" w:pos="567"/>
        </w:tabs>
        <w:rPr>
          <w:noProof/>
          <w:color w:val="000000" w:themeColor="text1"/>
          <w:sz w:val="22"/>
          <w:lang w:val="et-EE"/>
        </w:rPr>
      </w:pPr>
    </w:p>
    <w:p w14:paraId="34766614" w14:textId="77777777" w:rsidR="00366970" w:rsidRPr="004A3F79" w:rsidRDefault="00366970">
      <w:pPr>
        <w:tabs>
          <w:tab w:val="left" w:pos="567"/>
        </w:tabs>
        <w:rPr>
          <w:noProof/>
          <w:color w:val="000000" w:themeColor="text1"/>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970" w:rsidRPr="00E3257C" w14:paraId="7AD1B091" w14:textId="77777777">
        <w:tc>
          <w:tcPr>
            <w:tcW w:w="9287" w:type="dxa"/>
            <w:tcBorders>
              <w:top w:val="single" w:sz="4" w:space="0" w:color="auto"/>
              <w:left w:val="single" w:sz="4" w:space="0" w:color="auto"/>
              <w:bottom w:val="single" w:sz="4" w:space="0" w:color="auto"/>
              <w:right w:val="single" w:sz="4" w:space="0" w:color="auto"/>
            </w:tcBorders>
          </w:tcPr>
          <w:p w14:paraId="3D36CFE1" w14:textId="77777777" w:rsidR="00366970" w:rsidRPr="004A3F79" w:rsidRDefault="004C0164">
            <w:pPr>
              <w:pStyle w:val="Header"/>
              <w:ind w:left="567" w:hanging="567"/>
              <w:rPr>
                <w:b/>
                <w:noProof/>
                <w:color w:val="000000" w:themeColor="text1"/>
                <w:sz w:val="22"/>
                <w:lang w:val="et-EE"/>
              </w:rPr>
            </w:pPr>
            <w:r w:rsidRPr="004A3F79">
              <w:rPr>
                <w:b/>
                <w:noProof/>
                <w:color w:val="000000" w:themeColor="text1"/>
                <w:sz w:val="22"/>
                <w:lang w:val="et-EE"/>
              </w:rPr>
              <w:t>7.</w:t>
            </w:r>
            <w:r w:rsidRPr="004A3F79">
              <w:rPr>
                <w:b/>
                <w:noProof/>
                <w:color w:val="000000" w:themeColor="text1"/>
                <w:sz w:val="22"/>
                <w:lang w:val="et-EE"/>
              </w:rPr>
              <w:tab/>
              <w:t>TEISED ERIHOIATUSED (VAJADUSEL)</w:t>
            </w:r>
          </w:p>
        </w:tc>
      </w:tr>
    </w:tbl>
    <w:p w14:paraId="596FB5F7" w14:textId="77777777" w:rsidR="00366970" w:rsidRPr="004A3F79" w:rsidRDefault="00366970">
      <w:pPr>
        <w:tabs>
          <w:tab w:val="left" w:pos="567"/>
        </w:tabs>
        <w:rPr>
          <w:noProof/>
          <w:color w:val="000000" w:themeColor="text1"/>
          <w:sz w:val="22"/>
          <w:lang w:val="et-EE"/>
        </w:rPr>
      </w:pPr>
    </w:p>
    <w:p w14:paraId="2DA4B859" w14:textId="77777777" w:rsidR="00366970" w:rsidRPr="004A3F79" w:rsidRDefault="00366970">
      <w:pPr>
        <w:tabs>
          <w:tab w:val="left" w:pos="567"/>
        </w:tabs>
        <w:rPr>
          <w:noProof/>
          <w:color w:val="000000" w:themeColor="text1"/>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970" w:rsidRPr="00E3257C" w14:paraId="0CB321E6" w14:textId="77777777">
        <w:tc>
          <w:tcPr>
            <w:tcW w:w="9287" w:type="dxa"/>
            <w:tcBorders>
              <w:top w:val="single" w:sz="4" w:space="0" w:color="auto"/>
              <w:left w:val="single" w:sz="4" w:space="0" w:color="auto"/>
              <w:bottom w:val="single" w:sz="4" w:space="0" w:color="auto"/>
              <w:right w:val="single" w:sz="4" w:space="0" w:color="auto"/>
            </w:tcBorders>
          </w:tcPr>
          <w:p w14:paraId="2340EC3A" w14:textId="77777777" w:rsidR="00366970" w:rsidRPr="004A3F79" w:rsidRDefault="004C0164">
            <w:pPr>
              <w:pStyle w:val="Header"/>
              <w:ind w:left="567" w:hanging="567"/>
              <w:rPr>
                <w:noProof/>
                <w:color w:val="000000" w:themeColor="text1"/>
                <w:sz w:val="22"/>
                <w:lang w:val="et-EE"/>
              </w:rPr>
            </w:pPr>
            <w:r w:rsidRPr="004A3F79">
              <w:rPr>
                <w:b/>
                <w:noProof/>
                <w:color w:val="000000" w:themeColor="text1"/>
                <w:sz w:val="22"/>
                <w:lang w:val="et-EE"/>
              </w:rPr>
              <w:t>8.</w:t>
            </w:r>
            <w:r w:rsidRPr="004A3F79">
              <w:rPr>
                <w:b/>
                <w:noProof/>
                <w:color w:val="000000" w:themeColor="text1"/>
                <w:sz w:val="22"/>
                <w:lang w:val="et-EE"/>
              </w:rPr>
              <w:tab/>
              <w:t>KÕLBLIKKUSAEG</w:t>
            </w:r>
          </w:p>
        </w:tc>
      </w:tr>
    </w:tbl>
    <w:p w14:paraId="4F282A34" w14:textId="77777777" w:rsidR="00366970" w:rsidRPr="004A3F79" w:rsidRDefault="00366970">
      <w:pPr>
        <w:tabs>
          <w:tab w:val="left" w:pos="567"/>
        </w:tabs>
        <w:rPr>
          <w:noProof/>
          <w:color w:val="000000" w:themeColor="text1"/>
          <w:sz w:val="22"/>
          <w:lang w:val="et-EE"/>
        </w:rPr>
      </w:pPr>
    </w:p>
    <w:p w14:paraId="52E7E8D4" w14:textId="77777777" w:rsidR="00366970" w:rsidRPr="004A3F79" w:rsidRDefault="004C0164">
      <w:pPr>
        <w:tabs>
          <w:tab w:val="left" w:pos="567"/>
        </w:tabs>
        <w:rPr>
          <w:noProof/>
          <w:color w:val="000000" w:themeColor="text1"/>
          <w:sz w:val="22"/>
          <w:lang w:val="et-EE"/>
        </w:rPr>
      </w:pPr>
      <w:r w:rsidRPr="004A3F79">
        <w:rPr>
          <w:noProof/>
          <w:color w:val="000000" w:themeColor="text1"/>
          <w:sz w:val="22"/>
          <w:lang w:val="et-EE"/>
        </w:rPr>
        <w:t>EXP</w:t>
      </w:r>
    </w:p>
    <w:p w14:paraId="25DBE1FC" w14:textId="77777777" w:rsidR="00366970" w:rsidRPr="004A3F79" w:rsidRDefault="00366970">
      <w:pPr>
        <w:tabs>
          <w:tab w:val="left" w:pos="567"/>
        </w:tabs>
        <w:rPr>
          <w:noProof/>
          <w:color w:val="000000" w:themeColor="text1"/>
          <w:sz w:val="22"/>
          <w:lang w:val="et-EE"/>
        </w:rPr>
      </w:pPr>
    </w:p>
    <w:p w14:paraId="7F7959A2" w14:textId="77777777" w:rsidR="00366970" w:rsidRPr="004A3F79" w:rsidRDefault="00366970">
      <w:pPr>
        <w:tabs>
          <w:tab w:val="left" w:pos="567"/>
        </w:tabs>
        <w:rPr>
          <w:noProof/>
          <w:color w:val="000000" w:themeColor="text1"/>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970" w:rsidRPr="00E3257C" w14:paraId="13F478B3" w14:textId="77777777">
        <w:tc>
          <w:tcPr>
            <w:tcW w:w="9287" w:type="dxa"/>
            <w:tcBorders>
              <w:top w:val="single" w:sz="4" w:space="0" w:color="auto"/>
              <w:left w:val="single" w:sz="4" w:space="0" w:color="auto"/>
              <w:bottom w:val="single" w:sz="4" w:space="0" w:color="auto"/>
              <w:right w:val="single" w:sz="4" w:space="0" w:color="auto"/>
            </w:tcBorders>
          </w:tcPr>
          <w:p w14:paraId="6D709AED" w14:textId="77777777" w:rsidR="00366970" w:rsidRPr="004A3F79" w:rsidRDefault="004C0164">
            <w:pPr>
              <w:pStyle w:val="Header"/>
              <w:ind w:left="567" w:hanging="567"/>
              <w:rPr>
                <w:noProof/>
                <w:color w:val="000000" w:themeColor="text1"/>
                <w:sz w:val="22"/>
                <w:lang w:val="et-EE"/>
              </w:rPr>
            </w:pPr>
            <w:r w:rsidRPr="004A3F79">
              <w:rPr>
                <w:b/>
                <w:noProof/>
                <w:color w:val="000000" w:themeColor="text1"/>
                <w:sz w:val="22"/>
                <w:lang w:val="et-EE"/>
              </w:rPr>
              <w:t>9.</w:t>
            </w:r>
            <w:r w:rsidRPr="004A3F79">
              <w:rPr>
                <w:b/>
                <w:noProof/>
                <w:color w:val="000000" w:themeColor="text1"/>
                <w:sz w:val="22"/>
                <w:lang w:val="et-EE"/>
              </w:rPr>
              <w:tab/>
              <w:t>SÄILITAMISE ERITINGIMUSED</w:t>
            </w:r>
          </w:p>
        </w:tc>
      </w:tr>
    </w:tbl>
    <w:p w14:paraId="24C73595" w14:textId="77777777" w:rsidR="00366970" w:rsidRPr="004A3F79" w:rsidRDefault="00366970">
      <w:pPr>
        <w:tabs>
          <w:tab w:val="left" w:pos="567"/>
        </w:tabs>
        <w:rPr>
          <w:noProof/>
          <w:color w:val="000000" w:themeColor="text1"/>
          <w:sz w:val="22"/>
          <w:lang w:val="et-EE"/>
        </w:rPr>
      </w:pPr>
    </w:p>
    <w:p w14:paraId="095F64B5" w14:textId="77777777" w:rsidR="00366970" w:rsidRPr="004A3F79" w:rsidRDefault="004C0164">
      <w:pPr>
        <w:pStyle w:val="BodyText2"/>
        <w:jc w:val="left"/>
        <w:rPr>
          <w:noProof/>
          <w:color w:val="000000" w:themeColor="text1"/>
          <w:lang w:val="et-EE"/>
        </w:rPr>
      </w:pPr>
      <w:r w:rsidRPr="004A3F79">
        <w:rPr>
          <w:noProof/>
          <w:color w:val="000000" w:themeColor="text1"/>
          <w:lang w:val="et-EE"/>
        </w:rPr>
        <w:t>Hoida temperatuuril kuni 25 </w:t>
      </w:r>
      <w:r w:rsidRPr="004A3F79">
        <w:rPr>
          <w:noProof/>
          <w:color w:val="000000" w:themeColor="text1"/>
          <w:lang w:val="et-EE"/>
        </w:rPr>
        <w:fldChar w:fldCharType="begin"/>
      </w:r>
      <w:r w:rsidRPr="004A3F79">
        <w:rPr>
          <w:noProof/>
          <w:color w:val="000000" w:themeColor="text1"/>
          <w:lang w:val="et-EE"/>
        </w:rPr>
        <w:instrText>SYMBOL 176 \f "Symbol" \s 11</w:instrText>
      </w:r>
      <w:r w:rsidRPr="004A3F79">
        <w:rPr>
          <w:noProof/>
          <w:color w:val="000000" w:themeColor="text1"/>
          <w:lang w:val="et-EE"/>
        </w:rPr>
        <w:fldChar w:fldCharType="separate"/>
      </w:r>
      <w:r w:rsidRPr="004A3F79">
        <w:rPr>
          <w:noProof/>
          <w:color w:val="000000" w:themeColor="text1"/>
          <w:lang w:val="et-EE"/>
        </w:rPr>
        <w:t>°</w:t>
      </w:r>
      <w:r w:rsidRPr="004A3F79">
        <w:rPr>
          <w:noProof/>
          <w:color w:val="000000" w:themeColor="text1"/>
          <w:lang w:val="et-EE"/>
        </w:rPr>
        <w:fldChar w:fldCharType="end"/>
      </w:r>
      <w:r w:rsidRPr="004A3F79">
        <w:rPr>
          <w:noProof/>
          <w:color w:val="000000" w:themeColor="text1"/>
          <w:lang w:val="et-EE"/>
        </w:rPr>
        <w:t>C.</w:t>
      </w:r>
    </w:p>
    <w:p w14:paraId="2BA7237C" w14:textId="77777777" w:rsidR="00366970" w:rsidRPr="004A3F79" w:rsidRDefault="004C0164">
      <w:pPr>
        <w:pStyle w:val="BodyText2"/>
        <w:jc w:val="left"/>
        <w:rPr>
          <w:noProof/>
          <w:color w:val="000000" w:themeColor="text1"/>
          <w:lang w:val="et-EE"/>
        </w:rPr>
      </w:pPr>
      <w:r w:rsidRPr="004A3F79">
        <w:rPr>
          <w:noProof/>
          <w:color w:val="000000" w:themeColor="text1"/>
          <w:lang w:val="et-EE"/>
        </w:rPr>
        <w:t>Hoida blister karbis, valguse eest kaitstult.</w:t>
      </w:r>
    </w:p>
    <w:p w14:paraId="46091A92" w14:textId="77777777" w:rsidR="00366970" w:rsidRPr="004A3F79" w:rsidRDefault="00366970">
      <w:pPr>
        <w:tabs>
          <w:tab w:val="left" w:pos="567"/>
        </w:tabs>
        <w:rPr>
          <w:noProof/>
          <w:color w:val="000000" w:themeColor="text1"/>
          <w:sz w:val="22"/>
          <w:lang w:val="et-EE"/>
        </w:rPr>
      </w:pPr>
    </w:p>
    <w:p w14:paraId="664D3AAA" w14:textId="77777777" w:rsidR="00366970" w:rsidRPr="004A3F79" w:rsidRDefault="00366970">
      <w:pPr>
        <w:tabs>
          <w:tab w:val="left" w:pos="567"/>
        </w:tabs>
        <w:rPr>
          <w:noProof/>
          <w:color w:val="000000" w:themeColor="text1"/>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970" w:rsidRPr="00E3257C" w14:paraId="460A026A" w14:textId="77777777">
        <w:tc>
          <w:tcPr>
            <w:tcW w:w="9287" w:type="dxa"/>
            <w:tcBorders>
              <w:top w:val="single" w:sz="4" w:space="0" w:color="auto"/>
              <w:left w:val="single" w:sz="4" w:space="0" w:color="auto"/>
              <w:bottom w:val="single" w:sz="4" w:space="0" w:color="auto"/>
              <w:right w:val="single" w:sz="4" w:space="0" w:color="auto"/>
            </w:tcBorders>
          </w:tcPr>
          <w:p w14:paraId="3BD06D9D" w14:textId="77777777" w:rsidR="00366970" w:rsidRPr="004A3F79" w:rsidRDefault="004C0164" w:rsidP="005F7BED">
            <w:pPr>
              <w:pStyle w:val="Header"/>
              <w:keepNext/>
              <w:keepLines/>
              <w:ind w:left="567" w:hanging="567"/>
              <w:rPr>
                <w:b/>
                <w:noProof/>
                <w:color w:val="000000" w:themeColor="text1"/>
                <w:sz w:val="22"/>
                <w:lang w:val="et-EE"/>
              </w:rPr>
            </w:pPr>
            <w:r w:rsidRPr="004A3F79">
              <w:rPr>
                <w:b/>
                <w:noProof/>
                <w:color w:val="000000" w:themeColor="text1"/>
                <w:sz w:val="22"/>
                <w:lang w:val="et-EE"/>
              </w:rPr>
              <w:lastRenderedPageBreak/>
              <w:t>10.</w:t>
            </w:r>
            <w:r w:rsidRPr="004A3F79">
              <w:rPr>
                <w:b/>
                <w:noProof/>
                <w:color w:val="000000" w:themeColor="text1"/>
                <w:sz w:val="22"/>
                <w:lang w:val="et-EE"/>
              </w:rPr>
              <w:tab/>
              <w:t>ERINÕUDED KASUTAMATA JÄÄNUD RAVIMPREPARAADI VÕI SELLEST TEKKINUD JÄÄTMEMATERJALI HÄVITAMISEKS, VASTAVALT VAJADUSELE</w:t>
            </w:r>
          </w:p>
        </w:tc>
      </w:tr>
    </w:tbl>
    <w:p w14:paraId="090B894F" w14:textId="77777777" w:rsidR="00366970" w:rsidRPr="004A3F79" w:rsidRDefault="00366970">
      <w:pPr>
        <w:tabs>
          <w:tab w:val="left" w:pos="567"/>
        </w:tabs>
        <w:rPr>
          <w:noProof/>
          <w:color w:val="000000" w:themeColor="text1"/>
          <w:sz w:val="22"/>
          <w:lang w:val="et-EE"/>
        </w:rPr>
      </w:pPr>
    </w:p>
    <w:p w14:paraId="1A9F4549" w14:textId="77777777" w:rsidR="00366970" w:rsidRPr="004A3F79" w:rsidRDefault="00366970">
      <w:pPr>
        <w:tabs>
          <w:tab w:val="left" w:pos="567"/>
        </w:tabs>
        <w:rPr>
          <w:noProof/>
          <w:color w:val="000000" w:themeColor="text1"/>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970" w:rsidRPr="00E3257C" w14:paraId="71A256A3" w14:textId="77777777">
        <w:tc>
          <w:tcPr>
            <w:tcW w:w="9287" w:type="dxa"/>
            <w:tcBorders>
              <w:top w:val="single" w:sz="4" w:space="0" w:color="auto"/>
              <w:left w:val="single" w:sz="4" w:space="0" w:color="auto"/>
              <w:bottom w:val="single" w:sz="4" w:space="0" w:color="auto"/>
              <w:right w:val="single" w:sz="4" w:space="0" w:color="auto"/>
            </w:tcBorders>
          </w:tcPr>
          <w:p w14:paraId="6B31D417" w14:textId="77777777" w:rsidR="00366970" w:rsidRPr="004A3F79" w:rsidRDefault="004C0164">
            <w:pPr>
              <w:pStyle w:val="Header"/>
              <w:ind w:left="567" w:hanging="567"/>
              <w:rPr>
                <w:b/>
                <w:noProof/>
                <w:color w:val="000000" w:themeColor="text1"/>
                <w:sz w:val="22"/>
                <w:lang w:val="et-EE"/>
              </w:rPr>
            </w:pPr>
            <w:r w:rsidRPr="004A3F79">
              <w:rPr>
                <w:b/>
                <w:noProof/>
                <w:color w:val="000000" w:themeColor="text1"/>
                <w:sz w:val="22"/>
                <w:lang w:val="et-EE"/>
              </w:rPr>
              <w:t>11.</w:t>
            </w:r>
            <w:r w:rsidRPr="004A3F79">
              <w:rPr>
                <w:b/>
                <w:noProof/>
                <w:color w:val="000000" w:themeColor="text1"/>
                <w:sz w:val="22"/>
                <w:lang w:val="et-EE"/>
              </w:rPr>
              <w:tab/>
              <w:t>MÜÜGILOA HOIDJA NIMI JA AADRESS</w:t>
            </w:r>
          </w:p>
        </w:tc>
      </w:tr>
    </w:tbl>
    <w:p w14:paraId="7BE294C9" w14:textId="77777777" w:rsidR="00366970" w:rsidRPr="004A3F79" w:rsidRDefault="00366970">
      <w:pPr>
        <w:tabs>
          <w:tab w:val="left" w:pos="426"/>
          <w:tab w:val="left" w:pos="567"/>
        </w:tabs>
        <w:rPr>
          <w:noProof/>
          <w:color w:val="000000" w:themeColor="text1"/>
          <w:sz w:val="22"/>
          <w:lang w:val="et-EE"/>
        </w:rPr>
      </w:pPr>
    </w:p>
    <w:p w14:paraId="3E72E0AD" w14:textId="77777777" w:rsidR="00366970" w:rsidRPr="004A3F79" w:rsidRDefault="004C0164">
      <w:pPr>
        <w:tabs>
          <w:tab w:val="left" w:pos="567"/>
        </w:tabs>
        <w:rPr>
          <w:noProof/>
          <w:color w:val="000000" w:themeColor="text1"/>
          <w:sz w:val="22"/>
          <w:lang w:val="de-DE"/>
        </w:rPr>
      </w:pPr>
      <w:r w:rsidRPr="004A3F79">
        <w:rPr>
          <w:noProof/>
          <w:color w:val="000000" w:themeColor="text1"/>
          <w:sz w:val="22"/>
          <w:lang w:val="de-DE"/>
        </w:rPr>
        <w:t>Pfizer Europe MA EEIG</w:t>
      </w:r>
    </w:p>
    <w:p w14:paraId="582217DA" w14:textId="77777777" w:rsidR="00366970" w:rsidRPr="004A3F79" w:rsidRDefault="004C0164">
      <w:pPr>
        <w:tabs>
          <w:tab w:val="left" w:pos="567"/>
        </w:tabs>
        <w:rPr>
          <w:noProof/>
          <w:color w:val="000000" w:themeColor="text1"/>
          <w:sz w:val="22"/>
          <w:lang w:val="de-DE"/>
        </w:rPr>
      </w:pPr>
      <w:r w:rsidRPr="004A3F79">
        <w:rPr>
          <w:noProof/>
          <w:color w:val="000000" w:themeColor="text1"/>
          <w:sz w:val="22"/>
          <w:lang w:val="de-DE"/>
        </w:rPr>
        <w:t>Boulevard de la Plaine 17</w:t>
      </w:r>
    </w:p>
    <w:p w14:paraId="2EF9D938" w14:textId="77777777" w:rsidR="00366970" w:rsidRPr="004A3F79" w:rsidRDefault="004C0164">
      <w:pPr>
        <w:tabs>
          <w:tab w:val="left" w:pos="567"/>
        </w:tabs>
        <w:rPr>
          <w:noProof/>
          <w:color w:val="000000" w:themeColor="text1"/>
          <w:sz w:val="22"/>
          <w:lang w:val="de-DE"/>
        </w:rPr>
      </w:pPr>
      <w:r w:rsidRPr="004A3F79">
        <w:rPr>
          <w:noProof/>
          <w:color w:val="000000" w:themeColor="text1"/>
          <w:sz w:val="22"/>
          <w:lang w:val="de-DE"/>
        </w:rPr>
        <w:t>1050 Brüssel</w:t>
      </w:r>
    </w:p>
    <w:p w14:paraId="420EF6B6" w14:textId="77777777" w:rsidR="00366970" w:rsidRPr="004A3F79" w:rsidRDefault="004C0164">
      <w:pPr>
        <w:tabs>
          <w:tab w:val="left" w:pos="567"/>
        </w:tabs>
        <w:rPr>
          <w:noProof/>
          <w:color w:val="000000" w:themeColor="text1"/>
          <w:sz w:val="22"/>
          <w:lang w:val="de-DE"/>
        </w:rPr>
      </w:pPr>
      <w:r w:rsidRPr="004A3F79">
        <w:rPr>
          <w:noProof/>
          <w:color w:val="000000" w:themeColor="text1"/>
          <w:sz w:val="22"/>
          <w:lang w:val="de-DE"/>
        </w:rPr>
        <w:t>Belgia</w:t>
      </w:r>
    </w:p>
    <w:p w14:paraId="531B74E4" w14:textId="77777777" w:rsidR="00366970" w:rsidRPr="004A3F79" w:rsidRDefault="00366970">
      <w:pPr>
        <w:tabs>
          <w:tab w:val="left" w:pos="567"/>
        </w:tabs>
        <w:rPr>
          <w:noProof/>
          <w:color w:val="000000" w:themeColor="text1"/>
          <w:sz w:val="22"/>
          <w:lang w:val="et-EE"/>
        </w:rPr>
      </w:pPr>
    </w:p>
    <w:p w14:paraId="5F602153" w14:textId="77777777" w:rsidR="00366970" w:rsidRPr="004A3F79" w:rsidRDefault="00366970">
      <w:pPr>
        <w:tabs>
          <w:tab w:val="left" w:pos="567"/>
        </w:tabs>
        <w:rPr>
          <w:noProof/>
          <w:color w:val="000000" w:themeColor="text1"/>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970" w:rsidRPr="00E3257C" w14:paraId="2DFB30DA" w14:textId="77777777">
        <w:tc>
          <w:tcPr>
            <w:tcW w:w="9287" w:type="dxa"/>
            <w:tcBorders>
              <w:top w:val="single" w:sz="4" w:space="0" w:color="auto"/>
              <w:left w:val="single" w:sz="4" w:space="0" w:color="auto"/>
              <w:bottom w:val="single" w:sz="4" w:space="0" w:color="auto"/>
              <w:right w:val="single" w:sz="4" w:space="0" w:color="auto"/>
            </w:tcBorders>
          </w:tcPr>
          <w:p w14:paraId="05EB4679" w14:textId="77777777" w:rsidR="00366970" w:rsidRPr="004A3F79" w:rsidRDefault="004C0164">
            <w:pPr>
              <w:pStyle w:val="Header"/>
              <w:ind w:left="567" w:hanging="567"/>
              <w:rPr>
                <w:b/>
                <w:noProof/>
                <w:color w:val="000000" w:themeColor="text1"/>
                <w:sz w:val="22"/>
                <w:lang w:val="et-EE"/>
              </w:rPr>
            </w:pPr>
            <w:r w:rsidRPr="004A3F79">
              <w:rPr>
                <w:b/>
                <w:noProof/>
                <w:color w:val="000000" w:themeColor="text1"/>
                <w:sz w:val="22"/>
                <w:lang w:val="et-EE"/>
              </w:rPr>
              <w:t>12.</w:t>
            </w:r>
            <w:r w:rsidRPr="004A3F79">
              <w:rPr>
                <w:b/>
                <w:noProof/>
                <w:color w:val="000000" w:themeColor="text1"/>
                <w:sz w:val="22"/>
                <w:lang w:val="et-EE"/>
              </w:rPr>
              <w:tab/>
              <w:t>MÜÜGILOA NUMBER (NUMBRID)</w:t>
            </w:r>
          </w:p>
        </w:tc>
      </w:tr>
    </w:tbl>
    <w:p w14:paraId="188DEB12" w14:textId="77777777" w:rsidR="00366970" w:rsidRPr="004A3F79" w:rsidRDefault="00366970">
      <w:pPr>
        <w:tabs>
          <w:tab w:val="left" w:pos="567"/>
        </w:tabs>
        <w:rPr>
          <w:noProof/>
          <w:color w:val="000000" w:themeColor="text1"/>
          <w:sz w:val="22"/>
          <w:lang w:val="et-EE"/>
        </w:rPr>
      </w:pPr>
    </w:p>
    <w:p w14:paraId="177FDD25" w14:textId="32464961" w:rsidR="00366970" w:rsidRPr="004A3F79" w:rsidRDefault="004C0164">
      <w:pPr>
        <w:rPr>
          <w:noProof/>
          <w:color w:val="000000" w:themeColor="text1"/>
          <w:sz w:val="22"/>
          <w:lang w:val="et-EE"/>
        </w:rPr>
      </w:pPr>
      <w:r w:rsidRPr="004A3F79">
        <w:rPr>
          <w:noProof/>
          <w:color w:val="000000" w:themeColor="text1"/>
          <w:sz w:val="22"/>
          <w:lang w:val="et-EE"/>
        </w:rPr>
        <w:t xml:space="preserve">EU/1/01/171/013 </w:t>
      </w:r>
      <w:r w:rsidRPr="004A3F79">
        <w:rPr>
          <w:noProof/>
          <w:color w:val="000000" w:themeColor="text1"/>
          <w:sz w:val="22"/>
          <w:szCs w:val="22"/>
          <w:highlight w:val="lightGray"/>
          <w:lang w:val="et-EE"/>
        </w:rPr>
        <w:t>30</w:t>
      </w:r>
      <w:r w:rsidR="00F14E99" w:rsidRPr="004A3F79">
        <w:rPr>
          <w:noProof/>
          <w:color w:val="000000" w:themeColor="text1"/>
          <w:sz w:val="22"/>
          <w:highlight w:val="lightGray"/>
          <w:lang w:val="et-EE"/>
        </w:rPr>
        <w:t> </w:t>
      </w:r>
      <w:r w:rsidRPr="004A3F79">
        <w:rPr>
          <w:noProof/>
          <w:color w:val="000000" w:themeColor="text1"/>
          <w:sz w:val="22"/>
          <w:szCs w:val="22"/>
          <w:highlight w:val="lightGray"/>
          <w:lang w:val="et-EE"/>
        </w:rPr>
        <w:t>tabletti</w:t>
      </w:r>
    </w:p>
    <w:p w14:paraId="1F53927C" w14:textId="4D79D4D2" w:rsidR="00366970" w:rsidRPr="004A3F79" w:rsidRDefault="004C0164">
      <w:pPr>
        <w:rPr>
          <w:noProof/>
          <w:color w:val="000000" w:themeColor="text1"/>
          <w:sz w:val="22"/>
          <w:szCs w:val="22"/>
          <w:highlight w:val="lightGray"/>
          <w:lang w:val="et-EE"/>
        </w:rPr>
      </w:pPr>
      <w:r w:rsidRPr="004A3F79">
        <w:rPr>
          <w:noProof/>
          <w:color w:val="000000" w:themeColor="text1"/>
          <w:sz w:val="22"/>
          <w:szCs w:val="22"/>
          <w:highlight w:val="lightGray"/>
          <w:lang w:val="et-EE"/>
        </w:rPr>
        <w:t>EU/1/01/171/014 100</w:t>
      </w:r>
      <w:r w:rsidR="00F14E99" w:rsidRPr="004A3F79">
        <w:rPr>
          <w:noProof/>
          <w:color w:val="000000" w:themeColor="text1"/>
          <w:sz w:val="22"/>
          <w:highlight w:val="lightGray"/>
          <w:lang w:val="et-EE"/>
        </w:rPr>
        <w:t> </w:t>
      </w:r>
      <w:r w:rsidRPr="004A3F79">
        <w:rPr>
          <w:noProof/>
          <w:color w:val="000000" w:themeColor="text1"/>
          <w:sz w:val="22"/>
          <w:szCs w:val="22"/>
          <w:highlight w:val="lightGray"/>
          <w:lang w:val="et-EE"/>
        </w:rPr>
        <w:t>tabletti</w:t>
      </w:r>
    </w:p>
    <w:p w14:paraId="642761CE" w14:textId="77777777" w:rsidR="00366970" w:rsidRPr="004A3F79" w:rsidRDefault="00366970">
      <w:pPr>
        <w:tabs>
          <w:tab w:val="left" w:pos="567"/>
        </w:tabs>
        <w:rPr>
          <w:noProof/>
          <w:color w:val="000000" w:themeColor="text1"/>
          <w:sz w:val="22"/>
          <w:lang w:val="et-EE"/>
        </w:rPr>
      </w:pPr>
    </w:p>
    <w:p w14:paraId="55E015F8" w14:textId="77777777" w:rsidR="00366970" w:rsidRPr="004A3F79" w:rsidRDefault="00366970">
      <w:pPr>
        <w:tabs>
          <w:tab w:val="left" w:pos="567"/>
        </w:tabs>
        <w:rPr>
          <w:noProof/>
          <w:color w:val="000000" w:themeColor="text1"/>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970" w:rsidRPr="00E3257C" w14:paraId="70AC7194" w14:textId="77777777">
        <w:tc>
          <w:tcPr>
            <w:tcW w:w="9287" w:type="dxa"/>
            <w:tcBorders>
              <w:top w:val="single" w:sz="4" w:space="0" w:color="auto"/>
              <w:left w:val="single" w:sz="4" w:space="0" w:color="auto"/>
              <w:bottom w:val="single" w:sz="4" w:space="0" w:color="auto"/>
              <w:right w:val="single" w:sz="4" w:space="0" w:color="auto"/>
            </w:tcBorders>
          </w:tcPr>
          <w:p w14:paraId="10B7A7C9" w14:textId="77777777" w:rsidR="00366970" w:rsidRPr="004A3F79" w:rsidRDefault="004C0164">
            <w:pPr>
              <w:pStyle w:val="Header"/>
              <w:ind w:left="567" w:hanging="567"/>
              <w:rPr>
                <w:b/>
                <w:noProof/>
                <w:color w:val="000000" w:themeColor="text1"/>
                <w:sz w:val="22"/>
                <w:lang w:val="et-EE"/>
              </w:rPr>
            </w:pPr>
            <w:r w:rsidRPr="004A3F79">
              <w:rPr>
                <w:b/>
                <w:noProof/>
                <w:color w:val="000000" w:themeColor="text1"/>
                <w:sz w:val="22"/>
                <w:lang w:val="et-EE"/>
              </w:rPr>
              <w:t>13.</w:t>
            </w:r>
            <w:r w:rsidRPr="004A3F79">
              <w:rPr>
                <w:b/>
                <w:noProof/>
                <w:color w:val="000000" w:themeColor="text1"/>
                <w:sz w:val="22"/>
                <w:lang w:val="et-EE"/>
              </w:rPr>
              <w:tab/>
              <w:t>PARTII NUMBER</w:t>
            </w:r>
          </w:p>
        </w:tc>
      </w:tr>
    </w:tbl>
    <w:p w14:paraId="228E3760" w14:textId="77777777" w:rsidR="00366970" w:rsidRPr="004A3F79" w:rsidRDefault="00366970">
      <w:pPr>
        <w:tabs>
          <w:tab w:val="left" w:pos="567"/>
        </w:tabs>
        <w:rPr>
          <w:noProof/>
          <w:color w:val="000000" w:themeColor="text1"/>
          <w:sz w:val="22"/>
          <w:lang w:val="et-EE"/>
        </w:rPr>
      </w:pPr>
    </w:p>
    <w:p w14:paraId="44EF140C" w14:textId="77777777" w:rsidR="00366970" w:rsidRPr="004A3F79" w:rsidRDefault="004C0164">
      <w:pPr>
        <w:tabs>
          <w:tab w:val="left" w:pos="567"/>
        </w:tabs>
        <w:rPr>
          <w:noProof/>
          <w:color w:val="000000" w:themeColor="text1"/>
          <w:sz w:val="22"/>
          <w:lang w:val="et-EE"/>
        </w:rPr>
      </w:pPr>
      <w:r w:rsidRPr="004A3F79">
        <w:rPr>
          <w:noProof/>
          <w:color w:val="000000" w:themeColor="text1"/>
          <w:sz w:val="22"/>
          <w:lang w:val="et-EE"/>
        </w:rPr>
        <w:t>Lot</w:t>
      </w:r>
    </w:p>
    <w:p w14:paraId="22E0F6B7" w14:textId="77777777" w:rsidR="00366970" w:rsidRPr="004A3F79" w:rsidRDefault="00366970">
      <w:pPr>
        <w:tabs>
          <w:tab w:val="left" w:pos="567"/>
        </w:tabs>
        <w:rPr>
          <w:noProof/>
          <w:color w:val="000000" w:themeColor="text1"/>
          <w:sz w:val="22"/>
          <w:lang w:val="et-EE"/>
        </w:rPr>
      </w:pPr>
    </w:p>
    <w:p w14:paraId="2B65829A" w14:textId="77777777" w:rsidR="00366970" w:rsidRPr="004A3F79" w:rsidRDefault="00366970">
      <w:pPr>
        <w:tabs>
          <w:tab w:val="left" w:pos="567"/>
        </w:tabs>
        <w:rPr>
          <w:noProof/>
          <w:color w:val="000000" w:themeColor="text1"/>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970" w:rsidRPr="00E3257C" w14:paraId="4E5AF875" w14:textId="77777777">
        <w:tc>
          <w:tcPr>
            <w:tcW w:w="9287" w:type="dxa"/>
            <w:tcBorders>
              <w:top w:val="single" w:sz="4" w:space="0" w:color="auto"/>
              <w:left w:val="single" w:sz="4" w:space="0" w:color="auto"/>
              <w:bottom w:val="single" w:sz="4" w:space="0" w:color="auto"/>
              <w:right w:val="single" w:sz="4" w:space="0" w:color="auto"/>
            </w:tcBorders>
          </w:tcPr>
          <w:p w14:paraId="705029A8" w14:textId="77777777" w:rsidR="00366970" w:rsidRPr="004A3F79" w:rsidRDefault="004C0164">
            <w:pPr>
              <w:pStyle w:val="Header"/>
              <w:ind w:left="567" w:hanging="567"/>
              <w:rPr>
                <w:noProof/>
                <w:color w:val="000000" w:themeColor="text1"/>
                <w:sz w:val="22"/>
                <w:lang w:val="et-EE"/>
              </w:rPr>
            </w:pPr>
            <w:r w:rsidRPr="004A3F79">
              <w:rPr>
                <w:b/>
                <w:noProof/>
                <w:color w:val="000000" w:themeColor="text1"/>
                <w:sz w:val="22"/>
                <w:lang w:val="et-EE"/>
              </w:rPr>
              <w:t>14.</w:t>
            </w:r>
            <w:r w:rsidRPr="004A3F79">
              <w:rPr>
                <w:b/>
                <w:noProof/>
                <w:color w:val="000000" w:themeColor="text1"/>
                <w:sz w:val="22"/>
                <w:lang w:val="et-EE"/>
              </w:rPr>
              <w:tab/>
              <w:t>RAVIMI VÄLJASTAMISTINGIMUSED</w:t>
            </w:r>
          </w:p>
        </w:tc>
      </w:tr>
    </w:tbl>
    <w:p w14:paraId="12FA8609" w14:textId="77777777" w:rsidR="00366970" w:rsidRPr="004A3F79" w:rsidRDefault="00366970">
      <w:pPr>
        <w:tabs>
          <w:tab w:val="left" w:pos="567"/>
        </w:tabs>
        <w:rPr>
          <w:noProof/>
          <w:color w:val="000000" w:themeColor="text1"/>
          <w:sz w:val="22"/>
          <w:lang w:val="et-EE"/>
        </w:rPr>
      </w:pPr>
    </w:p>
    <w:p w14:paraId="2FF4BF78" w14:textId="77777777" w:rsidR="00366970" w:rsidRPr="004A3F79" w:rsidRDefault="00366970">
      <w:pPr>
        <w:pStyle w:val="EndnoteText"/>
        <w:rPr>
          <w:noProof/>
          <w:color w:val="000000" w:themeColor="text1"/>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970" w:rsidRPr="00E3257C" w14:paraId="5DAF3EF3" w14:textId="77777777">
        <w:tc>
          <w:tcPr>
            <w:tcW w:w="9287" w:type="dxa"/>
            <w:tcBorders>
              <w:top w:val="single" w:sz="4" w:space="0" w:color="auto"/>
              <w:left w:val="single" w:sz="4" w:space="0" w:color="auto"/>
              <w:bottom w:val="single" w:sz="4" w:space="0" w:color="auto"/>
              <w:right w:val="single" w:sz="4" w:space="0" w:color="auto"/>
            </w:tcBorders>
          </w:tcPr>
          <w:p w14:paraId="5B621AE9" w14:textId="77777777" w:rsidR="00366970" w:rsidRPr="004A3F79" w:rsidRDefault="004C0164">
            <w:pPr>
              <w:pStyle w:val="Header"/>
              <w:ind w:left="567" w:hanging="567"/>
              <w:rPr>
                <w:noProof/>
                <w:color w:val="000000" w:themeColor="text1"/>
                <w:sz w:val="22"/>
                <w:lang w:val="et-EE"/>
              </w:rPr>
            </w:pPr>
            <w:r w:rsidRPr="004A3F79">
              <w:rPr>
                <w:b/>
                <w:noProof/>
                <w:color w:val="000000" w:themeColor="text1"/>
                <w:sz w:val="22"/>
                <w:lang w:val="et-EE"/>
              </w:rPr>
              <w:t>15.</w:t>
            </w:r>
            <w:r w:rsidRPr="004A3F79">
              <w:rPr>
                <w:b/>
                <w:noProof/>
                <w:color w:val="000000" w:themeColor="text1"/>
                <w:sz w:val="22"/>
                <w:lang w:val="et-EE"/>
              </w:rPr>
              <w:tab/>
              <w:t>KASUTUSJUHEND</w:t>
            </w:r>
          </w:p>
        </w:tc>
      </w:tr>
    </w:tbl>
    <w:p w14:paraId="270ED61B" w14:textId="77777777" w:rsidR="00366970" w:rsidRPr="004A3F79" w:rsidRDefault="00366970">
      <w:pPr>
        <w:pStyle w:val="EndnoteText"/>
        <w:rPr>
          <w:noProof/>
          <w:color w:val="000000" w:themeColor="text1"/>
          <w:lang w:val="et-EE"/>
        </w:rPr>
      </w:pPr>
    </w:p>
    <w:p w14:paraId="7F389DE0" w14:textId="77777777" w:rsidR="00366970" w:rsidRPr="004A3F79" w:rsidRDefault="00366970">
      <w:pPr>
        <w:pStyle w:val="EndnoteText"/>
        <w:rPr>
          <w:noProof/>
          <w:color w:val="000000" w:themeColor="text1"/>
          <w:lang w:val="et-EE"/>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366970" w:rsidRPr="00E3257C" w14:paraId="35CABEB4" w14:textId="77777777">
        <w:tc>
          <w:tcPr>
            <w:tcW w:w="9287" w:type="dxa"/>
            <w:tcBorders>
              <w:top w:val="single" w:sz="4" w:space="0" w:color="auto"/>
              <w:left w:val="single" w:sz="4" w:space="0" w:color="auto"/>
              <w:bottom w:val="single" w:sz="4" w:space="0" w:color="auto"/>
              <w:right w:val="single" w:sz="4" w:space="0" w:color="auto"/>
            </w:tcBorders>
          </w:tcPr>
          <w:p w14:paraId="3A0D92EF" w14:textId="77777777" w:rsidR="00366970" w:rsidRPr="004A3F79" w:rsidRDefault="004C0164">
            <w:pPr>
              <w:pStyle w:val="Header"/>
              <w:ind w:left="567" w:hanging="567"/>
              <w:rPr>
                <w:b/>
                <w:noProof/>
                <w:color w:val="000000" w:themeColor="text1"/>
                <w:sz w:val="22"/>
                <w:lang w:val="et-EE"/>
              </w:rPr>
            </w:pPr>
            <w:r w:rsidRPr="004A3F79">
              <w:rPr>
                <w:b/>
                <w:noProof/>
                <w:color w:val="000000" w:themeColor="text1"/>
                <w:sz w:val="22"/>
                <w:lang w:val="et-EE"/>
              </w:rPr>
              <w:t xml:space="preserve">16. </w:t>
            </w:r>
            <w:r w:rsidRPr="004A3F79">
              <w:rPr>
                <w:b/>
                <w:noProof/>
                <w:color w:val="000000" w:themeColor="text1"/>
                <w:sz w:val="22"/>
                <w:lang w:val="et-EE"/>
              </w:rPr>
              <w:tab/>
              <w:t>TEAVE BRAILLE' KIRJAS (PUNKTKIRJAS)</w:t>
            </w:r>
          </w:p>
        </w:tc>
      </w:tr>
    </w:tbl>
    <w:p w14:paraId="3E02DE1A" w14:textId="77777777" w:rsidR="00366970" w:rsidRPr="004A3F79" w:rsidRDefault="00366970">
      <w:pPr>
        <w:pStyle w:val="EndnoteText"/>
        <w:rPr>
          <w:noProof/>
          <w:color w:val="000000" w:themeColor="text1"/>
          <w:lang w:val="et-EE"/>
        </w:rPr>
      </w:pPr>
    </w:p>
    <w:p w14:paraId="0F0F55B4" w14:textId="7FBDDFE0" w:rsidR="00366970" w:rsidRPr="004A3F79" w:rsidRDefault="004C0164">
      <w:pPr>
        <w:rPr>
          <w:noProof/>
          <w:color w:val="000000" w:themeColor="text1"/>
          <w:sz w:val="22"/>
          <w:szCs w:val="22"/>
          <w:lang w:val="et-EE"/>
        </w:rPr>
      </w:pPr>
      <w:r w:rsidRPr="004A3F79">
        <w:rPr>
          <w:noProof/>
          <w:color w:val="000000" w:themeColor="text1"/>
          <w:sz w:val="22"/>
          <w:szCs w:val="22"/>
          <w:lang w:val="et-EE"/>
        </w:rPr>
        <w:t>Rapamune 0,5</w:t>
      </w:r>
      <w:bookmarkStart w:id="5" w:name="_Hlk101782338"/>
      <w:r w:rsidR="00AD40A8" w:rsidRPr="004A3F79">
        <w:rPr>
          <w:noProof/>
          <w:color w:val="000000" w:themeColor="text1"/>
          <w:sz w:val="22"/>
          <w:lang w:val="de-DE"/>
        </w:rPr>
        <w:t> </w:t>
      </w:r>
      <w:bookmarkEnd w:id="5"/>
      <w:r w:rsidRPr="004A3F79">
        <w:rPr>
          <w:noProof/>
          <w:color w:val="000000" w:themeColor="text1"/>
          <w:sz w:val="22"/>
          <w:szCs w:val="22"/>
          <w:lang w:val="et-EE"/>
        </w:rPr>
        <w:t>mg</w:t>
      </w:r>
    </w:p>
    <w:p w14:paraId="5A578E17" w14:textId="77777777" w:rsidR="00366970" w:rsidRPr="004A3F79" w:rsidRDefault="00366970">
      <w:pPr>
        <w:rPr>
          <w:noProof/>
          <w:color w:val="000000" w:themeColor="text1"/>
          <w:sz w:val="22"/>
          <w:szCs w:val="22"/>
          <w:shd w:val="clear" w:color="auto" w:fill="CCCCCC"/>
          <w:lang w:val="et-EE"/>
        </w:rPr>
      </w:pPr>
    </w:p>
    <w:p w14:paraId="6BF2EEEE" w14:textId="77777777" w:rsidR="00366970" w:rsidRPr="004A3F79" w:rsidRDefault="00366970">
      <w:pPr>
        <w:rPr>
          <w:noProof/>
          <w:color w:val="000000" w:themeColor="text1"/>
          <w:sz w:val="22"/>
          <w:szCs w:val="22"/>
          <w:shd w:val="clear" w:color="auto" w:fill="CCCCCC"/>
          <w:lang w:val="et-EE"/>
        </w:rPr>
      </w:pPr>
    </w:p>
    <w:p w14:paraId="61C513D9" w14:textId="77777777" w:rsidR="00366970" w:rsidRPr="004A3F79" w:rsidRDefault="004C0164">
      <w:pPr>
        <w:keepNext/>
        <w:pBdr>
          <w:top w:val="single" w:sz="4" w:space="1" w:color="auto"/>
          <w:left w:val="single" w:sz="4" w:space="4" w:color="auto"/>
          <w:bottom w:val="single" w:sz="4" w:space="1" w:color="auto"/>
          <w:right w:val="single" w:sz="4" w:space="4" w:color="auto"/>
        </w:pBdr>
        <w:outlineLvl w:val="0"/>
        <w:rPr>
          <w:i/>
          <w:noProof/>
          <w:color w:val="000000" w:themeColor="text1"/>
          <w:sz w:val="22"/>
          <w:szCs w:val="22"/>
          <w:lang w:val="et-EE"/>
        </w:rPr>
      </w:pPr>
      <w:r w:rsidRPr="004A3F79">
        <w:rPr>
          <w:b/>
          <w:noProof/>
          <w:color w:val="000000" w:themeColor="text1"/>
          <w:sz w:val="22"/>
          <w:szCs w:val="22"/>
          <w:lang w:val="et-EE"/>
        </w:rPr>
        <w:t>17.</w:t>
      </w:r>
      <w:r w:rsidRPr="004A3F79">
        <w:rPr>
          <w:b/>
          <w:noProof/>
          <w:color w:val="000000" w:themeColor="text1"/>
          <w:sz w:val="22"/>
          <w:szCs w:val="22"/>
          <w:lang w:val="et-EE"/>
        </w:rPr>
        <w:tab/>
        <w:t>AINULAADNE IDENTIFIKAATOR – 2D-vöötkood</w:t>
      </w:r>
    </w:p>
    <w:p w14:paraId="6097618B" w14:textId="77777777" w:rsidR="00366970" w:rsidRPr="004A3F79" w:rsidRDefault="00366970">
      <w:pPr>
        <w:rPr>
          <w:noProof/>
          <w:color w:val="000000" w:themeColor="text1"/>
          <w:sz w:val="22"/>
          <w:szCs w:val="22"/>
          <w:lang w:val="et-EE"/>
        </w:rPr>
      </w:pPr>
    </w:p>
    <w:p w14:paraId="2A85F90C" w14:textId="77777777" w:rsidR="00366970" w:rsidRPr="004A3F79" w:rsidRDefault="004C0164">
      <w:pPr>
        <w:rPr>
          <w:noProof/>
          <w:color w:val="000000" w:themeColor="text1"/>
          <w:sz w:val="22"/>
          <w:szCs w:val="22"/>
          <w:shd w:val="clear" w:color="auto" w:fill="CCCCCC"/>
          <w:lang w:val="et-EE"/>
        </w:rPr>
      </w:pPr>
      <w:r w:rsidRPr="004A3F79">
        <w:rPr>
          <w:noProof/>
          <w:color w:val="000000" w:themeColor="text1"/>
          <w:sz w:val="22"/>
          <w:szCs w:val="22"/>
          <w:highlight w:val="lightGray"/>
          <w:lang w:val="et-EE"/>
        </w:rPr>
        <w:t>Lisatud on 2D-vöötkood, mis sisaldab ainulaadset identifikaatorit.</w:t>
      </w:r>
    </w:p>
    <w:p w14:paraId="70B01C3F" w14:textId="77777777" w:rsidR="00366970" w:rsidRPr="004A3F79" w:rsidRDefault="00366970">
      <w:pPr>
        <w:rPr>
          <w:noProof/>
          <w:color w:val="000000" w:themeColor="text1"/>
          <w:sz w:val="22"/>
          <w:szCs w:val="22"/>
          <w:shd w:val="clear" w:color="auto" w:fill="CCCCCC"/>
          <w:lang w:val="et-EE"/>
        </w:rPr>
      </w:pPr>
    </w:p>
    <w:p w14:paraId="2F388364" w14:textId="77777777" w:rsidR="00366970" w:rsidRPr="004A3F79" w:rsidRDefault="00366970">
      <w:pPr>
        <w:rPr>
          <w:noProof/>
          <w:color w:val="000000" w:themeColor="text1"/>
          <w:sz w:val="22"/>
          <w:szCs w:val="22"/>
          <w:lang w:val="et-EE"/>
        </w:rPr>
      </w:pPr>
    </w:p>
    <w:p w14:paraId="26155963" w14:textId="77777777" w:rsidR="00366970" w:rsidRPr="004A3F79" w:rsidRDefault="004C0164">
      <w:pPr>
        <w:keepNext/>
        <w:pBdr>
          <w:top w:val="single" w:sz="4" w:space="1" w:color="auto"/>
          <w:left w:val="single" w:sz="4" w:space="4" w:color="auto"/>
          <w:bottom w:val="single" w:sz="4" w:space="1" w:color="auto"/>
          <w:right w:val="single" w:sz="4" w:space="4" w:color="auto"/>
        </w:pBdr>
        <w:outlineLvl w:val="0"/>
        <w:rPr>
          <w:i/>
          <w:noProof/>
          <w:color w:val="000000" w:themeColor="text1"/>
          <w:sz w:val="22"/>
          <w:szCs w:val="22"/>
          <w:lang w:val="et-EE"/>
        </w:rPr>
      </w:pPr>
      <w:r w:rsidRPr="004A3F79">
        <w:rPr>
          <w:b/>
          <w:noProof/>
          <w:color w:val="000000" w:themeColor="text1"/>
          <w:sz w:val="22"/>
          <w:szCs w:val="22"/>
          <w:lang w:val="et-EE"/>
        </w:rPr>
        <w:t>18.</w:t>
      </w:r>
      <w:r w:rsidRPr="004A3F79">
        <w:rPr>
          <w:b/>
          <w:noProof/>
          <w:color w:val="000000" w:themeColor="text1"/>
          <w:sz w:val="22"/>
          <w:szCs w:val="22"/>
          <w:lang w:val="et-EE"/>
        </w:rPr>
        <w:tab/>
        <w:t>AINULAADNE IDENTIFIKAATOR – INIMLOETAVAD ANDMED</w:t>
      </w:r>
    </w:p>
    <w:p w14:paraId="1C12FE70" w14:textId="77777777" w:rsidR="00366970" w:rsidRPr="004A3F79" w:rsidRDefault="00366970">
      <w:pPr>
        <w:rPr>
          <w:noProof/>
          <w:color w:val="000000" w:themeColor="text1"/>
          <w:sz w:val="22"/>
          <w:szCs w:val="22"/>
          <w:lang w:val="et-EE"/>
        </w:rPr>
      </w:pPr>
    </w:p>
    <w:p w14:paraId="1FB7CF81" w14:textId="77777777" w:rsidR="00366970" w:rsidRPr="004A3F79" w:rsidRDefault="004C0164">
      <w:pPr>
        <w:rPr>
          <w:noProof/>
          <w:color w:val="000000" w:themeColor="text1"/>
          <w:sz w:val="22"/>
          <w:szCs w:val="22"/>
          <w:lang w:val="et-EE"/>
        </w:rPr>
      </w:pPr>
      <w:r w:rsidRPr="004A3F79">
        <w:rPr>
          <w:noProof/>
          <w:color w:val="000000" w:themeColor="text1"/>
          <w:sz w:val="22"/>
          <w:szCs w:val="22"/>
          <w:lang w:val="et-EE"/>
        </w:rPr>
        <w:t>PC</w:t>
      </w:r>
    </w:p>
    <w:p w14:paraId="69A03FE8" w14:textId="77777777" w:rsidR="00366970" w:rsidRPr="004A3F79" w:rsidRDefault="004C0164">
      <w:pPr>
        <w:rPr>
          <w:noProof/>
          <w:color w:val="000000" w:themeColor="text1"/>
          <w:sz w:val="22"/>
          <w:szCs w:val="22"/>
          <w:lang w:val="et-EE"/>
        </w:rPr>
      </w:pPr>
      <w:r w:rsidRPr="004A3F79">
        <w:rPr>
          <w:noProof/>
          <w:color w:val="000000" w:themeColor="text1"/>
          <w:sz w:val="22"/>
          <w:szCs w:val="22"/>
          <w:lang w:val="et-EE"/>
        </w:rPr>
        <w:t>SN</w:t>
      </w:r>
    </w:p>
    <w:p w14:paraId="5A8E78AB" w14:textId="4274BC44" w:rsidR="00366970" w:rsidRPr="004A3F79" w:rsidRDefault="004C0164">
      <w:pPr>
        <w:rPr>
          <w:noProof/>
          <w:color w:val="000000" w:themeColor="text1"/>
          <w:sz w:val="22"/>
          <w:szCs w:val="22"/>
          <w:lang w:val="et-EE"/>
        </w:rPr>
      </w:pPr>
      <w:r w:rsidRPr="004A3F79">
        <w:rPr>
          <w:noProof/>
          <w:color w:val="000000" w:themeColor="text1"/>
          <w:sz w:val="22"/>
          <w:szCs w:val="22"/>
          <w:lang w:val="et-EE"/>
        </w:rPr>
        <w:t>NN</w:t>
      </w:r>
    </w:p>
    <w:p w14:paraId="26B8133C" w14:textId="77777777" w:rsidR="00366970" w:rsidRPr="004A3F79" w:rsidRDefault="004C0164">
      <w:pPr>
        <w:pStyle w:val="EndnoteText"/>
        <w:rPr>
          <w:noProof/>
          <w:color w:val="000000" w:themeColor="text1"/>
          <w:lang w:val="et-EE"/>
        </w:rPr>
      </w:pPr>
      <w:r w:rsidRPr="004A3F79">
        <w:rPr>
          <w:noProof/>
          <w:color w:val="000000" w:themeColor="text1"/>
          <w:lang w:val="et-EE"/>
        </w:rPr>
        <w:br w:type="page"/>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9"/>
      </w:tblGrid>
      <w:tr w:rsidR="00366970" w:rsidRPr="00E3257C" w14:paraId="0648FF8D" w14:textId="77777777">
        <w:tc>
          <w:tcPr>
            <w:tcW w:w="9289" w:type="dxa"/>
            <w:tcBorders>
              <w:top w:val="single" w:sz="4" w:space="0" w:color="auto"/>
              <w:left w:val="single" w:sz="4" w:space="0" w:color="auto"/>
              <w:bottom w:val="single" w:sz="4" w:space="0" w:color="auto"/>
              <w:right w:val="single" w:sz="4" w:space="0" w:color="auto"/>
            </w:tcBorders>
          </w:tcPr>
          <w:p w14:paraId="7EC6B9D6" w14:textId="77777777" w:rsidR="00366970" w:rsidRPr="004A3F79" w:rsidRDefault="004C0164">
            <w:pPr>
              <w:pStyle w:val="EndnoteText"/>
              <w:rPr>
                <w:noProof/>
                <w:color w:val="000000" w:themeColor="text1"/>
                <w:lang w:val="et-EE"/>
              </w:rPr>
            </w:pPr>
            <w:r w:rsidRPr="004A3F79">
              <w:rPr>
                <w:b/>
                <w:noProof/>
                <w:color w:val="000000" w:themeColor="text1"/>
                <w:lang w:val="et-EE"/>
              </w:rPr>
              <w:lastRenderedPageBreak/>
              <w:t>MINIMAALSED ANDMED, MIS PEAVAD OLEMA BLISTER- VÕI RIBAPAKENDIL</w:t>
            </w:r>
          </w:p>
          <w:p w14:paraId="28D44D2A" w14:textId="77777777" w:rsidR="00366970" w:rsidRPr="004A3F79" w:rsidRDefault="00366970">
            <w:pPr>
              <w:pStyle w:val="EndnoteText"/>
              <w:rPr>
                <w:noProof/>
                <w:color w:val="000000" w:themeColor="text1"/>
                <w:lang w:val="et-EE"/>
              </w:rPr>
            </w:pPr>
          </w:p>
          <w:p w14:paraId="73A11900" w14:textId="77777777" w:rsidR="00366970" w:rsidRPr="004A3F79" w:rsidRDefault="004C0164">
            <w:pPr>
              <w:pStyle w:val="EndnoteText"/>
              <w:rPr>
                <w:b/>
                <w:noProof/>
                <w:color w:val="000000" w:themeColor="text1"/>
                <w:lang w:val="et-EE"/>
              </w:rPr>
            </w:pPr>
            <w:r w:rsidRPr="004A3F79">
              <w:rPr>
                <w:b/>
                <w:noProof/>
                <w:color w:val="000000" w:themeColor="text1"/>
                <w:lang w:val="et-EE"/>
              </w:rPr>
              <w:t>BLISTER</w:t>
            </w:r>
          </w:p>
        </w:tc>
      </w:tr>
    </w:tbl>
    <w:p w14:paraId="39808317" w14:textId="77777777" w:rsidR="00366970" w:rsidRPr="004A3F79" w:rsidRDefault="00366970">
      <w:pPr>
        <w:pStyle w:val="EndnoteText"/>
        <w:rPr>
          <w:noProof/>
          <w:color w:val="000000" w:themeColor="text1"/>
          <w:lang w:val="et-EE"/>
        </w:rPr>
      </w:pPr>
    </w:p>
    <w:p w14:paraId="1231CC0B" w14:textId="77777777" w:rsidR="00366970" w:rsidRPr="004A3F79" w:rsidRDefault="00366970">
      <w:pPr>
        <w:pStyle w:val="EndnoteText"/>
        <w:rPr>
          <w:noProof/>
          <w:color w:val="000000" w:themeColor="text1"/>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366970" w:rsidRPr="00E3257C" w14:paraId="550C08EA" w14:textId="77777777">
        <w:tc>
          <w:tcPr>
            <w:tcW w:w="9289" w:type="dxa"/>
            <w:tcBorders>
              <w:top w:val="single" w:sz="4" w:space="0" w:color="auto"/>
              <w:left w:val="single" w:sz="4" w:space="0" w:color="auto"/>
              <w:bottom w:val="single" w:sz="4" w:space="0" w:color="auto"/>
              <w:right w:val="single" w:sz="4" w:space="0" w:color="auto"/>
            </w:tcBorders>
          </w:tcPr>
          <w:p w14:paraId="1B6D8ECD" w14:textId="77777777" w:rsidR="00366970" w:rsidRPr="004A3F79" w:rsidRDefault="004C0164">
            <w:pPr>
              <w:pStyle w:val="Header"/>
              <w:ind w:left="567" w:hanging="567"/>
              <w:rPr>
                <w:b/>
                <w:noProof/>
                <w:color w:val="000000" w:themeColor="text1"/>
                <w:sz w:val="22"/>
                <w:lang w:val="et-EE"/>
              </w:rPr>
            </w:pPr>
            <w:r w:rsidRPr="004A3F79">
              <w:rPr>
                <w:b/>
                <w:noProof/>
                <w:color w:val="000000" w:themeColor="text1"/>
                <w:sz w:val="22"/>
                <w:lang w:val="et-EE"/>
              </w:rPr>
              <w:t>1.</w:t>
            </w:r>
            <w:r w:rsidRPr="004A3F79">
              <w:rPr>
                <w:b/>
                <w:noProof/>
                <w:color w:val="000000" w:themeColor="text1"/>
                <w:sz w:val="22"/>
                <w:lang w:val="et-EE"/>
              </w:rPr>
              <w:tab/>
              <w:t>RAVIMPREPARAADI NIMETUS</w:t>
            </w:r>
          </w:p>
        </w:tc>
      </w:tr>
    </w:tbl>
    <w:p w14:paraId="49BEECEC" w14:textId="77777777" w:rsidR="00366970" w:rsidRPr="004A3F79" w:rsidRDefault="00366970">
      <w:pPr>
        <w:rPr>
          <w:noProof/>
          <w:color w:val="000000" w:themeColor="text1"/>
          <w:sz w:val="22"/>
          <w:lang w:val="et-EE"/>
        </w:rPr>
      </w:pPr>
    </w:p>
    <w:p w14:paraId="3C93F380" w14:textId="32429D32" w:rsidR="00366970" w:rsidRPr="004A3F79" w:rsidRDefault="004C0164">
      <w:pPr>
        <w:rPr>
          <w:noProof/>
          <w:color w:val="000000" w:themeColor="text1"/>
          <w:sz w:val="22"/>
          <w:lang w:val="et-EE"/>
        </w:rPr>
      </w:pPr>
      <w:r w:rsidRPr="004A3F79">
        <w:rPr>
          <w:noProof/>
          <w:color w:val="000000" w:themeColor="text1"/>
          <w:sz w:val="22"/>
          <w:lang w:val="et-EE"/>
        </w:rPr>
        <w:t>Rapamune 0,5</w:t>
      </w:r>
      <w:r w:rsidR="00AD40A8" w:rsidRPr="004A3F79">
        <w:rPr>
          <w:noProof/>
          <w:color w:val="000000" w:themeColor="text1"/>
          <w:sz w:val="22"/>
          <w:lang w:val="de-DE"/>
        </w:rPr>
        <w:t> </w:t>
      </w:r>
      <w:r w:rsidRPr="004A3F79">
        <w:rPr>
          <w:noProof/>
          <w:color w:val="000000" w:themeColor="text1"/>
          <w:sz w:val="22"/>
          <w:lang w:val="et-EE"/>
        </w:rPr>
        <w:t>mg tabletid</w:t>
      </w:r>
    </w:p>
    <w:p w14:paraId="12F14035" w14:textId="77777777" w:rsidR="00366970" w:rsidRPr="004A3F79" w:rsidRDefault="004C0164">
      <w:pPr>
        <w:rPr>
          <w:noProof/>
          <w:color w:val="000000" w:themeColor="text1"/>
          <w:sz w:val="22"/>
          <w:lang w:val="et-EE"/>
        </w:rPr>
      </w:pPr>
      <w:r w:rsidRPr="004A3F79">
        <w:rPr>
          <w:noProof/>
          <w:color w:val="000000" w:themeColor="text1"/>
          <w:sz w:val="22"/>
          <w:lang w:val="et-EE"/>
        </w:rPr>
        <w:t>siroliimus</w:t>
      </w:r>
    </w:p>
    <w:p w14:paraId="4C38E867" w14:textId="77777777" w:rsidR="00366970" w:rsidRPr="004A3F79" w:rsidRDefault="00366970">
      <w:pPr>
        <w:pStyle w:val="anything"/>
        <w:widowControl/>
        <w:rPr>
          <w:noProof/>
          <w:color w:val="000000" w:themeColor="text1"/>
          <w:lang w:val="et-EE"/>
        </w:rPr>
      </w:pPr>
    </w:p>
    <w:p w14:paraId="3E388545" w14:textId="77777777" w:rsidR="00366970" w:rsidRPr="004A3F79" w:rsidRDefault="00366970">
      <w:pPr>
        <w:rPr>
          <w:noProof/>
          <w:color w:val="000000" w:themeColor="text1"/>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366970" w:rsidRPr="00E3257C" w14:paraId="31B82530" w14:textId="77777777">
        <w:tc>
          <w:tcPr>
            <w:tcW w:w="9289" w:type="dxa"/>
            <w:tcBorders>
              <w:top w:val="single" w:sz="4" w:space="0" w:color="auto"/>
              <w:left w:val="single" w:sz="4" w:space="0" w:color="auto"/>
              <w:bottom w:val="single" w:sz="4" w:space="0" w:color="auto"/>
              <w:right w:val="single" w:sz="4" w:space="0" w:color="auto"/>
            </w:tcBorders>
          </w:tcPr>
          <w:p w14:paraId="195D7758" w14:textId="77777777" w:rsidR="00366970" w:rsidRPr="004A3F79" w:rsidRDefault="004C0164">
            <w:pPr>
              <w:pStyle w:val="Header"/>
              <w:ind w:left="567" w:hanging="567"/>
              <w:rPr>
                <w:b/>
                <w:noProof/>
                <w:color w:val="000000" w:themeColor="text1"/>
                <w:sz w:val="22"/>
                <w:lang w:val="et-EE"/>
              </w:rPr>
            </w:pPr>
            <w:r w:rsidRPr="004A3F79">
              <w:rPr>
                <w:b/>
                <w:noProof/>
                <w:color w:val="000000" w:themeColor="text1"/>
                <w:sz w:val="22"/>
                <w:lang w:val="et-EE"/>
              </w:rPr>
              <w:t>2.</w:t>
            </w:r>
            <w:r w:rsidRPr="004A3F79">
              <w:rPr>
                <w:b/>
                <w:noProof/>
                <w:color w:val="000000" w:themeColor="text1"/>
                <w:sz w:val="22"/>
                <w:lang w:val="et-EE"/>
              </w:rPr>
              <w:tab/>
              <w:t>MÜÜGILOA HOIDJA NIMI</w:t>
            </w:r>
          </w:p>
        </w:tc>
      </w:tr>
    </w:tbl>
    <w:p w14:paraId="00778173" w14:textId="77777777" w:rsidR="00366970" w:rsidRPr="004A3F79" w:rsidRDefault="00366970">
      <w:pPr>
        <w:rPr>
          <w:noProof/>
          <w:color w:val="000000" w:themeColor="text1"/>
          <w:sz w:val="22"/>
          <w:lang w:val="et-EE"/>
        </w:rPr>
      </w:pPr>
    </w:p>
    <w:p w14:paraId="03ADD88C" w14:textId="77777777" w:rsidR="00366970" w:rsidRPr="004A3F79" w:rsidRDefault="004C0164">
      <w:pPr>
        <w:pStyle w:val="EndnoteText"/>
        <w:rPr>
          <w:noProof/>
          <w:color w:val="000000" w:themeColor="text1"/>
          <w:lang w:val="et-EE"/>
        </w:rPr>
      </w:pPr>
      <w:r w:rsidRPr="004A3F79">
        <w:rPr>
          <w:noProof/>
          <w:color w:val="000000" w:themeColor="text1"/>
          <w:lang w:val="et-EE"/>
        </w:rPr>
        <w:t xml:space="preserve">Pfizer </w:t>
      </w:r>
      <w:r w:rsidRPr="004A3F79">
        <w:rPr>
          <w:noProof/>
          <w:color w:val="000000" w:themeColor="text1"/>
          <w:lang w:val="en-US"/>
        </w:rPr>
        <w:t>Europe MA EEIG</w:t>
      </w:r>
    </w:p>
    <w:p w14:paraId="3F591614" w14:textId="77777777" w:rsidR="00366970" w:rsidRPr="004A3F79" w:rsidRDefault="00366970">
      <w:pPr>
        <w:rPr>
          <w:noProof/>
          <w:color w:val="000000" w:themeColor="text1"/>
          <w:sz w:val="22"/>
          <w:lang w:val="et-EE"/>
        </w:rPr>
      </w:pPr>
    </w:p>
    <w:p w14:paraId="57B0CA79" w14:textId="77777777" w:rsidR="00366970" w:rsidRPr="004A3F79" w:rsidRDefault="00366970">
      <w:pPr>
        <w:rPr>
          <w:noProof/>
          <w:color w:val="000000" w:themeColor="text1"/>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366970" w:rsidRPr="00E3257C" w14:paraId="26652CD7" w14:textId="77777777">
        <w:tc>
          <w:tcPr>
            <w:tcW w:w="9289" w:type="dxa"/>
            <w:tcBorders>
              <w:top w:val="single" w:sz="4" w:space="0" w:color="auto"/>
              <w:left w:val="single" w:sz="4" w:space="0" w:color="auto"/>
              <w:bottom w:val="single" w:sz="4" w:space="0" w:color="auto"/>
              <w:right w:val="single" w:sz="4" w:space="0" w:color="auto"/>
            </w:tcBorders>
          </w:tcPr>
          <w:p w14:paraId="3454704E" w14:textId="77777777" w:rsidR="00366970" w:rsidRPr="004A3F79" w:rsidRDefault="004C0164">
            <w:pPr>
              <w:pStyle w:val="Header"/>
              <w:ind w:left="567" w:hanging="567"/>
              <w:rPr>
                <w:b/>
                <w:noProof/>
                <w:color w:val="000000" w:themeColor="text1"/>
                <w:sz w:val="22"/>
                <w:lang w:val="et-EE"/>
              </w:rPr>
            </w:pPr>
            <w:r w:rsidRPr="004A3F79">
              <w:rPr>
                <w:b/>
                <w:noProof/>
                <w:color w:val="000000" w:themeColor="text1"/>
                <w:sz w:val="22"/>
                <w:lang w:val="et-EE"/>
              </w:rPr>
              <w:t>3.</w:t>
            </w:r>
            <w:r w:rsidRPr="004A3F79">
              <w:rPr>
                <w:b/>
                <w:noProof/>
                <w:color w:val="000000" w:themeColor="text1"/>
                <w:sz w:val="22"/>
                <w:lang w:val="et-EE"/>
              </w:rPr>
              <w:tab/>
              <w:t>KÕLBLIKKUSAEG</w:t>
            </w:r>
          </w:p>
        </w:tc>
      </w:tr>
    </w:tbl>
    <w:p w14:paraId="1275F90B" w14:textId="77777777" w:rsidR="00366970" w:rsidRPr="004A3F79" w:rsidRDefault="00366970">
      <w:pPr>
        <w:pStyle w:val="EndnoteText"/>
        <w:rPr>
          <w:noProof/>
          <w:color w:val="000000" w:themeColor="text1"/>
          <w:lang w:val="et-EE"/>
        </w:rPr>
      </w:pPr>
    </w:p>
    <w:p w14:paraId="52DFD2AB" w14:textId="77777777" w:rsidR="00366970" w:rsidRPr="004A3F79" w:rsidRDefault="004C0164">
      <w:pPr>
        <w:rPr>
          <w:noProof/>
          <w:color w:val="000000" w:themeColor="text1"/>
          <w:sz w:val="22"/>
          <w:lang w:val="et-EE"/>
        </w:rPr>
      </w:pPr>
      <w:r w:rsidRPr="004A3F79">
        <w:rPr>
          <w:noProof/>
          <w:color w:val="000000" w:themeColor="text1"/>
          <w:sz w:val="22"/>
          <w:lang w:val="et-EE"/>
        </w:rPr>
        <w:t>EXP</w:t>
      </w:r>
    </w:p>
    <w:p w14:paraId="6FA1C262" w14:textId="77777777" w:rsidR="00366970" w:rsidRPr="004A3F79" w:rsidRDefault="00366970">
      <w:pPr>
        <w:rPr>
          <w:noProof/>
          <w:color w:val="000000" w:themeColor="text1"/>
          <w:sz w:val="22"/>
          <w:lang w:val="et-EE"/>
        </w:rPr>
      </w:pPr>
    </w:p>
    <w:p w14:paraId="2BAB28C2" w14:textId="77777777" w:rsidR="00366970" w:rsidRPr="004A3F79" w:rsidRDefault="00366970">
      <w:pPr>
        <w:pStyle w:val="EndnoteText"/>
        <w:rPr>
          <w:noProof/>
          <w:color w:val="000000" w:themeColor="text1"/>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366970" w:rsidRPr="00E3257C" w14:paraId="2BF08B05" w14:textId="77777777">
        <w:tc>
          <w:tcPr>
            <w:tcW w:w="9289" w:type="dxa"/>
            <w:tcBorders>
              <w:top w:val="single" w:sz="4" w:space="0" w:color="auto"/>
              <w:left w:val="single" w:sz="4" w:space="0" w:color="auto"/>
              <w:bottom w:val="single" w:sz="4" w:space="0" w:color="auto"/>
              <w:right w:val="single" w:sz="4" w:space="0" w:color="auto"/>
            </w:tcBorders>
          </w:tcPr>
          <w:p w14:paraId="60475764" w14:textId="77777777" w:rsidR="00366970" w:rsidRPr="004A3F79" w:rsidRDefault="004C0164">
            <w:pPr>
              <w:pStyle w:val="Header"/>
              <w:ind w:left="567" w:hanging="567"/>
              <w:rPr>
                <w:b/>
                <w:noProof/>
                <w:color w:val="000000" w:themeColor="text1"/>
                <w:sz w:val="22"/>
                <w:lang w:val="et-EE"/>
              </w:rPr>
            </w:pPr>
            <w:r w:rsidRPr="004A3F79">
              <w:rPr>
                <w:b/>
                <w:noProof/>
                <w:color w:val="000000" w:themeColor="text1"/>
                <w:sz w:val="22"/>
                <w:lang w:val="et-EE"/>
              </w:rPr>
              <w:t>4.</w:t>
            </w:r>
            <w:r w:rsidRPr="004A3F79">
              <w:rPr>
                <w:b/>
                <w:noProof/>
                <w:color w:val="000000" w:themeColor="text1"/>
                <w:sz w:val="22"/>
                <w:lang w:val="et-EE"/>
              </w:rPr>
              <w:tab/>
              <w:t>PARTII NUMBER</w:t>
            </w:r>
          </w:p>
        </w:tc>
      </w:tr>
    </w:tbl>
    <w:p w14:paraId="461203AD" w14:textId="77777777" w:rsidR="00366970" w:rsidRPr="004A3F79" w:rsidRDefault="00366970">
      <w:pPr>
        <w:pStyle w:val="EndnoteText"/>
        <w:rPr>
          <w:noProof/>
          <w:color w:val="000000" w:themeColor="text1"/>
          <w:lang w:val="et-EE"/>
        </w:rPr>
      </w:pPr>
    </w:p>
    <w:p w14:paraId="3C23DAEA" w14:textId="77777777" w:rsidR="00366970" w:rsidRPr="004A3F79" w:rsidRDefault="004C0164">
      <w:pPr>
        <w:rPr>
          <w:noProof/>
          <w:color w:val="000000" w:themeColor="text1"/>
          <w:sz w:val="22"/>
          <w:lang w:val="et-EE"/>
        </w:rPr>
      </w:pPr>
      <w:r w:rsidRPr="004A3F79">
        <w:rPr>
          <w:noProof/>
          <w:color w:val="000000" w:themeColor="text1"/>
          <w:sz w:val="22"/>
          <w:lang w:val="et-EE"/>
        </w:rPr>
        <w:t>Lot</w:t>
      </w:r>
    </w:p>
    <w:p w14:paraId="46921F65" w14:textId="77777777" w:rsidR="00366970" w:rsidRPr="004A3F79" w:rsidRDefault="00366970">
      <w:pPr>
        <w:rPr>
          <w:noProof/>
          <w:color w:val="000000" w:themeColor="text1"/>
          <w:sz w:val="22"/>
          <w:lang w:val="et-EE"/>
        </w:rPr>
      </w:pPr>
    </w:p>
    <w:p w14:paraId="6ECB3E1B" w14:textId="77777777" w:rsidR="00366970" w:rsidRPr="004A3F79" w:rsidRDefault="00366970">
      <w:pPr>
        <w:rPr>
          <w:noProof/>
          <w:color w:val="000000" w:themeColor="text1"/>
          <w:sz w:val="22"/>
          <w:lang w:val="et-EE"/>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366970" w:rsidRPr="00E3257C" w14:paraId="408EFACF" w14:textId="77777777">
        <w:tc>
          <w:tcPr>
            <w:tcW w:w="9287" w:type="dxa"/>
            <w:tcBorders>
              <w:top w:val="single" w:sz="4" w:space="0" w:color="auto"/>
              <w:left w:val="single" w:sz="4" w:space="0" w:color="auto"/>
              <w:bottom w:val="single" w:sz="4" w:space="0" w:color="auto"/>
              <w:right w:val="single" w:sz="4" w:space="0" w:color="auto"/>
            </w:tcBorders>
          </w:tcPr>
          <w:p w14:paraId="061A788A" w14:textId="77777777" w:rsidR="00366970" w:rsidRPr="004A3F79" w:rsidRDefault="004C0164">
            <w:pPr>
              <w:pStyle w:val="Header"/>
              <w:ind w:left="567" w:hanging="567"/>
              <w:rPr>
                <w:b/>
                <w:noProof/>
                <w:color w:val="000000" w:themeColor="text1"/>
                <w:sz w:val="22"/>
                <w:lang w:val="et-EE"/>
              </w:rPr>
            </w:pPr>
            <w:r w:rsidRPr="004A3F79">
              <w:rPr>
                <w:b/>
                <w:noProof/>
                <w:color w:val="000000" w:themeColor="text1"/>
                <w:sz w:val="22"/>
                <w:lang w:val="et-EE"/>
              </w:rPr>
              <w:t>5.</w:t>
            </w:r>
            <w:r w:rsidRPr="004A3F79">
              <w:rPr>
                <w:b/>
                <w:noProof/>
                <w:color w:val="000000" w:themeColor="text1"/>
                <w:sz w:val="22"/>
                <w:lang w:val="et-EE"/>
              </w:rPr>
              <w:tab/>
              <w:t>MUU</w:t>
            </w:r>
          </w:p>
        </w:tc>
      </w:tr>
    </w:tbl>
    <w:p w14:paraId="4838A546" w14:textId="77777777" w:rsidR="00366970" w:rsidRPr="004A3F79" w:rsidRDefault="00366970">
      <w:pPr>
        <w:rPr>
          <w:noProof/>
          <w:color w:val="000000" w:themeColor="text1"/>
          <w:sz w:val="22"/>
          <w:lang w:val="et-EE"/>
        </w:rPr>
      </w:pPr>
    </w:p>
    <w:p w14:paraId="4029529C" w14:textId="77777777" w:rsidR="00366970" w:rsidRPr="004A3F79" w:rsidRDefault="004C0164" w:rsidP="005F7BED">
      <w:pPr>
        <w:tabs>
          <w:tab w:val="left" w:pos="567"/>
        </w:tabs>
        <w:rPr>
          <w:noProof/>
          <w:color w:val="000000" w:themeColor="text1"/>
          <w:sz w:val="22"/>
          <w:lang w:val="et-EE"/>
        </w:rPr>
      </w:pPr>
      <w:r w:rsidRPr="004A3F79">
        <w:rPr>
          <w:b/>
          <w:noProof/>
          <w:color w:val="000000" w:themeColor="text1"/>
          <w:sz w:val="22"/>
          <w:lang w:val="et-E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366970" w:rsidRPr="00E3257C" w14:paraId="53F02AF3" w14:textId="77777777">
        <w:tc>
          <w:tcPr>
            <w:tcW w:w="9289" w:type="dxa"/>
            <w:tcBorders>
              <w:top w:val="single" w:sz="4" w:space="0" w:color="auto"/>
              <w:left w:val="single" w:sz="4" w:space="0" w:color="auto"/>
              <w:bottom w:val="single" w:sz="4" w:space="0" w:color="auto"/>
              <w:right w:val="single" w:sz="4" w:space="0" w:color="auto"/>
            </w:tcBorders>
          </w:tcPr>
          <w:p w14:paraId="0C52FEE5" w14:textId="77777777" w:rsidR="00366970" w:rsidRPr="00A6424B" w:rsidRDefault="004C0164" w:rsidP="00093BE5">
            <w:pPr>
              <w:pStyle w:val="Header"/>
              <w:rPr>
                <w:bCs/>
                <w:noProof/>
                <w:color w:val="000000" w:themeColor="text1"/>
                <w:sz w:val="22"/>
                <w:lang w:val="et-EE"/>
              </w:rPr>
            </w:pPr>
            <w:r w:rsidRPr="004A3F79">
              <w:rPr>
                <w:b/>
                <w:noProof/>
                <w:color w:val="000000" w:themeColor="text1"/>
                <w:sz w:val="22"/>
                <w:lang w:val="et-EE"/>
              </w:rPr>
              <w:lastRenderedPageBreak/>
              <w:t>VÄLISPAKENDIL JA SISEPAKENDIL PEAVAD OLEMA JÄRGMISED ANDMED</w:t>
            </w:r>
          </w:p>
          <w:p w14:paraId="670950F6" w14:textId="77777777" w:rsidR="00366970" w:rsidRPr="00A6424B" w:rsidRDefault="00366970" w:rsidP="00093BE5">
            <w:pPr>
              <w:pStyle w:val="Header"/>
              <w:rPr>
                <w:bCs/>
                <w:noProof/>
                <w:color w:val="000000" w:themeColor="text1"/>
                <w:sz w:val="22"/>
                <w:lang w:val="et-EE"/>
              </w:rPr>
            </w:pPr>
          </w:p>
          <w:p w14:paraId="6B73C8ED" w14:textId="4095601B" w:rsidR="00366970" w:rsidRPr="004A3F79" w:rsidRDefault="004C0164" w:rsidP="00093BE5">
            <w:pPr>
              <w:pStyle w:val="Header"/>
              <w:rPr>
                <w:noProof/>
                <w:color w:val="000000" w:themeColor="text1"/>
                <w:sz w:val="22"/>
                <w:lang w:val="et-EE"/>
              </w:rPr>
            </w:pPr>
            <w:r w:rsidRPr="004A3F79">
              <w:rPr>
                <w:b/>
                <w:noProof/>
                <w:color w:val="000000" w:themeColor="text1"/>
                <w:sz w:val="22"/>
                <w:lang w:val="et-EE"/>
              </w:rPr>
              <w:t>KARP – PAKENDI SUURUS 30 VÕI 100</w:t>
            </w:r>
            <w:r w:rsidR="00AD40A8" w:rsidRPr="004A3F79">
              <w:rPr>
                <w:b/>
                <w:noProof/>
                <w:color w:val="000000" w:themeColor="text1"/>
                <w:sz w:val="22"/>
                <w:lang w:val="et-EE"/>
              </w:rPr>
              <w:t> </w:t>
            </w:r>
            <w:r w:rsidRPr="004A3F79">
              <w:rPr>
                <w:b/>
                <w:noProof/>
                <w:color w:val="000000" w:themeColor="text1"/>
                <w:sz w:val="22"/>
                <w:lang w:val="et-EE"/>
              </w:rPr>
              <w:t>TABLETTI</w:t>
            </w:r>
          </w:p>
        </w:tc>
      </w:tr>
    </w:tbl>
    <w:p w14:paraId="3FAC9A0C" w14:textId="77777777" w:rsidR="00366970" w:rsidRPr="004A3F79" w:rsidRDefault="00366970">
      <w:pPr>
        <w:rPr>
          <w:noProof/>
          <w:color w:val="000000" w:themeColor="text1"/>
          <w:sz w:val="22"/>
          <w:lang w:val="et-EE"/>
        </w:rPr>
      </w:pPr>
    </w:p>
    <w:p w14:paraId="5B9E9C2B" w14:textId="77777777" w:rsidR="00366970" w:rsidRPr="004A3F79" w:rsidRDefault="00366970">
      <w:pPr>
        <w:pStyle w:val="anything"/>
        <w:widowControl/>
        <w:rPr>
          <w:noProof/>
          <w:color w:val="000000" w:themeColor="text1"/>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970" w:rsidRPr="00E3257C" w14:paraId="3D58A01F" w14:textId="77777777">
        <w:tc>
          <w:tcPr>
            <w:tcW w:w="9287" w:type="dxa"/>
            <w:tcBorders>
              <w:top w:val="single" w:sz="4" w:space="0" w:color="auto"/>
              <w:left w:val="single" w:sz="4" w:space="0" w:color="auto"/>
              <w:bottom w:val="single" w:sz="4" w:space="0" w:color="auto"/>
              <w:right w:val="single" w:sz="4" w:space="0" w:color="auto"/>
            </w:tcBorders>
          </w:tcPr>
          <w:p w14:paraId="6EDA0758" w14:textId="77777777" w:rsidR="00366970" w:rsidRPr="004A3F79" w:rsidRDefault="004C0164">
            <w:pPr>
              <w:pStyle w:val="Header"/>
              <w:ind w:left="567" w:hanging="567"/>
              <w:rPr>
                <w:noProof/>
                <w:color w:val="000000" w:themeColor="text1"/>
                <w:sz w:val="22"/>
                <w:lang w:val="et-EE"/>
              </w:rPr>
            </w:pPr>
            <w:r w:rsidRPr="004A3F79">
              <w:rPr>
                <w:b/>
                <w:noProof/>
                <w:color w:val="000000" w:themeColor="text1"/>
                <w:sz w:val="22"/>
                <w:lang w:val="et-EE"/>
              </w:rPr>
              <w:t>1.</w:t>
            </w:r>
            <w:r w:rsidRPr="004A3F79">
              <w:rPr>
                <w:b/>
                <w:noProof/>
                <w:color w:val="000000" w:themeColor="text1"/>
                <w:sz w:val="22"/>
                <w:lang w:val="et-EE"/>
              </w:rPr>
              <w:tab/>
              <w:t>RAVIMPREPARAADI NIMETUS</w:t>
            </w:r>
          </w:p>
        </w:tc>
      </w:tr>
    </w:tbl>
    <w:p w14:paraId="0C03A77F" w14:textId="77777777" w:rsidR="00366970" w:rsidRPr="004A3F79" w:rsidRDefault="00366970">
      <w:pPr>
        <w:tabs>
          <w:tab w:val="left" w:pos="567"/>
        </w:tabs>
        <w:rPr>
          <w:noProof/>
          <w:color w:val="000000" w:themeColor="text1"/>
          <w:sz w:val="22"/>
          <w:lang w:val="et-EE"/>
        </w:rPr>
      </w:pPr>
    </w:p>
    <w:p w14:paraId="033D6BA3" w14:textId="3D94B696" w:rsidR="00366970" w:rsidRPr="004A3F79" w:rsidRDefault="004C0164">
      <w:pPr>
        <w:pStyle w:val="BodyText3"/>
        <w:widowControl/>
        <w:tabs>
          <w:tab w:val="left" w:pos="567"/>
        </w:tabs>
        <w:rPr>
          <w:noProof/>
          <w:color w:val="000000" w:themeColor="text1"/>
          <w:lang w:val="et-EE"/>
        </w:rPr>
      </w:pPr>
      <w:r w:rsidRPr="004A3F79">
        <w:rPr>
          <w:noProof/>
          <w:color w:val="000000" w:themeColor="text1"/>
          <w:lang w:val="et-EE"/>
        </w:rPr>
        <w:t>Rapamune 1</w:t>
      </w:r>
      <w:r w:rsidR="00AD40A8" w:rsidRPr="004A3F79">
        <w:rPr>
          <w:noProof/>
          <w:color w:val="000000" w:themeColor="text1"/>
          <w:lang w:val="de-DE"/>
        </w:rPr>
        <w:t> </w:t>
      </w:r>
      <w:r w:rsidRPr="004A3F79">
        <w:rPr>
          <w:noProof/>
          <w:color w:val="000000" w:themeColor="text1"/>
          <w:lang w:val="et-EE"/>
        </w:rPr>
        <w:t>mg kaetud tabletid</w:t>
      </w:r>
    </w:p>
    <w:p w14:paraId="6656FE0A" w14:textId="77777777" w:rsidR="00366970" w:rsidRPr="004A3F79" w:rsidRDefault="004C0164">
      <w:pPr>
        <w:tabs>
          <w:tab w:val="left" w:pos="567"/>
        </w:tabs>
        <w:rPr>
          <w:noProof/>
          <w:color w:val="000000" w:themeColor="text1"/>
          <w:sz w:val="22"/>
          <w:lang w:val="et-EE"/>
        </w:rPr>
      </w:pPr>
      <w:r w:rsidRPr="004A3F79">
        <w:rPr>
          <w:noProof/>
          <w:color w:val="000000" w:themeColor="text1"/>
          <w:sz w:val="22"/>
          <w:lang w:val="et-EE"/>
        </w:rPr>
        <w:t>siroliimus</w:t>
      </w:r>
    </w:p>
    <w:p w14:paraId="325CBDD2" w14:textId="77777777" w:rsidR="00366970" w:rsidRPr="004A3F79" w:rsidRDefault="00366970">
      <w:pPr>
        <w:tabs>
          <w:tab w:val="left" w:pos="567"/>
        </w:tabs>
        <w:rPr>
          <w:noProof/>
          <w:color w:val="000000" w:themeColor="text1"/>
          <w:sz w:val="22"/>
          <w:lang w:val="et-EE"/>
        </w:rPr>
      </w:pPr>
    </w:p>
    <w:p w14:paraId="2AEAF942" w14:textId="77777777" w:rsidR="00366970" w:rsidRPr="004A3F79" w:rsidRDefault="00366970">
      <w:pPr>
        <w:tabs>
          <w:tab w:val="left" w:pos="567"/>
        </w:tabs>
        <w:rPr>
          <w:noProof/>
          <w:color w:val="000000" w:themeColor="text1"/>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970" w:rsidRPr="00E3257C" w14:paraId="4179BF85" w14:textId="77777777">
        <w:tc>
          <w:tcPr>
            <w:tcW w:w="9287" w:type="dxa"/>
            <w:tcBorders>
              <w:top w:val="single" w:sz="4" w:space="0" w:color="auto"/>
              <w:left w:val="single" w:sz="4" w:space="0" w:color="auto"/>
              <w:bottom w:val="single" w:sz="4" w:space="0" w:color="auto"/>
              <w:right w:val="single" w:sz="4" w:space="0" w:color="auto"/>
            </w:tcBorders>
          </w:tcPr>
          <w:p w14:paraId="136915E5" w14:textId="77777777" w:rsidR="00366970" w:rsidRPr="004A3F79" w:rsidRDefault="004C0164">
            <w:pPr>
              <w:pStyle w:val="Header"/>
              <w:ind w:left="567" w:hanging="567"/>
              <w:rPr>
                <w:noProof/>
                <w:color w:val="000000" w:themeColor="text1"/>
                <w:sz w:val="22"/>
                <w:lang w:val="et-EE"/>
              </w:rPr>
            </w:pPr>
            <w:r w:rsidRPr="004A3F79">
              <w:rPr>
                <w:b/>
                <w:noProof/>
                <w:color w:val="000000" w:themeColor="text1"/>
                <w:sz w:val="22"/>
                <w:lang w:val="et-EE"/>
              </w:rPr>
              <w:t>2.</w:t>
            </w:r>
            <w:r w:rsidRPr="004A3F79">
              <w:rPr>
                <w:b/>
                <w:noProof/>
                <w:color w:val="000000" w:themeColor="text1"/>
                <w:sz w:val="22"/>
                <w:lang w:val="et-EE"/>
              </w:rPr>
              <w:tab/>
              <w:t>TOIMEAINE SISALDUS</w:t>
            </w:r>
          </w:p>
        </w:tc>
      </w:tr>
    </w:tbl>
    <w:p w14:paraId="76B5162C" w14:textId="77777777" w:rsidR="00366970" w:rsidRPr="004A3F79" w:rsidRDefault="00366970">
      <w:pPr>
        <w:tabs>
          <w:tab w:val="left" w:pos="567"/>
        </w:tabs>
        <w:rPr>
          <w:noProof/>
          <w:color w:val="000000" w:themeColor="text1"/>
          <w:sz w:val="22"/>
          <w:lang w:val="et-EE"/>
        </w:rPr>
      </w:pPr>
    </w:p>
    <w:p w14:paraId="1C20936B" w14:textId="0D2D7CF9" w:rsidR="00366970" w:rsidRPr="004A3F79" w:rsidRDefault="004C0164">
      <w:pPr>
        <w:tabs>
          <w:tab w:val="left" w:pos="567"/>
        </w:tabs>
        <w:rPr>
          <w:noProof/>
          <w:color w:val="000000" w:themeColor="text1"/>
          <w:sz w:val="22"/>
          <w:lang w:val="et-EE"/>
        </w:rPr>
      </w:pPr>
      <w:r w:rsidRPr="004A3F79">
        <w:rPr>
          <w:noProof/>
          <w:color w:val="000000" w:themeColor="text1"/>
          <w:sz w:val="22"/>
          <w:lang w:val="et-EE"/>
        </w:rPr>
        <w:t>Üks kaetud tablett sisaldab 1</w:t>
      </w:r>
      <w:r w:rsidR="00AD40A8" w:rsidRPr="004A3F79">
        <w:rPr>
          <w:noProof/>
          <w:color w:val="000000" w:themeColor="text1"/>
          <w:sz w:val="22"/>
          <w:lang w:val="de-DE"/>
        </w:rPr>
        <w:t> </w:t>
      </w:r>
      <w:r w:rsidRPr="004A3F79">
        <w:rPr>
          <w:noProof/>
          <w:color w:val="000000" w:themeColor="text1"/>
          <w:sz w:val="22"/>
          <w:lang w:val="et-EE"/>
        </w:rPr>
        <w:t>mg siroliimust.</w:t>
      </w:r>
    </w:p>
    <w:p w14:paraId="28C4260C" w14:textId="77777777" w:rsidR="00366970" w:rsidRPr="004A3F79" w:rsidRDefault="00366970">
      <w:pPr>
        <w:tabs>
          <w:tab w:val="left" w:pos="567"/>
        </w:tabs>
        <w:rPr>
          <w:noProof/>
          <w:color w:val="000000" w:themeColor="text1"/>
          <w:sz w:val="22"/>
          <w:lang w:val="et-EE"/>
        </w:rPr>
      </w:pPr>
    </w:p>
    <w:p w14:paraId="07F45A5A" w14:textId="77777777" w:rsidR="00366970" w:rsidRPr="004A3F79" w:rsidRDefault="00366970">
      <w:pPr>
        <w:tabs>
          <w:tab w:val="left" w:pos="567"/>
        </w:tabs>
        <w:rPr>
          <w:noProof/>
          <w:color w:val="000000" w:themeColor="text1"/>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970" w:rsidRPr="00E3257C" w14:paraId="22B5BBA4" w14:textId="77777777">
        <w:tc>
          <w:tcPr>
            <w:tcW w:w="9287" w:type="dxa"/>
            <w:tcBorders>
              <w:top w:val="single" w:sz="4" w:space="0" w:color="auto"/>
              <w:left w:val="single" w:sz="4" w:space="0" w:color="auto"/>
              <w:bottom w:val="single" w:sz="4" w:space="0" w:color="auto"/>
              <w:right w:val="single" w:sz="4" w:space="0" w:color="auto"/>
            </w:tcBorders>
          </w:tcPr>
          <w:p w14:paraId="443AE6D1" w14:textId="77777777" w:rsidR="00366970" w:rsidRPr="004A3F79" w:rsidRDefault="004C0164">
            <w:pPr>
              <w:pStyle w:val="Header"/>
              <w:ind w:left="567" w:hanging="567"/>
              <w:rPr>
                <w:noProof/>
                <w:color w:val="000000" w:themeColor="text1"/>
                <w:sz w:val="22"/>
                <w:lang w:val="et-EE"/>
              </w:rPr>
            </w:pPr>
            <w:r w:rsidRPr="004A3F79">
              <w:rPr>
                <w:b/>
                <w:noProof/>
                <w:color w:val="000000" w:themeColor="text1"/>
                <w:sz w:val="22"/>
                <w:lang w:val="et-EE"/>
              </w:rPr>
              <w:t>3.</w:t>
            </w:r>
            <w:r w:rsidRPr="004A3F79">
              <w:rPr>
                <w:b/>
                <w:noProof/>
                <w:color w:val="000000" w:themeColor="text1"/>
                <w:sz w:val="22"/>
                <w:lang w:val="et-EE"/>
              </w:rPr>
              <w:tab/>
              <w:t>ABIAINED</w:t>
            </w:r>
          </w:p>
        </w:tc>
      </w:tr>
    </w:tbl>
    <w:p w14:paraId="30EC42A5" w14:textId="77777777" w:rsidR="00366970" w:rsidRPr="004A3F79" w:rsidRDefault="00366970">
      <w:pPr>
        <w:tabs>
          <w:tab w:val="left" w:pos="567"/>
        </w:tabs>
        <w:rPr>
          <w:noProof/>
          <w:color w:val="000000" w:themeColor="text1"/>
          <w:sz w:val="22"/>
          <w:lang w:val="et-EE"/>
        </w:rPr>
      </w:pPr>
    </w:p>
    <w:p w14:paraId="72C57307" w14:textId="77777777" w:rsidR="00366970" w:rsidRPr="004A3F79" w:rsidRDefault="004C0164">
      <w:pPr>
        <w:pStyle w:val="BodyText3"/>
        <w:widowControl/>
        <w:tabs>
          <w:tab w:val="left" w:pos="567"/>
        </w:tabs>
        <w:rPr>
          <w:noProof/>
          <w:color w:val="000000" w:themeColor="text1"/>
          <w:lang w:val="et-EE"/>
        </w:rPr>
      </w:pPr>
      <w:r w:rsidRPr="004A3F79">
        <w:rPr>
          <w:noProof/>
          <w:color w:val="000000" w:themeColor="text1"/>
          <w:lang w:val="et-EE"/>
        </w:rPr>
        <w:t>Abiained: laktoosmonohüdraat, sahharoos. Lisateavet lugege pakendi infolehelt.</w:t>
      </w:r>
    </w:p>
    <w:p w14:paraId="1BDAD180" w14:textId="77777777" w:rsidR="00366970" w:rsidRPr="004A3F79" w:rsidRDefault="00366970">
      <w:pPr>
        <w:tabs>
          <w:tab w:val="left" w:pos="567"/>
        </w:tabs>
        <w:rPr>
          <w:noProof/>
          <w:color w:val="000000" w:themeColor="text1"/>
          <w:sz w:val="22"/>
          <w:lang w:val="et-EE"/>
        </w:rPr>
      </w:pPr>
    </w:p>
    <w:p w14:paraId="34A3DC04" w14:textId="77777777" w:rsidR="00366970" w:rsidRPr="004A3F79" w:rsidRDefault="00366970">
      <w:pPr>
        <w:tabs>
          <w:tab w:val="left" w:pos="567"/>
        </w:tabs>
        <w:rPr>
          <w:noProof/>
          <w:color w:val="000000" w:themeColor="text1"/>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970" w:rsidRPr="00E3257C" w14:paraId="5CA29A23" w14:textId="77777777">
        <w:tc>
          <w:tcPr>
            <w:tcW w:w="9287" w:type="dxa"/>
            <w:tcBorders>
              <w:top w:val="single" w:sz="4" w:space="0" w:color="auto"/>
              <w:left w:val="single" w:sz="4" w:space="0" w:color="auto"/>
              <w:bottom w:val="single" w:sz="4" w:space="0" w:color="auto"/>
              <w:right w:val="single" w:sz="4" w:space="0" w:color="auto"/>
            </w:tcBorders>
          </w:tcPr>
          <w:p w14:paraId="0D3C47FE" w14:textId="77777777" w:rsidR="00366970" w:rsidRPr="004A3F79" w:rsidRDefault="004C0164">
            <w:pPr>
              <w:pStyle w:val="Header"/>
              <w:ind w:left="567" w:hanging="567"/>
              <w:rPr>
                <w:noProof/>
                <w:color w:val="000000" w:themeColor="text1"/>
                <w:sz w:val="22"/>
                <w:lang w:val="et-EE"/>
              </w:rPr>
            </w:pPr>
            <w:r w:rsidRPr="004A3F79">
              <w:rPr>
                <w:b/>
                <w:noProof/>
                <w:color w:val="000000" w:themeColor="text1"/>
                <w:sz w:val="22"/>
                <w:lang w:val="et-EE"/>
              </w:rPr>
              <w:t>4.</w:t>
            </w:r>
            <w:r w:rsidRPr="004A3F79">
              <w:rPr>
                <w:b/>
                <w:noProof/>
                <w:color w:val="000000" w:themeColor="text1"/>
                <w:sz w:val="22"/>
                <w:lang w:val="et-EE"/>
              </w:rPr>
              <w:tab/>
              <w:t>RAVIMVORM JA PAKENDI SUURUS</w:t>
            </w:r>
          </w:p>
        </w:tc>
      </w:tr>
    </w:tbl>
    <w:p w14:paraId="650019C3" w14:textId="77777777" w:rsidR="00366970" w:rsidRPr="004A3F79" w:rsidRDefault="00366970">
      <w:pPr>
        <w:tabs>
          <w:tab w:val="left" w:pos="567"/>
        </w:tabs>
        <w:rPr>
          <w:noProof/>
          <w:color w:val="000000" w:themeColor="text1"/>
          <w:sz w:val="22"/>
          <w:lang w:val="et-EE"/>
        </w:rPr>
      </w:pPr>
    </w:p>
    <w:p w14:paraId="4FE94101" w14:textId="25202630" w:rsidR="00366970" w:rsidRPr="004A3F79" w:rsidRDefault="004C0164">
      <w:pPr>
        <w:tabs>
          <w:tab w:val="left" w:pos="567"/>
        </w:tabs>
        <w:rPr>
          <w:noProof/>
          <w:color w:val="000000" w:themeColor="text1"/>
          <w:sz w:val="22"/>
          <w:lang w:val="et-EE"/>
        </w:rPr>
      </w:pPr>
      <w:r w:rsidRPr="004A3F79">
        <w:rPr>
          <w:noProof/>
          <w:color w:val="000000" w:themeColor="text1"/>
          <w:sz w:val="22"/>
          <w:lang w:val="et-EE"/>
        </w:rPr>
        <w:t>30</w:t>
      </w:r>
      <w:r w:rsidR="00AD40A8" w:rsidRPr="004A3F79">
        <w:rPr>
          <w:noProof/>
          <w:color w:val="000000" w:themeColor="text1"/>
          <w:sz w:val="22"/>
          <w:lang w:val="de-DE"/>
        </w:rPr>
        <w:t> </w:t>
      </w:r>
      <w:r w:rsidRPr="004A3F79">
        <w:rPr>
          <w:noProof/>
          <w:color w:val="000000" w:themeColor="text1"/>
          <w:sz w:val="22"/>
          <w:lang w:val="et-EE"/>
        </w:rPr>
        <w:t>kaetud tabletti</w:t>
      </w:r>
    </w:p>
    <w:p w14:paraId="426FA42C" w14:textId="5D65CF16" w:rsidR="00366970" w:rsidRPr="004A3F79" w:rsidRDefault="004C0164">
      <w:pPr>
        <w:tabs>
          <w:tab w:val="left" w:pos="567"/>
        </w:tabs>
        <w:rPr>
          <w:noProof/>
          <w:color w:val="000000" w:themeColor="text1"/>
          <w:sz w:val="22"/>
          <w:highlight w:val="lightGray"/>
          <w:lang w:val="et-EE"/>
        </w:rPr>
      </w:pPr>
      <w:r w:rsidRPr="004A3F79">
        <w:rPr>
          <w:noProof/>
          <w:color w:val="000000" w:themeColor="text1"/>
          <w:sz w:val="22"/>
          <w:highlight w:val="lightGray"/>
          <w:lang w:val="et-EE"/>
        </w:rPr>
        <w:t>100</w:t>
      </w:r>
      <w:r w:rsidR="00AD40A8" w:rsidRPr="004A3F79">
        <w:rPr>
          <w:noProof/>
          <w:color w:val="000000" w:themeColor="text1"/>
          <w:sz w:val="22"/>
          <w:highlight w:val="lightGray"/>
          <w:lang w:val="et-EE"/>
        </w:rPr>
        <w:t> </w:t>
      </w:r>
      <w:r w:rsidRPr="004A3F79">
        <w:rPr>
          <w:noProof/>
          <w:color w:val="000000" w:themeColor="text1"/>
          <w:sz w:val="22"/>
          <w:highlight w:val="lightGray"/>
          <w:lang w:val="et-EE"/>
        </w:rPr>
        <w:t>kaetud tabletti</w:t>
      </w:r>
    </w:p>
    <w:p w14:paraId="4FF9F989" w14:textId="77777777" w:rsidR="00366970" w:rsidRPr="004A3F79" w:rsidRDefault="00366970">
      <w:pPr>
        <w:tabs>
          <w:tab w:val="left" w:pos="567"/>
        </w:tabs>
        <w:rPr>
          <w:noProof/>
          <w:color w:val="000000" w:themeColor="text1"/>
          <w:sz w:val="22"/>
          <w:lang w:val="et-EE"/>
        </w:rPr>
      </w:pPr>
    </w:p>
    <w:p w14:paraId="43E6D689" w14:textId="77777777" w:rsidR="00366970" w:rsidRPr="004A3F79" w:rsidRDefault="00366970">
      <w:pPr>
        <w:tabs>
          <w:tab w:val="left" w:pos="567"/>
        </w:tabs>
        <w:rPr>
          <w:noProof/>
          <w:color w:val="000000" w:themeColor="text1"/>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970" w:rsidRPr="00E3257C" w14:paraId="4EA1CF78" w14:textId="77777777">
        <w:tc>
          <w:tcPr>
            <w:tcW w:w="9287" w:type="dxa"/>
            <w:tcBorders>
              <w:top w:val="single" w:sz="4" w:space="0" w:color="auto"/>
              <w:left w:val="single" w:sz="4" w:space="0" w:color="auto"/>
              <w:bottom w:val="single" w:sz="4" w:space="0" w:color="auto"/>
              <w:right w:val="single" w:sz="4" w:space="0" w:color="auto"/>
            </w:tcBorders>
          </w:tcPr>
          <w:p w14:paraId="09C1107A" w14:textId="77777777" w:rsidR="00366970" w:rsidRPr="004A3F79" w:rsidRDefault="004C0164">
            <w:pPr>
              <w:pStyle w:val="Header"/>
              <w:ind w:left="567" w:hanging="567"/>
              <w:rPr>
                <w:noProof/>
                <w:color w:val="000000" w:themeColor="text1"/>
                <w:sz w:val="22"/>
                <w:lang w:val="et-EE"/>
              </w:rPr>
            </w:pPr>
            <w:r w:rsidRPr="004A3F79">
              <w:rPr>
                <w:b/>
                <w:noProof/>
                <w:color w:val="000000" w:themeColor="text1"/>
                <w:sz w:val="22"/>
                <w:lang w:val="et-EE"/>
              </w:rPr>
              <w:t>5.</w:t>
            </w:r>
            <w:r w:rsidRPr="004A3F79">
              <w:rPr>
                <w:b/>
                <w:noProof/>
                <w:color w:val="000000" w:themeColor="text1"/>
                <w:sz w:val="22"/>
                <w:lang w:val="et-EE"/>
              </w:rPr>
              <w:tab/>
              <w:t>MANUSTAMISVIIS JA –TEE(D)</w:t>
            </w:r>
          </w:p>
        </w:tc>
      </w:tr>
    </w:tbl>
    <w:p w14:paraId="30A0FC72" w14:textId="77777777" w:rsidR="00366970" w:rsidRPr="004A3F79" w:rsidRDefault="00366970">
      <w:pPr>
        <w:tabs>
          <w:tab w:val="left" w:pos="567"/>
        </w:tabs>
        <w:rPr>
          <w:noProof/>
          <w:color w:val="000000" w:themeColor="text1"/>
          <w:sz w:val="22"/>
          <w:lang w:val="et-EE"/>
        </w:rPr>
      </w:pPr>
    </w:p>
    <w:p w14:paraId="2B0170B1" w14:textId="77777777" w:rsidR="00366970" w:rsidRPr="004A3F79" w:rsidRDefault="004C0164">
      <w:pPr>
        <w:tabs>
          <w:tab w:val="left" w:pos="567"/>
        </w:tabs>
        <w:rPr>
          <w:noProof/>
          <w:color w:val="000000" w:themeColor="text1"/>
          <w:sz w:val="22"/>
          <w:lang w:val="et-EE"/>
        </w:rPr>
      </w:pPr>
      <w:r w:rsidRPr="004A3F79">
        <w:rPr>
          <w:noProof/>
          <w:color w:val="000000" w:themeColor="text1"/>
          <w:sz w:val="22"/>
          <w:lang w:val="et-EE"/>
        </w:rPr>
        <w:t>Enne ravimi kasutamist lugege pakendi infolehte.</w:t>
      </w:r>
    </w:p>
    <w:p w14:paraId="714CF084" w14:textId="77777777" w:rsidR="00366970" w:rsidRPr="004A3F79" w:rsidRDefault="004C0164">
      <w:pPr>
        <w:tabs>
          <w:tab w:val="left" w:pos="567"/>
        </w:tabs>
        <w:rPr>
          <w:noProof/>
          <w:color w:val="000000" w:themeColor="text1"/>
          <w:sz w:val="22"/>
          <w:lang w:val="et-EE"/>
        </w:rPr>
      </w:pPr>
      <w:r w:rsidRPr="004A3F79">
        <w:rPr>
          <w:noProof/>
          <w:color w:val="000000" w:themeColor="text1"/>
          <w:sz w:val="22"/>
          <w:lang w:val="et-EE"/>
        </w:rPr>
        <w:t>Mitte purustada, katki närida ega osadeks murda.</w:t>
      </w:r>
    </w:p>
    <w:p w14:paraId="2FB3FD54" w14:textId="77777777" w:rsidR="00366970" w:rsidRPr="004A3F79" w:rsidRDefault="004C0164">
      <w:pPr>
        <w:tabs>
          <w:tab w:val="left" w:pos="567"/>
        </w:tabs>
        <w:rPr>
          <w:noProof/>
          <w:color w:val="000000" w:themeColor="text1"/>
          <w:sz w:val="22"/>
          <w:lang w:val="et-EE"/>
        </w:rPr>
      </w:pPr>
      <w:r w:rsidRPr="004A3F79">
        <w:rPr>
          <w:b/>
          <w:noProof/>
          <w:color w:val="000000" w:themeColor="text1"/>
          <w:sz w:val="22"/>
          <w:lang w:val="et-EE"/>
        </w:rPr>
        <w:t>Suukaudne</w:t>
      </w:r>
      <w:r w:rsidRPr="004A3F79">
        <w:rPr>
          <w:noProof/>
          <w:color w:val="000000" w:themeColor="text1"/>
          <w:sz w:val="22"/>
          <w:lang w:val="et-EE"/>
        </w:rPr>
        <w:t>.</w:t>
      </w:r>
    </w:p>
    <w:p w14:paraId="270A3F48" w14:textId="77777777" w:rsidR="00366970" w:rsidRPr="004A3F79" w:rsidRDefault="00366970">
      <w:pPr>
        <w:tabs>
          <w:tab w:val="left" w:pos="567"/>
        </w:tabs>
        <w:rPr>
          <w:noProof/>
          <w:color w:val="000000" w:themeColor="text1"/>
          <w:sz w:val="22"/>
          <w:lang w:val="et-EE"/>
        </w:rPr>
      </w:pPr>
    </w:p>
    <w:p w14:paraId="4F2A76BC" w14:textId="77777777" w:rsidR="00366970" w:rsidRPr="004A3F79" w:rsidRDefault="00366970">
      <w:pPr>
        <w:tabs>
          <w:tab w:val="left" w:pos="567"/>
        </w:tabs>
        <w:rPr>
          <w:noProof/>
          <w:color w:val="000000" w:themeColor="text1"/>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970" w:rsidRPr="00E3257C" w14:paraId="1D740BD1" w14:textId="77777777">
        <w:tc>
          <w:tcPr>
            <w:tcW w:w="9287" w:type="dxa"/>
            <w:tcBorders>
              <w:top w:val="single" w:sz="4" w:space="0" w:color="auto"/>
              <w:left w:val="single" w:sz="4" w:space="0" w:color="auto"/>
              <w:bottom w:val="single" w:sz="4" w:space="0" w:color="auto"/>
              <w:right w:val="single" w:sz="4" w:space="0" w:color="auto"/>
            </w:tcBorders>
          </w:tcPr>
          <w:p w14:paraId="2B19F260" w14:textId="77777777" w:rsidR="00366970" w:rsidRPr="004A3F79" w:rsidRDefault="004C0164">
            <w:pPr>
              <w:pStyle w:val="Header"/>
              <w:ind w:left="567" w:hanging="567"/>
              <w:rPr>
                <w:b/>
                <w:noProof/>
                <w:color w:val="000000" w:themeColor="text1"/>
                <w:sz w:val="22"/>
                <w:lang w:val="et-EE"/>
              </w:rPr>
            </w:pPr>
            <w:r w:rsidRPr="004A3F79">
              <w:rPr>
                <w:b/>
                <w:noProof/>
                <w:color w:val="000000" w:themeColor="text1"/>
                <w:sz w:val="22"/>
                <w:lang w:val="et-EE"/>
              </w:rPr>
              <w:t>6.</w:t>
            </w:r>
            <w:r w:rsidRPr="004A3F79">
              <w:rPr>
                <w:b/>
                <w:noProof/>
                <w:color w:val="000000" w:themeColor="text1"/>
                <w:sz w:val="22"/>
                <w:lang w:val="et-EE"/>
              </w:rPr>
              <w:tab/>
              <w:t>ERIHOIATUS, ET RAVIMIT TULEB HOIDA LASTE EEST VARJATUD JA KÄTTESAAMATUS KOHAS</w:t>
            </w:r>
          </w:p>
        </w:tc>
      </w:tr>
    </w:tbl>
    <w:p w14:paraId="07F61A96" w14:textId="77777777" w:rsidR="00366970" w:rsidRPr="004A3F79" w:rsidRDefault="00366970">
      <w:pPr>
        <w:tabs>
          <w:tab w:val="left" w:pos="567"/>
        </w:tabs>
        <w:rPr>
          <w:noProof/>
          <w:color w:val="000000" w:themeColor="text1"/>
          <w:sz w:val="22"/>
          <w:lang w:val="et-EE"/>
        </w:rPr>
      </w:pPr>
    </w:p>
    <w:p w14:paraId="07668ED0" w14:textId="77777777" w:rsidR="00366970" w:rsidRPr="004A3F79" w:rsidRDefault="004C0164">
      <w:pPr>
        <w:tabs>
          <w:tab w:val="left" w:pos="567"/>
        </w:tabs>
        <w:rPr>
          <w:noProof/>
          <w:color w:val="000000" w:themeColor="text1"/>
          <w:sz w:val="22"/>
          <w:lang w:val="et-EE"/>
        </w:rPr>
      </w:pPr>
      <w:r w:rsidRPr="004A3F79">
        <w:rPr>
          <w:noProof/>
          <w:color w:val="000000" w:themeColor="text1"/>
          <w:sz w:val="22"/>
          <w:lang w:val="et-EE"/>
        </w:rPr>
        <w:t>Hoida laste eest varjatud ja kättesaamatus kohas.</w:t>
      </w:r>
    </w:p>
    <w:p w14:paraId="04817C63" w14:textId="77777777" w:rsidR="00366970" w:rsidRPr="004A3F79" w:rsidRDefault="00366970">
      <w:pPr>
        <w:tabs>
          <w:tab w:val="left" w:pos="567"/>
        </w:tabs>
        <w:rPr>
          <w:noProof/>
          <w:color w:val="000000" w:themeColor="text1"/>
          <w:sz w:val="22"/>
          <w:lang w:val="et-EE"/>
        </w:rPr>
      </w:pPr>
    </w:p>
    <w:p w14:paraId="768D85A1" w14:textId="77777777" w:rsidR="00366970" w:rsidRPr="004A3F79" w:rsidRDefault="00366970">
      <w:pPr>
        <w:tabs>
          <w:tab w:val="left" w:pos="567"/>
        </w:tabs>
        <w:rPr>
          <w:noProof/>
          <w:color w:val="000000" w:themeColor="text1"/>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970" w:rsidRPr="00E3257C" w14:paraId="429908BE" w14:textId="77777777">
        <w:tc>
          <w:tcPr>
            <w:tcW w:w="9287" w:type="dxa"/>
            <w:tcBorders>
              <w:top w:val="single" w:sz="4" w:space="0" w:color="auto"/>
              <w:left w:val="single" w:sz="4" w:space="0" w:color="auto"/>
              <w:bottom w:val="single" w:sz="4" w:space="0" w:color="auto"/>
              <w:right w:val="single" w:sz="4" w:space="0" w:color="auto"/>
            </w:tcBorders>
          </w:tcPr>
          <w:p w14:paraId="2E4C5D03" w14:textId="77777777" w:rsidR="00366970" w:rsidRPr="004A3F79" w:rsidRDefault="004C0164">
            <w:pPr>
              <w:pStyle w:val="Header"/>
              <w:ind w:left="567" w:hanging="567"/>
              <w:rPr>
                <w:b/>
                <w:noProof/>
                <w:color w:val="000000" w:themeColor="text1"/>
                <w:sz w:val="22"/>
                <w:lang w:val="et-EE"/>
              </w:rPr>
            </w:pPr>
            <w:r w:rsidRPr="004A3F79">
              <w:rPr>
                <w:b/>
                <w:noProof/>
                <w:color w:val="000000" w:themeColor="text1"/>
                <w:sz w:val="22"/>
                <w:lang w:val="et-EE"/>
              </w:rPr>
              <w:t>7.</w:t>
            </w:r>
            <w:r w:rsidRPr="004A3F79">
              <w:rPr>
                <w:b/>
                <w:noProof/>
                <w:color w:val="000000" w:themeColor="text1"/>
                <w:sz w:val="22"/>
                <w:lang w:val="et-EE"/>
              </w:rPr>
              <w:tab/>
              <w:t>TEISED ERIHOIATUSED (VAJADUSEL)</w:t>
            </w:r>
          </w:p>
        </w:tc>
      </w:tr>
    </w:tbl>
    <w:p w14:paraId="03F133E6" w14:textId="77777777" w:rsidR="00366970" w:rsidRPr="004A3F79" w:rsidRDefault="00366970">
      <w:pPr>
        <w:tabs>
          <w:tab w:val="left" w:pos="567"/>
        </w:tabs>
        <w:rPr>
          <w:noProof/>
          <w:color w:val="000000" w:themeColor="text1"/>
          <w:sz w:val="22"/>
          <w:lang w:val="et-EE"/>
        </w:rPr>
      </w:pPr>
    </w:p>
    <w:p w14:paraId="5760ADFC" w14:textId="77777777" w:rsidR="00366970" w:rsidRPr="004A3F79" w:rsidRDefault="00366970">
      <w:pPr>
        <w:tabs>
          <w:tab w:val="left" w:pos="567"/>
        </w:tabs>
        <w:rPr>
          <w:noProof/>
          <w:color w:val="000000" w:themeColor="text1"/>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970" w:rsidRPr="00E3257C" w14:paraId="0D4DE710" w14:textId="77777777">
        <w:tc>
          <w:tcPr>
            <w:tcW w:w="9287" w:type="dxa"/>
            <w:tcBorders>
              <w:top w:val="single" w:sz="4" w:space="0" w:color="auto"/>
              <w:left w:val="single" w:sz="4" w:space="0" w:color="auto"/>
              <w:bottom w:val="single" w:sz="4" w:space="0" w:color="auto"/>
              <w:right w:val="single" w:sz="4" w:space="0" w:color="auto"/>
            </w:tcBorders>
          </w:tcPr>
          <w:p w14:paraId="32FF7590" w14:textId="77777777" w:rsidR="00366970" w:rsidRPr="004A3F79" w:rsidRDefault="004C0164">
            <w:pPr>
              <w:pStyle w:val="Header"/>
              <w:ind w:left="567" w:hanging="567"/>
              <w:rPr>
                <w:noProof/>
                <w:color w:val="000000" w:themeColor="text1"/>
                <w:sz w:val="22"/>
                <w:lang w:val="et-EE"/>
              </w:rPr>
            </w:pPr>
            <w:r w:rsidRPr="004A3F79">
              <w:rPr>
                <w:b/>
                <w:noProof/>
                <w:color w:val="000000" w:themeColor="text1"/>
                <w:sz w:val="22"/>
                <w:lang w:val="et-EE"/>
              </w:rPr>
              <w:t>8.</w:t>
            </w:r>
            <w:r w:rsidRPr="004A3F79">
              <w:rPr>
                <w:b/>
                <w:noProof/>
                <w:color w:val="000000" w:themeColor="text1"/>
                <w:sz w:val="22"/>
                <w:lang w:val="et-EE"/>
              </w:rPr>
              <w:tab/>
              <w:t>KÕLBLIKKUSAEG</w:t>
            </w:r>
          </w:p>
        </w:tc>
      </w:tr>
    </w:tbl>
    <w:p w14:paraId="00A60AD0" w14:textId="77777777" w:rsidR="00366970" w:rsidRPr="004A3F79" w:rsidRDefault="00366970">
      <w:pPr>
        <w:tabs>
          <w:tab w:val="left" w:pos="567"/>
        </w:tabs>
        <w:rPr>
          <w:noProof/>
          <w:color w:val="000000" w:themeColor="text1"/>
          <w:sz w:val="22"/>
          <w:lang w:val="et-EE"/>
        </w:rPr>
      </w:pPr>
    </w:p>
    <w:p w14:paraId="7CF9714D" w14:textId="77777777" w:rsidR="00366970" w:rsidRPr="004A3F79" w:rsidRDefault="004C0164">
      <w:pPr>
        <w:tabs>
          <w:tab w:val="left" w:pos="567"/>
        </w:tabs>
        <w:rPr>
          <w:noProof/>
          <w:color w:val="000000" w:themeColor="text1"/>
          <w:sz w:val="22"/>
          <w:lang w:val="et-EE"/>
        </w:rPr>
      </w:pPr>
      <w:r w:rsidRPr="004A3F79">
        <w:rPr>
          <w:noProof/>
          <w:color w:val="000000" w:themeColor="text1"/>
          <w:sz w:val="22"/>
          <w:lang w:val="et-EE"/>
        </w:rPr>
        <w:t>EXP</w:t>
      </w:r>
    </w:p>
    <w:p w14:paraId="087C8978" w14:textId="77777777" w:rsidR="00366970" w:rsidRPr="004A3F79" w:rsidRDefault="00366970">
      <w:pPr>
        <w:tabs>
          <w:tab w:val="left" w:pos="567"/>
        </w:tabs>
        <w:rPr>
          <w:noProof/>
          <w:color w:val="000000" w:themeColor="text1"/>
          <w:sz w:val="22"/>
          <w:lang w:val="et-EE"/>
        </w:rPr>
      </w:pPr>
    </w:p>
    <w:p w14:paraId="2CB26E3A" w14:textId="77777777" w:rsidR="00366970" w:rsidRPr="004A3F79" w:rsidRDefault="00366970">
      <w:pPr>
        <w:tabs>
          <w:tab w:val="left" w:pos="567"/>
        </w:tabs>
        <w:rPr>
          <w:noProof/>
          <w:color w:val="000000" w:themeColor="text1"/>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970" w:rsidRPr="00E3257C" w14:paraId="079CB58A" w14:textId="77777777">
        <w:tc>
          <w:tcPr>
            <w:tcW w:w="9287" w:type="dxa"/>
            <w:tcBorders>
              <w:top w:val="single" w:sz="4" w:space="0" w:color="auto"/>
              <w:left w:val="single" w:sz="4" w:space="0" w:color="auto"/>
              <w:bottom w:val="single" w:sz="4" w:space="0" w:color="auto"/>
              <w:right w:val="single" w:sz="4" w:space="0" w:color="auto"/>
            </w:tcBorders>
          </w:tcPr>
          <w:p w14:paraId="543B724C" w14:textId="77777777" w:rsidR="00366970" w:rsidRPr="004A3F79" w:rsidRDefault="004C0164">
            <w:pPr>
              <w:pStyle w:val="Header"/>
              <w:ind w:left="567" w:hanging="567"/>
              <w:rPr>
                <w:noProof/>
                <w:color w:val="000000" w:themeColor="text1"/>
                <w:sz w:val="22"/>
                <w:lang w:val="et-EE"/>
              </w:rPr>
            </w:pPr>
            <w:r w:rsidRPr="004A3F79">
              <w:rPr>
                <w:b/>
                <w:noProof/>
                <w:color w:val="000000" w:themeColor="text1"/>
                <w:sz w:val="22"/>
                <w:lang w:val="et-EE"/>
              </w:rPr>
              <w:t>9.</w:t>
            </w:r>
            <w:r w:rsidRPr="004A3F79">
              <w:rPr>
                <w:b/>
                <w:noProof/>
                <w:color w:val="000000" w:themeColor="text1"/>
                <w:sz w:val="22"/>
                <w:lang w:val="et-EE"/>
              </w:rPr>
              <w:tab/>
              <w:t>SÄILITAMISE ERITINGIMUSED</w:t>
            </w:r>
          </w:p>
        </w:tc>
      </w:tr>
    </w:tbl>
    <w:p w14:paraId="21ED2023" w14:textId="77777777" w:rsidR="00366970" w:rsidRPr="004A3F79" w:rsidRDefault="00366970">
      <w:pPr>
        <w:tabs>
          <w:tab w:val="left" w:pos="567"/>
        </w:tabs>
        <w:rPr>
          <w:noProof/>
          <w:color w:val="000000" w:themeColor="text1"/>
          <w:sz w:val="22"/>
          <w:lang w:val="et-EE"/>
        </w:rPr>
      </w:pPr>
    </w:p>
    <w:p w14:paraId="20F6B09D" w14:textId="77777777" w:rsidR="00366970" w:rsidRPr="004A3F79" w:rsidRDefault="004C0164">
      <w:pPr>
        <w:pStyle w:val="BodyText2"/>
        <w:jc w:val="left"/>
        <w:rPr>
          <w:noProof/>
          <w:color w:val="000000" w:themeColor="text1"/>
          <w:lang w:val="et-EE"/>
        </w:rPr>
      </w:pPr>
      <w:r w:rsidRPr="004A3F79">
        <w:rPr>
          <w:noProof/>
          <w:color w:val="000000" w:themeColor="text1"/>
          <w:lang w:val="et-EE"/>
        </w:rPr>
        <w:t>Hoida temperatuuril kuni 25 </w:t>
      </w:r>
      <w:r w:rsidRPr="004A3F79">
        <w:rPr>
          <w:noProof/>
          <w:color w:val="000000" w:themeColor="text1"/>
          <w:lang w:val="et-EE"/>
        </w:rPr>
        <w:fldChar w:fldCharType="begin"/>
      </w:r>
      <w:r w:rsidRPr="004A3F79">
        <w:rPr>
          <w:noProof/>
          <w:color w:val="000000" w:themeColor="text1"/>
          <w:lang w:val="et-EE"/>
        </w:rPr>
        <w:instrText>SYMBOL 176 \f "Symbol" \s 11</w:instrText>
      </w:r>
      <w:r w:rsidRPr="004A3F79">
        <w:rPr>
          <w:noProof/>
          <w:color w:val="000000" w:themeColor="text1"/>
          <w:lang w:val="et-EE"/>
        </w:rPr>
        <w:fldChar w:fldCharType="separate"/>
      </w:r>
      <w:r w:rsidRPr="004A3F79">
        <w:rPr>
          <w:noProof/>
          <w:color w:val="000000" w:themeColor="text1"/>
          <w:lang w:val="et-EE"/>
        </w:rPr>
        <w:t>°</w:t>
      </w:r>
      <w:r w:rsidRPr="004A3F79">
        <w:rPr>
          <w:noProof/>
          <w:color w:val="000000" w:themeColor="text1"/>
          <w:lang w:val="et-EE"/>
        </w:rPr>
        <w:fldChar w:fldCharType="end"/>
      </w:r>
      <w:r w:rsidRPr="004A3F79">
        <w:rPr>
          <w:noProof/>
          <w:color w:val="000000" w:themeColor="text1"/>
          <w:lang w:val="et-EE"/>
        </w:rPr>
        <w:t>C.</w:t>
      </w:r>
    </w:p>
    <w:p w14:paraId="32E23EF8" w14:textId="77777777" w:rsidR="00366970" w:rsidRPr="004A3F79" w:rsidRDefault="004C0164">
      <w:pPr>
        <w:pStyle w:val="BodyText2"/>
        <w:jc w:val="left"/>
        <w:rPr>
          <w:noProof/>
          <w:color w:val="000000" w:themeColor="text1"/>
          <w:lang w:val="et-EE"/>
        </w:rPr>
      </w:pPr>
      <w:r w:rsidRPr="004A3F79">
        <w:rPr>
          <w:noProof/>
          <w:color w:val="000000" w:themeColor="text1"/>
          <w:lang w:val="et-EE"/>
        </w:rPr>
        <w:t>Hoida blister karbis, valguse eest kaitstult.</w:t>
      </w:r>
    </w:p>
    <w:p w14:paraId="229E90E2" w14:textId="77777777" w:rsidR="00366970" w:rsidRPr="004A3F79" w:rsidRDefault="00366970">
      <w:pPr>
        <w:tabs>
          <w:tab w:val="left" w:pos="567"/>
        </w:tabs>
        <w:rPr>
          <w:noProof/>
          <w:color w:val="000000" w:themeColor="text1"/>
          <w:sz w:val="22"/>
          <w:lang w:val="et-EE"/>
        </w:rPr>
      </w:pPr>
    </w:p>
    <w:p w14:paraId="3828EF84" w14:textId="77777777" w:rsidR="00366970" w:rsidRPr="004A3F79" w:rsidRDefault="00366970">
      <w:pPr>
        <w:tabs>
          <w:tab w:val="left" w:pos="567"/>
        </w:tabs>
        <w:rPr>
          <w:noProof/>
          <w:color w:val="000000" w:themeColor="text1"/>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970" w:rsidRPr="00E3257C" w14:paraId="6D0CDDBD" w14:textId="77777777">
        <w:tc>
          <w:tcPr>
            <w:tcW w:w="9287" w:type="dxa"/>
            <w:tcBorders>
              <w:top w:val="single" w:sz="4" w:space="0" w:color="auto"/>
              <w:left w:val="single" w:sz="4" w:space="0" w:color="auto"/>
              <w:bottom w:val="single" w:sz="4" w:space="0" w:color="auto"/>
              <w:right w:val="single" w:sz="4" w:space="0" w:color="auto"/>
            </w:tcBorders>
          </w:tcPr>
          <w:p w14:paraId="15796463" w14:textId="77777777" w:rsidR="00366970" w:rsidRPr="004A3F79" w:rsidRDefault="004C0164">
            <w:pPr>
              <w:pStyle w:val="Header"/>
              <w:ind w:left="567" w:hanging="567"/>
              <w:rPr>
                <w:b/>
                <w:noProof/>
                <w:color w:val="000000" w:themeColor="text1"/>
                <w:sz w:val="22"/>
                <w:lang w:val="et-EE"/>
              </w:rPr>
            </w:pPr>
            <w:r w:rsidRPr="004A3F79">
              <w:rPr>
                <w:b/>
                <w:noProof/>
                <w:color w:val="000000" w:themeColor="text1"/>
                <w:sz w:val="22"/>
                <w:lang w:val="et-EE"/>
              </w:rPr>
              <w:t>10.</w:t>
            </w:r>
            <w:r w:rsidRPr="004A3F79">
              <w:rPr>
                <w:b/>
                <w:noProof/>
                <w:color w:val="000000" w:themeColor="text1"/>
                <w:sz w:val="22"/>
                <w:lang w:val="et-EE"/>
              </w:rPr>
              <w:tab/>
              <w:t>ERINÕUDED KASUTAMATA JÄÄNUD RAVIMPREPARAADI VÕI SELLEST TEKKINUD JÄÄTMEMATERJALI HÄVITAMISEKS, VASTAVALT VAJADUSELE</w:t>
            </w:r>
          </w:p>
        </w:tc>
      </w:tr>
    </w:tbl>
    <w:p w14:paraId="21A38935" w14:textId="77777777" w:rsidR="00366970" w:rsidRPr="004A3F79" w:rsidRDefault="00366970">
      <w:pPr>
        <w:tabs>
          <w:tab w:val="left" w:pos="567"/>
        </w:tabs>
        <w:rPr>
          <w:noProof/>
          <w:color w:val="000000" w:themeColor="text1"/>
          <w:sz w:val="22"/>
          <w:lang w:val="et-EE"/>
        </w:rPr>
      </w:pPr>
    </w:p>
    <w:p w14:paraId="19D37F50" w14:textId="77777777" w:rsidR="00366970" w:rsidRPr="004A3F79" w:rsidRDefault="00366970">
      <w:pPr>
        <w:tabs>
          <w:tab w:val="left" w:pos="567"/>
        </w:tabs>
        <w:rPr>
          <w:noProof/>
          <w:color w:val="000000" w:themeColor="text1"/>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970" w:rsidRPr="00E3257C" w14:paraId="4A9DC035" w14:textId="77777777">
        <w:tc>
          <w:tcPr>
            <w:tcW w:w="9287" w:type="dxa"/>
            <w:tcBorders>
              <w:top w:val="single" w:sz="4" w:space="0" w:color="auto"/>
              <w:left w:val="single" w:sz="4" w:space="0" w:color="auto"/>
              <w:bottom w:val="single" w:sz="4" w:space="0" w:color="auto"/>
              <w:right w:val="single" w:sz="4" w:space="0" w:color="auto"/>
            </w:tcBorders>
          </w:tcPr>
          <w:p w14:paraId="61C7D75C" w14:textId="77777777" w:rsidR="00366970" w:rsidRPr="004A3F79" w:rsidRDefault="004C0164">
            <w:pPr>
              <w:pStyle w:val="Header"/>
              <w:ind w:left="567" w:hanging="567"/>
              <w:rPr>
                <w:b/>
                <w:noProof/>
                <w:color w:val="000000" w:themeColor="text1"/>
                <w:sz w:val="22"/>
                <w:lang w:val="et-EE"/>
              </w:rPr>
            </w:pPr>
            <w:r w:rsidRPr="004A3F79">
              <w:rPr>
                <w:b/>
                <w:noProof/>
                <w:color w:val="000000" w:themeColor="text1"/>
                <w:sz w:val="22"/>
                <w:lang w:val="et-EE"/>
              </w:rPr>
              <w:t>11.</w:t>
            </w:r>
            <w:r w:rsidRPr="004A3F79">
              <w:rPr>
                <w:b/>
                <w:noProof/>
                <w:color w:val="000000" w:themeColor="text1"/>
                <w:sz w:val="22"/>
                <w:lang w:val="et-EE"/>
              </w:rPr>
              <w:tab/>
              <w:t>MÜÜGILOA HOIDJA NIMI JA AADRESS</w:t>
            </w:r>
          </w:p>
        </w:tc>
      </w:tr>
    </w:tbl>
    <w:p w14:paraId="20E39EA7" w14:textId="77777777" w:rsidR="00366970" w:rsidRPr="004A3F79" w:rsidRDefault="00366970">
      <w:pPr>
        <w:tabs>
          <w:tab w:val="left" w:pos="426"/>
          <w:tab w:val="left" w:pos="567"/>
        </w:tabs>
        <w:rPr>
          <w:noProof/>
          <w:color w:val="000000" w:themeColor="text1"/>
          <w:sz w:val="22"/>
          <w:lang w:val="et-EE"/>
        </w:rPr>
      </w:pPr>
    </w:p>
    <w:p w14:paraId="574A27A3" w14:textId="77777777" w:rsidR="00366970" w:rsidRPr="004A3F79" w:rsidRDefault="004C0164">
      <w:pPr>
        <w:tabs>
          <w:tab w:val="left" w:pos="567"/>
        </w:tabs>
        <w:rPr>
          <w:noProof/>
          <w:color w:val="000000" w:themeColor="text1"/>
          <w:sz w:val="22"/>
          <w:lang w:val="de-DE"/>
        </w:rPr>
      </w:pPr>
      <w:r w:rsidRPr="004A3F79">
        <w:rPr>
          <w:noProof/>
          <w:color w:val="000000" w:themeColor="text1"/>
          <w:sz w:val="22"/>
          <w:lang w:val="de-DE"/>
        </w:rPr>
        <w:t>Pfizer Europe MA EEIG</w:t>
      </w:r>
    </w:p>
    <w:p w14:paraId="52DF702E" w14:textId="77777777" w:rsidR="00366970" w:rsidRPr="004A3F79" w:rsidRDefault="004C0164">
      <w:pPr>
        <w:tabs>
          <w:tab w:val="left" w:pos="567"/>
        </w:tabs>
        <w:rPr>
          <w:noProof/>
          <w:color w:val="000000" w:themeColor="text1"/>
          <w:sz w:val="22"/>
          <w:lang w:val="de-DE"/>
        </w:rPr>
      </w:pPr>
      <w:r w:rsidRPr="004A3F79">
        <w:rPr>
          <w:noProof/>
          <w:color w:val="000000" w:themeColor="text1"/>
          <w:sz w:val="22"/>
          <w:lang w:val="de-DE"/>
        </w:rPr>
        <w:t>Boulevard de la Plaine 17</w:t>
      </w:r>
    </w:p>
    <w:p w14:paraId="60DF77FD" w14:textId="77777777" w:rsidR="00366970" w:rsidRPr="004A3F79" w:rsidRDefault="004C0164">
      <w:pPr>
        <w:tabs>
          <w:tab w:val="left" w:pos="567"/>
        </w:tabs>
        <w:rPr>
          <w:noProof/>
          <w:color w:val="000000" w:themeColor="text1"/>
          <w:sz w:val="22"/>
          <w:lang w:val="de-DE"/>
        </w:rPr>
      </w:pPr>
      <w:r w:rsidRPr="004A3F79">
        <w:rPr>
          <w:noProof/>
          <w:color w:val="000000" w:themeColor="text1"/>
          <w:sz w:val="22"/>
          <w:lang w:val="de-DE"/>
        </w:rPr>
        <w:t>1050 Brüssel</w:t>
      </w:r>
    </w:p>
    <w:p w14:paraId="780B1899" w14:textId="77777777" w:rsidR="00366970" w:rsidRPr="004A3F79" w:rsidRDefault="004C0164">
      <w:pPr>
        <w:tabs>
          <w:tab w:val="left" w:pos="567"/>
        </w:tabs>
        <w:rPr>
          <w:noProof/>
          <w:color w:val="000000" w:themeColor="text1"/>
          <w:sz w:val="22"/>
          <w:lang w:val="de-DE"/>
        </w:rPr>
      </w:pPr>
      <w:r w:rsidRPr="004A3F79">
        <w:rPr>
          <w:noProof/>
          <w:color w:val="000000" w:themeColor="text1"/>
          <w:sz w:val="22"/>
          <w:lang w:val="de-DE"/>
        </w:rPr>
        <w:t>Belgia</w:t>
      </w:r>
    </w:p>
    <w:p w14:paraId="5CBB90CE" w14:textId="77777777" w:rsidR="00366970" w:rsidRPr="004A3F79" w:rsidRDefault="00366970">
      <w:pPr>
        <w:tabs>
          <w:tab w:val="left" w:pos="567"/>
        </w:tabs>
        <w:rPr>
          <w:noProof/>
          <w:color w:val="000000" w:themeColor="text1"/>
          <w:sz w:val="22"/>
          <w:lang w:val="et-EE"/>
        </w:rPr>
      </w:pPr>
    </w:p>
    <w:p w14:paraId="22AF05FB" w14:textId="77777777" w:rsidR="00366970" w:rsidRPr="004A3F79" w:rsidRDefault="00366970">
      <w:pPr>
        <w:tabs>
          <w:tab w:val="left" w:pos="567"/>
        </w:tabs>
        <w:rPr>
          <w:noProof/>
          <w:color w:val="000000" w:themeColor="text1"/>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970" w:rsidRPr="00E3257C" w14:paraId="22D631A5" w14:textId="77777777">
        <w:tc>
          <w:tcPr>
            <w:tcW w:w="9287" w:type="dxa"/>
            <w:tcBorders>
              <w:top w:val="single" w:sz="4" w:space="0" w:color="auto"/>
              <w:left w:val="single" w:sz="4" w:space="0" w:color="auto"/>
              <w:bottom w:val="single" w:sz="4" w:space="0" w:color="auto"/>
              <w:right w:val="single" w:sz="4" w:space="0" w:color="auto"/>
            </w:tcBorders>
          </w:tcPr>
          <w:p w14:paraId="2F852B2D" w14:textId="77777777" w:rsidR="00366970" w:rsidRPr="004A3F79" w:rsidRDefault="004C0164">
            <w:pPr>
              <w:pStyle w:val="Header"/>
              <w:ind w:left="567" w:hanging="567"/>
              <w:rPr>
                <w:b/>
                <w:noProof/>
                <w:color w:val="000000" w:themeColor="text1"/>
                <w:sz w:val="22"/>
                <w:lang w:val="et-EE"/>
              </w:rPr>
            </w:pPr>
            <w:r w:rsidRPr="004A3F79">
              <w:rPr>
                <w:b/>
                <w:noProof/>
                <w:color w:val="000000" w:themeColor="text1"/>
                <w:sz w:val="22"/>
                <w:lang w:val="et-EE"/>
              </w:rPr>
              <w:t>12.</w:t>
            </w:r>
            <w:r w:rsidRPr="004A3F79">
              <w:rPr>
                <w:b/>
                <w:noProof/>
                <w:color w:val="000000" w:themeColor="text1"/>
                <w:sz w:val="22"/>
                <w:lang w:val="et-EE"/>
              </w:rPr>
              <w:tab/>
              <w:t>MÜÜGILOA NUMBER (NUMBRID)</w:t>
            </w:r>
          </w:p>
        </w:tc>
      </w:tr>
    </w:tbl>
    <w:p w14:paraId="0E3B47AF" w14:textId="77777777" w:rsidR="00366970" w:rsidRPr="004A3F79" w:rsidRDefault="00366970">
      <w:pPr>
        <w:tabs>
          <w:tab w:val="left" w:pos="567"/>
        </w:tabs>
        <w:rPr>
          <w:noProof/>
          <w:color w:val="000000" w:themeColor="text1"/>
          <w:sz w:val="22"/>
          <w:lang w:val="et-EE"/>
        </w:rPr>
      </w:pPr>
    </w:p>
    <w:p w14:paraId="1339B5A8" w14:textId="25C65C0E" w:rsidR="00366970" w:rsidRPr="004A3F79" w:rsidRDefault="004C0164">
      <w:pPr>
        <w:rPr>
          <w:noProof/>
          <w:color w:val="000000" w:themeColor="text1"/>
          <w:sz w:val="22"/>
          <w:lang w:val="et-EE"/>
        </w:rPr>
      </w:pPr>
      <w:r w:rsidRPr="004A3F79">
        <w:rPr>
          <w:noProof/>
          <w:color w:val="000000" w:themeColor="text1"/>
          <w:sz w:val="22"/>
          <w:lang w:val="et-EE"/>
        </w:rPr>
        <w:t xml:space="preserve">EU/1/01/171/007 </w:t>
      </w:r>
      <w:r w:rsidRPr="004A3F79">
        <w:rPr>
          <w:noProof/>
          <w:color w:val="000000" w:themeColor="text1"/>
          <w:sz w:val="22"/>
          <w:highlight w:val="lightGray"/>
          <w:lang w:val="et-EE"/>
        </w:rPr>
        <w:t>30</w:t>
      </w:r>
      <w:r w:rsidR="00AD40A8" w:rsidRPr="004A3F79">
        <w:rPr>
          <w:noProof/>
          <w:color w:val="000000" w:themeColor="text1"/>
          <w:sz w:val="22"/>
          <w:highlight w:val="lightGray"/>
          <w:lang w:val="et-EE"/>
        </w:rPr>
        <w:t> </w:t>
      </w:r>
      <w:r w:rsidRPr="004A3F79">
        <w:rPr>
          <w:noProof/>
          <w:color w:val="000000" w:themeColor="text1"/>
          <w:sz w:val="22"/>
          <w:highlight w:val="lightGray"/>
          <w:lang w:val="et-EE"/>
        </w:rPr>
        <w:t>tabletti</w:t>
      </w:r>
    </w:p>
    <w:p w14:paraId="27FAA089" w14:textId="45C64F7D" w:rsidR="00366970" w:rsidRPr="004A3F79" w:rsidRDefault="004C0164">
      <w:pPr>
        <w:rPr>
          <w:noProof/>
          <w:color w:val="000000" w:themeColor="text1"/>
          <w:sz w:val="22"/>
          <w:lang w:val="et-EE"/>
        </w:rPr>
      </w:pPr>
      <w:r w:rsidRPr="004A3F79">
        <w:rPr>
          <w:noProof/>
          <w:color w:val="000000" w:themeColor="text1"/>
          <w:sz w:val="22"/>
          <w:highlight w:val="lightGray"/>
          <w:lang w:val="et-EE"/>
        </w:rPr>
        <w:t>EU/1/01/171/008 100</w:t>
      </w:r>
      <w:r w:rsidR="00AD40A8" w:rsidRPr="004A3F79">
        <w:rPr>
          <w:noProof/>
          <w:color w:val="000000" w:themeColor="text1"/>
          <w:sz w:val="22"/>
          <w:highlight w:val="lightGray"/>
          <w:lang w:val="et-EE"/>
        </w:rPr>
        <w:t> </w:t>
      </w:r>
      <w:r w:rsidRPr="004A3F79">
        <w:rPr>
          <w:noProof/>
          <w:color w:val="000000" w:themeColor="text1"/>
          <w:sz w:val="22"/>
          <w:highlight w:val="lightGray"/>
          <w:lang w:val="et-EE"/>
        </w:rPr>
        <w:t>tabletti</w:t>
      </w:r>
    </w:p>
    <w:p w14:paraId="54ED6B94" w14:textId="77777777" w:rsidR="00366970" w:rsidRPr="004A3F79" w:rsidRDefault="00366970">
      <w:pPr>
        <w:tabs>
          <w:tab w:val="left" w:pos="567"/>
        </w:tabs>
        <w:rPr>
          <w:noProof/>
          <w:color w:val="000000" w:themeColor="text1"/>
          <w:sz w:val="22"/>
          <w:lang w:val="et-EE"/>
        </w:rPr>
      </w:pPr>
    </w:p>
    <w:p w14:paraId="3344F55E" w14:textId="77777777" w:rsidR="00366970" w:rsidRPr="004A3F79" w:rsidRDefault="00366970">
      <w:pPr>
        <w:tabs>
          <w:tab w:val="left" w:pos="567"/>
        </w:tabs>
        <w:rPr>
          <w:noProof/>
          <w:color w:val="000000" w:themeColor="text1"/>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970" w:rsidRPr="00E3257C" w14:paraId="66028808" w14:textId="77777777">
        <w:tc>
          <w:tcPr>
            <w:tcW w:w="9287" w:type="dxa"/>
            <w:tcBorders>
              <w:top w:val="single" w:sz="4" w:space="0" w:color="auto"/>
              <w:left w:val="single" w:sz="4" w:space="0" w:color="auto"/>
              <w:bottom w:val="single" w:sz="4" w:space="0" w:color="auto"/>
              <w:right w:val="single" w:sz="4" w:space="0" w:color="auto"/>
            </w:tcBorders>
          </w:tcPr>
          <w:p w14:paraId="7785E080" w14:textId="77777777" w:rsidR="00366970" w:rsidRPr="004A3F79" w:rsidRDefault="004C0164">
            <w:pPr>
              <w:pStyle w:val="Header"/>
              <w:ind w:left="567" w:hanging="567"/>
              <w:rPr>
                <w:b/>
                <w:noProof/>
                <w:color w:val="000000" w:themeColor="text1"/>
                <w:sz w:val="22"/>
                <w:lang w:val="et-EE"/>
              </w:rPr>
            </w:pPr>
            <w:r w:rsidRPr="004A3F79">
              <w:rPr>
                <w:b/>
                <w:noProof/>
                <w:color w:val="000000" w:themeColor="text1"/>
                <w:sz w:val="22"/>
                <w:lang w:val="et-EE"/>
              </w:rPr>
              <w:t>13.</w:t>
            </w:r>
            <w:r w:rsidRPr="004A3F79">
              <w:rPr>
                <w:b/>
                <w:noProof/>
                <w:color w:val="000000" w:themeColor="text1"/>
                <w:sz w:val="22"/>
                <w:lang w:val="et-EE"/>
              </w:rPr>
              <w:tab/>
              <w:t>PARTII NUMBER</w:t>
            </w:r>
          </w:p>
        </w:tc>
      </w:tr>
    </w:tbl>
    <w:p w14:paraId="0A298CBA" w14:textId="77777777" w:rsidR="00366970" w:rsidRPr="004A3F79" w:rsidRDefault="00366970">
      <w:pPr>
        <w:tabs>
          <w:tab w:val="left" w:pos="567"/>
        </w:tabs>
        <w:rPr>
          <w:noProof/>
          <w:color w:val="000000" w:themeColor="text1"/>
          <w:sz w:val="22"/>
          <w:lang w:val="et-EE"/>
        </w:rPr>
      </w:pPr>
    </w:p>
    <w:p w14:paraId="77086BAC" w14:textId="77777777" w:rsidR="00366970" w:rsidRPr="004A3F79" w:rsidRDefault="004C0164">
      <w:pPr>
        <w:tabs>
          <w:tab w:val="left" w:pos="567"/>
        </w:tabs>
        <w:rPr>
          <w:noProof/>
          <w:color w:val="000000" w:themeColor="text1"/>
          <w:sz w:val="22"/>
          <w:lang w:val="et-EE"/>
        </w:rPr>
      </w:pPr>
      <w:r w:rsidRPr="004A3F79">
        <w:rPr>
          <w:noProof/>
          <w:color w:val="000000" w:themeColor="text1"/>
          <w:sz w:val="22"/>
          <w:lang w:val="et-EE"/>
        </w:rPr>
        <w:t>Lot</w:t>
      </w:r>
    </w:p>
    <w:p w14:paraId="191796DB" w14:textId="77777777" w:rsidR="00366970" w:rsidRPr="004A3F79" w:rsidRDefault="00366970">
      <w:pPr>
        <w:tabs>
          <w:tab w:val="left" w:pos="567"/>
        </w:tabs>
        <w:rPr>
          <w:noProof/>
          <w:color w:val="000000" w:themeColor="text1"/>
          <w:sz w:val="22"/>
          <w:lang w:val="et-EE"/>
        </w:rPr>
      </w:pPr>
    </w:p>
    <w:p w14:paraId="3902FC4B" w14:textId="77777777" w:rsidR="00366970" w:rsidRPr="004A3F79" w:rsidRDefault="00366970">
      <w:pPr>
        <w:tabs>
          <w:tab w:val="left" w:pos="567"/>
        </w:tabs>
        <w:rPr>
          <w:noProof/>
          <w:color w:val="000000" w:themeColor="text1"/>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970" w:rsidRPr="00E3257C" w14:paraId="7E6559C7" w14:textId="77777777">
        <w:tc>
          <w:tcPr>
            <w:tcW w:w="9287" w:type="dxa"/>
            <w:tcBorders>
              <w:top w:val="single" w:sz="4" w:space="0" w:color="auto"/>
              <w:left w:val="single" w:sz="4" w:space="0" w:color="auto"/>
              <w:bottom w:val="single" w:sz="4" w:space="0" w:color="auto"/>
              <w:right w:val="single" w:sz="4" w:space="0" w:color="auto"/>
            </w:tcBorders>
          </w:tcPr>
          <w:p w14:paraId="42958D95" w14:textId="77777777" w:rsidR="00366970" w:rsidRPr="004A3F79" w:rsidRDefault="004C0164">
            <w:pPr>
              <w:pStyle w:val="Header"/>
              <w:ind w:left="567" w:hanging="567"/>
              <w:rPr>
                <w:noProof/>
                <w:color w:val="000000" w:themeColor="text1"/>
                <w:sz w:val="22"/>
                <w:lang w:val="et-EE"/>
              </w:rPr>
            </w:pPr>
            <w:r w:rsidRPr="004A3F79">
              <w:rPr>
                <w:b/>
                <w:noProof/>
                <w:color w:val="000000" w:themeColor="text1"/>
                <w:sz w:val="22"/>
                <w:lang w:val="et-EE"/>
              </w:rPr>
              <w:t>14.</w:t>
            </w:r>
            <w:r w:rsidRPr="004A3F79">
              <w:rPr>
                <w:b/>
                <w:noProof/>
                <w:color w:val="000000" w:themeColor="text1"/>
                <w:sz w:val="22"/>
                <w:lang w:val="et-EE"/>
              </w:rPr>
              <w:tab/>
              <w:t>RAVIMI VÄLJASTAMISTINGIMUSED</w:t>
            </w:r>
          </w:p>
        </w:tc>
      </w:tr>
    </w:tbl>
    <w:p w14:paraId="11322088" w14:textId="77777777" w:rsidR="00366970" w:rsidRPr="004A3F79" w:rsidRDefault="00366970">
      <w:pPr>
        <w:tabs>
          <w:tab w:val="left" w:pos="567"/>
        </w:tabs>
        <w:rPr>
          <w:noProof/>
          <w:color w:val="000000" w:themeColor="text1"/>
          <w:sz w:val="22"/>
          <w:lang w:val="et-EE"/>
        </w:rPr>
      </w:pPr>
    </w:p>
    <w:p w14:paraId="4B16B0FC" w14:textId="77777777" w:rsidR="00366970" w:rsidRPr="004A3F79" w:rsidRDefault="00366970">
      <w:pPr>
        <w:pStyle w:val="EndnoteText"/>
        <w:rPr>
          <w:noProof/>
          <w:color w:val="000000" w:themeColor="text1"/>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970" w:rsidRPr="00E3257C" w14:paraId="0683EA02" w14:textId="77777777">
        <w:tc>
          <w:tcPr>
            <w:tcW w:w="9287" w:type="dxa"/>
            <w:tcBorders>
              <w:top w:val="single" w:sz="4" w:space="0" w:color="auto"/>
              <w:left w:val="single" w:sz="4" w:space="0" w:color="auto"/>
              <w:bottom w:val="single" w:sz="4" w:space="0" w:color="auto"/>
              <w:right w:val="single" w:sz="4" w:space="0" w:color="auto"/>
            </w:tcBorders>
          </w:tcPr>
          <w:p w14:paraId="40909A80" w14:textId="77777777" w:rsidR="00366970" w:rsidRPr="004A3F79" w:rsidRDefault="004C0164">
            <w:pPr>
              <w:pStyle w:val="Header"/>
              <w:ind w:left="567" w:hanging="567"/>
              <w:rPr>
                <w:noProof/>
                <w:color w:val="000000" w:themeColor="text1"/>
                <w:sz w:val="22"/>
                <w:lang w:val="et-EE"/>
              </w:rPr>
            </w:pPr>
            <w:r w:rsidRPr="004A3F79">
              <w:rPr>
                <w:b/>
                <w:noProof/>
                <w:color w:val="000000" w:themeColor="text1"/>
                <w:sz w:val="22"/>
                <w:lang w:val="et-EE"/>
              </w:rPr>
              <w:t>15.</w:t>
            </w:r>
            <w:r w:rsidRPr="004A3F79">
              <w:rPr>
                <w:b/>
                <w:noProof/>
                <w:color w:val="000000" w:themeColor="text1"/>
                <w:sz w:val="22"/>
                <w:lang w:val="et-EE"/>
              </w:rPr>
              <w:tab/>
              <w:t>KASUTUSJUHEND</w:t>
            </w:r>
          </w:p>
        </w:tc>
      </w:tr>
    </w:tbl>
    <w:p w14:paraId="0DB50979" w14:textId="77777777" w:rsidR="00366970" w:rsidRPr="004A3F79" w:rsidRDefault="00366970">
      <w:pPr>
        <w:pStyle w:val="EndnoteText"/>
        <w:rPr>
          <w:noProof/>
          <w:color w:val="000000" w:themeColor="text1"/>
          <w:lang w:val="et-EE"/>
        </w:rPr>
      </w:pPr>
    </w:p>
    <w:p w14:paraId="75392A04" w14:textId="77777777" w:rsidR="00366970" w:rsidRPr="004A3F79" w:rsidRDefault="00366970">
      <w:pPr>
        <w:pStyle w:val="EndnoteText"/>
        <w:rPr>
          <w:noProof/>
          <w:color w:val="000000" w:themeColor="text1"/>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970" w:rsidRPr="00E3257C" w14:paraId="05354A70" w14:textId="77777777">
        <w:tc>
          <w:tcPr>
            <w:tcW w:w="9287" w:type="dxa"/>
            <w:tcBorders>
              <w:top w:val="single" w:sz="4" w:space="0" w:color="auto"/>
              <w:left w:val="single" w:sz="4" w:space="0" w:color="auto"/>
              <w:bottom w:val="single" w:sz="4" w:space="0" w:color="auto"/>
              <w:right w:val="single" w:sz="4" w:space="0" w:color="auto"/>
            </w:tcBorders>
          </w:tcPr>
          <w:p w14:paraId="2D0DCB19" w14:textId="77777777" w:rsidR="00366970" w:rsidRPr="004A3F79" w:rsidRDefault="004C0164">
            <w:pPr>
              <w:pStyle w:val="Header"/>
              <w:ind w:left="567" w:hanging="567"/>
              <w:rPr>
                <w:b/>
                <w:noProof/>
                <w:color w:val="000000" w:themeColor="text1"/>
                <w:sz w:val="22"/>
                <w:lang w:val="et-EE"/>
              </w:rPr>
            </w:pPr>
            <w:r w:rsidRPr="004A3F79">
              <w:rPr>
                <w:b/>
                <w:noProof/>
                <w:color w:val="000000" w:themeColor="text1"/>
                <w:sz w:val="22"/>
                <w:lang w:val="et-EE"/>
              </w:rPr>
              <w:t>16.</w:t>
            </w:r>
            <w:r w:rsidRPr="004A3F79">
              <w:rPr>
                <w:b/>
                <w:noProof/>
                <w:color w:val="000000" w:themeColor="text1"/>
                <w:sz w:val="22"/>
                <w:lang w:val="et-EE"/>
              </w:rPr>
              <w:tab/>
              <w:t>TEAVE BRAILLE' KIRJAS (PUNKTKIRJAS)</w:t>
            </w:r>
          </w:p>
        </w:tc>
      </w:tr>
    </w:tbl>
    <w:p w14:paraId="687561AF" w14:textId="77777777" w:rsidR="00366970" w:rsidRPr="004A3F79" w:rsidRDefault="00366970">
      <w:pPr>
        <w:pStyle w:val="EndnoteText"/>
        <w:rPr>
          <w:noProof/>
          <w:color w:val="000000" w:themeColor="text1"/>
          <w:lang w:val="et-EE"/>
        </w:rPr>
      </w:pPr>
    </w:p>
    <w:p w14:paraId="7A315CD9" w14:textId="63E45669" w:rsidR="00366970" w:rsidRPr="004A3F79" w:rsidRDefault="004C0164">
      <w:pPr>
        <w:rPr>
          <w:noProof/>
          <w:color w:val="000000" w:themeColor="text1"/>
          <w:sz w:val="22"/>
          <w:szCs w:val="22"/>
          <w:lang w:val="et-EE"/>
        </w:rPr>
      </w:pPr>
      <w:r w:rsidRPr="004A3F79">
        <w:rPr>
          <w:noProof/>
          <w:color w:val="000000" w:themeColor="text1"/>
          <w:sz w:val="22"/>
          <w:szCs w:val="22"/>
          <w:lang w:val="et-EE"/>
        </w:rPr>
        <w:t>Rapamune 1</w:t>
      </w:r>
      <w:r w:rsidR="00AD40A8" w:rsidRPr="004A3F79">
        <w:rPr>
          <w:noProof/>
          <w:color w:val="000000" w:themeColor="text1"/>
          <w:sz w:val="22"/>
          <w:lang w:val="et-EE"/>
        </w:rPr>
        <w:t> </w:t>
      </w:r>
      <w:r w:rsidRPr="004A3F79">
        <w:rPr>
          <w:noProof/>
          <w:color w:val="000000" w:themeColor="text1"/>
          <w:sz w:val="22"/>
          <w:szCs w:val="22"/>
          <w:lang w:val="et-EE"/>
        </w:rPr>
        <w:t>mg</w:t>
      </w:r>
    </w:p>
    <w:p w14:paraId="52C3EEB6" w14:textId="77777777" w:rsidR="00366970" w:rsidRPr="004A3F79" w:rsidRDefault="00366970">
      <w:pPr>
        <w:rPr>
          <w:noProof/>
          <w:color w:val="000000" w:themeColor="text1"/>
          <w:sz w:val="22"/>
          <w:szCs w:val="22"/>
          <w:shd w:val="clear" w:color="auto" w:fill="CCCCCC"/>
          <w:lang w:val="et-EE"/>
        </w:rPr>
      </w:pPr>
    </w:p>
    <w:p w14:paraId="41A99BF3" w14:textId="77777777" w:rsidR="00366970" w:rsidRPr="004A3F79" w:rsidRDefault="00366970">
      <w:pPr>
        <w:rPr>
          <w:noProof/>
          <w:color w:val="000000" w:themeColor="text1"/>
          <w:sz w:val="22"/>
          <w:szCs w:val="22"/>
          <w:shd w:val="clear" w:color="auto" w:fill="CCCCCC"/>
          <w:lang w:val="et-EE"/>
        </w:rPr>
      </w:pPr>
    </w:p>
    <w:p w14:paraId="22D09F55" w14:textId="77777777" w:rsidR="00366970" w:rsidRPr="004A3F79" w:rsidRDefault="004C0164">
      <w:pPr>
        <w:keepNext/>
        <w:pBdr>
          <w:top w:val="single" w:sz="4" w:space="1" w:color="auto"/>
          <w:left w:val="single" w:sz="4" w:space="4" w:color="auto"/>
          <w:bottom w:val="single" w:sz="4" w:space="1" w:color="auto"/>
          <w:right w:val="single" w:sz="4" w:space="4" w:color="auto"/>
        </w:pBdr>
        <w:outlineLvl w:val="0"/>
        <w:rPr>
          <w:i/>
          <w:noProof/>
          <w:color w:val="000000" w:themeColor="text1"/>
          <w:sz w:val="22"/>
          <w:szCs w:val="22"/>
          <w:lang w:val="et-EE"/>
        </w:rPr>
      </w:pPr>
      <w:r w:rsidRPr="004A3F79">
        <w:rPr>
          <w:b/>
          <w:noProof/>
          <w:color w:val="000000" w:themeColor="text1"/>
          <w:sz w:val="22"/>
          <w:szCs w:val="22"/>
          <w:lang w:val="et-EE"/>
        </w:rPr>
        <w:t>17.</w:t>
      </w:r>
      <w:r w:rsidRPr="004A3F79">
        <w:rPr>
          <w:b/>
          <w:noProof/>
          <w:color w:val="000000" w:themeColor="text1"/>
          <w:sz w:val="22"/>
          <w:szCs w:val="22"/>
          <w:lang w:val="et-EE"/>
        </w:rPr>
        <w:tab/>
        <w:t>AINULAADNE IDENTIFIKAATOR – 2D-vöötkood</w:t>
      </w:r>
    </w:p>
    <w:p w14:paraId="387D427E" w14:textId="77777777" w:rsidR="00366970" w:rsidRPr="004A3F79" w:rsidRDefault="00366970">
      <w:pPr>
        <w:rPr>
          <w:noProof/>
          <w:color w:val="000000" w:themeColor="text1"/>
          <w:sz w:val="22"/>
          <w:szCs w:val="22"/>
          <w:lang w:val="et-EE"/>
        </w:rPr>
      </w:pPr>
    </w:p>
    <w:p w14:paraId="386CA19B" w14:textId="77777777" w:rsidR="00366970" w:rsidRPr="004A3F79" w:rsidRDefault="004C0164">
      <w:pPr>
        <w:rPr>
          <w:noProof/>
          <w:color w:val="000000" w:themeColor="text1"/>
          <w:sz w:val="22"/>
          <w:szCs w:val="22"/>
          <w:shd w:val="clear" w:color="auto" w:fill="CCCCCC"/>
          <w:lang w:val="et-EE"/>
        </w:rPr>
      </w:pPr>
      <w:r w:rsidRPr="004A3F79">
        <w:rPr>
          <w:noProof/>
          <w:color w:val="000000" w:themeColor="text1"/>
          <w:sz w:val="22"/>
          <w:szCs w:val="22"/>
          <w:highlight w:val="lightGray"/>
          <w:lang w:val="et-EE"/>
        </w:rPr>
        <w:t>Lisatud on 2D-vöötkood, mis sisaldab ainulaadset identifikaatorit.</w:t>
      </w:r>
    </w:p>
    <w:p w14:paraId="3A809C3D" w14:textId="77777777" w:rsidR="00366970" w:rsidRPr="004A3F79" w:rsidRDefault="00366970">
      <w:pPr>
        <w:rPr>
          <w:noProof/>
          <w:color w:val="000000" w:themeColor="text1"/>
          <w:sz w:val="22"/>
          <w:szCs w:val="22"/>
          <w:shd w:val="clear" w:color="auto" w:fill="CCCCCC"/>
          <w:lang w:val="et-EE"/>
        </w:rPr>
      </w:pPr>
    </w:p>
    <w:p w14:paraId="72F69D55" w14:textId="77777777" w:rsidR="00366970" w:rsidRPr="004A3F79" w:rsidRDefault="00366970">
      <w:pPr>
        <w:rPr>
          <w:noProof/>
          <w:color w:val="000000" w:themeColor="text1"/>
          <w:sz w:val="22"/>
          <w:szCs w:val="22"/>
          <w:lang w:val="et-EE"/>
        </w:rPr>
      </w:pPr>
    </w:p>
    <w:p w14:paraId="79FEC986" w14:textId="77777777" w:rsidR="00366970" w:rsidRPr="004A3F79" w:rsidRDefault="004C0164">
      <w:pPr>
        <w:keepNext/>
        <w:pBdr>
          <w:top w:val="single" w:sz="4" w:space="1" w:color="auto"/>
          <w:left w:val="single" w:sz="4" w:space="4" w:color="auto"/>
          <w:bottom w:val="single" w:sz="4" w:space="1" w:color="auto"/>
          <w:right w:val="single" w:sz="4" w:space="4" w:color="auto"/>
        </w:pBdr>
        <w:outlineLvl w:val="0"/>
        <w:rPr>
          <w:i/>
          <w:noProof/>
          <w:color w:val="000000" w:themeColor="text1"/>
          <w:sz w:val="22"/>
          <w:szCs w:val="22"/>
          <w:lang w:val="et-EE"/>
        </w:rPr>
      </w:pPr>
      <w:r w:rsidRPr="004A3F79">
        <w:rPr>
          <w:b/>
          <w:noProof/>
          <w:color w:val="000000" w:themeColor="text1"/>
          <w:sz w:val="22"/>
          <w:szCs w:val="22"/>
          <w:lang w:val="et-EE"/>
        </w:rPr>
        <w:t>18.</w:t>
      </w:r>
      <w:r w:rsidRPr="004A3F79">
        <w:rPr>
          <w:b/>
          <w:noProof/>
          <w:color w:val="000000" w:themeColor="text1"/>
          <w:sz w:val="22"/>
          <w:szCs w:val="22"/>
          <w:lang w:val="et-EE"/>
        </w:rPr>
        <w:tab/>
        <w:t>AINULAADNE IDENTIFIKAATOR – INIMLOETAVAD ANDMED</w:t>
      </w:r>
    </w:p>
    <w:p w14:paraId="3E861F6D" w14:textId="77777777" w:rsidR="00366970" w:rsidRPr="004A3F79" w:rsidRDefault="00366970">
      <w:pPr>
        <w:rPr>
          <w:noProof/>
          <w:color w:val="000000" w:themeColor="text1"/>
          <w:sz w:val="22"/>
          <w:szCs w:val="22"/>
          <w:lang w:val="et-EE"/>
        </w:rPr>
      </w:pPr>
    </w:p>
    <w:p w14:paraId="3A707B47" w14:textId="77777777" w:rsidR="00366970" w:rsidRPr="004A3F79" w:rsidRDefault="004C0164">
      <w:pPr>
        <w:rPr>
          <w:noProof/>
          <w:color w:val="000000" w:themeColor="text1"/>
          <w:sz w:val="22"/>
          <w:szCs w:val="22"/>
          <w:lang w:val="et-EE"/>
        </w:rPr>
      </w:pPr>
      <w:r w:rsidRPr="004A3F79">
        <w:rPr>
          <w:noProof/>
          <w:color w:val="000000" w:themeColor="text1"/>
          <w:sz w:val="22"/>
          <w:szCs w:val="22"/>
          <w:lang w:val="et-EE"/>
        </w:rPr>
        <w:t>PC</w:t>
      </w:r>
    </w:p>
    <w:p w14:paraId="0836351A" w14:textId="77777777" w:rsidR="00366970" w:rsidRPr="004A3F79" w:rsidRDefault="004C0164">
      <w:pPr>
        <w:rPr>
          <w:noProof/>
          <w:color w:val="000000" w:themeColor="text1"/>
          <w:sz w:val="22"/>
          <w:szCs w:val="22"/>
          <w:lang w:val="et-EE"/>
        </w:rPr>
      </w:pPr>
      <w:r w:rsidRPr="004A3F79">
        <w:rPr>
          <w:noProof/>
          <w:color w:val="000000" w:themeColor="text1"/>
          <w:sz w:val="22"/>
          <w:szCs w:val="22"/>
          <w:lang w:val="et-EE"/>
        </w:rPr>
        <w:t>SN</w:t>
      </w:r>
    </w:p>
    <w:p w14:paraId="285011AE" w14:textId="059BF7FA" w:rsidR="00366970" w:rsidRPr="004A3F79" w:rsidRDefault="004C0164">
      <w:pPr>
        <w:rPr>
          <w:noProof/>
          <w:color w:val="000000" w:themeColor="text1"/>
          <w:sz w:val="22"/>
          <w:szCs w:val="22"/>
          <w:lang w:val="et-EE"/>
        </w:rPr>
      </w:pPr>
      <w:r w:rsidRPr="004A3F79">
        <w:rPr>
          <w:noProof/>
          <w:color w:val="000000" w:themeColor="text1"/>
          <w:sz w:val="22"/>
          <w:szCs w:val="22"/>
          <w:lang w:val="et-EE"/>
        </w:rPr>
        <w:t>NN</w:t>
      </w:r>
    </w:p>
    <w:p w14:paraId="22C2FDBB" w14:textId="77777777" w:rsidR="00366970" w:rsidRPr="004A3F79" w:rsidRDefault="004C0164">
      <w:pPr>
        <w:pStyle w:val="EndnoteText"/>
        <w:rPr>
          <w:noProof/>
          <w:color w:val="000000" w:themeColor="text1"/>
          <w:lang w:val="et-EE"/>
        </w:rPr>
      </w:pPr>
      <w:r w:rsidRPr="004A3F79">
        <w:rPr>
          <w:noProof/>
          <w:color w:val="000000" w:themeColor="text1"/>
          <w:lang w:val="et-E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366970" w:rsidRPr="00E3257C" w14:paraId="265F7936" w14:textId="77777777" w:rsidTr="00A6424B">
        <w:trPr>
          <w:trHeight w:val="558"/>
        </w:trPr>
        <w:tc>
          <w:tcPr>
            <w:tcW w:w="9289" w:type="dxa"/>
            <w:tcBorders>
              <w:top w:val="single" w:sz="4" w:space="0" w:color="auto"/>
              <w:left w:val="single" w:sz="4" w:space="0" w:color="auto"/>
              <w:bottom w:val="single" w:sz="4" w:space="0" w:color="auto"/>
              <w:right w:val="single" w:sz="4" w:space="0" w:color="auto"/>
            </w:tcBorders>
          </w:tcPr>
          <w:p w14:paraId="07FA3F6A" w14:textId="0439F433" w:rsidR="00366970" w:rsidRPr="004A3F79" w:rsidRDefault="004C0164" w:rsidP="00A6424B">
            <w:pPr>
              <w:pStyle w:val="EndnoteText"/>
              <w:rPr>
                <w:b/>
                <w:noProof/>
                <w:color w:val="000000" w:themeColor="text1"/>
                <w:lang w:val="et-EE"/>
              </w:rPr>
            </w:pPr>
            <w:r w:rsidRPr="004A3F79">
              <w:rPr>
                <w:b/>
                <w:noProof/>
                <w:color w:val="000000" w:themeColor="text1"/>
                <w:lang w:val="et-EE"/>
              </w:rPr>
              <w:lastRenderedPageBreak/>
              <w:t>MINIMAALSED ANDMED, MIS PEAVAD OLEMA BLISTER- VÕI RIBAPAKENDIL</w:t>
            </w:r>
          </w:p>
        </w:tc>
      </w:tr>
    </w:tbl>
    <w:p w14:paraId="37B9CCD5" w14:textId="77777777" w:rsidR="00366970" w:rsidRPr="004A3F79" w:rsidRDefault="00366970">
      <w:pPr>
        <w:pStyle w:val="EndnoteText"/>
        <w:rPr>
          <w:noProof/>
          <w:color w:val="000000" w:themeColor="text1"/>
          <w:lang w:val="et-EE"/>
        </w:rPr>
      </w:pPr>
    </w:p>
    <w:p w14:paraId="6DF3D467" w14:textId="77777777" w:rsidR="00366970" w:rsidRPr="004A3F79" w:rsidRDefault="00366970">
      <w:pPr>
        <w:pStyle w:val="EndnoteText"/>
        <w:rPr>
          <w:noProof/>
          <w:color w:val="000000" w:themeColor="text1"/>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366970" w:rsidRPr="00E3257C" w14:paraId="2F55FE9E" w14:textId="77777777">
        <w:tc>
          <w:tcPr>
            <w:tcW w:w="9289" w:type="dxa"/>
            <w:tcBorders>
              <w:top w:val="single" w:sz="4" w:space="0" w:color="auto"/>
              <w:left w:val="single" w:sz="4" w:space="0" w:color="auto"/>
              <w:bottom w:val="single" w:sz="4" w:space="0" w:color="auto"/>
              <w:right w:val="single" w:sz="4" w:space="0" w:color="auto"/>
            </w:tcBorders>
          </w:tcPr>
          <w:p w14:paraId="3E286921" w14:textId="77777777" w:rsidR="00366970" w:rsidRPr="004A3F79" w:rsidRDefault="004C0164">
            <w:pPr>
              <w:pStyle w:val="Header"/>
              <w:ind w:left="567" w:hanging="567"/>
              <w:rPr>
                <w:b/>
                <w:noProof/>
                <w:color w:val="000000" w:themeColor="text1"/>
                <w:sz w:val="22"/>
                <w:lang w:val="et-EE"/>
              </w:rPr>
            </w:pPr>
            <w:r w:rsidRPr="004A3F79">
              <w:rPr>
                <w:b/>
                <w:noProof/>
                <w:color w:val="000000" w:themeColor="text1"/>
                <w:sz w:val="22"/>
                <w:lang w:val="et-EE"/>
              </w:rPr>
              <w:t>1.</w:t>
            </w:r>
            <w:r w:rsidRPr="004A3F79">
              <w:rPr>
                <w:b/>
                <w:noProof/>
                <w:color w:val="000000" w:themeColor="text1"/>
                <w:sz w:val="22"/>
                <w:lang w:val="et-EE"/>
              </w:rPr>
              <w:tab/>
              <w:t>RAVIMPREPARAADI NIMETUS</w:t>
            </w:r>
          </w:p>
        </w:tc>
      </w:tr>
    </w:tbl>
    <w:p w14:paraId="1115AEE5" w14:textId="77777777" w:rsidR="00366970" w:rsidRPr="004A3F79" w:rsidRDefault="00366970">
      <w:pPr>
        <w:rPr>
          <w:noProof/>
          <w:color w:val="000000" w:themeColor="text1"/>
          <w:sz w:val="22"/>
          <w:lang w:val="et-EE"/>
        </w:rPr>
      </w:pPr>
    </w:p>
    <w:p w14:paraId="07E34336" w14:textId="49D3D87B" w:rsidR="00366970" w:rsidRPr="004A3F79" w:rsidRDefault="004C0164">
      <w:pPr>
        <w:rPr>
          <w:noProof/>
          <w:color w:val="000000" w:themeColor="text1"/>
          <w:sz w:val="22"/>
          <w:lang w:val="et-EE"/>
        </w:rPr>
      </w:pPr>
      <w:r w:rsidRPr="004A3F79">
        <w:rPr>
          <w:noProof/>
          <w:color w:val="000000" w:themeColor="text1"/>
          <w:sz w:val="22"/>
          <w:lang w:val="et-EE"/>
        </w:rPr>
        <w:t>Rapamune 1</w:t>
      </w:r>
      <w:r w:rsidR="00AD40A8" w:rsidRPr="004A3F79">
        <w:rPr>
          <w:noProof/>
          <w:color w:val="000000" w:themeColor="text1"/>
          <w:sz w:val="22"/>
          <w:lang w:val="et-EE"/>
        </w:rPr>
        <w:t> </w:t>
      </w:r>
      <w:r w:rsidRPr="004A3F79">
        <w:rPr>
          <w:noProof/>
          <w:color w:val="000000" w:themeColor="text1"/>
          <w:sz w:val="22"/>
          <w:lang w:val="et-EE"/>
        </w:rPr>
        <w:t>mg tabletid</w:t>
      </w:r>
    </w:p>
    <w:p w14:paraId="3496350D" w14:textId="77777777" w:rsidR="00366970" w:rsidRPr="004A3F79" w:rsidRDefault="004C0164">
      <w:pPr>
        <w:rPr>
          <w:noProof/>
          <w:color w:val="000000" w:themeColor="text1"/>
          <w:sz w:val="22"/>
          <w:lang w:val="et-EE"/>
        </w:rPr>
      </w:pPr>
      <w:r w:rsidRPr="004A3F79">
        <w:rPr>
          <w:noProof/>
          <w:color w:val="000000" w:themeColor="text1"/>
          <w:sz w:val="22"/>
          <w:lang w:val="et-EE"/>
        </w:rPr>
        <w:t>siroliimus</w:t>
      </w:r>
    </w:p>
    <w:p w14:paraId="017E03AD" w14:textId="77777777" w:rsidR="00366970" w:rsidRPr="004A3F79" w:rsidRDefault="00366970">
      <w:pPr>
        <w:pStyle w:val="anything"/>
        <w:widowControl/>
        <w:rPr>
          <w:noProof/>
          <w:color w:val="000000" w:themeColor="text1"/>
          <w:lang w:val="et-EE"/>
        </w:rPr>
      </w:pPr>
    </w:p>
    <w:p w14:paraId="5A5FB00E" w14:textId="77777777" w:rsidR="00366970" w:rsidRPr="004A3F79" w:rsidRDefault="00366970">
      <w:pPr>
        <w:rPr>
          <w:noProof/>
          <w:color w:val="000000" w:themeColor="text1"/>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366970" w:rsidRPr="00E3257C" w14:paraId="1292B01D" w14:textId="77777777">
        <w:tc>
          <w:tcPr>
            <w:tcW w:w="9289" w:type="dxa"/>
            <w:tcBorders>
              <w:top w:val="single" w:sz="4" w:space="0" w:color="auto"/>
              <w:left w:val="single" w:sz="4" w:space="0" w:color="auto"/>
              <w:bottom w:val="single" w:sz="4" w:space="0" w:color="auto"/>
              <w:right w:val="single" w:sz="4" w:space="0" w:color="auto"/>
            </w:tcBorders>
          </w:tcPr>
          <w:p w14:paraId="23F1E95F" w14:textId="77777777" w:rsidR="00366970" w:rsidRPr="004A3F79" w:rsidRDefault="004C0164">
            <w:pPr>
              <w:pStyle w:val="Header"/>
              <w:ind w:left="567" w:hanging="567"/>
              <w:rPr>
                <w:b/>
                <w:noProof/>
                <w:color w:val="000000" w:themeColor="text1"/>
                <w:sz w:val="22"/>
                <w:lang w:val="et-EE"/>
              </w:rPr>
            </w:pPr>
            <w:r w:rsidRPr="004A3F79">
              <w:rPr>
                <w:b/>
                <w:noProof/>
                <w:color w:val="000000" w:themeColor="text1"/>
                <w:sz w:val="22"/>
                <w:lang w:val="et-EE"/>
              </w:rPr>
              <w:t>2.</w:t>
            </w:r>
            <w:r w:rsidRPr="004A3F79">
              <w:rPr>
                <w:b/>
                <w:noProof/>
                <w:color w:val="000000" w:themeColor="text1"/>
                <w:sz w:val="22"/>
                <w:lang w:val="et-EE"/>
              </w:rPr>
              <w:tab/>
              <w:t>MÜÜGILOA HOIDJA NIMI</w:t>
            </w:r>
          </w:p>
        </w:tc>
      </w:tr>
    </w:tbl>
    <w:p w14:paraId="207B10C5" w14:textId="77777777" w:rsidR="00366970" w:rsidRPr="004A3F79" w:rsidRDefault="00366970">
      <w:pPr>
        <w:rPr>
          <w:noProof/>
          <w:color w:val="000000" w:themeColor="text1"/>
          <w:sz w:val="22"/>
          <w:lang w:val="et-EE"/>
        </w:rPr>
      </w:pPr>
    </w:p>
    <w:p w14:paraId="2C3F0CF1" w14:textId="77777777" w:rsidR="00366970" w:rsidRPr="004A3F79" w:rsidRDefault="004C0164">
      <w:pPr>
        <w:pStyle w:val="EndnoteText"/>
        <w:rPr>
          <w:noProof/>
          <w:color w:val="000000" w:themeColor="text1"/>
          <w:lang w:val="et-EE"/>
        </w:rPr>
      </w:pPr>
      <w:r w:rsidRPr="004A3F79">
        <w:rPr>
          <w:noProof/>
          <w:color w:val="000000" w:themeColor="text1"/>
          <w:lang w:val="et-EE"/>
        </w:rPr>
        <w:t xml:space="preserve">Pfizer </w:t>
      </w:r>
      <w:r w:rsidRPr="004A3F79">
        <w:rPr>
          <w:noProof/>
          <w:color w:val="000000" w:themeColor="text1"/>
          <w:lang w:val="en-US"/>
        </w:rPr>
        <w:t>Europe MA EEIG</w:t>
      </w:r>
    </w:p>
    <w:p w14:paraId="09E035F2" w14:textId="77777777" w:rsidR="00366970" w:rsidRPr="004A3F79" w:rsidRDefault="00366970">
      <w:pPr>
        <w:rPr>
          <w:noProof/>
          <w:color w:val="000000" w:themeColor="text1"/>
          <w:sz w:val="22"/>
          <w:lang w:val="et-EE"/>
        </w:rPr>
      </w:pPr>
    </w:p>
    <w:p w14:paraId="798247D2" w14:textId="77777777" w:rsidR="00366970" w:rsidRPr="004A3F79" w:rsidRDefault="00366970">
      <w:pPr>
        <w:rPr>
          <w:noProof/>
          <w:color w:val="000000" w:themeColor="text1"/>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366970" w:rsidRPr="00E3257C" w14:paraId="23F9DCDE" w14:textId="77777777">
        <w:tc>
          <w:tcPr>
            <w:tcW w:w="9289" w:type="dxa"/>
            <w:tcBorders>
              <w:top w:val="single" w:sz="4" w:space="0" w:color="auto"/>
              <w:left w:val="single" w:sz="4" w:space="0" w:color="auto"/>
              <w:bottom w:val="single" w:sz="4" w:space="0" w:color="auto"/>
              <w:right w:val="single" w:sz="4" w:space="0" w:color="auto"/>
            </w:tcBorders>
          </w:tcPr>
          <w:p w14:paraId="160A4B5D" w14:textId="77777777" w:rsidR="00366970" w:rsidRPr="004A3F79" w:rsidRDefault="004C0164">
            <w:pPr>
              <w:pStyle w:val="Header"/>
              <w:ind w:left="567" w:hanging="567"/>
              <w:rPr>
                <w:b/>
                <w:noProof/>
                <w:color w:val="000000" w:themeColor="text1"/>
                <w:sz w:val="22"/>
                <w:lang w:val="et-EE"/>
              </w:rPr>
            </w:pPr>
            <w:r w:rsidRPr="004A3F79">
              <w:rPr>
                <w:b/>
                <w:noProof/>
                <w:color w:val="000000" w:themeColor="text1"/>
                <w:sz w:val="22"/>
                <w:lang w:val="et-EE"/>
              </w:rPr>
              <w:t>3.</w:t>
            </w:r>
            <w:r w:rsidRPr="004A3F79">
              <w:rPr>
                <w:b/>
                <w:noProof/>
                <w:color w:val="000000" w:themeColor="text1"/>
                <w:sz w:val="22"/>
                <w:lang w:val="et-EE"/>
              </w:rPr>
              <w:tab/>
              <w:t>KÕLBLIKKUSAEG</w:t>
            </w:r>
          </w:p>
        </w:tc>
      </w:tr>
    </w:tbl>
    <w:p w14:paraId="439AFF53" w14:textId="77777777" w:rsidR="00366970" w:rsidRPr="004A3F79" w:rsidRDefault="00366970">
      <w:pPr>
        <w:pStyle w:val="EndnoteText"/>
        <w:rPr>
          <w:noProof/>
          <w:color w:val="000000" w:themeColor="text1"/>
          <w:lang w:val="et-EE"/>
        </w:rPr>
      </w:pPr>
    </w:p>
    <w:p w14:paraId="2C41E25A" w14:textId="77777777" w:rsidR="00366970" w:rsidRPr="004A3F79" w:rsidRDefault="004C0164">
      <w:pPr>
        <w:rPr>
          <w:noProof/>
          <w:color w:val="000000" w:themeColor="text1"/>
          <w:sz w:val="22"/>
          <w:lang w:val="et-EE"/>
        </w:rPr>
      </w:pPr>
      <w:r w:rsidRPr="004A3F79">
        <w:rPr>
          <w:noProof/>
          <w:color w:val="000000" w:themeColor="text1"/>
          <w:sz w:val="22"/>
          <w:lang w:val="et-EE"/>
        </w:rPr>
        <w:t>EXP</w:t>
      </w:r>
    </w:p>
    <w:p w14:paraId="7695704E" w14:textId="77777777" w:rsidR="00366970" w:rsidRPr="004A3F79" w:rsidRDefault="00366970">
      <w:pPr>
        <w:rPr>
          <w:noProof/>
          <w:color w:val="000000" w:themeColor="text1"/>
          <w:sz w:val="22"/>
          <w:lang w:val="et-EE"/>
        </w:rPr>
      </w:pPr>
    </w:p>
    <w:p w14:paraId="5E0269D4" w14:textId="77777777" w:rsidR="00366970" w:rsidRPr="004A3F79" w:rsidRDefault="00366970">
      <w:pPr>
        <w:pStyle w:val="EndnoteText"/>
        <w:rPr>
          <w:noProof/>
          <w:color w:val="000000" w:themeColor="text1"/>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366970" w:rsidRPr="00E3257C" w14:paraId="0A0C658B" w14:textId="77777777">
        <w:tc>
          <w:tcPr>
            <w:tcW w:w="9289" w:type="dxa"/>
            <w:tcBorders>
              <w:top w:val="single" w:sz="4" w:space="0" w:color="auto"/>
              <w:left w:val="single" w:sz="4" w:space="0" w:color="auto"/>
              <w:bottom w:val="single" w:sz="4" w:space="0" w:color="auto"/>
              <w:right w:val="single" w:sz="4" w:space="0" w:color="auto"/>
            </w:tcBorders>
          </w:tcPr>
          <w:p w14:paraId="1DA2CFD8" w14:textId="77777777" w:rsidR="00366970" w:rsidRPr="004A3F79" w:rsidRDefault="004C0164">
            <w:pPr>
              <w:pStyle w:val="Header"/>
              <w:ind w:left="567" w:hanging="567"/>
              <w:rPr>
                <w:b/>
                <w:noProof/>
                <w:color w:val="000000" w:themeColor="text1"/>
                <w:sz w:val="22"/>
                <w:lang w:val="et-EE"/>
              </w:rPr>
            </w:pPr>
            <w:r w:rsidRPr="004A3F79">
              <w:rPr>
                <w:b/>
                <w:noProof/>
                <w:color w:val="000000" w:themeColor="text1"/>
                <w:sz w:val="22"/>
                <w:lang w:val="et-EE"/>
              </w:rPr>
              <w:t>4.</w:t>
            </w:r>
            <w:r w:rsidRPr="004A3F79">
              <w:rPr>
                <w:b/>
                <w:noProof/>
                <w:color w:val="000000" w:themeColor="text1"/>
                <w:sz w:val="22"/>
                <w:lang w:val="et-EE"/>
              </w:rPr>
              <w:tab/>
              <w:t>PARTII NUMBER</w:t>
            </w:r>
          </w:p>
        </w:tc>
      </w:tr>
    </w:tbl>
    <w:p w14:paraId="18A03155" w14:textId="77777777" w:rsidR="00366970" w:rsidRPr="004A3F79" w:rsidRDefault="00366970">
      <w:pPr>
        <w:pStyle w:val="EndnoteText"/>
        <w:rPr>
          <w:noProof/>
          <w:color w:val="000000" w:themeColor="text1"/>
          <w:lang w:val="et-EE"/>
        </w:rPr>
      </w:pPr>
    </w:p>
    <w:p w14:paraId="54914752" w14:textId="77777777" w:rsidR="00366970" w:rsidRPr="004A3F79" w:rsidRDefault="004C0164">
      <w:pPr>
        <w:rPr>
          <w:noProof/>
          <w:color w:val="000000" w:themeColor="text1"/>
          <w:sz w:val="22"/>
          <w:lang w:val="et-EE"/>
        </w:rPr>
      </w:pPr>
      <w:r w:rsidRPr="004A3F79">
        <w:rPr>
          <w:noProof/>
          <w:color w:val="000000" w:themeColor="text1"/>
          <w:sz w:val="22"/>
          <w:lang w:val="et-EE"/>
        </w:rPr>
        <w:t>Lot</w:t>
      </w:r>
    </w:p>
    <w:p w14:paraId="6469EC87" w14:textId="77777777" w:rsidR="00366970" w:rsidRPr="004A3F79" w:rsidRDefault="00366970">
      <w:pPr>
        <w:rPr>
          <w:noProof/>
          <w:color w:val="000000" w:themeColor="text1"/>
          <w:sz w:val="22"/>
          <w:lang w:val="et-EE"/>
        </w:rPr>
      </w:pPr>
    </w:p>
    <w:p w14:paraId="4EA3EBC8" w14:textId="77777777" w:rsidR="00366970" w:rsidRPr="004A3F79" w:rsidRDefault="00366970">
      <w:pPr>
        <w:rPr>
          <w:noProof/>
          <w:color w:val="000000" w:themeColor="text1"/>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970" w:rsidRPr="00E3257C" w14:paraId="6D06E711" w14:textId="77777777">
        <w:tc>
          <w:tcPr>
            <w:tcW w:w="9287" w:type="dxa"/>
            <w:tcBorders>
              <w:top w:val="single" w:sz="4" w:space="0" w:color="auto"/>
              <w:left w:val="single" w:sz="4" w:space="0" w:color="auto"/>
              <w:bottom w:val="single" w:sz="4" w:space="0" w:color="auto"/>
              <w:right w:val="single" w:sz="4" w:space="0" w:color="auto"/>
            </w:tcBorders>
          </w:tcPr>
          <w:p w14:paraId="01993159" w14:textId="77777777" w:rsidR="00366970" w:rsidRPr="004A3F79" w:rsidRDefault="004C0164">
            <w:pPr>
              <w:pStyle w:val="Header"/>
              <w:ind w:left="567" w:hanging="567"/>
              <w:rPr>
                <w:b/>
                <w:noProof/>
                <w:color w:val="000000" w:themeColor="text1"/>
                <w:sz w:val="22"/>
                <w:lang w:val="et-EE"/>
              </w:rPr>
            </w:pPr>
            <w:r w:rsidRPr="004A3F79">
              <w:rPr>
                <w:b/>
                <w:noProof/>
                <w:color w:val="000000" w:themeColor="text1"/>
                <w:sz w:val="22"/>
                <w:lang w:val="et-EE"/>
              </w:rPr>
              <w:t>5.</w:t>
            </w:r>
            <w:r w:rsidRPr="004A3F79">
              <w:rPr>
                <w:b/>
                <w:noProof/>
                <w:color w:val="000000" w:themeColor="text1"/>
                <w:sz w:val="22"/>
                <w:lang w:val="et-EE"/>
              </w:rPr>
              <w:tab/>
              <w:t>MUU</w:t>
            </w:r>
          </w:p>
        </w:tc>
      </w:tr>
    </w:tbl>
    <w:p w14:paraId="3CDB58CF" w14:textId="77777777" w:rsidR="00366970" w:rsidRPr="004A3F79" w:rsidRDefault="00366970">
      <w:pPr>
        <w:pStyle w:val="EndnoteText"/>
        <w:rPr>
          <w:noProof/>
          <w:color w:val="000000" w:themeColor="text1"/>
          <w:lang w:val="et-EE"/>
        </w:rPr>
      </w:pPr>
    </w:p>
    <w:p w14:paraId="45EAD64A" w14:textId="77777777" w:rsidR="00366970" w:rsidRPr="004A3F79" w:rsidRDefault="004C0164">
      <w:pPr>
        <w:pStyle w:val="EndnoteText"/>
        <w:rPr>
          <w:noProof/>
          <w:color w:val="000000" w:themeColor="text1"/>
          <w:lang w:val="et-EE"/>
        </w:rPr>
      </w:pPr>
      <w:r w:rsidRPr="004A3F79">
        <w:rPr>
          <w:noProof/>
          <w:color w:val="000000" w:themeColor="text1"/>
          <w:lang w:val="et-E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366970" w:rsidRPr="00E3257C" w14:paraId="458A7A52" w14:textId="77777777">
        <w:tc>
          <w:tcPr>
            <w:tcW w:w="9289" w:type="dxa"/>
            <w:tcBorders>
              <w:top w:val="single" w:sz="4" w:space="0" w:color="auto"/>
              <w:left w:val="single" w:sz="4" w:space="0" w:color="auto"/>
              <w:bottom w:val="single" w:sz="4" w:space="0" w:color="auto"/>
              <w:right w:val="single" w:sz="4" w:space="0" w:color="auto"/>
            </w:tcBorders>
          </w:tcPr>
          <w:p w14:paraId="5D2BAD99" w14:textId="77777777" w:rsidR="00366970" w:rsidRPr="00A6424B" w:rsidRDefault="004C0164" w:rsidP="00647423">
            <w:pPr>
              <w:pStyle w:val="Header"/>
              <w:rPr>
                <w:bCs/>
                <w:noProof/>
                <w:color w:val="000000" w:themeColor="text1"/>
                <w:sz w:val="22"/>
                <w:lang w:val="et-EE"/>
              </w:rPr>
            </w:pPr>
            <w:r w:rsidRPr="004A3F79">
              <w:rPr>
                <w:b/>
                <w:noProof/>
                <w:color w:val="000000" w:themeColor="text1"/>
                <w:sz w:val="22"/>
                <w:lang w:val="et-EE"/>
              </w:rPr>
              <w:lastRenderedPageBreak/>
              <w:t>VÄLISPAKENDIL JA SISEPAKENDIL PEAVAD OLEMA JÄRGMISED ANDMED</w:t>
            </w:r>
          </w:p>
          <w:p w14:paraId="6FAFA2D1" w14:textId="77777777" w:rsidR="00366970" w:rsidRPr="00A6424B" w:rsidRDefault="00366970" w:rsidP="00647423">
            <w:pPr>
              <w:pStyle w:val="Header"/>
              <w:rPr>
                <w:bCs/>
                <w:noProof/>
                <w:color w:val="000000" w:themeColor="text1"/>
                <w:sz w:val="22"/>
                <w:lang w:val="et-EE"/>
              </w:rPr>
            </w:pPr>
          </w:p>
          <w:p w14:paraId="40061CC5" w14:textId="5F24B475" w:rsidR="00366970" w:rsidRPr="004A3F79" w:rsidRDefault="004C0164" w:rsidP="00647423">
            <w:pPr>
              <w:pStyle w:val="Header"/>
              <w:rPr>
                <w:noProof/>
                <w:color w:val="000000" w:themeColor="text1"/>
                <w:sz w:val="22"/>
                <w:lang w:val="et-EE"/>
              </w:rPr>
            </w:pPr>
            <w:r w:rsidRPr="004A3F79">
              <w:rPr>
                <w:b/>
                <w:noProof/>
                <w:color w:val="000000" w:themeColor="text1"/>
                <w:sz w:val="22"/>
                <w:lang w:val="et-EE"/>
              </w:rPr>
              <w:t>KARP – PAKENDI SUURUS 30 VÕI 100</w:t>
            </w:r>
            <w:r w:rsidR="00AD40A8" w:rsidRPr="004A3F79">
              <w:rPr>
                <w:b/>
                <w:noProof/>
                <w:color w:val="000000" w:themeColor="text1"/>
                <w:sz w:val="22"/>
                <w:lang w:val="et-EE"/>
              </w:rPr>
              <w:t> </w:t>
            </w:r>
            <w:r w:rsidRPr="004A3F79">
              <w:rPr>
                <w:b/>
                <w:noProof/>
                <w:color w:val="000000" w:themeColor="text1"/>
                <w:sz w:val="22"/>
                <w:lang w:val="et-EE"/>
              </w:rPr>
              <w:t>TABLETTI</w:t>
            </w:r>
          </w:p>
        </w:tc>
      </w:tr>
    </w:tbl>
    <w:p w14:paraId="6C8383F0" w14:textId="77777777" w:rsidR="00366970" w:rsidRPr="004A3F79" w:rsidRDefault="00366970">
      <w:pPr>
        <w:rPr>
          <w:noProof/>
          <w:color w:val="000000" w:themeColor="text1"/>
          <w:sz w:val="22"/>
          <w:lang w:val="et-EE"/>
        </w:rPr>
      </w:pPr>
    </w:p>
    <w:p w14:paraId="0C697A76" w14:textId="77777777" w:rsidR="00366970" w:rsidRPr="004A3F79" w:rsidRDefault="00366970">
      <w:pPr>
        <w:pStyle w:val="anything"/>
        <w:widowControl/>
        <w:rPr>
          <w:noProof/>
          <w:color w:val="000000" w:themeColor="text1"/>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970" w:rsidRPr="00E3257C" w14:paraId="1E4A0659" w14:textId="77777777">
        <w:tc>
          <w:tcPr>
            <w:tcW w:w="9287" w:type="dxa"/>
            <w:tcBorders>
              <w:top w:val="single" w:sz="4" w:space="0" w:color="auto"/>
              <w:left w:val="single" w:sz="4" w:space="0" w:color="auto"/>
              <w:bottom w:val="single" w:sz="4" w:space="0" w:color="auto"/>
              <w:right w:val="single" w:sz="4" w:space="0" w:color="auto"/>
            </w:tcBorders>
          </w:tcPr>
          <w:p w14:paraId="458BC67A" w14:textId="77777777" w:rsidR="00366970" w:rsidRPr="004A3F79" w:rsidRDefault="004C0164">
            <w:pPr>
              <w:pStyle w:val="Header"/>
              <w:ind w:left="567" w:hanging="567"/>
              <w:rPr>
                <w:noProof/>
                <w:color w:val="000000" w:themeColor="text1"/>
                <w:sz w:val="22"/>
                <w:lang w:val="et-EE"/>
              </w:rPr>
            </w:pPr>
            <w:r w:rsidRPr="004A3F79">
              <w:rPr>
                <w:b/>
                <w:noProof/>
                <w:color w:val="000000" w:themeColor="text1"/>
                <w:sz w:val="22"/>
                <w:lang w:val="et-EE"/>
              </w:rPr>
              <w:t>1.</w:t>
            </w:r>
            <w:r w:rsidRPr="004A3F79">
              <w:rPr>
                <w:b/>
                <w:noProof/>
                <w:color w:val="000000" w:themeColor="text1"/>
                <w:sz w:val="22"/>
                <w:lang w:val="et-EE"/>
              </w:rPr>
              <w:tab/>
              <w:t>RAVIMPREPARAADI NIMETUS</w:t>
            </w:r>
          </w:p>
        </w:tc>
      </w:tr>
    </w:tbl>
    <w:p w14:paraId="18E23783" w14:textId="77777777" w:rsidR="00366970" w:rsidRPr="004A3F79" w:rsidRDefault="00366970">
      <w:pPr>
        <w:tabs>
          <w:tab w:val="left" w:pos="567"/>
        </w:tabs>
        <w:rPr>
          <w:noProof/>
          <w:color w:val="000000" w:themeColor="text1"/>
          <w:sz w:val="22"/>
          <w:lang w:val="et-EE"/>
        </w:rPr>
      </w:pPr>
    </w:p>
    <w:p w14:paraId="39785264" w14:textId="1E2BDB2D" w:rsidR="00366970" w:rsidRPr="004A3F79" w:rsidRDefault="004C0164">
      <w:pPr>
        <w:pStyle w:val="BodyText3"/>
        <w:widowControl/>
        <w:tabs>
          <w:tab w:val="left" w:pos="567"/>
        </w:tabs>
        <w:rPr>
          <w:noProof/>
          <w:color w:val="000000" w:themeColor="text1"/>
          <w:lang w:val="et-EE"/>
        </w:rPr>
      </w:pPr>
      <w:r w:rsidRPr="004A3F79">
        <w:rPr>
          <w:noProof/>
          <w:color w:val="000000" w:themeColor="text1"/>
          <w:lang w:val="et-EE"/>
        </w:rPr>
        <w:t>Rapamune 2</w:t>
      </w:r>
      <w:r w:rsidR="00AD40A8" w:rsidRPr="004A3F79">
        <w:rPr>
          <w:noProof/>
          <w:color w:val="000000" w:themeColor="text1"/>
          <w:lang w:val="et-EE"/>
        </w:rPr>
        <w:t> </w:t>
      </w:r>
      <w:r w:rsidRPr="004A3F79">
        <w:rPr>
          <w:noProof/>
          <w:color w:val="000000" w:themeColor="text1"/>
          <w:lang w:val="et-EE"/>
        </w:rPr>
        <w:t>mg kaetud tabletid</w:t>
      </w:r>
    </w:p>
    <w:p w14:paraId="57FD89D6" w14:textId="77777777" w:rsidR="00366970" w:rsidRPr="004A3F79" w:rsidRDefault="004C0164">
      <w:pPr>
        <w:tabs>
          <w:tab w:val="left" w:pos="567"/>
        </w:tabs>
        <w:rPr>
          <w:noProof/>
          <w:color w:val="000000" w:themeColor="text1"/>
          <w:sz w:val="22"/>
          <w:lang w:val="et-EE"/>
        </w:rPr>
      </w:pPr>
      <w:r w:rsidRPr="004A3F79">
        <w:rPr>
          <w:noProof/>
          <w:color w:val="000000" w:themeColor="text1"/>
          <w:sz w:val="22"/>
          <w:lang w:val="et-EE"/>
        </w:rPr>
        <w:t>siroliimus</w:t>
      </w:r>
    </w:p>
    <w:p w14:paraId="349DC9D5" w14:textId="77777777" w:rsidR="00366970" w:rsidRPr="004A3F79" w:rsidRDefault="00366970">
      <w:pPr>
        <w:tabs>
          <w:tab w:val="left" w:pos="567"/>
        </w:tabs>
        <w:rPr>
          <w:noProof/>
          <w:color w:val="000000" w:themeColor="text1"/>
          <w:sz w:val="22"/>
          <w:lang w:val="et-EE"/>
        </w:rPr>
      </w:pPr>
    </w:p>
    <w:p w14:paraId="2454CA38" w14:textId="77777777" w:rsidR="00366970" w:rsidRPr="004A3F79" w:rsidRDefault="00366970">
      <w:pPr>
        <w:tabs>
          <w:tab w:val="left" w:pos="567"/>
        </w:tabs>
        <w:rPr>
          <w:noProof/>
          <w:color w:val="000000" w:themeColor="text1"/>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970" w:rsidRPr="00E3257C" w14:paraId="6D7AAAD7" w14:textId="77777777">
        <w:tc>
          <w:tcPr>
            <w:tcW w:w="9287" w:type="dxa"/>
            <w:tcBorders>
              <w:top w:val="single" w:sz="4" w:space="0" w:color="auto"/>
              <w:left w:val="single" w:sz="4" w:space="0" w:color="auto"/>
              <w:bottom w:val="single" w:sz="4" w:space="0" w:color="auto"/>
              <w:right w:val="single" w:sz="4" w:space="0" w:color="auto"/>
            </w:tcBorders>
          </w:tcPr>
          <w:p w14:paraId="63DE9804" w14:textId="77777777" w:rsidR="00366970" w:rsidRPr="004A3F79" w:rsidRDefault="004C0164">
            <w:pPr>
              <w:pStyle w:val="Header"/>
              <w:ind w:left="567" w:hanging="567"/>
              <w:rPr>
                <w:noProof/>
                <w:color w:val="000000" w:themeColor="text1"/>
                <w:sz w:val="22"/>
                <w:lang w:val="et-EE"/>
              </w:rPr>
            </w:pPr>
            <w:r w:rsidRPr="004A3F79">
              <w:rPr>
                <w:b/>
                <w:noProof/>
                <w:color w:val="000000" w:themeColor="text1"/>
                <w:sz w:val="22"/>
                <w:lang w:val="et-EE"/>
              </w:rPr>
              <w:t>2.</w:t>
            </w:r>
            <w:r w:rsidRPr="004A3F79">
              <w:rPr>
                <w:b/>
                <w:noProof/>
                <w:color w:val="000000" w:themeColor="text1"/>
                <w:sz w:val="22"/>
                <w:lang w:val="et-EE"/>
              </w:rPr>
              <w:tab/>
              <w:t>TOIMEAINE SISALDUS</w:t>
            </w:r>
          </w:p>
        </w:tc>
      </w:tr>
    </w:tbl>
    <w:p w14:paraId="15F8EEB2" w14:textId="77777777" w:rsidR="00366970" w:rsidRPr="004A3F79" w:rsidRDefault="00366970">
      <w:pPr>
        <w:tabs>
          <w:tab w:val="left" w:pos="567"/>
        </w:tabs>
        <w:rPr>
          <w:noProof/>
          <w:color w:val="000000" w:themeColor="text1"/>
          <w:sz w:val="22"/>
          <w:lang w:val="et-EE"/>
        </w:rPr>
      </w:pPr>
    </w:p>
    <w:p w14:paraId="09E9EE6C" w14:textId="13840BB1" w:rsidR="00366970" w:rsidRPr="004A3F79" w:rsidRDefault="004C0164">
      <w:pPr>
        <w:tabs>
          <w:tab w:val="left" w:pos="567"/>
        </w:tabs>
        <w:rPr>
          <w:noProof/>
          <w:color w:val="000000" w:themeColor="text1"/>
          <w:sz w:val="22"/>
          <w:lang w:val="et-EE"/>
        </w:rPr>
      </w:pPr>
      <w:r w:rsidRPr="004A3F79">
        <w:rPr>
          <w:noProof/>
          <w:color w:val="000000" w:themeColor="text1"/>
          <w:sz w:val="22"/>
          <w:lang w:val="et-EE"/>
        </w:rPr>
        <w:t>Üks kaetud tablett sisaldab 2</w:t>
      </w:r>
      <w:r w:rsidR="00AD40A8" w:rsidRPr="004A3F79">
        <w:rPr>
          <w:noProof/>
          <w:color w:val="000000" w:themeColor="text1"/>
          <w:sz w:val="22"/>
          <w:lang w:val="et-EE"/>
        </w:rPr>
        <w:t> </w:t>
      </w:r>
      <w:r w:rsidRPr="004A3F79">
        <w:rPr>
          <w:noProof/>
          <w:color w:val="000000" w:themeColor="text1"/>
          <w:sz w:val="22"/>
          <w:lang w:val="et-EE"/>
        </w:rPr>
        <w:t>mg siroliimust.</w:t>
      </w:r>
    </w:p>
    <w:p w14:paraId="6E6C4AD9" w14:textId="77777777" w:rsidR="00366970" w:rsidRPr="004A3F79" w:rsidRDefault="00366970">
      <w:pPr>
        <w:tabs>
          <w:tab w:val="left" w:pos="567"/>
        </w:tabs>
        <w:rPr>
          <w:noProof/>
          <w:color w:val="000000" w:themeColor="text1"/>
          <w:sz w:val="22"/>
          <w:lang w:val="et-EE"/>
        </w:rPr>
      </w:pPr>
    </w:p>
    <w:p w14:paraId="4B8047B7" w14:textId="77777777" w:rsidR="00366970" w:rsidRPr="004A3F79" w:rsidRDefault="00366970">
      <w:pPr>
        <w:tabs>
          <w:tab w:val="left" w:pos="567"/>
        </w:tabs>
        <w:rPr>
          <w:noProof/>
          <w:color w:val="000000" w:themeColor="text1"/>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970" w:rsidRPr="00E3257C" w14:paraId="67781183" w14:textId="77777777">
        <w:tc>
          <w:tcPr>
            <w:tcW w:w="9287" w:type="dxa"/>
            <w:tcBorders>
              <w:top w:val="single" w:sz="4" w:space="0" w:color="auto"/>
              <w:left w:val="single" w:sz="4" w:space="0" w:color="auto"/>
              <w:bottom w:val="single" w:sz="4" w:space="0" w:color="auto"/>
              <w:right w:val="single" w:sz="4" w:space="0" w:color="auto"/>
            </w:tcBorders>
          </w:tcPr>
          <w:p w14:paraId="134C0C14" w14:textId="77777777" w:rsidR="00366970" w:rsidRPr="004A3F79" w:rsidRDefault="004C0164">
            <w:pPr>
              <w:pStyle w:val="Header"/>
              <w:ind w:left="567" w:hanging="567"/>
              <w:rPr>
                <w:noProof/>
                <w:color w:val="000000" w:themeColor="text1"/>
                <w:sz w:val="22"/>
                <w:lang w:val="et-EE"/>
              </w:rPr>
            </w:pPr>
            <w:r w:rsidRPr="004A3F79">
              <w:rPr>
                <w:b/>
                <w:noProof/>
                <w:color w:val="000000" w:themeColor="text1"/>
                <w:sz w:val="22"/>
                <w:lang w:val="et-EE"/>
              </w:rPr>
              <w:t>3.</w:t>
            </w:r>
            <w:r w:rsidRPr="004A3F79">
              <w:rPr>
                <w:b/>
                <w:noProof/>
                <w:color w:val="000000" w:themeColor="text1"/>
                <w:sz w:val="22"/>
                <w:lang w:val="et-EE"/>
              </w:rPr>
              <w:tab/>
              <w:t>ABIAINED</w:t>
            </w:r>
          </w:p>
        </w:tc>
      </w:tr>
    </w:tbl>
    <w:p w14:paraId="0444BBEA" w14:textId="77777777" w:rsidR="00366970" w:rsidRPr="004A3F79" w:rsidRDefault="00366970">
      <w:pPr>
        <w:tabs>
          <w:tab w:val="left" w:pos="567"/>
        </w:tabs>
        <w:rPr>
          <w:noProof/>
          <w:color w:val="000000" w:themeColor="text1"/>
          <w:sz w:val="22"/>
          <w:lang w:val="et-EE"/>
        </w:rPr>
      </w:pPr>
    </w:p>
    <w:p w14:paraId="5BE9B402" w14:textId="77777777" w:rsidR="00366970" w:rsidRPr="004A3F79" w:rsidRDefault="004C0164">
      <w:pPr>
        <w:tabs>
          <w:tab w:val="left" w:pos="567"/>
        </w:tabs>
        <w:rPr>
          <w:noProof/>
          <w:color w:val="000000" w:themeColor="text1"/>
          <w:sz w:val="22"/>
          <w:lang w:val="et-EE"/>
        </w:rPr>
      </w:pPr>
      <w:r w:rsidRPr="004A3F79">
        <w:rPr>
          <w:noProof/>
          <w:color w:val="000000" w:themeColor="text1"/>
          <w:sz w:val="22"/>
          <w:lang w:val="et-EE"/>
        </w:rPr>
        <w:t>Abiained: laktoosmonohüdraat, sahharoos. Lisateavet lugege pakendi infolehelt.</w:t>
      </w:r>
    </w:p>
    <w:p w14:paraId="2FAB8CD1" w14:textId="77777777" w:rsidR="00366970" w:rsidRPr="004A3F79" w:rsidRDefault="00366970">
      <w:pPr>
        <w:pStyle w:val="EndnoteText"/>
        <w:rPr>
          <w:noProof/>
          <w:color w:val="000000" w:themeColor="text1"/>
          <w:lang w:val="et-EE"/>
        </w:rPr>
      </w:pPr>
    </w:p>
    <w:p w14:paraId="6345EA77" w14:textId="77777777" w:rsidR="00366970" w:rsidRPr="004A3F79" w:rsidRDefault="00366970">
      <w:pPr>
        <w:tabs>
          <w:tab w:val="left" w:pos="567"/>
        </w:tabs>
        <w:rPr>
          <w:noProof/>
          <w:color w:val="000000" w:themeColor="text1"/>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970" w:rsidRPr="00E3257C" w14:paraId="2D3C9E84" w14:textId="77777777">
        <w:tc>
          <w:tcPr>
            <w:tcW w:w="9287" w:type="dxa"/>
            <w:tcBorders>
              <w:top w:val="single" w:sz="4" w:space="0" w:color="auto"/>
              <w:left w:val="single" w:sz="4" w:space="0" w:color="auto"/>
              <w:bottom w:val="single" w:sz="4" w:space="0" w:color="auto"/>
              <w:right w:val="single" w:sz="4" w:space="0" w:color="auto"/>
            </w:tcBorders>
          </w:tcPr>
          <w:p w14:paraId="0C40CE72" w14:textId="77777777" w:rsidR="00366970" w:rsidRPr="004A3F79" w:rsidRDefault="004C0164">
            <w:pPr>
              <w:pStyle w:val="Header"/>
              <w:ind w:left="567" w:hanging="567"/>
              <w:rPr>
                <w:noProof/>
                <w:color w:val="000000" w:themeColor="text1"/>
                <w:sz w:val="22"/>
                <w:lang w:val="et-EE"/>
              </w:rPr>
            </w:pPr>
            <w:r w:rsidRPr="004A3F79">
              <w:rPr>
                <w:b/>
                <w:noProof/>
                <w:color w:val="000000" w:themeColor="text1"/>
                <w:sz w:val="22"/>
                <w:lang w:val="et-EE"/>
              </w:rPr>
              <w:t>4.</w:t>
            </w:r>
            <w:r w:rsidRPr="004A3F79">
              <w:rPr>
                <w:b/>
                <w:noProof/>
                <w:color w:val="000000" w:themeColor="text1"/>
                <w:sz w:val="22"/>
                <w:lang w:val="et-EE"/>
              </w:rPr>
              <w:tab/>
              <w:t>RAVIMVORM JA PAKENDI SUURUS</w:t>
            </w:r>
          </w:p>
        </w:tc>
      </w:tr>
    </w:tbl>
    <w:p w14:paraId="099A0326" w14:textId="77777777" w:rsidR="00366970" w:rsidRPr="004A3F79" w:rsidRDefault="00366970">
      <w:pPr>
        <w:tabs>
          <w:tab w:val="left" w:pos="567"/>
        </w:tabs>
        <w:rPr>
          <w:noProof/>
          <w:color w:val="000000" w:themeColor="text1"/>
          <w:sz w:val="22"/>
          <w:lang w:val="et-EE"/>
        </w:rPr>
      </w:pPr>
    </w:p>
    <w:p w14:paraId="7477906F" w14:textId="4BC13D92" w:rsidR="00366970" w:rsidRPr="004A3F79" w:rsidRDefault="004C0164">
      <w:pPr>
        <w:tabs>
          <w:tab w:val="left" w:pos="567"/>
        </w:tabs>
        <w:rPr>
          <w:noProof/>
          <w:color w:val="000000" w:themeColor="text1"/>
          <w:sz w:val="22"/>
          <w:lang w:val="et-EE"/>
        </w:rPr>
      </w:pPr>
      <w:r w:rsidRPr="004A3F79">
        <w:rPr>
          <w:noProof/>
          <w:color w:val="000000" w:themeColor="text1"/>
          <w:sz w:val="22"/>
          <w:lang w:val="et-EE"/>
        </w:rPr>
        <w:t>30</w:t>
      </w:r>
      <w:r w:rsidR="00AD40A8" w:rsidRPr="004A3F79">
        <w:rPr>
          <w:noProof/>
          <w:color w:val="000000" w:themeColor="text1"/>
          <w:sz w:val="22"/>
          <w:lang w:val="et-EE"/>
        </w:rPr>
        <w:t> </w:t>
      </w:r>
      <w:r w:rsidRPr="004A3F79">
        <w:rPr>
          <w:noProof/>
          <w:color w:val="000000" w:themeColor="text1"/>
          <w:sz w:val="22"/>
          <w:lang w:val="et-EE"/>
        </w:rPr>
        <w:t>kaetud tabletti</w:t>
      </w:r>
    </w:p>
    <w:p w14:paraId="29ECE50B" w14:textId="4F63F3B0" w:rsidR="00366970" w:rsidRPr="004A3F79" w:rsidRDefault="004C0164">
      <w:pPr>
        <w:tabs>
          <w:tab w:val="left" w:pos="567"/>
        </w:tabs>
        <w:rPr>
          <w:noProof/>
          <w:color w:val="000000" w:themeColor="text1"/>
          <w:sz w:val="22"/>
          <w:highlight w:val="lightGray"/>
          <w:lang w:val="et-EE"/>
        </w:rPr>
      </w:pPr>
      <w:r w:rsidRPr="004A3F79">
        <w:rPr>
          <w:noProof/>
          <w:color w:val="000000" w:themeColor="text1"/>
          <w:sz w:val="22"/>
          <w:highlight w:val="lightGray"/>
          <w:lang w:val="et-EE"/>
        </w:rPr>
        <w:t>100</w:t>
      </w:r>
      <w:r w:rsidR="00AD40A8" w:rsidRPr="004A3F79">
        <w:rPr>
          <w:noProof/>
          <w:color w:val="000000" w:themeColor="text1"/>
          <w:sz w:val="22"/>
          <w:highlight w:val="lightGray"/>
          <w:lang w:val="et-EE"/>
        </w:rPr>
        <w:t> </w:t>
      </w:r>
      <w:r w:rsidRPr="004A3F79">
        <w:rPr>
          <w:noProof/>
          <w:color w:val="000000" w:themeColor="text1"/>
          <w:sz w:val="22"/>
          <w:highlight w:val="lightGray"/>
          <w:lang w:val="et-EE"/>
        </w:rPr>
        <w:t>kaetud tabletti</w:t>
      </w:r>
    </w:p>
    <w:p w14:paraId="001B8E13" w14:textId="77777777" w:rsidR="00366970" w:rsidRPr="004A3F79" w:rsidRDefault="00366970">
      <w:pPr>
        <w:tabs>
          <w:tab w:val="left" w:pos="567"/>
        </w:tabs>
        <w:rPr>
          <w:noProof/>
          <w:color w:val="000000" w:themeColor="text1"/>
          <w:sz w:val="22"/>
          <w:lang w:val="et-EE"/>
        </w:rPr>
      </w:pPr>
    </w:p>
    <w:p w14:paraId="3C260F6C" w14:textId="77777777" w:rsidR="00366970" w:rsidRPr="004A3F79" w:rsidRDefault="00366970">
      <w:pPr>
        <w:tabs>
          <w:tab w:val="left" w:pos="567"/>
        </w:tabs>
        <w:rPr>
          <w:noProof/>
          <w:color w:val="000000" w:themeColor="text1"/>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970" w:rsidRPr="00E3257C" w14:paraId="46EF9015" w14:textId="77777777">
        <w:tc>
          <w:tcPr>
            <w:tcW w:w="9287" w:type="dxa"/>
            <w:tcBorders>
              <w:top w:val="single" w:sz="4" w:space="0" w:color="auto"/>
              <w:left w:val="single" w:sz="4" w:space="0" w:color="auto"/>
              <w:bottom w:val="single" w:sz="4" w:space="0" w:color="auto"/>
              <w:right w:val="single" w:sz="4" w:space="0" w:color="auto"/>
            </w:tcBorders>
          </w:tcPr>
          <w:p w14:paraId="1B2A75A2" w14:textId="77777777" w:rsidR="00366970" w:rsidRPr="004A3F79" w:rsidRDefault="004C0164">
            <w:pPr>
              <w:pStyle w:val="Header"/>
              <w:ind w:left="567" w:hanging="567"/>
              <w:rPr>
                <w:noProof/>
                <w:color w:val="000000" w:themeColor="text1"/>
                <w:sz w:val="22"/>
                <w:lang w:val="et-EE"/>
              </w:rPr>
            </w:pPr>
            <w:r w:rsidRPr="004A3F79">
              <w:rPr>
                <w:b/>
                <w:noProof/>
                <w:color w:val="000000" w:themeColor="text1"/>
                <w:sz w:val="22"/>
                <w:lang w:val="et-EE"/>
              </w:rPr>
              <w:t>5.</w:t>
            </w:r>
            <w:r w:rsidRPr="004A3F79">
              <w:rPr>
                <w:b/>
                <w:noProof/>
                <w:color w:val="000000" w:themeColor="text1"/>
                <w:sz w:val="22"/>
                <w:lang w:val="et-EE"/>
              </w:rPr>
              <w:tab/>
              <w:t>MANUSTAMISVIIS JA –TEE(D)</w:t>
            </w:r>
          </w:p>
        </w:tc>
      </w:tr>
    </w:tbl>
    <w:p w14:paraId="6F77535D" w14:textId="77777777" w:rsidR="00366970" w:rsidRPr="004A3F79" w:rsidRDefault="00366970">
      <w:pPr>
        <w:tabs>
          <w:tab w:val="left" w:pos="567"/>
        </w:tabs>
        <w:rPr>
          <w:noProof/>
          <w:color w:val="000000" w:themeColor="text1"/>
          <w:sz w:val="22"/>
          <w:lang w:val="et-EE"/>
        </w:rPr>
      </w:pPr>
    </w:p>
    <w:p w14:paraId="4FC5F98A" w14:textId="77777777" w:rsidR="00366970" w:rsidRPr="004A3F79" w:rsidRDefault="004C0164">
      <w:pPr>
        <w:tabs>
          <w:tab w:val="left" w:pos="567"/>
        </w:tabs>
        <w:rPr>
          <w:noProof/>
          <w:color w:val="000000" w:themeColor="text1"/>
          <w:sz w:val="22"/>
          <w:lang w:val="et-EE"/>
        </w:rPr>
      </w:pPr>
      <w:r w:rsidRPr="004A3F79">
        <w:rPr>
          <w:noProof/>
          <w:color w:val="000000" w:themeColor="text1"/>
          <w:sz w:val="22"/>
          <w:lang w:val="et-EE"/>
        </w:rPr>
        <w:t>Enne ravimi kasutamist lugege pakendi infolehte.</w:t>
      </w:r>
    </w:p>
    <w:p w14:paraId="79030C8E" w14:textId="77777777" w:rsidR="00366970" w:rsidRPr="004A3F79" w:rsidRDefault="004C0164">
      <w:pPr>
        <w:tabs>
          <w:tab w:val="left" w:pos="567"/>
        </w:tabs>
        <w:rPr>
          <w:noProof/>
          <w:color w:val="000000" w:themeColor="text1"/>
          <w:sz w:val="22"/>
          <w:lang w:val="et-EE"/>
        </w:rPr>
      </w:pPr>
      <w:r w:rsidRPr="004A3F79">
        <w:rPr>
          <w:noProof/>
          <w:color w:val="000000" w:themeColor="text1"/>
          <w:sz w:val="22"/>
          <w:lang w:val="et-EE"/>
        </w:rPr>
        <w:t>Mitte purustada, katki närida ega osadeks murda.</w:t>
      </w:r>
    </w:p>
    <w:p w14:paraId="0505933C" w14:textId="77777777" w:rsidR="00366970" w:rsidRPr="004A3F79" w:rsidRDefault="004C0164">
      <w:pPr>
        <w:tabs>
          <w:tab w:val="left" w:pos="567"/>
        </w:tabs>
        <w:rPr>
          <w:noProof/>
          <w:color w:val="000000" w:themeColor="text1"/>
          <w:sz w:val="22"/>
          <w:lang w:val="et-EE"/>
        </w:rPr>
      </w:pPr>
      <w:r w:rsidRPr="004A3F79">
        <w:rPr>
          <w:b/>
          <w:noProof/>
          <w:color w:val="000000" w:themeColor="text1"/>
          <w:sz w:val="22"/>
          <w:lang w:val="et-EE"/>
        </w:rPr>
        <w:t>Suukaudne</w:t>
      </w:r>
      <w:r w:rsidRPr="004A3F79">
        <w:rPr>
          <w:noProof/>
          <w:color w:val="000000" w:themeColor="text1"/>
          <w:sz w:val="22"/>
          <w:lang w:val="et-EE"/>
        </w:rPr>
        <w:t>.</w:t>
      </w:r>
    </w:p>
    <w:p w14:paraId="41EE0AC9" w14:textId="77777777" w:rsidR="00366970" w:rsidRPr="004A3F79" w:rsidRDefault="00366970">
      <w:pPr>
        <w:tabs>
          <w:tab w:val="left" w:pos="567"/>
        </w:tabs>
        <w:rPr>
          <w:noProof/>
          <w:color w:val="000000" w:themeColor="text1"/>
          <w:sz w:val="22"/>
          <w:lang w:val="et-EE"/>
        </w:rPr>
      </w:pPr>
    </w:p>
    <w:p w14:paraId="64209E61" w14:textId="77777777" w:rsidR="00366970" w:rsidRPr="004A3F79" w:rsidRDefault="00366970">
      <w:pPr>
        <w:tabs>
          <w:tab w:val="left" w:pos="567"/>
        </w:tabs>
        <w:rPr>
          <w:noProof/>
          <w:color w:val="000000" w:themeColor="text1"/>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970" w:rsidRPr="00E3257C" w14:paraId="1AD40079" w14:textId="77777777">
        <w:tc>
          <w:tcPr>
            <w:tcW w:w="9287" w:type="dxa"/>
            <w:tcBorders>
              <w:top w:val="single" w:sz="4" w:space="0" w:color="auto"/>
              <w:left w:val="single" w:sz="4" w:space="0" w:color="auto"/>
              <w:bottom w:val="single" w:sz="4" w:space="0" w:color="auto"/>
              <w:right w:val="single" w:sz="4" w:space="0" w:color="auto"/>
            </w:tcBorders>
          </w:tcPr>
          <w:p w14:paraId="5268D584" w14:textId="77777777" w:rsidR="00366970" w:rsidRPr="004A3F79" w:rsidRDefault="004C0164">
            <w:pPr>
              <w:pStyle w:val="Header"/>
              <w:ind w:left="567" w:hanging="567"/>
              <w:rPr>
                <w:b/>
                <w:noProof/>
                <w:color w:val="000000" w:themeColor="text1"/>
                <w:sz w:val="22"/>
                <w:lang w:val="et-EE"/>
              </w:rPr>
            </w:pPr>
            <w:r w:rsidRPr="004A3F79">
              <w:rPr>
                <w:b/>
                <w:noProof/>
                <w:color w:val="000000" w:themeColor="text1"/>
                <w:sz w:val="22"/>
                <w:lang w:val="et-EE"/>
              </w:rPr>
              <w:t>6.</w:t>
            </w:r>
            <w:r w:rsidRPr="004A3F79">
              <w:rPr>
                <w:b/>
                <w:noProof/>
                <w:color w:val="000000" w:themeColor="text1"/>
                <w:sz w:val="22"/>
                <w:lang w:val="et-EE"/>
              </w:rPr>
              <w:tab/>
              <w:t>ERIHOIATUS, ET RAVIMIT TULEB HOIDA LASTE EEST VARJATUD JA KÄTTESAAMATUS KOHAS</w:t>
            </w:r>
          </w:p>
        </w:tc>
      </w:tr>
    </w:tbl>
    <w:p w14:paraId="5222DB6D" w14:textId="77777777" w:rsidR="00366970" w:rsidRPr="004A3F79" w:rsidRDefault="00366970">
      <w:pPr>
        <w:tabs>
          <w:tab w:val="left" w:pos="567"/>
        </w:tabs>
        <w:rPr>
          <w:noProof/>
          <w:color w:val="000000" w:themeColor="text1"/>
          <w:sz w:val="22"/>
          <w:lang w:val="et-EE"/>
        </w:rPr>
      </w:pPr>
    </w:p>
    <w:p w14:paraId="1E48CAA7" w14:textId="77777777" w:rsidR="00366970" w:rsidRPr="004A3F79" w:rsidRDefault="004C0164">
      <w:pPr>
        <w:tabs>
          <w:tab w:val="left" w:pos="567"/>
        </w:tabs>
        <w:rPr>
          <w:noProof/>
          <w:color w:val="000000" w:themeColor="text1"/>
          <w:sz w:val="22"/>
          <w:lang w:val="et-EE"/>
        </w:rPr>
      </w:pPr>
      <w:r w:rsidRPr="004A3F79">
        <w:rPr>
          <w:noProof/>
          <w:color w:val="000000" w:themeColor="text1"/>
          <w:sz w:val="22"/>
          <w:lang w:val="et-EE"/>
        </w:rPr>
        <w:t>Hoida laste eest varjatud ja kättesaamatus kohas.</w:t>
      </w:r>
    </w:p>
    <w:p w14:paraId="69932B47" w14:textId="77777777" w:rsidR="00366970" w:rsidRPr="004A3F79" w:rsidRDefault="00366970">
      <w:pPr>
        <w:tabs>
          <w:tab w:val="left" w:pos="567"/>
        </w:tabs>
        <w:rPr>
          <w:noProof/>
          <w:color w:val="000000" w:themeColor="text1"/>
          <w:sz w:val="22"/>
          <w:lang w:val="et-EE"/>
        </w:rPr>
      </w:pPr>
    </w:p>
    <w:p w14:paraId="4DF02EFD" w14:textId="77777777" w:rsidR="00366970" w:rsidRPr="004A3F79" w:rsidRDefault="00366970">
      <w:pPr>
        <w:tabs>
          <w:tab w:val="left" w:pos="567"/>
        </w:tabs>
        <w:rPr>
          <w:noProof/>
          <w:color w:val="000000" w:themeColor="text1"/>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970" w:rsidRPr="00E3257C" w14:paraId="5CBFF948" w14:textId="77777777">
        <w:tc>
          <w:tcPr>
            <w:tcW w:w="9287" w:type="dxa"/>
            <w:tcBorders>
              <w:top w:val="single" w:sz="4" w:space="0" w:color="auto"/>
              <w:left w:val="single" w:sz="4" w:space="0" w:color="auto"/>
              <w:bottom w:val="single" w:sz="4" w:space="0" w:color="auto"/>
              <w:right w:val="single" w:sz="4" w:space="0" w:color="auto"/>
            </w:tcBorders>
          </w:tcPr>
          <w:p w14:paraId="124784D7" w14:textId="77777777" w:rsidR="00366970" w:rsidRPr="004A3F79" w:rsidRDefault="004C0164">
            <w:pPr>
              <w:pStyle w:val="Header"/>
              <w:ind w:left="567" w:hanging="567"/>
              <w:rPr>
                <w:b/>
                <w:noProof/>
                <w:color w:val="000000" w:themeColor="text1"/>
                <w:sz w:val="22"/>
                <w:lang w:val="et-EE"/>
              </w:rPr>
            </w:pPr>
            <w:r w:rsidRPr="004A3F79">
              <w:rPr>
                <w:b/>
                <w:noProof/>
                <w:color w:val="000000" w:themeColor="text1"/>
                <w:sz w:val="22"/>
                <w:lang w:val="et-EE"/>
              </w:rPr>
              <w:t>7.</w:t>
            </w:r>
            <w:r w:rsidRPr="004A3F79">
              <w:rPr>
                <w:b/>
                <w:noProof/>
                <w:color w:val="000000" w:themeColor="text1"/>
                <w:sz w:val="22"/>
                <w:lang w:val="et-EE"/>
              </w:rPr>
              <w:tab/>
              <w:t>TEISED ERIHOIATUSED (VAJADUSEL)</w:t>
            </w:r>
          </w:p>
        </w:tc>
      </w:tr>
    </w:tbl>
    <w:p w14:paraId="4BCB1C71" w14:textId="77777777" w:rsidR="00366970" w:rsidRPr="004A3F79" w:rsidRDefault="00366970">
      <w:pPr>
        <w:tabs>
          <w:tab w:val="left" w:pos="567"/>
        </w:tabs>
        <w:rPr>
          <w:noProof/>
          <w:color w:val="000000" w:themeColor="text1"/>
          <w:sz w:val="22"/>
          <w:lang w:val="et-EE"/>
        </w:rPr>
      </w:pPr>
    </w:p>
    <w:p w14:paraId="4A0EFA5C" w14:textId="77777777" w:rsidR="00366970" w:rsidRPr="004A3F79" w:rsidRDefault="00366970">
      <w:pPr>
        <w:tabs>
          <w:tab w:val="left" w:pos="567"/>
        </w:tabs>
        <w:rPr>
          <w:noProof/>
          <w:color w:val="000000" w:themeColor="text1"/>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970" w:rsidRPr="00E3257C" w14:paraId="228F59E9" w14:textId="77777777">
        <w:tc>
          <w:tcPr>
            <w:tcW w:w="9287" w:type="dxa"/>
            <w:tcBorders>
              <w:top w:val="single" w:sz="4" w:space="0" w:color="auto"/>
              <w:left w:val="single" w:sz="4" w:space="0" w:color="auto"/>
              <w:bottom w:val="single" w:sz="4" w:space="0" w:color="auto"/>
              <w:right w:val="single" w:sz="4" w:space="0" w:color="auto"/>
            </w:tcBorders>
          </w:tcPr>
          <w:p w14:paraId="3BA7770F" w14:textId="77777777" w:rsidR="00366970" w:rsidRPr="004A3F79" w:rsidRDefault="004C0164">
            <w:pPr>
              <w:pStyle w:val="Header"/>
              <w:ind w:left="567" w:hanging="567"/>
              <w:rPr>
                <w:noProof/>
                <w:color w:val="000000" w:themeColor="text1"/>
                <w:sz w:val="22"/>
                <w:lang w:val="et-EE"/>
              </w:rPr>
            </w:pPr>
            <w:r w:rsidRPr="004A3F79">
              <w:rPr>
                <w:b/>
                <w:noProof/>
                <w:color w:val="000000" w:themeColor="text1"/>
                <w:sz w:val="22"/>
                <w:lang w:val="et-EE"/>
              </w:rPr>
              <w:t>8.</w:t>
            </w:r>
            <w:r w:rsidRPr="004A3F79">
              <w:rPr>
                <w:b/>
                <w:noProof/>
                <w:color w:val="000000" w:themeColor="text1"/>
                <w:sz w:val="22"/>
                <w:lang w:val="et-EE"/>
              </w:rPr>
              <w:tab/>
              <w:t>KÕLBLIKKUSAEG</w:t>
            </w:r>
          </w:p>
        </w:tc>
      </w:tr>
    </w:tbl>
    <w:p w14:paraId="707902DA" w14:textId="77777777" w:rsidR="00366970" w:rsidRPr="004A3F79" w:rsidRDefault="00366970">
      <w:pPr>
        <w:tabs>
          <w:tab w:val="left" w:pos="567"/>
        </w:tabs>
        <w:rPr>
          <w:noProof/>
          <w:color w:val="000000" w:themeColor="text1"/>
          <w:sz w:val="22"/>
          <w:lang w:val="et-EE"/>
        </w:rPr>
      </w:pPr>
    </w:p>
    <w:p w14:paraId="6D6F62C6" w14:textId="77777777" w:rsidR="00366970" w:rsidRPr="004A3F79" w:rsidRDefault="004C0164">
      <w:pPr>
        <w:tabs>
          <w:tab w:val="left" w:pos="567"/>
        </w:tabs>
        <w:rPr>
          <w:noProof/>
          <w:color w:val="000000" w:themeColor="text1"/>
          <w:sz w:val="22"/>
          <w:lang w:val="et-EE"/>
        </w:rPr>
      </w:pPr>
      <w:r w:rsidRPr="004A3F79">
        <w:rPr>
          <w:noProof/>
          <w:color w:val="000000" w:themeColor="text1"/>
          <w:sz w:val="22"/>
          <w:lang w:val="et-EE"/>
        </w:rPr>
        <w:t>EXP</w:t>
      </w:r>
    </w:p>
    <w:p w14:paraId="652D3040" w14:textId="77777777" w:rsidR="00366970" w:rsidRPr="004A3F79" w:rsidRDefault="00366970">
      <w:pPr>
        <w:tabs>
          <w:tab w:val="left" w:pos="567"/>
        </w:tabs>
        <w:rPr>
          <w:noProof/>
          <w:color w:val="000000" w:themeColor="text1"/>
          <w:sz w:val="22"/>
          <w:lang w:val="et-EE"/>
        </w:rPr>
      </w:pPr>
    </w:p>
    <w:p w14:paraId="11A0FDDD" w14:textId="77777777" w:rsidR="00366970" w:rsidRPr="004A3F79" w:rsidRDefault="00366970">
      <w:pPr>
        <w:tabs>
          <w:tab w:val="left" w:pos="567"/>
        </w:tabs>
        <w:rPr>
          <w:noProof/>
          <w:color w:val="000000" w:themeColor="text1"/>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970" w:rsidRPr="00E3257C" w14:paraId="401B18F3" w14:textId="77777777">
        <w:tc>
          <w:tcPr>
            <w:tcW w:w="9287" w:type="dxa"/>
            <w:tcBorders>
              <w:top w:val="single" w:sz="4" w:space="0" w:color="auto"/>
              <w:left w:val="single" w:sz="4" w:space="0" w:color="auto"/>
              <w:bottom w:val="single" w:sz="4" w:space="0" w:color="auto"/>
              <w:right w:val="single" w:sz="4" w:space="0" w:color="auto"/>
            </w:tcBorders>
          </w:tcPr>
          <w:p w14:paraId="6837CF5D" w14:textId="77777777" w:rsidR="00366970" w:rsidRPr="004A3F79" w:rsidRDefault="004C0164">
            <w:pPr>
              <w:pStyle w:val="Header"/>
              <w:ind w:left="567" w:hanging="567"/>
              <w:rPr>
                <w:noProof/>
                <w:color w:val="000000" w:themeColor="text1"/>
                <w:sz w:val="22"/>
                <w:lang w:val="et-EE"/>
              </w:rPr>
            </w:pPr>
            <w:r w:rsidRPr="004A3F79">
              <w:rPr>
                <w:b/>
                <w:noProof/>
                <w:color w:val="000000" w:themeColor="text1"/>
                <w:sz w:val="22"/>
                <w:lang w:val="et-EE"/>
              </w:rPr>
              <w:t>9.</w:t>
            </w:r>
            <w:r w:rsidRPr="004A3F79">
              <w:rPr>
                <w:b/>
                <w:noProof/>
                <w:color w:val="000000" w:themeColor="text1"/>
                <w:sz w:val="22"/>
                <w:lang w:val="et-EE"/>
              </w:rPr>
              <w:tab/>
              <w:t>SÄILITAMISE ERITINGIMUSED</w:t>
            </w:r>
          </w:p>
        </w:tc>
      </w:tr>
    </w:tbl>
    <w:p w14:paraId="6A98E6E9" w14:textId="77777777" w:rsidR="00366970" w:rsidRPr="004A3F79" w:rsidRDefault="00366970">
      <w:pPr>
        <w:tabs>
          <w:tab w:val="left" w:pos="567"/>
        </w:tabs>
        <w:rPr>
          <w:noProof/>
          <w:color w:val="000000" w:themeColor="text1"/>
          <w:sz w:val="22"/>
          <w:lang w:val="et-EE"/>
        </w:rPr>
      </w:pPr>
    </w:p>
    <w:p w14:paraId="06DF612C" w14:textId="77777777" w:rsidR="00366970" w:rsidRPr="004A3F79" w:rsidRDefault="004C0164">
      <w:pPr>
        <w:pStyle w:val="BodyText2"/>
        <w:jc w:val="left"/>
        <w:rPr>
          <w:noProof/>
          <w:color w:val="000000" w:themeColor="text1"/>
          <w:lang w:val="et-EE"/>
        </w:rPr>
      </w:pPr>
      <w:r w:rsidRPr="004A3F79">
        <w:rPr>
          <w:noProof/>
          <w:color w:val="000000" w:themeColor="text1"/>
          <w:lang w:val="et-EE"/>
        </w:rPr>
        <w:t>Hoida temperatuuril kuni 25 </w:t>
      </w:r>
      <w:r w:rsidRPr="004A3F79">
        <w:rPr>
          <w:noProof/>
          <w:color w:val="000000" w:themeColor="text1"/>
          <w:lang w:val="et-EE"/>
        </w:rPr>
        <w:fldChar w:fldCharType="begin"/>
      </w:r>
      <w:r w:rsidRPr="004A3F79">
        <w:rPr>
          <w:noProof/>
          <w:color w:val="000000" w:themeColor="text1"/>
          <w:lang w:val="et-EE"/>
        </w:rPr>
        <w:instrText>SYMBOL 176 \f "Symbol" \s 11</w:instrText>
      </w:r>
      <w:r w:rsidRPr="004A3F79">
        <w:rPr>
          <w:noProof/>
          <w:color w:val="000000" w:themeColor="text1"/>
          <w:lang w:val="et-EE"/>
        </w:rPr>
        <w:fldChar w:fldCharType="separate"/>
      </w:r>
      <w:r w:rsidRPr="004A3F79">
        <w:rPr>
          <w:noProof/>
          <w:color w:val="000000" w:themeColor="text1"/>
          <w:lang w:val="et-EE"/>
        </w:rPr>
        <w:t>°</w:t>
      </w:r>
      <w:r w:rsidRPr="004A3F79">
        <w:rPr>
          <w:noProof/>
          <w:color w:val="000000" w:themeColor="text1"/>
          <w:lang w:val="et-EE"/>
        </w:rPr>
        <w:fldChar w:fldCharType="end"/>
      </w:r>
      <w:r w:rsidRPr="004A3F79">
        <w:rPr>
          <w:noProof/>
          <w:color w:val="000000" w:themeColor="text1"/>
          <w:lang w:val="et-EE"/>
        </w:rPr>
        <w:t>C.</w:t>
      </w:r>
    </w:p>
    <w:p w14:paraId="429F975F" w14:textId="77777777" w:rsidR="00366970" w:rsidRPr="004A3F79" w:rsidRDefault="004C0164">
      <w:pPr>
        <w:pStyle w:val="BodyText2"/>
        <w:jc w:val="left"/>
        <w:rPr>
          <w:noProof/>
          <w:color w:val="000000" w:themeColor="text1"/>
          <w:lang w:val="et-EE"/>
        </w:rPr>
      </w:pPr>
      <w:r w:rsidRPr="004A3F79">
        <w:rPr>
          <w:noProof/>
          <w:color w:val="000000" w:themeColor="text1"/>
          <w:lang w:val="et-EE"/>
        </w:rPr>
        <w:t>Hoida blister karbis, valguse eest kaitstult.</w:t>
      </w:r>
    </w:p>
    <w:p w14:paraId="7F7EEECD" w14:textId="77777777" w:rsidR="00366970" w:rsidRPr="004A3F79" w:rsidRDefault="00366970">
      <w:pPr>
        <w:tabs>
          <w:tab w:val="left" w:pos="567"/>
        </w:tabs>
        <w:rPr>
          <w:noProof/>
          <w:color w:val="000000" w:themeColor="text1"/>
          <w:sz w:val="22"/>
          <w:lang w:val="et-EE"/>
        </w:rPr>
      </w:pPr>
    </w:p>
    <w:p w14:paraId="439C1FC4" w14:textId="77777777" w:rsidR="00366970" w:rsidRPr="004A3F79" w:rsidRDefault="00366970">
      <w:pPr>
        <w:tabs>
          <w:tab w:val="left" w:pos="567"/>
        </w:tabs>
        <w:rPr>
          <w:noProof/>
          <w:color w:val="000000" w:themeColor="text1"/>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970" w:rsidRPr="00E3257C" w14:paraId="35419B77" w14:textId="77777777">
        <w:tc>
          <w:tcPr>
            <w:tcW w:w="9287" w:type="dxa"/>
            <w:tcBorders>
              <w:top w:val="single" w:sz="4" w:space="0" w:color="auto"/>
              <w:left w:val="single" w:sz="4" w:space="0" w:color="auto"/>
              <w:bottom w:val="single" w:sz="4" w:space="0" w:color="auto"/>
              <w:right w:val="single" w:sz="4" w:space="0" w:color="auto"/>
            </w:tcBorders>
          </w:tcPr>
          <w:p w14:paraId="577B6E41" w14:textId="77777777" w:rsidR="00366970" w:rsidRPr="004A3F79" w:rsidRDefault="004C0164">
            <w:pPr>
              <w:pStyle w:val="Header"/>
              <w:keepNext/>
              <w:keepLines/>
              <w:widowControl/>
              <w:ind w:left="567" w:hanging="567"/>
              <w:rPr>
                <w:b/>
                <w:noProof/>
                <w:color w:val="000000" w:themeColor="text1"/>
                <w:sz w:val="22"/>
                <w:lang w:val="et-EE"/>
              </w:rPr>
            </w:pPr>
            <w:r w:rsidRPr="004A3F79">
              <w:rPr>
                <w:b/>
                <w:noProof/>
                <w:color w:val="000000" w:themeColor="text1"/>
                <w:sz w:val="22"/>
                <w:lang w:val="et-EE"/>
              </w:rPr>
              <w:lastRenderedPageBreak/>
              <w:t>10.</w:t>
            </w:r>
            <w:r w:rsidRPr="004A3F79">
              <w:rPr>
                <w:b/>
                <w:noProof/>
                <w:color w:val="000000" w:themeColor="text1"/>
                <w:sz w:val="22"/>
                <w:lang w:val="et-EE"/>
              </w:rPr>
              <w:tab/>
              <w:t>ERINÕUDED KASUTAMATA JÄÄNUD RAVIMPREPARAADI VÕI SELLEST TEKKINUD JÄÄTMEMATERJALI HÄVITAMISEKS, VASTAVALT VAJADUSELE</w:t>
            </w:r>
          </w:p>
        </w:tc>
      </w:tr>
    </w:tbl>
    <w:p w14:paraId="30F5F4A1" w14:textId="77777777" w:rsidR="00366970" w:rsidRPr="004A3F79" w:rsidRDefault="00366970">
      <w:pPr>
        <w:keepNext/>
        <w:keepLines/>
        <w:tabs>
          <w:tab w:val="left" w:pos="567"/>
        </w:tabs>
        <w:rPr>
          <w:noProof/>
          <w:color w:val="000000" w:themeColor="text1"/>
          <w:sz w:val="22"/>
          <w:lang w:val="et-EE"/>
        </w:rPr>
      </w:pPr>
    </w:p>
    <w:p w14:paraId="66B69A81" w14:textId="77777777" w:rsidR="00366970" w:rsidRPr="004A3F79" w:rsidRDefault="00366970">
      <w:pPr>
        <w:tabs>
          <w:tab w:val="left" w:pos="567"/>
        </w:tabs>
        <w:rPr>
          <w:noProof/>
          <w:color w:val="000000" w:themeColor="text1"/>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970" w:rsidRPr="00E3257C" w14:paraId="1ABFC868" w14:textId="77777777">
        <w:tc>
          <w:tcPr>
            <w:tcW w:w="9287" w:type="dxa"/>
            <w:tcBorders>
              <w:top w:val="single" w:sz="4" w:space="0" w:color="auto"/>
              <w:left w:val="single" w:sz="4" w:space="0" w:color="auto"/>
              <w:bottom w:val="single" w:sz="4" w:space="0" w:color="auto"/>
              <w:right w:val="single" w:sz="4" w:space="0" w:color="auto"/>
            </w:tcBorders>
          </w:tcPr>
          <w:p w14:paraId="065234C9" w14:textId="77777777" w:rsidR="00366970" w:rsidRPr="004A3F79" w:rsidRDefault="004C0164">
            <w:pPr>
              <w:pStyle w:val="Header"/>
              <w:ind w:left="567" w:hanging="567"/>
              <w:rPr>
                <w:b/>
                <w:noProof/>
                <w:color w:val="000000" w:themeColor="text1"/>
                <w:sz w:val="22"/>
                <w:lang w:val="et-EE"/>
              </w:rPr>
            </w:pPr>
            <w:r w:rsidRPr="004A3F79">
              <w:rPr>
                <w:b/>
                <w:noProof/>
                <w:color w:val="000000" w:themeColor="text1"/>
                <w:sz w:val="22"/>
                <w:lang w:val="et-EE"/>
              </w:rPr>
              <w:t>11.</w:t>
            </w:r>
            <w:r w:rsidRPr="004A3F79">
              <w:rPr>
                <w:b/>
                <w:noProof/>
                <w:color w:val="000000" w:themeColor="text1"/>
                <w:sz w:val="22"/>
                <w:lang w:val="et-EE"/>
              </w:rPr>
              <w:tab/>
              <w:t>MÜÜGILOA HOIDJA NIMI JA AADRESS</w:t>
            </w:r>
          </w:p>
        </w:tc>
      </w:tr>
    </w:tbl>
    <w:p w14:paraId="4A77F8E6" w14:textId="77777777" w:rsidR="00366970" w:rsidRPr="004A3F79" w:rsidRDefault="00366970">
      <w:pPr>
        <w:tabs>
          <w:tab w:val="left" w:pos="426"/>
          <w:tab w:val="left" w:pos="567"/>
        </w:tabs>
        <w:rPr>
          <w:noProof/>
          <w:color w:val="000000" w:themeColor="text1"/>
          <w:sz w:val="22"/>
          <w:lang w:val="et-EE"/>
        </w:rPr>
      </w:pPr>
    </w:p>
    <w:p w14:paraId="77947574" w14:textId="77777777" w:rsidR="00366970" w:rsidRPr="004A3F79" w:rsidRDefault="004C0164">
      <w:pPr>
        <w:tabs>
          <w:tab w:val="left" w:pos="567"/>
        </w:tabs>
        <w:rPr>
          <w:noProof/>
          <w:color w:val="000000" w:themeColor="text1"/>
          <w:sz w:val="22"/>
          <w:lang w:val="de-DE"/>
        </w:rPr>
      </w:pPr>
      <w:r w:rsidRPr="004A3F79">
        <w:rPr>
          <w:noProof/>
          <w:color w:val="000000" w:themeColor="text1"/>
          <w:sz w:val="22"/>
          <w:lang w:val="de-DE"/>
        </w:rPr>
        <w:t>Pfizer Europe MA EEIG</w:t>
      </w:r>
    </w:p>
    <w:p w14:paraId="156AE48B" w14:textId="77777777" w:rsidR="00366970" w:rsidRPr="004A3F79" w:rsidRDefault="004C0164">
      <w:pPr>
        <w:tabs>
          <w:tab w:val="left" w:pos="567"/>
        </w:tabs>
        <w:rPr>
          <w:noProof/>
          <w:color w:val="000000" w:themeColor="text1"/>
          <w:sz w:val="22"/>
          <w:lang w:val="de-DE"/>
        </w:rPr>
      </w:pPr>
      <w:r w:rsidRPr="004A3F79">
        <w:rPr>
          <w:noProof/>
          <w:color w:val="000000" w:themeColor="text1"/>
          <w:sz w:val="22"/>
          <w:lang w:val="de-DE"/>
        </w:rPr>
        <w:t>Boulevard de la Plaine 17</w:t>
      </w:r>
    </w:p>
    <w:p w14:paraId="40CE76A6" w14:textId="77777777" w:rsidR="00366970" w:rsidRPr="004A3F79" w:rsidRDefault="004C0164">
      <w:pPr>
        <w:tabs>
          <w:tab w:val="left" w:pos="567"/>
        </w:tabs>
        <w:rPr>
          <w:noProof/>
          <w:color w:val="000000" w:themeColor="text1"/>
          <w:sz w:val="22"/>
          <w:lang w:val="de-DE"/>
        </w:rPr>
      </w:pPr>
      <w:r w:rsidRPr="004A3F79">
        <w:rPr>
          <w:noProof/>
          <w:color w:val="000000" w:themeColor="text1"/>
          <w:sz w:val="22"/>
          <w:lang w:val="de-DE"/>
        </w:rPr>
        <w:t>1050 Brüssel</w:t>
      </w:r>
    </w:p>
    <w:p w14:paraId="4BAA8317" w14:textId="77777777" w:rsidR="00366970" w:rsidRPr="004A3F79" w:rsidRDefault="004C0164">
      <w:pPr>
        <w:tabs>
          <w:tab w:val="left" w:pos="567"/>
        </w:tabs>
        <w:rPr>
          <w:noProof/>
          <w:color w:val="000000" w:themeColor="text1"/>
          <w:sz w:val="22"/>
          <w:lang w:val="de-DE"/>
        </w:rPr>
      </w:pPr>
      <w:r w:rsidRPr="004A3F79">
        <w:rPr>
          <w:noProof/>
          <w:color w:val="000000" w:themeColor="text1"/>
          <w:sz w:val="22"/>
          <w:lang w:val="de-DE"/>
        </w:rPr>
        <w:t>Belgia</w:t>
      </w:r>
    </w:p>
    <w:p w14:paraId="6773D974" w14:textId="77777777" w:rsidR="00366970" w:rsidRPr="004A3F79" w:rsidRDefault="00366970">
      <w:pPr>
        <w:tabs>
          <w:tab w:val="left" w:pos="567"/>
        </w:tabs>
        <w:rPr>
          <w:noProof/>
          <w:color w:val="000000" w:themeColor="text1"/>
          <w:sz w:val="22"/>
          <w:lang w:val="et-EE"/>
        </w:rPr>
      </w:pPr>
    </w:p>
    <w:p w14:paraId="626A17A6" w14:textId="77777777" w:rsidR="00366970" w:rsidRPr="004A3F79" w:rsidRDefault="00366970">
      <w:pPr>
        <w:tabs>
          <w:tab w:val="left" w:pos="567"/>
        </w:tabs>
        <w:rPr>
          <w:noProof/>
          <w:color w:val="000000" w:themeColor="text1"/>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970" w:rsidRPr="00E3257C" w14:paraId="52650137" w14:textId="77777777">
        <w:tc>
          <w:tcPr>
            <w:tcW w:w="9287" w:type="dxa"/>
            <w:tcBorders>
              <w:top w:val="single" w:sz="4" w:space="0" w:color="auto"/>
              <w:left w:val="single" w:sz="4" w:space="0" w:color="auto"/>
              <w:bottom w:val="single" w:sz="4" w:space="0" w:color="auto"/>
              <w:right w:val="single" w:sz="4" w:space="0" w:color="auto"/>
            </w:tcBorders>
          </w:tcPr>
          <w:p w14:paraId="1B1A1359" w14:textId="77777777" w:rsidR="00366970" w:rsidRPr="004A3F79" w:rsidRDefault="004C0164">
            <w:pPr>
              <w:pStyle w:val="Header"/>
              <w:ind w:left="567" w:hanging="567"/>
              <w:rPr>
                <w:b/>
                <w:noProof/>
                <w:color w:val="000000" w:themeColor="text1"/>
                <w:sz w:val="22"/>
                <w:lang w:val="et-EE"/>
              </w:rPr>
            </w:pPr>
            <w:r w:rsidRPr="004A3F79">
              <w:rPr>
                <w:b/>
                <w:noProof/>
                <w:color w:val="000000" w:themeColor="text1"/>
                <w:sz w:val="22"/>
                <w:lang w:val="et-EE"/>
              </w:rPr>
              <w:t>12.</w:t>
            </w:r>
            <w:r w:rsidRPr="004A3F79">
              <w:rPr>
                <w:b/>
                <w:noProof/>
                <w:color w:val="000000" w:themeColor="text1"/>
                <w:sz w:val="22"/>
                <w:lang w:val="et-EE"/>
              </w:rPr>
              <w:tab/>
              <w:t>MÜÜGILOA NUMBER (NUMBRID)</w:t>
            </w:r>
          </w:p>
        </w:tc>
      </w:tr>
    </w:tbl>
    <w:p w14:paraId="07EC8A8D" w14:textId="77777777" w:rsidR="00366970" w:rsidRPr="004A3F79" w:rsidRDefault="00366970">
      <w:pPr>
        <w:tabs>
          <w:tab w:val="left" w:pos="567"/>
        </w:tabs>
        <w:rPr>
          <w:noProof/>
          <w:color w:val="000000" w:themeColor="text1"/>
          <w:sz w:val="22"/>
          <w:lang w:val="et-EE"/>
        </w:rPr>
      </w:pPr>
    </w:p>
    <w:p w14:paraId="188C0876" w14:textId="038191C8" w:rsidR="00366970" w:rsidRPr="004A3F79" w:rsidRDefault="004C0164">
      <w:pPr>
        <w:rPr>
          <w:noProof/>
          <w:color w:val="000000" w:themeColor="text1"/>
          <w:sz w:val="22"/>
          <w:lang w:val="et-EE"/>
        </w:rPr>
      </w:pPr>
      <w:r w:rsidRPr="004A3F79">
        <w:rPr>
          <w:noProof/>
          <w:color w:val="000000" w:themeColor="text1"/>
          <w:sz w:val="22"/>
          <w:lang w:val="et-EE"/>
        </w:rPr>
        <w:t xml:space="preserve">EU/1/01/171/009 </w:t>
      </w:r>
      <w:r w:rsidRPr="004A3F79">
        <w:rPr>
          <w:noProof/>
          <w:color w:val="000000" w:themeColor="text1"/>
          <w:sz w:val="22"/>
          <w:highlight w:val="lightGray"/>
          <w:lang w:val="et-EE"/>
        </w:rPr>
        <w:t>30</w:t>
      </w:r>
      <w:bookmarkStart w:id="6" w:name="_Hlk101782002"/>
      <w:r w:rsidR="00AD40A8" w:rsidRPr="004A3F79">
        <w:rPr>
          <w:noProof/>
          <w:color w:val="000000" w:themeColor="text1"/>
          <w:sz w:val="22"/>
          <w:highlight w:val="lightGray"/>
          <w:lang w:val="et-EE"/>
        </w:rPr>
        <w:t> </w:t>
      </w:r>
      <w:bookmarkEnd w:id="6"/>
      <w:r w:rsidRPr="004A3F79">
        <w:rPr>
          <w:noProof/>
          <w:color w:val="000000" w:themeColor="text1"/>
          <w:sz w:val="22"/>
          <w:highlight w:val="lightGray"/>
          <w:lang w:val="et-EE"/>
        </w:rPr>
        <w:t>tabletti</w:t>
      </w:r>
    </w:p>
    <w:p w14:paraId="4F2D440C" w14:textId="1CC26340" w:rsidR="00366970" w:rsidRPr="004A3F79" w:rsidRDefault="004C0164">
      <w:pPr>
        <w:rPr>
          <w:noProof/>
          <w:color w:val="000000" w:themeColor="text1"/>
          <w:sz w:val="22"/>
          <w:lang w:val="et-EE"/>
        </w:rPr>
      </w:pPr>
      <w:r w:rsidRPr="004A3F79">
        <w:rPr>
          <w:noProof/>
          <w:color w:val="000000" w:themeColor="text1"/>
          <w:sz w:val="22"/>
          <w:highlight w:val="lightGray"/>
          <w:lang w:val="et-EE"/>
        </w:rPr>
        <w:t>EU/1/01/171/010 100</w:t>
      </w:r>
      <w:r w:rsidR="00AD40A8" w:rsidRPr="004A3F79">
        <w:rPr>
          <w:noProof/>
          <w:color w:val="000000" w:themeColor="text1"/>
          <w:sz w:val="22"/>
          <w:highlight w:val="lightGray"/>
          <w:lang w:val="et-EE"/>
        </w:rPr>
        <w:t> </w:t>
      </w:r>
      <w:r w:rsidRPr="004A3F79">
        <w:rPr>
          <w:noProof/>
          <w:color w:val="000000" w:themeColor="text1"/>
          <w:sz w:val="22"/>
          <w:highlight w:val="lightGray"/>
          <w:lang w:val="et-EE"/>
        </w:rPr>
        <w:t>tabletti</w:t>
      </w:r>
    </w:p>
    <w:p w14:paraId="16986E82" w14:textId="77777777" w:rsidR="00366970" w:rsidRPr="004A3F79" w:rsidRDefault="00366970">
      <w:pPr>
        <w:tabs>
          <w:tab w:val="left" w:pos="567"/>
        </w:tabs>
        <w:rPr>
          <w:noProof/>
          <w:color w:val="000000" w:themeColor="text1"/>
          <w:sz w:val="22"/>
          <w:lang w:val="et-EE"/>
        </w:rPr>
      </w:pPr>
    </w:p>
    <w:p w14:paraId="70D42526" w14:textId="77777777" w:rsidR="00366970" w:rsidRPr="004A3F79" w:rsidRDefault="00366970">
      <w:pPr>
        <w:tabs>
          <w:tab w:val="left" w:pos="567"/>
        </w:tabs>
        <w:rPr>
          <w:noProof/>
          <w:color w:val="000000" w:themeColor="text1"/>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970" w:rsidRPr="00E3257C" w14:paraId="0770BD8D" w14:textId="77777777">
        <w:tc>
          <w:tcPr>
            <w:tcW w:w="9287" w:type="dxa"/>
            <w:tcBorders>
              <w:top w:val="single" w:sz="4" w:space="0" w:color="auto"/>
              <w:left w:val="single" w:sz="4" w:space="0" w:color="auto"/>
              <w:bottom w:val="single" w:sz="4" w:space="0" w:color="auto"/>
              <w:right w:val="single" w:sz="4" w:space="0" w:color="auto"/>
            </w:tcBorders>
          </w:tcPr>
          <w:p w14:paraId="15A21E4A" w14:textId="77777777" w:rsidR="00366970" w:rsidRPr="004A3F79" w:rsidRDefault="004C0164">
            <w:pPr>
              <w:pStyle w:val="Header"/>
              <w:ind w:left="567" w:hanging="567"/>
              <w:rPr>
                <w:b/>
                <w:noProof/>
                <w:color w:val="000000" w:themeColor="text1"/>
                <w:sz w:val="22"/>
                <w:lang w:val="et-EE"/>
              </w:rPr>
            </w:pPr>
            <w:r w:rsidRPr="004A3F79">
              <w:rPr>
                <w:b/>
                <w:noProof/>
                <w:color w:val="000000" w:themeColor="text1"/>
                <w:sz w:val="22"/>
                <w:lang w:val="et-EE"/>
              </w:rPr>
              <w:t>13.</w:t>
            </w:r>
            <w:r w:rsidRPr="004A3F79">
              <w:rPr>
                <w:b/>
                <w:noProof/>
                <w:color w:val="000000" w:themeColor="text1"/>
                <w:sz w:val="22"/>
                <w:lang w:val="et-EE"/>
              </w:rPr>
              <w:tab/>
              <w:t>PARTII NUMBER</w:t>
            </w:r>
          </w:p>
        </w:tc>
      </w:tr>
    </w:tbl>
    <w:p w14:paraId="0B247456" w14:textId="77777777" w:rsidR="00366970" w:rsidRPr="004A3F79" w:rsidRDefault="00366970">
      <w:pPr>
        <w:tabs>
          <w:tab w:val="left" w:pos="567"/>
        </w:tabs>
        <w:rPr>
          <w:noProof/>
          <w:color w:val="000000" w:themeColor="text1"/>
          <w:sz w:val="22"/>
          <w:lang w:val="et-EE"/>
        </w:rPr>
      </w:pPr>
    </w:p>
    <w:p w14:paraId="108FBDDE" w14:textId="77777777" w:rsidR="00366970" w:rsidRPr="004A3F79" w:rsidRDefault="004C0164">
      <w:pPr>
        <w:tabs>
          <w:tab w:val="left" w:pos="567"/>
        </w:tabs>
        <w:rPr>
          <w:noProof/>
          <w:color w:val="000000" w:themeColor="text1"/>
          <w:sz w:val="22"/>
          <w:lang w:val="et-EE"/>
        </w:rPr>
      </w:pPr>
      <w:r w:rsidRPr="004A3F79">
        <w:rPr>
          <w:noProof/>
          <w:color w:val="000000" w:themeColor="text1"/>
          <w:sz w:val="22"/>
          <w:lang w:val="et-EE"/>
        </w:rPr>
        <w:t>Lot</w:t>
      </w:r>
    </w:p>
    <w:p w14:paraId="7573B115" w14:textId="77777777" w:rsidR="00366970" w:rsidRPr="004A3F79" w:rsidRDefault="00366970">
      <w:pPr>
        <w:tabs>
          <w:tab w:val="left" w:pos="567"/>
        </w:tabs>
        <w:rPr>
          <w:noProof/>
          <w:color w:val="000000" w:themeColor="text1"/>
          <w:sz w:val="22"/>
          <w:lang w:val="et-EE"/>
        </w:rPr>
      </w:pPr>
    </w:p>
    <w:p w14:paraId="725D5EBF" w14:textId="77777777" w:rsidR="00366970" w:rsidRPr="004A3F79" w:rsidRDefault="00366970">
      <w:pPr>
        <w:tabs>
          <w:tab w:val="left" w:pos="567"/>
        </w:tabs>
        <w:rPr>
          <w:noProof/>
          <w:color w:val="000000" w:themeColor="text1"/>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970" w:rsidRPr="00E3257C" w14:paraId="0331FC5D" w14:textId="77777777">
        <w:tc>
          <w:tcPr>
            <w:tcW w:w="9287" w:type="dxa"/>
            <w:tcBorders>
              <w:top w:val="single" w:sz="4" w:space="0" w:color="auto"/>
              <w:left w:val="single" w:sz="4" w:space="0" w:color="auto"/>
              <w:bottom w:val="single" w:sz="4" w:space="0" w:color="auto"/>
              <w:right w:val="single" w:sz="4" w:space="0" w:color="auto"/>
            </w:tcBorders>
          </w:tcPr>
          <w:p w14:paraId="0308C9CA" w14:textId="77777777" w:rsidR="00366970" w:rsidRPr="004A3F79" w:rsidRDefault="004C0164">
            <w:pPr>
              <w:pStyle w:val="Header"/>
              <w:ind w:left="567" w:hanging="567"/>
              <w:rPr>
                <w:noProof/>
                <w:color w:val="000000" w:themeColor="text1"/>
                <w:sz w:val="22"/>
                <w:lang w:val="et-EE"/>
              </w:rPr>
            </w:pPr>
            <w:r w:rsidRPr="004A3F79">
              <w:rPr>
                <w:b/>
                <w:noProof/>
                <w:color w:val="000000" w:themeColor="text1"/>
                <w:sz w:val="22"/>
                <w:lang w:val="et-EE"/>
              </w:rPr>
              <w:t>14.</w:t>
            </w:r>
            <w:r w:rsidRPr="004A3F79">
              <w:rPr>
                <w:b/>
                <w:noProof/>
                <w:color w:val="000000" w:themeColor="text1"/>
                <w:sz w:val="22"/>
                <w:lang w:val="et-EE"/>
              </w:rPr>
              <w:tab/>
              <w:t>RAVIMI VÄLJASTAMISTINGIMUSED</w:t>
            </w:r>
          </w:p>
        </w:tc>
      </w:tr>
    </w:tbl>
    <w:p w14:paraId="2FAB352F" w14:textId="77777777" w:rsidR="00366970" w:rsidRPr="004A3F79" w:rsidRDefault="00366970">
      <w:pPr>
        <w:tabs>
          <w:tab w:val="left" w:pos="567"/>
        </w:tabs>
        <w:rPr>
          <w:noProof/>
          <w:color w:val="000000" w:themeColor="text1"/>
          <w:sz w:val="22"/>
          <w:lang w:val="et-EE"/>
        </w:rPr>
      </w:pPr>
    </w:p>
    <w:p w14:paraId="56241BCB" w14:textId="77777777" w:rsidR="00366970" w:rsidRPr="004A3F79" w:rsidRDefault="00366970">
      <w:pPr>
        <w:pStyle w:val="EndnoteText"/>
        <w:rPr>
          <w:noProof/>
          <w:color w:val="000000" w:themeColor="text1"/>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970" w:rsidRPr="00E3257C" w14:paraId="55C34BC4" w14:textId="77777777">
        <w:tc>
          <w:tcPr>
            <w:tcW w:w="9287" w:type="dxa"/>
            <w:tcBorders>
              <w:top w:val="single" w:sz="4" w:space="0" w:color="auto"/>
              <w:left w:val="single" w:sz="4" w:space="0" w:color="auto"/>
              <w:bottom w:val="single" w:sz="4" w:space="0" w:color="auto"/>
              <w:right w:val="single" w:sz="4" w:space="0" w:color="auto"/>
            </w:tcBorders>
          </w:tcPr>
          <w:p w14:paraId="424B1722" w14:textId="77777777" w:rsidR="00366970" w:rsidRPr="004A3F79" w:rsidRDefault="004C0164">
            <w:pPr>
              <w:pStyle w:val="Header"/>
              <w:ind w:left="567" w:hanging="567"/>
              <w:rPr>
                <w:noProof/>
                <w:color w:val="000000" w:themeColor="text1"/>
                <w:sz w:val="22"/>
                <w:lang w:val="et-EE"/>
              </w:rPr>
            </w:pPr>
            <w:r w:rsidRPr="004A3F79">
              <w:rPr>
                <w:b/>
                <w:noProof/>
                <w:color w:val="000000" w:themeColor="text1"/>
                <w:sz w:val="22"/>
                <w:lang w:val="et-EE"/>
              </w:rPr>
              <w:t>15.</w:t>
            </w:r>
            <w:r w:rsidRPr="004A3F79">
              <w:rPr>
                <w:b/>
                <w:noProof/>
                <w:color w:val="000000" w:themeColor="text1"/>
                <w:sz w:val="22"/>
                <w:lang w:val="et-EE"/>
              </w:rPr>
              <w:tab/>
              <w:t>KASUTUSJUHEND</w:t>
            </w:r>
          </w:p>
        </w:tc>
      </w:tr>
    </w:tbl>
    <w:p w14:paraId="403E84EE" w14:textId="77777777" w:rsidR="00366970" w:rsidRPr="004A3F79" w:rsidRDefault="00366970">
      <w:pPr>
        <w:pStyle w:val="EndnoteText"/>
        <w:rPr>
          <w:noProof/>
          <w:color w:val="000000" w:themeColor="text1"/>
          <w:lang w:val="et-EE"/>
        </w:rPr>
      </w:pPr>
    </w:p>
    <w:p w14:paraId="397E796D" w14:textId="77777777" w:rsidR="00366970" w:rsidRPr="004A3F79" w:rsidRDefault="00366970">
      <w:pPr>
        <w:pStyle w:val="EndnoteText"/>
        <w:rPr>
          <w:noProof/>
          <w:color w:val="000000" w:themeColor="text1"/>
          <w:lang w:val="et-EE"/>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366970" w:rsidRPr="00E3257C" w14:paraId="11850EB2" w14:textId="77777777">
        <w:tc>
          <w:tcPr>
            <w:tcW w:w="9287" w:type="dxa"/>
            <w:tcBorders>
              <w:top w:val="single" w:sz="4" w:space="0" w:color="auto"/>
              <w:left w:val="single" w:sz="4" w:space="0" w:color="auto"/>
              <w:bottom w:val="single" w:sz="4" w:space="0" w:color="auto"/>
              <w:right w:val="single" w:sz="4" w:space="0" w:color="auto"/>
            </w:tcBorders>
          </w:tcPr>
          <w:p w14:paraId="440511B4" w14:textId="77777777" w:rsidR="00366970" w:rsidRPr="004A3F79" w:rsidRDefault="004C0164">
            <w:pPr>
              <w:pStyle w:val="Header"/>
              <w:ind w:left="567" w:hanging="567"/>
              <w:rPr>
                <w:b/>
                <w:noProof/>
                <w:color w:val="000000" w:themeColor="text1"/>
                <w:sz w:val="22"/>
                <w:lang w:val="et-EE"/>
              </w:rPr>
            </w:pPr>
            <w:r w:rsidRPr="004A3F79">
              <w:rPr>
                <w:b/>
                <w:noProof/>
                <w:color w:val="000000" w:themeColor="text1"/>
                <w:sz w:val="22"/>
                <w:lang w:val="et-EE"/>
              </w:rPr>
              <w:t xml:space="preserve">16. </w:t>
            </w:r>
            <w:r w:rsidRPr="004A3F79">
              <w:rPr>
                <w:b/>
                <w:noProof/>
                <w:color w:val="000000" w:themeColor="text1"/>
                <w:sz w:val="22"/>
                <w:lang w:val="et-EE"/>
              </w:rPr>
              <w:tab/>
              <w:t>TEAVE BRAILLE' KIRJAS (PUNKTKIRJAS)</w:t>
            </w:r>
          </w:p>
        </w:tc>
      </w:tr>
    </w:tbl>
    <w:p w14:paraId="38917025" w14:textId="77777777" w:rsidR="00366970" w:rsidRPr="004A3F79" w:rsidRDefault="00366970">
      <w:pPr>
        <w:pStyle w:val="EndnoteText"/>
        <w:rPr>
          <w:noProof/>
          <w:color w:val="000000" w:themeColor="text1"/>
          <w:lang w:val="et-EE"/>
        </w:rPr>
      </w:pPr>
    </w:p>
    <w:p w14:paraId="3E881F19" w14:textId="68664D90" w:rsidR="00366970" w:rsidRPr="004A3F79" w:rsidRDefault="004C0164">
      <w:pPr>
        <w:rPr>
          <w:noProof/>
          <w:color w:val="000000" w:themeColor="text1"/>
          <w:sz w:val="22"/>
          <w:szCs w:val="22"/>
          <w:lang w:val="et-EE"/>
        </w:rPr>
      </w:pPr>
      <w:r w:rsidRPr="004A3F79">
        <w:rPr>
          <w:noProof/>
          <w:color w:val="000000" w:themeColor="text1"/>
          <w:sz w:val="22"/>
          <w:szCs w:val="22"/>
          <w:lang w:val="et-EE"/>
        </w:rPr>
        <w:t>Rapamune 2</w:t>
      </w:r>
      <w:r w:rsidR="00AD40A8" w:rsidRPr="004A3F79">
        <w:rPr>
          <w:noProof/>
          <w:color w:val="000000" w:themeColor="text1"/>
          <w:sz w:val="22"/>
          <w:lang w:val="et-EE"/>
        </w:rPr>
        <w:t> </w:t>
      </w:r>
      <w:r w:rsidRPr="004A3F79">
        <w:rPr>
          <w:noProof/>
          <w:color w:val="000000" w:themeColor="text1"/>
          <w:sz w:val="22"/>
          <w:szCs w:val="22"/>
          <w:lang w:val="et-EE"/>
        </w:rPr>
        <w:t>mg</w:t>
      </w:r>
    </w:p>
    <w:p w14:paraId="071DCBE4" w14:textId="77777777" w:rsidR="00366970" w:rsidRPr="004A3F79" w:rsidRDefault="00366970">
      <w:pPr>
        <w:rPr>
          <w:noProof/>
          <w:color w:val="000000" w:themeColor="text1"/>
          <w:sz w:val="22"/>
          <w:szCs w:val="22"/>
          <w:shd w:val="clear" w:color="auto" w:fill="CCCCCC"/>
          <w:lang w:val="et-EE"/>
        </w:rPr>
      </w:pPr>
    </w:p>
    <w:p w14:paraId="1D239A16" w14:textId="77777777" w:rsidR="00366970" w:rsidRPr="004A3F79" w:rsidRDefault="00366970">
      <w:pPr>
        <w:rPr>
          <w:noProof/>
          <w:color w:val="000000" w:themeColor="text1"/>
          <w:sz w:val="22"/>
          <w:szCs w:val="22"/>
          <w:shd w:val="clear" w:color="auto" w:fill="CCCCCC"/>
          <w:lang w:val="et-EE"/>
        </w:rPr>
      </w:pPr>
    </w:p>
    <w:p w14:paraId="79DAF091" w14:textId="77777777" w:rsidR="00366970" w:rsidRPr="00A6424B" w:rsidRDefault="004C0164">
      <w:pPr>
        <w:keepNext/>
        <w:pBdr>
          <w:top w:val="single" w:sz="4" w:space="1" w:color="auto"/>
          <w:left w:val="single" w:sz="4" w:space="4" w:color="auto"/>
          <w:bottom w:val="single" w:sz="4" w:space="1" w:color="auto"/>
          <w:right w:val="single" w:sz="4" w:space="4" w:color="auto"/>
        </w:pBdr>
        <w:outlineLvl w:val="0"/>
        <w:rPr>
          <w:iCs/>
          <w:noProof/>
          <w:color w:val="000000" w:themeColor="text1"/>
          <w:sz w:val="22"/>
          <w:szCs w:val="22"/>
          <w:lang w:val="et-EE"/>
        </w:rPr>
      </w:pPr>
      <w:r w:rsidRPr="004A3F79">
        <w:rPr>
          <w:b/>
          <w:noProof/>
          <w:color w:val="000000" w:themeColor="text1"/>
          <w:sz w:val="22"/>
          <w:szCs w:val="22"/>
          <w:lang w:val="et-EE"/>
        </w:rPr>
        <w:t>17.</w:t>
      </w:r>
      <w:r w:rsidRPr="004A3F79">
        <w:rPr>
          <w:b/>
          <w:noProof/>
          <w:color w:val="000000" w:themeColor="text1"/>
          <w:sz w:val="22"/>
          <w:szCs w:val="22"/>
          <w:lang w:val="et-EE"/>
        </w:rPr>
        <w:tab/>
        <w:t>AINULAADNE IDENTIFIKAATOR – 2D-vöötkood</w:t>
      </w:r>
    </w:p>
    <w:p w14:paraId="5F4BDBD1" w14:textId="77777777" w:rsidR="00366970" w:rsidRPr="004A3F79" w:rsidRDefault="00366970">
      <w:pPr>
        <w:rPr>
          <w:noProof/>
          <w:color w:val="000000" w:themeColor="text1"/>
          <w:sz w:val="22"/>
          <w:szCs w:val="22"/>
          <w:lang w:val="et-EE"/>
        </w:rPr>
      </w:pPr>
    </w:p>
    <w:p w14:paraId="7C3CC58D" w14:textId="77777777" w:rsidR="00366970" w:rsidRPr="004A3F79" w:rsidRDefault="004C0164">
      <w:pPr>
        <w:rPr>
          <w:noProof/>
          <w:color w:val="000000" w:themeColor="text1"/>
          <w:sz w:val="22"/>
          <w:szCs w:val="22"/>
          <w:shd w:val="clear" w:color="auto" w:fill="CCCCCC"/>
          <w:lang w:val="et-EE"/>
        </w:rPr>
      </w:pPr>
      <w:r w:rsidRPr="004A3F79">
        <w:rPr>
          <w:noProof/>
          <w:color w:val="000000" w:themeColor="text1"/>
          <w:sz w:val="22"/>
          <w:szCs w:val="22"/>
          <w:highlight w:val="lightGray"/>
          <w:lang w:val="et-EE"/>
        </w:rPr>
        <w:t>Lisatud on 2D-vöötkood, mis sisaldab ainulaadset identifikaatorit.</w:t>
      </w:r>
    </w:p>
    <w:p w14:paraId="4273B041" w14:textId="77777777" w:rsidR="00366970" w:rsidRPr="004A3F79" w:rsidRDefault="00366970">
      <w:pPr>
        <w:rPr>
          <w:noProof/>
          <w:color w:val="000000" w:themeColor="text1"/>
          <w:sz w:val="22"/>
          <w:szCs w:val="22"/>
          <w:shd w:val="clear" w:color="auto" w:fill="CCCCCC"/>
          <w:lang w:val="et-EE"/>
        </w:rPr>
      </w:pPr>
    </w:p>
    <w:p w14:paraId="6B3D752B" w14:textId="77777777" w:rsidR="00366970" w:rsidRPr="004A3F79" w:rsidRDefault="00366970">
      <w:pPr>
        <w:rPr>
          <w:noProof/>
          <w:color w:val="000000" w:themeColor="text1"/>
          <w:sz w:val="22"/>
          <w:szCs w:val="22"/>
          <w:lang w:val="et-EE"/>
        </w:rPr>
      </w:pPr>
    </w:p>
    <w:p w14:paraId="2FC4DE5F" w14:textId="77777777" w:rsidR="00366970" w:rsidRPr="00A6424B" w:rsidRDefault="004C0164">
      <w:pPr>
        <w:keepNext/>
        <w:pBdr>
          <w:top w:val="single" w:sz="4" w:space="1" w:color="auto"/>
          <w:left w:val="single" w:sz="4" w:space="4" w:color="auto"/>
          <w:bottom w:val="single" w:sz="4" w:space="1" w:color="auto"/>
          <w:right w:val="single" w:sz="4" w:space="4" w:color="auto"/>
        </w:pBdr>
        <w:outlineLvl w:val="0"/>
        <w:rPr>
          <w:iCs/>
          <w:noProof/>
          <w:color w:val="000000" w:themeColor="text1"/>
          <w:sz w:val="22"/>
          <w:szCs w:val="22"/>
          <w:lang w:val="et-EE"/>
        </w:rPr>
      </w:pPr>
      <w:r w:rsidRPr="004A3F79">
        <w:rPr>
          <w:b/>
          <w:noProof/>
          <w:color w:val="000000" w:themeColor="text1"/>
          <w:sz w:val="22"/>
          <w:szCs w:val="22"/>
          <w:lang w:val="et-EE"/>
        </w:rPr>
        <w:t>18.</w:t>
      </w:r>
      <w:r w:rsidRPr="004A3F79">
        <w:rPr>
          <w:b/>
          <w:noProof/>
          <w:color w:val="000000" w:themeColor="text1"/>
          <w:sz w:val="22"/>
          <w:szCs w:val="22"/>
          <w:lang w:val="et-EE"/>
        </w:rPr>
        <w:tab/>
        <w:t>AINULAADNE IDENTIFIKAATOR – INIMLOETAVAD ANDMED</w:t>
      </w:r>
    </w:p>
    <w:p w14:paraId="2E939DC8" w14:textId="77777777" w:rsidR="00366970" w:rsidRPr="004A3F79" w:rsidRDefault="00366970">
      <w:pPr>
        <w:rPr>
          <w:noProof/>
          <w:color w:val="000000" w:themeColor="text1"/>
          <w:sz w:val="22"/>
          <w:szCs w:val="22"/>
          <w:lang w:val="et-EE"/>
        </w:rPr>
      </w:pPr>
    </w:p>
    <w:p w14:paraId="7018CF21" w14:textId="77777777" w:rsidR="00366970" w:rsidRPr="004A3F79" w:rsidRDefault="004C0164">
      <w:pPr>
        <w:rPr>
          <w:noProof/>
          <w:color w:val="000000" w:themeColor="text1"/>
          <w:sz w:val="22"/>
          <w:szCs w:val="22"/>
          <w:lang w:val="et-EE"/>
        </w:rPr>
      </w:pPr>
      <w:r w:rsidRPr="004A3F79">
        <w:rPr>
          <w:noProof/>
          <w:color w:val="000000" w:themeColor="text1"/>
          <w:sz w:val="22"/>
          <w:szCs w:val="22"/>
          <w:lang w:val="et-EE"/>
        </w:rPr>
        <w:t>PC</w:t>
      </w:r>
    </w:p>
    <w:p w14:paraId="02CF1E27" w14:textId="77777777" w:rsidR="00366970" w:rsidRPr="004A3F79" w:rsidRDefault="004C0164">
      <w:pPr>
        <w:rPr>
          <w:noProof/>
          <w:color w:val="000000" w:themeColor="text1"/>
          <w:sz w:val="22"/>
          <w:szCs w:val="22"/>
          <w:lang w:val="et-EE"/>
        </w:rPr>
      </w:pPr>
      <w:r w:rsidRPr="004A3F79">
        <w:rPr>
          <w:noProof/>
          <w:color w:val="000000" w:themeColor="text1"/>
          <w:sz w:val="22"/>
          <w:szCs w:val="22"/>
          <w:lang w:val="et-EE"/>
        </w:rPr>
        <w:t>SN</w:t>
      </w:r>
    </w:p>
    <w:p w14:paraId="64EB4B64" w14:textId="7FDFD39C" w:rsidR="00366970" w:rsidRPr="004A3F79" w:rsidRDefault="004C0164">
      <w:pPr>
        <w:rPr>
          <w:noProof/>
          <w:color w:val="000000" w:themeColor="text1"/>
          <w:sz w:val="22"/>
          <w:szCs w:val="22"/>
          <w:lang w:val="et-EE"/>
        </w:rPr>
      </w:pPr>
      <w:r w:rsidRPr="004A3F79">
        <w:rPr>
          <w:noProof/>
          <w:color w:val="000000" w:themeColor="text1"/>
          <w:sz w:val="22"/>
          <w:szCs w:val="22"/>
          <w:lang w:val="et-EE"/>
        </w:rPr>
        <w:t>NN</w:t>
      </w:r>
    </w:p>
    <w:p w14:paraId="31B81684" w14:textId="77777777" w:rsidR="00366970" w:rsidRPr="004A3F79" w:rsidRDefault="004C0164">
      <w:pPr>
        <w:pStyle w:val="EndnoteText"/>
        <w:rPr>
          <w:noProof/>
          <w:color w:val="000000" w:themeColor="text1"/>
          <w:lang w:val="et-EE"/>
        </w:rPr>
      </w:pPr>
      <w:r w:rsidRPr="004A3F79">
        <w:rPr>
          <w:noProof/>
          <w:color w:val="000000" w:themeColor="text1"/>
          <w:lang w:val="et-EE"/>
        </w:rPr>
        <w:br w:type="page"/>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9"/>
      </w:tblGrid>
      <w:tr w:rsidR="00366970" w:rsidRPr="00E3257C" w14:paraId="511DE12A" w14:textId="77777777" w:rsidTr="00A6424B">
        <w:trPr>
          <w:trHeight w:val="556"/>
        </w:trPr>
        <w:tc>
          <w:tcPr>
            <w:tcW w:w="9289" w:type="dxa"/>
            <w:tcBorders>
              <w:top w:val="single" w:sz="4" w:space="0" w:color="auto"/>
              <w:left w:val="single" w:sz="4" w:space="0" w:color="auto"/>
              <w:bottom w:val="single" w:sz="4" w:space="0" w:color="auto"/>
              <w:right w:val="single" w:sz="4" w:space="0" w:color="auto"/>
            </w:tcBorders>
          </w:tcPr>
          <w:p w14:paraId="2A065CAB" w14:textId="3E5A04FF" w:rsidR="00366970" w:rsidRPr="004A3F79" w:rsidRDefault="004C0164" w:rsidP="00A6424B">
            <w:pPr>
              <w:pStyle w:val="EndnoteText"/>
              <w:rPr>
                <w:b/>
                <w:noProof/>
                <w:color w:val="000000" w:themeColor="text1"/>
                <w:lang w:val="et-EE"/>
              </w:rPr>
            </w:pPr>
            <w:r w:rsidRPr="004A3F79">
              <w:rPr>
                <w:b/>
                <w:noProof/>
                <w:color w:val="000000" w:themeColor="text1"/>
                <w:lang w:val="et-EE"/>
              </w:rPr>
              <w:lastRenderedPageBreak/>
              <w:t>MINIMAALSED ANDMED, MIS PEAVAD OLEMA BLISTER- VÕI RIBAPAKENDIL</w:t>
            </w:r>
          </w:p>
        </w:tc>
      </w:tr>
    </w:tbl>
    <w:p w14:paraId="0253E852" w14:textId="77777777" w:rsidR="00366970" w:rsidRPr="004A3F79" w:rsidRDefault="00366970">
      <w:pPr>
        <w:pStyle w:val="EndnoteText"/>
        <w:rPr>
          <w:noProof/>
          <w:color w:val="000000" w:themeColor="text1"/>
          <w:lang w:val="et-EE"/>
        </w:rPr>
      </w:pPr>
    </w:p>
    <w:p w14:paraId="68044005" w14:textId="77777777" w:rsidR="00366970" w:rsidRPr="004A3F79" w:rsidRDefault="00366970">
      <w:pPr>
        <w:pStyle w:val="EndnoteText"/>
        <w:rPr>
          <w:noProof/>
          <w:color w:val="000000" w:themeColor="text1"/>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366970" w:rsidRPr="00E3257C" w14:paraId="02CD45ED" w14:textId="77777777">
        <w:tc>
          <w:tcPr>
            <w:tcW w:w="9289" w:type="dxa"/>
            <w:tcBorders>
              <w:top w:val="single" w:sz="4" w:space="0" w:color="auto"/>
              <w:left w:val="single" w:sz="4" w:space="0" w:color="auto"/>
              <w:bottom w:val="single" w:sz="4" w:space="0" w:color="auto"/>
              <w:right w:val="single" w:sz="4" w:space="0" w:color="auto"/>
            </w:tcBorders>
          </w:tcPr>
          <w:p w14:paraId="0618DC6F" w14:textId="77777777" w:rsidR="00366970" w:rsidRPr="004A3F79" w:rsidRDefault="004C0164">
            <w:pPr>
              <w:pStyle w:val="Header"/>
              <w:ind w:left="567" w:hanging="567"/>
              <w:rPr>
                <w:b/>
                <w:noProof/>
                <w:color w:val="000000" w:themeColor="text1"/>
                <w:sz w:val="22"/>
                <w:lang w:val="et-EE"/>
              </w:rPr>
            </w:pPr>
            <w:r w:rsidRPr="004A3F79">
              <w:rPr>
                <w:b/>
                <w:noProof/>
                <w:color w:val="000000" w:themeColor="text1"/>
                <w:sz w:val="22"/>
                <w:lang w:val="et-EE"/>
              </w:rPr>
              <w:t>1.</w:t>
            </w:r>
            <w:r w:rsidRPr="004A3F79">
              <w:rPr>
                <w:b/>
                <w:noProof/>
                <w:color w:val="000000" w:themeColor="text1"/>
                <w:sz w:val="22"/>
                <w:lang w:val="et-EE"/>
              </w:rPr>
              <w:tab/>
              <w:t>RAVIMPREPARAADI NIMETUS</w:t>
            </w:r>
          </w:p>
        </w:tc>
      </w:tr>
    </w:tbl>
    <w:p w14:paraId="18004009" w14:textId="77777777" w:rsidR="00366970" w:rsidRPr="004A3F79" w:rsidRDefault="00366970">
      <w:pPr>
        <w:rPr>
          <w:noProof/>
          <w:color w:val="000000" w:themeColor="text1"/>
          <w:sz w:val="22"/>
          <w:lang w:val="et-EE"/>
        </w:rPr>
      </w:pPr>
    </w:p>
    <w:p w14:paraId="5CA54FD1" w14:textId="37BA79CF" w:rsidR="00366970" w:rsidRPr="004A3F79" w:rsidRDefault="004C0164">
      <w:pPr>
        <w:rPr>
          <w:noProof/>
          <w:color w:val="000000" w:themeColor="text1"/>
          <w:sz w:val="22"/>
          <w:lang w:val="et-EE"/>
        </w:rPr>
      </w:pPr>
      <w:r w:rsidRPr="004A3F79">
        <w:rPr>
          <w:noProof/>
          <w:color w:val="000000" w:themeColor="text1"/>
          <w:sz w:val="22"/>
          <w:lang w:val="et-EE"/>
        </w:rPr>
        <w:t>Rapamune 2</w:t>
      </w:r>
      <w:r w:rsidR="00AD40A8" w:rsidRPr="004A3F79">
        <w:rPr>
          <w:noProof/>
          <w:color w:val="000000" w:themeColor="text1"/>
          <w:sz w:val="22"/>
          <w:lang w:val="et-EE"/>
        </w:rPr>
        <w:t> </w:t>
      </w:r>
      <w:r w:rsidRPr="004A3F79">
        <w:rPr>
          <w:noProof/>
          <w:color w:val="000000" w:themeColor="text1"/>
          <w:sz w:val="22"/>
          <w:lang w:val="et-EE"/>
        </w:rPr>
        <w:t>mg tabletid</w:t>
      </w:r>
    </w:p>
    <w:p w14:paraId="4CF3FEC2" w14:textId="77777777" w:rsidR="00366970" w:rsidRPr="004A3F79" w:rsidRDefault="004C0164">
      <w:pPr>
        <w:rPr>
          <w:noProof/>
          <w:color w:val="000000" w:themeColor="text1"/>
          <w:sz w:val="22"/>
          <w:lang w:val="et-EE"/>
        </w:rPr>
      </w:pPr>
      <w:r w:rsidRPr="004A3F79">
        <w:rPr>
          <w:noProof/>
          <w:color w:val="000000" w:themeColor="text1"/>
          <w:sz w:val="22"/>
          <w:lang w:val="et-EE"/>
        </w:rPr>
        <w:t>siroliimus</w:t>
      </w:r>
    </w:p>
    <w:p w14:paraId="47813FA7" w14:textId="77777777" w:rsidR="00366970" w:rsidRPr="004A3F79" w:rsidRDefault="00366970">
      <w:pPr>
        <w:pStyle w:val="anything"/>
        <w:widowControl/>
        <w:rPr>
          <w:noProof/>
          <w:color w:val="000000" w:themeColor="text1"/>
          <w:lang w:val="et-EE"/>
        </w:rPr>
      </w:pPr>
    </w:p>
    <w:p w14:paraId="4473C814" w14:textId="77777777" w:rsidR="00366970" w:rsidRPr="004A3F79" w:rsidRDefault="00366970">
      <w:pPr>
        <w:rPr>
          <w:noProof/>
          <w:color w:val="000000" w:themeColor="text1"/>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366970" w:rsidRPr="00E3257C" w14:paraId="3AD54346" w14:textId="77777777">
        <w:tc>
          <w:tcPr>
            <w:tcW w:w="9289" w:type="dxa"/>
            <w:tcBorders>
              <w:top w:val="single" w:sz="4" w:space="0" w:color="auto"/>
              <w:left w:val="single" w:sz="4" w:space="0" w:color="auto"/>
              <w:bottom w:val="single" w:sz="4" w:space="0" w:color="auto"/>
              <w:right w:val="single" w:sz="4" w:space="0" w:color="auto"/>
            </w:tcBorders>
          </w:tcPr>
          <w:p w14:paraId="28CF7C03" w14:textId="77777777" w:rsidR="00366970" w:rsidRPr="004A3F79" w:rsidRDefault="004C0164">
            <w:pPr>
              <w:pStyle w:val="Header"/>
              <w:ind w:left="567" w:hanging="567"/>
              <w:rPr>
                <w:b/>
                <w:noProof/>
                <w:color w:val="000000" w:themeColor="text1"/>
                <w:sz w:val="22"/>
                <w:lang w:val="et-EE"/>
              </w:rPr>
            </w:pPr>
            <w:r w:rsidRPr="004A3F79">
              <w:rPr>
                <w:b/>
                <w:noProof/>
                <w:color w:val="000000" w:themeColor="text1"/>
                <w:sz w:val="22"/>
                <w:lang w:val="et-EE"/>
              </w:rPr>
              <w:t>2.</w:t>
            </w:r>
            <w:r w:rsidRPr="004A3F79">
              <w:rPr>
                <w:b/>
                <w:noProof/>
                <w:color w:val="000000" w:themeColor="text1"/>
                <w:sz w:val="22"/>
                <w:lang w:val="et-EE"/>
              </w:rPr>
              <w:tab/>
              <w:t>MÜÜGILOA HOIDJA NIMI</w:t>
            </w:r>
          </w:p>
        </w:tc>
      </w:tr>
    </w:tbl>
    <w:p w14:paraId="2282B983" w14:textId="77777777" w:rsidR="00366970" w:rsidRPr="004A3F79" w:rsidRDefault="00366970">
      <w:pPr>
        <w:rPr>
          <w:noProof/>
          <w:color w:val="000000" w:themeColor="text1"/>
          <w:sz w:val="22"/>
          <w:lang w:val="et-EE"/>
        </w:rPr>
      </w:pPr>
    </w:p>
    <w:p w14:paraId="0C138B58" w14:textId="77777777" w:rsidR="00366970" w:rsidRPr="004A3F79" w:rsidRDefault="004C0164">
      <w:pPr>
        <w:pStyle w:val="EndnoteText"/>
        <w:rPr>
          <w:noProof/>
          <w:color w:val="000000" w:themeColor="text1"/>
          <w:lang w:val="et-EE"/>
        </w:rPr>
      </w:pPr>
      <w:r w:rsidRPr="004A3F79">
        <w:rPr>
          <w:noProof/>
          <w:color w:val="000000" w:themeColor="text1"/>
          <w:lang w:val="et-EE"/>
        </w:rPr>
        <w:t xml:space="preserve">Pfizer </w:t>
      </w:r>
      <w:r w:rsidRPr="004A3F79">
        <w:rPr>
          <w:noProof/>
          <w:color w:val="000000" w:themeColor="text1"/>
          <w:lang w:val="en-US"/>
        </w:rPr>
        <w:t>Europe MA EEIG</w:t>
      </w:r>
    </w:p>
    <w:p w14:paraId="64D55DA6" w14:textId="77777777" w:rsidR="00366970" w:rsidRPr="004A3F79" w:rsidRDefault="00366970">
      <w:pPr>
        <w:rPr>
          <w:noProof/>
          <w:color w:val="000000" w:themeColor="text1"/>
          <w:sz w:val="22"/>
          <w:lang w:val="et-EE"/>
        </w:rPr>
      </w:pPr>
    </w:p>
    <w:p w14:paraId="6876895C" w14:textId="77777777" w:rsidR="00366970" w:rsidRPr="004A3F79" w:rsidRDefault="00366970">
      <w:pPr>
        <w:rPr>
          <w:noProof/>
          <w:color w:val="000000" w:themeColor="text1"/>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366970" w:rsidRPr="00E3257C" w14:paraId="2C232ADA" w14:textId="77777777">
        <w:tc>
          <w:tcPr>
            <w:tcW w:w="9289" w:type="dxa"/>
            <w:tcBorders>
              <w:top w:val="single" w:sz="4" w:space="0" w:color="auto"/>
              <w:left w:val="single" w:sz="4" w:space="0" w:color="auto"/>
              <w:bottom w:val="single" w:sz="4" w:space="0" w:color="auto"/>
              <w:right w:val="single" w:sz="4" w:space="0" w:color="auto"/>
            </w:tcBorders>
          </w:tcPr>
          <w:p w14:paraId="26808962" w14:textId="77777777" w:rsidR="00366970" w:rsidRPr="004A3F79" w:rsidRDefault="004C0164">
            <w:pPr>
              <w:pStyle w:val="Header"/>
              <w:ind w:left="567" w:hanging="567"/>
              <w:rPr>
                <w:b/>
                <w:noProof/>
                <w:color w:val="000000" w:themeColor="text1"/>
                <w:sz w:val="22"/>
                <w:lang w:val="et-EE"/>
              </w:rPr>
            </w:pPr>
            <w:r w:rsidRPr="004A3F79">
              <w:rPr>
                <w:b/>
                <w:noProof/>
                <w:color w:val="000000" w:themeColor="text1"/>
                <w:sz w:val="22"/>
                <w:lang w:val="et-EE"/>
              </w:rPr>
              <w:t>3.</w:t>
            </w:r>
            <w:r w:rsidRPr="004A3F79">
              <w:rPr>
                <w:b/>
                <w:noProof/>
                <w:color w:val="000000" w:themeColor="text1"/>
                <w:sz w:val="22"/>
                <w:lang w:val="et-EE"/>
              </w:rPr>
              <w:tab/>
              <w:t>KÕLBLIKKUSAEG</w:t>
            </w:r>
          </w:p>
        </w:tc>
      </w:tr>
    </w:tbl>
    <w:p w14:paraId="5C2FB427" w14:textId="77777777" w:rsidR="00366970" w:rsidRPr="004A3F79" w:rsidRDefault="00366970">
      <w:pPr>
        <w:pStyle w:val="EndnoteText"/>
        <w:rPr>
          <w:noProof/>
          <w:color w:val="000000" w:themeColor="text1"/>
          <w:lang w:val="et-EE"/>
        </w:rPr>
      </w:pPr>
    </w:p>
    <w:p w14:paraId="2D1F1688" w14:textId="77777777" w:rsidR="00366970" w:rsidRPr="004A3F79" w:rsidRDefault="004C0164">
      <w:pPr>
        <w:rPr>
          <w:noProof/>
          <w:color w:val="000000" w:themeColor="text1"/>
          <w:sz w:val="22"/>
          <w:lang w:val="et-EE"/>
        </w:rPr>
      </w:pPr>
      <w:r w:rsidRPr="004A3F79">
        <w:rPr>
          <w:noProof/>
          <w:color w:val="000000" w:themeColor="text1"/>
          <w:sz w:val="22"/>
          <w:lang w:val="et-EE"/>
        </w:rPr>
        <w:t>EXP</w:t>
      </w:r>
    </w:p>
    <w:p w14:paraId="1CB03B7F" w14:textId="77777777" w:rsidR="00366970" w:rsidRPr="004A3F79" w:rsidRDefault="00366970">
      <w:pPr>
        <w:rPr>
          <w:noProof/>
          <w:color w:val="000000" w:themeColor="text1"/>
          <w:sz w:val="22"/>
          <w:lang w:val="et-EE"/>
        </w:rPr>
      </w:pPr>
    </w:p>
    <w:p w14:paraId="2FE733AE" w14:textId="77777777" w:rsidR="00366970" w:rsidRPr="004A3F79" w:rsidRDefault="00366970">
      <w:pPr>
        <w:pStyle w:val="EndnoteText"/>
        <w:rPr>
          <w:noProof/>
          <w:color w:val="000000" w:themeColor="text1"/>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366970" w:rsidRPr="00E3257C" w14:paraId="1835F7EB" w14:textId="77777777">
        <w:tc>
          <w:tcPr>
            <w:tcW w:w="9289" w:type="dxa"/>
            <w:tcBorders>
              <w:top w:val="single" w:sz="4" w:space="0" w:color="auto"/>
              <w:left w:val="single" w:sz="4" w:space="0" w:color="auto"/>
              <w:bottom w:val="single" w:sz="4" w:space="0" w:color="auto"/>
              <w:right w:val="single" w:sz="4" w:space="0" w:color="auto"/>
            </w:tcBorders>
          </w:tcPr>
          <w:p w14:paraId="53B66B0F" w14:textId="77777777" w:rsidR="00366970" w:rsidRPr="004A3F79" w:rsidRDefault="004C0164">
            <w:pPr>
              <w:pStyle w:val="Header"/>
              <w:ind w:left="567" w:hanging="567"/>
              <w:rPr>
                <w:b/>
                <w:noProof/>
                <w:color w:val="000000" w:themeColor="text1"/>
                <w:sz w:val="22"/>
                <w:lang w:val="et-EE"/>
              </w:rPr>
            </w:pPr>
            <w:r w:rsidRPr="004A3F79">
              <w:rPr>
                <w:b/>
                <w:noProof/>
                <w:color w:val="000000" w:themeColor="text1"/>
                <w:sz w:val="22"/>
                <w:lang w:val="et-EE"/>
              </w:rPr>
              <w:t>4.</w:t>
            </w:r>
            <w:r w:rsidRPr="004A3F79">
              <w:rPr>
                <w:b/>
                <w:noProof/>
                <w:color w:val="000000" w:themeColor="text1"/>
                <w:sz w:val="22"/>
                <w:lang w:val="et-EE"/>
              </w:rPr>
              <w:tab/>
              <w:t>PARTII NUMBER</w:t>
            </w:r>
          </w:p>
        </w:tc>
      </w:tr>
    </w:tbl>
    <w:p w14:paraId="6974A133" w14:textId="77777777" w:rsidR="00366970" w:rsidRPr="004A3F79" w:rsidRDefault="00366970">
      <w:pPr>
        <w:pStyle w:val="EndnoteText"/>
        <w:rPr>
          <w:noProof/>
          <w:color w:val="000000" w:themeColor="text1"/>
          <w:lang w:val="et-EE"/>
        </w:rPr>
      </w:pPr>
    </w:p>
    <w:p w14:paraId="3A590F86" w14:textId="77777777" w:rsidR="00366970" w:rsidRPr="004A3F79" w:rsidRDefault="004C0164">
      <w:pPr>
        <w:rPr>
          <w:noProof/>
          <w:color w:val="000000" w:themeColor="text1"/>
          <w:sz w:val="22"/>
          <w:lang w:val="et-EE"/>
        </w:rPr>
      </w:pPr>
      <w:r w:rsidRPr="004A3F79">
        <w:rPr>
          <w:noProof/>
          <w:color w:val="000000" w:themeColor="text1"/>
          <w:sz w:val="22"/>
          <w:lang w:val="et-EE"/>
        </w:rPr>
        <w:t>Lot</w:t>
      </w:r>
    </w:p>
    <w:p w14:paraId="05B55409" w14:textId="77777777" w:rsidR="00366970" w:rsidRPr="004A3F79" w:rsidRDefault="00366970">
      <w:pPr>
        <w:rPr>
          <w:noProof/>
          <w:color w:val="000000" w:themeColor="text1"/>
          <w:sz w:val="22"/>
          <w:lang w:val="et-EE"/>
        </w:rPr>
      </w:pPr>
    </w:p>
    <w:p w14:paraId="18659445" w14:textId="77777777" w:rsidR="00366970" w:rsidRPr="004A3F79" w:rsidRDefault="00366970">
      <w:pPr>
        <w:rPr>
          <w:noProof/>
          <w:color w:val="000000" w:themeColor="text1"/>
          <w:sz w:val="22"/>
          <w:lang w:val="et-EE"/>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366970" w:rsidRPr="00E3257C" w14:paraId="71DEA6B2" w14:textId="77777777">
        <w:tc>
          <w:tcPr>
            <w:tcW w:w="9287" w:type="dxa"/>
            <w:tcBorders>
              <w:top w:val="single" w:sz="4" w:space="0" w:color="auto"/>
              <w:left w:val="single" w:sz="4" w:space="0" w:color="auto"/>
              <w:bottom w:val="single" w:sz="4" w:space="0" w:color="auto"/>
              <w:right w:val="single" w:sz="4" w:space="0" w:color="auto"/>
            </w:tcBorders>
          </w:tcPr>
          <w:p w14:paraId="0BF5DAFC" w14:textId="77777777" w:rsidR="00366970" w:rsidRPr="004A3F79" w:rsidRDefault="004C0164">
            <w:pPr>
              <w:pStyle w:val="Header"/>
              <w:ind w:left="567" w:hanging="567"/>
              <w:rPr>
                <w:b/>
                <w:noProof/>
                <w:color w:val="000000" w:themeColor="text1"/>
                <w:sz w:val="22"/>
                <w:lang w:val="et-EE"/>
              </w:rPr>
            </w:pPr>
            <w:r w:rsidRPr="004A3F79">
              <w:rPr>
                <w:b/>
                <w:noProof/>
                <w:color w:val="000000" w:themeColor="text1"/>
                <w:sz w:val="22"/>
                <w:lang w:val="et-EE"/>
              </w:rPr>
              <w:t>5.</w:t>
            </w:r>
            <w:r w:rsidRPr="004A3F79">
              <w:rPr>
                <w:b/>
                <w:noProof/>
                <w:color w:val="000000" w:themeColor="text1"/>
                <w:sz w:val="22"/>
                <w:lang w:val="et-EE"/>
              </w:rPr>
              <w:tab/>
              <w:t>MUU</w:t>
            </w:r>
          </w:p>
        </w:tc>
      </w:tr>
    </w:tbl>
    <w:p w14:paraId="05AE00DD" w14:textId="77777777" w:rsidR="00273C01" w:rsidRPr="00A6424B" w:rsidRDefault="00273C01">
      <w:pPr>
        <w:rPr>
          <w:bCs/>
          <w:noProof/>
          <w:color w:val="000000" w:themeColor="text1"/>
          <w:sz w:val="22"/>
          <w:lang w:val="et-EE"/>
        </w:rPr>
      </w:pPr>
    </w:p>
    <w:p w14:paraId="7F63DE0C" w14:textId="77777777" w:rsidR="00366970" w:rsidRPr="004A3F79" w:rsidRDefault="004C0164">
      <w:pPr>
        <w:rPr>
          <w:noProof/>
          <w:color w:val="000000" w:themeColor="text1"/>
          <w:sz w:val="22"/>
          <w:lang w:val="et-EE"/>
        </w:rPr>
      </w:pPr>
      <w:r w:rsidRPr="004A3F79">
        <w:rPr>
          <w:b/>
          <w:noProof/>
          <w:color w:val="000000" w:themeColor="text1"/>
          <w:sz w:val="22"/>
          <w:lang w:val="et-EE"/>
        </w:rPr>
        <w:br w:type="page"/>
      </w:r>
    </w:p>
    <w:p w14:paraId="354A624E" w14:textId="77777777" w:rsidR="00366970" w:rsidRPr="004A3F79" w:rsidRDefault="00366970">
      <w:pPr>
        <w:pStyle w:val="Title"/>
        <w:jc w:val="left"/>
        <w:rPr>
          <w:b w:val="0"/>
          <w:noProof/>
          <w:color w:val="000000" w:themeColor="text1"/>
        </w:rPr>
      </w:pPr>
    </w:p>
    <w:p w14:paraId="01AA0C34" w14:textId="77777777" w:rsidR="00366970" w:rsidRPr="004A3F79" w:rsidRDefault="00366970">
      <w:pPr>
        <w:pStyle w:val="Title"/>
        <w:jc w:val="left"/>
        <w:rPr>
          <w:b w:val="0"/>
          <w:noProof/>
          <w:color w:val="000000" w:themeColor="text1"/>
        </w:rPr>
      </w:pPr>
    </w:p>
    <w:p w14:paraId="73A2CD67" w14:textId="77777777" w:rsidR="00366970" w:rsidRPr="004A3F79" w:rsidRDefault="00366970">
      <w:pPr>
        <w:pStyle w:val="Title"/>
        <w:jc w:val="left"/>
        <w:rPr>
          <w:b w:val="0"/>
          <w:noProof/>
          <w:color w:val="000000" w:themeColor="text1"/>
        </w:rPr>
      </w:pPr>
    </w:p>
    <w:p w14:paraId="47AED032" w14:textId="77777777" w:rsidR="00366970" w:rsidRPr="004A3F79" w:rsidRDefault="00366970">
      <w:pPr>
        <w:pStyle w:val="Title"/>
        <w:jc w:val="left"/>
        <w:rPr>
          <w:b w:val="0"/>
          <w:noProof/>
          <w:color w:val="000000" w:themeColor="text1"/>
        </w:rPr>
      </w:pPr>
    </w:p>
    <w:p w14:paraId="1875E336" w14:textId="77777777" w:rsidR="00366970" w:rsidRPr="004A3F79" w:rsidRDefault="00366970">
      <w:pPr>
        <w:pStyle w:val="Title"/>
        <w:jc w:val="left"/>
        <w:rPr>
          <w:b w:val="0"/>
          <w:noProof/>
          <w:color w:val="000000" w:themeColor="text1"/>
        </w:rPr>
      </w:pPr>
    </w:p>
    <w:p w14:paraId="7D9A484F" w14:textId="77777777" w:rsidR="00366970" w:rsidRPr="004A3F79" w:rsidRDefault="00366970">
      <w:pPr>
        <w:pStyle w:val="Title"/>
        <w:jc w:val="left"/>
        <w:rPr>
          <w:b w:val="0"/>
          <w:noProof/>
          <w:color w:val="000000" w:themeColor="text1"/>
        </w:rPr>
      </w:pPr>
    </w:p>
    <w:p w14:paraId="22D4F9A9" w14:textId="77777777" w:rsidR="00366970" w:rsidRPr="004A3F79" w:rsidRDefault="00366970">
      <w:pPr>
        <w:pStyle w:val="Title"/>
        <w:jc w:val="left"/>
        <w:rPr>
          <w:b w:val="0"/>
          <w:noProof/>
          <w:color w:val="000000" w:themeColor="text1"/>
        </w:rPr>
      </w:pPr>
    </w:p>
    <w:p w14:paraId="5F7A7EB7" w14:textId="77777777" w:rsidR="00366970" w:rsidRPr="004A3F79" w:rsidRDefault="00366970">
      <w:pPr>
        <w:pStyle w:val="Title"/>
        <w:jc w:val="left"/>
        <w:rPr>
          <w:b w:val="0"/>
          <w:noProof/>
          <w:color w:val="000000" w:themeColor="text1"/>
        </w:rPr>
      </w:pPr>
    </w:p>
    <w:p w14:paraId="795C26C4" w14:textId="77777777" w:rsidR="00366970" w:rsidRPr="004A3F79" w:rsidRDefault="00366970">
      <w:pPr>
        <w:pStyle w:val="Title"/>
        <w:jc w:val="left"/>
        <w:rPr>
          <w:b w:val="0"/>
          <w:noProof/>
          <w:color w:val="000000" w:themeColor="text1"/>
        </w:rPr>
      </w:pPr>
    </w:p>
    <w:p w14:paraId="5F4829CF" w14:textId="77777777" w:rsidR="00366970" w:rsidRPr="004A3F79" w:rsidRDefault="00366970">
      <w:pPr>
        <w:pStyle w:val="Title"/>
        <w:jc w:val="left"/>
        <w:rPr>
          <w:b w:val="0"/>
          <w:noProof/>
          <w:color w:val="000000" w:themeColor="text1"/>
        </w:rPr>
      </w:pPr>
    </w:p>
    <w:p w14:paraId="6E78C6BC" w14:textId="77777777" w:rsidR="00366970" w:rsidRPr="004A3F79" w:rsidRDefault="00366970">
      <w:pPr>
        <w:pStyle w:val="Title"/>
        <w:jc w:val="left"/>
        <w:rPr>
          <w:b w:val="0"/>
          <w:noProof/>
          <w:color w:val="000000" w:themeColor="text1"/>
        </w:rPr>
      </w:pPr>
    </w:p>
    <w:p w14:paraId="2A6D00A7" w14:textId="77777777" w:rsidR="00366970" w:rsidRPr="004A3F79" w:rsidRDefault="00366970">
      <w:pPr>
        <w:pStyle w:val="Title"/>
        <w:jc w:val="left"/>
        <w:rPr>
          <w:b w:val="0"/>
          <w:noProof/>
          <w:color w:val="000000" w:themeColor="text1"/>
        </w:rPr>
      </w:pPr>
    </w:p>
    <w:p w14:paraId="32BEBEF1" w14:textId="77777777" w:rsidR="00366970" w:rsidRPr="004A3F79" w:rsidRDefault="00366970">
      <w:pPr>
        <w:pStyle w:val="Title"/>
        <w:jc w:val="left"/>
        <w:rPr>
          <w:b w:val="0"/>
          <w:noProof/>
          <w:color w:val="000000" w:themeColor="text1"/>
        </w:rPr>
      </w:pPr>
    </w:p>
    <w:p w14:paraId="5AAFE6D6" w14:textId="77777777" w:rsidR="00366970" w:rsidRPr="004A3F79" w:rsidRDefault="00366970">
      <w:pPr>
        <w:pStyle w:val="Title"/>
        <w:jc w:val="left"/>
        <w:rPr>
          <w:b w:val="0"/>
          <w:noProof/>
          <w:color w:val="000000" w:themeColor="text1"/>
        </w:rPr>
      </w:pPr>
    </w:p>
    <w:p w14:paraId="29377DEE" w14:textId="77777777" w:rsidR="00366970" w:rsidRPr="004A3F79" w:rsidRDefault="00366970">
      <w:pPr>
        <w:pStyle w:val="Title"/>
        <w:jc w:val="left"/>
        <w:rPr>
          <w:b w:val="0"/>
          <w:noProof/>
          <w:color w:val="000000" w:themeColor="text1"/>
        </w:rPr>
      </w:pPr>
    </w:p>
    <w:p w14:paraId="50E6D34D" w14:textId="77777777" w:rsidR="00366970" w:rsidRPr="004A3F79" w:rsidRDefault="00366970">
      <w:pPr>
        <w:pStyle w:val="Title"/>
        <w:jc w:val="left"/>
        <w:rPr>
          <w:b w:val="0"/>
          <w:noProof/>
          <w:color w:val="000000" w:themeColor="text1"/>
        </w:rPr>
      </w:pPr>
    </w:p>
    <w:p w14:paraId="42450185" w14:textId="77777777" w:rsidR="00366970" w:rsidRPr="004A3F79" w:rsidRDefault="00366970">
      <w:pPr>
        <w:pStyle w:val="Title"/>
        <w:jc w:val="left"/>
        <w:rPr>
          <w:b w:val="0"/>
          <w:noProof/>
          <w:color w:val="000000" w:themeColor="text1"/>
        </w:rPr>
      </w:pPr>
    </w:p>
    <w:p w14:paraId="6C582F45" w14:textId="77777777" w:rsidR="00366970" w:rsidRPr="004A3F79" w:rsidRDefault="00366970">
      <w:pPr>
        <w:pStyle w:val="Title"/>
        <w:jc w:val="left"/>
        <w:rPr>
          <w:b w:val="0"/>
          <w:noProof/>
          <w:color w:val="000000" w:themeColor="text1"/>
        </w:rPr>
      </w:pPr>
    </w:p>
    <w:p w14:paraId="0E1A4FBF" w14:textId="77777777" w:rsidR="00366970" w:rsidRPr="004A3F79" w:rsidRDefault="00366970">
      <w:pPr>
        <w:pStyle w:val="Title"/>
        <w:jc w:val="left"/>
        <w:rPr>
          <w:b w:val="0"/>
          <w:noProof/>
          <w:color w:val="000000" w:themeColor="text1"/>
        </w:rPr>
      </w:pPr>
    </w:p>
    <w:p w14:paraId="22721899" w14:textId="77777777" w:rsidR="00366970" w:rsidRPr="004A3F79" w:rsidRDefault="00366970">
      <w:pPr>
        <w:pStyle w:val="Title"/>
        <w:jc w:val="left"/>
        <w:rPr>
          <w:b w:val="0"/>
          <w:noProof/>
          <w:color w:val="000000" w:themeColor="text1"/>
        </w:rPr>
      </w:pPr>
    </w:p>
    <w:p w14:paraId="0E2660A1" w14:textId="77777777" w:rsidR="00366970" w:rsidRPr="004A3F79" w:rsidRDefault="00366970">
      <w:pPr>
        <w:pStyle w:val="Title"/>
        <w:jc w:val="left"/>
        <w:rPr>
          <w:b w:val="0"/>
          <w:noProof/>
          <w:color w:val="000000" w:themeColor="text1"/>
        </w:rPr>
      </w:pPr>
    </w:p>
    <w:p w14:paraId="7155B90E" w14:textId="77777777" w:rsidR="00366970" w:rsidRDefault="00366970" w:rsidP="00A6424B">
      <w:pPr>
        <w:rPr>
          <w:bCs/>
          <w:noProof/>
          <w:color w:val="000000" w:themeColor="text1"/>
          <w:sz w:val="22"/>
          <w:lang w:val="et-EE"/>
        </w:rPr>
      </w:pPr>
    </w:p>
    <w:p w14:paraId="270F3656" w14:textId="77777777" w:rsidR="00C059F6" w:rsidRPr="00A6424B" w:rsidRDefault="00C059F6" w:rsidP="00A6424B">
      <w:pPr>
        <w:rPr>
          <w:bCs/>
          <w:noProof/>
          <w:color w:val="000000" w:themeColor="text1"/>
          <w:sz w:val="22"/>
          <w:lang w:val="et-EE"/>
        </w:rPr>
      </w:pPr>
    </w:p>
    <w:p w14:paraId="7AF95585" w14:textId="3681F60A" w:rsidR="00366970" w:rsidRPr="00A6424B" w:rsidRDefault="004C0164" w:rsidP="00C059F6">
      <w:pPr>
        <w:jc w:val="center"/>
        <w:rPr>
          <w:bCs/>
          <w:noProof/>
          <w:color w:val="000000" w:themeColor="text1"/>
          <w:sz w:val="22"/>
          <w:lang w:val="et-EE"/>
        </w:rPr>
      </w:pPr>
      <w:r w:rsidRPr="004A3F79">
        <w:rPr>
          <w:b/>
          <w:noProof/>
          <w:color w:val="000000" w:themeColor="text1"/>
          <w:sz w:val="22"/>
          <w:lang w:val="et-EE"/>
        </w:rPr>
        <w:t>B. PAKENDI INFOLEHT</w:t>
      </w:r>
    </w:p>
    <w:p w14:paraId="4A52C4F4" w14:textId="77777777" w:rsidR="00366970" w:rsidRPr="002A13E2" w:rsidRDefault="004C0164" w:rsidP="00F230BE">
      <w:pPr>
        <w:jc w:val="center"/>
        <w:rPr>
          <w:bCs/>
          <w:noProof/>
          <w:color w:val="000000" w:themeColor="text1"/>
          <w:sz w:val="22"/>
          <w:lang w:val="et-EE"/>
        </w:rPr>
      </w:pPr>
      <w:r w:rsidRPr="00E3257C">
        <w:rPr>
          <w:noProof/>
          <w:color w:val="000000" w:themeColor="text1"/>
        </w:rPr>
        <w:br w:type="page"/>
      </w:r>
      <w:r w:rsidRPr="004A3F79">
        <w:rPr>
          <w:b/>
          <w:noProof/>
          <w:color w:val="000000" w:themeColor="text1"/>
          <w:sz w:val="22"/>
          <w:lang w:val="et-EE"/>
        </w:rPr>
        <w:lastRenderedPageBreak/>
        <w:t>Pakendi infoleht: teave kasutajale</w:t>
      </w:r>
    </w:p>
    <w:p w14:paraId="645AB0C3" w14:textId="77777777" w:rsidR="00366970" w:rsidRPr="004A3F79" w:rsidRDefault="00366970" w:rsidP="00C16A9D">
      <w:pPr>
        <w:rPr>
          <w:noProof/>
          <w:color w:val="000000" w:themeColor="text1"/>
          <w:sz w:val="22"/>
          <w:lang w:val="et-EE"/>
        </w:rPr>
      </w:pPr>
    </w:p>
    <w:p w14:paraId="063C06CE" w14:textId="07DFD4A4" w:rsidR="00366970" w:rsidRPr="002A13E2" w:rsidRDefault="004C0164" w:rsidP="00F230BE">
      <w:pPr>
        <w:jc w:val="center"/>
        <w:rPr>
          <w:bCs/>
          <w:noProof/>
          <w:color w:val="000000" w:themeColor="text1"/>
          <w:sz w:val="22"/>
          <w:lang w:val="et-EE"/>
        </w:rPr>
      </w:pPr>
      <w:r w:rsidRPr="004A3F79">
        <w:rPr>
          <w:b/>
          <w:noProof/>
          <w:color w:val="000000" w:themeColor="text1"/>
          <w:sz w:val="22"/>
          <w:lang w:val="et-EE"/>
        </w:rPr>
        <w:t>Rapamune 1</w:t>
      </w:r>
      <w:r w:rsidR="00810700" w:rsidRPr="004A3F79">
        <w:rPr>
          <w:b/>
          <w:noProof/>
          <w:color w:val="000000" w:themeColor="text1"/>
          <w:sz w:val="22"/>
          <w:lang w:val="et-EE"/>
        </w:rPr>
        <w:t> </w:t>
      </w:r>
      <w:r w:rsidRPr="004A3F79">
        <w:rPr>
          <w:b/>
          <w:noProof/>
          <w:color w:val="000000" w:themeColor="text1"/>
          <w:sz w:val="22"/>
          <w:lang w:val="et-EE"/>
        </w:rPr>
        <w:t>mg/ml suukaudne lahus</w:t>
      </w:r>
    </w:p>
    <w:p w14:paraId="47DDB7C5" w14:textId="77777777" w:rsidR="00366970" w:rsidRPr="004A3F79" w:rsidRDefault="004C0164" w:rsidP="00C16A9D">
      <w:pPr>
        <w:jc w:val="center"/>
        <w:rPr>
          <w:bCs/>
          <w:noProof/>
          <w:color w:val="000000" w:themeColor="text1"/>
          <w:sz w:val="22"/>
          <w:lang w:val="et-EE"/>
        </w:rPr>
      </w:pPr>
      <w:r w:rsidRPr="004A3F79">
        <w:rPr>
          <w:bCs/>
          <w:noProof/>
          <w:color w:val="000000" w:themeColor="text1"/>
          <w:sz w:val="22"/>
          <w:lang w:val="et-EE"/>
        </w:rPr>
        <w:t>siroliimus</w:t>
      </w:r>
    </w:p>
    <w:p w14:paraId="1FDFDD7B" w14:textId="77777777" w:rsidR="00366970" w:rsidRDefault="00366970" w:rsidP="00C16A9D">
      <w:pPr>
        <w:rPr>
          <w:noProof/>
          <w:color w:val="000000" w:themeColor="text1"/>
          <w:sz w:val="22"/>
          <w:lang w:val="et-EE"/>
        </w:rPr>
      </w:pPr>
    </w:p>
    <w:p w14:paraId="6F7D5932" w14:textId="77777777" w:rsidR="002A13E2" w:rsidRPr="004A3F79" w:rsidRDefault="002A13E2" w:rsidP="002A13E2">
      <w:pPr>
        <w:keepNext/>
        <w:tabs>
          <w:tab w:val="left" w:pos="567"/>
        </w:tabs>
        <w:ind w:left="567" w:right="-2" w:hanging="567"/>
        <w:rPr>
          <w:noProof/>
          <w:color w:val="000000" w:themeColor="text1"/>
          <w:sz w:val="22"/>
          <w:lang w:val="et-EE"/>
        </w:rPr>
      </w:pPr>
      <w:r w:rsidRPr="004A3F79">
        <w:rPr>
          <w:b/>
          <w:noProof/>
          <w:color w:val="000000" w:themeColor="text1"/>
          <w:sz w:val="22"/>
          <w:lang w:val="et-EE"/>
        </w:rPr>
        <w:t>Enne ravimi kasutamist lugege hoolikalt infolehte, sest siin on teile vajalikku teavet.</w:t>
      </w:r>
    </w:p>
    <w:p w14:paraId="36D3D7B7" w14:textId="77777777" w:rsidR="002A13E2" w:rsidRPr="004A3F79" w:rsidRDefault="002A13E2" w:rsidP="002A13E2">
      <w:pPr>
        <w:numPr>
          <w:ilvl w:val="0"/>
          <w:numId w:val="14"/>
        </w:numPr>
        <w:tabs>
          <w:tab w:val="clear" w:pos="360"/>
          <w:tab w:val="num" w:pos="567"/>
        </w:tabs>
        <w:ind w:left="567" w:right="-2" w:hanging="567"/>
        <w:rPr>
          <w:noProof/>
          <w:color w:val="000000" w:themeColor="text1"/>
          <w:sz w:val="22"/>
          <w:lang w:val="et-EE"/>
        </w:rPr>
      </w:pPr>
      <w:r w:rsidRPr="004A3F79">
        <w:rPr>
          <w:noProof/>
          <w:color w:val="000000" w:themeColor="text1"/>
          <w:sz w:val="22"/>
          <w:lang w:val="et-EE"/>
        </w:rPr>
        <w:t>Hoidke infoleht alles, et seda vajadusel uuesti lugeda.</w:t>
      </w:r>
    </w:p>
    <w:p w14:paraId="78074764" w14:textId="77777777" w:rsidR="002A13E2" w:rsidRPr="004A3F79" w:rsidRDefault="002A13E2" w:rsidP="002A13E2">
      <w:pPr>
        <w:numPr>
          <w:ilvl w:val="0"/>
          <w:numId w:val="14"/>
        </w:numPr>
        <w:tabs>
          <w:tab w:val="clear" w:pos="360"/>
          <w:tab w:val="num" w:pos="567"/>
        </w:tabs>
        <w:ind w:left="567" w:right="-2" w:hanging="567"/>
        <w:rPr>
          <w:noProof/>
          <w:color w:val="000000" w:themeColor="text1"/>
          <w:sz w:val="22"/>
          <w:lang w:val="et-EE"/>
        </w:rPr>
      </w:pPr>
      <w:r w:rsidRPr="004A3F79">
        <w:rPr>
          <w:noProof/>
          <w:color w:val="000000" w:themeColor="text1"/>
          <w:sz w:val="22"/>
          <w:lang w:val="et-EE"/>
        </w:rPr>
        <w:t>Kui teil on lisaküsimusi, pidage nõu oma arsti või apteekriga.</w:t>
      </w:r>
    </w:p>
    <w:p w14:paraId="4A4AC535" w14:textId="77777777" w:rsidR="002A13E2" w:rsidRPr="004A3F79" w:rsidRDefault="002A13E2" w:rsidP="002A13E2">
      <w:pPr>
        <w:numPr>
          <w:ilvl w:val="0"/>
          <w:numId w:val="14"/>
        </w:numPr>
        <w:tabs>
          <w:tab w:val="clear" w:pos="360"/>
          <w:tab w:val="num" w:pos="567"/>
        </w:tabs>
        <w:ind w:left="567" w:right="-2" w:hanging="567"/>
        <w:rPr>
          <w:noProof/>
          <w:color w:val="000000" w:themeColor="text1"/>
          <w:sz w:val="22"/>
          <w:lang w:val="et-EE"/>
        </w:rPr>
      </w:pPr>
      <w:r w:rsidRPr="004A3F79">
        <w:rPr>
          <w:noProof/>
          <w:color w:val="000000" w:themeColor="text1"/>
          <w:sz w:val="22"/>
          <w:lang w:val="et-EE"/>
        </w:rPr>
        <w:t>Ravim on välja kirjutatud üksnes teile. Ärge andke seda kellelegi teisele. Ravim võib olla neile kahjulik, isegi kui haigusnähud on sarnased.</w:t>
      </w:r>
    </w:p>
    <w:p w14:paraId="7EAA8A02" w14:textId="317C6217" w:rsidR="002A13E2" w:rsidRDefault="002A13E2" w:rsidP="002A13E2">
      <w:pPr>
        <w:numPr>
          <w:ilvl w:val="0"/>
          <w:numId w:val="14"/>
        </w:numPr>
        <w:tabs>
          <w:tab w:val="clear" w:pos="360"/>
          <w:tab w:val="num" w:pos="567"/>
        </w:tabs>
        <w:ind w:left="567" w:right="-2" w:hanging="567"/>
        <w:rPr>
          <w:noProof/>
          <w:color w:val="000000" w:themeColor="text1"/>
          <w:sz w:val="22"/>
          <w:lang w:val="et-EE"/>
        </w:rPr>
      </w:pPr>
      <w:r w:rsidRPr="004A3F79">
        <w:rPr>
          <w:noProof/>
          <w:color w:val="000000" w:themeColor="text1"/>
          <w:sz w:val="22"/>
          <w:lang w:val="et-EE"/>
        </w:rPr>
        <w:t>Kui teil tekib ükskõik milline kõrvaltoime, pidage nõu oma arsti või apteekriga. Kõrvaltoime võib olla ka selline, mida selles infolehes ei ole nimetatud. Vt lõik 4.</w:t>
      </w:r>
    </w:p>
    <w:p w14:paraId="3F261DF8" w14:textId="77777777" w:rsidR="002A13E2" w:rsidRPr="004A3F79" w:rsidRDefault="002A13E2" w:rsidP="002A13E2">
      <w:pPr>
        <w:ind w:right="-2"/>
        <w:rPr>
          <w:noProof/>
          <w:color w:val="000000" w:themeColor="text1"/>
          <w:sz w:val="22"/>
          <w:lang w:val="et-EE"/>
        </w:rPr>
      </w:pPr>
    </w:p>
    <w:p w14:paraId="4723AD8B" w14:textId="77777777" w:rsidR="00366970" w:rsidRPr="004A3F79" w:rsidRDefault="004C0164" w:rsidP="002A13E2">
      <w:pPr>
        <w:keepNext/>
        <w:rPr>
          <w:noProof/>
          <w:color w:val="000000" w:themeColor="text1"/>
          <w:sz w:val="22"/>
          <w:lang w:val="et-EE"/>
        </w:rPr>
      </w:pPr>
      <w:r w:rsidRPr="004A3F79">
        <w:rPr>
          <w:b/>
          <w:noProof/>
          <w:color w:val="000000" w:themeColor="text1"/>
          <w:sz w:val="22"/>
          <w:lang w:val="et-EE"/>
        </w:rPr>
        <w:t>Infolehe sisukord</w:t>
      </w:r>
    </w:p>
    <w:p w14:paraId="3EC578F3" w14:textId="77777777" w:rsidR="00366970" w:rsidRPr="004A3F79" w:rsidRDefault="00366970" w:rsidP="002A13E2">
      <w:pPr>
        <w:keepNext/>
        <w:rPr>
          <w:noProof/>
          <w:color w:val="000000" w:themeColor="text1"/>
          <w:sz w:val="22"/>
          <w:lang w:val="et-EE"/>
        </w:rPr>
      </w:pPr>
    </w:p>
    <w:p w14:paraId="38BDD8BF" w14:textId="77777777" w:rsidR="00366970" w:rsidRPr="004A3F79" w:rsidRDefault="004C0164" w:rsidP="00DB0B57">
      <w:pPr>
        <w:numPr>
          <w:ilvl w:val="0"/>
          <w:numId w:val="15"/>
        </w:numPr>
        <w:ind w:right="-29"/>
        <w:rPr>
          <w:noProof/>
          <w:color w:val="000000" w:themeColor="text1"/>
          <w:sz w:val="22"/>
          <w:lang w:val="et-EE"/>
        </w:rPr>
      </w:pPr>
      <w:r w:rsidRPr="004A3F79">
        <w:rPr>
          <w:noProof/>
          <w:color w:val="000000" w:themeColor="text1"/>
          <w:sz w:val="22"/>
          <w:lang w:val="et-EE"/>
        </w:rPr>
        <w:t>Mis ravim on Rapamune ja milleks seda kasutatakse</w:t>
      </w:r>
    </w:p>
    <w:p w14:paraId="6630E263" w14:textId="77777777" w:rsidR="00366970" w:rsidRPr="004A3F79" w:rsidRDefault="004C0164" w:rsidP="00DB0B57">
      <w:pPr>
        <w:numPr>
          <w:ilvl w:val="0"/>
          <w:numId w:val="15"/>
        </w:numPr>
        <w:ind w:right="-29"/>
        <w:rPr>
          <w:noProof/>
          <w:color w:val="000000" w:themeColor="text1"/>
          <w:sz w:val="22"/>
          <w:lang w:val="et-EE"/>
        </w:rPr>
      </w:pPr>
      <w:r w:rsidRPr="004A3F79">
        <w:rPr>
          <w:noProof/>
          <w:color w:val="000000" w:themeColor="text1"/>
          <w:sz w:val="22"/>
          <w:lang w:val="et-EE"/>
        </w:rPr>
        <w:t>Mida on vaja teada enne Rapamune kasutamist</w:t>
      </w:r>
    </w:p>
    <w:p w14:paraId="7C69E958" w14:textId="77777777" w:rsidR="00366970" w:rsidRPr="004A3F79" w:rsidRDefault="004C0164" w:rsidP="00DB0B57">
      <w:pPr>
        <w:numPr>
          <w:ilvl w:val="0"/>
          <w:numId w:val="15"/>
        </w:numPr>
        <w:ind w:right="-29"/>
        <w:rPr>
          <w:noProof/>
          <w:color w:val="000000" w:themeColor="text1"/>
          <w:sz w:val="22"/>
          <w:lang w:val="et-EE"/>
        </w:rPr>
      </w:pPr>
      <w:r w:rsidRPr="004A3F79">
        <w:rPr>
          <w:noProof/>
          <w:color w:val="000000" w:themeColor="text1"/>
          <w:sz w:val="22"/>
          <w:lang w:val="et-EE"/>
        </w:rPr>
        <w:t>Kuidas Rapamunet kasutada</w:t>
      </w:r>
    </w:p>
    <w:p w14:paraId="0629DF11" w14:textId="77777777" w:rsidR="00366970" w:rsidRPr="004A3F79" w:rsidRDefault="004C0164" w:rsidP="00DB0B57">
      <w:pPr>
        <w:numPr>
          <w:ilvl w:val="0"/>
          <w:numId w:val="15"/>
        </w:numPr>
        <w:ind w:right="-29"/>
        <w:rPr>
          <w:noProof/>
          <w:color w:val="000000" w:themeColor="text1"/>
          <w:sz w:val="22"/>
          <w:lang w:val="et-EE"/>
        </w:rPr>
      </w:pPr>
      <w:r w:rsidRPr="004A3F79">
        <w:rPr>
          <w:noProof/>
          <w:color w:val="000000" w:themeColor="text1"/>
          <w:sz w:val="22"/>
          <w:lang w:val="et-EE"/>
        </w:rPr>
        <w:t>Võimalikud kõrvaltoimed</w:t>
      </w:r>
    </w:p>
    <w:p w14:paraId="0F5F39AA" w14:textId="77777777" w:rsidR="00366970" w:rsidRPr="004A3F79" w:rsidRDefault="004C0164" w:rsidP="00DB0B57">
      <w:pPr>
        <w:numPr>
          <w:ilvl w:val="0"/>
          <w:numId w:val="15"/>
        </w:numPr>
        <w:ind w:right="-29"/>
        <w:rPr>
          <w:noProof/>
          <w:color w:val="000000" w:themeColor="text1"/>
          <w:sz w:val="22"/>
          <w:lang w:val="et-EE"/>
        </w:rPr>
      </w:pPr>
      <w:r w:rsidRPr="004A3F79">
        <w:rPr>
          <w:noProof/>
          <w:color w:val="000000" w:themeColor="text1"/>
          <w:sz w:val="22"/>
          <w:lang w:val="et-EE"/>
        </w:rPr>
        <w:t>Kuidas Rapamunet säilitada</w:t>
      </w:r>
    </w:p>
    <w:p w14:paraId="5333E1DC" w14:textId="77777777" w:rsidR="00366970" w:rsidRPr="004A3F79" w:rsidRDefault="004C0164" w:rsidP="00DB0B57">
      <w:pPr>
        <w:numPr>
          <w:ilvl w:val="0"/>
          <w:numId w:val="15"/>
        </w:numPr>
        <w:ind w:right="-29"/>
        <w:rPr>
          <w:noProof/>
          <w:color w:val="000000" w:themeColor="text1"/>
          <w:sz w:val="22"/>
          <w:lang w:val="et-EE"/>
        </w:rPr>
      </w:pPr>
      <w:r w:rsidRPr="004A3F79">
        <w:rPr>
          <w:noProof/>
          <w:color w:val="000000" w:themeColor="text1"/>
          <w:sz w:val="22"/>
          <w:lang w:val="et-EE"/>
        </w:rPr>
        <w:t>Pakendi sisu ja muu teave</w:t>
      </w:r>
    </w:p>
    <w:p w14:paraId="086C8A1E" w14:textId="77777777" w:rsidR="00366970" w:rsidRPr="004A3F79" w:rsidRDefault="00366970" w:rsidP="00C16A9D">
      <w:pPr>
        <w:rPr>
          <w:noProof/>
          <w:color w:val="000000" w:themeColor="text1"/>
          <w:sz w:val="22"/>
          <w:lang w:val="et-EE"/>
        </w:rPr>
      </w:pPr>
    </w:p>
    <w:p w14:paraId="46FB6888" w14:textId="77777777" w:rsidR="00366970" w:rsidRPr="004A3F79" w:rsidRDefault="00366970" w:rsidP="00C16A9D">
      <w:pPr>
        <w:rPr>
          <w:noProof/>
          <w:color w:val="000000" w:themeColor="text1"/>
          <w:sz w:val="22"/>
          <w:lang w:val="et-EE"/>
        </w:rPr>
      </w:pPr>
    </w:p>
    <w:p w14:paraId="35E5F5C2" w14:textId="77777777" w:rsidR="00366970" w:rsidRPr="004A3F79" w:rsidRDefault="004C0164" w:rsidP="002A13E2">
      <w:pPr>
        <w:keepNext/>
        <w:tabs>
          <w:tab w:val="left" w:pos="567"/>
        </w:tabs>
        <w:rPr>
          <w:noProof/>
          <w:color w:val="000000" w:themeColor="text1"/>
          <w:sz w:val="22"/>
          <w:szCs w:val="22"/>
          <w:lang w:val="et-EE"/>
        </w:rPr>
      </w:pPr>
      <w:r w:rsidRPr="004A3F79">
        <w:rPr>
          <w:b/>
          <w:noProof/>
          <w:color w:val="000000" w:themeColor="text1"/>
          <w:sz w:val="22"/>
          <w:szCs w:val="22"/>
          <w:lang w:val="et-EE"/>
        </w:rPr>
        <w:t>1.</w:t>
      </w:r>
      <w:r w:rsidRPr="004A3F79">
        <w:rPr>
          <w:b/>
          <w:noProof/>
          <w:color w:val="000000" w:themeColor="text1"/>
          <w:sz w:val="22"/>
          <w:szCs w:val="22"/>
          <w:lang w:val="et-EE"/>
        </w:rPr>
        <w:tab/>
        <w:t>Mis ravim on Rapamune ja milleks seda kasutatakse</w:t>
      </w:r>
    </w:p>
    <w:p w14:paraId="5211F0D6" w14:textId="77777777" w:rsidR="00366970" w:rsidRPr="004A3F79" w:rsidRDefault="00366970" w:rsidP="002A13E2">
      <w:pPr>
        <w:keepNext/>
        <w:rPr>
          <w:noProof/>
          <w:color w:val="000000" w:themeColor="text1"/>
          <w:sz w:val="22"/>
          <w:lang w:val="et-EE"/>
        </w:rPr>
      </w:pPr>
    </w:p>
    <w:p w14:paraId="15512806" w14:textId="77777777" w:rsidR="00366970" w:rsidRPr="004A3F79" w:rsidRDefault="004C0164" w:rsidP="005F7BED">
      <w:pPr>
        <w:pStyle w:val="BodyText3"/>
        <w:widowControl/>
        <w:rPr>
          <w:noProof/>
          <w:color w:val="000000" w:themeColor="text1"/>
          <w:lang w:val="et-EE"/>
        </w:rPr>
      </w:pPr>
      <w:r w:rsidRPr="004A3F79">
        <w:rPr>
          <w:noProof/>
          <w:color w:val="000000" w:themeColor="text1"/>
          <w:lang w:val="et-EE"/>
        </w:rPr>
        <w:t>Rapamune sisaldab toimeainena siroliimust, mis kuulub selliste ravimite rühma nagu immunosupressandid. Ravim aitab kontrollida teie organismi immuunsüsteemi pärast seda, kui teile on tehtud neerusiirdamine.</w:t>
      </w:r>
    </w:p>
    <w:p w14:paraId="65791F55" w14:textId="77777777" w:rsidR="00366970" w:rsidRPr="004A3F79" w:rsidRDefault="00366970" w:rsidP="005F7BED">
      <w:pPr>
        <w:pStyle w:val="BodyText3"/>
        <w:widowControl/>
        <w:rPr>
          <w:noProof/>
          <w:color w:val="000000" w:themeColor="text1"/>
          <w:lang w:val="et-EE"/>
        </w:rPr>
      </w:pPr>
    </w:p>
    <w:p w14:paraId="72B3DFB6" w14:textId="1BC6B9DA" w:rsidR="00366970" w:rsidRPr="004A3F79" w:rsidRDefault="004C0164" w:rsidP="005F7BED">
      <w:pPr>
        <w:pStyle w:val="BodyText3"/>
        <w:widowControl/>
        <w:rPr>
          <w:noProof/>
          <w:color w:val="000000" w:themeColor="text1"/>
          <w:lang w:val="et-EE"/>
        </w:rPr>
      </w:pPr>
      <w:r w:rsidRPr="004A3F79">
        <w:rPr>
          <w:noProof/>
          <w:color w:val="000000" w:themeColor="text1"/>
          <w:lang w:val="et-EE"/>
        </w:rPr>
        <w:t>Rapamunet kasutatakse täiskasvanutel profülaktiliselt, hoidmaks ära siiratud neeru äratõuget teie organismi poolt. Tavaliselt kasutatakse seda koos teiste immunosupressantidega – kortikosteroididega ja alguses (esimesed 2 kuni 3</w:t>
      </w:r>
      <w:r w:rsidR="00810700" w:rsidRPr="004A3F79">
        <w:rPr>
          <w:noProof/>
          <w:color w:val="000000" w:themeColor="text1"/>
          <w:lang w:val="et-EE"/>
        </w:rPr>
        <w:t> </w:t>
      </w:r>
      <w:r w:rsidRPr="004A3F79">
        <w:rPr>
          <w:noProof/>
          <w:color w:val="000000" w:themeColor="text1"/>
          <w:lang w:val="et-EE"/>
        </w:rPr>
        <w:t>kuud) tsüklosporiiniga.</w:t>
      </w:r>
    </w:p>
    <w:p w14:paraId="799A2F2B" w14:textId="77777777" w:rsidR="00366970" w:rsidRPr="004A3F79" w:rsidRDefault="00366970" w:rsidP="005F7BED">
      <w:pPr>
        <w:pStyle w:val="BodyText3"/>
        <w:widowControl/>
        <w:rPr>
          <w:noProof/>
          <w:color w:val="000000" w:themeColor="text1"/>
          <w:lang w:val="et-EE"/>
        </w:rPr>
      </w:pPr>
    </w:p>
    <w:p w14:paraId="2B106DBF" w14:textId="77777777" w:rsidR="00366970" w:rsidRPr="004A3F79" w:rsidRDefault="004C0164" w:rsidP="005F7BED">
      <w:pPr>
        <w:pStyle w:val="BodyText3"/>
        <w:widowControl/>
        <w:rPr>
          <w:noProof/>
          <w:color w:val="000000" w:themeColor="text1"/>
          <w:lang w:val="et-EE"/>
        </w:rPr>
      </w:pPr>
      <w:r w:rsidRPr="004A3F79">
        <w:rPr>
          <w:noProof/>
          <w:color w:val="000000" w:themeColor="text1"/>
          <w:lang w:val="et-EE"/>
        </w:rPr>
        <w:t>Rapamunet kasutatakse ka</w:t>
      </w:r>
      <w:r w:rsidRPr="004A3F79">
        <w:rPr>
          <w:color w:val="000000" w:themeColor="text1"/>
          <w:lang w:val="et-EE"/>
        </w:rPr>
        <w:t xml:space="preserve"> </w:t>
      </w:r>
      <w:r w:rsidRPr="004A3F79">
        <w:rPr>
          <w:noProof/>
          <w:color w:val="000000" w:themeColor="text1"/>
          <w:lang w:val="et-EE"/>
        </w:rPr>
        <w:t xml:space="preserve">sporaadilise </w:t>
      </w:r>
      <w:r w:rsidRPr="004A3F79">
        <w:rPr>
          <w:noProof/>
          <w:color w:val="000000" w:themeColor="text1"/>
          <w:szCs w:val="22"/>
          <w:lang w:val="et-EE"/>
        </w:rPr>
        <w:t>lümf</w:t>
      </w:r>
      <w:r w:rsidRPr="004A3F79">
        <w:rPr>
          <w:rStyle w:val="highlight"/>
          <w:noProof/>
          <w:color w:val="000000" w:themeColor="text1"/>
          <w:szCs w:val="22"/>
          <w:lang w:val="et-EE"/>
        </w:rPr>
        <w:t>angiol</w:t>
      </w:r>
      <w:r w:rsidRPr="004A3F79">
        <w:rPr>
          <w:noProof/>
          <w:color w:val="000000" w:themeColor="text1"/>
          <w:szCs w:val="22"/>
          <w:lang w:val="et-EE"/>
        </w:rPr>
        <w:t>eiomüomatoosiga (S-LAM) patsientide raviks, kellel on mõõduka raskusega kopsuhaigus või halvenev kopsufunktsioon. S-LAM on harvaesinev progresseeruv kopsuhaigus, mida esineb eeskätt fertiilses eas naistel. S-LAM</w:t>
      </w:r>
      <w:r w:rsidRPr="004A3F79">
        <w:rPr>
          <w:noProof/>
          <w:color w:val="000000" w:themeColor="text1"/>
          <w:szCs w:val="22"/>
          <w:lang w:val="et-EE"/>
        </w:rPr>
        <w:noBreakHyphen/>
        <w:t>i kõige sagedasem sümptom on hingeldus.</w:t>
      </w:r>
    </w:p>
    <w:p w14:paraId="304F0C3C" w14:textId="77777777" w:rsidR="00366970" w:rsidRPr="004A3F79" w:rsidRDefault="00366970" w:rsidP="005F7BED">
      <w:pPr>
        <w:rPr>
          <w:noProof/>
          <w:color w:val="000000" w:themeColor="text1"/>
          <w:sz w:val="22"/>
          <w:szCs w:val="22"/>
          <w:lang w:val="et-EE"/>
        </w:rPr>
      </w:pPr>
    </w:p>
    <w:p w14:paraId="63951716" w14:textId="77777777" w:rsidR="00366970" w:rsidRPr="004A3F79" w:rsidRDefault="00366970" w:rsidP="005F7BED">
      <w:pPr>
        <w:pStyle w:val="Footer"/>
        <w:tabs>
          <w:tab w:val="left" w:pos="709"/>
        </w:tabs>
        <w:rPr>
          <w:noProof/>
          <w:color w:val="000000" w:themeColor="text1"/>
          <w:sz w:val="22"/>
          <w:szCs w:val="22"/>
          <w:lang w:val="et-EE"/>
        </w:rPr>
      </w:pPr>
    </w:p>
    <w:p w14:paraId="69A39728" w14:textId="77777777" w:rsidR="00366970" w:rsidRPr="004A3F79" w:rsidRDefault="004C0164" w:rsidP="005F7BED">
      <w:pPr>
        <w:keepNext/>
        <w:ind w:left="567" w:hanging="567"/>
        <w:rPr>
          <w:noProof/>
          <w:color w:val="000000" w:themeColor="text1"/>
          <w:sz w:val="22"/>
          <w:lang w:val="et-EE"/>
        </w:rPr>
      </w:pPr>
      <w:r w:rsidRPr="004A3F79">
        <w:rPr>
          <w:b/>
          <w:noProof/>
          <w:color w:val="000000" w:themeColor="text1"/>
          <w:sz w:val="22"/>
          <w:lang w:val="et-EE"/>
        </w:rPr>
        <w:t>2.</w:t>
      </w:r>
      <w:r w:rsidRPr="004A3F79">
        <w:rPr>
          <w:b/>
          <w:noProof/>
          <w:color w:val="000000" w:themeColor="text1"/>
          <w:sz w:val="22"/>
          <w:lang w:val="et-EE"/>
        </w:rPr>
        <w:tab/>
        <w:t>Mida on vaja teada enne Rapamune kasutamist</w:t>
      </w:r>
    </w:p>
    <w:p w14:paraId="43EAD683" w14:textId="77777777" w:rsidR="00366970" w:rsidRPr="004A3F79" w:rsidRDefault="00366970" w:rsidP="005F7BED">
      <w:pPr>
        <w:keepNext/>
        <w:rPr>
          <w:noProof/>
          <w:color w:val="000000" w:themeColor="text1"/>
          <w:sz w:val="22"/>
          <w:lang w:val="et-EE"/>
        </w:rPr>
      </w:pPr>
    </w:p>
    <w:p w14:paraId="23343888" w14:textId="47A72BD0" w:rsidR="00366970" w:rsidRPr="004A3F79" w:rsidRDefault="004C0164" w:rsidP="005F7BED">
      <w:pPr>
        <w:keepNext/>
        <w:rPr>
          <w:noProof/>
          <w:color w:val="000000" w:themeColor="text1"/>
          <w:sz w:val="22"/>
          <w:lang w:val="et-EE"/>
        </w:rPr>
      </w:pPr>
      <w:r w:rsidRPr="004A3F79">
        <w:rPr>
          <w:b/>
          <w:noProof/>
          <w:color w:val="000000" w:themeColor="text1"/>
          <w:sz w:val="22"/>
          <w:lang w:val="et-EE"/>
        </w:rPr>
        <w:t>Rapamunet</w:t>
      </w:r>
      <w:r w:rsidR="00810700" w:rsidRPr="004A3F79">
        <w:rPr>
          <w:b/>
          <w:noProof/>
          <w:color w:val="000000" w:themeColor="text1"/>
          <w:sz w:val="22"/>
          <w:lang w:val="et-EE"/>
        </w:rPr>
        <w:t xml:space="preserve"> ei tohi võtta</w:t>
      </w:r>
    </w:p>
    <w:p w14:paraId="25698430" w14:textId="77777777" w:rsidR="00366970" w:rsidRPr="004A3F79" w:rsidRDefault="00366970" w:rsidP="002A13E2">
      <w:pPr>
        <w:keepNext/>
        <w:rPr>
          <w:noProof/>
          <w:color w:val="000000" w:themeColor="text1"/>
          <w:sz w:val="22"/>
          <w:lang w:val="et-EE"/>
        </w:rPr>
      </w:pPr>
    </w:p>
    <w:p w14:paraId="5C00E38D" w14:textId="77777777" w:rsidR="00366970" w:rsidRPr="004A3F79" w:rsidRDefault="004C0164" w:rsidP="005F7BED">
      <w:pPr>
        <w:numPr>
          <w:ilvl w:val="0"/>
          <w:numId w:val="16"/>
        </w:numPr>
        <w:ind w:left="567" w:hanging="567"/>
        <w:rPr>
          <w:noProof/>
          <w:color w:val="000000" w:themeColor="text1"/>
          <w:sz w:val="22"/>
          <w:lang w:val="et-EE"/>
        </w:rPr>
      </w:pPr>
      <w:r w:rsidRPr="004A3F79">
        <w:rPr>
          <w:noProof/>
          <w:color w:val="000000" w:themeColor="text1"/>
          <w:sz w:val="22"/>
          <w:lang w:val="et-EE"/>
        </w:rPr>
        <w:t>kui olete siroliimuse või selle ravimi mis tahes koostisosade (loetletud lõigus 6) suhtes allergiline;</w:t>
      </w:r>
    </w:p>
    <w:p w14:paraId="29268851" w14:textId="77777777" w:rsidR="00366970" w:rsidRPr="004A3F79" w:rsidRDefault="004C0164" w:rsidP="005F7BED">
      <w:pPr>
        <w:numPr>
          <w:ilvl w:val="0"/>
          <w:numId w:val="16"/>
        </w:numPr>
        <w:ind w:left="567" w:hanging="567"/>
        <w:rPr>
          <w:noProof/>
          <w:color w:val="000000" w:themeColor="text1"/>
          <w:sz w:val="22"/>
          <w:lang w:val="et-EE"/>
        </w:rPr>
      </w:pPr>
      <w:r w:rsidRPr="004A3F79">
        <w:rPr>
          <w:noProof/>
          <w:color w:val="000000" w:themeColor="text1"/>
          <w:sz w:val="22"/>
          <w:lang w:val="et-EE"/>
        </w:rPr>
        <w:t>kui te olete allergiline maapähklite või soja suhtes.</w:t>
      </w:r>
    </w:p>
    <w:p w14:paraId="46485B13" w14:textId="77777777" w:rsidR="00366970" w:rsidRPr="004A3F79" w:rsidRDefault="00366970" w:rsidP="005F7BED">
      <w:pPr>
        <w:rPr>
          <w:noProof/>
          <w:color w:val="000000" w:themeColor="text1"/>
          <w:sz w:val="22"/>
          <w:lang w:val="et-EE"/>
        </w:rPr>
      </w:pPr>
    </w:p>
    <w:p w14:paraId="60DAC4F6" w14:textId="77777777" w:rsidR="00366970" w:rsidRPr="004A3F79" w:rsidRDefault="004C0164" w:rsidP="002A13E2">
      <w:pPr>
        <w:keepNext/>
        <w:rPr>
          <w:noProof/>
          <w:color w:val="000000" w:themeColor="text1"/>
          <w:sz w:val="22"/>
          <w:lang w:val="et-EE"/>
        </w:rPr>
      </w:pPr>
      <w:r w:rsidRPr="004A3F79">
        <w:rPr>
          <w:b/>
          <w:noProof/>
          <w:color w:val="000000" w:themeColor="text1"/>
          <w:sz w:val="22"/>
          <w:lang w:val="et-EE"/>
        </w:rPr>
        <w:t>Hoiatused ja ettevaatusabinõud</w:t>
      </w:r>
    </w:p>
    <w:p w14:paraId="43C30222" w14:textId="77777777" w:rsidR="00366970" w:rsidRPr="004A3F79" w:rsidRDefault="00366970" w:rsidP="002A13E2">
      <w:pPr>
        <w:keepNext/>
        <w:rPr>
          <w:noProof/>
          <w:color w:val="000000" w:themeColor="text1"/>
          <w:sz w:val="22"/>
          <w:lang w:val="et-EE"/>
        </w:rPr>
      </w:pPr>
    </w:p>
    <w:p w14:paraId="2B35BA5B" w14:textId="77777777" w:rsidR="00366970" w:rsidRPr="004A3F79" w:rsidRDefault="004C0164" w:rsidP="005F7BED">
      <w:pPr>
        <w:rPr>
          <w:noProof/>
          <w:color w:val="000000" w:themeColor="text1"/>
          <w:sz w:val="22"/>
          <w:lang w:val="et-EE"/>
        </w:rPr>
      </w:pPr>
      <w:r w:rsidRPr="004A3F79">
        <w:rPr>
          <w:noProof/>
          <w:color w:val="000000" w:themeColor="text1"/>
          <w:sz w:val="22"/>
          <w:lang w:val="et-EE"/>
        </w:rPr>
        <w:t>Enne Rapamune kasutamist pidage nõu oma arsti või apteekriga:</w:t>
      </w:r>
    </w:p>
    <w:p w14:paraId="473AED08" w14:textId="77777777" w:rsidR="00366970" w:rsidRPr="004A3F79" w:rsidRDefault="00366970" w:rsidP="005F7BED">
      <w:pPr>
        <w:rPr>
          <w:noProof/>
          <w:color w:val="000000" w:themeColor="text1"/>
          <w:sz w:val="22"/>
          <w:lang w:val="et-EE"/>
        </w:rPr>
      </w:pPr>
    </w:p>
    <w:p w14:paraId="3AA419AF" w14:textId="77777777" w:rsidR="00366970" w:rsidRPr="004A3F79" w:rsidRDefault="004C0164" w:rsidP="005F7BED">
      <w:pPr>
        <w:numPr>
          <w:ilvl w:val="0"/>
          <w:numId w:val="17"/>
        </w:numPr>
        <w:rPr>
          <w:i/>
          <w:noProof/>
          <w:color w:val="000000" w:themeColor="text1"/>
          <w:sz w:val="22"/>
          <w:lang w:val="et-EE"/>
        </w:rPr>
      </w:pPr>
      <w:r w:rsidRPr="004A3F79">
        <w:rPr>
          <w:noProof/>
          <w:color w:val="000000" w:themeColor="text1"/>
          <w:sz w:val="22"/>
          <w:lang w:val="et-EE"/>
        </w:rPr>
        <w:t>kui teil on ükskõik missuguseid probleeme maksaga või teil on olnud haigusi, mis võisid kahjustada maksa. Palun rääkige sellest oma arstile, kuna sellest olenevalt tuleb määrata teile sobivaim Rapamune annus ja teha täiendavaid vereproove;</w:t>
      </w:r>
    </w:p>
    <w:p w14:paraId="447A16E1" w14:textId="77777777" w:rsidR="00366970" w:rsidRPr="004A3F79" w:rsidRDefault="004C0164" w:rsidP="005F7BED">
      <w:pPr>
        <w:numPr>
          <w:ilvl w:val="0"/>
          <w:numId w:val="17"/>
        </w:numPr>
        <w:rPr>
          <w:i/>
          <w:noProof/>
          <w:color w:val="000000" w:themeColor="text1"/>
          <w:sz w:val="22"/>
          <w:lang w:val="et-EE"/>
        </w:rPr>
      </w:pPr>
      <w:r w:rsidRPr="004A3F79">
        <w:rPr>
          <w:noProof/>
          <w:color w:val="000000" w:themeColor="text1"/>
          <w:sz w:val="22"/>
          <w:lang w:val="et-EE"/>
        </w:rPr>
        <w:t>Rapamune, nagu teisedki immunosupressiivsed ravimid, võib vähendada organismi vastupanuvõimet infektsioonidele, samuti suurendada riski lümfoidsete kudede ja naha pahaloomuliste kasvajate tekkimiseks;</w:t>
      </w:r>
    </w:p>
    <w:p w14:paraId="1ACC9A72" w14:textId="7348B183" w:rsidR="00366970" w:rsidRPr="004A3F79" w:rsidRDefault="004C0164" w:rsidP="005F7BED">
      <w:pPr>
        <w:numPr>
          <w:ilvl w:val="0"/>
          <w:numId w:val="17"/>
        </w:numPr>
        <w:rPr>
          <w:i/>
          <w:noProof/>
          <w:color w:val="000000" w:themeColor="text1"/>
          <w:sz w:val="22"/>
          <w:lang w:val="et-EE"/>
        </w:rPr>
      </w:pPr>
      <w:r w:rsidRPr="004A3F79">
        <w:rPr>
          <w:noProof/>
          <w:color w:val="000000" w:themeColor="text1"/>
          <w:sz w:val="22"/>
          <w:lang w:val="et-EE"/>
        </w:rPr>
        <w:lastRenderedPageBreak/>
        <w:t>kui teie kehamassiindeks on suurem kui 30</w:t>
      </w:r>
      <w:r w:rsidR="00810700" w:rsidRPr="004A3F79">
        <w:rPr>
          <w:noProof/>
          <w:color w:val="000000" w:themeColor="text1"/>
          <w:sz w:val="22"/>
          <w:lang w:val="et-EE"/>
        </w:rPr>
        <w:t> </w:t>
      </w:r>
      <w:r w:rsidRPr="004A3F79">
        <w:rPr>
          <w:noProof/>
          <w:color w:val="000000" w:themeColor="text1"/>
          <w:sz w:val="22"/>
          <w:lang w:val="et-EE"/>
        </w:rPr>
        <w:t>kg/m</w:t>
      </w:r>
      <w:r w:rsidRPr="004A3F79">
        <w:rPr>
          <w:noProof/>
          <w:color w:val="000000" w:themeColor="text1"/>
          <w:sz w:val="22"/>
          <w:vertAlign w:val="superscript"/>
          <w:lang w:val="et-EE"/>
        </w:rPr>
        <w:t>2</w:t>
      </w:r>
      <w:r w:rsidRPr="004A3F79">
        <w:rPr>
          <w:noProof/>
          <w:color w:val="000000" w:themeColor="text1"/>
          <w:sz w:val="22"/>
          <w:lang w:val="et-EE"/>
        </w:rPr>
        <w:t>, võib teil suureneda haavade ebanormaalse paranemise risk;</w:t>
      </w:r>
    </w:p>
    <w:p w14:paraId="364DBFB0" w14:textId="77777777" w:rsidR="00366970" w:rsidRPr="004A3F79" w:rsidRDefault="004C0164" w:rsidP="005F7BED">
      <w:pPr>
        <w:numPr>
          <w:ilvl w:val="0"/>
          <w:numId w:val="17"/>
        </w:numPr>
        <w:rPr>
          <w:i/>
          <w:noProof/>
          <w:color w:val="000000" w:themeColor="text1"/>
          <w:sz w:val="22"/>
          <w:lang w:val="et-EE"/>
        </w:rPr>
      </w:pPr>
      <w:r w:rsidRPr="004A3F79">
        <w:rPr>
          <w:noProof/>
          <w:color w:val="000000" w:themeColor="text1"/>
          <w:sz w:val="22"/>
          <w:lang w:val="et-EE"/>
        </w:rPr>
        <w:t>kui teil loetakse olevat suur neeru äratõukerisk, näiteks kui olete siiratud elundi varem kaotanud.</w:t>
      </w:r>
    </w:p>
    <w:p w14:paraId="5FBF8639" w14:textId="77777777" w:rsidR="00366970" w:rsidRPr="004A3F79" w:rsidRDefault="00366970" w:rsidP="00DB0B57">
      <w:pPr>
        <w:rPr>
          <w:noProof/>
          <w:color w:val="000000" w:themeColor="text1"/>
          <w:sz w:val="22"/>
          <w:lang w:val="et-EE"/>
        </w:rPr>
      </w:pPr>
    </w:p>
    <w:p w14:paraId="518D16E4" w14:textId="77777777" w:rsidR="00366970" w:rsidRPr="004A3F79" w:rsidRDefault="004C0164" w:rsidP="005F7BED">
      <w:pPr>
        <w:rPr>
          <w:noProof/>
          <w:color w:val="000000" w:themeColor="text1"/>
          <w:sz w:val="22"/>
          <w:lang w:val="et-EE"/>
        </w:rPr>
      </w:pPr>
      <w:r w:rsidRPr="004A3F79">
        <w:rPr>
          <w:noProof/>
          <w:color w:val="000000" w:themeColor="text1"/>
          <w:sz w:val="22"/>
          <w:lang w:val="et-EE"/>
        </w:rPr>
        <w:t>Ravi ajal Rapamunega võtab arst vereproove kontrollimaks Rapamune taset teie veres. Samuti teeb arst teile ravi ajal Rapamunega analüüse neerude funktsiooni, vererasvade (kolesterool ja/või triglütseriidid) sisalduse ja võimalik, et ka maksa funktsiooni kontrollimiseks.</w:t>
      </w:r>
    </w:p>
    <w:p w14:paraId="2CB40F08" w14:textId="77777777" w:rsidR="00366970" w:rsidRPr="004A3F79" w:rsidRDefault="00366970" w:rsidP="00DB0B57">
      <w:pPr>
        <w:rPr>
          <w:noProof/>
          <w:color w:val="000000" w:themeColor="text1"/>
          <w:sz w:val="22"/>
          <w:lang w:val="et-EE"/>
        </w:rPr>
      </w:pPr>
    </w:p>
    <w:p w14:paraId="12B17675" w14:textId="77777777" w:rsidR="00366970" w:rsidRPr="004A3F79" w:rsidRDefault="004C0164" w:rsidP="005F7BED">
      <w:pPr>
        <w:rPr>
          <w:noProof/>
          <w:color w:val="000000" w:themeColor="text1"/>
          <w:sz w:val="22"/>
          <w:lang w:val="et-EE"/>
        </w:rPr>
      </w:pPr>
      <w:r w:rsidRPr="004A3F79">
        <w:rPr>
          <w:noProof/>
          <w:color w:val="000000" w:themeColor="text1"/>
          <w:sz w:val="22"/>
          <w:lang w:val="et-EE"/>
        </w:rPr>
        <w:t>Kuna nahavähi risk on suurenenud, tuleb vältida päikesevalguse ja ultraviolettkiirguse toimet, kattes nahka vajaduse korral rõivastega ja kasutades kõrge filtriga päikesekaitsevahendit.</w:t>
      </w:r>
    </w:p>
    <w:p w14:paraId="3D1A2418" w14:textId="77777777" w:rsidR="00366970" w:rsidRPr="004A3F79" w:rsidRDefault="00366970" w:rsidP="00DB0B57">
      <w:pPr>
        <w:rPr>
          <w:noProof/>
          <w:color w:val="000000" w:themeColor="text1"/>
          <w:sz w:val="22"/>
          <w:lang w:val="et-EE"/>
        </w:rPr>
      </w:pPr>
    </w:p>
    <w:p w14:paraId="2EE79266" w14:textId="77777777" w:rsidR="00366970" w:rsidRPr="004A3F79" w:rsidRDefault="004C0164" w:rsidP="005F7BED">
      <w:pPr>
        <w:keepNext/>
        <w:rPr>
          <w:noProof/>
          <w:color w:val="000000" w:themeColor="text1"/>
          <w:sz w:val="22"/>
          <w:lang w:val="et-EE"/>
        </w:rPr>
      </w:pPr>
      <w:r w:rsidRPr="004A3F79">
        <w:rPr>
          <w:b/>
          <w:noProof/>
          <w:color w:val="000000" w:themeColor="text1"/>
          <w:sz w:val="22"/>
          <w:lang w:val="et-EE"/>
        </w:rPr>
        <w:t>Lapsed ja noorukid</w:t>
      </w:r>
    </w:p>
    <w:p w14:paraId="04E81931" w14:textId="77777777" w:rsidR="00366970" w:rsidRPr="004A3F79" w:rsidRDefault="00366970" w:rsidP="005F7BED">
      <w:pPr>
        <w:keepNext/>
        <w:rPr>
          <w:noProof/>
          <w:color w:val="000000" w:themeColor="text1"/>
          <w:sz w:val="22"/>
          <w:u w:val="single"/>
          <w:lang w:val="et-EE"/>
        </w:rPr>
      </w:pPr>
    </w:p>
    <w:p w14:paraId="571B20E0" w14:textId="46CEDE75" w:rsidR="00366970" w:rsidRPr="004A3F79" w:rsidRDefault="004C0164" w:rsidP="00DB0B57">
      <w:pPr>
        <w:rPr>
          <w:noProof/>
          <w:color w:val="000000" w:themeColor="text1"/>
          <w:sz w:val="22"/>
          <w:lang w:val="et-EE"/>
        </w:rPr>
      </w:pPr>
      <w:r w:rsidRPr="004A3F79">
        <w:rPr>
          <w:noProof/>
          <w:color w:val="000000" w:themeColor="text1"/>
          <w:sz w:val="22"/>
          <w:lang w:val="et-EE"/>
        </w:rPr>
        <w:t>Rapamune kasutamise kohta lastel ja alla 18</w:t>
      </w:r>
      <w:r w:rsidR="00810700" w:rsidRPr="004A3F79">
        <w:rPr>
          <w:noProof/>
          <w:color w:val="000000" w:themeColor="text1"/>
          <w:sz w:val="22"/>
          <w:lang w:val="et-EE"/>
        </w:rPr>
        <w:t> </w:t>
      </w:r>
      <w:r w:rsidRPr="004A3F79">
        <w:rPr>
          <w:noProof/>
          <w:color w:val="000000" w:themeColor="text1"/>
          <w:sz w:val="22"/>
          <w:lang w:val="et-EE"/>
        </w:rPr>
        <w:t>aasta vanustel noorukitel on vähe kogemusi. Rapamunet ei soovitata sellel rühmal kasutada.</w:t>
      </w:r>
    </w:p>
    <w:p w14:paraId="46C9146E" w14:textId="77777777" w:rsidR="00366970" w:rsidRPr="004A3F79" w:rsidRDefault="00366970" w:rsidP="00DB0B57">
      <w:pPr>
        <w:rPr>
          <w:noProof/>
          <w:color w:val="000000" w:themeColor="text1"/>
          <w:sz w:val="22"/>
          <w:lang w:val="et-EE"/>
        </w:rPr>
      </w:pPr>
    </w:p>
    <w:p w14:paraId="2B219EBF" w14:textId="77777777" w:rsidR="00366970" w:rsidRPr="004A3F79" w:rsidRDefault="004C0164" w:rsidP="005F7BED">
      <w:pPr>
        <w:keepNext/>
        <w:widowControl w:val="0"/>
        <w:rPr>
          <w:noProof/>
          <w:color w:val="000000" w:themeColor="text1"/>
          <w:sz w:val="22"/>
          <w:lang w:val="et-EE"/>
        </w:rPr>
      </w:pPr>
      <w:r w:rsidRPr="004A3F79">
        <w:rPr>
          <w:b/>
          <w:noProof/>
          <w:color w:val="000000" w:themeColor="text1"/>
          <w:sz w:val="22"/>
          <w:lang w:val="et-EE"/>
        </w:rPr>
        <w:t>Muud ravimid ja Rapamune</w:t>
      </w:r>
    </w:p>
    <w:p w14:paraId="43D3D69C" w14:textId="77777777" w:rsidR="00366970" w:rsidRPr="004A3F79" w:rsidRDefault="00366970">
      <w:pPr>
        <w:keepNext/>
        <w:widowControl w:val="0"/>
        <w:rPr>
          <w:noProof/>
          <w:color w:val="000000" w:themeColor="text1"/>
          <w:sz w:val="22"/>
          <w:lang w:val="et-EE"/>
        </w:rPr>
      </w:pPr>
    </w:p>
    <w:p w14:paraId="30DCF49E" w14:textId="77777777" w:rsidR="00366970" w:rsidRPr="004A3F79" w:rsidRDefault="004C0164" w:rsidP="002A13E2">
      <w:pPr>
        <w:pStyle w:val="BodyText3"/>
        <w:widowControl/>
        <w:rPr>
          <w:noProof/>
          <w:color w:val="000000" w:themeColor="text1"/>
          <w:lang w:val="et-EE"/>
        </w:rPr>
      </w:pPr>
      <w:r w:rsidRPr="004A3F79">
        <w:rPr>
          <w:noProof/>
          <w:color w:val="000000" w:themeColor="text1"/>
          <w:lang w:val="et-EE"/>
        </w:rPr>
        <w:t>Teatage oma arstile või apteekrile, kui te kasutate või olete hiljuti kasutanud või kavatsete kasutada mis tahes muid ravimeid.</w:t>
      </w:r>
    </w:p>
    <w:p w14:paraId="27A111FD" w14:textId="77777777" w:rsidR="00366970" w:rsidRPr="004A3F79" w:rsidRDefault="004C0164" w:rsidP="002A13E2">
      <w:pPr>
        <w:pStyle w:val="BodyText3"/>
        <w:widowControl/>
        <w:rPr>
          <w:noProof/>
          <w:color w:val="000000" w:themeColor="text1"/>
          <w:lang w:val="et-EE"/>
        </w:rPr>
      </w:pPr>
      <w:r w:rsidRPr="004A3F79">
        <w:rPr>
          <w:noProof/>
          <w:color w:val="000000" w:themeColor="text1"/>
          <w:lang w:val="et-EE"/>
        </w:rPr>
        <w:t>Mõned ravimid võivad muuta Rapamune toimet ja tingida Rapamune annuse kohandamise. Informeerige oma arsti või apteekrit eelkõige järgmiste ravimite kasutamisest:</w:t>
      </w:r>
    </w:p>
    <w:p w14:paraId="693BE06A" w14:textId="77777777" w:rsidR="00366970" w:rsidRPr="004A3F79" w:rsidRDefault="00366970" w:rsidP="002A13E2">
      <w:pPr>
        <w:pStyle w:val="BodyText3"/>
        <w:widowControl/>
        <w:rPr>
          <w:noProof/>
          <w:color w:val="000000" w:themeColor="text1"/>
          <w:lang w:val="et-EE"/>
        </w:rPr>
      </w:pPr>
    </w:p>
    <w:p w14:paraId="391D239E" w14:textId="77777777" w:rsidR="00366970" w:rsidRPr="004A3F79" w:rsidRDefault="004C0164" w:rsidP="002A13E2">
      <w:pPr>
        <w:widowControl w:val="0"/>
        <w:numPr>
          <w:ilvl w:val="0"/>
          <w:numId w:val="17"/>
        </w:numPr>
        <w:rPr>
          <w:noProof/>
          <w:color w:val="000000" w:themeColor="text1"/>
          <w:sz w:val="22"/>
          <w:lang w:val="et-EE"/>
        </w:rPr>
      </w:pPr>
      <w:r w:rsidRPr="004A3F79">
        <w:rPr>
          <w:noProof/>
          <w:color w:val="000000" w:themeColor="text1"/>
          <w:sz w:val="22"/>
          <w:lang w:val="et-EE"/>
        </w:rPr>
        <w:t>muud immunosupressandid;</w:t>
      </w:r>
    </w:p>
    <w:p w14:paraId="2DEC2776" w14:textId="77777777" w:rsidR="00366970" w:rsidRPr="004A3F79" w:rsidRDefault="004C0164" w:rsidP="002A13E2">
      <w:pPr>
        <w:numPr>
          <w:ilvl w:val="0"/>
          <w:numId w:val="17"/>
        </w:numPr>
        <w:rPr>
          <w:noProof/>
          <w:color w:val="000000" w:themeColor="text1"/>
          <w:sz w:val="22"/>
          <w:lang w:val="et-EE"/>
        </w:rPr>
      </w:pPr>
      <w:r w:rsidRPr="004A3F79">
        <w:rPr>
          <w:noProof/>
          <w:color w:val="000000" w:themeColor="text1"/>
          <w:sz w:val="22"/>
          <w:lang w:val="et-EE"/>
        </w:rPr>
        <w:t>antibiootikumid või seenevastased ravimid, mida kasutatakse infektsioonide ravimisel, nt klaritromütsiin, erütromütsiin, telitromütsiin, troleandomütsiin, rifabutiin, klotrimasool, flukonasool ja itrakonasool. Rapamunet ei ole soovitatav võtta koos rifampitsiini, ketokonasooli või vorikonasooliga;</w:t>
      </w:r>
    </w:p>
    <w:p w14:paraId="57B2A325" w14:textId="77777777" w:rsidR="00366970" w:rsidRPr="004A3F79" w:rsidRDefault="004C0164">
      <w:pPr>
        <w:numPr>
          <w:ilvl w:val="0"/>
          <w:numId w:val="17"/>
        </w:numPr>
        <w:rPr>
          <w:noProof/>
          <w:color w:val="000000" w:themeColor="text1"/>
          <w:sz w:val="22"/>
          <w:lang w:val="et-EE"/>
        </w:rPr>
      </w:pPr>
      <w:r w:rsidRPr="004A3F79">
        <w:rPr>
          <w:noProof/>
          <w:color w:val="000000" w:themeColor="text1"/>
          <w:sz w:val="22"/>
          <w:lang w:val="et-EE"/>
        </w:rPr>
        <w:t>ükskõik millised kõrgvererõhu vastased ravimid või südameravimid, kaasa arvatud nikardipiin, verapamiil ja diltiaseem;</w:t>
      </w:r>
    </w:p>
    <w:p w14:paraId="7B29B501" w14:textId="77777777" w:rsidR="00366970" w:rsidRPr="004A3F79" w:rsidRDefault="004C0164">
      <w:pPr>
        <w:numPr>
          <w:ilvl w:val="0"/>
          <w:numId w:val="17"/>
        </w:numPr>
        <w:rPr>
          <w:noProof/>
          <w:color w:val="000000" w:themeColor="text1"/>
          <w:sz w:val="22"/>
          <w:lang w:val="et-EE"/>
        </w:rPr>
      </w:pPr>
      <w:r w:rsidRPr="004A3F79">
        <w:rPr>
          <w:noProof/>
          <w:color w:val="000000" w:themeColor="text1"/>
          <w:sz w:val="22"/>
          <w:lang w:val="et-EE"/>
        </w:rPr>
        <w:t>epilepsiavastased ravimid, kaasa arvatud karbamasepiin, fenobarbitaal ja fenütoiin;</w:t>
      </w:r>
    </w:p>
    <w:p w14:paraId="0A11DD27" w14:textId="77777777" w:rsidR="00366970" w:rsidRPr="004A3F79" w:rsidRDefault="004C0164">
      <w:pPr>
        <w:numPr>
          <w:ilvl w:val="0"/>
          <w:numId w:val="17"/>
        </w:numPr>
        <w:rPr>
          <w:noProof/>
          <w:color w:val="000000" w:themeColor="text1"/>
          <w:sz w:val="22"/>
          <w:lang w:val="et-EE"/>
        </w:rPr>
      </w:pPr>
      <w:r w:rsidRPr="004A3F79">
        <w:rPr>
          <w:noProof/>
          <w:color w:val="000000" w:themeColor="text1"/>
          <w:sz w:val="22"/>
          <w:lang w:val="et-EE"/>
        </w:rPr>
        <w:t>ravimid, mida kasutatakse haavandite või teiste seedetrakti häirete raviks, näiteks tsisapriid, tsimetidiin ja metoklopramiid;</w:t>
      </w:r>
    </w:p>
    <w:p w14:paraId="6A5DE952" w14:textId="77777777" w:rsidR="00366970" w:rsidRPr="004A3F79" w:rsidRDefault="004C0164">
      <w:pPr>
        <w:numPr>
          <w:ilvl w:val="0"/>
          <w:numId w:val="17"/>
        </w:numPr>
        <w:rPr>
          <w:noProof/>
          <w:color w:val="000000" w:themeColor="text1"/>
          <w:sz w:val="22"/>
          <w:lang w:val="et-EE"/>
        </w:rPr>
      </w:pPr>
      <w:r w:rsidRPr="004A3F79">
        <w:rPr>
          <w:noProof/>
          <w:color w:val="000000" w:themeColor="text1"/>
          <w:sz w:val="22"/>
          <w:lang w:val="et-EE"/>
        </w:rPr>
        <w:t>bromokriptiin (kasutatakse Parkinsoni tõve ja mitmete hormonaalsete häirete raviks), danasool (kasutatakse günekoloogiliste häirete raviks) või proteaasi inhibiitorid (nt mida kasutatakse HIV-infektsiooni ja C-hepatiidi ravimisel, nagu ritonaviir, indinaviir, botsepreviir ja telapreviir);</w:t>
      </w:r>
    </w:p>
    <w:p w14:paraId="2FCCEBEC" w14:textId="77777777" w:rsidR="00366970" w:rsidRPr="004A3F79" w:rsidRDefault="004C0164">
      <w:pPr>
        <w:numPr>
          <w:ilvl w:val="0"/>
          <w:numId w:val="17"/>
        </w:numPr>
        <w:rPr>
          <w:noProof/>
          <w:color w:val="000000" w:themeColor="text1"/>
          <w:sz w:val="22"/>
          <w:lang w:val="et-EE"/>
        </w:rPr>
      </w:pPr>
      <w:r w:rsidRPr="004A3F79">
        <w:rPr>
          <w:noProof/>
          <w:color w:val="000000" w:themeColor="text1"/>
          <w:sz w:val="22"/>
          <w:lang w:val="et-EE"/>
        </w:rPr>
        <w:t>lihtnaistepuna (</w:t>
      </w:r>
      <w:r w:rsidRPr="004A3F79">
        <w:rPr>
          <w:i/>
          <w:noProof/>
          <w:color w:val="000000" w:themeColor="text1"/>
          <w:sz w:val="22"/>
          <w:lang w:val="et-EE"/>
        </w:rPr>
        <w:t>Hypericum perforatum</w:t>
      </w:r>
      <w:r w:rsidRPr="004A3F79">
        <w:rPr>
          <w:noProof/>
          <w:color w:val="000000" w:themeColor="text1"/>
          <w:sz w:val="22"/>
          <w:lang w:val="et-EE"/>
        </w:rPr>
        <w:t>) sisaldavad preparaadid</w:t>
      </w:r>
      <w:r w:rsidR="00930765" w:rsidRPr="004A3F79">
        <w:rPr>
          <w:noProof/>
          <w:color w:val="000000" w:themeColor="text1"/>
          <w:sz w:val="22"/>
          <w:lang w:val="et-EE"/>
        </w:rPr>
        <w:t>;</w:t>
      </w:r>
    </w:p>
    <w:p w14:paraId="63837D3F" w14:textId="77777777" w:rsidR="0068262E" w:rsidRPr="004A3F79" w:rsidRDefault="00930765" w:rsidP="00C20B7A">
      <w:pPr>
        <w:numPr>
          <w:ilvl w:val="0"/>
          <w:numId w:val="17"/>
        </w:numPr>
        <w:rPr>
          <w:noProof/>
          <w:color w:val="000000" w:themeColor="text1"/>
          <w:sz w:val="22"/>
          <w:lang w:val="et-EE"/>
        </w:rPr>
      </w:pPr>
      <w:bookmarkStart w:id="7" w:name="_Hlk71111291"/>
      <w:r w:rsidRPr="004A3F79">
        <w:rPr>
          <w:noProof/>
          <w:color w:val="000000" w:themeColor="text1"/>
          <w:sz w:val="22"/>
          <w:lang w:val="et-EE"/>
        </w:rPr>
        <w:t>letermoviir (viirusevastane ravim tsütomegaloviirusest põhjustatud haigestumise vältimiseks</w:t>
      </w:r>
      <w:bookmarkEnd w:id="7"/>
      <w:r w:rsidRPr="004A3F79">
        <w:rPr>
          <w:noProof/>
          <w:color w:val="000000" w:themeColor="text1"/>
          <w:sz w:val="22"/>
          <w:lang w:val="et-EE"/>
        </w:rPr>
        <w:t>)</w:t>
      </w:r>
      <w:r w:rsidR="0068262E" w:rsidRPr="004A3F79">
        <w:rPr>
          <w:noProof/>
          <w:color w:val="000000" w:themeColor="text1"/>
          <w:sz w:val="22"/>
          <w:lang w:val="et-EE"/>
        </w:rPr>
        <w:t>;</w:t>
      </w:r>
    </w:p>
    <w:p w14:paraId="4668C2C9" w14:textId="09390FB1" w:rsidR="008730FD" w:rsidRPr="004A3F79" w:rsidRDefault="008730FD" w:rsidP="008730FD">
      <w:pPr>
        <w:numPr>
          <w:ilvl w:val="0"/>
          <w:numId w:val="17"/>
        </w:numPr>
        <w:rPr>
          <w:color w:val="000000" w:themeColor="text1"/>
          <w:sz w:val="22"/>
          <w:szCs w:val="22"/>
          <w:lang w:val="et-EE"/>
        </w:rPr>
      </w:pPr>
      <w:r w:rsidRPr="004A3F79">
        <w:rPr>
          <w:color w:val="000000" w:themeColor="text1"/>
          <w:sz w:val="22"/>
          <w:szCs w:val="22"/>
          <w:lang w:val="et-EE"/>
        </w:rPr>
        <w:t>kannabidiool (kasutatakse muu hulgas epilepsiahoogude ravimiseks)</w:t>
      </w:r>
      <w:r w:rsidRPr="004A3F79">
        <w:rPr>
          <w:noProof/>
          <w:color w:val="000000" w:themeColor="text1"/>
          <w:sz w:val="22"/>
          <w:szCs w:val="22"/>
          <w:lang w:val="et-EE"/>
        </w:rPr>
        <w:t>.</w:t>
      </w:r>
    </w:p>
    <w:p w14:paraId="3C057E40" w14:textId="77777777" w:rsidR="00366970" w:rsidRPr="004A3F79" w:rsidRDefault="00366970">
      <w:pPr>
        <w:rPr>
          <w:noProof/>
          <w:color w:val="000000" w:themeColor="text1"/>
          <w:sz w:val="22"/>
          <w:lang w:val="et-EE"/>
        </w:rPr>
      </w:pPr>
    </w:p>
    <w:p w14:paraId="39C91FF0" w14:textId="77777777" w:rsidR="00366970" w:rsidRPr="004A3F79" w:rsidRDefault="004C0164">
      <w:pPr>
        <w:rPr>
          <w:noProof/>
          <w:color w:val="000000" w:themeColor="text1"/>
          <w:sz w:val="22"/>
          <w:lang w:val="et-EE"/>
        </w:rPr>
      </w:pPr>
      <w:r w:rsidRPr="004A3F79">
        <w:rPr>
          <w:noProof/>
          <w:color w:val="000000" w:themeColor="text1"/>
          <w:sz w:val="22"/>
          <w:lang w:val="et-EE"/>
        </w:rPr>
        <w:t>Rapamune kasutamise ajal tuleb vältida elusvaktsiinide kasutamist. Enne vaktsineerimist teatage oma arstile või apteekrile, et te kasutate Rapamunet.</w:t>
      </w:r>
    </w:p>
    <w:p w14:paraId="73DB06FC" w14:textId="77777777" w:rsidR="00366970" w:rsidRPr="004A3F79" w:rsidRDefault="00366970">
      <w:pPr>
        <w:rPr>
          <w:noProof/>
          <w:color w:val="000000" w:themeColor="text1"/>
          <w:sz w:val="22"/>
          <w:lang w:val="et-EE"/>
        </w:rPr>
      </w:pPr>
    </w:p>
    <w:p w14:paraId="34A7F8B8" w14:textId="77777777" w:rsidR="00366970" w:rsidRPr="004A3F79" w:rsidRDefault="004C0164">
      <w:pPr>
        <w:rPr>
          <w:noProof/>
          <w:color w:val="000000" w:themeColor="text1"/>
          <w:sz w:val="22"/>
          <w:lang w:val="et-EE"/>
        </w:rPr>
      </w:pPr>
      <w:r w:rsidRPr="004A3F79">
        <w:rPr>
          <w:noProof/>
          <w:color w:val="000000" w:themeColor="text1"/>
          <w:sz w:val="22"/>
          <w:lang w:val="et-EE"/>
        </w:rPr>
        <w:t>Ravi Rapamunega võib suurendada kolesterooli ja triglütseriidide (vererasvade) taset veres, mis omakorda võib vajada ravi. Selliseid ravimeid, nagu statiinid ja fibraadid, mida kasutatakse kolesterooli ja triglütseriidide sisalduse suurenemise puhul, on seostatud ka suurenenud rabdomüolüüsi (vöötlihaskoe lagunemise) tekke riskiga. Informeerige oma arsti, kui te kasutate mõnda ravimit vere rasvasisalduse alandamiseks.</w:t>
      </w:r>
    </w:p>
    <w:p w14:paraId="2AFD7865" w14:textId="77777777" w:rsidR="00366970" w:rsidRPr="004A3F79" w:rsidRDefault="00366970">
      <w:pPr>
        <w:rPr>
          <w:noProof/>
          <w:color w:val="000000" w:themeColor="text1"/>
          <w:sz w:val="22"/>
          <w:lang w:val="et-EE"/>
        </w:rPr>
      </w:pPr>
    </w:p>
    <w:p w14:paraId="59009474" w14:textId="77777777" w:rsidR="00366970" w:rsidRPr="004A3F79" w:rsidRDefault="004C0164">
      <w:pPr>
        <w:rPr>
          <w:noProof/>
          <w:color w:val="000000" w:themeColor="text1"/>
          <w:sz w:val="22"/>
          <w:lang w:val="et-EE"/>
        </w:rPr>
      </w:pPr>
      <w:r w:rsidRPr="004A3F79">
        <w:rPr>
          <w:noProof/>
          <w:color w:val="000000" w:themeColor="text1"/>
          <w:sz w:val="22"/>
          <w:lang w:val="et-EE"/>
        </w:rPr>
        <w:t>Rapamune samaaegne kasutamine angiotensiini konverteeriva ensüümi (AKE) inhibiitoritega (liik vererõhku alandavaid ravimeid) võib tekitada allergilisi reaktsioone. Palun teatage arstile, kui te kasutate neid ravimeid.</w:t>
      </w:r>
    </w:p>
    <w:p w14:paraId="064C1736" w14:textId="77777777" w:rsidR="00366970" w:rsidRPr="004A3F79" w:rsidRDefault="00366970">
      <w:pPr>
        <w:rPr>
          <w:noProof/>
          <w:color w:val="000000" w:themeColor="text1"/>
          <w:sz w:val="22"/>
          <w:lang w:val="et-EE"/>
        </w:rPr>
      </w:pPr>
    </w:p>
    <w:p w14:paraId="302329C4" w14:textId="77777777" w:rsidR="00366970" w:rsidRPr="004A3F79" w:rsidRDefault="004C0164">
      <w:pPr>
        <w:keepNext/>
        <w:rPr>
          <w:noProof/>
          <w:color w:val="000000" w:themeColor="text1"/>
          <w:sz w:val="22"/>
          <w:lang w:val="et-EE"/>
        </w:rPr>
      </w:pPr>
      <w:r w:rsidRPr="004A3F79">
        <w:rPr>
          <w:b/>
          <w:noProof/>
          <w:color w:val="000000" w:themeColor="text1"/>
          <w:sz w:val="22"/>
          <w:lang w:val="et-EE"/>
        </w:rPr>
        <w:lastRenderedPageBreak/>
        <w:t>Rapamune koos toidu ja joogiga</w:t>
      </w:r>
    </w:p>
    <w:p w14:paraId="5006120E" w14:textId="77777777" w:rsidR="00366970" w:rsidRPr="004A3F79" w:rsidRDefault="00366970">
      <w:pPr>
        <w:keepNext/>
        <w:rPr>
          <w:noProof/>
          <w:color w:val="000000" w:themeColor="text1"/>
          <w:sz w:val="22"/>
          <w:lang w:val="et-EE"/>
        </w:rPr>
      </w:pPr>
    </w:p>
    <w:p w14:paraId="13EF725D" w14:textId="77777777" w:rsidR="00366970" w:rsidRPr="004A3F79" w:rsidRDefault="004C0164">
      <w:pPr>
        <w:rPr>
          <w:noProof/>
          <w:color w:val="000000" w:themeColor="text1"/>
          <w:sz w:val="22"/>
          <w:lang w:val="et-EE"/>
        </w:rPr>
      </w:pPr>
      <w:r w:rsidRPr="004A3F79">
        <w:rPr>
          <w:noProof/>
          <w:color w:val="000000" w:themeColor="text1"/>
          <w:sz w:val="22"/>
          <w:lang w:val="et-EE"/>
        </w:rPr>
        <w:t>Rapamunet tuleb võtta järjekindlalt kas söögiga või ilma selleta. Kui eelistate võtta Rapamunet koos söögiga, peaksite võtma seda alati koos söögiga. Kui eelistate võtta Rapamunet ilma söögita, peaksite seda alati võtma ilma söögita. Toit võib mõjutada ravimi imendumist vereringesse ning ravimi järjepidev võtmine hoiab Rapamune tasemed veres stabiilsemad.</w:t>
      </w:r>
    </w:p>
    <w:p w14:paraId="64031401" w14:textId="77777777" w:rsidR="00366970" w:rsidRPr="004A3F79" w:rsidRDefault="00366970">
      <w:pPr>
        <w:rPr>
          <w:noProof/>
          <w:color w:val="000000" w:themeColor="text1"/>
          <w:sz w:val="22"/>
          <w:lang w:val="et-EE"/>
        </w:rPr>
      </w:pPr>
    </w:p>
    <w:p w14:paraId="6523495F" w14:textId="77777777" w:rsidR="00366970" w:rsidRPr="004A3F79" w:rsidRDefault="004C0164">
      <w:pPr>
        <w:rPr>
          <w:noProof/>
          <w:color w:val="000000" w:themeColor="text1"/>
          <w:sz w:val="22"/>
          <w:lang w:val="et-EE"/>
        </w:rPr>
      </w:pPr>
      <w:r w:rsidRPr="004A3F79">
        <w:rPr>
          <w:noProof/>
          <w:color w:val="000000" w:themeColor="text1"/>
          <w:sz w:val="22"/>
          <w:lang w:val="et-EE"/>
        </w:rPr>
        <w:t>Rapamunet ei tohi võtta koos greibimahlaga.</w:t>
      </w:r>
    </w:p>
    <w:p w14:paraId="15C2A7A4" w14:textId="77777777" w:rsidR="00366970" w:rsidRPr="004A3F79" w:rsidRDefault="00366970">
      <w:pPr>
        <w:suppressAutoHyphens/>
        <w:rPr>
          <w:noProof/>
          <w:color w:val="000000" w:themeColor="text1"/>
          <w:sz w:val="22"/>
          <w:lang w:val="et-EE"/>
        </w:rPr>
      </w:pPr>
    </w:p>
    <w:p w14:paraId="67A60828" w14:textId="77777777" w:rsidR="00366970" w:rsidRPr="004A3F79" w:rsidRDefault="004C0164">
      <w:pPr>
        <w:keepNext/>
        <w:rPr>
          <w:noProof/>
          <w:color w:val="000000" w:themeColor="text1"/>
          <w:sz w:val="22"/>
          <w:lang w:val="et-EE"/>
        </w:rPr>
      </w:pPr>
      <w:r w:rsidRPr="004A3F79">
        <w:rPr>
          <w:b/>
          <w:noProof/>
          <w:color w:val="000000" w:themeColor="text1"/>
          <w:sz w:val="22"/>
          <w:lang w:val="et-EE"/>
        </w:rPr>
        <w:t>Rasedus, imetamine ja viljakus</w:t>
      </w:r>
    </w:p>
    <w:p w14:paraId="6793CE9B" w14:textId="77777777" w:rsidR="00366970" w:rsidRPr="004A3F79" w:rsidRDefault="00366970">
      <w:pPr>
        <w:keepNext/>
        <w:rPr>
          <w:noProof/>
          <w:color w:val="000000" w:themeColor="text1"/>
          <w:sz w:val="22"/>
          <w:lang w:val="et-EE"/>
        </w:rPr>
      </w:pPr>
    </w:p>
    <w:p w14:paraId="2C69F59D" w14:textId="77777777" w:rsidR="00366970" w:rsidRPr="004A3F79" w:rsidRDefault="004C0164">
      <w:pPr>
        <w:rPr>
          <w:noProof/>
          <w:color w:val="000000" w:themeColor="text1"/>
          <w:sz w:val="22"/>
          <w:lang w:val="et-EE"/>
        </w:rPr>
      </w:pPr>
      <w:r w:rsidRPr="004A3F79">
        <w:rPr>
          <w:noProof/>
          <w:color w:val="000000" w:themeColor="text1"/>
          <w:sz w:val="22"/>
          <w:lang w:val="et-EE"/>
        </w:rPr>
        <w:t>Rapamunet ei tohi kasutada raseduse ajal, kui see ei ole hädavajalik. Rapamunega ravimise ajal ja 12 nädala jooksul pärast ravikuuri lõppu tuleb kasutada efektiivset rasestumisvastast meetodit. Kui te olete rase, imetate või arvate end olevat rase või kavatsete rasestuda, pidage enne selle ravimi kasutamist nõu oma arsti või apteekriga.</w:t>
      </w:r>
    </w:p>
    <w:p w14:paraId="780051B0" w14:textId="77777777" w:rsidR="00366970" w:rsidRPr="004A3F79" w:rsidRDefault="00366970">
      <w:pPr>
        <w:rPr>
          <w:noProof/>
          <w:color w:val="000000" w:themeColor="text1"/>
          <w:sz w:val="22"/>
          <w:lang w:val="et-EE"/>
        </w:rPr>
      </w:pPr>
    </w:p>
    <w:p w14:paraId="3F4ABBFB" w14:textId="77777777" w:rsidR="00366970" w:rsidRPr="004A3F79" w:rsidRDefault="004C0164">
      <w:pPr>
        <w:rPr>
          <w:noProof/>
          <w:color w:val="000000" w:themeColor="text1"/>
          <w:sz w:val="22"/>
          <w:lang w:val="et-EE"/>
        </w:rPr>
      </w:pPr>
      <w:r w:rsidRPr="004A3F79">
        <w:rPr>
          <w:noProof/>
          <w:color w:val="000000" w:themeColor="text1"/>
          <w:sz w:val="22"/>
          <w:lang w:val="et-EE"/>
        </w:rPr>
        <w:t>Ei ole teada, kas Rapamune eritub ka rinnapiimaga või mitte. Patsiendid, kes võtavad Rapamunet, peavad rinnaga toitmise katkestama.</w:t>
      </w:r>
    </w:p>
    <w:p w14:paraId="311A6D84" w14:textId="77777777" w:rsidR="00366970" w:rsidRPr="004A3F79" w:rsidRDefault="00366970">
      <w:pPr>
        <w:rPr>
          <w:noProof/>
          <w:color w:val="000000" w:themeColor="text1"/>
          <w:sz w:val="22"/>
          <w:lang w:val="et-EE"/>
        </w:rPr>
      </w:pPr>
    </w:p>
    <w:p w14:paraId="5DE838EB" w14:textId="77777777" w:rsidR="00366970" w:rsidRPr="004A3F79" w:rsidRDefault="004C0164">
      <w:pPr>
        <w:rPr>
          <w:noProof/>
          <w:color w:val="000000" w:themeColor="text1"/>
          <w:sz w:val="22"/>
          <w:lang w:val="et-EE"/>
        </w:rPr>
      </w:pPr>
      <w:r w:rsidRPr="004A3F79">
        <w:rPr>
          <w:noProof/>
          <w:color w:val="000000" w:themeColor="text1"/>
          <w:sz w:val="22"/>
          <w:lang w:val="et-EE"/>
        </w:rPr>
        <w:t>Rapamune kasutamisega on seostatud seemnerakkude arvu vähenemist, mis pärast ravi katkestamist tavaliselt taastub normaalse tasemeni.</w:t>
      </w:r>
    </w:p>
    <w:p w14:paraId="30DC72A7" w14:textId="77777777" w:rsidR="00366970" w:rsidRPr="004A3F79" w:rsidRDefault="00366970">
      <w:pPr>
        <w:rPr>
          <w:noProof/>
          <w:color w:val="000000" w:themeColor="text1"/>
          <w:sz w:val="22"/>
          <w:lang w:val="et-EE"/>
        </w:rPr>
      </w:pPr>
    </w:p>
    <w:p w14:paraId="14273DFF" w14:textId="77777777" w:rsidR="00366970" w:rsidRPr="004A3F79" w:rsidRDefault="004C0164">
      <w:pPr>
        <w:keepNext/>
        <w:rPr>
          <w:noProof/>
          <w:color w:val="000000" w:themeColor="text1"/>
          <w:sz w:val="22"/>
          <w:lang w:val="et-EE"/>
        </w:rPr>
      </w:pPr>
      <w:r w:rsidRPr="004A3F79">
        <w:rPr>
          <w:b/>
          <w:noProof/>
          <w:color w:val="000000" w:themeColor="text1"/>
          <w:sz w:val="22"/>
          <w:lang w:val="et-EE"/>
        </w:rPr>
        <w:t>Autojuhtimine ja masinatega töötamine</w:t>
      </w:r>
    </w:p>
    <w:p w14:paraId="4082247F" w14:textId="77777777" w:rsidR="00366970" w:rsidRPr="004A3F79" w:rsidRDefault="00366970">
      <w:pPr>
        <w:keepNext/>
        <w:rPr>
          <w:noProof/>
          <w:color w:val="000000" w:themeColor="text1"/>
          <w:sz w:val="22"/>
          <w:lang w:val="et-EE"/>
        </w:rPr>
      </w:pPr>
    </w:p>
    <w:p w14:paraId="5BBEF334" w14:textId="77777777" w:rsidR="00366970" w:rsidRPr="004A3F79" w:rsidRDefault="004C0164">
      <w:pPr>
        <w:rPr>
          <w:noProof/>
          <w:color w:val="000000" w:themeColor="text1"/>
          <w:sz w:val="22"/>
          <w:lang w:val="et-EE"/>
        </w:rPr>
      </w:pPr>
      <w:r w:rsidRPr="004A3F79">
        <w:rPr>
          <w:noProof/>
          <w:color w:val="000000" w:themeColor="text1"/>
          <w:sz w:val="22"/>
          <w:lang w:val="et-EE"/>
        </w:rPr>
        <w:t>Ehkki ei ole tõenäoline, et Rapamunega ravi võiks kahjustada teie võimet juhtida autot, palun konsulteerige kahtluste puhul oma arstiga.</w:t>
      </w:r>
    </w:p>
    <w:p w14:paraId="4784EE47" w14:textId="77777777" w:rsidR="00366970" w:rsidRPr="004A3F79" w:rsidRDefault="00366970">
      <w:pPr>
        <w:rPr>
          <w:noProof/>
          <w:color w:val="000000" w:themeColor="text1"/>
          <w:sz w:val="22"/>
          <w:lang w:val="et-EE"/>
        </w:rPr>
      </w:pPr>
    </w:p>
    <w:p w14:paraId="51B5F235" w14:textId="77777777" w:rsidR="00366970" w:rsidRPr="004A3F79" w:rsidRDefault="004C0164">
      <w:pPr>
        <w:keepNext/>
        <w:rPr>
          <w:noProof/>
          <w:color w:val="000000" w:themeColor="text1"/>
          <w:sz w:val="22"/>
          <w:lang w:val="et-EE"/>
        </w:rPr>
      </w:pPr>
      <w:r w:rsidRPr="004A3F79">
        <w:rPr>
          <w:b/>
          <w:noProof/>
          <w:color w:val="000000" w:themeColor="text1"/>
          <w:sz w:val="22"/>
          <w:lang w:val="et-EE"/>
        </w:rPr>
        <w:t>Rapamune sisaldab etanooli (alkoholi)</w:t>
      </w:r>
    </w:p>
    <w:p w14:paraId="4C19C1FB" w14:textId="77777777" w:rsidR="00366970" w:rsidRPr="004A3F79" w:rsidRDefault="00366970">
      <w:pPr>
        <w:keepNext/>
        <w:rPr>
          <w:noProof/>
          <w:color w:val="000000" w:themeColor="text1"/>
          <w:sz w:val="22"/>
          <w:lang w:val="et-EE"/>
        </w:rPr>
      </w:pPr>
    </w:p>
    <w:p w14:paraId="13339526" w14:textId="1AD4D894" w:rsidR="00366970" w:rsidRPr="004A3F79" w:rsidRDefault="004C0164">
      <w:pPr>
        <w:rPr>
          <w:noProof/>
          <w:color w:val="000000" w:themeColor="text1"/>
          <w:sz w:val="22"/>
          <w:lang w:val="et-EE"/>
        </w:rPr>
      </w:pPr>
      <w:r w:rsidRPr="004A3F79">
        <w:rPr>
          <w:noProof/>
          <w:color w:val="000000" w:themeColor="text1"/>
          <w:sz w:val="22"/>
          <w:lang w:val="et-EE"/>
        </w:rPr>
        <w:t>Rapamune sisaldab kuni 3,17</w:t>
      </w:r>
      <w:r w:rsidR="00810700" w:rsidRPr="004A3F79">
        <w:rPr>
          <w:noProof/>
          <w:color w:val="000000" w:themeColor="text1"/>
          <w:sz w:val="22"/>
          <w:lang w:val="et-EE"/>
        </w:rPr>
        <w:t> </w:t>
      </w:r>
      <w:r w:rsidRPr="004A3F79">
        <w:rPr>
          <w:noProof/>
          <w:color w:val="000000" w:themeColor="text1"/>
          <w:sz w:val="22"/>
          <w:lang w:val="et-EE"/>
        </w:rPr>
        <w:t>mahuprotsenti etanooli (alkoholi). 6</w:t>
      </w:r>
      <w:r w:rsidR="00810700" w:rsidRPr="004A3F79">
        <w:rPr>
          <w:noProof/>
          <w:color w:val="000000" w:themeColor="text1"/>
          <w:sz w:val="22"/>
          <w:lang w:val="et-EE"/>
        </w:rPr>
        <w:t> </w:t>
      </w:r>
      <w:r w:rsidRPr="004A3F79">
        <w:rPr>
          <w:noProof/>
          <w:color w:val="000000" w:themeColor="text1"/>
          <w:sz w:val="22"/>
          <w:lang w:val="et-EE"/>
        </w:rPr>
        <w:t>mg algannus sisaldab kuni 150 mg alkoholi, mis vastab 3,80</w:t>
      </w:r>
      <w:bookmarkStart w:id="8" w:name="_Hlk101781637"/>
      <w:r w:rsidRPr="004A3F79">
        <w:rPr>
          <w:noProof/>
          <w:color w:val="000000" w:themeColor="text1"/>
          <w:sz w:val="22"/>
          <w:lang w:val="et-EE"/>
        </w:rPr>
        <w:t> </w:t>
      </w:r>
      <w:bookmarkEnd w:id="8"/>
      <w:r w:rsidRPr="004A3F79">
        <w:rPr>
          <w:noProof/>
          <w:color w:val="000000" w:themeColor="text1"/>
          <w:sz w:val="22"/>
          <w:lang w:val="et-EE"/>
        </w:rPr>
        <w:t>ml õllele või 1,58 ml veinile. See alkoholikogus võib olla kahjulik alkoholismiga patsientidele ning rasedatele või imetavatele naistele, lastele ja riskirühmadele, nt maksahaiguse või epilepsiaga patsientidele. Alkohol võib muuta või tugevdada teiste ravimite toimet.</w:t>
      </w:r>
    </w:p>
    <w:p w14:paraId="3CED99EA" w14:textId="77777777" w:rsidR="00366970" w:rsidRPr="004A3F79" w:rsidRDefault="00366970">
      <w:pPr>
        <w:rPr>
          <w:noProof/>
          <w:color w:val="000000" w:themeColor="text1"/>
          <w:sz w:val="22"/>
          <w:lang w:val="et-EE"/>
        </w:rPr>
      </w:pPr>
    </w:p>
    <w:p w14:paraId="023667F3" w14:textId="0022382F" w:rsidR="00366970" w:rsidRPr="004A3F79" w:rsidRDefault="004C0164">
      <w:pPr>
        <w:rPr>
          <w:noProof/>
          <w:color w:val="000000" w:themeColor="text1"/>
          <w:sz w:val="22"/>
          <w:szCs w:val="22"/>
          <w:lang w:val="et-EE"/>
        </w:rPr>
      </w:pPr>
      <w:r w:rsidRPr="004A3F79">
        <w:rPr>
          <w:noProof/>
          <w:color w:val="000000" w:themeColor="text1"/>
          <w:sz w:val="22"/>
          <w:lang w:val="et-EE"/>
        </w:rPr>
        <w:t>Säilitavad annused 4</w:t>
      </w:r>
      <w:r w:rsidR="00810700" w:rsidRPr="004A3F79">
        <w:rPr>
          <w:noProof/>
          <w:color w:val="000000" w:themeColor="text1"/>
          <w:sz w:val="22"/>
          <w:lang w:val="et-EE"/>
        </w:rPr>
        <w:t> </w:t>
      </w:r>
      <w:r w:rsidRPr="004A3F79">
        <w:rPr>
          <w:noProof/>
          <w:color w:val="000000" w:themeColor="text1"/>
          <w:sz w:val="22"/>
          <w:lang w:val="et-EE"/>
        </w:rPr>
        <w:t>mg või vähem sisaldavad vähesel hulgal etanooli (100</w:t>
      </w:r>
      <w:r w:rsidR="00810700" w:rsidRPr="004A3F79">
        <w:rPr>
          <w:noProof/>
          <w:color w:val="000000" w:themeColor="text1"/>
          <w:sz w:val="22"/>
          <w:lang w:val="et-EE"/>
        </w:rPr>
        <w:t> </w:t>
      </w:r>
      <w:r w:rsidRPr="004A3F79">
        <w:rPr>
          <w:noProof/>
          <w:color w:val="000000" w:themeColor="text1"/>
          <w:sz w:val="22"/>
          <w:lang w:val="et-EE"/>
        </w:rPr>
        <w:t>mg või vähem), mis on tõenäoliselt liiga vähe, et kahjulik olla.</w:t>
      </w:r>
    </w:p>
    <w:p w14:paraId="7C3E82C1" w14:textId="77777777" w:rsidR="00366970" w:rsidRPr="004A3F79" w:rsidRDefault="00366970">
      <w:pPr>
        <w:rPr>
          <w:noProof/>
          <w:color w:val="000000" w:themeColor="text1"/>
          <w:sz w:val="22"/>
          <w:lang w:val="et-EE"/>
        </w:rPr>
      </w:pPr>
    </w:p>
    <w:p w14:paraId="052B3023" w14:textId="77777777" w:rsidR="00366970" w:rsidRPr="004A3F79" w:rsidRDefault="00366970">
      <w:pPr>
        <w:rPr>
          <w:noProof/>
          <w:color w:val="000000" w:themeColor="text1"/>
          <w:sz w:val="22"/>
          <w:lang w:val="et-EE"/>
        </w:rPr>
      </w:pPr>
    </w:p>
    <w:p w14:paraId="64E2693B" w14:textId="77777777" w:rsidR="00366970" w:rsidRPr="004A3F79" w:rsidRDefault="004C0164">
      <w:pPr>
        <w:keepNext/>
        <w:ind w:left="567" w:hanging="567"/>
        <w:rPr>
          <w:noProof/>
          <w:color w:val="000000" w:themeColor="text1"/>
          <w:sz w:val="22"/>
          <w:lang w:val="et-EE"/>
        </w:rPr>
      </w:pPr>
      <w:r w:rsidRPr="004A3F79">
        <w:rPr>
          <w:b/>
          <w:noProof/>
          <w:color w:val="000000" w:themeColor="text1"/>
          <w:sz w:val="22"/>
          <w:lang w:val="et-EE"/>
        </w:rPr>
        <w:t>3.</w:t>
      </w:r>
      <w:r w:rsidRPr="004A3F79">
        <w:rPr>
          <w:b/>
          <w:noProof/>
          <w:color w:val="000000" w:themeColor="text1"/>
          <w:sz w:val="22"/>
          <w:lang w:val="et-EE"/>
        </w:rPr>
        <w:tab/>
        <w:t>Kuidas Rapamunet kasutada</w:t>
      </w:r>
    </w:p>
    <w:p w14:paraId="5CEBF751" w14:textId="77777777" w:rsidR="00366970" w:rsidRPr="004A3F79" w:rsidRDefault="00366970">
      <w:pPr>
        <w:keepNext/>
        <w:rPr>
          <w:noProof/>
          <w:color w:val="000000" w:themeColor="text1"/>
          <w:sz w:val="22"/>
          <w:lang w:val="et-EE"/>
        </w:rPr>
      </w:pPr>
    </w:p>
    <w:p w14:paraId="637BB411" w14:textId="77777777" w:rsidR="00366970" w:rsidRPr="004A3F79" w:rsidRDefault="004C0164">
      <w:pPr>
        <w:pStyle w:val="BodyText3"/>
        <w:widowControl/>
        <w:rPr>
          <w:noProof/>
          <w:color w:val="000000" w:themeColor="text1"/>
          <w:lang w:val="et-EE"/>
        </w:rPr>
      </w:pPr>
      <w:r w:rsidRPr="004A3F79">
        <w:rPr>
          <w:noProof/>
          <w:color w:val="000000" w:themeColor="text1"/>
          <w:lang w:val="et-EE"/>
        </w:rPr>
        <w:t>Võtke seda ravimit alati täpselt nii, nagu arst on teile selgitanud. Kui te ei ole milleski kindel, pidage nõu oma arsti või apteekriga.</w:t>
      </w:r>
    </w:p>
    <w:p w14:paraId="1BB7E19F" w14:textId="77777777" w:rsidR="00366970" w:rsidRPr="004A3F79" w:rsidRDefault="00366970">
      <w:pPr>
        <w:rPr>
          <w:noProof/>
          <w:color w:val="000000" w:themeColor="text1"/>
          <w:sz w:val="22"/>
          <w:lang w:val="et-EE"/>
        </w:rPr>
      </w:pPr>
    </w:p>
    <w:p w14:paraId="78574462" w14:textId="77777777" w:rsidR="00366970" w:rsidRPr="004A3F79" w:rsidRDefault="004C0164">
      <w:pPr>
        <w:rPr>
          <w:noProof/>
          <w:color w:val="000000" w:themeColor="text1"/>
          <w:sz w:val="22"/>
          <w:lang w:val="et-EE"/>
        </w:rPr>
      </w:pPr>
      <w:r w:rsidRPr="004A3F79">
        <w:rPr>
          <w:noProof/>
          <w:color w:val="000000" w:themeColor="text1"/>
          <w:sz w:val="22"/>
          <w:lang w:val="et-EE"/>
        </w:rPr>
        <w:t>Teie arst otsustab, kui suure annuse Rapamunet te täpselt peate võtma ja kui sageli. Järgige täpselt arsti juhiseid ning ärge kunagi muutke ise annust.</w:t>
      </w:r>
    </w:p>
    <w:p w14:paraId="46E76993" w14:textId="77777777" w:rsidR="00366970" w:rsidRPr="004A3F79" w:rsidRDefault="00366970">
      <w:pPr>
        <w:rPr>
          <w:noProof/>
          <w:color w:val="000000" w:themeColor="text1"/>
          <w:sz w:val="22"/>
          <w:lang w:val="et-EE"/>
        </w:rPr>
      </w:pPr>
    </w:p>
    <w:p w14:paraId="36C9FD8D" w14:textId="77777777" w:rsidR="00366970" w:rsidRPr="004A3F79" w:rsidRDefault="004C0164">
      <w:pPr>
        <w:rPr>
          <w:noProof/>
          <w:color w:val="000000" w:themeColor="text1"/>
          <w:sz w:val="22"/>
          <w:szCs w:val="22"/>
          <w:lang w:val="et-EE"/>
        </w:rPr>
      </w:pPr>
      <w:r w:rsidRPr="004A3F79">
        <w:rPr>
          <w:noProof/>
          <w:color w:val="000000" w:themeColor="text1"/>
          <w:sz w:val="22"/>
          <w:szCs w:val="22"/>
          <w:lang w:val="et-EE"/>
        </w:rPr>
        <w:t xml:space="preserve">Rapamune on ainult suukaudseks kasutamiseks. </w:t>
      </w:r>
      <w:r w:rsidRPr="004A3F79">
        <w:rPr>
          <w:noProof/>
          <w:color w:val="000000" w:themeColor="text1"/>
          <w:sz w:val="22"/>
          <w:lang w:val="et-EE"/>
        </w:rPr>
        <w:t>Teatage arstile, kui teil on raskusi suukaudse lahuse võtmisega</w:t>
      </w:r>
      <w:r w:rsidRPr="004A3F79">
        <w:rPr>
          <w:noProof/>
          <w:color w:val="000000" w:themeColor="text1"/>
          <w:sz w:val="22"/>
          <w:szCs w:val="22"/>
          <w:lang w:val="et-EE"/>
        </w:rPr>
        <w:t>.</w:t>
      </w:r>
    </w:p>
    <w:p w14:paraId="7E10D932" w14:textId="77777777" w:rsidR="00366970" w:rsidRPr="004A3F79" w:rsidRDefault="00366970">
      <w:pPr>
        <w:rPr>
          <w:noProof/>
          <w:color w:val="000000" w:themeColor="text1"/>
          <w:sz w:val="22"/>
          <w:szCs w:val="22"/>
          <w:lang w:val="et-EE"/>
        </w:rPr>
      </w:pPr>
    </w:p>
    <w:p w14:paraId="67693E3C" w14:textId="77777777" w:rsidR="00366970" w:rsidRPr="004A3F79" w:rsidRDefault="004C0164">
      <w:pPr>
        <w:rPr>
          <w:noProof/>
          <w:color w:val="000000" w:themeColor="text1"/>
          <w:sz w:val="22"/>
          <w:szCs w:val="22"/>
          <w:lang w:val="et-EE"/>
        </w:rPr>
      </w:pPr>
      <w:r w:rsidRPr="004A3F79">
        <w:rPr>
          <w:noProof/>
          <w:color w:val="000000" w:themeColor="text1"/>
          <w:sz w:val="22"/>
          <w:szCs w:val="22"/>
          <w:lang w:val="et-EE"/>
        </w:rPr>
        <w:t>Rapamunet tuleb võtta järjepidevalt, kas koos söögiga või ilma.</w:t>
      </w:r>
    </w:p>
    <w:p w14:paraId="4B85735D" w14:textId="77777777" w:rsidR="00366970" w:rsidRPr="004A3F79" w:rsidRDefault="00366970">
      <w:pPr>
        <w:rPr>
          <w:noProof/>
          <w:color w:val="000000" w:themeColor="text1"/>
          <w:sz w:val="22"/>
          <w:szCs w:val="22"/>
          <w:lang w:val="et-EE"/>
        </w:rPr>
      </w:pPr>
    </w:p>
    <w:p w14:paraId="59A7A262" w14:textId="77777777" w:rsidR="00366970" w:rsidRPr="004A3F79" w:rsidRDefault="004C0164" w:rsidP="00862C2F">
      <w:pPr>
        <w:keepNext/>
        <w:rPr>
          <w:noProof/>
          <w:color w:val="000000" w:themeColor="text1"/>
          <w:sz w:val="22"/>
          <w:szCs w:val="22"/>
          <w:u w:val="single"/>
          <w:lang w:val="et-EE"/>
        </w:rPr>
      </w:pPr>
      <w:r w:rsidRPr="004A3F79">
        <w:rPr>
          <w:noProof/>
          <w:color w:val="000000" w:themeColor="text1"/>
          <w:sz w:val="22"/>
          <w:szCs w:val="22"/>
          <w:u w:val="single"/>
          <w:lang w:val="et-EE"/>
        </w:rPr>
        <w:t>Neerusiirdamine</w:t>
      </w:r>
    </w:p>
    <w:p w14:paraId="0F0D5D26" w14:textId="04817EDE" w:rsidR="00366970" w:rsidRPr="004A3F79" w:rsidRDefault="004C0164">
      <w:pPr>
        <w:rPr>
          <w:noProof/>
          <w:color w:val="000000" w:themeColor="text1"/>
          <w:sz w:val="22"/>
          <w:lang w:val="et-EE"/>
        </w:rPr>
      </w:pPr>
      <w:r w:rsidRPr="004A3F79">
        <w:rPr>
          <w:noProof/>
          <w:color w:val="000000" w:themeColor="text1"/>
          <w:sz w:val="22"/>
          <w:lang w:val="et-EE"/>
        </w:rPr>
        <w:t>Teie arst annab teile niipea kui võimalik pärast neeru siirdamist algannuse 6</w:t>
      </w:r>
      <w:r w:rsidR="00AD40A8" w:rsidRPr="004A3F79">
        <w:rPr>
          <w:noProof/>
          <w:color w:val="000000" w:themeColor="text1"/>
          <w:sz w:val="22"/>
          <w:lang w:val="et-EE"/>
        </w:rPr>
        <w:t> </w:t>
      </w:r>
      <w:r w:rsidRPr="004A3F79">
        <w:rPr>
          <w:noProof/>
          <w:color w:val="000000" w:themeColor="text1"/>
          <w:sz w:val="22"/>
          <w:lang w:val="et-EE"/>
        </w:rPr>
        <w:t>mg. Seejärel peate võtma iga päev Rapamunet 2</w:t>
      </w:r>
      <w:r w:rsidR="00AD40A8" w:rsidRPr="004A3F79">
        <w:rPr>
          <w:noProof/>
          <w:color w:val="000000" w:themeColor="text1"/>
          <w:sz w:val="22"/>
          <w:lang w:val="et-EE"/>
        </w:rPr>
        <w:t> </w:t>
      </w:r>
      <w:r w:rsidRPr="004A3F79">
        <w:rPr>
          <w:noProof/>
          <w:color w:val="000000" w:themeColor="text1"/>
          <w:sz w:val="22"/>
          <w:lang w:val="et-EE"/>
        </w:rPr>
        <w:t>mg, kuni teie arst ei ole teisiti määranud. Teile antavat annust tuleb reguleerida sõltuvalt Rapamune kontsentratsioonist teie veres. Arst peab seetõttu võtma teilt vereproove, et seda mõõta.</w:t>
      </w:r>
    </w:p>
    <w:p w14:paraId="0EBB4297" w14:textId="77777777" w:rsidR="00366970" w:rsidRPr="004A3F79" w:rsidRDefault="00366970">
      <w:pPr>
        <w:rPr>
          <w:noProof/>
          <w:color w:val="000000" w:themeColor="text1"/>
          <w:sz w:val="22"/>
          <w:lang w:val="et-EE"/>
        </w:rPr>
      </w:pPr>
    </w:p>
    <w:p w14:paraId="40F64EC8" w14:textId="76ECBCC6" w:rsidR="00366970" w:rsidRPr="004A3F79" w:rsidRDefault="004C0164">
      <w:pPr>
        <w:rPr>
          <w:noProof/>
          <w:color w:val="000000" w:themeColor="text1"/>
          <w:sz w:val="22"/>
          <w:lang w:val="et-EE"/>
        </w:rPr>
      </w:pPr>
      <w:r w:rsidRPr="004A3F79">
        <w:rPr>
          <w:noProof/>
          <w:color w:val="000000" w:themeColor="text1"/>
          <w:sz w:val="22"/>
          <w:lang w:val="et-EE"/>
        </w:rPr>
        <w:lastRenderedPageBreak/>
        <w:t>Kui te võtate ka tsüklosporiini, peab vahe Rapamune võtmisega olema 4</w:t>
      </w:r>
      <w:r w:rsidR="00AD40A8" w:rsidRPr="004A3F79">
        <w:rPr>
          <w:noProof/>
          <w:color w:val="000000" w:themeColor="text1"/>
          <w:sz w:val="22"/>
          <w:lang w:val="et-EE"/>
        </w:rPr>
        <w:t> </w:t>
      </w:r>
      <w:r w:rsidRPr="004A3F79">
        <w:rPr>
          <w:noProof/>
          <w:color w:val="000000" w:themeColor="text1"/>
          <w:sz w:val="22"/>
          <w:lang w:val="et-EE"/>
        </w:rPr>
        <w:t>tundi.</w:t>
      </w:r>
    </w:p>
    <w:p w14:paraId="443923C6" w14:textId="77777777" w:rsidR="00366970" w:rsidRPr="004A3F79" w:rsidRDefault="00366970">
      <w:pPr>
        <w:rPr>
          <w:noProof/>
          <w:color w:val="000000" w:themeColor="text1"/>
          <w:sz w:val="22"/>
          <w:lang w:val="et-EE"/>
        </w:rPr>
      </w:pPr>
    </w:p>
    <w:p w14:paraId="5F1E49F4" w14:textId="7312E59F" w:rsidR="00366970" w:rsidRPr="004A3F79" w:rsidRDefault="004C0164">
      <w:pPr>
        <w:rPr>
          <w:noProof/>
          <w:color w:val="000000" w:themeColor="text1"/>
          <w:sz w:val="22"/>
          <w:lang w:val="et-EE"/>
        </w:rPr>
      </w:pPr>
      <w:r w:rsidRPr="004A3F79">
        <w:rPr>
          <w:noProof/>
          <w:color w:val="000000" w:themeColor="text1"/>
          <w:sz w:val="22"/>
          <w:lang w:val="et-EE"/>
        </w:rPr>
        <w:t>Rapamunet on soovitatav kasutada algul koos tsüklosporiini ja kortikosteroididega. 3</w:t>
      </w:r>
      <w:r w:rsidR="00AD40A8" w:rsidRPr="004A3F79">
        <w:rPr>
          <w:noProof/>
          <w:color w:val="000000" w:themeColor="text1"/>
          <w:sz w:val="22"/>
          <w:lang w:val="et-EE"/>
        </w:rPr>
        <w:t> </w:t>
      </w:r>
      <w:r w:rsidRPr="004A3F79">
        <w:rPr>
          <w:noProof/>
          <w:color w:val="000000" w:themeColor="text1"/>
          <w:sz w:val="22"/>
          <w:lang w:val="et-EE"/>
        </w:rPr>
        <w:t>kuu pärast võib arst kas Rapamune või tsüklosporiini ära jätta, sest neid ravimeid ei ole soovitatav kauem koos võtta.</w:t>
      </w:r>
    </w:p>
    <w:p w14:paraId="28080C7B" w14:textId="77777777" w:rsidR="00366970" w:rsidRPr="004A3F79" w:rsidRDefault="00366970">
      <w:pPr>
        <w:rPr>
          <w:noProof/>
          <w:color w:val="000000" w:themeColor="text1"/>
          <w:sz w:val="22"/>
          <w:szCs w:val="22"/>
          <w:lang w:val="et-EE"/>
        </w:rPr>
      </w:pPr>
    </w:p>
    <w:p w14:paraId="57D3814E" w14:textId="77777777" w:rsidR="00366970" w:rsidRPr="004A3F79" w:rsidRDefault="004C0164">
      <w:pPr>
        <w:keepNext/>
        <w:rPr>
          <w:noProof/>
          <w:color w:val="000000" w:themeColor="text1"/>
          <w:sz w:val="22"/>
          <w:szCs w:val="22"/>
          <w:u w:val="single"/>
          <w:lang w:val="et-EE"/>
        </w:rPr>
      </w:pPr>
      <w:r w:rsidRPr="004A3F79">
        <w:rPr>
          <w:noProof/>
          <w:color w:val="000000" w:themeColor="text1"/>
          <w:sz w:val="22"/>
          <w:szCs w:val="22"/>
          <w:u w:val="single"/>
          <w:lang w:val="et-EE"/>
        </w:rPr>
        <w:t>Sporaadiline lümf</w:t>
      </w:r>
      <w:r w:rsidRPr="004A3F79">
        <w:rPr>
          <w:rStyle w:val="highlight"/>
          <w:noProof/>
          <w:color w:val="000000" w:themeColor="text1"/>
          <w:sz w:val="22"/>
          <w:szCs w:val="22"/>
          <w:u w:val="single"/>
          <w:lang w:val="et-EE"/>
        </w:rPr>
        <w:t>angiol</w:t>
      </w:r>
      <w:r w:rsidRPr="004A3F79">
        <w:rPr>
          <w:noProof/>
          <w:color w:val="000000" w:themeColor="text1"/>
          <w:sz w:val="22"/>
          <w:szCs w:val="22"/>
          <w:u w:val="single"/>
          <w:lang w:val="et-EE"/>
        </w:rPr>
        <w:t>eiomüomatoos (S-LAM)</w:t>
      </w:r>
    </w:p>
    <w:p w14:paraId="68147722" w14:textId="77777777" w:rsidR="00366970" w:rsidRPr="004A3F79" w:rsidRDefault="004C0164">
      <w:pPr>
        <w:keepNext/>
        <w:rPr>
          <w:noProof/>
          <w:color w:val="000000" w:themeColor="text1"/>
          <w:sz w:val="22"/>
          <w:szCs w:val="22"/>
          <w:lang w:val="et-EE"/>
        </w:rPr>
      </w:pPr>
      <w:r w:rsidRPr="004A3F79">
        <w:rPr>
          <w:noProof/>
          <w:color w:val="000000" w:themeColor="text1"/>
          <w:sz w:val="22"/>
          <w:szCs w:val="22"/>
          <w:lang w:val="et-EE"/>
        </w:rPr>
        <w:t xml:space="preserve">Peate võtma </w:t>
      </w:r>
      <w:r w:rsidRPr="004A3F79">
        <w:rPr>
          <w:noProof/>
          <w:color w:val="000000" w:themeColor="text1"/>
          <w:sz w:val="22"/>
          <w:lang w:val="et-EE"/>
        </w:rPr>
        <w:t>iga päev Rapamunet 2 mg, kui teie arst ei ole teisiti määranud. Teie annust tuleb kohandada sõltuvalt Rapamune kontsentratsioonist teie veres. Rapamune kontsentratsiooni mõõtmiseks teie veres peab arst tegema vereanalüüse.</w:t>
      </w:r>
    </w:p>
    <w:p w14:paraId="742B3F78" w14:textId="77777777" w:rsidR="00366970" w:rsidRPr="004A3F79" w:rsidRDefault="00366970">
      <w:pPr>
        <w:rPr>
          <w:noProof/>
          <w:color w:val="000000" w:themeColor="text1"/>
          <w:sz w:val="22"/>
          <w:lang w:val="et-EE"/>
        </w:rPr>
      </w:pPr>
    </w:p>
    <w:p w14:paraId="3A2EE2EB" w14:textId="77777777" w:rsidR="00366970" w:rsidRPr="004A3F79" w:rsidRDefault="004C0164">
      <w:pPr>
        <w:keepNext/>
        <w:keepLines/>
        <w:rPr>
          <w:noProof/>
          <w:color w:val="000000" w:themeColor="text1"/>
          <w:sz w:val="22"/>
          <w:lang w:val="et-EE"/>
        </w:rPr>
      </w:pPr>
      <w:r w:rsidRPr="004A3F79">
        <w:rPr>
          <w:b/>
          <w:noProof/>
          <w:color w:val="000000" w:themeColor="text1"/>
          <w:sz w:val="22"/>
          <w:lang w:val="et-EE"/>
        </w:rPr>
        <w:t>Juhised Rapamune lahjendamiseks</w:t>
      </w:r>
    </w:p>
    <w:p w14:paraId="33C422D2" w14:textId="77777777" w:rsidR="00366970" w:rsidRPr="004A3F79" w:rsidRDefault="00366970">
      <w:pPr>
        <w:keepNext/>
        <w:keepLines/>
        <w:rPr>
          <w:noProof/>
          <w:color w:val="000000" w:themeColor="text1"/>
          <w:sz w:val="22"/>
          <w:lang w:val="et-EE"/>
        </w:rPr>
      </w:pPr>
    </w:p>
    <w:p w14:paraId="067896C7" w14:textId="77777777" w:rsidR="00366970" w:rsidRPr="004A3F79" w:rsidRDefault="004C0164" w:rsidP="00862C2F">
      <w:pPr>
        <w:numPr>
          <w:ilvl w:val="0"/>
          <w:numId w:val="18"/>
        </w:numPr>
        <w:ind w:left="567" w:hanging="567"/>
        <w:rPr>
          <w:noProof/>
          <w:color w:val="000000" w:themeColor="text1"/>
          <w:sz w:val="22"/>
          <w:lang w:val="et-EE"/>
        </w:rPr>
      </w:pPr>
      <w:r w:rsidRPr="004A3F79">
        <w:rPr>
          <w:noProof/>
          <w:color w:val="000000" w:themeColor="text1"/>
          <w:sz w:val="22"/>
          <w:lang w:val="et-EE"/>
        </w:rPr>
        <w:t>Pigistage pudelikorgil olevaid lapatseid ja eemaldage turvakork pudelilt keerates. Viige süstlaadapter pudelisse, kuni see on samal tasemel pudeli ülemise äärega. Ärge proovige eemaldada süstlaadapterit pudelist, kui see on kord juba sinna sisse viidud.</w:t>
      </w:r>
    </w:p>
    <w:p w14:paraId="5B3D0484" w14:textId="77777777" w:rsidR="00366970" w:rsidRPr="004A3F79" w:rsidRDefault="00366970" w:rsidP="00862C2F">
      <w:pPr>
        <w:rPr>
          <w:noProof/>
          <w:color w:val="000000" w:themeColor="text1"/>
          <w:sz w:val="22"/>
          <w:lang w:val="et-EE"/>
        </w:rPr>
      </w:pPr>
    </w:p>
    <w:p w14:paraId="4EE32CF2" w14:textId="5B4C9327" w:rsidR="00366970" w:rsidRPr="004A3F79" w:rsidRDefault="00B25E4F" w:rsidP="00862C2F">
      <w:pPr>
        <w:jc w:val="center"/>
        <w:rPr>
          <w:noProof/>
          <w:color w:val="000000" w:themeColor="text1"/>
          <w:sz w:val="22"/>
          <w:lang w:val="et-EE"/>
        </w:rPr>
      </w:pPr>
      <w:r w:rsidRPr="00E3257C">
        <w:rPr>
          <w:noProof/>
          <w:color w:val="000000" w:themeColor="text1"/>
        </w:rPr>
        <w:drawing>
          <wp:inline distT="0" distB="0" distL="0" distR="0" wp14:anchorId="03C23EB7" wp14:editId="7AC10E3F">
            <wp:extent cx="905510" cy="8191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05510" cy="819150"/>
                    </a:xfrm>
                    <a:prstGeom prst="rect">
                      <a:avLst/>
                    </a:prstGeom>
                    <a:noFill/>
                    <a:ln>
                      <a:noFill/>
                    </a:ln>
                  </pic:spPr>
                </pic:pic>
              </a:graphicData>
            </a:graphic>
          </wp:inline>
        </w:drawing>
      </w:r>
    </w:p>
    <w:p w14:paraId="7C401674" w14:textId="77777777" w:rsidR="00366970" w:rsidRPr="004A3F79" w:rsidRDefault="00366970" w:rsidP="00DB0B57">
      <w:pPr>
        <w:rPr>
          <w:noProof/>
          <w:color w:val="000000" w:themeColor="text1"/>
          <w:sz w:val="22"/>
          <w:lang w:val="et-EE"/>
        </w:rPr>
      </w:pPr>
    </w:p>
    <w:p w14:paraId="41AA587A" w14:textId="77777777" w:rsidR="00366970" w:rsidRPr="004A3F79" w:rsidRDefault="004C0164" w:rsidP="005F7BED">
      <w:pPr>
        <w:numPr>
          <w:ilvl w:val="0"/>
          <w:numId w:val="19"/>
        </w:numPr>
        <w:ind w:left="567" w:hanging="567"/>
        <w:rPr>
          <w:noProof/>
          <w:color w:val="000000" w:themeColor="text1"/>
          <w:sz w:val="22"/>
          <w:lang w:val="et-EE"/>
        </w:rPr>
      </w:pPr>
      <w:r w:rsidRPr="004A3F79">
        <w:rPr>
          <w:noProof/>
          <w:color w:val="000000" w:themeColor="text1"/>
          <w:sz w:val="22"/>
          <w:lang w:val="et-EE"/>
        </w:rPr>
        <w:t>Asetage adapteri avasse annustamissüstal, mille kolb on täielikult alla vajutatud.</w:t>
      </w:r>
    </w:p>
    <w:p w14:paraId="3F110F5F" w14:textId="77777777" w:rsidR="00366970" w:rsidRPr="004A3F79" w:rsidRDefault="00366970" w:rsidP="00DB0B57">
      <w:pPr>
        <w:rPr>
          <w:noProof/>
          <w:color w:val="000000" w:themeColor="text1"/>
          <w:sz w:val="22"/>
          <w:lang w:val="et-EE"/>
        </w:rPr>
      </w:pPr>
    </w:p>
    <w:p w14:paraId="0C877B31" w14:textId="28C284DB" w:rsidR="00366970" w:rsidRPr="004A3F79" w:rsidRDefault="00B25E4F">
      <w:pPr>
        <w:jc w:val="center"/>
        <w:rPr>
          <w:noProof/>
          <w:color w:val="000000" w:themeColor="text1"/>
          <w:sz w:val="22"/>
          <w:lang w:val="et-EE"/>
        </w:rPr>
      </w:pPr>
      <w:r w:rsidRPr="00E3257C">
        <w:rPr>
          <w:noProof/>
          <w:color w:val="000000" w:themeColor="text1"/>
        </w:rPr>
        <w:drawing>
          <wp:inline distT="0" distB="0" distL="0" distR="0" wp14:anchorId="4DEC9998" wp14:editId="0583B4FA">
            <wp:extent cx="1276350" cy="9867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76350" cy="986790"/>
                    </a:xfrm>
                    <a:prstGeom prst="rect">
                      <a:avLst/>
                    </a:prstGeom>
                    <a:noFill/>
                    <a:ln>
                      <a:noFill/>
                    </a:ln>
                  </pic:spPr>
                </pic:pic>
              </a:graphicData>
            </a:graphic>
          </wp:inline>
        </w:drawing>
      </w:r>
    </w:p>
    <w:p w14:paraId="448DCBCF" w14:textId="77777777" w:rsidR="00366970" w:rsidRPr="004A3F79" w:rsidRDefault="00366970" w:rsidP="00DB0B57">
      <w:pPr>
        <w:rPr>
          <w:noProof/>
          <w:color w:val="000000" w:themeColor="text1"/>
          <w:sz w:val="22"/>
          <w:lang w:val="et-EE"/>
        </w:rPr>
      </w:pPr>
    </w:p>
    <w:p w14:paraId="0ED0A935" w14:textId="370001F8" w:rsidR="00366970" w:rsidRPr="004A3F79" w:rsidRDefault="004C0164" w:rsidP="005F7BED">
      <w:pPr>
        <w:numPr>
          <w:ilvl w:val="0"/>
          <w:numId w:val="20"/>
        </w:numPr>
        <w:ind w:left="567" w:hanging="567"/>
        <w:rPr>
          <w:noProof/>
          <w:color w:val="000000" w:themeColor="text1"/>
          <w:sz w:val="22"/>
          <w:lang w:val="et-EE"/>
        </w:rPr>
      </w:pPr>
      <w:r w:rsidRPr="004A3F79">
        <w:rPr>
          <w:noProof/>
          <w:color w:val="000000" w:themeColor="text1"/>
          <w:sz w:val="22"/>
          <w:lang w:val="et-EE"/>
        </w:rPr>
        <w:t>Tõmmake ettevaatlikult süstlasse täpselt niisugune kogus Rapamune suukaudset lahust, nagu on ette kirjutatud teie arsti poolt. Tõmmake süstla kolbi õrnalt, kuni suukaudse lahuse tase on ühel joonel süstla vastava märgiga, seejuures peab pudel jääma lahuse väljatõmbamise ajaks püstiasendisse. Kui süstlas tekivad väljatõmbamise ajal mullid suukaudses lahuses, siis tuleb Rapamune lahus uuesti pudelisse tagasi tühjendada ja kogu süstlasse tõmbamise protseduuri uuesti korrata. On võimalik, et annuse manustamiseks peate te punktis</w:t>
      </w:r>
      <w:r w:rsidR="00AD40A8" w:rsidRPr="004A3F79">
        <w:rPr>
          <w:noProof/>
          <w:color w:val="000000" w:themeColor="text1"/>
          <w:sz w:val="22"/>
          <w:lang w:val="et-EE"/>
        </w:rPr>
        <w:t> </w:t>
      </w:r>
      <w:r w:rsidRPr="004A3F79">
        <w:rPr>
          <w:noProof/>
          <w:color w:val="000000" w:themeColor="text1"/>
          <w:sz w:val="22"/>
          <w:lang w:val="et-EE"/>
        </w:rPr>
        <w:t>3 kirjeldatud tegevust kordama rohkem kui üks kord.</w:t>
      </w:r>
    </w:p>
    <w:p w14:paraId="75F80408" w14:textId="77777777" w:rsidR="00366970" w:rsidRPr="004A3F79" w:rsidRDefault="00366970" w:rsidP="00DB0B57">
      <w:pPr>
        <w:rPr>
          <w:noProof/>
          <w:color w:val="000000" w:themeColor="text1"/>
          <w:sz w:val="22"/>
          <w:lang w:val="et-EE"/>
        </w:rPr>
      </w:pPr>
    </w:p>
    <w:p w14:paraId="46BFA66F" w14:textId="79272BEC" w:rsidR="00366970" w:rsidRPr="004A3F79" w:rsidRDefault="00B25E4F">
      <w:pPr>
        <w:jc w:val="center"/>
        <w:rPr>
          <w:noProof/>
          <w:color w:val="000000" w:themeColor="text1"/>
          <w:sz w:val="22"/>
          <w:lang w:val="et-EE"/>
        </w:rPr>
      </w:pPr>
      <w:r w:rsidRPr="00E3257C">
        <w:rPr>
          <w:noProof/>
          <w:color w:val="000000" w:themeColor="text1"/>
        </w:rPr>
        <w:drawing>
          <wp:inline distT="0" distB="0" distL="0" distR="0" wp14:anchorId="08CD2F05" wp14:editId="4374F6A7">
            <wp:extent cx="914400" cy="143954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14400" cy="1439545"/>
                    </a:xfrm>
                    <a:prstGeom prst="rect">
                      <a:avLst/>
                    </a:prstGeom>
                    <a:noFill/>
                    <a:ln>
                      <a:noFill/>
                    </a:ln>
                  </pic:spPr>
                </pic:pic>
              </a:graphicData>
            </a:graphic>
          </wp:inline>
        </w:drawing>
      </w:r>
    </w:p>
    <w:p w14:paraId="4160D028" w14:textId="77777777" w:rsidR="00366970" w:rsidRPr="004A3F79" w:rsidRDefault="00366970" w:rsidP="00DB0B57">
      <w:pPr>
        <w:rPr>
          <w:noProof/>
          <w:color w:val="000000" w:themeColor="text1"/>
          <w:sz w:val="22"/>
          <w:lang w:val="et-EE"/>
        </w:rPr>
      </w:pPr>
    </w:p>
    <w:p w14:paraId="3A1E7496" w14:textId="16584EA7" w:rsidR="00366970" w:rsidRPr="004A3F79" w:rsidRDefault="004C0164" w:rsidP="005F7BED">
      <w:pPr>
        <w:numPr>
          <w:ilvl w:val="0"/>
          <w:numId w:val="21"/>
        </w:numPr>
        <w:ind w:left="567" w:hanging="567"/>
        <w:rPr>
          <w:noProof/>
          <w:color w:val="000000" w:themeColor="text1"/>
          <w:sz w:val="22"/>
          <w:lang w:val="et-EE"/>
        </w:rPr>
      </w:pPr>
      <w:r w:rsidRPr="004A3F79">
        <w:rPr>
          <w:noProof/>
          <w:color w:val="000000" w:themeColor="text1"/>
          <w:sz w:val="22"/>
          <w:lang w:val="et-EE"/>
        </w:rPr>
        <w:t>Rapamune suukaudset lahust võidakse soovitada võtta teatud kindlal kellaajal. Kui on vajalik ravimit kaasas kanda, täitke süstal vastava märgini ja asetage kork kindlalt süstlale – kork peab klõpsuga õigele kohale asetuma. Seejärel asetage korgistatud süstal kaasasolevasse kandekarpi. Kui ravim on süstlas, võib seda säilitada toatemperatuuril (mis ei ületa 25</w:t>
      </w:r>
      <w:r w:rsidRPr="004A3F79">
        <w:rPr>
          <w:noProof/>
          <w:color w:val="000000" w:themeColor="text1"/>
          <w:sz w:val="22"/>
          <w:lang w:val="et-EE"/>
        </w:rPr>
        <w:fldChar w:fldCharType="begin"/>
      </w:r>
      <w:r w:rsidRPr="004A3F79">
        <w:rPr>
          <w:noProof/>
          <w:color w:val="000000" w:themeColor="text1"/>
          <w:sz w:val="22"/>
          <w:lang w:val="et-EE"/>
        </w:rPr>
        <w:instrText>SYMBOL 176 \f "Symbol" \s 11</w:instrText>
      </w:r>
      <w:r w:rsidRPr="004A3F79">
        <w:rPr>
          <w:noProof/>
          <w:color w:val="000000" w:themeColor="text1"/>
          <w:sz w:val="22"/>
          <w:lang w:val="et-EE"/>
        </w:rPr>
        <w:fldChar w:fldCharType="separate"/>
      </w:r>
      <w:r w:rsidRPr="004A3F79">
        <w:rPr>
          <w:noProof/>
          <w:color w:val="000000" w:themeColor="text1"/>
          <w:sz w:val="22"/>
          <w:lang w:val="et-EE"/>
        </w:rPr>
        <w:t>°</w:t>
      </w:r>
      <w:r w:rsidRPr="004A3F79">
        <w:rPr>
          <w:noProof/>
          <w:color w:val="000000" w:themeColor="text1"/>
          <w:sz w:val="22"/>
          <w:lang w:val="et-EE"/>
        </w:rPr>
        <w:fldChar w:fldCharType="end"/>
      </w:r>
      <w:r w:rsidRPr="004A3F79">
        <w:rPr>
          <w:noProof/>
          <w:color w:val="000000" w:themeColor="text1"/>
          <w:sz w:val="22"/>
          <w:lang w:val="et-EE"/>
        </w:rPr>
        <w:t>C) või külmkapis ning see tuleb ära tarvitada 24</w:t>
      </w:r>
      <w:r w:rsidR="00AD40A8" w:rsidRPr="004A3F79">
        <w:rPr>
          <w:noProof/>
          <w:color w:val="000000" w:themeColor="text1"/>
          <w:sz w:val="22"/>
          <w:lang w:val="et-EE"/>
        </w:rPr>
        <w:t> </w:t>
      </w:r>
      <w:r w:rsidRPr="004A3F79">
        <w:rPr>
          <w:noProof/>
          <w:color w:val="000000" w:themeColor="text1"/>
          <w:sz w:val="22"/>
          <w:lang w:val="et-EE"/>
        </w:rPr>
        <w:t>tunni jooksul.</w:t>
      </w:r>
    </w:p>
    <w:p w14:paraId="3D6B611B" w14:textId="77777777" w:rsidR="00366970" w:rsidRPr="004A3F79" w:rsidRDefault="00366970" w:rsidP="00DB0B57">
      <w:pPr>
        <w:rPr>
          <w:noProof/>
          <w:color w:val="000000" w:themeColor="text1"/>
          <w:sz w:val="22"/>
          <w:lang w:val="et-EE"/>
        </w:rPr>
      </w:pPr>
    </w:p>
    <w:p w14:paraId="5B790EA4" w14:textId="14D1F023" w:rsidR="00366970" w:rsidRPr="004A3F79" w:rsidRDefault="004C0164">
      <w:pPr>
        <w:jc w:val="center"/>
        <w:rPr>
          <w:noProof/>
          <w:color w:val="000000" w:themeColor="text1"/>
          <w:sz w:val="22"/>
          <w:lang w:val="et-EE"/>
        </w:rPr>
      </w:pPr>
      <w:r w:rsidRPr="00E3257C">
        <w:rPr>
          <w:color w:val="000000" w:themeColor="text1"/>
          <w:lang w:val="et-EE"/>
        </w:rPr>
        <w:lastRenderedPageBreak/>
        <w:t xml:space="preserve">  </w:t>
      </w:r>
      <w:r w:rsidR="00B25E4F" w:rsidRPr="00E3257C">
        <w:rPr>
          <w:noProof/>
          <w:color w:val="000000" w:themeColor="text1"/>
        </w:rPr>
        <w:drawing>
          <wp:inline distT="0" distB="0" distL="0" distR="0" wp14:anchorId="42917B47" wp14:editId="343FF620">
            <wp:extent cx="1186180" cy="84201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86180" cy="842010"/>
                    </a:xfrm>
                    <a:prstGeom prst="rect">
                      <a:avLst/>
                    </a:prstGeom>
                    <a:noFill/>
                    <a:ln>
                      <a:noFill/>
                    </a:ln>
                  </pic:spPr>
                </pic:pic>
              </a:graphicData>
            </a:graphic>
          </wp:inline>
        </w:drawing>
      </w:r>
      <w:r w:rsidRPr="00E3257C">
        <w:rPr>
          <w:color w:val="000000" w:themeColor="text1"/>
        </w:rPr>
        <w:t xml:space="preserve">      </w:t>
      </w:r>
      <w:r w:rsidR="00B25E4F" w:rsidRPr="00E3257C">
        <w:rPr>
          <w:noProof/>
          <w:color w:val="000000" w:themeColor="text1"/>
        </w:rPr>
        <w:drawing>
          <wp:inline distT="0" distB="0" distL="0" distR="0" wp14:anchorId="62332FED" wp14:editId="4B694E58">
            <wp:extent cx="1285875" cy="90995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85875" cy="909955"/>
                    </a:xfrm>
                    <a:prstGeom prst="rect">
                      <a:avLst/>
                    </a:prstGeom>
                    <a:noFill/>
                    <a:ln>
                      <a:noFill/>
                    </a:ln>
                  </pic:spPr>
                </pic:pic>
              </a:graphicData>
            </a:graphic>
          </wp:inline>
        </w:drawing>
      </w:r>
    </w:p>
    <w:p w14:paraId="4E338E82" w14:textId="77777777" w:rsidR="00366970" w:rsidRPr="004A3F79" w:rsidRDefault="00366970" w:rsidP="00DB0B57">
      <w:pPr>
        <w:rPr>
          <w:noProof/>
          <w:color w:val="000000" w:themeColor="text1"/>
          <w:sz w:val="22"/>
          <w:lang w:val="et-EE"/>
        </w:rPr>
      </w:pPr>
    </w:p>
    <w:p w14:paraId="2AEEDE68" w14:textId="02FD2E35" w:rsidR="00366970" w:rsidRPr="004A3F79" w:rsidRDefault="004C0164">
      <w:pPr>
        <w:pStyle w:val="BodyText2"/>
        <w:numPr>
          <w:ilvl w:val="0"/>
          <w:numId w:val="21"/>
        </w:numPr>
        <w:jc w:val="left"/>
        <w:rPr>
          <w:noProof/>
          <w:color w:val="000000" w:themeColor="text1"/>
          <w:lang w:val="et-EE"/>
        </w:rPr>
      </w:pPr>
      <w:r w:rsidRPr="004A3F79">
        <w:rPr>
          <w:noProof/>
          <w:color w:val="000000" w:themeColor="text1"/>
          <w:lang w:val="et-EE"/>
        </w:rPr>
        <w:t>Süstal tuleb tühjendada klaasist või plastikust anumasse, milles on vähemalt 60</w:t>
      </w:r>
      <w:r w:rsidR="00810700" w:rsidRPr="004A3F79">
        <w:rPr>
          <w:noProof/>
          <w:color w:val="000000" w:themeColor="text1"/>
          <w:lang w:val="et-EE"/>
        </w:rPr>
        <w:t> </w:t>
      </w:r>
      <w:r w:rsidRPr="004A3F79">
        <w:rPr>
          <w:noProof/>
          <w:color w:val="000000" w:themeColor="text1"/>
          <w:lang w:val="et-EE"/>
        </w:rPr>
        <w:t>ml vett või apelsinimahla. Saadud lahust tuleb ühe minuti vältel korralikult segada ja kohe ära juua. Seejärel tuleb klaas uuesti täita vähemalt 120</w:t>
      </w:r>
      <w:r w:rsidR="00810700" w:rsidRPr="004A3F79">
        <w:rPr>
          <w:noProof/>
          <w:color w:val="000000" w:themeColor="text1"/>
          <w:lang w:val="et-EE"/>
        </w:rPr>
        <w:t> </w:t>
      </w:r>
      <w:r w:rsidRPr="004A3F79">
        <w:rPr>
          <w:noProof/>
          <w:color w:val="000000" w:themeColor="text1"/>
          <w:lang w:val="et-EE"/>
        </w:rPr>
        <w:t>ml vee või apelsinimahlaga, korralikult segada ja samuti kohe ära juua. Ühtegi teist vedelikku, greibimahl kaasa arvatud, ei tohi lahjendamiseks kasutada. Süstalt ja selle korki võib kasutada ainult ühe korra ning seejärel tuleb need minema visata.</w:t>
      </w:r>
    </w:p>
    <w:p w14:paraId="28D6F2B5" w14:textId="77777777" w:rsidR="00366970" w:rsidRPr="004A3F79" w:rsidRDefault="00366970" w:rsidP="00DB0B57">
      <w:pPr>
        <w:rPr>
          <w:noProof/>
          <w:color w:val="000000" w:themeColor="text1"/>
          <w:sz w:val="22"/>
          <w:lang w:val="et-EE"/>
        </w:rPr>
      </w:pPr>
    </w:p>
    <w:p w14:paraId="5929C2B3" w14:textId="0FC0065E" w:rsidR="00366970" w:rsidRPr="004A3F79" w:rsidRDefault="00B25E4F">
      <w:pPr>
        <w:jc w:val="center"/>
        <w:rPr>
          <w:noProof/>
          <w:color w:val="000000" w:themeColor="text1"/>
          <w:sz w:val="22"/>
          <w:lang w:val="et-EE"/>
        </w:rPr>
      </w:pPr>
      <w:r w:rsidRPr="00E3257C">
        <w:rPr>
          <w:noProof/>
          <w:color w:val="000000" w:themeColor="text1"/>
        </w:rPr>
        <w:drawing>
          <wp:inline distT="0" distB="0" distL="0" distR="0" wp14:anchorId="60C28ED5" wp14:editId="2069A3DD">
            <wp:extent cx="878205" cy="93281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78205" cy="932815"/>
                    </a:xfrm>
                    <a:prstGeom prst="rect">
                      <a:avLst/>
                    </a:prstGeom>
                    <a:noFill/>
                    <a:ln>
                      <a:noFill/>
                    </a:ln>
                  </pic:spPr>
                </pic:pic>
              </a:graphicData>
            </a:graphic>
          </wp:inline>
        </w:drawing>
      </w:r>
    </w:p>
    <w:p w14:paraId="321F28AA" w14:textId="77777777" w:rsidR="00366970" w:rsidRPr="004A3F79" w:rsidRDefault="00366970">
      <w:pPr>
        <w:rPr>
          <w:noProof/>
          <w:color w:val="000000" w:themeColor="text1"/>
          <w:sz w:val="22"/>
          <w:lang w:val="et-EE"/>
        </w:rPr>
      </w:pPr>
    </w:p>
    <w:p w14:paraId="7067E137" w14:textId="77777777" w:rsidR="00366970" w:rsidRPr="004A3F79" w:rsidRDefault="004C0164">
      <w:pPr>
        <w:rPr>
          <w:noProof/>
          <w:color w:val="000000" w:themeColor="text1"/>
          <w:sz w:val="22"/>
          <w:lang w:val="et-EE"/>
        </w:rPr>
      </w:pPr>
      <w:r w:rsidRPr="004A3F79">
        <w:rPr>
          <w:noProof/>
          <w:color w:val="000000" w:themeColor="text1"/>
          <w:sz w:val="22"/>
          <w:lang w:val="et-EE"/>
        </w:rPr>
        <w:t>Külmkapis võib lahusepudelisse tekkida kerge hägusus. Kui nii juhtub, siis lihtsalt hoidke Rapamune suukaudset lahust toatemperatuuril ja loksutage õrnalt. Selline hägusus ei muuda Rapamune kvaliteeti.</w:t>
      </w:r>
    </w:p>
    <w:p w14:paraId="5C37E48E" w14:textId="77777777" w:rsidR="00366970" w:rsidRPr="004A3F79" w:rsidRDefault="00366970">
      <w:pPr>
        <w:rPr>
          <w:noProof/>
          <w:color w:val="000000" w:themeColor="text1"/>
          <w:sz w:val="22"/>
          <w:lang w:val="et-EE"/>
        </w:rPr>
      </w:pPr>
    </w:p>
    <w:p w14:paraId="6747F2E0" w14:textId="77777777" w:rsidR="00366970" w:rsidRPr="004A3F79" w:rsidRDefault="004C0164" w:rsidP="00862C2F">
      <w:pPr>
        <w:keepNext/>
        <w:rPr>
          <w:noProof/>
          <w:color w:val="000000" w:themeColor="text1"/>
          <w:sz w:val="22"/>
          <w:lang w:val="et-EE"/>
        </w:rPr>
      </w:pPr>
      <w:r w:rsidRPr="004A3F79">
        <w:rPr>
          <w:b/>
          <w:noProof/>
          <w:color w:val="000000" w:themeColor="text1"/>
          <w:sz w:val="22"/>
          <w:lang w:val="et-EE"/>
        </w:rPr>
        <w:t>Kui te võtate Rapamunet rohkem</w:t>
      </w:r>
      <w:r w:rsidR="00810700" w:rsidRPr="004A3F79">
        <w:rPr>
          <w:b/>
          <w:noProof/>
          <w:color w:val="000000" w:themeColor="text1"/>
          <w:sz w:val="22"/>
          <w:lang w:val="et-EE"/>
        </w:rPr>
        <w:t>,</w:t>
      </w:r>
      <w:r w:rsidRPr="004A3F79">
        <w:rPr>
          <w:b/>
          <w:noProof/>
          <w:color w:val="000000" w:themeColor="text1"/>
          <w:sz w:val="22"/>
          <w:lang w:val="et-EE"/>
        </w:rPr>
        <w:t xml:space="preserve"> kui ette nähtud</w:t>
      </w:r>
    </w:p>
    <w:p w14:paraId="4E3D6CAB" w14:textId="77777777" w:rsidR="00366970" w:rsidRPr="004A3F79" w:rsidRDefault="00366970" w:rsidP="00862C2F">
      <w:pPr>
        <w:keepNext/>
        <w:rPr>
          <w:noProof/>
          <w:color w:val="000000" w:themeColor="text1"/>
          <w:sz w:val="22"/>
          <w:lang w:val="et-EE"/>
        </w:rPr>
      </w:pPr>
    </w:p>
    <w:p w14:paraId="257EA82D" w14:textId="77777777" w:rsidR="00366970" w:rsidRPr="004A3F79" w:rsidRDefault="004C0164">
      <w:pPr>
        <w:rPr>
          <w:noProof/>
          <w:color w:val="000000" w:themeColor="text1"/>
          <w:sz w:val="22"/>
          <w:lang w:val="et-EE"/>
        </w:rPr>
      </w:pPr>
      <w:r w:rsidRPr="004A3F79">
        <w:rPr>
          <w:noProof/>
          <w:color w:val="000000" w:themeColor="text1"/>
          <w:sz w:val="22"/>
          <w:lang w:val="et-EE"/>
        </w:rPr>
        <w:t>Kui te olete ravimit võtnud rohkem kui vaja, tuleb sellest teatada arstile või kohe minna lähima haigla esmaabiosakonda. Igal juhul võtke kaasa etiketiga ravimipudel, isegi kui see on tühi.</w:t>
      </w:r>
    </w:p>
    <w:p w14:paraId="070687D7" w14:textId="77777777" w:rsidR="00366970" w:rsidRPr="004A3F79" w:rsidRDefault="00366970">
      <w:pPr>
        <w:rPr>
          <w:noProof/>
          <w:color w:val="000000" w:themeColor="text1"/>
          <w:sz w:val="22"/>
          <w:lang w:val="et-EE"/>
        </w:rPr>
      </w:pPr>
    </w:p>
    <w:p w14:paraId="2095ED24" w14:textId="77777777" w:rsidR="00366970" w:rsidRPr="004A3F79" w:rsidRDefault="004C0164" w:rsidP="00862C2F">
      <w:pPr>
        <w:keepNext/>
        <w:rPr>
          <w:noProof/>
          <w:color w:val="000000" w:themeColor="text1"/>
          <w:sz w:val="22"/>
          <w:lang w:val="et-EE"/>
        </w:rPr>
      </w:pPr>
      <w:r w:rsidRPr="004A3F79">
        <w:rPr>
          <w:b/>
          <w:noProof/>
          <w:color w:val="000000" w:themeColor="text1"/>
          <w:sz w:val="22"/>
          <w:lang w:val="et-EE"/>
        </w:rPr>
        <w:t>Kui te unustate Rapamunet võtta</w:t>
      </w:r>
    </w:p>
    <w:p w14:paraId="32B75419" w14:textId="77777777" w:rsidR="00366970" w:rsidRPr="004A3F79" w:rsidRDefault="00366970" w:rsidP="00862C2F">
      <w:pPr>
        <w:keepNext/>
        <w:rPr>
          <w:noProof/>
          <w:color w:val="000000" w:themeColor="text1"/>
          <w:sz w:val="22"/>
          <w:lang w:val="et-EE"/>
        </w:rPr>
      </w:pPr>
    </w:p>
    <w:p w14:paraId="3E220AA4" w14:textId="77777777" w:rsidR="00366970" w:rsidRPr="004A3F79" w:rsidRDefault="004C0164">
      <w:pPr>
        <w:rPr>
          <w:noProof/>
          <w:color w:val="000000" w:themeColor="text1"/>
          <w:sz w:val="22"/>
          <w:lang w:val="et-EE"/>
        </w:rPr>
      </w:pPr>
      <w:r w:rsidRPr="004A3F79">
        <w:rPr>
          <w:noProof/>
          <w:color w:val="000000" w:themeColor="text1"/>
          <w:sz w:val="22"/>
          <w:lang w:val="et-EE"/>
        </w:rPr>
        <w:t>Kui te unustasite Rapamunet võtta, tehke seda kohe, kui see teile meelde tuleb, kuid mitte siis, kui järgmise tsüklosporiini annuseni on jäänud ainult 4 tundi. Seejärel jätkake ravimi võtmist nagu tavaliselt. Ärge võtke kahekordset annust, kui annus jäi eelmisel korral võtmata, ja võtke alati Rapamunet ja tsüklosporiini ajaliselt 4 tunni võrra teineteisest lahus. Kui te jätate Rapamune annuse üldse võtmata, siis peate sellest teatama oma arstile.</w:t>
      </w:r>
    </w:p>
    <w:p w14:paraId="3AFEFAF6" w14:textId="77777777" w:rsidR="00366970" w:rsidRPr="004A3F79" w:rsidRDefault="00366970">
      <w:pPr>
        <w:rPr>
          <w:noProof/>
          <w:color w:val="000000" w:themeColor="text1"/>
          <w:sz w:val="22"/>
          <w:lang w:val="et-EE"/>
        </w:rPr>
      </w:pPr>
    </w:p>
    <w:p w14:paraId="62EE90D9" w14:textId="77777777" w:rsidR="00366970" w:rsidRPr="004A3F79" w:rsidRDefault="004C0164">
      <w:pPr>
        <w:keepNext/>
        <w:rPr>
          <w:noProof/>
          <w:color w:val="000000" w:themeColor="text1"/>
          <w:sz w:val="22"/>
          <w:lang w:val="et-EE"/>
        </w:rPr>
      </w:pPr>
      <w:r w:rsidRPr="004A3F79">
        <w:rPr>
          <w:b/>
          <w:noProof/>
          <w:color w:val="000000" w:themeColor="text1"/>
          <w:sz w:val="22"/>
          <w:lang w:val="et-EE"/>
        </w:rPr>
        <w:t>Kui te lõpetate Rapamune võtmise</w:t>
      </w:r>
    </w:p>
    <w:p w14:paraId="7537BABB" w14:textId="77777777" w:rsidR="00366970" w:rsidRPr="004A3F79" w:rsidRDefault="00366970">
      <w:pPr>
        <w:keepNext/>
        <w:rPr>
          <w:noProof/>
          <w:color w:val="000000" w:themeColor="text1"/>
          <w:sz w:val="22"/>
          <w:lang w:val="et-EE"/>
        </w:rPr>
      </w:pPr>
    </w:p>
    <w:p w14:paraId="76039955" w14:textId="77777777" w:rsidR="00366970" w:rsidRPr="004A3F79" w:rsidRDefault="004C0164">
      <w:pPr>
        <w:widowControl w:val="0"/>
        <w:rPr>
          <w:noProof/>
          <w:color w:val="000000" w:themeColor="text1"/>
          <w:sz w:val="22"/>
          <w:lang w:val="et-EE"/>
        </w:rPr>
      </w:pPr>
      <w:r w:rsidRPr="004A3F79">
        <w:rPr>
          <w:noProof/>
          <w:color w:val="000000" w:themeColor="text1"/>
          <w:sz w:val="22"/>
          <w:lang w:val="et-EE"/>
        </w:rPr>
        <w:t>Ravimi võtmist ei tohi katkestada, välja arvatud, kui seda ütleb teie arst, sest ravimi võtmise lõpetamisel riskite transplantaadi kaotusega.</w:t>
      </w:r>
    </w:p>
    <w:p w14:paraId="031E4665" w14:textId="77777777" w:rsidR="00366970" w:rsidRPr="004A3F79" w:rsidRDefault="00366970">
      <w:pPr>
        <w:rPr>
          <w:noProof/>
          <w:color w:val="000000" w:themeColor="text1"/>
          <w:sz w:val="22"/>
          <w:lang w:val="et-EE"/>
        </w:rPr>
      </w:pPr>
    </w:p>
    <w:p w14:paraId="3B7F558D" w14:textId="77777777" w:rsidR="00366970" w:rsidRPr="004A3F79" w:rsidRDefault="004C0164">
      <w:pPr>
        <w:rPr>
          <w:noProof/>
          <w:color w:val="000000" w:themeColor="text1"/>
          <w:sz w:val="22"/>
          <w:lang w:val="et-EE"/>
        </w:rPr>
      </w:pPr>
      <w:r w:rsidRPr="004A3F79">
        <w:rPr>
          <w:noProof/>
          <w:color w:val="000000" w:themeColor="text1"/>
          <w:sz w:val="22"/>
          <w:lang w:val="et-EE"/>
        </w:rPr>
        <w:t>Kui teil on lisaküsimusi selle ravimi kasutamise kohta, pidage nõu oma arsti või apteekriga.</w:t>
      </w:r>
    </w:p>
    <w:p w14:paraId="1F01D94B" w14:textId="77777777" w:rsidR="00366970" w:rsidRPr="004A3F79" w:rsidRDefault="00366970">
      <w:pPr>
        <w:rPr>
          <w:noProof/>
          <w:color w:val="000000" w:themeColor="text1"/>
          <w:sz w:val="22"/>
          <w:lang w:val="et-EE"/>
        </w:rPr>
      </w:pPr>
    </w:p>
    <w:p w14:paraId="24F9DF46" w14:textId="77777777" w:rsidR="00366970" w:rsidRPr="004A3F79" w:rsidRDefault="00366970">
      <w:pPr>
        <w:rPr>
          <w:noProof/>
          <w:color w:val="000000" w:themeColor="text1"/>
          <w:sz w:val="22"/>
          <w:lang w:val="et-EE"/>
        </w:rPr>
      </w:pPr>
    </w:p>
    <w:p w14:paraId="20F74FC8" w14:textId="77777777" w:rsidR="00366970" w:rsidRPr="004A3F79" w:rsidRDefault="004C0164">
      <w:pPr>
        <w:keepNext/>
        <w:ind w:left="567" w:hanging="567"/>
        <w:rPr>
          <w:noProof/>
          <w:color w:val="000000" w:themeColor="text1"/>
          <w:sz w:val="22"/>
          <w:lang w:val="et-EE"/>
        </w:rPr>
      </w:pPr>
      <w:r w:rsidRPr="004A3F79">
        <w:rPr>
          <w:b/>
          <w:noProof/>
          <w:color w:val="000000" w:themeColor="text1"/>
          <w:sz w:val="22"/>
          <w:lang w:val="et-EE"/>
        </w:rPr>
        <w:t>4.</w:t>
      </w:r>
      <w:r w:rsidRPr="004A3F79">
        <w:rPr>
          <w:b/>
          <w:noProof/>
          <w:color w:val="000000" w:themeColor="text1"/>
          <w:sz w:val="22"/>
          <w:lang w:val="et-EE"/>
        </w:rPr>
        <w:tab/>
        <w:t>Võimalikud kõrvaltoimed</w:t>
      </w:r>
    </w:p>
    <w:p w14:paraId="4ABC6CD8" w14:textId="77777777" w:rsidR="00366970" w:rsidRPr="004A3F79" w:rsidRDefault="00366970">
      <w:pPr>
        <w:keepNext/>
        <w:numPr>
          <w:ilvl w:val="12"/>
          <w:numId w:val="0"/>
        </w:numPr>
        <w:ind w:right="-29"/>
        <w:rPr>
          <w:noProof/>
          <w:color w:val="000000" w:themeColor="text1"/>
          <w:sz w:val="22"/>
          <w:lang w:val="et-EE"/>
        </w:rPr>
      </w:pPr>
    </w:p>
    <w:p w14:paraId="39A8755C" w14:textId="77777777" w:rsidR="00366970" w:rsidRPr="004A3F79" w:rsidRDefault="004C0164">
      <w:pPr>
        <w:numPr>
          <w:ilvl w:val="12"/>
          <w:numId w:val="0"/>
        </w:numPr>
        <w:ind w:right="-29"/>
        <w:rPr>
          <w:noProof/>
          <w:color w:val="000000" w:themeColor="text1"/>
          <w:sz w:val="22"/>
          <w:lang w:val="et-EE"/>
        </w:rPr>
      </w:pPr>
      <w:r w:rsidRPr="004A3F79">
        <w:rPr>
          <w:noProof/>
          <w:color w:val="000000" w:themeColor="text1"/>
          <w:sz w:val="22"/>
          <w:lang w:val="et-EE"/>
        </w:rPr>
        <w:t>Nagu kõik ravimid, võib ka see ravim põhjustada kõrvaltoimeid, kuigi kõigil neid ei teki.</w:t>
      </w:r>
    </w:p>
    <w:p w14:paraId="0EAB0A90" w14:textId="77777777" w:rsidR="00366970" w:rsidRPr="004A3F79" w:rsidRDefault="00366970">
      <w:pPr>
        <w:rPr>
          <w:noProof/>
          <w:color w:val="000000" w:themeColor="text1"/>
          <w:sz w:val="22"/>
          <w:lang w:val="et-EE"/>
        </w:rPr>
      </w:pPr>
    </w:p>
    <w:p w14:paraId="52C0FC5F" w14:textId="77777777" w:rsidR="00366970" w:rsidRPr="004A3F79" w:rsidRDefault="004C0164">
      <w:pPr>
        <w:keepNext/>
        <w:rPr>
          <w:noProof/>
          <w:color w:val="000000" w:themeColor="text1"/>
          <w:sz w:val="22"/>
          <w:lang w:val="et-EE"/>
        </w:rPr>
      </w:pPr>
      <w:r w:rsidRPr="004A3F79">
        <w:rPr>
          <w:b/>
          <w:noProof/>
          <w:color w:val="000000" w:themeColor="text1"/>
          <w:sz w:val="22"/>
          <w:lang w:val="et-EE"/>
        </w:rPr>
        <w:t>Allergilised reaktsioonid</w:t>
      </w:r>
    </w:p>
    <w:p w14:paraId="509E9BFB" w14:textId="77777777" w:rsidR="00366970" w:rsidRPr="004A3F79" w:rsidRDefault="00366970">
      <w:pPr>
        <w:keepNext/>
        <w:rPr>
          <w:noProof/>
          <w:color w:val="000000" w:themeColor="text1"/>
          <w:sz w:val="22"/>
          <w:lang w:val="et-EE"/>
        </w:rPr>
      </w:pPr>
    </w:p>
    <w:p w14:paraId="6FD2D35B" w14:textId="77777777" w:rsidR="00366970" w:rsidRPr="004A3F79" w:rsidRDefault="004C0164">
      <w:pPr>
        <w:rPr>
          <w:noProof/>
          <w:color w:val="000000" w:themeColor="text1"/>
          <w:sz w:val="22"/>
          <w:lang w:val="et-EE"/>
        </w:rPr>
      </w:pPr>
      <w:r w:rsidRPr="004A3F79">
        <w:rPr>
          <w:noProof/>
          <w:color w:val="000000" w:themeColor="text1"/>
          <w:sz w:val="22"/>
          <w:lang w:val="et-EE"/>
        </w:rPr>
        <w:t xml:space="preserve">Kui teil tekib turse näo-, keele- ja/või kurgupiirkonnas (suuõõne tagumises osas) ja/või hingamisraskused (angioödeem) või nahaseisund, mille korral nahk koorub (eksfoliatiivdermatiit), </w:t>
      </w:r>
      <w:r w:rsidRPr="004A3F79">
        <w:rPr>
          <w:b/>
          <w:noProof/>
          <w:color w:val="000000" w:themeColor="text1"/>
          <w:sz w:val="22"/>
          <w:lang w:val="et-EE"/>
        </w:rPr>
        <w:t>pöörduge kohe arsti poole</w:t>
      </w:r>
      <w:r w:rsidRPr="004A3F79">
        <w:rPr>
          <w:noProof/>
          <w:color w:val="000000" w:themeColor="text1"/>
          <w:sz w:val="22"/>
          <w:lang w:val="et-EE"/>
        </w:rPr>
        <w:t>. Need võivad olla tõsise allergilise reaktsiooni sümptomid.</w:t>
      </w:r>
    </w:p>
    <w:p w14:paraId="06034ED6" w14:textId="77777777" w:rsidR="00366970" w:rsidRPr="004A3F79" w:rsidRDefault="00366970">
      <w:pPr>
        <w:rPr>
          <w:noProof/>
          <w:color w:val="000000" w:themeColor="text1"/>
          <w:sz w:val="22"/>
          <w:lang w:val="et-EE"/>
        </w:rPr>
      </w:pPr>
    </w:p>
    <w:p w14:paraId="47F4161F" w14:textId="77777777" w:rsidR="00366970" w:rsidRPr="004A3F79" w:rsidRDefault="004C0164">
      <w:pPr>
        <w:keepNext/>
        <w:rPr>
          <w:noProof/>
          <w:color w:val="000000" w:themeColor="text1"/>
          <w:sz w:val="22"/>
          <w:lang w:val="et-EE"/>
        </w:rPr>
      </w:pPr>
      <w:r w:rsidRPr="004A3F79">
        <w:rPr>
          <w:b/>
          <w:noProof/>
          <w:color w:val="000000" w:themeColor="text1"/>
          <w:sz w:val="22"/>
          <w:lang w:val="et-EE"/>
        </w:rPr>
        <w:lastRenderedPageBreak/>
        <w:t>Neerukahjustus koos punaliblede vähesusega (trombotsütopeeniline purpur/hemolüütilis-ureemiline</w:t>
      </w:r>
      <w:r w:rsidRPr="004A3F79">
        <w:rPr>
          <w:noProof/>
          <w:color w:val="000000" w:themeColor="text1"/>
          <w:sz w:val="22"/>
          <w:lang w:val="et-EE"/>
        </w:rPr>
        <w:t xml:space="preserve"> </w:t>
      </w:r>
      <w:r w:rsidRPr="004A3F79">
        <w:rPr>
          <w:b/>
          <w:noProof/>
          <w:color w:val="000000" w:themeColor="text1"/>
          <w:sz w:val="22"/>
          <w:lang w:val="et-EE"/>
        </w:rPr>
        <w:t>sündroom)</w:t>
      </w:r>
    </w:p>
    <w:p w14:paraId="7A018DCE" w14:textId="77777777" w:rsidR="00366970" w:rsidRPr="004A3F79" w:rsidRDefault="00366970">
      <w:pPr>
        <w:keepNext/>
        <w:rPr>
          <w:noProof/>
          <w:color w:val="000000" w:themeColor="text1"/>
          <w:sz w:val="22"/>
          <w:lang w:val="et-EE"/>
        </w:rPr>
      </w:pPr>
    </w:p>
    <w:p w14:paraId="28AA2347" w14:textId="77777777" w:rsidR="00366970" w:rsidRPr="004A3F79" w:rsidRDefault="004C0164">
      <w:pPr>
        <w:numPr>
          <w:ilvl w:val="12"/>
          <w:numId w:val="0"/>
        </w:numPr>
        <w:ind w:right="-29"/>
        <w:rPr>
          <w:noProof/>
          <w:color w:val="000000" w:themeColor="text1"/>
          <w:sz w:val="22"/>
          <w:lang w:val="et-EE"/>
        </w:rPr>
      </w:pPr>
      <w:r w:rsidRPr="004A3F79">
        <w:rPr>
          <w:noProof/>
          <w:color w:val="000000" w:themeColor="text1"/>
          <w:sz w:val="22"/>
          <w:lang w:val="et-EE"/>
        </w:rPr>
        <w:t>Kui Rapamunet võetakse koos ravimitega, mis kuuluvad kaltsineuriini inhibiitorite hulka (tsüklosporiin või takroliimus), võib suureneda risk trombotsüütide ja punaste vereliblede arvu vähenemisest tingitud neerukahjustuse tekkeks koos lööbega või ilma selleta (trombotsütopeeniline purpur/hemolüütilis-ureemiline sündroom). Kui teil tekivad verevalumid või lööve, muutused uriinis või muutused käitumises või muud tõsised, ebatavalised või pikaajalised sümptomid, pöörduge arsti poole.</w:t>
      </w:r>
    </w:p>
    <w:p w14:paraId="221835FC" w14:textId="77777777" w:rsidR="00366970" w:rsidRPr="004A3F79" w:rsidRDefault="00366970">
      <w:pPr>
        <w:rPr>
          <w:noProof/>
          <w:color w:val="000000" w:themeColor="text1"/>
          <w:sz w:val="22"/>
          <w:lang w:val="et-EE"/>
        </w:rPr>
      </w:pPr>
    </w:p>
    <w:p w14:paraId="15DBBA33" w14:textId="77777777" w:rsidR="00366970" w:rsidRPr="004A3F79" w:rsidRDefault="004C0164">
      <w:pPr>
        <w:keepNext/>
        <w:rPr>
          <w:noProof/>
          <w:color w:val="000000" w:themeColor="text1"/>
          <w:sz w:val="22"/>
          <w:lang w:val="et-EE"/>
        </w:rPr>
      </w:pPr>
      <w:r w:rsidRPr="004A3F79">
        <w:rPr>
          <w:b/>
          <w:noProof/>
          <w:color w:val="000000" w:themeColor="text1"/>
          <w:sz w:val="22"/>
          <w:lang w:val="et-EE"/>
        </w:rPr>
        <w:t>Infektsioonid</w:t>
      </w:r>
    </w:p>
    <w:p w14:paraId="2982EC1A" w14:textId="77777777" w:rsidR="00366970" w:rsidRPr="004A3F79" w:rsidRDefault="00366970">
      <w:pPr>
        <w:keepNext/>
        <w:rPr>
          <w:noProof/>
          <w:color w:val="000000" w:themeColor="text1"/>
          <w:sz w:val="22"/>
          <w:lang w:val="et-EE"/>
        </w:rPr>
      </w:pPr>
    </w:p>
    <w:p w14:paraId="1EA8766B" w14:textId="77777777" w:rsidR="00366970" w:rsidRPr="004A3F79" w:rsidRDefault="004C0164">
      <w:pPr>
        <w:rPr>
          <w:noProof/>
          <w:color w:val="000000" w:themeColor="text1"/>
          <w:sz w:val="22"/>
          <w:lang w:val="et-EE"/>
        </w:rPr>
      </w:pPr>
      <w:r w:rsidRPr="004A3F79">
        <w:rPr>
          <w:noProof/>
          <w:color w:val="000000" w:themeColor="text1"/>
          <w:sz w:val="22"/>
          <w:lang w:val="et-EE"/>
        </w:rPr>
        <w:t>Rapamune nõrgendab organismi kaitsemehhanisme. Seetõttu ei suuda teie keha infektsioonidega nii hästi võidelda kui tavaliselt. Seega võib teil tekkida Rapamune kasutamise ajal tavalisest rohkem naha, suu, mao ja soolte, kopsude ning kuseteede nakkusi (vt loetelu allpool). Kui teil tekivad tõsised, ebatavalised või pikaajalised sümptomid, pöörduge arsti poole.</w:t>
      </w:r>
    </w:p>
    <w:p w14:paraId="3FD39999" w14:textId="77777777" w:rsidR="00366970" w:rsidRPr="004A3F79" w:rsidRDefault="00366970">
      <w:pPr>
        <w:rPr>
          <w:noProof/>
          <w:color w:val="000000" w:themeColor="text1"/>
          <w:sz w:val="22"/>
          <w:lang w:val="et-EE"/>
        </w:rPr>
      </w:pPr>
    </w:p>
    <w:p w14:paraId="33B85B4C" w14:textId="77777777" w:rsidR="00366970" w:rsidRPr="004A3F79" w:rsidRDefault="004C0164">
      <w:pPr>
        <w:keepNext/>
        <w:rPr>
          <w:noProof/>
          <w:color w:val="000000" w:themeColor="text1"/>
          <w:sz w:val="22"/>
          <w:lang w:val="et-EE"/>
        </w:rPr>
      </w:pPr>
      <w:r w:rsidRPr="004A3F79">
        <w:rPr>
          <w:b/>
          <w:noProof/>
          <w:color w:val="000000" w:themeColor="text1"/>
          <w:sz w:val="22"/>
          <w:lang w:val="et-EE"/>
        </w:rPr>
        <w:t>Kõrvaltoimete esinemissagedus</w:t>
      </w:r>
    </w:p>
    <w:p w14:paraId="42934ED9" w14:textId="77777777" w:rsidR="00366970" w:rsidRPr="004A3F79" w:rsidRDefault="00366970">
      <w:pPr>
        <w:keepNext/>
        <w:rPr>
          <w:noProof/>
          <w:color w:val="000000" w:themeColor="text1"/>
          <w:sz w:val="22"/>
          <w:lang w:val="et-EE"/>
        </w:rPr>
      </w:pPr>
    </w:p>
    <w:p w14:paraId="2844A550" w14:textId="77777777" w:rsidR="00366970" w:rsidRPr="004A3F79" w:rsidRDefault="004C0164" w:rsidP="00862C2F">
      <w:pPr>
        <w:keepNext/>
        <w:tabs>
          <w:tab w:val="left" w:pos="1701"/>
          <w:tab w:val="left" w:pos="7371"/>
        </w:tabs>
        <w:ind w:left="1701" w:hanging="1701"/>
        <w:rPr>
          <w:noProof/>
          <w:color w:val="000000" w:themeColor="text1"/>
          <w:sz w:val="22"/>
          <w:lang w:val="et-EE"/>
        </w:rPr>
      </w:pPr>
      <w:r w:rsidRPr="004A3F79">
        <w:rPr>
          <w:noProof/>
          <w:color w:val="000000" w:themeColor="text1"/>
          <w:sz w:val="22"/>
          <w:lang w:val="et-EE"/>
        </w:rPr>
        <w:t>Väga sage: võib esineda enam kui ühel inimesel 10-st</w:t>
      </w:r>
    </w:p>
    <w:p w14:paraId="6C86B6AA" w14:textId="77777777" w:rsidR="00366970" w:rsidRPr="004A3F79" w:rsidRDefault="00366970" w:rsidP="00862C2F">
      <w:pPr>
        <w:keepNext/>
        <w:tabs>
          <w:tab w:val="left" w:pos="1701"/>
          <w:tab w:val="left" w:pos="7371"/>
        </w:tabs>
        <w:ind w:left="1701" w:hanging="1701"/>
        <w:rPr>
          <w:noProof/>
          <w:color w:val="000000" w:themeColor="text1"/>
          <w:sz w:val="22"/>
          <w:lang w:val="et-EE"/>
        </w:rPr>
      </w:pPr>
    </w:p>
    <w:p w14:paraId="071A9857" w14:textId="77777777" w:rsidR="00366970" w:rsidRPr="004A3F79" w:rsidRDefault="004C0164">
      <w:pPr>
        <w:numPr>
          <w:ilvl w:val="0"/>
          <w:numId w:val="22"/>
        </w:numPr>
        <w:tabs>
          <w:tab w:val="left" w:pos="567"/>
          <w:tab w:val="left" w:pos="7371"/>
        </w:tabs>
        <w:ind w:left="567" w:hanging="567"/>
        <w:rPr>
          <w:noProof/>
          <w:color w:val="000000" w:themeColor="text1"/>
          <w:sz w:val="22"/>
          <w:lang w:val="et-EE"/>
        </w:rPr>
      </w:pPr>
      <w:r w:rsidRPr="004A3F79">
        <w:rPr>
          <w:noProof/>
          <w:color w:val="000000" w:themeColor="text1"/>
          <w:sz w:val="22"/>
          <w:lang w:val="et-EE"/>
        </w:rPr>
        <w:t>vedeliku kogunemine neeru ümbruses</w:t>
      </w:r>
    </w:p>
    <w:p w14:paraId="2252E965" w14:textId="77777777" w:rsidR="00366970" w:rsidRPr="004A3F79" w:rsidRDefault="004C0164">
      <w:pPr>
        <w:numPr>
          <w:ilvl w:val="0"/>
          <w:numId w:val="22"/>
        </w:numPr>
        <w:tabs>
          <w:tab w:val="left" w:pos="567"/>
          <w:tab w:val="left" w:pos="7371"/>
        </w:tabs>
        <w:ind w:left="567" w:hanging="567"/>
        <w:rPr>
          <w:noProof/>
          <w:color w:val="000000" w:themeColor="text1"/>
          <w:sz w:val="22"/>
          <w:lang w:val="et-EE"/>
        </w:rPr>
      </w:pPr>
      <w:r w:rsidRPr="004A3F79">
        <w:rPr>
          <w:noProof/>
          <w:color w:val="000000" w:themeColor="text1"/>
          <w:sz w:val="22"/>
          <w:lang w:val="et-EE"/>
        </w:rPr>
        <w:t>tursed kehal, sh jalgadel ja kätel</w:t>
      </w:r>
    </w:p>
    <w:p w14:paraId="61D08C79" w14:textId="77777777" w:rsidR="00366970" w:rsidRPr="004A3F79" w:rsidRDefault="004C0164">
      <w:pPr>
        <w:numPr>
          <w:ilvl w:val="0"/>
          <w:numId w:val="22"/>
        </w:numPr>
        <w:tabs>
          <w:tab w:val="left" w:pos="567"/>
          <w:tab w:val="left" w:pos="7371"/>
        </w:tabs>
        <w:ind w:left="567" w:hanging="567"/>
        <w:rPr>
          <w:noProof/>
          <w:color w:val="000000" w:themeColor="text1"/>
          <w:sz w:val="22"/>
          <w:lang w:val="et-EE"/>
        </w:rPr>
      </w:pPr>
      <w:r w:rsidRPr="004A3F79">
        <w:rPr>
          <w:noProof/>
          <w:color w:val="000000" w:themeColor="text1"/>
          <w:sz w:val="22"/>
          <w:lang w:val="et-EE"/>
        </w:rPr>
        <w:t>valu</w:t>
      </w:r>
    </w:p>
    <w:p w14:paraId="18A9F46C" w14:textId="77777777" w:rsidR="00366970" w:rsidRPr="004A3F79" w:rsidRDefault="004C0164">
      <w:pPr>
        <w:numPr>
          <w:ilvl w:val="0"/>
          <w:numId w:val="22"/>
        </w:numPr>
        <w:tabs>
          <w:tab w:val="left" w:pos="567"/>
          <w:tab w:val="left" w:pos="7371"/>
        </w:tabs>
        <w:ind w:left="567" w:hanging="567"/>
        <w:rPr>
          <w:noProof/>
          <w:color w:val="000000" w:themeColor="text1"/>
          <w:sz w:val="22"/>
          <w:lang w:val="et-EE"/>
        </w:rPr>
      </w:pPr>
      <w:r w:rsidRPr="004A3F79">
        <w:rPr>
          <w:noProof/>
          <w:color w:val="000000" w:themeColor="text1"/>
          <w:sz w:val="22"/>
          <w:lang w:val="et-EE"/>
        </w:rPr>
        <w:t>palavik</w:t>
      </w:r>
    </w:p>
    <w:p w14:paraId="4B128D61" w14:textId="77777777" w:rsidR="00366970" w:rsidRPr="004A3F79" w:rsidRDefault="004C0164">
      <w:pPr>
        <w:numPr>
          <w:ilvl w:val="0"/>
          <w:numId w:val="22"/>
        </w:numPr>
        <w:tabs>
          <w:tab w:val="left" w:pos="567"/>
          <w:tab w:val="left" w:pos="7371"/>
        </w:tabs>
        <w:ind w:left="567" w:hanging="567"/>
        <w:rPr>
          <w:noProof/>
          <w:color w:val="000000" w:themeColor="text1"/>
          <w:sz w:val="22"/>
          <w:lang w:val="et-EE"/>
        </w:rPr>
      </w:pPr>
      <w:r w:rsidRPr="004A3F79">
        <w:rPr>
          <w:noProof/>
          <w:color w:val="000000" w:themeColor="text1"/>
          <w:sz w:val="22"/>
          <w:lang w:val="et-EE"/>
        </w:rPr>
        <w:t>peavalu</w:t>
      </w:r>
    </w:p>
    <w:p w14:paraId="21C69A48" w14:textId="77777777" w:rsidR="00366970" w:rsidRPr="004A3F79" w:rsidRDefault="004C0164">
      <w:pPr>
        <w:numPr>
          <w:ilvl w:val="0"/>
          <w:numId w:val="22"/>
        </w:numPr>
        <w:tabs>
          <w:tab w:val="left" w:pos="567"/>
          <w:tab w:val="left" w:pos="7371"/>
        </w:tabs>
        <w:ind w:left="567" w:hanging="567"/>
        <w:rPr>
          <w:noProof/>
          <w:color w:val="000000" w:themeColor="text1"/>
          <w:sz w:val="22"/>
          <w:lang w:val="et-EE"/>
        </w:rPr>
      </w:pPr>
      <w:r w:rsidRPr="004A3F79">
        <w:rPr>
          <w:noProof/>
          <w:color w:val="000000" w:themeColor="text1"/>
          <w:sz w:val="22"/>
          <w:lang w:val="et-EE"/>
        </w:rPr>
        <w:t>kõrgenenud vererõhk</w:t>
      </w:r>
    </w:p>
    <w:p w14:paraId="5B19800A" w14:textId="77777777" w:rsidR="00366970" w:rsidRPr="004A3F79" w:rsidRDefault="004C0164">
      <w:pPr>
        <w:numPr>
          <w:ilvl w:val="0"/>
          <w:numId w:val="22"/>
        </w:numPr>
        <w:tabs>
          <w:tab w:val="left" w:pos="567"/>
          <w:tab w:val="left" w:pos="7371"/>
        </w:tabs>
        <w:ind w:left="567" w:hanging="567"/>
        <w:rPr>
          <w:noProof/>
          <w:color w:val="000000" w:themeColor="text1"/>
          <w:sz w:val="22"/>
          <w:lang w:val="et-EE"/>
        </w:rPr>
      </w:pPr>
      <w:r w:rsidRPr="004A3F79">
        <w:rPr>
          <w:noProof/>
          <w:color w:val="000000" w:themeColor="text1"/>
          <w:sz w:val="22"/>
          <w:lang w:val="et-EE"/>
        </w:rPr>
        <w:t>kõhuvalu, kõhulahtisus, kõhukinnisus, iiveldus</w:t>
      </w:r>
    </w:p>
    <w:p w14:paraId="7C51EF33" w14:textId="77777777" w:rsidR="00366970" w:rsidRPr="004A3F79" w:rsidRDefault="004C0164">
      <w:pPr>
        <w:numPr>
          <w:ilvl w:val="0"/>
          <w:numId w:val="22"/>
        </w:numPr>
        <w:tabs>
          <w:tab w:val="left" w:pos="567"/>
          <w:tab w:val="left" w:pos="7371"/>
        </w:tabs>
        <w:ind w:left="567" w:hanging="567"/>
        <w:rPr>
          <w:noProof/>
          <w:color w:val="000000" w:themeColor="text1"/>
          <w:sz w:val="22"/>
          <w:lang w:val="et-EE"/>
        </w:rPr>
      </w:pPr>
      <w:r w:rsidRPr="004A3F79">
        <w:rPr>
          <w:noProof/>
          <w:color w:val="000000" w:themeColor="text1"/>
          <w:sz w:val="22"/>
          <w:lang w:val="et-EE"/>
        </w:rPr>
        <w:t>punaliblede arvu vähenemine, trombotsüütide arvu vähenemine</w:t>
      </w:r>
    </w:p>
    <w:p w14:paraId="6E52631F" w14:textId="77777777" w:rsidR="00366970" w:rsidRPr="004A3F79" w:rsidRDefault="004C0164">
      <w:pPr>
        <w:numPr>
          <w:ilvl w:val="0"/>
          <w:numId w:val="22"/>
        </w:numPr>
        <w:tabs>
          <w:tab w:val="left" w:pos="567"/>
          <w:tab w:val="left" w:pos="7371"/>
        </w:tabs>
        <w:ind w:left="567" w:hanging="567"/>
        <w:rPr>
          <w:noProof/>
          <w:color w:val="000000" w:themeColor="text1"/>
          <w:sz w:val="22"/>
          <w:lang w:val="et-EE"/>
        </w:rPr>
      </w:pPr>
      <w:r w:rsidRPr="004A3F79">
        <w:rPr>
          <w:noProof/>
          <w:color w:val="000000" w:themeColor="text1"/>
          <w:sz w:val="22"/>
          <w:lang w:val="et-EE"/>
        </w:rPr>
        <w:t>vererasvade (kolesterool ja/või triglütseriidid) taseme tõus, veresuhkru taseme tõus, verekaaliumivaegus, vere fosforivaegus, vere laktaatdehüdrogenaasi taseme tõus, vere kreatiniinitaseme tõus</w:t>
      </w:r>
    </w:p>
    <w:p w14:paraId="69B1962B" w14:textId="77777777" w:rsidR="00366970" w:rsidRPr="004A3F79" w:rsidRDefault="004C0164">
      <w:pPr>
        <w:numPr>
          <w:ilvl w:val="0"/>
          <w:numId w:val="22"/>
        </w:numPr>
        <w:tabs>
          <w:tab w:val="left" w:pos="567"/>
          <w:tab w:val="left" w:pos="7371"/>
        </w:tabs>
        <w:ind w:left="567" w:hanging="567"/>
        <w:rPr>
          <w:noProof/>
          <w:color w:val="000000" w:themeColor="text1"/>
          <w:sz w:val="22"/>
          <w:lang w:val="et-EE"/>
        </w:rPr>
      </w:pPr>
      <w:r w:rsidRPr="004A3F79">
        <w:rPr>
          <w:noProof/>
          <w:color w:val="000000" w:themeColor="text1"/>
          <w:sz w:val="22"/>
          <w:lang w:val="et-EE"/>
        </w:rPr>
        <w:t>liigesevalu</w:t>
      </w:r>
    </w:p>
    <w:p w14:paraId="5CDADDD7" w14:textId="77777777" w:rsidR="00366970" w:rsidRPr="004A3F79" w:rsidRDefault="004C0164">
      <w:pPr>
        <w:numPr>
          <w:ilvl w:val="0"/>
          <w:numId w:val="22"/>
        </w:numPr>
        <w:tabs>
          <w:tab w:val="left" w:pos="567"/>
          <w:tab w:val="left" w:pos="7371"/>
        </w:tabs>
        <w:ind w:left="567" w:hanging="567"/>
        <w:rPr>
          <w:noProof/>
          <w:color w:val="000000" w:themeColor="text1"/>
          <w:sz w:val="22"/>
          <w:lang w:val="et-EE"/>
        </w:rPr>
      </w:pPr>
      <w:r w:rsidRPr="004A3F79">
        <w:rPr>
          <w:noProof/>
          <w:color w:val="000000" w:themeColor="text1"/>
          <w:sz w:val="22"/>
          <w:lang w:val="et-EE"/>
        </w:rPr>
        <w:t>akne</w:t>
      </w:r>
    </w:p>
    <w:p w14:paraId="537D625D" w14:textId="77777777" w:rsidR="00366970" w:rsidRPr="004A3F79" w:rsidRDefault="004C0164">
      <w:pPr>
        <w:numPr>
          <w:ilvl w:val="0"/>
          <w:numId w:val="22"/>
        </w:numPr>
        <w:tabs>
          <w:tab w:val="left" w:pos="567"/>
          <w:tab w:val="left" w:pos="7371"/>
        </w:tabs>
        <w:ind w:left="567" w:hanging="567"/>
        <w:rPr>
          <w:noProof/>
          <w:color w:val="000000" w:themeColor="text1"/>
          <w:sz w:val="22"/>
          <w:lang w:val="et-EE"/>
        </w:rPr>
      </w:pPr>
      <w:r w:rsidRPr="004A3F79">
        <w:rPr>
          <w:noProof/>
          <w:color w:val="000000" w:themeColor="text1"/>
          <w:sz w:val="22"/>
          <w:lang w:val="et-EE"/>
        </w:rPr>
        <w:t>kuseteede infektsioon</w:t>
      </w:r>
    </w:p>
    <w:p w14:paraId="0C335AC9" w14:textId="77777777" w:rsidR="00366970" w:rsidRPr="004A3F79" w:rsidRDefault="004C0164">
      <w:pPr>
        <w:numPr>
          <w:ilvl w:val="0"/>
          <w:numId w:val="22"/>
        </w:numPr>
        <w:tabs>
          <w:tab w:val="left" w:pos="567"/>
          <w:tab w:val="left" w:pos="7371"/>
        </w:tabs>
        <w:rPr>
          <w:noProof/>
          <w:color w:val="000000" w:themeColor="text1"/>
          <w:sz w:val="22"/>
          <w:lang w:val="et-EE"/>
        </w:rPr>
      </w:pPr>
      <w:r w:rsidRPr="004A3F79">
        <w:rPr>
          <w:noProof/>
          <w:color w:val="000000" w:themeColor="text1"/>
          <w:sz w:val="22"/>
          <w:lang w:val="et-EE"/>
        </w:rPr>
        <w:t>kopsupõletik ja muud bakter-, viirus- ja seennakkused</w:t>
      </w:r>
    </w:p>
    <w:p w14:paraId="292E920F" w14:textId="77777777" w:rsidR="00366970" w:rsidRPr="004A3F79" w:rsidRDefault="004C0164">
      <w:pPr>
        <w:numPr>
          <w:ilvl w:val="0"/>
          <w:numId w:val="22"/>
        </w:numPr>
        <w:tabs>
          <w:tab w:val="left" w:pos="567"/>
          <w:tab w:val="left" w:pos="7371"/>
        </w:tabs>
        <w:rPr>
          <w:noProof/>
          <w:color w:val="000000" w:themeColor="text1"/>
          <w:sz w:val="22"/>
          <w:szCs w:val="22"/>
          <w:lang w:val="et-EE"/>
        </w:rPr>
      </w:pPr>
      <w:r w:rsidRPr="004A3F79">
        <w:rPr>
          <w:noProof/>
          <w:color w:val="000000" w:themeColor="text1"/>
          <w:sz w:val="22"/>
          <w:szCs w:val="22"/>
          <w:lang w:val="et-EE"/>
        </w:rPr>
        <w:t>veres nakkustega võitlevate rakkude (valgeliblede) vähesus</w:t>
      </w:r>
    </w:p>
    <w:p w14:paraId="7AA61666" w14:textId="77777777" w:rsidR="00366970" w:rsidRPr="004A3F79" w:rsidRDefault="004C0164">
      <w:pPr>
        <w:numPr>
          <w:ilvl w:val="0"/>
          <w:numId w:val="22"/>
        </w:numPr>
        <w:tabs>
          <w:tab w:val="left" w:pos="567"/>
          <w:tab w:val="left" w:pos="7371"/>
        </w:tabs>
        <w:ind w:left="567" w:hanging="567"/>
        <w:rPr>
          <w:noProof/>
          <w:color w:val="000000" w:themeColor="text1"/>
          <w:sz w:val="22"/>
          <w:lang w:val="et-EE"/>
        </w:rPr>
      </w:pPr>
      <w:r w:rsidRPr="004A3F79">
        <w:rPr>
          <w:noProof/>
          <w:color w:val="000000" w:themeColor="text1"/>
          <w:sz w:val="22"/>
          <w:lang w:val="et-EE"/>
        </w:rPr>
        <w:t>suhkurtõbi</w:t>
      </w:r>
    </w:p>
    <w:p w14:paraId="50B635CC" w14:textId="77777777" w:rsidR="00366970" w:rsidRPr="004A3F79" w:rsidRDefault="004C0164">
      <w:pPr>
        <w:pStyle w:val="BodyText2"/>
        <w:numPr>
          <w:ilvl w:val="0"/>
          <w:numId w:val="23"/>
        </w:numPr>
        <w:ind w:left="567" w:hanging="567"/>
        <w:jc w:val="left"/>
        <w:rPr>
          <w:noProof/>
          <w:color w:val="000000" w:themeColor="text1"/>
          <w:lang w:val="et-EE"/>
        </w:rPr>
      </w:pPr>
      <w:r w:rsidRPr="004A3F79">
        <w:rPr>
          <w:noProof/>
          <w:color w:val="000000" w:themeColor="text1"/>
          <w:lang w:val="et-EE"/>
        </w:rPr>
        <w:t>kõrvalekalded maksafunktsiooni analüüside  tulemustes, maksaensüümide ASAT-i ja/või ALAT-i taseme tõus</w:t>
      </w:r>
    </w:p>
    <w:p w14:paraId="793ABEEE" w14:textId="77777777" w:rsidR="00366970" w:rsidRPr="004A3F79" w:rsidRDefault="004C0164">
      <w:pPr>
        <w:pStyle w:val="BodyText2"/>
        <w:numPr>
          <w:ilvl w:val="0"/>
          <w:numId w:val="23"/>
        </w:numPr>
        <w:tabs>
          <w:tab w:val="left" w:pos="0"/>
        </w:tabs>
        <w:ind w:left="567" w:hanging="567"/>
        <w:jc w:val="left"/>
        <w:rPr>
          <w:noProof/>
          <w:color w:val="000000" w:themeColor="text1"/>
          <w:lang w:val="et-EE"/>
        </w:rPr>
      </w:pPr>
      <w:r w:rsidRPr="004A3F79">
        <w:rPr>
          <w:noProof/>
          <w:color w:val="000000" w:themeColor="text1"/>
          <w:lang w:val="et-EE"/>
        </w:rPr>
        <w:t>nahalööve</w:t>
      </w:r>
    </w:p>
    <w:p w14:paraId="5DBB98E9" w14:textId="77777777" w:rsidR="00366970" w:rsidRPr="004A3F79" w:rsidRDefault="004C0164">
      <w:pPr>
        <w:pStyle w:val="BodyText2"/>
        <w:numPr>
          <w:ilvl w:val="0"/>
          <w:numId w:val="23"/>
        </w:numPr>
        <w:tabs>
          <w:tab w:val="left" w:pos="0"/>
        </w:tabs>
        <w:ind w:left="567" w:hanging="567"/>
        <w:jc w:val="left"/>
        <w:rPr>
          <w:noProof/>
          <w:color w:val="000000" w:themeColor="text1"/>
          <w:lang w:val="et-EE"/>
        </w:rPr>
      </w:pPr>
      <w:r w:rsidRPr="004A3F79">
        <w:rPr>
          <w:noProof/>
          <w:color w:val="000000" w:themeColor="text1"/>
          <w:lang w:val="et-EE"/>
        </w:rPr>
        <w:t>uriini valgusisalduse suurenemine</w:t>
      </w:r>
    </w:p>
    <w:p w14:paraId="00E60494" w14:textId="77777777" w:rsidR="00366970" w:rsidRPr="004A3F79" w:rsidRDefault="004C0164">
      <w:pPr>
        <w:pStyle w:val="BodyText2"/>
        <w:numPr>
          <w:ilvl w:val="0"/>
          <w:numId w:val="23"/>
        </w:numPr>
        <w:ind w:left="567" w:hanging="567"/>
        <w:jc w:val="left"/>
        <w:rPr>
          <w:noProof/>
          <w:color w:val="000000" w:themeColor="text1"/>
          <w:lang w:val="et-EE"/>
        </w:rPr>
      </w:pPr>
      <w:r w:rsidRPr="004A3F79">
        <w:rPr>
          <w:noProof/>
          <w:color w:val="000000" w:themeColor="text1"/>
          <w:lang w:val="et-EE"/>
        </w:rPr>
        <w:t>menstruaaltsükli häired (sh menstruatsiooni puudumine, ebaregulaarne või suure veritsusega menstruatsioon)</w:t>
      </w:r>
    </w:p>
    <w:p w14:paraId="134A64C1" w14:textId="77777777" w:rsidR="00366970" w:rsidRPr="004A3F79" w:rsidRDefault="004C0164">
      <w:pPr>
        <w:pStyle w:val="BodyText2"/>
        <w:numPr>
          <w:ilvl w:val="0"/>
          <w:numId w:val="23"/>
        </w:numPr>
        <w:ind w:left="567" w:hanging="567"/>
        <w:jc w:val="left"/>
        <w:rPr>
          <w:noProof/>
          <w:color w:val="000000" w:themeColor="text1"/>
          <w:lang w:val="et-EE"/>
        </w:rPr>
      </w:pPr>
      <w:r w:rsidRPr="004A3F79">
        <w:rPr>
          <w:noProof/>
          <w:color w:val="000000" w:themeColor="text1"/>
          <w:lang w:val="et-EE"/>
        </w:rPr>
        <w:t>haavade aeglane paranemine (sh haavandikooriku või õmblusjoone eemaldumine)</w:t>
      </w:r>
    </w:p>
    <w:p w14:paraId="2808026E" w14:textId="77777777" w:rsidR="00366970" w:rsidRPr="004A3F79" w:rsidRDefault="004C0164">
      <w:pPr>
        <w:pStyle w:val="BodyText2"/>
        <w:numPr>
          <w:ilvl w:val="0"/>
          <w:numId w:val="23"/>
        </w:numPr>
        <w:ind w:left="567" w:hanging="567"/>
        <w:jc w:val="left"/>
        <w:rPr>
          <w:noProof/>
          <w:color w:val="000000" w:themeColor="text1"/>
          <w:lang w:val="et-EE"/>
        </w:rPr>
      </w:pPr>
      <w:r w:rsidRPr="004A3F79">
        <w:rPr>
          <w:noProof/>
          <w:color w:val="000000" w:themeColor="text1"/>
          <w:lang w:val="et-EE"/>
        </w:rPr>
        <w:t>südametegevuse kiirenemine</w:t>
      </w:r>
    </w:p>
    <w:p w14:paraId="5651EB6C" w14:textId="77777777" w:rsidR="00366970" w:rsidRPr="004A3F79" w:rsidRDefault="004C0164">
      <w:pPr>
        <w:pStyle w:val="BodyText2"/>
        <w:numPr>
          <w:ilvl w:val="0"/>
          <w:numId w:val="23"/>
        </w:numPr>
        <w:ind w:left="567" w:hanging="567"/>
        <w:jc w:val="left"/>
        <w:rPr>
          <w:noProof/>
          <w:color w:val="000000" w:themeColor="text1"/>
          <w:lang w:val="et-EE"/>
        </w:rPr>
      </w:pPr>
      <w:r w:rsidRPr="004A3F79">
        <w:rPr>
          <w:noProof/>
          <w:color w:val="000000" w:themeColor="text1"/>
          <w:lang w:val="et-EE"/>
        </w:rPr>
        <w:t>üldine kalduvus vedeliku kogunemiseks mitmesugustesse kudedesse</w:t>
      </w:r>
    </w:p>
    <w:p w14:paraId="1FC16BEF" w14:textId="77777777" w:rsidR="00366970" w:rsidRPr="004A3F79" w:rsidRDefault="00366970">
      <w:pPr>
        <w:tabs>
          <w:tab w:val="left" w:pos="567"/>
          <w:tab w:val="left" w:pos="2610"/>
        </w:tabs>
        <w:ind w:left="2880" w:hanging="2880"/>
        <w:rPr>
          <w:noProof/>
          <w:color w:val="000000" w:themeColor="text1"/>
          <w:sz w:val="22"/>
          <w:lang w:val="et-EE"/>
        </w:rPr>
      </w:pPr>
    </w:p>
    <w:p w14:paraId="5A567BF3" w14:textId="77777777" w:rsidR="00366970" w:rsidRPr="004A3F79" w:rsidRDefault="004C0164" w:rsidP="00862C2F">
      <w:pPr>
        <w:pStyle w:val="BodyText2"/>
        <w:keepNext/>
        <w:tabs>
          <w:tab w:val="clear" w:pos="567"/>
          <w:tab w:val="left" w:pos="1701"/>
        </w:tabs>
        <w:ind w:left="1701" w:hanging="1701"/>
        <w:jc w:val="left"/>
        <w:rPr>
          <w:noProof/>
          <w:color w:val="000000" w:themeColor="text1"/>
          <w:lang w:val="et-EE"/>
        </w:rPr>
      </w:pPr>
      <w:r w:rsidRPr="004A3F79">
        <w:rPr>
          <w:noProof/>
          <w:color w:val="000000" w:themeColor="text1"/>
          <w:lang w:val="et-EE"/>
        </w:rPr>
        <w:t>Sage: võib esineda kuni ühel inimesel 10-st</w:t>
      </w:r>
    </w:p>
    <w:p w14:paraId="42DE0819" w14:textId="77777777" w:rsidR="00366970" w:rsidRPr="004A3F79" w:rsidRDefault="00366970" w:rsidP="00862C2F">
      <w:pPr>
        <w:pStyle w:val="BodyText2"/>
        <w:keepNext/>
        <w:tabs>
          <w:tab w:val="clear" w:pos="567"/>
          <w:tab w:val="left" w:pos="1701"/>
        </w:tabs>
        <w:ind w:left="1701" w:hanging="1701"/>
        <w:jc w:val="left"/>
        <w:rPr>
          <w:noProof/>
          <w:color w:val="000000" w:themeColor="text1"/>
          <w:lang w:val="et-EE"/>
        </w:rPr>
      </w:pPr>
    </w:p>
    <w:p w14:paraId="5AE9735C" w14:textId="77777777" w:rsidR="00366970" w:rsidRPr="004A3F79" w:rsidRDefault="004C0164">
      <w:pPr>
        <w:pStyle w:val="BodyText2"/>
        <w:numPr>
          <w:ilvl w:val="0"/>
          <w:numId w:val="23"/>
        </w:numPr>
        <w:ind w:left="567" w:hanging="567"/>
        <w:jc w:val="left"/>
        <w:rPr>
          <w:noProof/>
          <w:color w:val="000000" w:themeColor="text1"/>
          <w:lang w:val="et-EE"/>
        </w:rPr>
      </w:pPr>
      <w:r w:rsidRPr="004A3F79">
        <w:rPr>
          <w:noProof/>
          <w:color w:val="000000" w:themeColor="text1"/>
          <w:lang w:val="et-EE"/>
        </w:rPr>
        <w:t>infektsioonid (sh eluohtlikud infektsioonid)</w:t>
      </w:r>
    </w:p>
    <w:p w14:paraId="48FB66D0" w14:textId="77777777" w:rsidR="00366970" w:rsidRPr="004A3F79" w:rsidRDefault="004C0164">
      <w:pPr>
        <w:pStyle w:val="BodyText2"/>
        <w:numPr>
          <w:ilvl w:val="0"/>
          <w:numId w:val="23"/>
        </w:numPr>
        <w:ind w:left="567" w:hanging="567"/>
        <w:jc w:val="left"/>
        <w:rPr>
          <w:noProof/>
          <w:color w:val="000000" w:themeColor="text1"/>
          <w:lang w:val="et-EE"/>
        </w:rPr>
      </w:pPr>
      <w:r w:rsidRPr="004A3F79">
        <w:rPr>
          <w:noProof/>
          <w:color w:val="000000" w:themeColor="text1"/>
          <w:lang w:val="et-EE"/>
        </w:rPr>
        <w:t>trombid jalgades</w:t>
      </w:r>
    </w:p>
    <w:p w14:paraId="6FA423F5" w14:textId="77777777" w:rsidR="00366970" w:rsidRPr="004A3F79" w:rsidRDefault="004C0164">
      <w:pPr>
        <w:numPr>
          <w:ilvl w:val="0"/>
          <w:numId w:val="24"/>
        </w:numPr>
        <w:tabs>
          <w:tab w:val="left" w:pos="567"/>
        </w:tabs>
        <w:ind w:left="567" w:hanging="567"/>
        <w:rPr>
          <w:noProof/>
          <w:color w:val="000000" w:themeColor="text1"/>
          <w:sz w:val="22"/>
          <w:lang w:val="et-EE"/>
        </w:rPr>
      </w:pPr>
      <w:r w:rsidRPr="004A3F79">
        <w:rPr>
          <w:noProof/>
          <w:color w:val="000000" w:themeColor="text1"/>
          <w:sz w:val="22"/>
          <w:lang w:val="et-EE"/>
        </w:rPr>
        <w:t>trombid kopsudes</w:t>
      </w:r>
    </w:p>
    <w:p w14:paraId="07046B83" w14:textId="77777777" w:rsidR="00366970" w:rsidRPr="004A3F79" w:rsidRDefault="004C0164">
      <w:pPr>
        <w:pStyle w:val="BodyText2"/>
        <w:numPr>
          <w:ilvl w:val="0"/>
          <w:numId w:val="23"/>
        </w:numPr>
        <w:ind w:left="567" w:hanging="567"/>
        <w:jc w:val="left"/>
        <w:rPr>
          <w:noProof/>
          <w:color w:val="000000" w:themeColor="text1"/>
          <w:lang w:val="et-EE"/>
        </w:rPr>
      </w:pPr>
      <w:r w:rsidRPr="004A3F79">
        <w:rPr>
          <w:noProof/>
          <w:color w:val="000000" w:themeColor="text1"/>
          <w:lang w:val="et-EE"/>
        </w:rPr>
        <w:t>suuhaavandid</w:t>
      </w:r>
    </w:p>
    <w:p w14:paraId="4F9D3DA8" w14:textId="77777777" w:rsidR="00366970" w:rsidRPr="004A3F79" w:rsidRDefault="004C0164">
      <w:pPr>
        <w:pStyle w:val="BodyText2"/>
        <w:numPr>
          <w:ilvl w:val="0"/>
          <w:numId w:val="23"/>
        </w:numPr>
        <w:ind w:left="567" w:hanging="567"/>
        <w:jc w:val="left"/>
        <w:rPr>
          <w:noProof/>
          <w:color w:val="000000" w:themeColor="text1"/>
          <w:lang w:val="et-EE"/>
        </w:rPr>
      </w:pPr>
      <w:r w:rsidRPr="004A3F79">
        <w:rPr>
          <w:noProof/>
          <w:color w:val="000000" w:themeColor="text1"/>
          <w:lang w:val="et-EE"/>
        </w:rPr>
        <w:t>vedeliku kogunemine kõhuõõnde</w:t>
      </w:r>
    </w:p>
    <w:p w14:paraId="5E53314B" w14:textId="77777777" w:rsidR="00366970" w:rsidRPr="004A3F79" w:rsidRDefault="004C0164">
      <w:pPr>
        <w:pStyle w:val="BodyText2"/>
        <w:numPr>
          <w:ilvl w:val="0"/>
          <w:numId w:val="23"/>
        </w:numPr>
        <w:ind w:left="567" w:hanging="567"/>
        <w:jc w:val="left"/>
        <w:rPr>
          <w:noProof/>
          <w:color w:val="000000" w:themeColor="text1"/>
          <w:lang w:val="et-EE"/>
        </w:rPr>
      </w:pPr>
      <w:r w:rsidRPr="004A3F79">
        <w:rPr>
          <w:noProof/>
          <w:color w:val="000000" w:themeColor="text1"/>
          <w:lang w:val="et-EE"/>
        </w:rPr>
        <w:lastRenderedPageBreak/>
        <w:t>neerukahjustus trombotsüütide ja punaliblede arvu vähenemisega, koos lööbega või ilma (hemolüütilis-ureemiline sündroom)</w:t>
      </w:r>
    </w:p>
    <w:p w14:paraId="3896ED3A" w14:textId="77777777" w:rsidR="00366970" w:rsidRPr="004A3F79" w:rsidRDefault="004C0164">
      <w:pPr>
        <w:pStyle w:val="BodyText2"/>
        <w:numPr>
          <w:ilvl w:val="0"/>
          <w:numId w:val="23"/>
        </w:numPr>
        <w:ind w:left="567" w:hanging="567"/>
        <w:jc w:val="left"/>
        <w:rPr>
          <w:noProof/>
          <w:color w:val="000000" w:themeColor="text1"/>
          <w:lang w:val="et-EE"/>
        </w:rPr>
      </w:pPr>
      <w:r w:rsidRPr="004A3F79">
        <w:rPr>
          <w:noProof/>
          <w:color w:val="000000" w:themeColor="text1"/>
          <w:lang w:val="et-EE"/>
        </w:rPr>
        <w:t>neutrofiilide (teatud tüüpi valgelibled) vähesus</w:t>
      </w:r>
    </w:p>
    <w:p w14:paraId="1117A1E4" w14:textId="77777777" w:rsidR="00366970" w:rsidRPr="004A3F79" w:rsidRDefault="004C0164">
      <w:pPr>
        <w:pStyle w:val="BodyText2"/>
        <w:numPr>
          <w:ilvl w:val="0"/>
          <w:numId w:val="23"/>
        </w:numPr>
        <w:tabs>
          <w:tab w:val="left" w:pos="0"/>
        </w:tabs>
        <w:ind w:left="567" w:hanging="567"/>
        <w:jc w:val="left"/>
        <w:rPr>
          <w:noProof/>
          <w:color w:val="000000" w:themeColor="text1"/>
          <w:lang w:val="et-EE"/>
        </w:rPr>
      </w:pPr>
      <w:r w:rsidRPr="004A3F79">
        <w:rPr>
          <w:noProof/>
          <w:color w:val="000000" w:themeColor="text1"/>
          <w:lang w:val="et-EE"/>
        </w:rPr>
        <w:t>luukahjustus</w:t>
      </w:r>
    </w:p>
    <w:p w14:paraId="52AA56CF" w14:textId="77777777" w:rsidR="00366970" w:rsidRPr="004A3F79" w:rsidRDefault="004C0164">
      <w:pPr>
        <w:pStyle w:val="BodyText2"/>
        <w:numPr>
          <w:ilvl w:val="0"/>
          <w:numId w:val="23"/>
        </w:numPr>
        <w:ind w:left="567" w:hanging="567"/>
        <w:jc w:val="left"/>
        <w:rPr>
          <w:noProof/>
          <w:color w:val="000000" w:themeColor="text1"/>
          <w:lang w:val="et-EE"/>
        </w:rPr>
      </w:pPr>
      <w:r w:rsidRPr="004A3F79">
        <w:rPr>
          <w:noProof/>
          <w:color w:val="000000" w:themeColor="text1"/>
          <w:lang w:val="et-EE"/>
        </w:rPr>
        <w:t>põletikud, mis võivad tekitada kopsukahjustuse, vedeliku kogunemine kopsude ümber</w:t>
      </w:r>
    </w:p>
    <w:p w14:paraId="6BD118C4" w14:textId="77777777" w:rsidR="00366970" w:rsidRPr="004A3F79" w:rsidRDefault="004C0164">
      <w:pPr>
        <w:pStyle w:val="BodyText2"/>
        <w:numPr>
          <w:ilvl w:val="0"/>
          <w:numId w:val="23"/>
        </w:numPr>
        <w:tabs>
          <w:tab w:val="left" w:pos="0"/>
        </w:tabs>
        <w:ind w:left="567" w:hanging="567"/>
        <w:jc w:val="left"/>
        <w:rPr>
          <w:noProof/>
          <w:color w:val="000000" w:themeColor="text1"/>
          <w:lang w:val="et-EE"/>
        </w:rPr>
      </w:pPr>
      <w:r w:rsidRPr="004A3F79">
        <w:rPr>
          <w:noProof/>
          <w:color w:val="000000" w:themeColor="text1"/>
          <w:lang w:val="et-EE"/>
        </w:rPr>
        <w:t>ninaverejooksud</w:t>
      </w:r>
    </w:p>
    <w:p w14:paraId="4FB001AD" w14:textId="77777777" w:rsidR="00366970" w:rsidRPr="004A3F79" w:rsidRDefault="004C0164">
      <w:pPr>
        <w:pStyle w:val="BodyText2"/>
        <w:numPr>
          <w:ilvl w:val="0"/>
          <w:numId w:val="23"/>
        </w:numPr>
        <w:tabs>
          <w:tab w:val="left" w:pos="0"/>
        </w:tabs>
        <w:ind w:left="567" w:hanging="567"/>
        <w:jc w:val="left"/>
        <w:rPr>
          <w:noProof/>
          <w:color w:val="000000" w:themeColor="text1"/>
          <w:lang w:val="et-EE"/>
        </w:rPr>
      </w:pPr>
      <w:r w:rsidRPr="004A3F79">
        <w:rPr>
          <w:noProof/>
          <w:color w:val="000000" w:themeColor="text1"/>
          <w:lang w:val="et-EE"/>
        </w:rPr>
        <w:t>nahavähk</w:t>
      </w:r>
    </w:p>
    <w:p w14:paraId="2E3D2809" w14:textId="77777777" w:rsidR="00366970" w:rsidRPr="004A3F79" w:rsidRDefault="004C0164">
      <w:pPr>
        <w:pStyle w:val="BodyText2"/>
        <w:numPr>
          <w:ilvl w:val="0"/>
          <w:numId w:val="23"/>
        </w:numPr>
        <w:tabs>
          <w:tab w:val="left" w:pos="0"/>
        </w:tabs>
        <w:ind w:left="567" w:hanging="567"/>
        <w:jc w:val="left"/>
        <w:rPr>
          <w:noProof/>
          <w:color w:val="000000" w:themeColor="text1"/>
          <w:lang w:val="et-EE"/>
        </w:rPr>
      </w:pPr>
      <w:r w:rsidRPr="004A3F79">
        <w:rPr>
          <w:noProof/>
          <w:color w:val="000000" w:themeColor="text1"/>
          <w:lang w:val="et-EE"/>
        </w:rPr>
        <w:t>neeruinfektsioon</w:t>
      </w:r>
    </w:p>
    <w:p w14:paraId="7B35A11B" w14:textId="77777777" w:rsidR="00366970" w:rsidRPr="004A3F79" w:rsidRDefault="004C0164">
      <w:pPr>
        <w:pStyle w:val="BodyText2"/>
        <w:numPr>
          <w:ilvl w:val="0"/>
          <w:numId w:val="23"/>
        </w:numPr>
        <w:tabs>
          <w:tab w:val="left" w:pos="0"/>
        </w:tabs>
        <w:ind w:left="567" w:hanging="567"/>
        <w:jc w:val="left"/>
        <w:rPr>
          <w:noProof/>
          <w:color w:val="000000" w:themeColor="text1"/>
          <w:lang w:val="et-EE"/>
        </w:rPr>
      </w:pPr>
      <w:r w:rsidRPr="004A3F79">
        <w:rPr>
          <w:noProof/>
          <w:color w:val="000000" w:themeColor="text1"/>
          <w:lang w:val="et-EE"/>
        </w:rPr>
        <w:t>munasarja tsüstid</w:t>
      </w:r>
    </w:p>
    <w:p w14:paraId="53727FB8" w14:textId="77777777" w:rsidR="00366970" w:rsidRPr="004A3F79" w:rsidRDefault="004C0164">
      <w:pPr>
        <w:numPr>
          <w:ilvl w:val="0"/>
          <w:numId w:val="24"/>
        </w:numPr>
        <w:tabs>
          <w:tab w:val="left" w:pos="567"/>
        </w:tabs>
        <w:ind w:left="567" w:hanging="567"/>
        <w:rPr>
          <w:noProof/>
          <w:color w:val="000000" w:themeColor="text1"/>
          <w:sz w:val="22"/>
          <w:lang w:val="et-EE"/>
        </w:rPr>
      </w:pPr>
      <w:r w:rsidRPr="004A3F79">
        <w:rPr>
          <w:noProof/>
          <w:color w:val="000000" w:themeColor="text1"/>
          <w:sz w:val="22"/>
          <w:lang w:val="et-EE"/>
        </w:rPr>
        <w:t>vedelikukogum südamepaunas, mis võib mõnel juhul halvendada südame võimet verd pumbata</w:t>
      </w:r>
    </w:p>
    <w:p w14:paraId="6A9A99DF" w14:textId="77777777" w:rsidR="00366970" w:rsidRPr="004A3F79" w:rsidRDefault="004C0164">
      <w:pPr>
        <w:numPr>
          <w:ilvl w:val="0"/>
          <w:numId w:val="24"/>
        </w:numPr>
        <w:tabs>
          <w:tab w:val="left" w:pos="567"/>
        </w:tabs>
        <w:ind w:left="567" w:hanging="567"/>
        <w:rPr>
          <w:noProof/>
          <w:color w:val="000000" w:themeColor="text1"/>
          <w:sz w:val="22"/>
          <w:lang w:val="et-EE"/>
        </w:rPr>
      </w:pPr>
      <w:r w:rsidRPr="004A3F79">
        <w:rPr>
          <w:noProof/>
          <w:color w:val="000000" w:themeColor="text1"/>
          <w:sz w:val="22"/>
          <w:lang w:val="et-EE"/>
        </w:rPr>
        <w:t>kõhunäärmepõletik</w:t>
      </w:r>
    </w:p>
    <w:p w14:paraId="480DECA8" w14:textId="77777777" w:rsidR="00366970" w:rsidRPr="004A3F79" w:rsidRDefault="004C0164">
      <w:pPr>
        <w:pStyle w:val="BodyText2"/>
        <w:numPr>
          <w:ilvl w:val="0"/>
          <w:numId w:val="23"/>
        </w:numPr>
        <w:tabs>
          <w:tab w:val="left" w:pos="0"/>
        </w:tabs>
        <w:ind w:left="567" w:hanging="567"/>
        <w:jc w:val="left"/>
        <w:rPr>
          <w:noProof/>
          <w:color w:val="000000" w:themeColor="text1"/>
          <w:lang w:val="et-EE"/>
        </w:rPr>
      </w:pPr>
      <w:r w:rsidRPr="004A3F79">
        <w:rPr>
          <w:noProof/>
          <w:color w:val="000000" w:themeColor="text1"/>
          <w:lang w:val="et-EE"/>
        </w:rPr>
        <w:t>allergilised reaktsioonid</w:t>
      </w:r>
    </w:p>
    <w:p w14:paraId="593CD168" w14:textId="77777777" w:rsidR="00366970" w:rsidRPr="004A3F79" w:rsidRDefault="004C0164">
      <w:pPr>
        <w:pStyle w:val="BodyText2"/>
        <w:numPr>
          <w:ilvl w:val="0"/>
          <w:numId w:val="23"/>
        </w:numPr>
        <w:tabs>
          <w:tab w:val="left" w:pos="0"/>
        </w:tabs>
        <w:jc w:val="left"/>
        <w:rPr>
          <w:noProof/>
          <w:color w:val="000000" w:themeColor="text1"/>
          <w:lang w:val="et-EE"/>
        </w:rPr>
      </w:pPr>
      <w:r w:rsidRPr="004A3F79">
        <w:rPr>
          <w:noProof/>
          <w:color w:val="000000" w:themeColor="text1"/>
          <w:lang w:val="et-EE"/>
        </w:rPr>
        <w:t>vöötohatis</w:t>
      </w:r>
    </w:p>
    <w:p w14:paraId="0D3A5D99" w14:textId="77777777" w:rsidR="00366970" w:rsidRPr="004A3F79" w:rsidRDefault="004C0164">
      <w:pPr>
        <w:pStyle w:val="BodyText2"/>
        <w:numPr>
          <w:ilvl w:val="0"/>
          <w:numId w:val="23"/>
        </w:numPr>
        <w:tabs>
          <w:tab w:val="left" w:pos="0"/>
        </w:tabs>
        <w:jc w:val="left"/>
        <w:rPr>
          <w:noProof/>
          <w:color w:val="000000" w:themeColor="text1"/>
          <w:lang w:val="et-EE"/>
        </w:rPr>
      </w:pPr>
      <w:r w:rsidRPr="004A3F79">
        <w:rPr>
          <w:noProof/>
          <w:color w:val="000000" w:themeColor="text1"/>
          <w:lang w:val="et-EE"/>
        </w:rPr>
        <w:t>tsütomegaloviirusnakkus</w:t>
      </w:r>
    </w:p>
    <w:p w14:paraId="13256FC1" w14:textId="77777777" w:rsidR="00366970" w:rsidRPr="004A3F79" w:rsidRDefault="00366970">
      <w:pPr>
        <w:pStyle w:val="BodyText2"/>
        <w:ind w:left="2880" w:hanging="2880"/>
        <w:jc w:val="left"/>
        <w:rPr>
          <w:noProof/>
          <w:color w:val="000000" w:themeColor="text1"/>
          <w:lang w:val="et-EE"/>
        </w:rPr>
      </w:pPr>
    </w:p>
    <w:p w14:paraId="1E3D094B" w14:textId="77777777" w:rsidR="00366970" w:rsidRPr="004A3F79" w:rsidRDefault="004C0164">
      <w:pPr>
        <w:keepNext/>
        <w:keepLines/>
        <w:widowControl w:val="0"/>
        <w:tabs>
          <w:tab w:val="left" w:pos="1701"/>
        </w:tabs>
        <w:ind w:left="1701" w:hanging="1701"/>
        <w:rPr>
          <w:noProof/>
          <w:color w:val="000000" w:themeColor="text1"/>
          <w:sz w:val="22"/>
          <w:lang w:val="et-EE"/>
        </w:rPr>
      </w:pPr>
      <w:r w:rsidRPr="004A3F79">
        <w:rPr>
          <w:noProof/>
          <w:color w:val="000000" w:themeColor="text1"/>
          <w:sz w:val="22"/>
          <w:lang w:val="et-EE"/>
        </w:rPr>
        <w:t>Aeg-ajalt: võib esineda kuni ühel inimesel 100-st</w:t>
      </w:r>
    </w:p>
    <w:p w14:paraId="269A5558" w14:textId="77777777" w:rsidR="00366970" w:rsidRPr="004A3F79" w:rsidRDefault="00366970">
      <w:pPr>
        <w:keepNext/>
        <w:keepLines/>
        <w:widowControl w:val="0"/>
        <w:tabs>
          <w:tab w:val="left" w:pos="1701"/>
        </w:tabs>
        <w:ind w:left="1701" w:hanging="1701"/>
        <w:rPr>
          <w:noProof/>
          <w:color w:val="000000" w:themeColor="text1"/>
          <w:sz w:val="22"/>
          <w:lang w:val="et-EE"/>
        </w:rPr>
      </w:pPr>
    </w:p>
    <w:p w14:paraId="09C8D54F" w14:textId="77777777" w:rsidR="00366970" w:rsidRPr="004A3F79" w:rsidRDefault="004C0164" w:rsidP="00862C2F">
      <w:pPr>
        <w:widowControl w:val="0"/>
        <w:numPr>
          <w:ilvl w:val="0"/>
          <w:numId w:val="24"/>
        </w:numPr>
        <w:tabs>
          <w:tab w:val="left" w:pos="567"/>
        </w:tabs>
        <w:ind w:left="567" w:hanging="567"/>
        <w:rPr>
          <w:noProof/>
          <w:color w:val="000000" w:themeColor="text1"/>
          <w:sz w:val="22"/>
          <w:lang w:val="et-EE"/>
        </w:rPr>
      </w:pPr>
      <w:r w:rsidRPr="004A3F79">
        <w:rPr>
          <w:noProof/>
          <w:color w:val="000000" w:themeColor="text1"/>
          <w:sz w:val="22"/>
          <w:lang w:val="et-EE"/>
        </w:rPr>
        <w:t>lümfikoe vähk (lümfoom/siirdamisjärgne lümfoproliferatiivne häire), vere puna- ja valgeliblede ja trombotsüütide tasemete üheaegne vähenemine</w:t>
      </w:r>
    </w:p>
    <w:p w14:paraId="78ABDDFC" w14:textId="77777777" w:rsidR="00366970" w:rsidRPr="004A3F79" w:rsidRDefault="004C0164">
      <w:pPr>
        <w:numPr>
          <w:ilvl w:val="0"/>
          <w:numId w:val="24"/>
        </w:numPr>
        <w:tabs>
          <w:tab w:val="left" w:pos="567"/>
        </w:tabs>
        <w:ind w:left="567" w:hanging="567"/>
        <w:rPr>
          <w:noProof/>
          <w:color w:val="000000" w:themeColor="text1"/>
          <w:sz w:val="22"/>
          <w:lang w:val="et-EE"/>
        </w:rPr>
      </w:pPr>
      <w:r w:rsidRPr="004A3F79">
        <w:rPr>
          <w:noProof/>
          <w:color w:val="000000" w:themeColor="text1"/>
          <w:sz w:val="22"/>
          <w:lang w:val="et-EE"/>
        </w:rPr>
        <w:t>kopsuverejooks</w:t>
      </w:r>
    </w:p>
    <w:p w14:paraId="747005C7" w14:textId="77777777" w:rsidR="00366970" w:rsidRPr="004A3F79" w:rsidRDefault="004C0164">
      <w:pPr>
        <w:numPr>
          <w:ilvl w:val="0"/>
          <w:numId w:val="24"/>
        </w:numPr>
        <w:tabs>
          <w:tab w:val="left" w:pos="567"/>
        </w:tabs>
        <w:ind w:left="567" w:hanging="567"/>
        <w:rPr>
          <w:noProof/>
          <w:color w:val="000000" w:themeColor="text1"/>
          <w:sz w:val="22"/>
          <w:lang w:val="et-EE"/>
        </w:rPr>
      </w:pPr>
      <w:r w:rsidRPr="004A3F79">
        <w:rPr>
          <w:noProof/>
          <w:color w:val="000000" w:themeColor="text1"/>
          <w:sz w:val="22"/>
          <w:lang w:val="et-EE"/>
        </w:rPr>
        <w:t>valgu sisaldumine uriinis, vahetevahel raskekujuline ja koos selliste kõrvaltoimetega nagu turse</w:t>
      </w:r>
    </w:p>
    <w:p w14:paraId="089A9F9A" w14:textId="77777777" w:rsidR="00366970" w:rsidRPr="004A3F79" w:rsidRDefault="004C0164">
      <w:pPr>
        <w:numPr>
          <w:ilvl w:val="0"/>
          <w:numId w:val="24"/>
        </w:numPr>
        <w:tabs>
          <w:tab w:val="left" w:pos="567"/>
        </w:tabs>
        <w:ind w:left="567" w:hanging="567"/>
        <w:rPr>
          <w:noProof/>
          <w:color w:val="000000" w:themeColor="text1"/>
          <w:sz w:val="22"/>
          <w:lang w:val="et-EE"/>
        </w:rPr>
      </w:pPr>
      <w:r w:rsidRPr="004A3F79">
        <w:rPr>
          <w:noProof/>
          <w:color w:val="000000" w:themeColor="text1"/>
          <w:sz w:val="22"/>
          <w:lang w:val="et-EE"/>
        </w:rPr>
        <w:t>neerude armistumine, mis võib halvendada neerude funktsiooni</w:t>
      </w:r>
    </w:p>
    <w:p w14:paraId="2EE9979C" w14:textId="77777777" w:rsidR="00366970" w:rsidRPr="004A3F79" w:rsidRDefault="004C0164">
      <w:pPr>
        <w:numPr>
          <w:ilvl w:val="0"/>
          <w:numId w:val="25"/>
        </w:numPr>
        <w:tabs>
          <w:tab w:val="left" w:pos="567"/>
        </w:tabs>
        <w:ind w:left="567" w:hanging="567"/>
        <w:rPr>
          <w:noProof/>
          <w:color w:val="000000" w:themeColor="text1"/>
          <w:sz w:val="22"/>
          <w:lang w:val="et-EE"/>
        </w:rPr>
      </w:pPr>
      <w:r w:rsidRPr="004A3F79">
        <w:rPr>
          <w:noProof/>
          <w:color w:val="000000" w:themeColor="text1"/>
          <w:sz w:val="22"/>
          <w:lang w:val="et-EE"/>
        </w:rPr>
        <w:t>ebakorrapärasest lümfiringlusest tingitud vedelikupeetus kudedes</w:t>
      </w:r>
    </w:p>
    <w:p w14:paraId="526A0C25" w14:textId="77777777" w:rsidR="00366970" w:rsidRPr="004A3F79" w:rsidRDefault="004C0164">
      <w:pPr>
        <w:numPr>
          <w:ilvl w:val="0"/>
          <w:numId w:val="24"/>
        </w:numPr>
        <w:tabs>
          <w:tab w:val="left" w:pos="567"/>
        </w:tabs>
        <w:rPr>
          <w:noProof/>
          <w:color w:val="000000" w:themeColor="text1"/>
          <w:sz w:val="22"/>
          <w:lang w:val="et-EE"/>
        </w:rPr>
      </w:pPr>
      <w:r w:rsidRPr="004A3F79">
        <w:rPr>
          <w:noProof/>
          <w:color w:val="000000" w:themeColor="text1"/>
          <w:sz w:val="22"/>
          <w:lang w:val="et-EE"/>
        </w:rPr>
        <w:t>trombotsüütide arvu vähenemine veres, koos lööbega või ilma (trombotsütopeeniline purpur)</w:t>
      </w:r>
    </w:p>
    <w:p w14:paraId="4960C46D" w14:textId="77777777" w:rsidR="00366970" w:rsidRPr="004A3F79" w:rsidRDefault="004C0164">
      <w:pPr>
        <w:numPr>
          <w:ilvl w:val="0"/>
          <w:numId w:val="24"/>
        </w:numPr>
        <w:tabs>
          <w:tab w:val="left" w:pos="567"/>
          <w:tab w:val="left" w:pos="1701"/>
          <w:tab w:val="left" w:pos="2610"/>
        </w:tabs>
        <w:rPr>
          <w:noProof/>
          <w:color w:val="000000" w:themeColor="text1"/>
          <w:sz w:val="22"/>
          <w:lang w:val="et-EE"/>
        </w:rPr>
      </w:pPr>
      <w:r w:rsidRPr="004A3F79">
        <w:rPr>
          <w:noProof/>
          <w:color w:val="000000" w:themeColor="text1"/>
          <w:sz w:val="22"/>
          <w:lang w:val="et-EE"/>
        </w:rPr>
        <w:t>rasked allergilised reaktsioonid, mis võivad põhjustada naha koorumist</w:t>
      </w:r>
    </w:p>
    <w:p w14:paraId="205C7366" w14:textId="77777777" w:rsidR="00366970" w:rsidRPr="004A3F79" w:rsidRDefault="004C0164">
      <w:pPr>
        <w:numPr>
          <w:ilvl w:val="0"/>
          <w:numId w:val="24"/>
        </w:numPr>
        <w:tabs>
          <w:tab w:val="left" w:pos="567"/>
          <w:tab w:val="left" w:pos="1701"/>
          <w:tab w:val="left" w:pos="2610"/>
        </w:tabs>
        <w:rPr>
          <w:noProof/>
          <w:color w:val="000000" w:themeColor="text1"/>
          <w:sz w:val="22"/>
          <w:lang w:val="et-EE"/>
        </w:rPr>
      </w:pPr>
      <w:r w:rsidRPr="004A3F79">
        <w:rPr>
          <w:noProof/>
          <w:color w:val="000000" w:themeColor="text1"/>
          <w:sz w:val="22"/>
          <w:lang w:val="et-EE"/>
        </w:rPr>
        <w:t>tuberkuloos</w:t>
      </w:r>
    </w:p>
    <w:p w14:paraId="15C3D5D1" w14:textId="77777777" w:rsidR="00366970" w:rsidRPr="004A3F79" w:rsidRDefault="004C0164">
      <w:pPr>
        <w:numPr>
          <w:ilvl w:val="0"/>
          <w:numId w:val="24"/>
        </w:numPr>
        <w:tabs>
          <w:tab w:val="left" w:pos="567"/>
          <w:tab w:val="left" w:pos="1701"/>
          <w:tab w:val="left" w:pos="2610"/>
        </w:tabs>
        <w:rPr>
          <w:noProof/>
          <w:color w:val="000000" w:themeColor="text1"/>
          <w:sz w:val="22"/>
          <w:lang w:val="et-EE"/>
        </w:rPr>
      </w:pPr>
      <w:r w:rsidRPr="004A3F79">
        <w:rPr>
          <w:noProof/>
          <w:color w:val="000000" w:themeColor="text1"/>
          <w:sz w:val="22"/>
          <w:lang w:val="et-EE"/>
        </w:rPr>
        <w:t>Epsteini-Barri viirusnakkus</w:t>
      </w:r>
    </w:p>
    <w:p w14:paraId="14EE6A87" w14:textId="77777777" w:rsidR="00366970" w:rsidRPr="004A3F79" w:rsidRDefault="004C0164">
      <w:pPr>
        <w:numPr>
          <w:ilvl w:val="0"/>
          <w:numId w:val="24"/>
        </w:numPr>
        <w:tabs>
          <w:tab w:val="left" w:pos="567"/>
          <w:tab w:val="left" w:pos="1701"/>
          <w:tab w:val="left" w:pos="2610"/>
        </w:tabs>
        <w:rPr>
          <w:noProof/>
          <w:color w:val="000000" w:themeColor="text1"/>
          <w:sz w:val="22"/>
          <w:lang w:val="et-EE"/>
        </w:rPr>
      </w:pPr>
      <w:r w:rsidRPr="004A3F79">
        <w:rPr>
          <w:i/>
          <w:noProof/>
          <w:color w:val="000000" w:themeColor="text1"/>
          <w:sz w:val="22"/>
          <w:lang w:val="et-EE"/>
        </w:rPr>
        <w:t>Clostridium difficile'</w:t>
      </w:r>
      <w:r w:rsidRPr="004A3F79">
        <w:rPr>
          <w:noProof/>
          <w:color w:val="000000" w:themeColor="text1"/>
          <w:sz w:val="22"/>
          <w:lang w:val="et-EE"/>
        </w:rPr>
        <w:t>ga</w:t>
      </w:r>
      <w:r w:rsidRPr="004A3F79">
        <w:rPr>
          <w:i/>
          <w:noProof/>
          <w:color w:val="000000" w:themeColor="text1"/>
          <w:sz w:val="22"/>
          <w:lang w:val="et-EE"/>
        </w:rPr>
        <w:t xml:space="preserve"> </w:t>
      </w:r>
      <w:r w:rsidRPr="004A3F79">
        <w:rPr>
          <w:noProof/>
          <w:color w:val="000000" w:themeColor="text1"/>
          <w:sz w:val="22"/>
          <w:lang w:val="et-EE"/>
        </w:rPr>
        <w:t>seotud</w:t>
      </w:r>
      <w:r w:rsidRPr="004A3F79">
        <w:rPr>
          <w:i/>
          <w:noProof/>
          <w:color w:val="000000" w:themeColor="text1"/>
          <w:sz w:val="22"/>
          <w:lang w:val="et-EE"/>
        </w:rPr>
        <w:t xml:space="preserve"> </w:t>
      </w:r>
      <w:r w:rsidRPr="004A3F79">
        <w:rPr>
          <w:noProof/>
          <w:color w:val="000000" w:themeColor="text1"/>
          <w:sz w:val="22"/>
          <w:lang w:val="et-EE"/>
        </w:rPr>
        <w:t>nakkuslik kõhulahtisus</w:t>
      </w:r>
    </w:p>
    <w:p w14:paraId="197967FB" w14:textId="77777777" w:rsidR="00366970" w:rsidRPr="004A3F79" w:rsidRDefault="004C0164">
      <w:pPr>
        <w:numPr>
          <w:ilvl w:val="0"/>
          <w:numId w:val="24"/>
        </w:numPr>
        <w:tabs>
          <w:tab w:val="left" w:pos="567"/>
          <w:tab w:val="left" w:pos="1701"/>
          <w:tab w:val="left" w:pos="2610"/>
        </w:tabs>
        <w:rPr>
          <w:noProof/>
          <w:color w:val="000000" w:themeColor="text1"/>
          <w:sz w:val="22"/>
          <w:lang w:val="et-EE"/>
        </w:rPr>
      </w:pPr>
      <w:r w:rsidRPr="004A3F79">
        <w:rPr>
          <w:noProof/>
          <w:color w:val="000000" w:themeColor="text1"/>
          <w:sz w:val="22"/>
          <w:lang w:val="et-EE"/>
        </w:rPr>
        <w:t>raske maksakahjustus</w:t>
      </w:r>
    </w:p>
    <w:p w14:paraId="6196BEBB" w14:textId="77777777" w:rsidR="00366970" w:rsidRPr="004A3F79" w:rsidRDefault="00366970">
      <w:pPr>
        <w:tabs>
          <w:tab w:val="left" w:pos="567"/>
          <w:tab w:val="left" w:pos="2610"/>
        </w:tabs>
        <w:rPr>
          <w:noProof/>
          <w:color w:val="000000" w:themeColor="text1"/>
          <w:sz w:val="22"/>
          <w:u w:val="single"/>
          <w:lang w:val="et-EE"/>
        </w:rPr>
      </w:pPr>
    </w:p>
    <w:p w14:paraId="6F1FEEC3" w14:textId="77777777" w:rsidR="00366970" w:rsidRPr="004A3F79" w:rsidRDefault="004C0164" w:rsidP="00862C2F">
      <w:pPr>
        <w:keepNext/>
        <w:tabs>
          <w:tab w:val="left" w:pos="2610"/>
          <w:tab w:val="left" w:pos="2835"/>
        </w:tabs>
        <w:ind w:left="1701" w:hanging="1701"/>
        <w:rPr>
          <w:noProof/>
          <w:color w:val="000000" w:themeColor="text1"/>
          <w:sz w:val="22"/>
          <w:lang w:val="et-EE"/>
        </w:rPr>
      </w:pPr>
      <w:r w:rsidRPr="004A3F79">
        <w:rPr>
          <w:noProof/>
          <w:color w:val="000000" w:themeColor="text1"/>
          <w:sz w:val="22"/>
          <w:lang w:val="et-EE"/>
        </w:rPr>
        <w:t>Harv: võib esineda kuni ühel inimesel 1000-st</w:t>
      </w:r>
    </w:p>
    <w:p w14:paraId="37179F15" w14:textId="77777777" w:rsidR="00366970" w:rsidRPr="004A3F79" w:rsidRDefault="00366970" w:rsidP="00862C2F">
      <w:pPr>
        <w:keepNext/>
        <w:tabs>
          <w:tab w:val="left" w:pos="2610"/>
          <w:tab w:val="left" w:pos="2835"/>
        </w:tabs>
        <w:ind w:left="1701" w:hanging="1701"/>
        <w:rPr>
          <w:noProof/>
          <w:color w:val="000000" w:themeColor="text1"/>
          <w:sz w:val="22"/>
          <w:lang w:val="et-EE"/>
        </w:rPr>
      </w:pPr>
    </w:p>
    <w:p w14:paraId="203EC65E" w14:textId="77777777" w:rsidR="00366970" w:rsidRPr="004A3F79" w:rsidRDefault="004C0164">
      <w:pPr>
        <w:numPr>
          <w:ilvl w:val="0"/>
          <w:numId w:val="25"/>
        </w:numPr>
        <w:tabs>
          <w:tab w:val="left" w:pos="567"/>
        </w:tabs>
        <w:ind w:left="567" w:hanging="567"/>
        <w:rPr>
          <w:noProof/>
          <w:color w:val="000000" w:themeColor="text1"/>
          <w:sz w:val="22"/>
          <w:lang w:val="et-EE"/>
        </w:rPr>
      </w:pPr>
      <w:r w:rsidRPr="004A3F79">
        <w:rPr>
          <w:noProof/>
          <w:color w:val="000000" w:themeColor="text1"/>
          <w:sz w:val="22"/>
          <w:lang w:val="et-EE"/>
        </w:rPr>
        <w:t>valkude ladestumine kopsusompudesse, mis võib takistada hingamist</w:t>
      </w:r>
    </w:p>
    <w:p w14:paraId="234CC08B" w14:textId="77777777" w:rsidR="00366970" w:rsidRPr="004A3F79" w:rsidRDefault="004C0164">
      <w:pPr>
        <w:numPr>
          <w:ilvl w:val="0"/>
          <w:numId w:val="25"/>
        </w:numPr>
        <w:tabs>
          <w:tab w:val="left" w:pos="567"/>
        </w:tabs>
        <w:ind w:left="567" w:hanging="567"/>
        <w:rPr>
          <w:noProof/>
          <w:color w:val="000000" w:themeColor="text1"/>
          <w:sz w:val="22"/>
          <w:u w:val="single"/>
          <w:lang w:val="et-EE"/>
        </w:rPr>
      </w:pPr>
      <w:r w:rsidRPr="004A3F79">
        <w:rPr>
          <w:noProof/>
          <w:color w:val="000000" w:themeColor="text1"/>
          <w:sz w:val="22"/>
          <w:lang w:val="et-EE"/>
        </w:rPr>
        <w:t>rasked allergilised reaktsioonid, mis võivad mõjutada veresooni (vt eespool lõiku allergiliste reaktsioonide kohta)</w:t>
      </w:r>
    </w:p>
    <w:p w14:paraId="52835768" w14:textId="77777777" w:rsidR="00366970" w:rsidRPr="004A3F79" w:rsidRDefault="00366970">
      <w:pPr>
        <w:widowControl w:val="0"/>
        <w:tabs>
          <w:tab w:val="left" w:pos="567"/>
          <w:tab w:val="left" w:pos="2610"/>
        </w:tabs>
        <w:ind w:left="2880" w:hanging="2880"/>
        <w:rPr>
          <w:noProof/>
          <w:color w:val="000000" w:themeColor="text1"/>
          <w:sz w:val="22"/>
          <w:lang w:val="et-EE"/>
        </w:rPr>
      </w:pPr>
    </w:p>
    <w:p w14:paraId="13BD127E" w14:textId="77777777" w:rsidR="00366970" w:rsidRPr="004A3F79" w:rsidRDefault="004C0164" w:rsidP="00862C2F">
      <w:pPr>
        <w:keepNext/>
        <w:tabs>
          <w:tab w:val="left" w:pos="1701"/>
          <w:tab w:val="left" w:pos="2610"/>
        </w:tabs>
        <w:ind w:left="1701" w:hanging="1701"/>
        <w:rPr>
          <w:noProof/>
          <w:color w:val="000000" w:themeColor="text1"/>
          <w:sz w:val="22"/>
          <w:lang w:val="et-EE"/>
        </w:rPr>
      </w:pPr>
      <w:r w:rsidRPr="004A3F79">
        <w:rPr>
          <w:noProof/>
          <w:color w:val="000000" w:themeColor="text1"/>
          <w:sz w:val="22"/>
          <w:lang w:val="et-EE"/>
        </w:rPr>
        <w:t>Teadmata: sagedust ei saa hinnata olemasolevate andmete alusel</w:t>
      </w:r>
    </w:p>
    <w:p w14:paraId="577B19DA" w14:textId="77777777" w:rsidR="00366970" w:rsidRPr="004A3F79" w:rsidRDefault="00366970" w:rsidP="00862C2F">
      <w:pPr>
        <w:keepNext/>
        <w:tabs>
          <w:tab w:val="left" w:pos="1701"/>
          <w:tab w:val="left" w:pos="2610"/>
        </w:tabs>
        <w:ind w:left="1701" w:hanging="1701"/>
        <w:rPr>
          <w:noProof/>
          <w:color w:val="000000" w:themeColor="text1"/>
          <w:sz w:val="22"/>
          <w:lang w:val="et-EE"/>
        </w:rPr>
      </w:pPr>
    </w:p>
    <w:p w14:paraId="289BB53C" w14:textId="77777777" w:rsidR="00366970" w:rsidRPr="004A3F79" w:rsidRDefault="004C0164">
      <w:pPr>
        <w:numPr>
          <w:ilvl w:val="0"/>
          <w:numId w:val="26"/>
        </w:numPr>
        <w:tabs>
          <w:tab w:val="clear" w:pos="360"/>
          <w:tab w:val="num" w:pos="567"/>
        </w:tabs>
        <w:ind w:left="567" w:hanging="567"/>
        <w:rPr>
          <w:noProof/>
          <w:color w:val="000000" w:themeColor="text1"/>
          <w:sz w:val="22"/>
          <w:lang w:val="et-EE"/>
        </w:rPr>
      </w:pPr>
      <w:r w:rsidRPr="004A3F79">
        <w:rPr>
          <w:noProof/>
          <w:color w:val="000000" w:themeColor="text1"/>
          <w:sz w:val="22"/>
          <w:lang w:val="et-EE"/>
        </w:rPr>
        <w:t>pöörduv posterioorne entsefalopaatia sündroom, tõsine närvisüsteemi sündroom, millel on järgmised sümptomid: peavalu, iiveldus, oksendamine, segasusseisund, krambid ning nägemise kaotus. Pidage nõu oma arstiga, kui teil ilmnevad kõik need sümptomid samaaegselt.</w:t>
      </w:r>
    </w:p>
    <w:p w14:paraId="78848DFE" w14:textId="77777777" w:rsidR="00366970" w:rsidRPr="004A3F79" w:rsidRDefault="00366970">
      <w:pPr>
        <w:rPr>
          <w:noProof/>
          <w:color w:val="000000" w:themeColor="text1"/>
          <w:sz w:val="22"/>
          <w:lang w:val="et-EE"/>
        </w:rPr>
      </w:pPr>
    </w:p>
    <w:p w14:paraId="10484941" w14:textId="77777777" w:rsidR="00366970" w:rsidRPr="004A3F79" w:rsidRDefault="004C0164">
      <w:pPr>
        <w:rPr>
          <w:noProof/>
          <w:color w:val="000000" w:themeColor="text1"/>
          <w:sz w:val="22"/>
          <w:lang w:val="et-EE"/>
        </w:rPr>
      </w:pPr>
      <w:r w:rsidRPr="004A3F79">
        <w:rPr>
          <w:noProof/>
          <w:color w:val="000000" w:themeColor="text1"/>
          <w:sz w:val="22"/>
          <w:szCs w:val="22"/>
          <w:lang w:val="et-EE"/>
        </w:rPr>
        <w:t xml:space="preserve">S-LAM-iga patsientidel on avaldunud sarnaseid kõrvaltoimeid nagu siiratud neeruga patsientidel, kuid lisaks on neil täheldatud kehakaalu langust, mida võib esineda </w:t>
      </w:r>
      <w:r w:rsidRPr="004A3F79">
        <w:rPr>
          <w:noProof/>
          <w:color w:val="000000" w:themeColor="text1"/>
          <w:sz w:val="22"/>
          <w:lang w:val="et-EE"/>
        </w:rPr>
        <w:t>kuni ühel inimesel 10</w:t>
      </w:r>
      <w:r w:rsidRPr="004A3F79">
        <w:rPr>
          <w:noProof/>
          <w:color w:val="000000" w:themeColor="text1"/>
          <w:sz w:val="22"/>
          <w:lang w:val="et-EE"/>
        </w:rPr>
        <w:noBreakHyphen/>
        <w:t>st.</w:t>
      </w:r>
    </w:p>
    <w:p w14:paraId="402EFF61" w14:textId="77777777" w:rsidR="00366970" w:rsidRPr="004A3F79" w:rsidRDefault="00366970">
      <w:pPr>
        <w:rPr>
          <w:noProof/>
          <w:color w:val="000000" w:themeColor="text1"/>
          <w:sz w:val="22"/>
          <w:lang w:val="et-EE"/>
        </w:rPr>
      </w:pPr>
    </w:p>
    <w:p w14:paraId="660811FD" w14:textId="45E266CB" w:rsidR="00366970" w:rsidRPr="004A3F79" w:rsidRDefault="004C0164" w:rsidP="00862C2F">
      <w:pPr>
        <w:keepNext/>
        <w:rPr>
          <w:noProof/>
          <w:color w:val="000000" w:themeColor="text1"/>
          <w:sz w:val="22"/>
          <w:lang w:val="et-EE"/>
        </w:rPr>
      </w:pPr>
      <w:r w:rsidRPr="004A3F79">
        <w:rPr>
          <w:b/>
          <w:noProof/>
          <w:color w:val="000000" w:themeColor="text1"/>
          <w:sz w:val="22"/>
          <w:lang w:val="et-EE"/>
        </w:rPr>
        <w:t>Kõrvaltoimetest teatamine</w:t>
      </w:r>
    </w:p>
    <w:p w14:paraId="5EA70A60" w14:textId="32BF987A" w:rsidR="00366970" w:rsidRPr="004A3F79" w:rsidRDefault="004C0164">
      <w:pPr>
        <w:rPr>
          <w:noProof/>
          <w:color w:val="000000" w:themeColor="text1"/>
          <w:sz w:val="22"/>
          <w:lang w:val="et-EE"/>
        </w:rPr>
      </w:pPr>
      <w:r w:rsidRPr="004A3F79">
        <w:rPr>
          <w:noProof/>
          <w:color w:val="000000" w:themeColor="text1"/>
          <w:sz w:val="22"/>
          <w:lang w:val="et-EE"/>
        </w:rPr>
        <w:t xml:space="preserve">Kui teil tekib ükskõik milline kõrvaltoime, pidage nõu oma arsti või apteekriga. Kõrvaltoime võib olla ka selline, mida selles infolehes ei ole nimetatud. Kõrvaltoimetest võite ka ise teatada </w:t>
      </w:r>
      <w:r w:rsidRPr="004A3F79">
        <w:rPr>
          <w:noProof/>
          <w:color w:val="000000" w:themeColor="text1"/>
          <w:sz w:val="22"/>
          <w:highlight w:val="lightGray"/>
          <w:lang w:val="et-EE"/>
        </w:rPr>
        <w:t>riikliku teavitussüstee</w:t>
      </w:r>
      <w:r w:rsidRPr="00605E97">
        <w:rPr>
          <w:noProof/>
          <w:color w:val="000000" w:themeColor="text1"/>
          <w:sz w:val="22"/>
          <w:szCs w:val="22"/>
          <w:highlight w:val="lightGray"/>
          <w:lang w:val="et-EE"/>
        </w:rPr>
        <w:t xml:space="preserve">mi </w:t>
      </w:r>
      <w:r w:rsidR="00AD40A8" w:rsidRPr="00605E97">
        <w:rPr>
          <w:noProof/>
          <w:color w:val="000000" w:themeColor="text1"/>
          <w:sz w:val="22"/>
          <w:szCs w:val="22"/>
          <w:highlight w:val="lightGray"/>
          <w:lang w:val="et-EE"/>
        </w:rPr>
        <w:t>(vt</w:t>
      </w:r>
      <w:r w:rsidRPr="00605E97">
        <w:rPr>
          <w:noProof/>
          <w:color w:val="000000" w:themeColor="text1"/>
          <w:sz w:val="22"/>
          <w:szCs w:val="22"/>
          <w:highlight w:val="lightGray"/>
          <w:lang w:val="et-EE"/>
        </w:rPr>
        <w:t xml:space="preserve"> </w:t>
      </w:r>
      <w:hyperlink r:id="rId19" w:history="1">
        <w:r w:rsidRPr="00293835">
          <w:rPr>
            <w:rStyle w:val="Hyperlink"/>
            <w:sz w:val="22"/>
            <w:highlight w:val="lightGray"/>
          </w:rPr>
          <w:t>V lisa</w:t>
        </w:r>
      </w:hyperlink>
      <w:r w:rsidR="00AD40A8" w:rsidRPr="00E3257C">
        <w:rPr>
          <w:rStyle w:val="Hyperlink"/>
          <w:highlight w:val="lightGray"/>
        </w:rPr>
        <w:t>)</w:t>
      </w:r>
      <w:r w:rsidRPr="00605E97">
        <w:rPr>
          <w:noProof/>
          <w:color w:val="000000" w:themeColor="text1"/>
          <w:sz w:val="22"/>
          <w:szCs w:val="22"/>
          <w:lang w:val="et-EE"/>
        </w:rPr>
        <w:t xml:space="preserve"> k</w:t>
      </w:r>
      <w:r w:rsidRPr="004A3F79">
        <w:rPr>
          <w:noProof/>
          <w:color w:val="000000" w:themeColor="text1"/>
          <w:sz w:val="22"/>
          <w:lang w:val="et-EE"/>
        </w:rPr>
        <w:t>audu. Teatades aitate saada rohkem infot ravimi ohutusest.</w:t>
      </w:r>
    </w:p>
    <w:p w14:paraId="4945DB31" w14:textId="77777777" w:rsidR="00366970" w:rsidRPr="004A3F79" w:rsidRDefault="00366970">
      <w:pPr>
        <w:pStyle w:val="Heading0"/>
        <w:keepNext w:val="0"/>
        <w:tabs>
          <w:tab w:val="left" w:pos="567"/>
        </w:tabs>
        <w:spacing w:before="0" w:after="0"/>
        <w:rPr>
          <w:b w:val="0"/>
          <w:noProof/>
          <w:color w:val="000000" w:themeColor="text1"/>
          <w:sz w:val="22"/>
          <w:lang w:val="et-EE"/>
        </w:rPr>
      </w:pPr>
    </w:p>
    <w:p w14:paraId="17F6CA3C" w14:textId="77777777" w:rsidR="00366970" w:rsidRPr="004A3F79" w:rsidRDefault="00366970">
      <w:pPr>
        <w:pStyle w:val="Heading0"/>
        <w:keepNext w:val="0"/>
        <w:tabs>
          <w:tab w:val="left" w:pos="567"/>
        </w:tabs>
        <w:spacing w:before="0" w:after="0"/>
        <w:rPr>
          <w:b w:val="0"/>
          <w:noProof/>
          <w:color w:val="000000" w:themeColor="text1"/>
          <w:sz w:val="22"/>
          <w:lang w:val="et-EE"/>
        </w:rPr>
      </w:pPr>
    </w:p>
    <w:p w14:paraId="71B914B2" w14:textId="77777777" w:rsidR="00366970" w:rsidRPr="004A3F79" w:rsidRDefault="004C0164">
      <w:pPr>
        <w:keepNext/>
        <w:ind w:left="567" w:hanging="567"/>
        <w:rPr>
          <w:noProof/>
          <w:color w:val="000000" w:themeColor="text1"/>
          <w:sz w:val="22"/>
          <w:lang w:val="et-EE"/>
        </w:rPr>
      </w:pPr>
      <w:r w:rsidRPr="004A3F79">
        <w:rPr>
          <w:b/>
          <w:noProof/>
          <w:color w:val="000000" w:themeColor="text1"/>
          <w:sz w:val="22"/>
          <w:lang w:val="et-EE"/>
        </w:rPr>
        <w:t>5.</w:t>
      </w:r>
      <w:r w:rsidRPr="004A3F79">
        <w:rPr>
          <w:b/>
          <w:noProof/>
          <w:color w:val="000000" w:themeColor="text1"/>
          <w:sz w:val="22"/>
          <w:lang w:val="et-EE"/>
        </w:rPr>
        <w:tab/>
        <w:t>Kuidas Rapamunet säilitada</w:t>
      </w:r>
    </w:p>
    <w:p w14:paraId="645BD3A4" w14:textId="77777777" w:rsidR="00366970" w:rsidRPr="004A3F79" w:rsidRDefault="00366970" w:rsidP="00862C2F">
      <w:pPr>
        <w:keepNext/>
        <w:rPr>
          <w:noProof/>
          <w:color w:val="000000" w:themeColor="text1"/>
          <w:sz w:val="22"/>
          <w:lang w:val="et-EE"/>
        </w:rPr>
      </w:pPr>
    </w:p>
    <w:p w14:paraId="31D338D5" w14:textId="77777777" w:rsidR="00366970" w:rsidRPr="004A3F79" w:rsidRDefault="004C0164">
      <w:pPr>
        <w:rPr>
          <w:noProof/>
          <w:color w:val="000000" w:themeColor="text1"/>
          <w:sz w:val="22"/>
          <w:lang w:val="et-EE"/>
        </w:rPr>
      </w:pPr>
      <w:r w:rsidRPr="004A3F79">
        <w:rPr>
          <w:noProof/>
          <w:color w:val="000000" w:themeColor="text1"/>
          <w:sz w:val="22"/>
          <w:lang w:val="et-EE"/>
        </w:rPr>
        <w:t>Hoidke seda ravimit laste eest varjatud ja kättesaamatus kohas.</w:t>
      </w:r>
    </w:p>
    <w:p w14:paraId="0F381FB2" w14:textId="77777777" w:rsidR="00366970" w:rsidRPr="004A3F79" w:rsidRDefault="00366970">
      <w:pPr>
        <w:rPr>
          <w:noProof/>
          <w:color w:val="000000" w:themeColor="text1"/>
          <w:sz w:val="22"/>
          <w:lang w:val="et-EE"/>
        </w:rPr>
      </w:pPr>
    </w:p>
    <w:p w14:paraId="77249ABF" w14:textId="77777777" w:rsidR="00366970" w:rsidRPr="004A3F79" w:rsidRDefault="004C0164">
      <w:pPr>
        <w:pStyle w:val="BodyText3"/>
        <w:widowControl/>
        <w:rPr>
          <w:noProof/>
          <w:color w:val="000000" w:themeColor="text1"/>
          <w:lang w:val="et-EE"/>
        </w:rPr>
      </w:pPr>
      <w:r w:rsidRPr="004A3F79">
        <w:rPr>
          <w:noProof/>
          <w:color w:val="000000" w:themeColor="text1"/>
          <w:lang w:val="et-EE"/>
        </w:rPr>
        <w:lastRenderedPageBreak/>
        <w:t>Ärge kasutage seda ravimit pärast kõlblikkusaega, mis on märgitud karbil pärast "EXP".</w:t>
      </w:r>
    </w:p>
    <w:p w14:paraId="52517C3C" w14:textId="77777777" w:rsidR="00366970" w:rsidRPr="004A3F79" w:rsidRDefault="004C0164">
      <w:pPr>
        <w:rPr>
          <w:noProof/>
          <w:color w:val="000000" w:themeColor="text1"/>
          <w:sz w:val="22"/>
          <w:lang w:val="et-EE"/>
        </w:rPr>
      </w:pPr>
      <w:r w:rsidRPr="004A3F79">
        <w:rPr>
          <w:noProof/>
          <w:color w:val="000000" w:themeColor="text1"/>
          <w:sz w:val="22"/>
          <w:lang w:val="et-EE"/>
        </w:rPr>
        <w:t>Kõlblikkusaeg viitab selle kuu viimasele päevale.</w:t>
      </w:r>
    </w:p>
    <w:p w14:paraId="1B17E48A" w14:textId="77777777" w:rsidR="00366970" w:rsidRPr="004A3F79" w:rsidRDefault="00366970">
      <w:pPr>
        <w:rPr>
          <w:noProof/>
          <w:color w:val="000000" w:themeColor="text1"/>
          <w:sz w:val="22"/>
          <w:lang w:val="et-EE"/>
        </w:rPr>
      </w:pPr>
    </w:p>
    <w:p w14:paraId="7EA73455" w14:textId="77777777" w:rsidR="00366970" w:rsidRPr="004A3F79" w:rsidRDefault="004C0164">
      <w:pPr>
        <w:rPr>
          <w:noProof/>
          <w:color w:val="000000" w:themeColor="text1"/>
          <w:sz w:val="22"/>
          <w:lang w:val="et-EE"/>
        </w:rPr>
      </w:pPr>
      <w:r w:rsidRPr="004A3F79">
        <w:rPr>
          <w:noProof/>
          <w:color w:val="000000" w:themeColor="text1"/>
          <w:sz w:val="22"/>
          <w:lang w:val="et-EE"/>
        </w:rPr>
        <w:t>Hoida külmkapis (2 °C...8 </w:t>
      </w:r>
      <w:r w:rsidRPr="004A3F79">
        <w:rPr>
          <w:noProof/>
          <w:color w:val="000000" w:themeColor="text1"/>
          <w:sz w:val="22"/>
          <w:lang w:val="et-EE"/>
        </w:rPr>
        <w:fldChar w:fldCharType="begin"/>
      </w:r>
      <w:r w:rsidRPr="004A3F79">
        <w:rPr>
          <w:noProof/>
          <w:color w:val="000000" w:themeColor="text1"/>
          <w:sz w:val="22"/>
          <w:lang w:val="et-EE"/>
        </w:rPr>
        <w:instrText>SYMBOL 176 \f "Symbol" \s 11</w:instrText>
      </w:r>
      <w:r w:rsidRPr="004A3F79">
        <w:rPr>
          <w:noProof/>
          <w:color w:val="000000" w:themeColor="text1"/>
          <w:sz w:val="22"/>
          <w:lang w:val="et-EE"/>
        </w:rPr>
        <w:fldChar w:fldCharType="separate"/>
      </w:r>
      <w:r w:rsidRPr="004A3F79">
        <w:rPr>
          <w:noProof/>
          <w:color w:val="000000" w:themeColor="text1"/>
          <w:sz w:val="22"/>
          <w:lang w:val="et-EE"/>
        </w:rPr>
        <w:t>°</w:t>
      </w:r>
      <w:r w:rsidRPr="004A3F79">
        <w:rPr>
          <w:noProof/>
          <w:color w:val="000000" w:themeColor="text1"/>
          <w:sz w:val="22"/>
          <w:lang w:val="et-EE"/>
        </w:rPr>
        <w:fldChar w:fldCharType="end"/>
      </w:r>
      <w:r w:rsidRPr="004A3F79">
        <w:rPr>
          <w:noProof/>
          <w:color w:val="000000" w:themeColor="text1"/>
          <w:sz w:val="22"/>
          <w:lang w:val="et-EE"/>
        </w:rPr>
        <w:t>C).</w:t>
      </w:r>
    </w:p>
    <w:p w14:paraId="6F8F958A" w14:textId="77777777" w:rsidR="00366970" w:rsidRPr="004A3F79" w:rsidRDefault="00366970">
      <w:pPr>
        <w:rPr>
          <w:noProof/>
          <w:color w:val="000000" w:themeColor="text1"/>
          <w:sz w:val="22"/>
          <w:lang w:val="et-EE"/>
        </w:rPr>
      </w:pPr>
    </w:p>
    <w:p w14:paraId="7268C84A" w14:textId="77777777" w:rsidR="00366970" w:rsidRPr="004A3F79" w:rsidRDefault="004C0164">
      <w:pPr>
        <w:rPr>
          <w:noProof/>
          <w:color w:val="000000" w:themeColor="text1"/>
          <w:sz w:val="22"/>
          <w:lang w:val="et-EE"/>
        </w:rPr>
      </w:pPr>
      <w:r w:rsidRPr="004A3F79">
        <w:rPr>
          <w:noProof/>
          <w:color w:val="000000" w:themeColor="text1"/>
          <w:sz w:val="22"/>
          <w:lang w:val="et-EE"/>
        </w:rPr>
        <w:t>Hoida Rapamune suukaudne lahus originaalpudelis, valguse eest kaitstult.</w:t>
      </w:r>
    </w:p>
    <w:p w14:paraId="38D8B425" w14:textId="77777777" w:rsidR="00366970" w:rsidRPr="004A3F79" w:rsidRDefault="00366970">
      <w:pPr>
        <w:rPr>
          <w:noProof/>
          <w:color w:val="000000" w:themeColor="text1"/>
          <w:sz w:val="22"/>
          <w:lang w:val="et-EE"/>
        </w:rPr>
      </w:pPr>
    </w:p>
    <w:p w14:paraId="6C83D39E" w14:textId="6ABBF3A7" w:rsidR="00366970" w:rsidRPr="004A3F79" w:rsidRDefault="004C0164">
      <w:pPr>
        <w:rPr>
          <w:noProof/>
          <w:color w:val="000000" w:themeColor="text1"/>
          <w:sz w:val="22"/>
          <w:lang w:val="et-EE"/>
        </w:rPr>
      </w:pPr>
      <w:r w:rsidRPr="004A3F79">
        <w:rPr>
          <w:noProof/>
          <w:color w:val="000000" w:themeColor="text1"/>
          <w:sz w:val="22"/>
          <w:lang w:val="et-EE"/>
        </w:rPr>
        <w:t>Avatud pudelit tuleb hoida külmikus ning kasutada ära 30 päeva jooksul. Vajadusel võib pudelit hoida lühikese aja vältel toatemperatuuril kuni 25 </w:t>
      </w:r>
      <w:r w:rsidRPr="004A3F79">
        <w:rPr>
          <w:noProof/>
          <w:color w:val="000000" w:themeColor="text1"/>
          <w:sz w:val="22"/>
          <w:lang w:val="et-EE"/>
        </w:rPr>
        <w:fldChar w:fldCharType="begin"/>
      </w:r>
      <w:r w:rsidRPr="004A3F79">
        <w:rPr>
          <w:noProof/>
          <w:color w:val="000000" w:themeColor="text1"/>
          <w:sz w:val="22"/>
          <w:lang w:val="et-EE"/>
        </w:rPr>
        <w:instrText>SYMBOL 176 \f "Symbol" \s 11</w:instrText>
      </w:r>
      <w:r w:rsidRPr="004A3F79">
        <w:rPr>
          <w:noProof/>
          <w:color w:val="000000" w:themeColor="text1"/>
          <w:sz w:val="22"/>
          <w:lang w:val="et-EE"/>
        </w:rPr>
        <w:fldChar w:fldCharType="separate"/>
      </w:r>
      <w:r w:rsidRPr="004A3F79">
        <w:rPr>
          <w:noProof/>
          <w:color w:val="000000" w:themeColor="text1"/>
          <w:sz w:val="22"/>
          <w:lang w:val="et-EE"/>
        </w:rPr>
        <w:t>°</w:t>
      </w:r>
      <w:r w:rsidRPr="004A3F79">
        <w:rPr>
          <w:noProof/>
          <w:color w:val="000000" w:themeColor="text1"/>
          <w:sz w:val="22"/>
          <w:lang w:val="et-EE"/>
        </w:rPr>
        <w:fldChar w:fldCharType="end"/>
      </w:r>
      <w:r w:rsidRPr="004A3F79">
        <w:rPr>
          <w:noProof/>
          <w:color w:val="000000" w:themeColor="text1"/>
          <w:sz w:val="22"/>
          <w:lang w:val="et-EE"/>
        </w:rPr>
        <w:t>C, kuid mitte enam kui 24</w:t>
      </w:r>
      <w:r w:rsidR="00AD40A8" w:rsidRPr="004A3F79">
        <w:rPr>
          <w:noProof/>
          <w:color w:val="000000" w:themeColor="text1"/>
          <w:sz w:val="22"/>
          <w:lang w:val="et-EE"/>
        </w:rPr>
        <w:t> </w:t>
      </w:r>
      <w:r w:rsidRPr="004A3F79">
        <w:rPr>
          <w:noProof/>
          <w:color w:val="000000" w:themeColor="text1"/>
          <w:sz w:val="22"/>
          <w:lang w:val="et-EE"/>
        </w:rPr>
        <w:t>tundi.</w:t>
      </w:r>
    </w:p>
    <w:p w14:paraId="185A4EFC" w14:textId="77777777" w:rsidR="00366970" w:rsidRPr="004A3F79" w:rsidRDefault="00366970">
      <w:pPr>
        <w:rPr>
          <w:noProof/>
          <w:color w:val="000000" w:themeColor="text1"/>
          <w:sz w:val="22"/>
          <w:lang w:val="et-EE"/>
        </w:rPr>
      </w:pPr>
    </w:p>
    <w:p w14:paraId="5B94D351" w14:textId="477F50B8" w:rsidR="00366970" w:rsidRPr="004A3F79" w:rsidRDefault="004C0164">
      <w:pPr>
        <w:rPr>
          <w:noProof/>
          <w:color w:val="000000" w:themeColor="text1"/>
          <w:sz w:val="22"/>
          <w:lang w:val="et-EE"/>
        </w:rPr>
      </w:pPr>
      <w:r w:rsidRPr="004A3F79">
        <w:rPr>
          <w:noProof/>
          <w:color w:val="000000" w:themeColor="text1"/>
          <w:sz w:val="22"/>
          <w:lang w:val="et-EE"/>
        </w:rPr>
        <w:t>Rapamune suukaudse lahusega täidetud doseerimissüstalt tuleb hoida toatemperatuuril, kuid mitte üle 25 </w:t>
      </w:r>
      <w:r w:rsidRPr="004A3F79">
        <w:rPr>
          <w:noProof/>
          <w:color w:val="000000" w:themeColor="text1"/>
          <w:sz w:val="22"/>
          <w:lang w:val="et-EE"/>
        </w:rPr>
        <w:fldChar w:fldCharType="begin"/>
      </w:r>
      <w:r w:rsidRPr="004A3F79">
        <w:rPr>
          <w:noProof/>
          <w:color w:val="000000" w:themeColor="text1"/>
          <w:sz w:val="22"/>
          <w:lang w:val="et-EE"/>
        </w:rPr>
        <w:instrText>SYMBOL 176 \f "Symbol" \s 11</w:instrText>
      </w:r>
      <w:r w:rsidRPr="004A3F79">
        <w:rPr>
          <w:noProof/>
          <w:color w:val="000000" w:themeColor="text1"/>
          <w:sz w:val="22"/>
          <w:lang w:val="et-EE"/>
        </w:rPr>
        <w:fldChar w:fldCharType="separate"/>
      </w:r>
      <w:r w:rsidRPr="004A3F79">
        <w:rPr>
          <w:noProof/>
          <w:color w:val="000000" w:themeColor="text1"/>
          <w:sz w:val="22"/>
          <w:lang w:val="et-EE"/>
        </w:rPr>
        <w:t>°</w:t>
      </w:r>
      <w:r w:rsidRPr="004A3F79">
        <w:rPr>
          <w:noProof/>
          <w:color w:val="000000" w:themeColor="text1"/>
          <w:sz w:val="22"/>
          <w:lang w:val="et-EE"/>
        </w:rPr>
        <w:fldChar w:fldCharType="end"/>
      </w:r>
      <w:r w:rsidRPr="004A3F79">
        <w:rPr>
          <w:noProof/>
          <w:color w:val="000000" w:themeColor="text1"/>
          <w:sz w:val="22"/>
          <w:lang w:val="et-EE"/>
        </w:rPr>
        <w:t>C, mitte kauem kui 24</w:t>
      </w:r>
      <w:r w:rsidR="00AD40A8" w:rsidRPr="004A3F79">
        <w:rPr>
          <w:noProof/>
          <w:color w:val="000000" w:themeColor="text1"/>
          <w:sz w:val="22"/>
          <w:lang w:val="et-EE"/>
        </w:rPr>
        <w:t> </w:t>
      </w:r>
      <w:r w:rsidRPr="004A3F79">
        <w:rPr>
          <w:noProof/>
          <w:color w:val="000000" w:themeColor="text1"/>
          <w:sz w:val="22"/>
          <w:lang w:val="et-EE"/>
        </w:rPr>
        <w:t>tundi.</w:t>
      </w:r>
    </w:p>
    <w:p w14:paraId="777BA5FC" w14:textId="77777777" w:rsidR="00366970" w:rsidRPr="004A3F79" w:rsidRDefault="00366970">
      <w:pPr>
        <w:rPr>
          <w:noProof/>
          <w:color w:val="000000" w:themeColor="text1"/>
          <w:sz w:val="22"/>
          <w:lang w:val="et-EE"/>
        </w:rPr>
      </w:pPr>
    </w:p>
    <w:p w14:paraId="5D9BB366" w14:textId="77777777" w:rsidR="00366970" w:rsidRPr="004A3F79" w:rsidRDefault="004C0164">
      <w:pPr>
        <w:rPr>
          <w:noProof/>
          <w:color w:val="000000" w:themeColor="text1"/>
          <w:sz w:val="22"/>
          <w:lang w:val="et-EE"/>
        </w:rPr>
      </w:pPr>
      <w:r w:rsidRPr="004A3F79">
        <w:rPr>
          <w:noProof/>
          <w:color w:val="000000" w:themeColor="text1"/>
          <w:sz w:val="22"/>
          <w:lang w:val="et-EE"/>
        </w:rPr>
        <w:t>Pärast doseerimissüstla sisu lahjendamist vee või apelsinimahlaga tuleb preparaat kohe ära juua.</w:t>
      </w:r>
    </w:p>
    <w:p w14:paraId="393E3DD3" w14:textId="77777777" w:rsidR="00366970" w:rsidRPr="004A3F79" w:rsidRDefault="00366970">
      <w:pPr>
        <w:rPr>
          <w:noProof/>
          <w:color w:val="000000" w:themeColor="text1"/>
          <w:sz w:val="22"/>
          <w:lang w:val="et-EE"/>
        </w:rPr>
      </w:pPr>
    </w:p>
    <w:p w14:paraId="23D6A577" w14:textId="7A4870C4" w:rsidR="00366970" w:rsidRPr="004A3F79" w:rsidRDefault="004C0164">
      <w:pPr>
        <w:rPr>
          <w:noProof/>
          <w:color w:val="000000" w:themeColor="text1"/>
          <w:sz w:val="22"/>
          <w:lang w:val="et-EE"/>
        </w:rPr>
      </w:pPr>
      <w:r w:rsidRPr="004A3F79">
        <w:rPr>
          <w:noProof/>
          <w:color w:val="000000" w:themeColor="text1"/>
          <w:sz w:val="22"/>
          <w:lang w:val="et-EE"/>
        </w:rPr>
        <w:t xml:space="preserve">Ärge visake ravimeid kanalisatsiooni ega olmejäätmete hulka. Küsige oma apteekrilt, kuidas </w:t>
      </w:r>
      <w:r w:rsidR="00810700" w:rsidRPr="004A3F79">
        <w:rPr>
          <w:noProof/>
          <w:color w:val="000000" w:themeColor="text1"/>
          <w:sz w:val="22"/>
          <w:lang w:val="et-EE"/>
        </w:rPr>
        <w:t>hävitada</w:t>
      </w:r>
      <w:r w:rsidRPr="004A3F79">
        <w:rPr>
          <w:noProof/>
          <w:color w:val="000000" w:themeColor="text1"/>
          <w:sz w:val="22"/>
          <w:lang w:val="et-EE"/>
        </w:rPr>
        <w:t xml:space="preserve"> ravimeid, mida te enam ei kasuta. Need meetmed aitavad kaitsta keskkonda.</w:t>
      </w:r>
    </w:p>
    <w:p w14:paraId="7C968996" w14:textId="77777777" w:rsidR="00366970" w:rsidRPr="004A3F79" w:rsidRDefault="00366970">
      <w:pPr>
        <w:rPr>
          <w:noProof/>
          <w:color w:val="000000" w:themeColor="text1"/>
          <w:sz w:val="22"/>
          <w:lang w:val="et-EE"/>
        </w:rPr>
      </w:pPr>
    </w:p>
    <w:p w14:paraId="36294B02" w14:textId="77777777" w:rsidR="00366970" w:rsidRPr="004A3F79" w:rsidRDefault="00366970">
      <w:pPr>
        <w:rPr>
          <w:noProof/>
          <w:color w:val="000000" w:themeColor="text1"/>
          <w:sz w:val="22"/>
          <w:lang w:val="et-EE"/>
        </w:rPr>
      </w:pPr>
    </w:p>
    <w:p w14:paraId="692F6DF5" w14:textId="77777777" w:rsidR="00366970" w:rsidRPr="004A3F79" w:rsidRDefault="004C0164">
      <w:pPr>
        <w:keepNext/>
        <w:ind w:left="567" w:hanging="567"/>
        <w:rPr>
          <w:noProof/>
          <w:color w:val="000000" w:themeColor="text1"/>
          <w:sz w:val="22"/>
          <w:lang w:val="et-EE"/>
        </w:rPr>
      </w:pPr>
      <w:r w:rsidRPr="004A3F79">
        <w:rPr>
          <w:b/>
          <w:noProof/>
          <w:color w:val="000000" w:themeColor="text1"/>
          <w:sz w:val="22"/>
          <w:lang w:val="et-EE"/>
        </w:rPr>
        <w:t>6.</w:t>
      </w:r>
      <w:r w:rsidRPr="004A3F79">
        <w:rPr>
          <w:b/>
          <w:noProof/>
          <w:color w:val="000000" w:themeColor="text1"/>
          <w:sz w:val="22"/>
          <w:lang w:val="et-EE"/>
        </w:rPr>
        <w:tab/>
        <w:t>Pakendi sisu ja muu teave</w:t>
      </w:r>
    </w:p>
    <w:p w14:paraId="5B9A2EDD" w14:textId="77777777" w:rsidR="00366970" w:rsidRPr="004A3F79" w:rsidRDefault="00366970">
      <w:pPr>
        <w:pStyle w:val="EndnoteText"/>
        <w:keepNext/>
        <w:tabs>
          <w:tab w:val="clear" w:pos="567"/>
          <w:tab w:val="left" w:pos="709"/>
        </w:tabs>
        <w:rPr>
          <w:noProof/>
          <w:color w:val="000000" w:themeColor="text1"/>
          <w:lang w:val="et-EE"/>
        </w:rPr>
      </w:pPr>
    </w:p>
    <w:p w14:paraId="4504AC7A" w14:textId="77777777" w:rsidR="00366970" w:rsidRPr="004A3F79" w:rsidRDefault="004C0164">
      <w:pPr>
        <w:keepNext/>
        <w:rPr>
          <w:noProof/>
          <w:color w:val="000000" w:themeColor="text1"/>
          <w:sz w:val="22"/>
          <w:lang w:val="et-EE"/>
        </w:rPr>
      </w:pPr>
      <w:r w:rsidRPr="004A3F79">
        <w:rPr>
          <w:b/>
          <w:noProof/>
          <w:color w:val="000000" w:themeColor="text1"/>
          <w:sz w:val="22"/>
          <w:lang w:val="et-EE"/>
        </w:rPr>
        <w:t>Mida Rapamune sisaldab</w:t>
      </w:r>
    </w:p>
    <w:p w14:paraId="5F599624" w14:textId="77777777" w:rsidR="00366970" w:rsidRPr="004A3F79" w:rsidRDefault="00366970">
      <w:pPr>
        <w:keepNext/>
        <w:rPr>
          <w:noProof/>
          <w:color w:val="000000" w:themeColor="text1"/>
          <w:sz w:val="22"/>
          <w:lang w:val="et-EE"/>
        </w:rPr>
      </w:pPr>
    </w:p>
    <w:p w14:paraId="0AE1CA68" w14:textId="77777777" w:rsidR="00366970" w:rsidRPr="004A3F79" w:rsidRDefault="004C0164">
      <w:pPr>
        <w:rPr>
          <w:noProof/>
          <w:color w:val="000000" w:themeColor="text1"/>
          <w:sz w:val="22"/>
          <w:lang w:val="et-EE"/>
        </w:rPr>
      </w:pPr>
      <w:r w:rsidRPr="004A3F79">
        <w:rPr>
          <w:noProof/>
          <w:color w:val="000000" w:themeColor="text1"/>
          <w:sz w:val="22"/>
          <w:lang w:val="et-EE"/>
        </w:rPr>
        <w:t>Toimeaine on siroliimus. Üks milliliiter Rapamune suukaudset lahust sisaldab 1 mg siroliimust.</w:t>
      </w:r>
    </w:p>
    <w:p w14:paraId="131EBDC4" w14:textId="77777777" w:rsidR="00366970" w:rsidRPr="004A3F79" w:rsidRDefault="00366970">
      <w:pPr>
        <w:rPr>
          <w:noProof/>
          <w:color w:val="000000" w:themeColor="text1"/>
          <w:sz w:val="22"/>
          <w:lang w:val="et-EE"/>
        </w:rPr>
      </w:pPr>
    </w:p>
    <w:p w14:paraId="1D62D4B5" w14:textId="77777777" w:rsidR="00366970" w:rsidRPr="004A3F79" w:rsidRDefault="004C0164">
      <w:pPr>
        <w:rPr>
          <w:noProof/>
          <w:color w:val="000000" w:themeColor="text1"/>
          <w:sz w:val="22"/>
          <w:lang w:val="et-EE"/>
        </w:rPr>
      </w:pPr>
      <w:r w:rsidRPr="004A3F79">
        <w:rPr>
          <w:noProof/>
          <w:color w:val="000000" w:themeColor="text1"/>
          <w:sz w:val="22"/>
          <w:lang w:val="et-EE"/>
        </w:rPr>
        <w:t>Teised abiained on:</w:t>
      </w:r>
    </w:p>
    <w:p w14:paraId="7386E8AF" w14:textId="481B0BCF" w:rsidR="00366970" w:rsidRPr="004A3F79" w:rsidRDefault="004C0164">
      <w:pPr>
        <w:rPr>
          <w:noProof/>
          <w:color w:val="000000" w:themeColor="text1"/>
          <w:sz w:val="22"/>
          <w:lang w:val="et-EE"/>
        </w:rPr>
      </w:pPr>
      <w:r w:rsidRPr="004A3F79">
        <w:rPr>
          <w:noProof/>
          <w:color w:val="000000" w:themeColor="text1"/>
          <w:sz w:val="22"/>
          <w:lang w:val="et-EE"/>
        </w:rPr>
        <w:t>Polüsorbaat 80 (E433) ja fosaal 50</w:t>
      </w:r>
      <w:r w:rsidR="00AD40A8" w:rsidRPr="004A3F79">
        <w:rPr>
          <w:noProof/>
          <w:color w:val="000000" w:themeColor="text1"/>
          <w:sz w:val="22"/>
          <w:lang w:val="et-EE"/>
        </w:rPr>
        <w:t> </w:t>
      </w:r>
      <w:r w:rsidRPr="004A3F79">
        <w:rPr>
          <w:noProof/>
          <w:color w:val="000000" w:themeColor="text1"/>
          <w:sz w:val="22"/>
          <w:lang w:val="et-EE"/>
        </w:rPr>
        <w:t>PG (fosfaatidüülkoliin, propüleenglükool [E1520], mono- ja diglütseriidid, etanool, soja rasvhapped ja askorbüülpalmitaat).</w:t>
      </w:r>
    </w:p>
    <w:p w14:paraId="199985FA" w14:textId="77777777" w:rsidR="00366970" w:rsidRPr="004A3F79" w:rsidRDefault="00366970">
      <w:pPr>
        <w:rPr>
          <w:noProof/>
          <w:color w:val="000000" w:themeColor="text1"/>
          <w:sz w:val="22"/>
          <w:lang w:val="et-EE"/>
        </w:rPr>
      </w:pPr>
    </w:p>
    <w:p w14:paraId="31B579CC" w14:textId="77777777" w:rsidR="00366970" w:rsidRPr="004A3F79" w:rsidRDefault="004C0164">
      <w:pPr>
        <w:rPr>
          <w:noProof/>
          <w:color w:val="000000" w:themeColor="text1"/>
          <w:sz w:val="22"/>
          <w:lang w:val="et-EE"/>
        </w:rPr>
      </w:pPr>
      <w:r w:rsidRPr="004A3F79">
        <w:rPr>
          <w:noProof/>
          <w:color w:val="000000" w:themeColor="text1"/>
          <w:sz w:val="22"/>
          <w:lang w:val="et-EE"/>
        </w:rPr>
        <w:t>Ravim sisaldab ligikaudu 350 mg propüleenglükooli [E1520] ühes milliliitris.</w:t>
      </w:r>
    </w:p>
    <w:p w14:paraId="1A0E66DF" w14:textId="77777777" w:rsidR="00366970" w:rsidRPr="004A3F79" w:rsidRDefault="00366970">
      <w:pPr>
        <w:rPr>
          <w:noProof/>
          <w:color w:val="000000" w:themeColor="text1"/>
          <w:sz w:val="22"/>
          <w:lang w:val="et-EE"/>
        </w:rPr>
      </w:pPr>
    </w:p>
    <w:p w14:paraId="358D31BC" w14:textId="77777777" w:rsidR="00366970" w:rsidRPr="004A3F79" w:rsidRDefault="004C0164">
      <w:pPr>
        <w:keepNext/>
        <w:rPr>
          <w:noProof/>
          <w:color w:val="000000" w:themeColor="text1"/>
          <w:sz w:val="22"/>
          <w:lang w:val="et-EE"/>
        </w:rPr>
      </w:pPr>
      <w:r w:rsidRPr="004A3F79">
        <w:rPr>
          <w:b/>
          <w:noProof/>
          <w:color w:val="000000" w:themeColor="text1"/>
          <w:sz w:val="22"/>
          <w:lang w:val="et-EE"/>
        </w:rPr>
        <w:t>Kuidas Rapamune välja näeb ja pakendi sisu</w:t>
      </w:r>
    </w:p>
    <w:p w14:paraId="04B9C008" w14:textId="77777777" w:rsidR="00366970" w:rsidRPr="004A3F79" w:rsidRDefault="00366970">
      <w:pPr>
        <w:keepNext/>
        <w:rPr>
          <w:noProof/>
          <w:color w:val="000000" w:themeColor="text1"/>
          <w:sz w:val="22"/>
          <w:szCs w:val="22"/>
          <w:lang w:val="et-EE"/>
        </w:rPr>
      </w:pPr>
    </w:p>
    <w:p w14:paraId="6508B85D" w14:textId="50A0E0BC" w:rsidR="00366970" w:rsidRPr="004A3F79" w:rsidRDefault="004C0164">
      <w:pPr>
        <w:rPr>
          <w:noProof/>
          <w:color w:val="000000" w:themeColor="text1"/>
          <w:sz w:val="22"/>
          <w:lang w:val="et-EE"/>
        </w:rPr>
      </w:pPr>
      <w:r w:rsidRPr="004A3F79">
        <w:rPr>
          <w:noProof/>
          <w:color w:val="000000" w:themeColor="text1"/>
          <w:sz w:val="22"/>
          <w:lang w:val="et-EE"/>
        </w:rPr>
        <w:t>Rapamune suukaudne lahus on kahvatukollane või kollane lahus, mida turustatakse 60</w:t>
      </w:r>
      <w:r w:rsidR="00810700" w:rsidRPr="004A3F79">
        <w:rPr>
          <w:noProof/>
          <w:color w:val="000000" w:themeColor="text1"/>
          <w:sz w:val="22"/>
          <w:lang w:val="et-EE"/>
        </w:rPr>
        <w:t> </w:t>
      </w:r>
      <w:r w:rsidRPr="004A3F79">
        <w:rPr>
          <w:noProof/>
          <w:color w:val="000000" w:themeColor="text1"/>
          <w:sz w:val="22"/>
          <w:lang w:val="et-EE"/>
        </w:rPr>
        <w:t>ml pudelis.</w:t>
      </w:r>
    </w:p>
    <w:p w14:paraId="1A95B03D" w14:textId="77777777" w:rsidR="00366970" w:rsidRPr="004A3F79" w:rsidRDefault="00366970">
      <w:pPr>
        <w:rPr>
          <w:noProof/>
          <w:color w:val="000000" w:themeColor="text1"/>
          <w:sz w:val="22"/>
          <w:lang w:val="et-EE"/>
        </w:rPr>
      </w:pPr>
    </w:p>
    <w:p w14:paraId="7B96CF93" w14:textId="46DA72A6" w:rsidR="00366970" w:rsidRPr="004A3F79" w:rsidRDefault="004C0164">
      <w:pPr>
        <w:rPr>
          <w:noProof/>
          <w:color w:val="000000" w:themeColor="text1"/>
          <w:sz w:val="22"/>
          <w:lang w:val="et-EE"/>
        </w:rPr>
      </w:pPr>
      <w:r w:rsidRPr="004A3F79">
        <w:rPr>
          <w:noProof/>
          <w:color w:val="000000" w:themeColor="text1"/>
          <w:sz w:val="22"/>
          <w:lang w:val="et-EE"/>
        </w:rPr>
        <w:t>Iga pakend sisaldab: üht (merevaikkollasest klaasist) pudelit 60</w:t>
      </w:r>
      <w:r w:rsidR="00810700" w:rsidRPr="004A3F79">
        <w:rPr>
          <w:noProof/>
          <w:color w:val="000000" w:themeColor="text1"/>
          <w:sz w:val="22"/>
          <w:lang w:val="et-EE"/>
        </w:rPr>
        <w:t> </w:t>
      </w:r>
      <w:r w:rsidRPr="004A3F79">
        <w:rPr>
          <w:noProof/>
          <w:color w:val="000000" w:themeColor="text1"/>
          <w:sz w:val="22"/>
          <w:lang w:val="et-EE"/>
        </w:rPr>
        <w:t>ml Rapamune lahusega, üht süstlaadapterit, 30 (merevaikkollast plastist) doseerimissüstalt ja üht süstla kandekotti.</w:t>
      </w:r>
    </w:p>
    <w:p w14:paraId="63A63C2D" w14:textId="77777777" w:rsidR="00366970" w:rsidRPr="004A3F79" w:rsidRDefault="00366970">
      <w:pPr>
        <w:pStyle w:val="Heading0"/>
        <w:keepNext w:val="0"/>
        <w:widowControl/>
        <w:spacing w:before="0" w:after="0"/>
        <w:rPr>
          <w:b w:val="0"/>
          <w:noProof/>
          <w:color w:val="000000" w:themeColor="text1"/>
          <w:kern w:val="0"/>
          <w:sz w:val="22"/>
          <w:lang w:val="et-EE"/>
        </w:rPr>
      </w:pPr>
    </w:p>
    <w:p w14:paraId="7B5F7B43" w14:textId="77777777" w:rsidR="00366970" w:rsidRPr="004A3F79" w:rsidRDefault="004C0164" w:rsidP="00862C2F">
      <w:pPr>
        <w:pStyle w:val="Heading0"/>
        <w:widowControl/>
        <w:spacing w:before="0" w:after="0"/>
        <w:rPr>
          <w:b w:val="0"/>
          <w:noProof/>
          <w:color w:val="000000" w:themeColor="text1"/>
          <w:kern w:val="0"/>
          <w:sz w:val="22"/>
          <w:lang w:val="et-EE"/>
        </w:rPr>
      </w:pPr>
      <w:r w:rsidRPr="004A3F79">
        <w:rPr>
          <w:noProof/>
          <w:color w:val="000000" w:themeColor="text1"/>
          <w:kern w:val="0"/>
          <w:sz w:val="22"/>
          <w:lang w:val="et-EE"/>
        </w:rPr>
        <w:t>Müügiloa hoidja ja tootja</w:t>
      </w:r>
    </w:p>
    <w:p w14:paraId="1908AF48" w14:textId="77777777" w:rsidR="00366970" w:rsidRPr="004A3F79" w:rsidRDefault="00366970" w:rsidP="00862C2F">
      <w:pPr>
        <w:pStyle w:val="Heading0"/>
        <w:widowControl/>
        <w:spacing w:before="0" w:after="0"/>
        <w:rPr>
          <w:b w:val="0"/>
          <w:noProof/>
          <w:color w:val="000000" w:themeColor="text1"/>
          <w:kern w:val="0"/>
          <w:sz w:val="22"/>
          <w:lang w:val="et-EE"/>
        </w:rPr>
      </w:pPr>
    </w:p>
    <w:tbl>
      <w:tblPr>
        <w:tblW w:w="0" w:type="auto"/>
        <w:tblLayout w:type="fixed"/>
        <w:tblLook w:val="0000" w:firstRow="0" w:lastRow="0" w:firstColumn="0" w:lastColumn="0" w:noHBand="0" w:noVBand="0"/>
      </w:tblPr>
      <w:tblGrid>
        <w:gridCol w:w="4644"/>
        <w:gridCol w:w="4395"/>
      </w:tblGrid>
      <w:tr w:rsidR="00366970" w:rsidRPr="00E3257C" w14:paraId="45ADB23C" w14:textId="77777777" w:rsidTr="00DB0B57">
        <w:tc>
          <w:tcPr>
            <w:tcW w:w="4644" w:type="dxa"/>
          </w:tcPr>
          <w:p w14:paraId="7D390D08" w14:textId="77777777" w:rsidR="00366970" w:rsidRPr="004A3F79" w:rsidRDefault="004C0164" w:rsidP="00DB0B57">
            <w:pPr>
              <w:keepNext/>
              <w:rPr>
                <w:noProof/>
                <w:color w:val="000000" w:themeColor="text1"/>
                <w:sz w:val="22"/>
                <w:lang w:val="et-EE"/>
              </w:rPr>
            </w:pPr>
            <w:r w:rsidRPr="004A3F79">
              <w:rPr>
                <w:b/>
                <w:noProof/>
                <w:color w:val="000000" w:themeColor="text1"/>
                <w:sz w:val="22"/>
                <w:lang w:val="et-EE"/>
              </w:rPr>
              <w:t>Müügiloa hoidja:</w:t>
            </w:r>
          </w:p>
          <w:p w14:paraId="10B5EEBC" w14:textId="77777777" w:rsidR="00366970" w:rsidRPr="004A3F79" w:rsidRDefault="004C0164" w:rsidP="00DB0B57">
            <w:pPr>
              <w:keepNext/>
              <w:rPr>
                <w:noProof/>
                <w:color w:val="000000" w:themeColor="text1"/>
                <w:sz w:val="22"/>
                <w:lang w:val="de-DE"/>
              </w:rPr>
            </w:pPr>
            <w:r w:rsidRPr="004A3F79">
              <w:rPr>
                <w:noProof/>
                <w:color w:val="000000" w:themeColor="text1"/>
                <w:sz w:val="22"/>
                <w:lang w:val="de-DE"/>
              </w:rPr>
              <w:t>Pfizer Europe MA EEIG</w:t>
            </w:r>
          </w:p>
          <w:p w14:paraId="2E945B78" w14:textId="77777777" w:rsidR="00366970" w:rsidRPr="004A3F79" w:rsidRDefault="004C0164" w:rsidP="00DB0B57">
            <w:pPr>
              <w:keepNext/>
              <w:rPr>
                <w:noProof/>
                <w:color w:val="000000" w:themeColor="text1"/>
                <w:sz w:val="22"/>
                <w:lang w:val="de-DE"/>
              </w:rPr>
            </w:pPr>
            <w:r w:rsidRPr="004A3F79">
              <w:rPr>
                <w:noProof/>
                <w:color w:val="000000" w:themeColor="text1"/>
                <w:sz w:val="22"/>
                <w:lang w:val="de-DE"/>
              </w:rPr>
              <w:t>Boulevard de la Plaine 17</w:t>
            </w:r>
          </w:p>
          <w:p w14:paraId="0C85D4C7" w14:textId="77777777" w:rsidR="00366970" w:rsidRPr="004A3F79" w:rsidRDefault="004C0164" w:rsidP="00DB0B57">
            <w:pPr>
              <w:keepNext/>
              <w:rPr>
                <w:noProof/>
                <w:color w:val="000000" w:themeColor="text1"/>
                <w:sz w:val="22"/>
                <w:lang w:val="de-DE"/>
              </w:rPr>
            </w:pPr>
            <w:r w:rsidRPr="004A3F79">
              <w:rPr>
                <w:noProof/>
                <w:color w:val="000000" w:themeColor="text1"/>
                <w:sz w:val="22"/>
                <w:lang w:val="de-DE"/>
              </w:rPr>
              <w:t>1050 Brüssel</w:t>
            </w:r>
          </w:p>
          <w:p w14:paraId="05408307" w14:textId="77777777" w:rsidR="00366970" w:rsidRPr="004A3F79" w:rsidRDefault="004C0164" w:rsidP="00DB0B57">
            <w:pPr>
              <w:keepNext/>
              <w:rPr>
                <w:b/>
                <w:noProof/>
                <w:color w:val="000000" w:themeColor="text1"/>
                <w:sz w:val="22"/>
                <w:lang w:val="et-EE"/>
              </w:rPr>
            </w:pPr>
            <w:r w:rsidRPr="004A3F79">
              <w:rPr>
                <w:noProof/>
                <w:color w:val="000000" w:themeColor="text1"/>
                <w:sz w:val="22"/>
                <w:lang w:val="de-DE"/>
              </w:rPr>
              <w:t>Belgia</w:t>
            </w:r>
          </w:p>
        </w:tc>
        <w:tc>
          <w:tcPr>
            <w:tcW w:w="4395" w:type="dxa"/>
          </w:tcPr>
          <w:p w14:paraId="16EF67E1" w14:textId="77777777" w:rsidR="00366970" w:rsidRPr="004A3F79" w:rsidRDefault="004C0164" w:rsidP="00DB0B57">
            <w:pPr>
              <w:keepNext/>
              <w:rPr>
                <w:noProof/>
                <w:color w:val="000000" w:themeColor="text1"/>
                <w:sz w:val="22"/>
                <w:lang w:val="et-EE"/>
              </w:rPr>
            </w:pPr>
            <w:r w:rsidRPr="004A3F79">
              <w:rPr>
                <w:b/>
                <w:noProof/>
                <w:color w:val="000000" w:themeColor="text1"/>
                <w:sz w:val="22"/>
                <w:lang w:val="et-EE"/>
              </w:rPr>
              <w:t>Tootja:</w:t>
            </w:r>
          </w:p>
          <w:p w14:paraId="7970EF63" w14:textId="456D28CA" w:rsidR="006B3D6A" w:rsidRPr="004A3F79" w:rsidRDefault="006B3D6A" w:rsidP="006B3D6A">
            <w:pPr>
              <w:keepNext/>
              <w:rPr>
                <w:noProof/>
                <w:color w:val="000000" w:themeColor="text1"/>
                <w:sz w:val="22"/>
                <w:lang w:val="et-EE"/>
              </w:rPr>
            </w:pPr>
            <w:r w:rsidRPr="004A3F79">
              <w:rPr>
                <w:noProof/>
                <w:color w:val="000000" w:themeColor="text1"/>
                <w:sz w:val="22"/>
                <w:lang w:val="et-EE"/>
              </w:rPr>
              <w:t>Pfizer Service Company BV</w:t>
            </w:r>
          </w:p>
          <w:p w14:paraId="57FC4FC1" w14:textId="77777777" w:rsidR="00823D59" w:rsidRPr="00823D59" w:rsidRDefault="00823D59" w:rsidP="00823D59">
            <w:pPr>
              <w:keepNext/>
              <w:rPr>
                <w:noProof/>
                <w:color w:val="000000" w:themeColor="text1"/>
                <w:sz w:val="22"/>
                <w:lang w:val="en-US"/>
              </w:rPr>
            </w:pPr>
            <w:r w:rsidRPr="00823D59">
              <w:rPr>
                <w:noProof/>
                <w:color w:val="000000" w:themeColor="text1"/>
                <w:sz w:val="22"/>
                <w:lang w:val="en-US"/>
              </w:rPr>
              <w:t xml:space="preserve">Hermeslaan 11 </w:t>
            </w:r>
          </w:p>
          <w:p w14:paraId="20075479" w14:textId="50808F1B" w:rsidR="00366970" w:rsidRPr="004A3F79" w:rsidRDefault="006B3D6A" w:rsidP="00DB0B57">
            <w:pPr>
              <w:keepNext/>
              <w:rPr>
                <w:noProof/>
                <w:color w:val="000000" w:themeColor="text1"/>
                <w:sz w:val="22"/>
                <w:lang w:val="et-EE"/>
              </w:rPr>
            </w:pPr>
            <w:r w:rsidRPr="004A3F79">
              <w:rPr>
                <w:noProof/>
                <w:color w:val="000000" w:themeColor="text1"/>
                <w:sz w:val="22"/>
                <w:lang w:val="et-EE"/>
              </w:rPr>
              <w:t>193</w:t>
            </w:r>
            <w:r w:rsidR="00823D59">
              <w:rPr>
                <w:noProof/>
                <w:color w:val="000000" w:themeColor="text1"/>
                <w:sz w:val="22"/>
                <w:lang w:val="et-EE"/>
              </w:rPr>
              <w:t>2</w:t>
            </w:r>
            <w:r w:rsidRPr="004A3F79">
              <w:rPr>
                <w:noProof/>
                <w:color w:val="000000" w:themeColor="text1"/>
                <w:sz w:val="22"/>
                <w:lang w:val="et-EE"/>
              </w:rPr>
              <w:t xml:space="preserve"> Zaventem</w:t>
            </w:r>
          </w:p>
          <w:p w14:paraId="5440669F" w14:textId="77777777" w:rsidR="00366970" w:rsidRPr="004A3F79" w:rsidRDefault="004C0164" w:rsidP="00DB0B57">
            <w:pPr>
              <w:keepNext/>
              <w:rPr>
                <w:noProof/>
                <w:color w:val="000000" w:themeColor="text1"/>
                <w:sz w:val="22"/>
                <w:lang w:val="et-EE"/>
              </w:rPr>
            </w:pPr>
            <w:r w:rsidRPr="004A3F79">
              <w:rPr>
                <w:noProof/>
                <w:color w:val="000000" w:themeColor="text1"/>
                <w:sz w:val="22"/>
                <w:lang w:val="et-EE"/>
              </w:rPr>
              <w:t>Belgia</w:t>
            </w:r>
          </w:p>
        </w:tc>
      </w:tr>
    </w:tbl>
    <w:p w14:paraId="339B84C9" w14:textId="77777777" w:rsidR="00366970" w:rsidRPr="004A3F79" w:rsidRDefault="00366970">
      <w:pPr>
        <w:pStyle w:val="BodyText3"/>
        <w:widowControl/>
        <w:rPr>
          <w:noProof/>
          <w:color w:val="000000" w:themeColor="text1"/>
          <w:lang w:val="et-EE"/>
        </w:rPr>
      </w:pPr>
    </w:p>
    <w:p w14:paraId="7041D674" w14:textId="77777777" w:rsidR="00366970" w:rsidRPr="004A3F79" w:rsidRDefault="004C0164" w:rsidP="00862C2F">
      <w:pPr>
        <w:pStyle w:val="BodyText3"/>
        <w:keepNext/>
        <w:widowControl/>
        <w:rPr>
          <w:noProof/>
          <w:color w:val="000000" w:themeColor="text1"/>
          <w:lang w:val="et-EE"/>
        </w:rPr>
      </w:pPr>
      <w:r w:rsidRPr="004A3F79">
        <w:rPr>
          <w:noProof/>
          <w:color w:val="000000" w:themeColor="text1"/>
          <w:lang w:val="et-EE"/>
        </w:rPr>
        <w:t>Lisaküsimuste tekkimisel selle ravimi kohta pöörduge palun müügiloa hoidja kohaliku esindaja poole:</w:t>
      </w:r>
    </w:p>
    <w:p w14:paraId="28CD0C44" w14:textId="77777777" w:rsidR="00366970" w:rsidRPr="004A3F79" w:rsidRDefault="00366970" w:rsidP="00862C2F">
      <w:pPr>
        <w:keepNext/>
        <w:rPr>
          <w:noProof/>
          <w:color w:val="000000" w:themeColor="text1"/>
          <w:sz w:val="22"/>
          <w:szCs w:val="22"/>
          <w:lang w:val="et-EE"/>
        </w:rPr>
      </w:pPr>
    </w:p>
    <w:tbl>
      <w:tblPr>
        <w:tblW w:w="0" w:type="auto"/>
        <w:tblLayout w:type="fixed"/>
        <w:tblLook w:val="0000" w:firstRow="0" w:lastRow="0" w:firstColumn="0" w:lastColumn="0" w:noHBand="0" w:noVBand="0"/>
      </w:tblPr>
      <w:tblGrid>
        <w:gridCol w:w="4608"/>
        <w:gridCol w:w="4856"/>
      </w:tblGrid>
      <w:tr w:rsidR="00366970" w:rsidRPr="00E3257C" w14:paraId="2A6ACC64" w14:textId="77777777">
        <w:trPr>
          <w:trHeight w:val="1242"/>
        </w:trPr>
        <w:tc>
          <w:tcPr>
            <w:tcW w:w="4608" w:type="dxa"/>
          </w:tcPr>
          <w:p w14:paraId="5D5C4460" w14:textId="77777777" w:rsidR="00366970" w:rsidRPr="004A3F79" w:rsidRDefault="004C0164">
            <w:pPr>
              <w:rPr>
                <w:noProof/>
                <w:color w:val="000000" w:themeColor="text1"/>
                <w:sz w:val="22"/>
                <w:szCs w:val="22"/>
                <w:lang w:val="et-EE"/>
              </w:rPr>
            </w:pPr>
            <w:r w:rsidRPr="004A3F79">
              <w:rPr>
                <w:b/>
                <w:noProof/>
                <w:color w:val="000000" w:themeColor="text1"/>
                <w:sz w:val="22"/>
                <w:szCs w:val="22"/>
                <w:lang w:val="et-EE"/>
              </w:rPr>
              <w:t>België/Belgique/Belgien</w:t>
            </w:r>
            <w:r w:rsidRPr="004A3F79">
              <w:rPr>
                <w:b/>
                <w:noProof/>
                <w:color w:val="000000" w:themeColor="text1"/>
                <w:sz w:val="22"/>
                <w:szCs w:val="22"/>
                <w:lang w:val="et-EE"/>
              </w:rPr>
              <w:br/>
              <w:t>Luxembourg/Luxemburg</w:t>
            </w:r>
          </w:p>
          <w:p w14:paraId="37B7EF24" w14:textId="488644E5" w:rsidR="006B3D6A" w:rsidRPr="004A3F79" w:rsidRDefault="006B3D6A" w:rsidP="006B3D6A">
            <w:pPr>
              <w:widowControl w:val="0"/>
              <w:rPr>
                <w:bCs/>
                <w:noProof/>
                <w:color w:val="000000" w:themeColor="text1"/>
                <w:sz w:val="22"/>
                <w:szCs w:val="22"/>
                <w:lang w:val="et-EE"/>
              </w:rPr>
            </w:pPr>
            <w:r w:rsidRPr="004A3F79">
              <w:rPr>
                <w:bCs/>
                <w:noProof/>
                <w:color w:val="000000" w:themeColor="text1"/>
                <w:sz w:val="22"/>
                <w:szCs w:val="22"/>
                <w:lang w:val="et-EE"/>
              </w:rPr>
              <w:t>Pfizer NV/SA</w:t>
            </w:r>
          </w:p>
          <w:p w14:paraId="265E10DF" w14:textId="77777777" w:rsidR="00366970" w:rsidRPr="004A3F79" w:rsidRDefault="004C0164">
            <w:pPr>
              <w:rPr>
                <w:noProof/>
                <w:color w:val="000000" w:themeColor="text1"/>
                <w:sz w:val="22"/>
                <w:szCs w:val="22"/>
                <w:lang w:val="et-EE"/>
              </w:rPr>
            </w:pPr>
            <w:r w:rsidRPr="004A3F79">
              <w:rPr>
                <w:bCs/>
                <w:noProof/>
                <w:color w:val="000000" w:themeColor="text1"/>
                <w:sz w:val="22"/>
                <w:szCs w:val="22"/>
                <w:lang w:val="et-EE"/>
              </w:rPr>
              <w:t>Tél/Tel: +32 (0)2 554 62 11</w:t>
            </w:r>
          </w:p>
        </w:tc>
        <w:tc>
          <w:tcPr>
            <w:tcW w:w="4856" w:type="dxa"/>
          </w:tcPr>
          <w:p w14:paraId="01B9F7DC" w14:textId="77777777" w:rsidR="00366970" w:rsidRPr="004A3F79" w:rsidRDefault="004C0164">
            <w:pPr>
              <w:rPr>
                <w:noProof/>
                <w:color w:val="000000" w:themeColor="text1"/>
                <w:sz w:val="22"/>
                <w:szCs w:val="22"/>
                <w:lang w:val="et-EE"/>
              </w:rPr>
            </w:pPr>
            <w:r w:rsidRPr="004A3F79">
              <w:rPr>
                <w:b/>
                <w:bCs/>
                <w:noProof/>
                <w:color w:val="000000" w:themeColor="text1"/>
                <w:sz w:val="22"/>
                <w:szCs w:val="22"/>
                <w:lang w:val="et-EE"/>
              </w:rPr>
              <w:t>Lietuva</w:t>
            </w:r>
          </w:p>
          <w:p w14:paraId="566652EA" w14:textId="77777777" w:rsidR="00366970" w:rsidRPr="004A3F79" w:rsidRDefault="004C0164">
            <w:pPr>
              <w:rPr>
                <w:noProof/>
                <w:color w:val="000000" w:themeColor="text1"/>
                <w:sz w:val="22"/>
                <w:szCs w:val="22"/>
                <w:lang w:val="et-EE"/>
              </w:rPr>
            </w:pPr>
            <w:r w:rsidRPr="004A3F79">
              <w:rPr>
                <w:noProof/>
                <w:color w:val="000000" w:themeColor="text1"/>
                <w:sz w:val="22"/>
                <w:szCs w:val="22"/>
                <w:lang w:val="et-EE"/>
              </w:rPr>
              <w:t>Pfizer Luxembourg SARL filialas Lietuvoje</w:t>
            </w:r>
          </w:p>
          <w:p w14:paraId="2E87CA5B" w14:textId="77777777" w:rsidR="00366970" w:rsidRPr="004A3F79" w:rsidRDefault="004C0164">
            <w:pPr>
              <w:keepNext/>
              <w:keepLines/>
              <w:rPr>
                <w:b/>
                <w:noProof/>
                <w:color w:val="000000" w:themeColor="text1"/>
                <w:sz w:val="22"/>
                <w:szCs w:val="22"/>
                <w:lang w:val="et-EE"/>
              </w:rPr>
            </w:pPr>
            <w:r w:rsidRPr="004A3F79">
              <w:rPr>
                <w:noProof/>
                <w:color w:val="000000" w:themeColor="text1"/>
                <w:sz w:val="22"/>
                <w:szCs w:val="22"/>
                <w:lang w:val="et-EE"/>
              </w:rPr>
              <w:t>Tel. +3705 2514000</w:t>
            </w:r>
          </w:p>
        </w:tc>
      </w:tr>
      <w:tr w:rsidR="00366970" w:rsidRPr="00E3257C" w14:paraId="681F9051" w14:textId="77777777">
        <w:trPr>
          <w:trHeight w:val="990"/>
        </w:trPr>
        <w:tc>
          <w:tcPr>
            <w:tcW w:w="4608" w:type="dxa"/>
          </w:tcPr>
          <w:p w14:paraId="5E2FEF2B" w14:textId="77777777" w:rsidR="00366970" w:rsidRPr="004A3F79" w:rsidRDefault="004C0164">
            <w:pPr>
              <w:keepNext/>
              <w:keepLines/>
              <w:snapToGrid w:val="0"/>
              <w:rPr>
                <w:noProof/>
                <w:color w:val="000000" w:themeColor="text1"/>
                <w:sz w:val="22"/>
                <w:szCs w:val="22"/>
                <w:lang w:val="et-EE"/>
              </w:rPr>
            </w:pPr>
            <w:r w:rsidRPr="004A3F79">
              <w:rPr>
                <w:b/>
                <w:noProof/>
                <w:color w:val="000000" w:themeColor="text1"/>
                <w:sz w:val="22"/>
                <w:szCs w:val="22"/>
                <w:lang w:val="et-EE"/>
              </w:rPr>
              <w:lastRenderedPageBreak/>
              <w:t>България</w:t>
            </w:r>
          </w:p>
          <w:p w14:paraId="6FF73277" w14:textId="77777777" w:rsidR="00366970" w:rsidRPr="004A3F79" w:rsidRDefault="004C0164">
            <w:pPr>
              <w:rPr>
                <w:b/>
                <w:noProof/>
                <w:color w:val="000000" w:themeColor="text1"/>
                <w:sz w:val="22"/>
                <w:szCs w:val="22"/>
                <w:lang w:val="et-EE"/>
              </w:rPr>
            </w:pPr>
            <w:r w:rsidRPr="004A3F79">
              <w:rPr>
                <w:noProof/>
                <w:color w:val="000000" w:themeColor="text1"/>
                <w:sz w:val="22"/>
                <w:szCs w:val="22"/>
                <w:lang w:val="et-EE"/>
              </w:rPr>
              <w:t>Пфайзер Люксембург САРЛ, Клон БългарияTeл+359 2 970 4333</w:t>
            </w:r>
          </w:p>
        </w:tc>
        <w:tc>
          <w:tcPr>
            <w:tcW w:w="4856" w:type="dxa"/>
          </w:tcPr>
          <w:p w14:paraId="7957E401" w14:textId="77777777" w:rsidR="00366970" w:rsidRPr="004A3F79" w:rsidRDefault="004C0164">
            <w:pPr>
              <w:keepNext/>
              <w:keepLines/>
              <w:rPr>
                <w:noProof/>
                <w:color w:val="000000" w:themeColor="text1"/>
                <w:sz w:val="22"/>
                <w:szCs w:val="22"/>
                <w:lang w:val="et-EE"/>
              </w:rPr>
            </w:pPr>
            <w:r w:rsidRPr="004A3F79">
              <w:rPr>
                <w:b/>
                <w:noProof/>
                <w:color w:val="000000" w:themeColor="text1"/>
                <w:sz w:val="22"/>
                <w:szCs w:val="22"/>
                <w:lang w:val="et-EE"/>
              </w:rPr>
              <w:t>Magyarország</w:t>
            </w:r>
          </w:p>
          <w:p w14:paraId="3BD30668" w14:textId="77777777" w:rsidR="00366970" w:rsidRPr="004A3F79" w:rsidRDefault="004C0164">
            <w:pPr>
              <w:snapToGrid w:val="0"/>
              <w:rPr>
                <w:noProof/>
                <w:color w:val="000000" w:themeColor="text1"/>
                <w:sz w:val="22"/>
                <w:szCs w:val="22"/>
                <w:lang w:val="et-EE"/>
              </w:rPr>
            </w:pPr>
            <w:r w:rsidRPr="004A3F79">
              <w:rPr>
                <w:noProof/>
                <w:color w:val="000000" w:themeColor="text1"/>
                <w:sz w:val="22"/>
                <w:szCs w:val="22"/>
                <w:lang w:val="et-EE"/>
              </w:rPr>
              <w:t>Pfizer Kft.</w:t>
            </w:r>
          </w:p>
          <w:p w14:paraId="29A989FE" w14:textId="77777777" w:rsidR="00366970" w:rsidRPr="004A3F79" w:rsidRDefault="004C0164">
            <w:pPr>
              <w:rPr>
                <w:b/>
                <w:bCs/>
                <w:noProof/>
                <w:color w:val="000000" w:themeColor="text1"/>
                <w:sz w:val="22"/>
                <w:szCs w:val="22"/>
                <w:lang w:val="et-EE"/>
              </w:rPr>
            </w:pPr>
            <w:r w:rsidRPr="004A3F79">
              <w:rPr>
                <w:noProof/>
                <w:color w:val="000000" w:themeColor="text1"/>
                <w:sz w:val="22"/>
                <w:szCs w:val="22"/>
                <w:lang w:val="et-EE"/>
              </w:rPr>
              <w:t>Tel: +36 1 488 3700</w:t>
            </w:r>
          </w:p>
        </w:tc>
      </w:tr>
      <w:tr w:rsidR="00366970" w:rsidRPr="00E3257C" w14:paraId="5CE8DE63" w14:textId="77777777">
        <w:trPr>
          <w:trHeight w:val="991"/>
        </w:trPr>
        <w:tc>
          <w:tcPr>
            <w:tcW w:w="4608" w:type="dxa"/>
          </w:tcPr>
          <w:p w14:paraId="1DF0525D" w14:textId="77777777" w:rsidR="00366970" w:rsidRPr="004A3F79" w:rsidRDefault="004C0164">
            <w:pPr>
              <w:rPr>
                <w:noProof/>
                <w:color w:val="000000" w:themeColor="text1"/>
                <w:sz w:val="22"/>
                <w:szCs w:val="22"/>
                <w:lang w:val="et-EE"/>
              </w:rPr>
            </w:pPr>
            <w:r w:rsidRPr="004A3F79">
              <w:rPr>
                <w:b/>
                <w:noProof/>
                <w:color w:val="000000" w:themeColor="text1"/>
                <w:sz w:val="22"/>
                <w:szCs w:val="22"/>
                <w:lang w:val="et-EE"/>
              </w:rPr>
              <w:t>Česká Republika</w:t>
            </w:r>
          </w:p>
          <w:p w14:paraId="27947295" w14:textId="77777777" w:rsidR="00366970" w:rsidRPr="004A3F79" w:rsidRDefault="004C0164">
            <w:pPr>
              <w:rPr>
                <w:noProof/>
                <w:color w:val="000000" w:themeColor="text1"/>
                <w:sz w:val="22"/>
                <w:szCs w:val="22"/>
                <w:lang w:val="et-EE"/>
              </w:rPr>
            </w:pPr>
            <w:r w:rsidRPr="004A3F79">
              <w:rPr>
                <w:noProof/>
                <w:color w:val="000000" w:themeColor="text1"/>
                <w:sz w:val="22"/>
                <w:szCs w:val="22"/>
                <w:lang w:val="et-EE"/>
              </w:rPr>
              <w:t>Pfizer, spol. s r.o.</w:t>
            </w:r>
          </w:p>
          <w:p w14:paraId="04FC8BD5" w14:textId="77777777" w:rsidR="00366970" w:rsidRPr="004A3F79" w:rsidRDefault="004C0164">
            <w:pPr>
              <w:rPr>
                <w:b/>
                <w:noProof/>
                <w:color w:val="000000" w:themeColor="text1"/>
                <w:sz w:val="22"/>
                <w:szCs w:val="22"/>
                <w:lang w:val="et-EE"/>
              </w:rPr>
            </w:pPr>
            <w:r w:rsidRPr="004A3F79">
              <w:rPr>
                <w:noProof/>
                <w:color w:val="000000" w:themeColor="text1"/>
                <w:sz w:val="22"/>
                <w:szCs w:val="22"/>
                <w:lang w:val="et-EE"/>
              </w:rPr>
              <w:t>Tel: +420 283 004 111</w:t>
            </w:r>
          </w:p>
        </w:tc>
        <w:tc>
          <w:tcPr>
            <w:tcW w:w="4856" w:type="dxa"/>
          </w:tcPr>
          <w:p w14:paraId="678D2BB7" w14:textId="77777777" w:rsidR="00366970" w:rsidRPr="004A3F79" w:rsidRDefault="004C0164">
            <w:pPr>
              <w:keepNext/>
              <w:keepLines/>
              <w:rPr>
                <w:noProof/>
                <w:color w:val="000000" w:themeColor="text1"/>
                <w:sz w:val="22"/>
                <w:szCs w:val="22"/>
                <w:lang w:val="et-EE"/>
              </w:rPr>
            </w:pPr>
            <w:r w:rsidRPr="004A3F79">
              <w:rPr>
                <w:b/>
                <w:noProof/>
                <w:color w:val="000000" w:themeColor="text1"/>
                <w:sz w:val="22"/>
                <w:szCs w:val="22"/>
                <w:lang w:val="et-EE"/>
              </w:rPr>
              <w:t>Malta</w:t>
            </w:r>
          </w:p>
          <w:p w14:paraId="2DD2F44E" w14:textId="77777777" w:rsidR="00366970" w:rsidRPr="004A3F79" w:rsidRDefault="004C0164">
            <w:pPr>
              <w:keepNext/>
              <w:keepLines/>
              <w:autoSpaceDE w:val="0"/>
              <w:autoSpaceDN w:val="0"/>
              <w:adjustRightInd w:val="0"/>
              <w:rPr>
                <w:noProof/>
                <w:color w:val="000000" w:themeColor="text1"/>
                <w:sz w:val="22"/>
                <w:szCs w:val="22"/>
                <w:lang w:val="et-EE"/>
              </w:rPr>
            </w:pPr>
            <w:r w:rsidRPr="004A3F79">
              <w:rPr>
                <w:noProof/>
                <w:color w:val="000000" w:themeColor="text1"/>
                <w:sz w:val="22"/>
                <w:szCs w:val="22"/>
                <w:lang w:val="et-EE"/>
              </w:rPr>
              <w:t>Vivian Corporation Ltd.</w:t>
            </w:r>
          </w:p>
          <w:p w14:paraId="10F33299" w14:textId="77777777" w:rsidR="00366970" w:rsidRPr="004A3F79" w:rsidRDefault="004C0164">
            <w:pPr>
              <w:keepNext/>
              <w:keepLines/>
              <w:autoSpaceDE w:val="0"/>
              <w:autoSpaceDN w:val="0"/>
              <w:adjustRightInd w:val="0"/>
              <w:rPr>
                <w:b/>
                <w:noProof/>
                <w:color w:val="000000" w:themeColor="text1"/>
                <w:sz w:val="22"/>
                <w:szCs w:val="22"/>
                <w:lang w:val="et-EE"/>
              </w:rPr>
            </w:pPr>
            <w:r w:rsidRPr="004A3F79">
              <w:rPr>
                <w:noProof/>
                <w:color w:val="000000" w:themeColor="text1"/>
                <w:sz w:val="22"/>
                <w:szCs w:val="22"/>
                <w:lang w:val="et-EE"/>
              </w:rPr>
              <w:t>Tel: +35621 344610</w:t>
            </w:r>
          </w:p>
        </w:tc>
      </w:tr>
      <w:tr w:rsidR="00366970" w:rsidRPr="00E3257C" w14:paraId="648C04C3" w14:textId="77777777">
        <w:trPr>
          <w:trHeight w:val="1037"/>
        </w:trPr>
        <w:tc>
          <w:tcPr>
            <w:tcW w:w="4608" w:type="dxa"/>
          </w:tcPr>
          <w:p w14:paraId="6CA86EC1" w14:textId="77777777" w:rsidR="00366970" w:rsidRPr="004A3F79" w:rsidRDefault="004C0164">
            <w:pPr>
              <w:rPr>
                <w:noProof/>
                <w:color w:val="000000" w:themeColor="text1"/>
                <w:sz w:val="22"/>
                <w:szCs w:val="22"/>
                <w:lang w:val="et-EE"/>
              </w:rPr>
            </w:pPr>
            <w:r w:rsidRPr="004A3F79">
              <w:rPr>
                <w:b/>
                <w:noProof/>
                <w:color w:val="000000" w:themeColor="text1"/>
                <w:sz w:val="22"/>
                <w:szCs w:val="22"/>
                <w:lang w:val="et-EE"/>
              </w:rPr>
              <w:t>Danmark</w:t>
            </w:r>
          </w:p>
          <w:p w14:paraId="14ADC672" w14:textId="77777777" w:rsidR="00366970" w:rsidRPr="004A3F79" w:rsidRDefault="004C0164">
            <w:pPr>
              <w:snapToGrid w:val="0"/>
              <w:rPr>
                <w:rFonts w:eastAsia="MS Mincho"/>
                <w:noProof/>
                <w:color w:val="000000" w:themeColor="text1"/>
                <w:sz w:val="22"/>
                <w:szCs w:val="22"/>
                <w:lang w:val="et-EE"/>
              </w:rPr>
            </w:pPr>
            <w:r w:rsidRPr="004A3F79">
              <w:rPr>
                <w:rFonts w:eastAsia="MS Mincho"/>
                <w:noProof/>
                <w:color w:val="000000" w:themeColor="text1"/>
                <w:sz w:val="22"/>
                <w:szCs w:val="22"/>
                <w:lang w:val="et-EE"/>
              </w:rPr>
              <w:t>Pfizer ApS</w:t>
            </w:r>
          </w:p>
          <w:p w14:paraId="69A2BF48" w14:textId="77777777" w:rsidR="00366970" w:rsidRPr="004A3F79" w:rsidRDefault="004C0164">
            <w:pPr>
              <w:snapToGrid w:val="0"/>
              <w:rPr>
                <w:noProof/>
                <w:color w:val="000000" w:themeColor="text1"/>
                <w:sz w:val="22"/>
                <w:szCs w:val="22"/>
                <w:lang w:val="et-EE"/>
              </w:rPr>
            </w:pPr>
            <w:r w:rsidRPr="004A3F79">
              <w:rPr>
                <w:rFonts w:eastAsia="MS Mincho"/>
                <w:noProof/>
                <w:color w:val="000000" w:themeColor="text1"/>
                <w:sz w:val="22"/>
                <w:szCs w:val="22"/>
                <w:lang w:val="et-EE"/>
              </w:rPr>
              <w:t>Tlf: +45 44 201 100</w:t>
            </w:r>
          </w:p>
        </w:tc>
        <w:tc>
          <w:tcPr>
            <w:tcW w:w="4856" w:type="dxa"/>
          </w:tcPr>
          <w:p w14:paraId="23910C04" w14:textId="77777777" w:rsidR="00366970" w:rsidRPr="004A3F79" w:rsidRDefault="004C0164">
            <w:pPr>
              <w:rPr>
                <w:noProof/>
                <w:color w:val="000000" w:themeColor="text1"/>
                <w:sz w:val="22"/>
                <w:szCs w:val="22"/>
                <w:lang w:val="et-EE"/>
              </w:rPr>
            </w:pPr>
            <w:r w:rsidRPr="004A3F79">
              <w:rPr>
                <w:b/>
                <w:noProof/>
                <w:color w:val="000000" w:themeColor="text1"/>
                <w:sz w:val="22"/>
                <w:szCs w:val="22"/>
                <w:lang w:val="et-EE"/>
              </w:rPr>
              <w:t>Nederland</w:t>
            </w:r>
          </w:p>
          <w:p w14:paraId="0E86CDA6" w14:textId="620DDCC8" w:rsidR="00366970" w:rsidRPr="004A3F79" w:rsidRDefault="004C0164">
            <w:pPr>
              <w:rPr>
                <w:bCs/>
                <w:noProof/>
                <w:color w:val="000000" w:themeColor="text1"/>
                <w:sz w:val="22"/>
                <w:szCs w:val="22"/>
                <w:lang w:val="et-EE"/>
              </w:rPr>
            </w:pPr>
            <w:r w:rsidRPr="004A3F79">
              <w:rPr>
                <w:noProof/>
                <w:color w:val="000000" w:themeColor="text1"/>
                <w:sz w:val="22"/>
                <w:szCs w:val="22"/>
                <w:lang w:val="et-EE"/>
              </w:rPr>
              <w:t>Pfizer bvTel: +31 (0)</w:t>
            </w:r>
            <w:r w:rsidR="00D947A4" w:rsidRPr="004A3F79">
              <w:rPr>
                <w:noProof/>
                <w:color w:val="000000" w:themeColor="text1"/>
                <w:sz w:val="22"/>
                <w:szCs w:val="22"/>
              </w:rPr>
              <w:t>800 63 34 636</w:t>
            </w:r>
          </w:p>
        </w:tc>
      </w:tr>
      <w:tr w:rsidR="00366970" w:rsidRPr="00E3257C" w14:paraId="5DD1AB0A" w14:textId="77777777">
        <w:trPr>
          <w:trHeight w:val="1005"/>
        </w:trPr>
        <w:tc>
          <w:tcPr>
            <w:tcW w:w="4608" w:type="dxa"/>
          </w:tcPr>
          <w:p w14:paraId="6A9F942A" w14:textId="77777777" w:rsidR="00366970" w:rsidRPr="004A3F79" w:rsidRDefault="004C0164">
            <w:pPr>
              <w:rPr>
                <w:noProof/>
                <w:color w:val="000000" w:themeColor="text1"/>
                <w:sz w:val="22"/>
                <w:szCs w:val="22"/>
                <w:lang w:val="et-EE"/>
              </w:rPr>
            </w:pPr>
            <w:r w:rsidRPr="004A3F79">
              <w:rPr>
                <w:b/>
                <w:noProof/>
                <w:color w:val="000000" w:themeColor="text1"/>
                <w:sz w:val="22"/>
                <w:szCs w:val="22"/>
                <w:lang w:val="et-EE"/>
              </w:rPr>
              <w:t>Deutschland</w:t>
            </w:r>
          </w:p>
          <w:p w14:paraId="0703FB9C" w14:textId="77777777" w:rsidR="00366970" w:rsidRPr="004A3F79" w:rsidRDefault="004C0164">
            <w:pPr>
              <w:ind w:right="-2"/>
              <w:rPr>
                <w:noProof/>
                <w:color w:val="000000" w:themeColor="text1"/>
                <w:sz w:val="22"/>
                <w:szCs w:val="22"/>
                <w:lang w:val="et-EE"/>
              </w:rPr>
            </w:pPr>
            <w:r w:rsidRPr="004A3F79">
              <w:rPr>
                <w:noProof/>
                <w:color w:val="000000" w:themeColor="text1"/>
                <w:sz w:val="22"/>
                <w:szCs w:val="22"/>
                <w:lang w:val="et-EE"/>
              </w:rPr>
              <w:t>Pfizer Pharma GmbH</w:t>
            </w:r>
          </w:p>
          <w:p w14:paraId="3ED835D0" w14:textId="77777777" w:rsidR="00366970" w:rsidRPr="004A3F79" w:rsidRDefault="004C0164">
            <w:pPr>
              <w:rPr>
                <w:noProof/>
                <w:color w:val="000000" w:themeColor="text1"/>
                <w:sz w:val="22"/>
                <w:szCs w:val="22"/>
                <w:lang w:val="et-EE"/>
              </w:rPr>
            </w:pPr>
            <w:r w:rsidRPr="004A3F79">
              <w:rPr>
                <w:noProof/>
                <w:color w:val="000000" w:themeColor="text1"/>
                <w:sz w:val="22"/>
                <w:szCs w:val="22"/>
                <w:lang w:val="et-EE"/>
              </w:rPr>
              <w:t>Tel: +49 (0)30 550055-51000</w:t>
            </w:r>
          </w:p>
        </w:tc>
        <w:tc>
          <w:tcPr>
            <w:tcW w:w="4856" w:type="dxa"/>
          </w:tcPr>
          <w:p w14:paraId="07953180" w14:textId="77777777" w:rsidR="00366970" w:rsidRPr="004A3F79" w:rsidRDefault="004C0164">
            <w:pPr>
              <w:keepNext/>
              <w:keepLines/>
              <w:snapToGrid w:val="0"/>
              <w:rPr>
                <w:bCs/>
                <w:noProof/>
                <w:color w:val="000000" w:themeColor="text1"/>
                <w:sz w:val="22"/>
                <w:szCs w:val="22"/>
                <w:lang w:val="et-EE"/>
              </w:rPr>
            </w:pPr>
            <w:r w:rsidRPr="004A3F79">
              <w:rPr>
                <w:b/>
                <w:noProof/>
                <w:color w:val="000000" w:themeColor="text1"/>
                <w:sz w:val="22"/>
                <w:szCs w:val="22"/>
                <w:lang w:val="et-EE"/>
              </w:rPr>
              <w:t>Norge</w:t>
            </w:r>
          </w:p>
          <w:p w14:paraId="0198B32D" w14:textId="77777777" w:rsidR="00366970" w:rsidRPr="004A3F79" w:rsidRDefault="004C0164">
            <w:pPr>
              <w:keepNext/>
              <w:keepLines/>
              <w:snapToGrid w:val="0"/>
              <w:rPr>
                <w:noProof/>
                <w:color w:val="000000" w:themeColor="text1"/>
                <w:sz w:val="22"/>
                <w:szCs w:val="22"/>
                <w:lang w:val="et-EE"/>
              </w:rPr>
            </w:pPr>
            <w:r w:rsidRPr="004A3F79">
              <w:rPr>
                <w:noProof/>
                <w:color w:val="000000" w:themeColor="text1"/>
                <w:sz w:val="22"/>
                <w:szCs w:val="22"/>
                <w:lang w:val="et-EE"/>
              </w:rPr>
              <w:t>Pfizer AS</w:t>
            </w:r>
          </w:p>
          <w:p w14:paraId="5A1E7740" w14:textId="77777777" w:rsidR="00366970" w:rsidRPr="004A3F79" w:rsidRDefault="004C0164">
            <w:pPr>
              <w:rPr>
                <w:noProof/>
                <w:color w:val="000000" w:themeColor="text1"/>
                <w:sz w:val="22"/>
                <w:szCs w:val="22"/>
                <w:lang w:val="et-EE"/>
              </w:rPr>
            </w:pPr>
            <w:r w:rsidRPr="004A3F79">
              <w:rPr>
                <w:noProof/>
                <w:color w:val="000000" w:themeColor="text1"/>
                <w:sz w:val="22"/>
                <w:szCs w:val="22"/>
                <w:lang w:val="et-EE"/>
              </w:rPr>
              <w:t>Tlf: +47 67 52 61 00</w:t>
            </w:r>
          </w:p>
        </w:tc>
      </w:tr>
      <w:tr w:rsidR="00366970" w:rsidRPr="00E3257C" w14:paraId="6F49C700" w14:textId="77777777">
        <w:trPr>
          <w:trHeight w:val="977"/>
        </w:trPr>
        <w:tc>
          <w:tcPr>
            <w:tcW w:w="4608" w:type="dxa"/>
          </w:tcPr>
          <w:p w14:paraId="4F9B8D4D" w14:textId="77777777" w:rsidR="00366970" w:rsidRPr="004A3F79" w:rsidRDefault="004C0164">
            <w:pPr>
              <w:keepNext/>
              <w:keepLines/>
              <w:snapToGrid w:val="0"/>
              <w:rPr>
                <w:noProof/>
                <w:color w:val="000000" w:themeColor="text1"/>
                <w:sz w:val="22"/>
                <w:szCs w:val="22"/>
                <w:lang w:val="et-EE"/>
              </w:rPr>
            </w:pPr>
            <w:r w:rsidRPr="004A3F79">
              <w:rPr>
                <w:b/>
                <w:bCs/>
                <w:noProof/>
                <w:color w:val="000000" w:themeColor="text1"/>
                <w:sz w:val="22"/>
                <w:szCs w:val="22"/>
                <w:lang w:val="et-EE"/>
              </w:rPr>
              <w:t>Eesti</w:t>
            </w:r>
          </w:p>
          <w:p w14:paraId="1D88A7AE" w14:textId="77777777" w:rsidR="00366970" w:rsidRPr="004A3F79" w:rsidRDefault="004C0164">
            <w:pPr>
              <w:rPr>
                <w:noProof/>
                <w:color w:val="000000" w:themeColor="text1"/>
                <w:sz w:val="22"/>
                <w:szCs w:val="22"/>
                <w:lang w:val="et-EE"/>
              </w:rPr>
            </w:pPr>
            <w:r w:rsidRPr="004A3F79">
              <w:rPr>
                <w:noProof/>
                <w:color w:val="000000" w:themeColor="text1"/>
                <w:sz w:val="22"/>
                <w:szCs w:val="22"/>
                <w:lang w:val="et-EE"/>
              </w:rPr>
              <w:t>Pfizer Luxembourg SARL Eesti filiaal</w:t>
            </w:r>
          </w:p>
          <w:p w14:paraId="1E95767C" w14:textId="77777777" w:rsidR="00366970" w:rsidRPr="004A3F79" w:rsidRDefault="004C0164">
            <w:pPr>
              <w:rPr>
                <w:noProof/>
                <w:color w:val="000000" w:themeColor="text1"/>
                <w:sz w:val="22"/>
                <w:szCs w:val="22"/>
                <w:lang w:val="et-EE"/>
              </w:rPr>
            </w:pPr>
            <w:r w:rsidRPr="004A3F79">
              <w:rPr>
                <w:noProof/>
                <w:color w:val="000000" w:themeColor="text1"/>
                <w:sz w:val="22"/>
                <w:szCs w:val="22"/>
                <w:lang w:val="et-EE"/>
              </w:rPr>
              <w:t>Tel: +372 666 7500</w:t>
            </w:r>
          </w:p>
        </w:tc>
        <w:tc>
          <w:tcPr>
            <w:tcW w:w="4856" w:type="dxa"/>
          </w:tcPr>
          <w:p w14:paraId="66EF3655" w14:textId="77777777" w:rsidR="00366970" w:rsidRPr="004A3F79" w:rsidRDefault="004C0164">
            <w:pPr>
              <w:keepNext/>
              <w:keepLines/>
              <w:snapToGrid w:val="0"/>
              <w:rPr>
                <w:noProof/>
                <w:color w:val="000000" w:themeColor="text1"/>
                <w:sz w:val="22"/>
                <w:szCs w:val="22"/>
                <w:lang w:val="et-EE"/>
              </w:rPr>
            </w:pPr>
            <w:r w:rsidRPr="004A3F79">
              <w:rPr>
                <w:b/>
                <w:bCs/>
                <w:noProof/>
                <w:color w:val="000000" w:themeColor="text1"/>
                <w:sz w:val="22"/>
                <w:szCs w:val="22"/>
                <w:lang w:val="et-EE"/>
              </w:rPr>
              <w:t>Österreich</w:t>
            </w:r>
          </w:p>
          <w:p w14:paraId="02043911" w14:textId="77777777" w:rsidR="00366970" w:rsidRPr="004A3F79" w:rsidRDefault="004C0164">
            <w:pPr>
              <w:keepNext/>
              <w:keepLines/>
              <w:snapToGrid w:val="0"/>
              <w:rPr>
                <w:noProof/>
                <w:color w:val="000000" w:themeColor="text1"/>
                <w:sz w:val="22"/>
                <w:szCs w:val="22"/>
                <w:lang w:val="et-EE"/>
              </w:rPr>
            </w:pPr>
            <w:r w:rsidRPr="004A3F79">
              <w:rPr>
                <w:noProof/>
                <w:color w:val="000000" w:themeColor="text1"/>
                <w:sz w:val="22"/>
                <w:szCs w:val="22"/>
                <w:lang w:val="et-EE"/>
              </w:rPr>
              <w:t>Pfizer Corporation Austria Ges.m.b.H.</w:t>
            </w:r>
          </w:p>
          <w:p w14:paraId="770E0103" w14:textId="77777777" w:rsidR="00366970" w:rsidRPr="004A3F79" w:rsidRDefault="004C0164">
            <w:pPr>
              <w:rPr>
                <w:noProof/>
                <w:color w:val="000000" w:themeColor="text1"/>
                <w:sz w:val="22"/>
                <w:szCs w:val="22"/>
                <w:lang w:val="et-EE"/>
              </w:rPr>
            </w:pPr>
            <w:r w:rsidRPr="004A3F79">
              <w:rPr>
                <w:noProof/>
                <w:color w:val="000000" w:themeColor="text1"/>
                <w:sz w:val="22"/>
                <w:szCs w:val="22"/>
                <w:lang w:val="et-EE"/>
              </w:rPr>
              <w:t>Tel: +43 (0)1 521 15-0</w:t>
            </w:r>
          </w:p>
        </w:tc>
      </w:tr>
      <w:tr w:rsidR="00366970" w:rsidRPr="00E3257C" w14:paraId="3CBEA044" w14:textId="77777777">
        <w:trPr>
          <w:trHeight w:val="1004"/>
        </w:trPr>
        <w:tc>
          <w:tcPr>
            <w:tcW w:w="4608" w:type="dxa"/>
          </w:tcPr>
          <w:p w14:paraId="7C6445F4" w14:textId="77777777" w:rsidR="00366970" w:rsidRPr="004A3F79" w:rsidRDefault="004C0164">
            <w:pPr>
              <w:rPr>
                <w:noProof/>
                <w:color w:val="000000" w:themeColor="text1"/>
                <w:sz w:val="22"/>
                <w:szCs w:val="22"/>
                <w:lang w:val="et-EE"/>
              </w:rPr>
            </w:pPr>
            <w:r w:rsidRPr="004A3F79">
              <w:rPr>
                <w:b/>
                <w:noProof/>
                <w:color w:val="000000" w:themeColor="text1"/>
                <w:sz w:val="22"/>
                <w:szCs w:val="22"/>
                <w:lang w:val="et-EE"/>
              </w:rPr>
              <w:t>Ελλάδα</w:t>
            </w:r>
          </w:p>
          <w:p w14:paraId="2DDCA4B1" w14:textId="77777777" w:rsidR="00366970" w:rsidRPr="004A3F79" w:rsidRDefault="004C0164">
            <w:pPr>
              <w:rPr>
                <w:noProof/>
                <w:color w:val="000000" w:themeColor="text1"/>
                <w:sz w:val="22"/>
                <w:szCs w:val="22"/>
                <w:lang w:val="et-EE"/>
              </w:rPr>
            </w:pPr>
            <w:r w:rsidRPr="004A3F79">
              <w:rPr>
                <w:noProof/>
                <w:color w:val="000000" w:themeColor="text1"/>
                <w:sz w:val="22"/>
                <w:szCs w:val="22"/>
                <w:lang w:val="et-EE" w:bidi="ta-IN"/>
              </w:rPr>
              <w:t>PFIZER ΕΛΛΑΣ A.E.</w:t>
            </w:r>
            <w:r w:rsidRPr="004A3F79">
              <w:rPr>
                <w:noProof/>
                <w:color w:val="000000" w:themeColor="text1"/>
                <w:sz w:val="22"/>
                <w:szCs w:val="22"/>
                <w:lang w:val="et-EE" w:bidi="ta-IN"/>
              </w:rPr>
              <w:br/>
              <w:t>Τηλ.: +30 210 6785 800</w:t>
            </w:r>
          </w:p>
        </w:tc>
        <w:tc>
          <w:tcPr>
            <w:tcW w:w="4856" w:type="dxa"/>
          </w:tcPr>
          <w:p w14:paraId="04A6E84E" w14:textId="77777777" w:rsidR="00366970" w:rsidRPr="004A3F79" w:rsidRDefault="004C0164">
            <w:pPr>
              <w:keepNext/>
              <w:keepLines/>
              <w:snapToGrid w:val="0"/>
              <w:rPr>
                <w:noProof/>
                <w:color w:val="000000" w:themeColor="text1"/>
                <w:sz w:val="22"/>
                <w:szCs w:val="22"/>
                <w:lang w:val="et-EE"/>
              </w:rPr>
            </w:pPr>
            <w:r w:rsidRPr="004A3F79">
              <w:rPr>
                <w:b/>
                <w:noProof/>
                <w:color w:val="000000" w:themeColor="text1"/>
                <w:sz w:val="22"/>
                <w:szCs w:val="22"/>
                <w:lang w:val="et-EE"/>
              </w:rPr>
              <w:t>Polska</w:t>
            </w:r>
          </w:p>
          <w:p w14:paraId="122AAF30" w14:textId="77777777" w:rsidR="00366970" w:rsidRPr="004A3F79" w:rsidRDefault="004C0164">
            <w:pPr>
              <w:keepNext/>
              <w:keepLines/>
              <w:snapToGrid w:val="0"/>
              <w:rPr>
                <w:noProof/>
                <w:color w:val="000000" w:themeColor="text1"/>
                <w:sz w:val="22"/>
                <w:szCs w:val="22"/>
                <w:lang w:val="et-EE"/>
              </w:rPr>
            </w:pPr>
            <w:r w:rsidRPr="004A3F79">
              <w:rPr>
                <w:noProof/>
                <w:color w:val="000000" w:themeColor="text1"/>
                <w:sz w:val="22"/>
                <w:szCs w:val="22"/>
                <w:lang w:val="et-EE"/>
              </w:rPr>
              <w:t>Pfizer Polska Sp. z o.o.</w:t>
            </w:r>
          </w:p>
          <w:p w14:paraId="0A8F766B" w14:textId="77777777" w:rsidR="00366970" w:rsidRPr="004A3F79" w:rsidRDefault="004C0164">
            <w:pPr>
              <w:rPr>
                <w:b/>
                <w:noProof/>
                <w:color w:val="000000" w:themeColor="text1"/>
                <w:sz w:val="22"/>
                <w:szCs w:val="22"/>
                <w:lang w:val="et-EE"/>
              </w:rPr>
            </w:pPr>
            <w:r w:rsidRPr="004A3F79">
              <w:rPr>
                <w:noProof/>
                <w:color w:val="000000" w:themeColor="text1"/>
                <w:sz w:val="22"/>
                <w:szCs w:val="22"/>
                <w:lang w:val="et-EE"/>
              </w:rPr>
              <w:t>Tel.: +48 22 335 61 00</w:t>
            </w:r>
          </w:p>
        </w:tc>
      </w:tr>
      <w:tr w:rsidR="00366970" w:rsidRPr="00E3257C" w14:paraId="3E8AAAA2" w14:textId="77777777">
        <w:trPr>
          <w:trHeight w:val="976"/>
        </w:trPr>
        <w:tc>
          <w:tcPr>
            <w:tcW w:w="4608" w:type="dxa"/>
          </w:tcPr>
          <w:p w14:paraId="78172FC9" w14:textId="77777777" w:rsidR="00366970" w:rsidRPr="004A3F79" w:rsidRDefault="004C0164">
            <w:pPr>
              <w:keepNext/>
              <w:keepLines/>
              <w:snapToGrid w:val="0"/>
              <w:rPr>
                <w:rFonts w:eastAsia="MS Mincho"/>
                <w:noProof/>
                <w:color w:val="000000" w:themeColor="text1"/>
                <w:sz w:val="22"/>
                <w:szCs w:val="22"/>
                <w:lang w:val="et-EE"/>
              </w:rPr>
            </w:pPr>
            <w:r w:rsidRPr="004A3F79">
              <w:rPr>
                <w:b/>
                <w:noProof/>
                <w:color w:val="000000" w:themeColor="text1"/>
                <w:sz w:val="22"/>
                <w:szCs w:val="22"/>
                <w:lang w:val="et-EE"/>
              </w:rPr>
              <w:t>España</w:t>
            </w:r>
          </w:p>
          <w:p w14:paraId="2C911F1E" w14:textId="77777777" w:rsidR="00366970" w:rsidRPr="004A3F79" w:rsidRDefault="004C0164">
            <w:pPr>
              <w:keepNext/>
              <w:keepLines/>
              <w:snapToGrid w:val="0"/>
              <w:rPr>
                <w:noProof/>
                <w:color w:val="000000" w:themeColor="text1"/>
                <w:sz w:val="22"/>
                <w:szCs w:val="22"/>
                <w:lang w:val="et-EE"/>
              </w:rPr>
            </w:pPr>
            <w:r w:rsidRPr="004A3F79">
              <w:rPr>
                <w:noProof/>
                <w:color w:val="000000" w:themeColor="text1"/>
                <w:sz w:val="22"/>
                <w:szCs w:val="22"/>
                <w:lang w:val="et-EE"/>
              </w:rPr>
              <w:t>Pfizer, S.L.</w:t>
            </w:r>
          </w:p>
          <w:p w14:paraId="5663875B" w14:textId="77777777" w:rsidR="00366970" w:rsidRPr="004A3F79" w:rsidRDefault="004C0164">
            <w:pPr>
              <w:keepNext/>
              <w:keepLines/>
              <w:snapToGrid w:val="0"/>
              <w:rPr>
                <w:b/>
                <w:noProof/>
                <w:color w:val="000000" w:themeColor="text1"/>
                <w:sz w:val="22"/>
                <w:szCs w:val="22"/>
                <w:lang w:val="et-EE"/>
              </w:rPr>
            </w:pPr>
            <w:r w:rsidRPr="004A3F79">
              <w:rPr>
                <w:noProof/>
                <w:color w:val="000000" w:themeColor="text1"/>
                <w:sz w:val="22"/>
                <w:szCs w:val="22"/>
                <w:lang w:val="et-EE"/>
              </w:rPr>
              <w:t>Télf:+34914909900</w:t>
            </w:r>
          </w:p>
        </w:tc>
        <w:tc>
          <w:tcPr>
            <w:tcW w:w="4856" w:type="dxa"/>
          </w:tcPr>
          <w:p w14:paraId="434C9682" w14:textId="77777777" w:rsidR="00366970" w:rsidRPr="004A3F79" w:rsidRDefault="004C0164">
            <w:pPr>
              <w:keepNext/>
              <w:keepLines/>
              <w:snapToGrid w:val="0"/>
              <w:rPr>
                <w:rFonts w:eastAsia="MS Mincho"/>
                <w:noProof/>
                <w:color w:val="000000" w:themeColor="text1"/>
                <w:sz w:val="22"/>
                <w:szCs w:val="22"/>
                <w:lang w:val="et-EE"/>
              </w:rPr>
            </w:pPr>
            <w:r w:rsidRPr="004A3F79">
              <w:rPr>
                <w:b/>
                <w:noProof/>
                <w:color w:val="000000" w:themeColor="text1"/>
                <w:sz w:val="22"/>
                <w:szCs w:val="22"/>
                <w:lang w:val="et-EE"/>
              </w:rPr>
              <w:t>Portugal</w:t>
            </w:r>
          </w:p>
          <w:p w14:paraId="6C36DB01" w14:textId="77777777" w:rsidR="00667D38" w:rsidRPr="004A3F79" w:rsidRDefault="00667D38" w:rsidP="00667D38">
            <w:pPr>
              <w:keepNext/>
              <w:keepLines/>
              <w:rPr>
                <w:color w:val="000000" w:themeColor="text1"/>
                <w:sz w:val="22"/>
                <w:szCs w:val="22"/>
                <w:lang w:val="bg-BG"/>
              </w:rPr>
            </w:pPr>
            <w:r w:rsidRPr="004A3F79">
              <w:rPr>
                <w:color w:val="000000" w:themeColor="text1"/>
                <w:sz w:val="22"/>
                <w:szCs w:val="22"/>
                <w:lang w:val="it-IT"/>
              </w:rPr>
              <w:t>Laboratórios Pfizer, Lda.</w:t>
            </w:r>
          </w:p>
          <w:p w14:paraId="0F7CB724" w14:textId="77777777" w:rsidR="00366970" w:rsidRPr="004A3F79" w:rsidRDefault="004C0164">
            <w:pPr>
              <w:keepNext/>
              <w:keepLines/>
              <w:snapToGrid w:val="0"/>
              <w:rPr>
                <w:b/>
                <w:noProof/>
                <w:color w:val="000000" w:themeColor="text1"/>
                <w:sz w:val="22"/>
                <w:szCs w:val="22"/>
                <w:lang w:val="et-EE"/>
              </w:rPr>
            </w:pPr>
            <w:r w:rsidRPr="004A3F79">
              <w:rPr>
                <w:noProof/>
                <w:color w:val="000000" w:themeColor="text1"/>
                <w:sz w:val="22"/>
                <w:szCs w:val="22"/>
                <w:lang w:val="et-EE"/>
              </w:rPr>
              <w:t>Tel: +351 21 423 5500</w:t>
            </w:r>
          </w:p>
        </w:tc>
      </w:tr>
      <w:tr w:rsidR="00366970" w:rsidRPr="00E3257C" w14:paraId="12B8E631" w14:textId="77777777">
        <w:trPr>
          <w:trHeight w:val="1004"/>
        </w:trPr>
        <w:tc>
          <w:tcPr>
            <w:tcW w:w="4608" w:type="dxa"/>
          </w:tcPr>
          <w:p w14:paraId="68C0D86C" w14:textId="77777777" w:rsidR="00366970" w:rsidRPr="004A3F79" w:rsidRDefault="004C0164">
            <w:pPr>
              <w:keepNext/>
              <w:keepLines/>
              <w:snapToGrid w:val="0"/>
              <w:rPr>
                <w:rFonts w:eastAsia="MS Mincho"/>
                <w:noProof/>
                <w:color w:val="000000" w:themeColor="text1"/>
                <w:sz w:val="22"/>
                <w:szCs w:val="22"/>
                <w:lang w:val="et-EE"/>
              </w:rPr>
            </w:pPr>
            <w:r w:rsidRPr="004A3F79">
              <w:rPr>
                <w:b/>
                <w:noProof/>
                <w:color w:val="000000" w:themeColor="text1"/>
                <w:sz w:val="22"/>
                <w:szCs w:val="22"/>
                <w:lang w:val="et-EE"/>
              </w:rPr>
              <w:t>France</w:t>
            </w:r>
          </w:p>
          <w:p w14:paraId="493BA3B1" w14:textId="77777777" w:rsidR="00366970" w:rsidRPr="004A3F79" w:rsidRDefault="004C0164">
            <w:pPr>
              <w:keepNext/>
              <w:keepLines/>
              <w:snapToGrid w:val="0"/>
              <w:rPr>
                <w:noProof/>
                <w:color w:val="000000" w:themeColor="text1"/>
                <w:sz w:val="22"/>
                <w:szCs w:val="22"/>
                <w:lang w:val="et-EE"/>
              </w:rPr>
            </w:pPr>
            <w:r w:rsidRPr="004A3F79">
              <w:rPr>
                <w:noProof/>
                <w:color w:val="000000" w:themeColor="text1"/>
                <w:sz w:val="22"/>
                <w:szCs w:val="22"/>
                <w:lang w:val="et-EE"/>
              </w:rPr>
              <w:t>Pfizer</w:t>
            </w:r>
          </w:p>
          <w:p w14:paraId="10038BD4" w14:textId="77777777" w:rsidR="00366970" w:rsidRPr="004A3F79" w:rsidRDefault="004C0164">
            <w:pPr>
              <w:keepNext/>
              <w:keepLines/>
              <w:rPr>
                <w:b/>
                <w:noProof/>
                <w:color w:val="000000" w:themeColor="text1"/>
                <w:sz w:val="22"/>
                <w:szCs w:val="22"/>
                <w:lang w:val="et-EE"/>
              </w:rPr>
            </w:pPr>
            <w:r w:rsidRPr="004A3F79">
              <w:rPr>
                <w:noProof/>
                <w:color w:val="000000" w:themeColor="text1"/>
                <w:sz w:val="22"/>
                <w:szCs w:val="22"/>
                <w:lang w:val="et-EE"/>
              </w:rPr>
              <w:t>Tél: +33 (0)1 58 07 34 40</w:t>
            </w:r>
          </w:p>
        </w:tc>
        <w:tc>
          <w:tcPr>
            <w:tcW w:w="4856" w:type="dxa"/>
          </w:tcPr>
          <w:p w14:paraId="73180546" w14:textId="77777777" w:rsidR="00366970" w:rsidRPr="004A3F79" w:rsidRDefault="004C0164">
            <w:pPr>
              <w:keepNext/>
              <w:keepLines/>
              <w:snapToGrid w:val="0"/>
              <w:rPr>
                <w:noProof/>
                <w:color w:val="000000" w:themeColor="text1"/>
                <w:sz w:val="22"/>
                <w:szCs w:val="22"/>
                <w:lang w:val="et-EE"/>
              </w:rPr>
            </w:pPr>
            <w:r w:rsidRPr="004A3F79">
              <w:rPr>
                <w:b/>
                <w:noProof/>
                <w:color w:val="000000" w:themeColor="text1"/>
                <w:sz w:val="22"/>
                <w:szCs w:val="22"/>
                <w:lang w:val="et-EE"/>
              </w:rPr>
              <w:t>România</w:t>
            </w:r>
          </w:p>
          <w:p w14:paraId="7B8F56A5" w14:textId="77777777" w:rsidR="00366970" w:rsidRPr="004A3F79" w:rsidRDefault="004C0164">
            <w:pPr>
              <w:keepNext/>
              <w:keepLines/>
              <w:snapToGrid w:val="0"/>
              <w:rPr>
                <w:noProof/>
                <w:color w:val="000000" w:themeColor="text1"/>
                <w:sz w:val="22"/>
                <w:szCs w:val="22"/>
                <w:lang w:val="et-EE"/>
              </w:rPr>
            </w:pPr>
            <w:r w:rsidRPr="004A3F79">
              <w:rPr>
                <w:noProof/>
                <w:color w:val="000000" w:themeColor="text1"/>
                <w:sz w:val="22"/>
                <w:szCs w:val="22"/>
                <w:lang w:val="et-EE"/>
              </w:rPr>
              <w:t>Pfizer Romania S.R.L</w:t>
            </w:r>
          </w:p>
          <w:p w14:paraId="44FC00D6" w14:textId="77777777" w:rsidR="00366970" w:rsidRPr="004A3F79" w:rsidRDefault="004C0164">
            <w:pPr>
              <w:keepNext/>
              <w:keepLines/>
              <w:rPr>
                <w:b/>
                <w:noProof/>
                <w:color w:val="000000" w:themeColor="text1"/>
                <w:sz w:val="22"/>
                <w:szCs w:val="22"/>
                <w:lang w:val="et-EE"/>
              </w:rPr>
            </w:pPr>
            <w:r w:rsidRPr="004A3F79">
              <w:rPr>
                <w:noProof/>
                <w:color w:val="000000" w:themeColor="text1"/>
                <w:sz w:val="22"/>
                <w:szCs w:val="22"/>
                <w:lang w:val="et-EE"/>
              </w:rPr>
              <w:t>Tel: +40 (0) 21 207 28 00</w:t>
            </w:r>
          </w:p>
        </w:tc>
      </w:tr>
      <w:tr w:rsidR="00366970" w:rsidRPr="00E3257C" w14:paraId="7EE5D929" w14:textId="77777777">
        <w:trPr>
          <w:trHeight w:val="1489"/>
        </w:trPr>
        <w:tc>
          <w:tcPr>
            <w:tcW w:w="4608" w:type="dxa"/>
          </w:tcPr>
          <w:p w14:paraId="5A638E1C" w14:textId="77777777" w:rsidR="00366970" w:rsidRPr="004A3F79" w:rsidRDefault="004C0164">
            <w:pPr>
              <w:rPr>
                <w:bCs/>
                <w:noProof/>
                <w:color w:val="000000" w:themeColor="text1"/>
                <w:sz w:val="22"/>
                <w:szCs w:val="22"/>
                <w:lang w:val="et-EE"/>
              </w:rPr>
            </w:pPr>
            <w:r w:rsidRPr="004A3F79">
              <w:rPr>
                <w:b/>
                <w:bCs/>
                <w:noProof/>
                <w:color w:val="000000" w:themeColor="text1"/>
                <w:sz w:val="22"/>
                <w:szCs w:val="22"/>
                <w:lang w:val="et-EE"/>
              </w:rPr>
              <w:t>Hrvatska</w:t>
            </w:r>
          </w:p>
          <w:p w14:paraId="384FBDBC" w14:textId="77777777" w:rsidR="00366970" w:rsidRPr="004A3F79" w:rsidRDefault="004C0164">
            <w:pPr>
              <w:rPr>
                <w:noProof/>
                <w:color w:val="000000" w:themeColor="text1"/>
                <w:sz w:val="22"/>
                <w:szCs w:val="22"/>
                <w:lang w:val="et-EE"/>
              </w:rPr>
            </w:pPr>
            <w:r w:rsidRPr="004A3F79">
              <w:rPr>
                <w:noProof/>
                <w:color w:val="000000" w:themeColor="text1"/>
                <w:sz w:val="22"/>
                <w:szCs w:val="22"/>
                <w:lang w:val="et-EE"/>
              </w:rPr>
              <w:t>Pfizer Croatia d.o.o.</w:t>
            </w:r>
          </w:p>
          <w:p w14:paraId="662EAEE9" w14:textId="77777777" w:rsidR="00366970" w:rsidRPr="004A3F79" w:rsidRDefault="004C0164">
            <w:pPr>
              <w:rPr>
                <w:b/>
                <w:noProof/>
                <w:color w:val="000000" w:themeColor="text1"/>
                <w:sz w:val="22"/>
                <w:szCs w:val="22"/>
                <w:lang w:val="et-EE"/>
              </w:rPr>
            </w:pPr>
            <w:r w:rsidRPr="004A3F79">
              <w:rPr>
                <w:noProof/>
                <w:color w:val="000000" w:themeColor="text1"/>
                <w:sz w:val="22"/>
                <w:szCs w:val="22"/>
                <w:lang w:val="et-EE"/>
              </w:rPr>
              <w:t>Tel: + 385 1 3908 777</w:t>
            </w:r>
          </w:p>
        </w:tc>
        <w:tc>
          <w:tcPr>
            <w:tcW w:w="4856" w:type="dxa"/>
          </w:tcPr>
          <w:p w14:paraId="27F903C7" w14:textId="77777777" w:rsidR="00366970" w:rsidRPr="004A3F79" w:rsidRDefault="004C0164">
            <w:pPr>
              <w:keepNext/>
              <w:keepLines/>
              <w:snapToGrid w:val="0"/>
              <w:rPr>
                <w:noProof/>
                <w:color w:val="000000" w:themeColor="text1"/>
                <w:sz w:val="22"/>
                <w:szCs w:val="22"/>
                <w:lang w:val="et-EE"/>
              </w:rPr>
            </w:pPr>
            <w:r w:rsidRPr="004A3F79">
              <w:rPr>
                <w:b/>
                <w:bCs/>
                <w:noProof/>
                <w:color w:val="000000" w:themeColor="text1"/>
                <w:sz w:val="22"/>
                <w:szCs w:val="22"/>
                <w:lang w:val="et-EE"/>
              </w:rPr>
              <w:t>Slovenija</w:t>
            </w:r>
          </w:p>
          <w:p w14:paraId="1712A8AF" w14:textId="77777777" w:rsidR="00366970" w:rsidRPr="004A3F79" w:rsidRDefault="004C0164">
            <w:pPr>
              <w:snapToGrid w:val="0"/>
              <w:rPr>
                <w:rFonts w:eastAsia="MS Mincho"/>
                <w:noProof/>
                <w:color w:val="000000" w:themeColor="text1"/>
                <w:sz w:val="22"/>
                <w:szCs w:val="22"/>
                <w:lang w:val="et-EE"/>
              </w:rPr>
            </w:pPr>
            <w:r w:rsidRPr="004A3F79">
              <w:rPr>
                <w:noProof/>
                <w:color w:val="000000" w:themeColor="text1"/>
                <w:sz w:val="22"/>
                <w:szCs w:val="22"/>
                <w:lang w:val="et-EE"/>
              </w:rPr>
              <w:t>Pfizer Luxembourg SARL</w:t>
            </w:r>
            <w:r w:rsidRPr="004A3F79">
              <w:rPr>
                <w:i/>
                <w:iCs/>
                <w:noProof/>
                <w:color w:val="000000" w:themeColor="text1"/>
                <w:sz w:val="22"/>
                <w:szCs w:val="22"/>
                <w:lang w:val="et-EE"/>
              </w:rPr>
              <w:t xml:space="preserve">, </w:t>
            </w:r>
            <w:r w:rsidRPr="004A3F79">
              <w:rPr>
                <w:rStyle w:val="Emphasis"/>
                <w:b w:val="0"/>
                <w:iCs/>
                <w:noProof/>
                <w:color w:val="000000" w:themeColor="text1"/>
                <w:sz w:val="22"/>
                <w:szCs w:val="22"/>
                <w:lang w:val="et-EE"/>
              </w:rPr>
              <w:t>Pfizer, podružnica za</w:t>
            </w:r>
            <w:r w:rsidRPr="004A3F79">
              <w:rPr>
                <w:rStyle w:val="Emphasis"/>
                <w:i/>
                <w:iCs/>
                <w:noProof/>
                <w:color w:val="000000" w:themeColor="text1"/>
                <w:sz w:val="22"/>
                <w:szCs w:val="22"/>
                <w:lang w:val="et-EE"/>
              </w:rPr>
              <w:t xml:space="preserve"> </w:t>
            </w:r>
            <w:r w:rsidRPr="004A3F79">
              <w:rPr>
                <w:noProof/>
                <w:color w:val="000000" w:themeColor="text1"/>
                <w:sz w:val="22"/>
                <w:szCs w:val="22"/>
                <w:lang w:val="et-EE"/>
              </w:rPr>
              <w:t>svetovanje s področja farmacevtske dejavnosti, Ljubljana</w:t>
            </w:r>
          </w:p>
          <w:p w14:paraId="41DE0EAD" w14:textId="77777777" w:rsidR="00366970" w:rsidRPr="004A3F79" w:rsidRDefault="004C0164">
            <w:pPr>
              <w:rPr>
                <w:noProof/>
                <w:color w:val="000000" w:themeColor="text1"/>
                <w:sz w:val="22"/>
                <w:szCs w:val="22"/>
                <w:lang w:val="et-EE"/>
              </w:rPr>
            </w:pPr>
            <w:r w:rsidRPr="004A3F79">
              <w:rPr>
                <w:noProof/>
                <w:color w:val="000000" w:themeColor="text1"/>
                <w:sz w:val="22"/>
                <w:szCs w:val="22"/>
                <w:lang w:val="et-EE"/>
              </w:rPr>
              <w:t>Tel: +386 (0)1 52 11 400</w:t>
            </w:r>
          </w:p>
        </w:tc>
      </w:tr>
      <w:tr w:rsidR="00366970" w:rsidRPr="00E3257C" w14:paraId="3D51EEF9" w14:textId="77777777">
        <w:trPr>
          <w:trHeight w:val="1270"/>
        </w:trPr>
        <w:tc>
          <w:tcPr>
            <w:tcW w:w="4608" w:type="dxa"/>
          </w:tcPr>
          <w:p w14:paraId="52C903B0" w14:textId="77777777" w:rsidR="00366970" w:rsidRPr="004A3F79" w:rsidRDefault="004C0164">
            <w:pPr>
              <w:rPr>
                <w:noProof/>
                <w:color w:val="000000" w:themeColor="text1"/>
                <w:sz w:val="22"/>
                <w:szCs w:val="22"/>
                <w:lang w:val="et-EE"/>
              </w:rPr>
            </w:pPr>
            <w:r w:rsidRPr="004A3F79">
              <w:rPr>
                <w:b/>
                <w:noProof/>
                <w:color w:val="000000" w:themeColor="text1"/>
                <w:sz w:val="22"/>
                <w:szCs w:val="22"/>
                <w:lang w:val="et-EE"/>
              </w:rPr>
              <w:t>Ireland</w:t>
            </w:r>
          </w:p>
          <w:p w14:paraId="049F5247" w14:textId="6FE931D7" w:rsidR="00366970" w:rsidRPr="004A3F79" w:rsidRDefault="004C0164">
            <w:pPr>
              <w:rPr>
                <w:noProof/>
                <w:color w:val="000000" w:themeColor="text1"/>
                <w:sz w:val="22"/>
                <w:szCs w:val="22"/>
                <w:lang w:val="et-EE"/>
              </w:rPr>
            </w:pPr>
            <w:r w:rsidRPr="004A3F79">
              <w:rPr>
                <w:noProof/>
                <w:color w:val="000000" w:themeColor="text1"/>
                <w:sz w:val="22"/>
                <w:szCs w:val="22"/>
                <w:lang w:val="et-EE"/>
              </w:rPr>
              <w:t>Pfizer Healthcare Ireland</w:t>
            </w:r>
            <w:r w:rsidR="00172264">
              <w:rPr>
                <w:noProof/>
                <w:color w:val="000000" w:themeColor="text1"/>
                <w:sz w:val="22"/>
                <w:szCs w:val="22"/>
                <w:lang w:val="et-EE"/>
              </w:rPr>
              <w:t xml:space="preserve"> </w:t>
            </w:r>
            <w:r w:rsidR="00172264" w:rsidRPr="00172264">
              <w:rPr>
                <w:noProof/>
                <w:color w:val="000000" w:themeColor="text1"/>
                <w:sz w:val="22"/>
                <w:szCs w:val="22"/>
                <w:lang w:val="et-EE"/>
              </w:rPr>
              <w:t>Unlimited Company</w:t>
            </w:r>
          </w:p>
          <w:p w14:paraId="6F243160" w14:textId="77777777" w:rsidR="00366970" w:rsidRPr="004A3F79" w:rsidRDefault="004C0164">
            <w:pPr>
              <w:rPr>
                <w:noProof/>
                <w:color w:val="000000" w:themeColor="text1"/>
                <w:sz w:val="22"/>
                <w:szCs w:val="22"/>
                <w:lang w:val="et-EE"/>
              </w:rPr>
            </w:pPr>
            <w:r w:rsidRPr="004A3F79">
              <w:rPr>
                <w:noProof/>
                <w:color w:val="000000" w:themeColor="text1"/>
                <w:sz w:val="22"/>
                <w:szCs w:val="22"/>
                <w:lang w:val="et-EE"/>
              </w:rPr>
              <w:t>Tel: +1800 633 363 (toll free)</w:t>
            </w:r>
          </w:p>
          <w:p w14:paraId="5A8729EF" w14:textId="77777777" w:rsidR="00366970" w:rsidRPr="004A3F79" w:rsidRDefault="004C0164">
            <w:pPr>
              <w:rPr>
                <w:b/>
                <w:noProof/>
                <w:color w:val="000000" w:themeColor="text1"/>
                <w:sz w:val="22"/>
                <w:szCs w:val="22"/>
                <w:lang w:val="et-EE"/>
              </w:rPr>
            </w:pPr>
            <w:r w:rsidRPr="004A3F79">
              <w:rPr>
                <w:noProof/>
                <w:color w:val="000000" w:themeColor="text1"/>
                <w:sz w:val="22"/>
                <w:szCs w:val="22"/>
                <w:lang w:val="et-EE"/>
              </w:rPr>
              <w:t>Tel: +44 (0)1304 616161</w:t>
            </w:r>
          </w:p>
        </w:tc>
        <w:tc>
          <w:tcPr>
            <w:tcW w:w="4856" w:type="dxa"/>
          </w:tcPr>
          <w:p w14:paraId="0E608B9F" w14:textId="77777777" w:rsidR="00366970" w:rsidRPr="004A3F79" w:rsidRDefault="004C0164">
            <w:pPr>
              <w:rPr>
                <w:noProof/>
                <w:color w:val="000000" w:themeColor="text1"/>
                <w:sz w:val="22"/>
                <w:szCs w:val="22"/>
                <w:lang w:val="et-EE"/>
              </w:rPr>
            </w:pPr>
            <w:r w:rsidRPr="004A3F79">
              <w:rPr>
                <w:b/>
                <w:noProof/>
                <w:color w:val="000000" w:themeColor="text1"/>
                <w:sz w:val="22"/>
                <w:szCs w:val="22"/>
                <w:lang w:val="et-EE"/>
              </w:rPr>
              <w:t>Slovenská Republika</w:t>
            </w:r>
          </w:p>
          <w:p w14:paraId="28D9056A" w14:textId="77777777" w:rsidR="00366970" w:rsidRPr="004A3F79" w:rsidRDefault="004C0164">
            <w:pPr>
              <w:rPr>
                <w:noProof/>
                <w:color w:val="000000" w:themeColor="text1"/>
                <w:sz w:val="22"/>
                <w:szCs w:val="22"/>
                <w:lang w:val="et-EE"/>
              </w:rPr>
            </w:pPr>
            <w:r w:rsidRPr="004A3F79">
              <w:rPr>
                <w:noProof/>
                <w:color w:val="000000" w:themeColor="text1"/>
                <w:sz w:val="22"/>
                <w:szCs w:val="22"/>
                <w:lang w:val="et-EE"/>
              </w:rPr>
              <w:t>Pfizer Luxembourg SARL, organizačná zložka</w:t>
            </w:r>
          </w:p>
          <w:p w14:paraId="28B18542" w14:textId="77777777" w:rsidR="00366970" w:rsidRPr="004A3F79" w:rsidRDefault="004C0164">
            <w:pPr>
              <w:keepNext/>
              <w:keepLines/>
              <w:rPr>
                <w:b/>
                <w:noProof/>
                <w:color w:val="000000" w:themeColor="text1"/>
                <w:sz w:val="22"/>
                <w:szCs w:val="22"/>
                <w:lang w:val="et-EE"/>
              </w:rPr>
            </w:pPr>
            <w:r w:rsidRPr="004A3F79">
              <w:rPr>
                <w:noProof/>
                <w:color w:val="000000" w:themeColor="text1"/>
                <w:sz w:val="22"/>
                <w:szCs w:val="22"/>
                <w:lang w:val="et-EE"/>
              </w:rPr>
              <w:t>Tel: + 421 2 3355 5500</w:t>
            </w:r>
          </w:p>
        </w:tc>
      </w:tr>
      <w:tr w:rsidR="00366970" w:rsidRPr="00E3257C" w14:paraId="78B7CF3A" w14:textId="77777777">
        <w:trPr>
          <w:trHeight w:val="1004"/>
        </w:trPr>
        <w:tc>
          <w:tcPr>
            <w:tcW w:w="4608" w:type="dxa"/>
          </w:tcPr>
          <w:p w14:paraId="0B499091" w14:textId="77777777" w:rsidR="00366970" w:rsidRPr="004A3F79" w:rsidRDefault="004C0164">
            <w:pPr>
              <w:rPr>
                <w:noProof/>
                <w:color w:val="000000" w:themeColor="text1"/>
                <w:sz w:val="22"/>
                <w:szCs w:val="22"/>
                <w:lang w:val="et-EE"/>
              </w:rPr>
            </w:pPr>
            <w:r w:rsidRPr="004A3F79">
              <w:rPr>
                <w:b/>
                <w:noProof/>
                <w:color w:val="000000" w:themeColor="text1"/>
                <w:sz w:val="22"/>
                <w:szCs w:val="22"/>
                <w:lang w:val="et-EE"/>
              </w:rPr>
              <w:t>Ísland</w:t>
            </w:r>
          </w:p>
          <w:p w14:paraId="203BB071" w14:textId="77777777" w:rsidR="00366970" w:rsidRPr="004A3F79" w:rsidRDefault="004C0164">
            <w:pPr>
              <w:rPr>
                <w:bCs/>
                <w:noProof/>
                <w:color w:val="000000" w:themeColor="text1"/>
                <w:sz w:val="22"/>
                <w:szCs w:val="22"/>
                <w:lang w:val="et-EE"/>
              </w:rPr>
            </w:pPr>
            <w:r w:rsidRPr="004A3F79">
              <w:rPr>
                <w:bCs/>
                <w:noProof/>
                <w:color w:val="000000" w:themeColor="text1"/>
                <w:sz w:val="22"/>
                <w:szCs w:val="22"/>
                <w:lang w:val="et-EE"/>
              </w:rPr>
              <w:t>Icepharma hf</w:t>
            </w:r>
          </w:p>
          <w:p w14:paraId="2CECA782" w14:textId="77777777" w:rsidR="00366970" w:rsidRPr="004A3F79" w:rsidRDefault="004C0164">
            <w:pPr>
              <w:rPr>
                <w:b/>
                <w:noProof/>
                <w:color w:val="000000" w:themeColor="text1"/>
                <w:sz w:val="22"/>
                <w:szCs w:val="22"/>
                <w:lang w:val="et-EE"/>
              </w:rPr>
            </w:pPr>
            <w:r w:rsidRPr="004A3F79">
              <w:rPr>
                <w:bCs/>
                <w:noProof/>
                <w:color w:val="000000" w:themeColor="text1"/>
                <w:sz w:val="22"/>
                <w:szCs w:val="22"/>
                <w:lang w:val="et-EE"/>
              </w:rPr>
              <w:t>Tel: +354 540 8000</w:t>
            </w:r>
          </w:p>
        </w:tc>
        <w:tc>
          <w:tcPr>
            <w:tcW w:w="4856" w:type="dxa"/>
          </w:tcPr>
          <w:p w14:paraId="0DE2F282" w14:textId="77777777" w:rsidR="00366970" w:rsidRPr="004A3F79" w:rsidRDefault="004C0164">
            <w:pPr>
              <w:keepNext/>
              <w:keepLines/>
              <w:rPr>
                <w:noProof/>
                <w:color w:val="000000" w:themeColor="text1"/>
                <w:sz w:val="22"/>
                <w:szCs w:val="22"/>
                <w:lang w:val="et-EE"/>
              </w:rPr>
            </w:pPr>
            <w:r w:rsidRPr="004A3F79">
              <w:rPr>
                <w:b/>
                <w:noProof/>
                <w:color w:val="000000" w:themeColor="text1"/>
                <w:sz w:val="22"/>
                <w:szCs w:val="22"/>
                <w:lang w:val="et-EE"/>
              </w:rPr>
              <w:t>Suomi/Finland</w:t>
            </w:r>
          </w:p>
          <w:p w14:paraId="567E1541" w14:textId="77777777" w:rsidR="00366970" w:rsidRPr="004A3F79" w:rsidRDefault="004C0164">
            <w:pPr>
              <w:tabs>
                <w:tab w:val="left" w:pos="-720"/>
                <w:tab w:val="left" w:pos="4536"/>
              </w:tabs>
              <w:suppressAutoHyphens/>
              <w:rPr>
                <w:bCs/>
                <w:noProof/>
                <w:color w:val="000000" w:themeColor="text1"/>
                <w:sz w:val="22"/>
                <w:szCs w:val="22"/>
                <w:lang w:val="et-EE"/>
              </w:rPr>
            </w:pPr>
            <w:r w:rsidRPr="004A3F79">
              <w:rPr>
                <w:bCs/>
                <w:noProof/>
                <w:color w:val="000000" w:themeColor="text1"/>
                <w:sz w:val="22"/>
                <w:szCs w:val="22"/>
                <w:lang w:val="et-EE"/>
              </w:rPr>
              <w:t>Pfizer Oy</w:t>
            </w:r>
          </w:p>
          <w:p w14:paraId="3E024903" w14:textId="77777777" w:rsidR="00366970" w:rsidRPr="004A3F79" w:rsidRDefault="004C0164">
            <w:pPr>
              <w:rPr>
                <w:b/>
                <w:noProof/>
                <w:color w:val="000000" w:themeColor="text1"/>
                <w:sz w:val="22"/>
                <w:szCs w:val="22"/>
                <w:lang w:val="et-EE"/>
              </w:rPr>
            </w:pPr>
            <w:r w:rsidRPr="004A3F79">
              <w:rPr>
                <w:bCs/>
                <w:noProof/>
                <w:color w:val="000000" w:themeColor="text1"/>
                <w:sz w:val="22"/>
                <w:szCs w:val="22"/>
                <w:lang w:val="et-EE"/>
              </w:rPr>
              <w:t>Puh/Tel: +358 (0)9 430 040</w:t>
            </w:r>
          </w:p>
        </w:tc>
      </w:tr>
      <w:tr w:rsidR="00366970" w:rsidRPr="00E3257C" w14:paraId="12650C83" w14:textId="77777777">
        <w:trPr>
          <w:trHeight w:val="1062"/>
        </w:trPr>
        <w:tc>
          <w:tcPr>
            <w:tcW w:w="4608" w:type="dxa"/>
          </w:tcPr>
          <w:p w14:paraId="3E95EDCA" w14:textId="77777777" w:rsidR="00366970" w:rsidRPr="004A3F79" w:rsidRDefault="004C0164">
            <w:pPr>
              <w:rPr>
                <w:noProof/>
                <w:color w:val="000000" w:themeColor="text1"/>
                <w:sz w:val="22"/>
                <w:szCs w:val="22"/>
                <w:lang w:val="et-EE"/>
              </w:rPr>
            </w:pPr>
            <w:r w:rsidRPr="004A3F79">
              <w:rPr>
                <w:b/>
                <w:noProof/>
                <w:color w:val="000000" w:themeColor="text1"/>
                <w:sz w:val="22"/>
                <w:szCs w:val="22"/>
                <w:lang w:val="et-EE"/>
              </w:rPr>
              <w:t>Italia</w:t>
            </w:r>
          </w:p>
          <w:p w14:paraId="18D032D4" w14:textId="77777777" w:rsidR="00366970" w:rsidRPr="004A3F79" w:rsidRDefault="004C0164">
            <w:pPr>
              <w:rPr>
                <w:noProof/>
                <w:color w:val="000000" w:themeColor="text1"/>
                <w:sz w:val="22"/>
                <w:szCs w:val="22"/>
                <w:lang w:val="et-EE"/>
              </w:rPr>
            </w:pPr>
            <w:r w:rsidRPr="004A3F79">
              <w:rPr>
                <w:noProof/>
                <w:color w:val="000000" w:themeColor="text1"/>
                <w:sz w:val="22"/>
                <w:szCs w:val="22"/>
                <w:lang w:val="et-EE"/>
              </w:rPr>
              <w:t>Pfizer S.r.l.</w:t>
            </w:r>
          </w:p>
          <w:p w14:paraId="063ABDB2" w14:textId="77777777" w:rsidR="00366970" w:rsidRPr="004A3F79" w:rsidRDefault="004C0164">
            <w:pPr>
              <w:rPr>
                <w:b/>
                <w:noProof/>
                <w:color w:val="000000" w:themeColor="text1"/>
                <w:sz w:val="22"/>
                <w:szCs w:val="22"/>
                <w:lang w:val="et-EE"/>
              </w:rPr>
            </w:pPr>
            <w:r w:rsidRPr="004A3F79">
              <w:rPr>
                <w:noProof/>
                <w:color w:val="000000" w:themeColor="text1"/>
                <w:sz w:val="22"/>
                <w:szCs w:val="22"/>
                <w:lang w:val="et-EE"/>
              </w:rPr>
              <w:t>Tel: +39 06 33 18 21</w:t>
            </w:r>
          </w:p>
        </w:tc>
        <w:tc>
          <w:tcPr>
            <w:tcW w:w="4856" w:type="dxa"/>
          </w:tcPr>
          <w:p w14:paraId="168BFE81" w14:textId="77777777" w:rsidR="00366970" w:rsidRPr="004A3F79" w:rsidRDefault="004C0164">
            <w:pPr>
              <w:keepNext/>
              <w:keepLines/>
              <w:rPr>
                <w:noProof/>
                <w:color w:val="000000" w:themeColor="text1"/>
                <w:sz w:val="22"/>
                <w:szCs w:val="22"/>
                <w:lang w:val="et-EE"/>
              </w:rPr>
            </w:pPr>
            <w:r w:rsidRPr="004A3F79">
              <w:rPr>
                <w:b/>
                <w:noProof/>
                <w:color w:val="000000" w:themeColor="text1"/>
                <w:sz w:val="22"/>
                <w:szCs w:val="22"/>
                <w:lang w:val="et-EE"/>
              </w:rPr>
              <w:t>Sverige</w:t>
            </w:r>
          </w:p>
          <w:p w14:paraId="13AF4E1E" w14:textId="77777777" w:rsidR="00366970" w:rsidRPr="004A3F79" w:rsidRDefault="004C0164">
            <w:pPr>
              <w:snapToGrid w:val="0"/>
              <w:rPr>
                <w:noProof/>
                <w:color w:val="000000" w:themeColor="text1"/>
                <w:sz w:val="22"/>
                <w:szCs w:val="22"/>
                <w:lang w:val="et-EE"/>
              </w:rPr>
            </w:pPr>
            <w:r w:rsidRPr="004A3F79">
              <w:rPr>
                <w:noProof/>
                <w:color w:val="000000" w:themeColor="text1"/>
                <w:sz w:val="22"/>
                <w:szCs w:val="22"/>
                <w:lang w:val="et-EE"/>
              </w:rPr>
              <w:t>Pfizer AB</w:t>
            </w:r>
          </w:p>
          <w:p w14:paraId="475491AA" w14:textId="77777777" w:rsidR="00366970" w:rsidRPr="004A3F79" w:rsidRDefault="004C0164">
            <w:pPr>
              <w:snapToGrid w:val="0"/>
              <w:rPr>
                <w:b/>
                <w:noProof/>
                <w:color w:val="000000" w:themeColor="text1"/>
                <w:sz w:val="22"/>
                <w:szCs w:val="22"/>
                <w:lang w:val="et-EE"/>
              </w:rPr>
            </w:pPr>
            <w:r w:rsidRPr="004A3F79">
              <w:rPr>
                <w:noProof/>
                <w:color w:val="000000" w:themeColor="text1"/>
                <w:sz w:val="22"/>
                <w:szCs w:val="22"/>
                <w:lang w:val="et-EE"/>
              </w:rPr>
              <w:t>Tel: +46 (0)8 550 520 00</w:t>
            </w:r>
          </w:p>
        </w:tc>
      </w:tr>
      <w:tr w:rsidR="00366970" w:rsidRPr="00E3257C" w14:paraId="73A4D7BA" w14:textId="77777777">
        <w:trPr>
          <w:trHeight w:val="1062"/>
        </w:trPr>
        <w:tc>
          <w:tcPr>
            <w:tcW w:w="4608" w:type="dxa"/>
          </w:tcPr>
          <w:p w14:paraId="499DCAB1" w14:textId="77777777" w:rsidR="00366970" w:rsidRPr="004A3F79" w:rsidRDefault="004C0164">
            <w:pPr>
              <w:keepNext/>
              <w:keepLines/>
              <w:rPr>
                <w:noProof/>
                <w:color w:val="000000" w:themeColor="text1"/>
                <w:sz w:val="22"/>
                <w:szCs w:val="22"/>
                <w:lang w:val="et-EE"/>
              </w:rPr>
            </w:pPr>
            <w:r w:rsidRPr="004A3F79">
              <w:rPr>
                <w:b/>
                <w:noProof/>
                <w:color w:val="000000" w:themeColor="text1"/>
                <w:sz w:val="22"/>
                <w:szCs w:val="22"/>
                <w:lang w:val="et-EE"/>
              </w:rPr>
              <w:lastRenderedPageBreak/>
              <w:t>Kύπρος</w:t>
            </w:r>
          </w:p>
          <w:p w14:paraId="4575BE9E" w14:textId="77777777" w:rsidR="00366970" w:rsidRPr="004A3F79" w:rsidRDefault="004C0164">
            <w:pPr>
              <w:keepNext/>
              <w:keepLines/>
              <w:autoSpaceDE w:val="0"/>
              <w:autoSpaceDN w:val="0"/>
              <w:adjustRightInd w:val="0"/>
              <w:rPr>
                <w:noProof/>
                <w:color w:val="000000" w:themeColor="text1"/>
                <w:sz w:val="22"/>
                <w:szCs w:val="22"/>
                <w:lang w:val="et-EE"/>
              </w:rPr>
            </w:pPr>
            <w:r w:rsidRPr="004A3F79">
              <w:rPr>
                <w:noProof/>
                <w:color w:val="000000" w:themeColor="text1"/>
                <w:sz w:val="22"/>
                <w:szCs w:val="22"/>
                <w:lang w:val="et-EE"/>
              </w:rPr>
              <w:t>PFIZER ΕΛΛΑΣ Α.Ε. (Cyprus Branch)</w:t>
            </w:r>
          </w:p>
          <w:p w14:paraId="511E96D4" w14:textId="77777777" w:rsidR="00366970" w:rsidRPr="004A3F79" w:rsidRDefault="004C0164">
            <w:pPr>
              <w:rPr>
                <w:b/>
                <w:noProof/>
                <w:color w:val="000000" w:themeColor="text1"/>
                <w:sz w:val="22"/>
                <w:szCs w:val="22"/>
                <w:lang w:val="et-EE"/>
              </w:rPr>
            </w:pPr>
            <w:r w:rsidRPr="004A3F79">
              <w:rPr>
                <w:noProof/>
                <w:color w:val="000000" w:themeColor="text1"/>
                <w:sz w:val="22"/>
                <w:szCs w:val="22"/>
                <w:lang w:val="et-EE"/>
              </w:rPr>
              <w:t>T</w:t>
            </w:r>
            <w:r w:rsidRPr="004A3F79">
              <w:rPr>
                <w:noProof/>
                <w:color w:val="000000" w:themeColor="text1"/>
                <w:sz w:val="22"/>
                <w:szCs w:val="22"/>
                <w:lang w:val="et-EE"/>
              </w:rPr>
              <w:fldChar w:fldCharType="begin"/>
            </w:r>
            <w:r w:rsidRPr="004A3F79">
              <w:rPr>
                <w:noProof/>
                <w:color w:val="000000" w:themeColor="text1"/>
                <w:sz w:val="22"/>
                <w:szCs w:val="22"/>
                <w:lang w:val="et-EE"/>
              </w:rPr>
              <w:instrText>SYMBOL 104 \f "Symbol" \s 11</w:instrText>
            </w:r>
            <w:r w:rsidRPr="004A3F79">
              <w:rPr>
                <w:noProof/>
                <w:color w:val="000000" w:themeColor="text1"/>
                <w:sz w:val="22"/>
                <w:szCs w:val="22"/>
                <w:lang w:val="et-EE"/>
              </w:rPr>
              <w:fldChar w:fldCharType="separate"/>
            </w:r>
            <w:r w:rsidRPr="004A3F79">
              <w:rPr>
                <w:noProof/>
                <w:color w:val="000000" w:themeColor="text1"/>
                <w:sz w:val="22"/>
                <w:szCs w:val="22"/>
                <w:lang w:val="et-EE"/>
              </w:rPr>
              <w:t>h</w:t>
            </w:r>
            <w:r w:rsidRPr="004A3F79">
              <w:rPr>
                <w:noProof/>
                <w:color w:val="000000" w:themeColor="text1"/>
                <w:sz w:val="22"/>
                <w:szCs w:val="22"/>
                <w:lang w:val="et-EE"/>
              </w:rPr>
              <w:fldChar w:fldCharType="end"/>
            </w:r>
            <w:r w:rsidRPr="004A3F79">
              <w:rPr>
                <w:noProof/>
                <w:color w:val="000000" w:themeColor="text1"/>
                <w:sz w:val="22"/>
                <w:szCs w:val="22"/>
                <w:lang w:val="et-EE"/>
              </w:rPr>
              <w:fldChar w:fldCharType="begin"/>
            </w:r>
            <w:r w:rsidRPr="004A3F79">
              <w:rPr>
                <w:noProof/>
                <w:color w:val="000000" w:themeColor="text1"/>
                <w:sz w:val="22"/>
                <w:szCs w:val="22"/>
                <w:lang w:val="et-EE"/>
              </w:rPr>
              <w:instrText>SYMBOL 108 \f "Symbol" \s 11</w:instrText>
            </w:r>
            <w:r w:rsidRPr="004A3F79">
              <w:rPr>
                <w:noProof/>
                <w:color w:val="000000" w:themeColor="text1"/>
                <w:sz w:val="22"/>
                <w:szCs w:val="22"/>
                <w:lang w:val="et-EE"/>
              </w:rPr>
              <w:fldChar w:fldCharType="separate"/>
            </w:r>
            <w:r w:rsidRPr="004A3F79">
              <w:rPr>
                <w:noProof/>
                <w:color w:val="000000" w:themeColor="text1"/>
                <w:sz w:val="22"/>
                <w:szCs w:val="22"/>
                <w:lang w:val="et-EE"/>
              </w:rPr>
              <w:t>l</w:t>
            </w:r>
            <w:r w:rsidRPr="004A3F79">
              <w:rPr>
                <w:noProof/>
                <w:color w:val="000000" w:themeColor="text1"/>
                <w:sz w:val="22"/>
                <w:szCs w:val="22"/>
                <w:lang w:val="et-EE"/>
              </w:rPr>
              <w:fldChar w:fldCharType="end"/>
            </w:r>
            <w:r w:rsidRPr="004A3F79">
              <w:rPr>
                <w:noProof/>
                <w:color w:val="000000" w:themeColor="text1"/>
                <w:sz w:val="22"/>
                <w:szCs w:val="22"/>
                <w:lang w:val="et-EE"/>
              </w:rPr>
              <w:t>: +357 22 817690</w:t>
            </w:r>
          </w:p>
        </w:tc>
        <w:tc>
          <w:tcPr>
            <w:tcW w:w="4856" w:type="dxa"/>
          </w:tcPr>
          <w:p w14:paraId="358CBFBF" w14:textId="5AC7C199" w:rsidR="00366970" w:rsidRPr="004A3F79" w:rsidRDefault="00366970">
            <w:pPr>
              <w:rPr>
                <w:b/>
                <w:noProof/>
                <w:color w:val="000000" w:themeColor="text1"/>
                <w:sz w:val="22"/>
                <w:szCs w:val="22"/>
                <w:lang w:val="et-EE"/>
              </w:rPr>
            </w:pPr>
          </w:p>
        </w:tc>
      </w:tr>
      <w:tr w:rsidR="00366970" w:rsidRPr="00E3257C" w14:paraId="76C92075" w14:textId="77777777">
        <w:trPr>
          <w:trHeight w:val="1062"/>
        </w:trPr>
        <w:tc>
          <w:tcPr>
            <w:tcW w:w="4608" w:type="dxa"/>
          </w:tcPr>
          <w:p w14:paraId="15F4F681" w14:textId="77777777" w:rsidR="00366970" w:rsidRPr="004A3F79" w:rsidRDefault="004C0164">
            <w:pPr>
              <w:snapToGrid w:val="0"/>
              <w:rPr>
                <w:bCs/>
                <w:noProof/>
                <w:color w:val="000000" w:themeColor="text1"/>
                <w:sz w:val="22"/>
                <w:szCs w:val="22"/>
                <w:lang w:val="et-EE"/>
              </w:rPr>
            </w:pPr>
            <w:r w:rsidRPr="004A3F79">
              <w:rPr>
                <w:b/>
                <w:bCs/>
                <w:noProof/>
                <w:color w:val="000000" w:themeColor="text1"/>
                <w:sz w:val="22"/>
                <w:szCs w:val="22"/>
                <w:lang w:val="et-EE"/>
              </w:rPr>
              <w:t>Latvija</w:t>
            </w:r>
          </w:p>
          <w:p w14:paraId="71A1771F" w14:textId="77777777" w:rsidR="00366970" w:rsidRPr="004A3F79" w:rsidRDefault="004C0164">
            <w:pPr>
              <w:rPr>
                <w:noProof/>
                <w:color w:val="000000" w:themeColor="text1"/>
                <w:sz w:val="22"/>
                <w:szCs w:val="22"/>
                <w:lang w:val="et-EE"/>
              </w:rPr>
            </w:pPr>
            <w:r w:rsidRPr="004A3F79">
              <w:rPr>
                <w:noProof/>
                <w:color w:val="000000" w:themeColor="text1"/>
                <w:sz w:val="22"/>
                <w:szCs w:val="22"/>
                <w:lang w:val="et-EE"/>
              </w:rPr>
              <w:t>Pfizer Luxembourg SARL filiāle Latvijā</w:t>
            </w:r>
          </w:p>
          <w:p w14:paraId="5A63CC4F" w14:textId="77777777" w:rsidR="00366970" w:rsidRPr="004A3F79" w:rsidRDefault="004C0164">
            <w:pPr>
              <w:rPr>
                <w:b/>
                <w:noProof/>
                <w:color w:val="000000" w:themeColor="text1"/>
                <w:sz w:val="22"/>
                <w:szCs w:val="22"/>
                <w:lang w:val="et-EE"/>
              </w:rPr>
            </w:pPr>
            <w:r w:rsidRPr="004A3F79">
              <w:rPr>
                <w:noProof/>
                <w:color w:val="000000" w:themeColor="text1"/>
                <w:sz w:val="22"/>
                <w:szCs w:val="22"/>
                <w:lang w:val="et-EE"/>
              </w:rPr>
              <w:t>Tel. +371 67035775</w:t>
            </w:r>
          </w:p>
        </w:tc>
        <w:tc>
          <w:tcPr>
            <w:tcW w:w="4856" w:type="dxa"/>
          </w:tcPr>
          <w:p w14:paraId="41A1C9D7" w14:textId="77777777" w:rsidR="00366970" w:rsidRPr="004A3F79" w:rsidRDefault="00366970">
            <w:pPr>
              <w:rPr>
                <w:b/>
                <w:noProof/>
                <w:color w:val="000000" w:themeColor="text1"/>
                <w:sz w:val="22"/>
                <w:szCs w:val="22"/>
                <w:lang w:val="et-EE"/>
              </w:rPr>
            </w:pPr>
          </w:p>
        </w:tc>
      </w:tr>
    </w:tbl>
    <w:p w14:paraId="1CEF232A" w14:textId="77777777" w:rsidR="00366970" w:rsidRPr="004A3F79" w:rsidRDefault="00366970">
      <w:pPr>
        <w:rPr>
          <w:noProof/>
          <w:color w:val="000000" w:themeColor="text1"/>
          <w:sz w:val="22"/>
          <w:szCs w:val="22"/>
          <w:lang w:val="et-EE"/>
        </w:rPr>
      </w:pPr>
    </w:p>
    <w:p w14:paraId="1D24C313" w14:textId="77777777" w:rsidR="00366970" w:rsidRPr="004A3F79" w:rsidRDefault="004C0164" w:rsidP="00862C2F">
      <w:pPr>
        <w:rPr>
          <w:noProof/>
          <w:color w:val="000000" w:themeColor="text1"/>
          <w:sz w:val="22"/>
          <w:lang w:val="et-EE"/>
        </w:rPr>
      </w:pPr>
      <w:r w:rsidRPr="004A3F79">
        <w:rPr>
          <w:b/>
          <w:noProof/>
          <w:color w:val="000000" w:themeColor="text1"/>
          <w:sz w:val="22"/>
          <w:lang w:val="et-EE"/>
        </w:rPr>
        <w:t>Infoleht on viimati uuendatud</w:t>
      </w:r>
    </w:p>
    <w:p w14:paraId="265C67F3" w14:textId="77777777" w:rsidR="00366970" w:rsidRPr="004A3F79" w:rsidRDefault="00366970" w:rsidP="00862C2F">
      <w:pPr>
        <w:pStyle w:val="BodyText3"/>
        <w:widowControl/>
        <w:rPr>
          <w:noProof/>
          <w:color w:val="000000" w:themeColor="text1"/>
          <w:lang w:val="et-EE"/>
        </w:rPr>
      </w:pPr>
    </w:p>
    <w:p w14:paraId="420CAA05" w14:textId="495A52DD" w:rsidR="00366970" w:rsidRPr="004A3F79" w:rsidRDefault="004C0164" w:rsidP="00862C2F">
      <w:pPr>
        <w:pStyle w:val="BodyText3"/>
        <w:widowControl/>
        <w:rPr>
          <w:noProof/>
          <w:color w:val="000000" w:themeColor="text1"/>
          <w:lang w:val="et-EE"/>
        </w:rPr>
      </w:pPr>
      <w:r w:rsidRPr="004A3F79">
        <w:rPr>
          <w:noProof/>
          <w:color w:val="000000" w:themeColor="text1"/>
          <w:lang w:val="et-EE"/>
        </w:rPr>
        <w:t xml:space="preserve">Täpne teave selle ravimi kohta on Euroopa Ravimiameti kodulehel: </w:t>
      </w:r>
      <w:hyperlink r:id="rId20" w:history="1">
        <w:r w:rsidR="00E3257C" w:rsidRPr="00873909">
          <w:rPr>
            <w:rStyle w:val="Hyperlink"/>
            <w:noProof/>
            <w:lang w:val="et-EE"/>
          </w:rPr>
          <w:t>http://www.ema.europa.eu/</w:t>
        </w:r>
      </w:hyperlink>
      <w:r w:rsidRPr="004A3F79">
        <w:rPr>
          <w:noProof/>
          <w:color w:val="000000" w:themeColor="text1"/>
          <w:lang w:val="et-EE"/>
        </w:rPr>
        <w:t>.</w:t>
      </w:r>
    </w:p>
    <w:p w14:paraId="7AE36C5C" w14:textId="77777777" w:rsidR="00366970" w:rsidRPr="004A3F79" w:rsidRDefault="004C0164" w:rsidP="001D7C06">
      <w:pPr>
        <w:rPr>
          <w:noProof/>
          <w:color w:val="000000" w:themeColor="text1"/>
          <w:sz w:val="22"/>
          <w:lang w:val="et-EE"/>
        </w:rPr>
      </w:pPr>
      <w:r w:rsidRPr="004A3F79">
        <w:rPr>
          <w:noProof/>
          <w:color w:val="000000" w:themeColor="text1"/>
          <w:sz w:val="22"/>
          <w:lang w:val="et-EE"/>
        </w:rPr>
        <w:br w:type="page"/>
      </w:r>
    </w:p>
    <w:p w14:paraId="01C110DE" w14:textId="77777777" w:rsidR="00366970" w:rsidRPr="00862C2F" w:rsidRDefault="004C0164" w:rsidP="001D7C06">
      <w:pPr>
        <w:jc w:val="center"/>
        <w:rPr>
          <w:bCs/>
          <w:noProof/>
          <w:color w:val="000000" w:themeColor="text1"/>
          <w:sz w:val="22"/>
          <w:lang w:val="et-EE"/>
        </w:rPr>
      </w:pPr>
      <w:r w:rsidRPr="004A3F79">
        <w:rPr>
          <w:b/>
          <w:noProof/>
          <w:color w:val="000000" w:themeColor="text1"/>
          <w:sz w:val="22"/>
          <w:lang w:val="et-EE"/>
        </w:rPr>
        <w:lastRenderedPageBreak/>
        <w:t>Pakendi infoleht: teave kasutajale</w:t>
      </w:r>
    </w:p>
    <w:p w14:paraId="66B0C979" w14:textId="77777777" w:rsidR="00366970" w:rsidRPr="00862C2F" w:rsidRDefault="00366970" w:rsidP="00862C2F">
      <w:pPr>
        <w:rPr>
          <w:bCs/>
          <w:noProof/>
          <w:color w:val="000000" w:themeColor="text1"/>
          <w:sz w:val="22"/>
          <w:lang w:val="et-EE"/>
        </w:rPr>
      </w:pPr>
    </w:p>
    <w:p w14:paraId="272E02F9" w14:textId="48DBCB75" w:rsidR="00366970" w:rsidRPr="00862C2F" w:rsidRDefault="004C0164" w:rsidP="001D7C06">
      <w:pPr>
        <w:jc w:val="center"/>
        <w:rPr>
          <w:bCs/>
          <w:noProof/>
          <w:color w:val="000000" w:themeColor="text1"/>
          <w:sz w:val="22"/>
          <w:lang w:val="et-EE"/>
        </w:rPr>
      </w:pPr>
      <w:r w:rsidRPr="004A3F79">
        <w:rPr>
          <w:b/>
          <w:noProof/>
          <w:color w:val="000000" w:themeColor="text1"/>
          <w:sz w:val="22"/>
          <w:lang w:val="et-EE"/>
        </w:rPr>
        <w:t>Rapamune 0,5</w:t>
      </w:r>
      <w:r w:rsidR="00810700" w:rsidRPr="004A3F79">
        <w:rPr>
          <w:b/>
          <w:noProof/>
          <w:color w:val="000000" w:themeColor="text1"/>
          <w:sz w:val="22"/>
          <w:lang w:val="et-EE"/>
        </w:rPr>
        <w:t> </w:t>
      </w:r>
      <w:r w:rsidRPr="004A3F79">
        <w:rPr>
          <w:b/>
          <w:noProof/>
          <w:color w:val="000000" w:themeColor="text1"/>
          <w:sz w:val="22"/>
          <w:lang w:val="et-EE"/>
        </w:rPr>
        <w:t>mg kaetud tabletid</w:t>
      </w:r>
    </w:p>
    <w:p w14:paraId="2B34D709" w14:textId="33192970" w:rsidR="00366970" w:rsidRPr="00862C2F" w:rsidRDefault="004C0164" w:rsidP="001D7C06">
      <w:pPr>
        <w:jc w:val="center"/>
        <w:rPr>
          <w:bCs/>
          <w:noProof/>
          <w:color w:val="000000" w:themeColor="text1"/>
          <w:sz w:val="22"/>
          <w:lang w:val="et-EE"/>
        </w:rPr>
      </w:pPr>
      <w:r w:rsidRPr="004A3F79">
        <w:rPr>
          <w:b/>
          <w:noProof/>
          <w:color w:val="000000" w:themeColor="text1"/>
          <w:sz w:val="22"/>
          <w:lang w:val="et-EE"/>
        </w:rPr>
        <w:t>Rapamune 1</w:t>
      </w:r>
      <w:r w:rsidR="00810700" w:rsidRPr="004A3F79">
        <w:rPr>
          <w:b/>
          <w:noProof/>
          <w:color w:val="000000" w:themeColor="text1"/>
          <w:sz w:val="22"/>
          <w:lang w:val="et-EE"/>
        </w:rPr>
        <w:t> </w:t>
      </w:r>
      <w:r w:rsidRPr="004A3F79">
        <w:rPr>
          <w:b/>
          <w:noProof/>
          <w:color w:val="000000" w:themeColor="text1"/>
          <w:sz w:val="22"/>
          <w:lang w:val="et-EE"/>
        </w:rPr>
        <w:t>mg kaetud tabletid</w:t>
      </w:r>
    </w:p>
    <w:p w14:paraId="252A402D" w14:textId="675770AC" w:rsidR="00366970" w:rsidRPr="00862C2F" w:rsidRDefault="004C0164" w:rsidP="001D7C06">
      <w:pPr>
        <w:jc w:val="center"/>
        <w:rPr>
          <w:bCs/>
          <w:noProof/>
          <w:color w:val="000000" w:themeColor="text1"/>
          <w:sz w:val="22"/>
          <w:lang w:val="et-EE"/>
        </w:rPr>
      </w:pPr>
      <w:r w:rsidRPr="004A3F79">
        <w:rPr>
          <w:b/>
          <w:noProof/>
          <w:color w:val="000000" w:themeColor="text1"/>
          <w:sz w:val="22"/>
          <w:lang w:val="et-EE"/>
        </w:rPr>
        <w:t>Rapamune 2</w:t>
      </w:r>
      <w:r w:rsidR="00810700" w:rsidRPr="004A3F79">
        <w:rPr>
          <w:b/>
          <w:noProof/>
          <w:color w:val="000000" w:themeColor="text1"/>
          <w:sz w:val="22"/>
          <w:lang w:val="et-EE"/>
        </w:rPr>
        <w:t> </w:t>
      </w:r>
      <w:r w:rsidRPr="004A3F79">
        <w:rPr>
          <w:b/>
          <w:noProof/>
          <w:color w:val="000000" w:themeColor="text1"/>
          <w:sz w:val="22"/>
          <w:lang w:val="et-EE"/>
        </w:rPr>
        <w:t>mg kaetud tabletid</w:t>
      </w:r>
    </w:p>
    <w:p w14:paraId="60ECB1E6" w14:textId="77777777" w:rsidR="00366970" w:rsidRPr="004A3F79" w:rsidRDefault="004C0164" w:rsidP="001D7C06">
      <w:pPr>
        <w:jc w:val="center"/>
        <w:rPr>
          <w:bCs/>
          <w:noProof/>
          <w:color w:val="000000" w:themeColor="text1"/>
          <w:sz w:val="22"/>
          <w:lang w:val="et-EE"/>
        </w:rPr>
      </w:pPr>
      <w:r w:rsidRPr="004A3F79">
        <w:rPr>
          <w:bCs/>
          <w:noProof/>
          <w:color w:val="000000" w:themeColor="text1"/>
          <w:sz w:val="22"/>
          <w:lang w:val="et-EE"/>
        </w:rPr>
        <w:t>siroliimus</w:t>
      </w:r>
    </w:p>
    <w:p w14:paraId="73719D31" w14:textId="77777777" w:rsidR="00366970" w:rsidRDefault="00366970" w:rsidP="001D7C06">
      <w:pPr>
        <w:rPr>
          <w:noProof/>
          <w:color w:val="000000" w:themeColor="text1"/>
          <w:sz w:val="22"/>
          <w:lang w:val="et-EE"/>
        </w:rPr>
      </w:pPr>
    </w:p>
    <w:p w14:paraId="03DEF454" w14:textId="77777777" w:rsidR="00862C2F" w:rsidRPr="004A3F79" w:rsidRDefault="00862C2F" w:rsidP="00862C2F">
      <w:pPr>
        <w:keepNext/>
        <w:ind w:right="-2"/>
        <w:rPr>
          <w:noProof/>
          <w:color w:val="000000" w:themeColor="text1"/>
          <w:sz w:val="22"/>
          <w:lang w:val="et-EE"/>
        </w:rPr>
      </w:pPr>
      <w:r w:rsidRPr="004A3F79">
        <w:rPr>
          <w:b/>
          <w:noProof/>
          <w:color w:val="000000" w:themeColor="text1"/>
          <w:sz w:val="22"/>
          <w:lang w:val="et-EE"/>
        </w:rPr>
        <w:t>Enne ravimi kasutamist lugege hoolikalt infolehte, sest siin on teile vajalikku teavet.</w:t>
      </w:r>
    </w:p>
    <w:p w14:paraId="1B4FED05" w14:textId="0A1614CC" w:rsidR="00862C2F" w:rsidRPr="00862C2F" w:rsidRDefault="00862C2F" w:rsidP="00862C2F">
      <w:pPr>
        <w:pStyle w:val="ListParagraph"/>
        <w:numPr>
          <w:ilvl w:val="0"/>
          <w:numId w:val="38"/>
        </w:numPr>
        <w:ind w:left="567" w:hanging="567"/>
        <w:rPr>
          <w:noProof/>
          <w:color w:val="000000" w:themeColor="text1"/>
          <w:sz w:val="22"/>
          <w:lang w:val="et-EE"/>
        </w:rPr>
      </w:pPr>
      <w:r w:rsidRPr="00862C2F">
        <w:rPr>
          <w:noProof/>
          <w:color w:val="000000" w:themeColor="text1"/>
          <w:sz w:val="22"/>
          <w:lang w:val="et-EE"/>
        </w:rPr>
        <w:t>Hoidke infoleht alles, et seda vajadusel uuesti lugeda.</w:t>
      </w:r>
    </w:p>
    <w:p w14:paraId="64449CA0" w14:textId="71942EE8" w:rsidR="00862C2F" w:rsidRPr="00862C2F" w:rsidRDefault="00862C2F" w:rsidP="00862C2F">
      <w:pPr>
        <w:pStyle w:val="ListParagraph"/>
        <w:numPr>
          <w:ilvl w:val="0"/>
          <w:numId w:val="38"/>
        </w:numPr>
        <w:ind w:left="567" w:hanging="567"/>
        <w:rPr>
          <w:noProof/>
          <w:color w:val="000000" w:themeColor="text1"/>
          <w:sz w:val="22"/>
          <w:lang w:val="et-EE"/>
        </w:rPr>
      </w:pPr>
      <w:r w:rsidRPr="00862C2F">
        <w:rPr>
          <w:noProof/>
          <w:color w:val="000000" w:themeColor="text1"/>
          <w:sz w:val="22"/>
          <w:lang w:val="et-EE"/>
        </w:rPr>
        <w:t>Kui teil on lisaküsimusi, pidage nõu oma arsti või apteekriga.</w:t>
      </w:r>
    </w:p>
    <w:p w14:paraId="37398EBA" w14:textId="0B71174E" w:rsidR="00862C2F" w:rsidRPr="00862C2F" w:rsidRDefault="00862C2F" w:rsidP="00862C2F">
      <w:pPr>
        <w:pStyle w:val="ListParagraph"/>
        <w:numPr>
          <w:ilvl w:val="0"/>
          <w:numId w:val="38"/>
        </w:numPr>
        <w:ind w:left="567" w:hanging="567"/>
        <w:rPr>
          <w:noProof/>
          <w:color w:val="000000" w:themeColor="text1"/>
          <w:sz w:val="22"/>
          <w:lang w:val="et-EE"/>
        </w:rPr>
      </w:pPr>
      <w:r w:rsidRPr="00862C2F">
        <w:rPr>
          <w:noProof/>
          <w:color w:val="000000" w:themeColor="text1"/>
          <w:sz w:val="22"/>
          <w:lang w:val="et-EE"/>
        </w:rPr>
        <w:t>Ravim on välja kirjutatud üksnes teile. Ärge andke seda kellelegi teisele. Ravim võib olla neile kahjulik, isegi kui haigusnähud on sarnased.</w:t>
      </w:r>
    </w:p>
    <w:p w14:paraId="5CA6BE4A" w14:textId="36253EED" w:rsidR="00862C2F" w:rsidRPr="00862C2F" w:rsidRDefault="00862C2F" w:rsidP="00862C2F">
      <w:pPr>
        <w:pStyle w:val="ListParagraph"/>
        <w:numPr>
          <w:ilvl w:val="0"/>
          <w:numId w:val="38"/>
        </w:numPr>
        <w:ind w:left="567" w:hanging="567"/>
        <w:rPr>
          <w:noProof/>
          <w:color w:val="000000" w:themeColor="text1"/>
          <w:sz w:val="22"/>
          <w:lang w:val="et-EE"/>
        </w:rPr>
      </w:pPr>
      <w:r w:rsidRPr="00862C2F">
        <w:rPr>
          <w:noProof/>
          <w:color w:val="000000" w:themeColor="text1"/>
          <w:sz w:val="22"/>
          <w:lang w:val="et-EE"/>
        </w:rPr>
        <w:t>Kui teil tekib ükskõik milline kõrvaltoime, pidage nõu oma arsti või apteekriga. Kõrvaltoime võib olla ka selline, mida selles infolehes ei ole nimetatud. Vt lõik 4.</w:t>
      </w:r>
    </w:p>
    <w:p w14:paraId="0FBB832B" w14:textId="77777777" w:rsidR="00366970" w:rsidRPr="004A3F79" w:rsidRDefault="00366970" w:rsidP="00DB0B57">
      <w:pPr>
        <w:rPr>
          <w:noProof/>
          <w:color w:val="000000" w:themeColor="text1"/>
          <w:sz w:val="22"/>
          <w:lang w:val="et-EE"/>
        </w:rPr>
      </w:pPr>
    </w:p>
    <w:p w14:paraId="27A3B9C7" w14:textId="77777777" w:rsidR="00366970" w:rsidRPr="004A3F79" w:rsidRDefault="004C0164" w:rsidP="00862C2F">
      <w:pPr>
        <w:keepNext/>
        <w:rPr>
          <w:noProof/>
          <w:color w:val="000000" w:themeColor="text1"/>
          <w:sz w:val="22"/>
          <w:lang w:val="et-EE"/>
        </w:rPr>
      </w:pPr>
      <w:r w:rsidRPr="004A3F79">
        <w:rPr>
          <w:b/>
          <w:noProof/>
          <w:color w:val="000000" w:themeColor="text1"/>
          <w:sz w:val="22"/>
          <w:lang w:val="et-EE"/>
        </w:rPr>
        <w:t>Infolehe sisukord</w:t>
      </w:r>
    </w:p>
    <w:p w14:paraId="4F1AC0C3" w14:textId="77777777" w:rsidR="00366970" w:rsidRPr="004A3F79" w:rsidRDefault="00366970" w:rsidP="00862C2F">
      <w:pPr>
        <w:keepNext/>
        <w:rPr>
          <w:noProof/>
          <w:color w:val="000000" w:themeColor="text1"/>
          <w:sz w:val="22"/>
          <w:lang w:val="et-EE"/>
        </w:rPr>
      </w:pPr>
    </w:p>
    <w:p w14:paraId="5061DEE4" w14:textId="77777777" w:rsidR="00366970" w:rsidRPr="004A3F79" w:rsidRDefault="004C0164" w:rsidP="00862C2F">
      <w:pPr>
        <w:numPr>
          <w:ilvl w:val="0"/>
          <w:numId w:val="28"/>
        </w:numPr>
        <w:tabs>
          <w:tab w:val="clear" w:pos="360"/>
          <w:tab w:val="num" w:pos="567"/>
        </w:tabs>
        <w:ind w:left="567" w:hanging="567"/>
        <w:rPr>
          <w:noProof/>
          <w:color w:val="000000" w:themeColor="text1"/>
          <w:sz w:val="22"/>
          <w:lang w:val="et-EE"/>
        </w:rPr>
      </w:pPr>
      <w:r w:rsidRPr="004A3F79">
        <w:rPr>
          <w:noProof/>
          <w:color w:val="000000" w:themeColor="text1"/>
          <w:sz w:val="22"/>
          <w:lang w:val="et-EE"/>
        </w:rPr>
        <w:t>Mis ravim on Rapamune ja milleks seda kasutatakse</w:t>
      </w:r>
    </w:p>
    <w:p w14:paraId="55B0B9CD" w14:textId="77777777" w:rsidR="00366970" w:rsidRPr="004A3F79" w:rsidRDefault="004C0164" w:rsidP="00862C2F">
      <w:pPr>
        <w:numPr>
          <w:ilvl w:val="0"/>
          <w:numId w:val="28"/>
        </w:numPr>
        <w:tabs>
          <w:tab w:val="clear" w:pos="360"/>
          <w:tab w:val="num" w:pos="567"/>
        </w:tabs>
        <w:ind w:left="567" w:hanging="567"/>
        <w:rPr>
          <w:noProof/>
          <w:color w:val="000000" w:themeColor="text1"/>
          <w:sz w:val="22"/>
          <w:lang w:val="et-EE"/>
        </w:rPr>
      </w:pPr>
      <w:r w:rsidRPr="004A3F79">
        <w:rPr>
          <w:noProof/>
          <w:color w:val="000000" w:themeColor="text1"/>
          <w:sz w:val="22"/>
          <w:lang w:val="et-EE"/>
        </w:rPr>
        <w:t>Mida on vaja teada enne Rapamune kasutamist</w:t>
      </w:r>
    </w:p>
    <w:p w14:paraId="77D4D9AB" w14:textId="77777777" w:rsidR="00366970" w:rsidRPr="004A3F79" w:rsidRDefault="004C0164" w:rsidP="00862C2F">
      <w:pPr>
        <w:numPr>
          <w:ilvl w:val="0"/>
          <w:numId w:val="28"/>
        </w:numPr>
        <w:tabs>
          <w:tab w:val="clear" w:pos="360"/>
          <w:tab w:val="num" w:pos="567"/>
        </w:tabs>
        <w:ind w:left="567" w:hanging="567"/>
        <w:rPr>
          <w:noProof/>
          <w:color w:val="000000" w:themeColor="text1"/>
          <w:sz w:val="22"/>
          <w:lang w:val="et-EE"/>
        </w:rPr>
      </w:pPr>
      <w:r w:rsidRPr="004A3F79">
        <w:rPr>
          <w:noProof/>
          <w:color w:val="000000" w:themeColor="text1"/>
          <w:sz w:val="22"/>
          <w:lang w:val="et-EE"/>
        </w:rPr>
        <w:t>Kuidas Rapamunet kasutada</w:t>
      </w:r>
    </w:p>
    <w:p w14:paraId="3BAF5A0D" w14:textId="77777777" w:rsidR="00366970" w:rsidRPr="004A3F79" w:rsidRDefault="004C0164" w:rsidP="00862C2F">
      <w:pPr>
        <w:numPr>
          <w:ilvl w:val="0"/>
          <w:numId w:val="28"/>
        </w:numPr>
        <w:tabs>
          <w:tab w:val="clear" w:pos="360"/>
          <w:tab w:val="num" w:pos="567"/>
        </w:tabs>
        <w:ind w:left="567" w:hanging="567"/>
        <w:rPr>
          <w:noProof/>
          <w:color w:val="000000" w:themeColor="text1"/>
          <w:sz w:val="22"/>
          <w:lang w:val="et-EE"/>
        </w:rPr>
      </w:pPr>
      <w:r w:rsidRPr="004A3F79">
        <w:rPr>
          <w:noProof/>
          <w:color w:val="000000" w:themeColor="text1"/>
          <w:sz w:val="22"/>
          <w:lang w:val="et-EE"/>
        </w:rPr>
        <w:t>Võimalikud kõrvaltoimed</w:t>
      </w:r>
    </w:p>
    <w:p w14:paraId="511E71F9" w14:textId="77777777" w:rsidR="00366970" w:rsidRPr="004A3F79" w:rsidRDefault="004C0164" w:rsidP="00862C2F">
      <w:pPr>
        <w:numPr>
          <w:ilvl w:val="0"/>
          <w:numId w:val="28"/>
        </w:numPr>
        <w:tabs>
          <w:tab w:val="clear" w:pos="360"/>
          <w:tab w:val="num" w:pos="567"/>
        </w:tabs>
        <w:ind w:left="567" w:hanging="567"/>
        <w:rPr>
          <w:noProof/>
          <w:color w:val="000000" w:themeColor="text1"/>
          <w:sz w:val="22"/>
          <w:lang w:val="et-EE"/>
        </w:rPr>
      </w:pPr>
      <w:r w:rsidRPr="004A3F79">
        <w:rPr>
          <w:noProof/>
          <w:color w:val="000000" w:themeColor="text1"/>
          <w:sz w:val="22"/>
          <w:lang w:val="et-EE"/>
        </w:rPr>
        <w:t>Kuidas Rapamunet säilitada</w:t>
      </w:r>
    </w:p>
    <w:p w14:paraId="180741B7" w14:textId="77777777" w:rsidR="00366970" w:rsidRPr="004A3F79" w:rsidRDefault="004C0164" w:rsidP="00862C2F">
      <w:pPr>
        <w:numPr>
          <w:ilvl w:val="0"/>
          <w:numId w:val="28"/>
        </w:numPr>
        <w:tabs>
          <w:tab w:val="clear" w:pos="360"/>
          <w:tab w:val="num" w:pos="567"/>
        </w:tabs>
        <w:ind w:left="567" w:hanging="567"/>
        <w:rPr>
          <w:noProof/>
          <w:color w:val="000000" w:themeColor="text1"/>
          <w:sz w:val="22"/>
          <w:lang w:val="et-EE"/>
        </w:rPr>
      </w:pPr>
      <w:r w:rsidRPr="004A3F79">
        <w:rPr>
          <w:noProof/>
          <w:color w:val="000000" w:themeColor="text1"/>
          <w:sz w:val="22"/>
          <w:lang w:val="et-EE"/>
        </w:rPr>
        <w:t>Pakendi sisu ja muu teave</w:t>
      </w:r>
    </w:p>
    <w:p w14:paraId="6970BE4D" w14:textId="77777777" w:rsidR="00366970" w:rsidRPr="004A3F79" w:rsidRDefault="00366970" w:rsidP="00DB0B57">
      <w:pPr>
        <w:pStyle w:val="BodyText3"/>
        <w:tabs>
          <w:tab w:val="left" w:pos="567"/>
        </w:tabs>
        <w:rPr>
          <w:noProof/>
          <w:color w:val="000000" w:themeColor="text1"/>
          <w:lang w:val="et-EE"/>
        </w:rPr>
      </w:pPr>
    </w:p>
    <w:p w14:paraId="2541925A" w14:textId="77777777" w:rsidR="00366970" w:rsidRPr="004A3F79" w:rsidRDefault="00366970" w:rsidP="00DB0B57">
      <w:pPr>
        <w:pStyle w:val="BodyText3"/>
        <w:tabs>
          <w:tab w:val="left" w:pos="567"/>
        </w:tabs>
        <w:rPr>
          <w:noProof/>
          <w:color w:val="000000" w:themeColor="text1"/>
          <w:lang w:val="et-EE"/>
        </w:rPr>
      </w:pPr>
    </w:p>
    <w:p w14:paraId="5F983C44" w14:textId="77777777" w:rsidR="00366970" w:rsidRPr="004A3F79" w:rsidRDefault="004C0164" w:rsidP="00DB0B57">
      <w:pPr>
        <w:keepNext/>
        <w:ind w:left="567" w:hanging="567"/>
        <w:rPr>
          <w:noProof/>
          <w:color w:val="000000" w:themeColor="text1"/>
          <w:sz w:val="22"/>
          <w:lang w:val="et-EE"/>
        </w:rPr>
      </w:pPr>
      <w:r w:rsidRPr="004A3F79">
        <w:rPr>
          <w:b/>
          <w:noProof/>
          <w:color w:val="000000" w:themeColor="text1"/>
          <w:sz w:val="22"/>
          <w:lang w:val="et-EE"/>
        </w:rPr>
        <w:t>1.</w:t>
      </w:r>
      <w:r w:rsidRPr="004A3F79">
        <w:rPr>
          <w:b/>
          <w:noProof/>
          <w:color w:val="000000" w:themeColor="text1"/>
          <w:sz w:val="22"/>
          <w:lang w:val="et-EE"/>
        </w:rPr>
        <w:tab/>
      </w:r>
      <w:r w:rsidRPr="004A3F79">
        <w:rPr>
          <w:b/>
          <w:noProof/>
          <w:color w:val="000000" w:themeColor="text1"/>
          <w:sz w:val="22"/>
          <w:szCs w:val="22"/>
          <w:lang w:val="et-EE"/>
        </w:rPr>
        <w:t>Mis ravim on Rapamune ja milleks seda kasutatakse</w:t>
      </w:r>
    </w:p>
    <w:p w14:paraId="6E4CF808" w14:textId="77777777" w:rsidR="00366970" w:rsidRPr="004A3F79" w:rsidRDefault="00366970">
      <w:pPr>
        <w:pStyle w:val="EndnoteText"/>
        <w:keepNext/>
        <w:tabs>
          <w:tab w:val="clear" w:pos="567"/>
          <w:tab w:val="left" w:pos="709"/>
        </w:tabs>
        <w:rPr>
          <w:noProof/>
          <w:color w:val="000000" w:themeColor="text1"/>
          <w:lang w:val="et-EE"/>
        </w:rPr>
      </w:pPr>
    </w:p>
    <w:p w14:paraId="19D44A5D" w14:textId="77777777" w:rsidR="00366970" w:rsidRPr="004A3F79" w:rsidRDefault="004C0164">
      <w:pPr>
        <w:pStyle w:val="BodyText3"/>
        <w:widowControl/>
        <w:rPr>
          <w:noProof/>
          <w:color w:val="000000" w:themeColor="text1"/>
          <w:lang w:val="et-EE"/>
        </w:rPr>
      </w:pPr>
      <w:r w:rsidRPr="004A3F79">
        <w:rPr>
          <w:noProof/>
          <w:color w:val="000000" w:themeColor="text1"/>
          <w:lang w:val="et-EE"/>
        </w:rPr>
        <w:t>Rapamune sisaldab toimeainena siroliimust, mis kuulub selliste ravimite rühma nagu immunosupressandid. Ravim aitab kontrollida teie organismi immuunsüsteemi pärast seda, kui teile on tehtud neerusiirdamine.</w:t>
      </w:r>
    </w:p>
    <w:p w14:paraId="00358437" w14:textId="77777777" w:rsidR="00366970" w:rsidRPr="004A3F79" w:rsidRDefault="00366970">
      <w:pPr>
        <w:pStyle w:val="BodyText3"/>
        <w:widowControl/>
        <w:rPr>
          <w:noProof/>
          <w:color w:val="000000" w:themeColor="text1"/>
          <w:lang w:val="et-EE"/>
        </w:rPr>
      </w:pPr>
    </w:p>
    <w:p w14:paraId="201DEED3" w14:textId="77717837" w:rsidR="00366970" w:rsidRPr="004A3F79" w:rsidRDefault="004C0164">
      <w:pPr>
        <w:pStyle w:val="BodyText3"/>
        <w:widowControl/>
        <w:rPr>
          <w:noProof/>
          <w:color w:val="000000" w:themeColor="text1"/>
          <w:lang w:val="et-EE"/>
        </w:rPr>
      </w:pPr>
      <w:r w:rsidRPr="004A3F79">
        <w:rPr>
          <w:noProof/>
          <w:color w:val="000000" w:themeColor="text1"/>
          <w:lang w:val="et-EE"/>
        </w:rPr>
        <w:t>Rapamunet kasutatakse täiskasvanutel profülaktiliselt, hoidmaks ära siiratud neeru äratõuget teie organismi poolt. Tavaliselt kasutatakse seda koos teiste immunosupressantidega – kortikosteroididega ja alguses (esimesed 2 kuni 3</w:t>
      </w:r>
      <w:r w:rsidR="00810700" w:rsidRPr="004A3F79">
        <w:rPr>
          <w:noProof/>
          <w:color w:val="000000" w:themeColor="text1"/>
          <w:lang w:val="et-EE"/>
        </w:rPr>
        <w:t> </w:t>
      </w:r>
      <w:r w:rsidRPr="004A3F79">
        <w:rPr>
          <w:noProof/>
          <w:color w:val="000000" w:themeColor="text1"/>
          <w:lang w:val="et-EE"/>
        </w:rPr>
        <w:t>kuud) tsüklosporiiniga.</w:t>
      </w:r>
    </w:p>
    <w:p w14:paraId="375FDB03" w14:textId="77777777" w:rsidR="00366970" w:rsidRPr="004A3F79" w:rsidRDefault="00366970">
      <w:pPr>
        <w:rPr>
          <w:noProof/>
          <w:color w:val="000000" w:themeColor="text1"/>
          <w:sz w:val="22"/>
          <w:szCs w:val="22"/>
          <w:lang w:val="et-EE"/>
        </w:rPr>
      </w:pPr>
    </w:p>
    <w:p w14:paraId="7361D974" w14:textId="77777777" w:rsidR="00366970" w:rsidRPr="004A3F79" w:rsidRDefault="004C0164">
      <w:pPr>
        <w:rPr>
          <w:noProof/>
          <w:color w:val="000000" w:themeColor="text1"/>
          <w:sz w:val="22"/>
          <w:szCs w:val="22"/>
          <w:lang w:val="et-EE"/>
        </w:rPr>
      </w:pPr>
      <w:r w:rsidRPr="004A3F79">
        <w:rPr>
          <w:noProof/>
          <w:color w:val="000000" w:themeColor="text1"/>
          <w:sz w:val="22"/>
          <w:szCs w:val="22"/>
          <w:lang w:val="et-EE"/>
        </w:rPr>
        <w:t>Rapamunet kasutatakse ka sporaadilise lümf</w:t>
      </w:r>
      <w:r w:rsidRPr="004A3F79">
        <w:rPr>
          <w:rStyle w:val="highlight"/>
          <w:noProof/>
          <w:color w:val="000000" w:themeColor="text1"/>
          <w:sz w:val="22"/>
          <w:szCs w:val="22"/>
          <w:lang w:val="et-EE"/>
        </w:rPr>
        <w:t>angiol</w:t>
      </w:r>
      <w:r w:rsidRPr="004A3F79">
        <w:rPr>
          <w:noProof/>
          <w:color w:val="000000" w:themeColor="text1"/>
          <w:sz w:val="22"/>
          <w:szCs w:val="22"/>
          <w:lang w:val="et-EE"/>
        </w:rPr>
        <w:t>eiomüomatoosiga (S-LAM) patsientide raviks, kellel on mõõduka raskusega kopsuhaigus või halvenev kopsufunktsioon. S-LAM on harvaesinev progresseeruv kopsuhaigus, mida esineb eeskätt fertiilses eas naistel. S-LAM-i kõige sagedasem sümptom on hingeldus.</w:t>
      </w:r>
    </w:p>
    <w:p w14:paraId="0BE02F67" w14:textId="77777777" w:rsidR="00366970" w:rsidRPr="004A3F79" w:rsidRDefault="00366970">
      <w:pPr>
        <w:rPr>
          <w:noProof/>
          <w:color w:val="000000" w:themeColor="text1"/>
          <w:sz w:val="22"/>
          <w:szCs w:val="22"/>
          <w:lang w:val="et-EE"/>
        </w:rPr>
      </w:pPr>
    </w:p>
    <w:p w14:paraId="32874A6D" w14:textId="77777777" w:rsidR="00366970" w:rsidRPr="004A3F79" w:rsidRDefault="00366970">
      <w:pPr>
        <w:pStyle w:val="Footer"/>
        <w:tabs>
          <w:tab w:val="left" w:pos="709"/>
        </w:tabs>
        <w:rPr>
          <w:noProof/>
          <w:color w:val="000000" w:themeColor="text1"/>
          <w:sz w:val="22"/>
          <w:szCs w:val="22"/>
          <w:lang w:val="et-EE"/>
        </w:rPr>
      </w:pPr>
    </w:p>
    <w:p w14:paraId="0B3F006E" w14:textId="77777777" w:rsidR="00366970" w:rsidRPr="004A3F79" w:rsidRDefault="004C0164">
      <w:pPr>
        <w:keepNext/>
        <w:ind w:left="567" w:hanging="567"/>
        <w:rPr>
          <w:noProof/>
          <w:color w:val="000000" w:themeColor="text1"/>
          <w:sz w:val="22"/>
          <w:lang w:val="et-EE"/>
        </w:rPr>
      </w:pPr>
      <w:r w:rsidRPr="004A3F79">
        <w:rPr>
          <w:b/>
          <w:noProof/>
          <w:color w:val="000000" w:themeColor="text1"/>
          <w:sz w:val="22"/>
          <w:lang w:val="et-EE"/>
        </w:rPr>
        <w:t>2.</w:t>
      </w:r>
      <w:r w:rsidRPr="004A3F79">
        <w:rPr>
          <w:b/>
          <w:noProof/>
          <w:color w:val="000000" w:themeColor="text1"/>
          <w:sz w:val="22"/>
          <w:lang w:val="et-EE"/>
        </w:rPr>
        <w:tab/>
        <w:t>Mida on vaja teada enne Rapamune kasutamist</w:t>
      </w:r>
    </w:p>
    <w:p w14:paraId="0B0044B8" w14:textId="77777777" w:rsidR="00366970" w:rsidRPr="004A3F79" w:rsidRDefault="00366970">
      <w:pPr>
        <w:keepNext/>
        <w:rPr>
          <w:noProof/>
          <w:color w:val="000000" w:themeColor="text1"/>
          <w:sz w:val="22"/>
          <w:lang w:val="et-EE"/>
        </w:rPr>
      </w:pPr>
    </w:p>
    <w:p w14:paraId="245908A2" w14:textId="571DCB64" w:rsidR="00366970" w:rsidRPr="004A3F79" w:rsidRDefault="004C0164">
      <w:pPr>
        <w:keepNext/>
        <w:rPr>
          <w:noProof/>
          <w:color w:val="000000" w:themeColor="text1"/>
          <w:sz w:val="22"/>
          <w:lang w:val="et-EE"/>
        </w:rPr>
      </w:pPr>
      <w:r w:rsidRPr="004A3F79">
        <w:rPr>
          <w:b/>
          <w:noProof/>
          <w:color w:val="000000" w:themeColor="text1"/>
          <w:sz w:val="22"/>
          <w:lang w:val="et-EE"/>
        </w:rPr>
        <w:t>Rapamunet</w:t>
      </w:r>
      <w:r w:rsidR="00810700" w:rsidRPr="004A3F79">
        <w:rPr>
          <w:b/>
          <w:noProof/>
          <w:color w:val="000000" w:themeColor="text1"/>
          <w:sz w:val="22"/>
          <w:lang w:val="et-EE"/>
        </w:rPr>
        <w:t xml:space="preserve"> ei tohi võtta</w:t>
      </w:r>
    </w:p>
    <w:p w14:paraId="06ACF4C3" w14:textId="77777777" w:rsidR="00366970" w:rsidRPr="004A3F79" w:rsidRDefault="00366970">
      <w:pPr>
        <w:keepNext/>
        <w:rPr>
          <w:noProof/>
          <w:color w:val="000000" w:themeColor="text1"/>
          <w:sz w:val="22"/>
          <w:lang w:val="et-EE"/>
        </w:rPr>
      </w:pPr>
    </w:p>
    <w:p w14:paraId="3436A260" w14:textId="77777777" w:rsidR="00366970" w:rsidRPr="004A3F79" w:rsidRDefault="004C0164">
      <w:pPr>
        <w:numPr>
          <w:ilvl w:val="0"/>
          <w:numId w:val="17"/>
        </w:numPr>
        <w:rPr>
          <w:noProof/>
          <w:color w:val="000000" w:themeColor="text1"/>
          <w:sz w:val="22"/>
          <w:lang w:val="et-EE"/>
        </w:rPr>
      </w:pPr>
      <w:r w:rsidRPr="004A3F79">
        <w:rPr>
          <w:noProof/>
          <w:color w:val="000000" w:themeColor="text1"/>
          <w:sz w:val="22"/>
          <w:lang w:val="et-EE"/>
        </w:rPr>
        <w:t>kui olete siroliimuse või selle ravimi mis tahes koostisosade (loetletud lõigus 6) suhtes allergiline.</w:t>
      </w:r>
    </w:p>
    <w:p w14:paraId="2F0005EE" w14:textId="77777777" w:rsidR="00366970" w:rsidRPr="004A3F79" w:rsidRDefault="00366970">
      <w:pPr>
        <w:rPr>
          <w:noProof/>
          <w:color w:val="000000" w:themeColor="text1"/>
          <w:sz w:val="22"/>
          <w:lang w:val="et-EE"/>
        </w:rPr>
      </w:pPr>
    </w:p>
    <w:p w14:paraId="2EF0591F" w14:textId="77777777" w:rsidR="00366970" w:rsidRPr="004A3F79" w:rsidRDefault="004C0164" w:rsidP="00862C2F">
      <w:pPr>
        <w:keepNext/>
        <w:rPr>
          <w:noProof/>
          <w:color w:val="000000" w:themeColor="text1"/>
          <w:sz w:val="22"/>
          <w:lang w:val="et-EE"/>
        </w:rPr>
      </w:pPr>
      <w:r w:rsidRPr="004A3F79">
        <w:rPr>
          <w:b/>
          <w:noProof/>
          <w:color w:val="000000" w:themeColor="text1"/>
          <w:sz w:val="22"/>
          <w:lang w:val="et-EE"/>
        </w:rPr>
        <w:t>Hoiatused ja ettevaatusabinõud</w:t>
      </w:r>
    </w:p>
    <w:p w14:paraId="5597D60C" w14:textId="77777777" w:rsidR="00366970" w:rsidRPr="004A3F79" w:rsidRDefault="00366970" w:rsidP="00862C2F">
      <w:pPr>
        <w:keepNext/>
        <w:rPr>
          <w:noProof/>
          <w:color w:val="000000" w:themeColor="text1"/>
          <w:sz w:val="22"/>
          <w:lang w:val="et-EE"/>
        </w:rPr>
      </w:pPr>
    </w:p>
    <w:p w14:paraId="3CFB77C1" w14:textId="77777777" w:rsidR="00366970" w:rsidRPr="004A3F79" w:rsidRDefault="004C0164" w:rsidP="00862C2F">
      <w:pPr>
        <w:keepNext/>
        <w:rPr>
          <w:noProof/>
          <w:color w:val="000000" w:themeColor="text1"/>
          <w:sz w:val="22"/>
          <w:lang w:val="et-EE"/>
        </w:rPr>
      </w:pPr>
      <w:r w:rsidRPr="004A3F79">
        <w:rPr>
          <w:noProof/>
          <w:color w:val="000000" w:themeColor="text1"/>
          <w:sz w:val="22"/>
          <w:lang w:val="et-EE"/>
        </w:rPr>
        <w:t>Enne Rapamune kasutamist pidage nõu oma arsti või apteekriga:</w:t>
      </w:r>
    </w:p>
    <w:p w14:paraId="162E0873" w14:textId="77777777" w:rsidR="00366970" w:rsidRPr="004A3F79" w:rsidRDefault="00366970" w:rsidP="00862C2F">
      <w:pPr>
        <w:keepNext/>
        <w:rPr>
          <w:noProof/>
          <w:color w:val="000000" w:themeColor="text1"/>
          <w:sz w:val="22"/>
          <w:lang w:val="et-EE"/>
        </w:rPr>
      </w:pPr>
    </w:p>
    <w:p w14:paraId="7F06D560" w14:textId="77777777" w:rsidR="00366970" w:rsidRPr="004A3F79" w:rsidRDefault="004C0164">
      <w:pPr>
        <w:numPr>
          <w:ilvl w:val="0"/>
          <w:numId w:val="17"/>
        </w:numPr>
        <w:rPr>
          <w:i/>
          <w:noProof/>
          <w:color w:val="000000" w:themeColor="text1"/>
          <w:sz w:val="22"/>
          <w:lang w:val="et-EE"/>
        </w:rPr>
      </w:pPr>
      <w:r w:rsidRPr="004A3F79">
        <w:rPr>
          <w:noProof/>
          <w:color w:val="000000" w:themeColor="text1"/>
          <w:sz w:val="22"/>
          <w:lang w:val="et-EE"/>
        </w:rPr>
        <w:t>kui teil on ükskõik missuguseid probleeme maksaga või teil on olnud haigusi, mis võisid kahjustada maksa. Palun rääkige sellest oma arstile, kuna sellest olenevalt tuleb määrata teile sobivaim Rapamune annus ja teha täiendavaid vereproove;</w:t>
      </w:r>
    </w:p>
    <w:p w14:paraId="4434CD85" w14:textId="77777777" w:rsidR="00366970" w:rsidRPr="004A3F79" w:rsidRDefault="004C0164">
      <w:pPr>
        <w:numPr>
          <w:ilvl w:val="0"/>
          <w:numId w:val="17"/>
        </w:numPr>
        <w:rPr>
          <w:i/>
          <w:noProof/>
          <w:color w:val="000000" w:themeColor="text1"/>
          <w:sz w:val="22"/>
          <w:lang w:val="et-EE"/>
        </w:rPr>
      </w:pPr>
      <w:r w:rsidRPr="004A3F79">
        <w:rPr>
          <w:noProof/>
          <w:color w:val="000000" w:themeColor="text1"/>
          <w:sz w:val="22"/>
          <w:lang w:val="et-EE"/>
        </w:rPr>
        <w:lastRenderedPageBreak/>
        <w:t>Rapamune, nagu teisedki immunosupressiivsed ravimid, võib vähendada organismi vastupanuvõimet infektsioonidele, samuti suurendada riski lümfoidsete kudede ja naha pahaloomuliste kasvajate tekkimiseks;</w:t>
      </w:r>
    </w:p>
    <w:p w14:paraId="38BD34B8" w14:textId="2D10AD72" w:rsidR="00366970" w:rsidRPr="004A3F79" w:rsidRDefault="004C0164" w:rsidP="00DB0B57">
      <w:pPr>
        <w:numPr>
          <w:ilvl w:val="0"/>
          <w:numId w:val="17"/>
        </w:numPr>
        <w:rPr>
          <w:i/>
          <w:noProof/>
          <w:color w:val="000000" w:themeColor="text1"/>
          <w:sz w:val="22"/>
          <w:lang w:val="et-EE"/>
        </w:rPr>
      </w:pPr>
      <w:r w:rsidRPr="004A3F79">
        <w:rPr>
          <w:noProof/>
          <w:color w:val="000000" w:themeColor="text1"/>
          <w:sz w:val="22"/>
          <w:lang w:val="et-EE"/>
        </w:rPr>
        <w:t>kui teie kehamassiindeks on suurem kui 30</w:t>
      </w:r>
      <w:r w:rsidR="00AD40A8" w:rsidRPr="004A3F79">
        <w:rPr>
          <w:noProof/>
          <w:color w:val="000000" w:themeColor="text1"/>
          <w:sz w:val="22"/>
          <w:lang w:val="et-EE"/>
        </w:rPr>
        <w:t> </w:t>
      </w:r>
      <w:r w:rsidRPr="004A3F79">
        <w:rPr>
          <w:noProof/>
          <w:color w:val="000000" w:themeColor="text1"/>
          <w:sz w:val="22"/>
          <w:lang w:val="et-EE"/>
        </w:rPr>
        <w:t>kg/m</w:t>
      </w:r>
      <w:r w:rsidRPr="004A3F79">
        <w:rPr>
          <w:noProof/>
          <w:color w:val="000000" w:themeColor="text1"/>
          <w:sz w:val="22"/>
          <w:vertAlign w:val="superscript"/>
          <w:lang w:val="et-EE"/>
        </w:rPr>
        <w:t>2</w:t>
      </w:r>
      <w:r w:rsidRPr="004A3F79">
        <w:rPr>
          <w:noProof/>
          <w:color w:val="000000" w:themeColor="text1"/>
          <w:sz w:val="22"/>
          <w:lang w:val="et-EE"/>
        </w:rPr>
        <w:t>, võib teil suureneda haavade ebanormaalse paranemise risk;</w:t>
      </w:r>
    </w:p>
    <w:p w14:paraId="4D9C42AC" w14:textId="77777777" w:rsidR="00366970" w:rsidRPr="004A3F79" w:rsidRDefault="004C0164" w:rsidP="00DB0B57">
      <w:pPr>
        <w:numPr>
          <w:ilvl w:val="0"/>
          <w:numId w:val="17"/>
        </w:numPr>
        <w:rPr>
          <w:i/>
          <w:noProof/>
          <w:color w:val="000000" w:themeColor="text1"/>
          <w:sz w:val="22"/>
          <w:lang w:val="et-EE"/>
        </w:rPr>
      </w:pPr>
      <w:r w:rsidRPr="004A3F79">
        <w:rPr>
          <w:noProof/>
          <w:color w:val="000000" w:themeColor="text1"/>
          <w:sz w:val="22"/>
          <w:lang w:val="et-EE"/>
        </w:rPr>
        <w:t>kui teil loetakse olevat suur neeru äratõukerisk, näiteks kui olete siiratud elundi varem kaotanud.</w:t>
      </w:r>
    </w:p>
    <w:p w14:paraId="7EB6936D" w14:textId="77777777" w:rsidR="00366970" w:rsidRPr="004A3F79" w:rsidRDefault="00366970" w:rsidP="00DB0B57">
      <w:pPr>
        <w:rPr>
          <w:noProof/>
          <w:color w:val="000000" w:themeColor="text1"/>
          <w:sz w:val="22"/>
          <w:lang w:val="et-EE"/>
        </w:rPr>
      </w:pPr>
    </w:p>
    <w:p w14:paraId="3D42BFB9" w14:textId="77777777" w:rsidR="00366970" w:rsidRPr="004A3F79" w:rsidRDefault="004C0164" w:rsidP="00DB0B57">
      <w:pPr>
        <w:rPr>
          <w:noProof/>
          <w:color w:val="000000" w:themeColor="text1"/>
          <w:sz w:val="22"/>
          <w:lang w:val="et-EE"/>
        </w:rPr>
      </w:pPr>
      <w:r w:rsidRPr="004A3F79">
        <w:rPr>
          <w:noProof/>
          <w:color w:val="000000" w:themeColor="text1"/>
          <w:sz w:val="22"/>
          <w:lang w:val="et-EE"/>
        </w:rPr>
        <w:t>Ravi ajal Rapamunega võtab arst vereproove kontrollimaks Rapamune taset teie veres. Samuti teeb arst teile ravi ajal Rapamunega analüüse neerude funktsiooni, vererasvade (kolesterool ja/või triglütseriidid) sisalduse ja võimalik, et ka maksa funktsiooni kontrollimiseks.</w:t>
      </w:r>
    </w:p>
    <w:p w14:paraId="44C1F140" w14:textId="77777777" w:rsidR="00366970" w:rsidRPr="004A3F79" w:rsidRDefault="00366970" w:rsidP="00DB0B57">
      <w:pPr>
        <w:rPr>
          <w:noProof/>
          <w:color w:val="000000" w:themeColor="text1"/>
          <w:sz w:val="22"/>
          <w:lang w:val="et-EE"/>
        </w:rPr>
      </w:pPr>
    </w:p>
    <w:p w14:paraId="5F51044E" w14:textId="77777777" w:rsidR="00366970" w:rsidRPr="004A3F79" w:rsidRDefault="004C0164" w:rsidP="00DB0B57">
      <w:pPr>
        <w:rPr>
          <w:noProof/>
          <w:color w:val="000000" w:themeColor="text1"/>
          <w:sz w:val="22"/>
          <w:lang w:val="et-EE"/>
        </w:rPr>
      </w:pPr>
      <w:r w:rsidRPr="004A3F79">
        <w:rPr>
          <w:noProof/>
          <w:color w:val="000000" w:themeColor="text1"/>
          <w:sz w:val="22"/>
          <w:lang w:val="et-EE"/>
        </w:rPr>
        <w:t>Kuna nahavähi risk on suurenenud, tuleb vältida päikesevalguse ja ultraviolettkiirguse toimet, kattes nahka vajaduse korral rõivastega ja kasutades kõrge filtriga päikesekaitsevahendit.</w:t>
      </w:r>
    </w:p>
    <w:p w14:paraId="421F1F4B" w14:textId="77777777" w:rsidR="00366970" w:rsidRPr="004A3F79" w:rsidRDefault="00366970">
      <w:pPr>
        <w:rPr>
          <w:noProof/>
          <w:color w:val="000000" w:themeColor="text1"/>
          <w:sz w:val="22"/>
          <w:lang w:val="et-EE"/>
        </w:rPr>
      </w:pPr>
    </w:p>
    <w:p w14:paraId="3F005CDC" w14:textId="77777777" w:rsidR="00366970" w:rsidRPr="004A3F79" w:rsidRDefault="004C0164">
      <w:pPr>
        <w:keepNext/>
        <w:rPr>
          <w:noProof/>
          <w:color w:val="000000" w:themeColor="text1"/>
          <w:sz w:val="22"/>
          <w:lang w:val="et-EE"/>
        </w:rPr>
      </w:pPr>
      <w:r w:rsidRPr="004A3F79">
        <w:rPr>
          <w:b/>
          <w:noProof/>
          <w:color w:val="000000" w:themeColor="text1"/>
          <w:sz w:val="22"/>
          <w:lang w:val="et-EE"/>
        </w:rPr>
        <w:t>Lapsed ja noorukid</w:t>
      </w:r>
    </w:p>
    <w:p w14:paraId="0BF72AE2" w14:textId="77777777" w:rsidR="00366970" w:rsidRPr="004A3F79" w:rsidRDefault="00366970">
      <w:pPr>
        <w:keepNext/>
        <w:rPr>
          <w:noProof/>
          <w:color w:val="000000" w:themeColor="text1"/>
          <w:sz w:val="22"/>
          <w:u w:val="single"/>
          <w:lang w:val="et-EE"/>
        </w:rPr>
      </w:pPr>
    </w:p>
    <w:p w14:paraId="2434D41B" w14:textId="73DABA63" w:rsidR="00366970" w:rsidRPr="004A3F79" w:rsidRDefault="004C0164">
      <w:pPr>
        <w:rPr>
          <w:noProof/>
          <w:color w:val="000000" w:themeColor="text1"/>
          <w:sz w:val="22"/>
          <w:lang w:val="et-EE"/>
        </w:rPr>
      </w:pPr>
      <w:r w:rsidRPr="004A3F79">
        <w:rPr>
          <w:noProof/>
          <w:color w:val="000000" w:themeColor="text1"/>
          <w:sz w:val="22"/>
          <w:lang w:val="et-EE"/>
        </w:rPr>
        <w:t>Rapamune kasutamise kohta lastel ja alla 18</w:t>
      </w:r>
      <w:r w:rsidR="00AD40A8" w:rsidRPr="004A3F79">
        <w:rPr>
          <w:noProof/>
          <w:color w:val="000000" w:themeColor="text1"/>
          <w:sz w:val="22"/>
          <w:lang w:val="et-EE"/>
        </w:rPr>
        <w:t> </w:t>
      </w:r>
      <w:r w:rsidRPr="004A3F79">
        <w:rPr>
          <w:noProof/>
          <w:color w:val="000000" w:themeColor="text1"/>
          <w:sz w:val="22"/>
          <w:lang w:val="et-EE"/>
        </w:rPr>
        <w:t>aasta vanustel noorukitel on vähe kogemusi. Rapamunet ei soovitata sellel rühmal kasutada.</w:t>
      </w:r>
    </w:p>
    <w:p w14:paraId="19B9C589" w14:textId="77777777" w:rsidR="00366970" w:rsidRPr="004A3F79" w:rsidRDefault="00366970">
      <w:pPr>
        <w:rPr>
          <w:noProof/>
          <w:color w:val="000000" w:themeColor="text1"/>
          <w:sz w:val="22"/>
          <w:lang w:val="et-EE"/>
        </w:rPr>
      </w:pPr>
    </w:p>
    <w:p w14:paraId="06DBD551" w14:textId="77777777" w:rsidR="00366970" w:rsidRPr="004A3F79" w:rsidRDefault="004C0164">
      <w:pPr>
        <w:keepNext/>
        <w:widowControl w:val="0"/>
        <w:rPr>
          <w:noProof/>
          <w:color w:val="000000" w:themeColor="text1"/>
          <w:sz w:val="22"/>
          <w:lang w:val="et-EE"/>
        </w:rPr>
      </w:pPr>
      <w:r w:rsidRPr="004A3F79">
        <w:rPr>
          <w:b/>
          <w:noProof/>
          <w:color w:val="000000" w:themeColor="text1"/>
          <w:sz w:val="22"/>
          <w:lang w:val="et-EE"/>
        </w:rPr>
        <w:t>Muud ravimid ja Rapamune</w:t>
      </w:r>
    </w:p>
    <w:p w14:paraId="3A932EE9" w14:textId="77777777" w:rsidR="00366970" w:rsidRPr="004A3F79" w:rsidRDefault="00366970">
      <w:pPr>
        <w:keepNext/>
        <w:widowControl w:val="0"/>
        <w:rPr>
          <w:noProof/>
          <w:color w:val="000000" w:themeColor="text1"/>
          <w:sz w:val="22"/>
          <w:lang w:val="et-EE"/>
        </w:rPr>
      </w:pPr>
    </w:p>
    <w:p w14:paraId="3B7B7A1C" w14:textId="77777777" w:rsidR="00366970" w:rsidRPr="004A3F79" w:rsidRDefault="004C0164" w:rsidP="00862C2F">
      <w:pPr>
        <w:pStyle w:val="BodyText3"/>
        <w:widowControl/>
        <w:rPr>
          <w:noProof/>
          <w:color w:val="000000" w:themeColor="text1"/>
          <w:lang w:val="et-EE"/>
        </w:rPr>
      </w:pPr>
      <w:r w:rsidRPr="004A3F79">
        <w:rPr>
          <w:noProof/>
          <w:color w:val="000000" w:themeColor="text1"/>
          <w:lang w:val="et-EE"/>
        </w:rPr>
        <w:t>Teatage oma arstile või apteekrile, kui te kasutate või olete hiljuti kasutanud või kavatsete kasutada mis tahes muid ravimeid.</w:t>
      </w:r>
    </w:p>
    <w:p w14:paraId="0B08595E" w14:textId="77777777" w:rsidR="00366970" w:rsidRPr="004A3F79" w:rsidRDefault="00366970" w:rsidP="00862C2F">
      <w:pPr>
        <w:pStyle w:val="BodyText3"/>
        <w:widowControl/>
        <w:rPr>
          <w:noProof/>
          <w:color w:val="000000" w:themeColor="text1"/>
          <w:lang w:val="et-EE"/>
        </w:rPr>
      </w:pPr>
    </w:p>
    <w:p w14:paraId="5A5932C7" w14:textId="77777777" w:rsidR="00366970" w:rsidRPr="004A3F79" w:rsidRDefault="004C0164" w:rsidP="00862C2F">
      <w:pPr>
        <w:pStyle w:val="BodyText3"/>
        <w:keepNext/>
        <w:widowControl/>
        <w:rPr>
          <w:noProof/>
          <w:color w:val="000000" w:themeColor="text1"/>
          <w:lang w:val="et-EE"/>
        </w:rPr>
      </w:pPr>
      <w:r w:rsidRPr="004A3F79">
        <w:rPr>
          <w:noProof/>
          <w:color w:val="000000" w:themeColor="text1"/>
          <w:lang w:val="et-EE"/>
        </w:rPr>
        <w:t>Mõned ravimid võivad muuta Rapamune toimet ja tingida Rapamune annuse kohandamise. Informeerige oma arsti või apteekrit eelkõige järgmiste ravimite kasutamisest:</w:t>
      </w:r>
    </w:p>
    <w:p w14:paraId="2AFDEF03" w14:textId="77777777" w:rsidR="00366970" w:rsidRPr="004A3F79" w:rsidRDefault="00366970" w:rsidP="00862C2F">
      <w:pPr>
        <w:pStyle w:val="BodyText3"/>
        <w:keepNext/>
        <w:widowControl/>
        <w:rPr>
          <w:noProof/>
          <w:color w:val="000000" w:themeColor="text1"/>
          <w:lang w:val="et-EE"/>
        </w:rPr>
      </w:pPr>
    </w:p>
    <w:p w14:paraId="6AC6FD16" w14:textId="77777777" w:rsidR="00366970" w:rsidRPr="004A3F79" w:rsidRDefault="004C0164" w:rsidP="00862C2F">
      <w:pPr>
        <w:widowControl w:val="0"/>
        <w:numPr>
          <w:ilvl w:val="0"/>
          <w:numId w:val="29"/>
        </w:numPr>
        <w:rPr>
          <w:noProof/>
          <w:color w:val="000000" w:themeColor="text1"/>
          <w:sz w:val="22"/>
          <w:lang w:val="et-EE"/>
        </w:rPr>
      </w:pPr>
      <w:r w:rsidRPr="004A3F79">
        <w:rPr>
          <w:noProof/>
          <w:color w:val="000000" w:themeColor="text1"/>
          <w:sz w:val="22"/>
          <w:lang w:val="et-EE"/>
        </w:rPr>
        <w:t>muud immunosupressandid;</w:t>
      </w:r>
    </w:p>
    <w:p w14:paraId="6EE81B44" w14:textId="77777777" w:rsidR="00366970" w:rsidRPr="004A3F79" w:rsidRDefault="004C0164">
      <w:pPr>
        <w:numPr>
          <w:ilvl w:val="0"/>
          <w:numId w:val="29"/>
        </w:numPr>
        <w:rPr>
          <w:noProof/>
          <w:color w:val="000000" w:themeColor="text1"/>
          <w:sz w:val="22"/>
          <w:lang w:val="et-EE"/>
        </w:rPr>
      </w:pPr>
      <w:r w:rsidRPr="004A3F79">
        <w:rPr>
          <w:noProof/>
          <w:color w:val="000000" w:themeColor="text1"/>
          <w:sz w:val="22"/>
          <w:lang w:val="et-EE"/>
        </w:rPr>
        <w:t>antibiootikumid või seenevastased ravimid, mida kasutatakse infektsioonide ravimisel, nt klaritromütsiin, erütromütsiin, telitromütsiin, troleandomütsiin, rifabutiin, klotrimasool, flukonasool ja itrakonasool. Rapamunet ei ole soovitatav võtta koos rifampitsiini, ketokonasooli või vorikonasooliga;</w:t>
      </w:r>
    </w:p>
    <w:p w14:paraId="596AFDA8" w14:textId="77777777" w:rsidR="00366970" w:rsidRPr="004A3F79" w:rsidRDefault="004C0164">
      <w:pPr>
        <w:numPr>
          <w:ilvl w:val="0"/>
          <w:numId w:val="29"/>
        </w:numPr>
        <w:rPr>
          <w:noProof/>
          <w:color w:val="000000" w:themeColor="text1"/>
          <w:sz w:val="22"/>
          <w:lang w:val="et-EE"/>
        </w:rPr>
      </w:pPr>
      <w:r w:rsidRPr="004A3F79">
        <w:rPr>
          <w:noProof/>
          <w:color w:val="000000" w:themeColor="text1"/>
          <w:sz w:val="22"/>
          <w:lang w:val="et-EE"/>
        </w:rPr>
        <w:t>ükskõik millised kõrgvererõhu vastased ravimid või südameravimid, kaasa arvatud nikardipiin, verapamiil ja diltiaseem;</w:t>
      </w:r>
    </w:p>
    <w:p w14:paraId="7891FCE8" w14:textId="77777777" w:rsidR="00366970" w:rsidRPr="004A3F79" w:rsidRDefault="004C0164">
      <w:pPr>
        <w:numPr>
          <w:ilvl w:val="0"/>
          <w:numId w:val="29"/>
        </w:numPr>
        <w:rPr>
          <w:noProof/>
          <w:color w:val="000000" w:themeColor="text1"/>
          <w:sz w:val="22"/>
          <w:lang w:val="et-EE"/>
        </w:rPr>
      </w:pPr>
      <w:r w:rsidRPr="004A3F79">
        <w:rPr>
          <w:noProof/>
          <w:color w:val="000000" w:themeColor="text1"/>
          <w:sz w:val="22"/>
          <w:lang w:val="et-EE"/>
        </w:rPr>
        <w:t>epilepsiavastased ravimid, kaasa arvatud karbamasepiin, fenobarbitaal ja fenütoiin;</w:t>
      </w:r>
    </w:p>
    <w:p w14:paraId="13A0392F" w14:textId="77777777" w:rsidR="00366970" w:rsidRPr="004A3F79" w:rsidRDefault="004C0164">
      <w:pPr>
        <w:numPr>
          <w:ilvl w:val="0"/>
          <w:numId w:val="29"/>
        </w:numPr>
        <w:rPr>
          <w:noProof/>
          <w:color w:val="000000" w:themeColor="text1"/>
          <w:sz w:val="22"/>
          <w:lang w:val="et-EE"/>
        </w:rPr>
      </w:pPr>
      <w:r w:rsidRPr="004A3F79">
        <w:rPr>
          <w:noProof/>
          <w:color w:val="000000" w:themeColor="text1"/>
          <w:sz w:val="22"/>
          <w:lang w:val="et-EE"/>
        </w:rPr>
        <w:t>ravimid, mida kasutatakse haavandite või teiste seedetrakti häirete raviks, näiteks tsisapriid, tsimetidiin ja metoklopramiid;</w:t>
      </w:r>
    </w:p>
    <w:p w14:paraId="04BE7EF1" w14:textId="77777777" w:rsidR="00366970" w:rsidRPr="004A3F79" w:rsidRDefault="004C0164">
      <w:pPr>
        <w:numPr>
          <w:ilvl w:val="0"/>
          <w:numId w:val="29"/>
        </w:numPr>
        <w:rPr>
          <w:noProof/>
          <w:color w:val="000000" w:themeColor="text1"/>
          <w:sz w:val="22"/>
          <w:lang w:val="et-EE"/>
        </w:rPr>
      </w:pPr>
      <w:r w:rsidRPr="004A3F79">
        <w:rPr>
          <w:noProof/>
          <w:color w:val="000000" w:themeColor="text1"/>
          <w:sz w:val="22"/>
          <w:lang w:val="et-EE"/>
        </w:rPr>
        <w:t>bromokriptiin (kasutatakse Parkinsoni tõve ja mitmete hormonaalsete häirete raviks), danasool (kasutatakse günekoloogiliste häirete raviks) või proteaasi inhibiitorid (nt mida kasutatakse HIV-infektsiooni või C-hepatiidi ravimisel, nagu ritonaviir, indinaviir, botsepreviir ja telapreviir);</w:t>
      </w:r>
    </w:p>
    <w:p w14:paraId="1B18A63D" w14:textId="77777777" w:rsidR="00366970" w:rsidRPr="004A3F79" w:rsidRDefault="004C0164">
      <w:pPr>
        <w:numPr>
          <w:ilvl w:val="0"/>
          <w:numId w:val="29"/>
        </w:numPr>
        <w:rPr>
          <w:noProof/>
          <w:color w:val="000000" w:themeColor="text1"/>
          <w:sz w:val="22"/>
          <w:lang w:val="et-EE"/>
        </w:rPr>
      </w:pPr>
      <w:r w:rsidRPr="004A3F79">
        <w:rPr>
          <w:noProof/>
          <w:color w:val="000000" w:themeColor="text1"/>
          <w:sz w:val="22"/>
          <w:lang w:val="et-EE"/>
        </w:rPr>
        <w:t xml:space="preserve">lihtnaistepuna </w:t>
      </w:r>
      <w:r w:rsidRPr="00862C2F">
        <w:rPr>
          <w:iCs/>
          <w:noProof/>
          <w:color w:val="000000" w:themeColor="text1"/>
          <w:sz w:val="22"/>
          <w:lang w:val="et-EE"/>
        </w:rPr>
        <w:t>(</w:t>
      </w:r>
      <w:r w:rsidRPr="004A3F79">
        <w:rPr>
          <w:i/>
          <w:noProof/>
          <w:color w:val="000000" w:themeColor="text1"/>
          <w:sz w:val="22"/>
          <w:lang w:val="et-EE"/>
        </w:rPr>
        <w:t>Hypericum perforatum</w:t>
      </w:r>
      <w:r w:rsidRPr="004A3F79">
        <w:rPr>
          <w:noProof/>
          <w:color w:val="000000" w:themeColor="text1"/>
          <w:sz w:val="22"/>
          <w:lang w:val="et-EE"/>
        </w:rPr>
        <w:t>) sisaldavad preparaadid</w:t>
      </w:r>
      <w:r w:rsidR="00930765" w:rsidRPr="004A3F79">
        <w:rPr>
          <w:noProof/>
          <w:color w:val="000000" w:themeColor="text1"/>
          <w:sz w:val="22"/>
          <w:lang w:val="et-EE"/>
        </w:rPr>
        <w:t>;</w:t>
      </w:r>
    </w:p>
    <w:p w14:paraId="1BAE3EF7" w14:textId="77777777" w:rsidR="00D947A4" w:rsidRPr="004A3F79" w:rsidRDefault="00930765">
      <w:pPr>
        <w:numPr>
          <w:ilvl w:val="0"/>
          <w:numId w:val="29"/>
        </w:numPr>
        <w:rPr>
          <w:noProof/>
          <w:color w:val="000000" w:themeColor="text1"/>
          <w:sz w:val="22"/>
          <w:lang w:val="et-EE"/>
        </w:rPr>
      </w:pPr>
      <w:r w:rsidRPr="004A3F79">
        <w:rPr>
          <w:noProof/>
          <w:color w:val="000000" w:themeColor="text1"/>
          <w:sz w:val="22"/>
          <w:lang w:val="et-EE"/>
        </w:rPr>
        <w:t>letermoviir (viirusevastane ravim tsütomegaloviirusest põhjustatud haigestumise vältimiseks</w:t>
      </w:r>
      <w:r w:rsidR="008A37F3" w:rsidRPr="004A3F79">
        <w:rPr>
          <w:noProof/>
          <w:color w:val="000000" w:themeColor="text1"/>
          <w:sz w:val="22"/>
          <w:lang w:val="et-EE"/>
        </w:rPr>
        <w:t>;</w:t>
      </w:r>
    </w:p>
    <w:p w14:paraId="06B2442E" w14:textId="292D6F36" w:rsidR="008730FD" w:rsidRPr="004A3F79" w:rsidRDefault="008730FD" w:rsidP="008730FD">
      <w:pPr>
        <w:numPr>
          <w:ilvl w:val="0"/>
          <w:numId w:val="29"/>
        </w:numPr>
        <w:rPr>
          <w:color w:val="000000" w:themeColor="text1"/>
          <w:sz w:val="22"/>
          <w:szCs w:val="22"/>
          <w:lang w:val="et-EE"/>
        </w:rPr>
      </w:pPr>
      <w:r w:rsidRPr="004A3F79">
        <w:rPr>
          <w:color w:val="000000" w:themeColor="text1"/>
          <w:sz w:val="22"/>
          <w:szCs w:val="22"/>
          <w:lang w:val="et-EE"/>
        </w:rPr>
        <w:t>kannabidiool (kasutatakse muu hulgas epilepsiahoogude ravimiseks)</w:t>
      </w:r>
      <w:r w:rsidRPr="004A3F79">
        <w:rPr>
          <w:noProof/>
          <w:color w:val="000000" w:themeColor="text1"/>
          <w:sz w:val="22"/>
          <w:szCs w:val="22"/>
          <w:lang w:val="et-EE"/>
        </w:rPr>
        <w:t>.</w:t>
      </w:r>
    </w:p>
    <w:p w14:paraId="7FEE3FE5" w14:textId="77777777" w:rsidR="00366970" w:rsidRPr="004A3F79" w:rsidRDefault="00366970">
      <w:pPr>
        <w:rPr>
          <w:noProof/>
          <w:color w:val="000000" w:themeColor="text1"/>
          <w:sz w:val="22"/>
          <w:lang w:val="et-EE"/>
        </w:rPr>
      </w:pPr>
    </w:p>
    <w:p w14:paraId="72163451" w14:textId="77777777" w:rsidR="00366970" w:rsidRPr="004A3F79" w:rsidRDefault="004C0164">
      <w:pPr>
        <w:rPr>
          <w:noProof/>
          <w:color w:val="000000" w:themeColor="text1"/>
          <w:sz w:val="22"/>
          <w:lang w:val="et-EE"/>
        </w:rPr>
      </w:pPr>
      <w:r w:rsidRPr="004A3F79">
        <w:rPr>
          <w:noProof/>
          <w:color w:val="000000" w:themeColor="text1"/>
          <w:sz w:val="22"/>
          <w:lang w:val="et-EE"/>
        </w:rPr>
        <w:t>Rapamune kasutamise ajal tuleb vältida elusvaktsiinide kasutamist. Enne vaktsineerimist teatage oma arstile või apteekrile, et te kasutate Rapamunet.</w:t>
      </w:r>
    </w:p>
    <w:p w14:paraId="58E1F8A4" w14:textId="77777777" w:rsidR="00366970" w:rsidRPr="004A3F79" w:rsidRDefault="00366970">
      <w:pPr>
        <w:rPr>
          <w:noProof/>
          <w:color w:val="000000" w:themeColor="text1"/>
          <w:sz w:val="22"/>
          <w:lang w:val="et-EE"/>
        </w:rPr>
      </w:pPr>
    </w:p>
    <w:p w14:paraId="700C9719" w14:textId="77777777" w:rsidR="00366970" w:rsidRPr="004A3F79" w:rsidRDefault="004C0164">
      <w:pPr>
        <w:rPr>
          <w:noProof/>
          <w:color w:val="000000" w:themeColor="text1"/>
          <w:sz w:val="22"/>
          <w:lang w:val="et-EE"/>
        </w:rPr>
      </w:pPr>
      <w:r w:rsidRPr="004A3F79">
        <w:rPr>
          <w:noProof/>
          <w:color w:val="000000" w:themeColor="text1"/>
          <w:sz w:val="22"/>
          <w:lang w:val="et-EE"/>
        </w:rPr>
        <w:t>Ravi Rapamunega võib suurendada kolesterooli ja triglütseriidide (vererasvade) taset veres, mis omakorda võib vajada ravi. Selliseid ravimeid, nagu statiinid ja fibraadid, mida kasutatakse kolesterooli ja triglütseriidide sisalduse suurenemise puhul, on seostatud ka suurenenud rabdomüolüüsi (vöötlihaskoe lagunemise) tekke riskiga. Informeerige oma arsti, kui te kasutate mõnda ravimit vere rasvasisalduse alandamiseks.</w:t>
      </w:r>
    </w:p>
    <w:p w14:paraId="2E0D8D06" w14:textId="77777777" w:rsidR="00366970" w:rsidRPr="004A3F79" w:rsidRDefault="00366970">
      <w:pPr>
        <w:rPr>
          <w:noProof/>
          <w:color w:val="000000" w:themeColor="text1"/>
          <w:sz w:val="22"/>
          <w:lang w:val="et-EE"/>
        </w:rPr>
      </w:pPr>
    </w:p>
    <w:p w14:paraId="58E7EB3B" w14:textId="77777777" w:rsidR="00366970" w:rsidRPr="004A3F79" w:rsidRDefault="004C0164">
      <w:pPr>
        <w:rPr>
          <w:noProof/>
          <w:color w:val="000000" w:themeColor="text1"/>
          <w:sz w:val="22"/>
          <w:lang w:val="et-EE"/>
        </w:rPr>
      </w:pPr>
      <w:r w:rsidRPr="004A3F79">
        <w:rPr>
          <w:noProof/>
          <w:color w:val="000000" w:themeColor="text1"/>
          <w:sz w:val="22"/>
          <w:lang w:val="et-EE"/>
        </w:rPr>
        <w:lastRenderedPageBreak/>
        <w:t>Rapamune samaaegne kasutamine angiotensiini konverteeriva ensüümi (AKE) inhibiitoritega (liik vererõhku alandavaid ravimeid) võib tekitada allergilisi reaktsioone. Palun teatage arstile, kui te kasutate neid ravimeid.</w:t>
      </w:r>
    </w:p>
    <w:p w14:paraId="54381E49" w14:textId="77777777" w:rsidR="00366970" w:rsidRPr="004A3F79" w:rsidRDefault="00366970">
      <w:pPr>
        <w:rPr>
          <w:noProof/>
          <w:color w:val="000000" w:themeColor="text1"/>
          <w:sz w:val="22"/>
          <w:lang w:val="et-EE"/>
        </w:rPr>
      </w:pPr>
    </w:p>
    <w:p w14:paraId="07EEA6EC" w14:textId="77777777" w:rsidR="00366970" w:rsidRPr="004A3F79" w:rsidRDefault="004C0164">
      <w:pPr>
        <w:keepNext/>
        <w:rPr>
          <w:noProof/>
          <w:color w:val="000000" w:themeColor="text1"/>
          <w:sz w:val="22"/>
          <w:lang w:val="et-EE"/>
        </w:rPr>
      </w:pPr>
      <w:r w:rsidRPr="004A3F79">
        <w:rPr>
          <w:b/>
          <w:noProof/>
          <w:color w:val="000000" w:themeColor="text1"/>
          <w:sz w:val="22"/>
          <w:lang w:val="et-EE"/>
        </w:rPr>
        <w:t>Rapamune koos toidu ja joogiga</w:t>
      </w:r>
    </w:p>
    <w:p w14:paraId="69865B63" w14:textId="77777777" w:rsidR="00366970" w:rsidRPr="004A3F79" w:rsidRDefault="00366970">
      <w:pPr>
        <w:keepNext/>
        <w:rPr>
          <w:noProof/>
          <w:color w:val="000000" w:themeColor="text1"/>
          <w:sz w:val="22"/>
          <w:lang w:val="et-EE"/>
        </w:rPr>
      </w:pPr>
    </w:p>
    <w:p w14:paraId="626CD2E2" w14:textId="77777777" w:rsidR="00366970" w:rsidRPr="004A3F79" w:rsidRDefault="004C0164">
      <w:pPr>
        <w:rPr>
          <w:noProof/>
          <w:color w:val="000000" w:themeColor="text1"/>
          <w:sz w:val="22"/>
          <w:lang w:val="et-EE"/>
        </w:rPr>
      </w:pPr>
      <w:r w:rsidRPr="004A3F79">
        <w:rPr>
          <w:noProof/>
          <w:color w:val="000000" w:themeColor="text1"/>
          <w:sz w:val="22"/>
          <w:lang w:val="et-EE"/>
        </w:rPr>
        <w:t>Rapamunet tuleb võtta järjekindlalt kas söögiga või ilma selleta. Kui eelistate võtta Rapamunet koos söögiga, peaksite võtma seda alati koos söögiga. Kui eelistate võtta Rapamunet ilma söögita, peaksite seda alati võtma ilma söögita. Toit võib mõjutada ravimi imendumist vereringesse ning ravimi järjepidev võtmine hoiab Rapamune tasemed veres stabiilsemad.</w:t>
      </w:r>
    </w:p>
    <w:p w14:paraId="03E313DA" w14:textId="77777777" w:rsidR="00366970" w:rsidRPr="004A3F79" w:rsidRDefault="00366970">
      <w:pPr>
        <w:rPr>
          <w:noProof/>
          <w:color w:val="000000" w:themeColor="text1"/>
          <w:sz w:val="22"/>
          <w:lang w:val="et-EE"/>
        </w:rPr>
      </w:pPr>
    </w:p>
    <w:p w14:paraId="397D4D51" w14:textId="77777777" w:rsidR="00366970" w:rsidRPr="004A3F79" w:rsidRDefault="004C0164">
      <w:pPr>
        <w:rPr>
          <w:noProof/>
          <w:color w:val="000000" w:themeColor="text1"/>
          <w:sz w:val="22"/>
          <w:lang w:val="et-EE"/>
        </w:rPr>
      </w:pPr>
      <w:r w:rsidRPr="004A3F79">
        <w:rPr>
          <w:noProof/>
          <w:color w:val="000000" w:themeColor="text1"/>
          <w:sz w:val="22"/>
          <w:lang w:val="et-EE"/>
        </w:rPr>
        <w:t>Rapamunet ei tohi võtta koos greibimahlaga.</w:t>
      </w:r>
    </w:p>
    <w:p w14:paraId="170BDBF8" w14:textId="77777777" w:rsidR="00366970" w:rsidRPr="004A3F79" w:rsidRDefault="00366970">
      <w:pPr>
        <w:suppressAutoHyphens/>
        <w:rPr>
          <w:noProof/>
          <w:color w:val="000000" w:themeColor="text1"/>
          <w:sz w:val="22"/>
          <w:lang w:val="et-EE"/>
        </w:rPr>
      </w:pPr>
    </w:p>
    <w:p w14:paraId="3D026DC5" w14:textId="77777777" w:rsidR="00366970" w:rsidRPr="004A3F79" w:rsidRDefault="004C0164">
      <w:pPr>
        <w:keepNext/>
        <w:rPr>
          <w:noProof/>
          <w:color w:val="000000" w:themeColor="text1"/>
          <w:sz w:val="22"/>
          <w:lang w:val="et-EE"/>
        </w:rPr>
      </w:pPr>
      <w:r w:rsidRPr="004A3F79">
        <w:rPr>
          <w:b/>
          <w:noProof/>
          <w:color w:val="000000" w:themeColor="text1"/>
          <w:sz w:val="22"/>
          <w:lang w:val="et-EE"/>
        </w:rPr>
        <w:t>Rasedus, imetamine ja viljakus</w:t>
      </w:r>
    </w:p>
    <w:p w14:paraId="2139ECA5" w14:textId="77777777" w:rsidR="00366970" w:rsidRPr="004A3F79" w:rsidRDefault="00366970">
      <w:pPr>
        <w:keepNext/>
        <w:rPr>
          <w:noProof/>
          <w:color w:val="000000" w:themeColor="text1"/>
          <w:sz w:val="22"/>
          <w:lang w:val="et-EE"/>
        </w:rPr>
      </w:pPr>
    </w:p>
    <w:p w14:paraId="463833C2" w14:textId="77777777" w:rsidR="00366970" w:rsidRPr="004A3F79" w:rsidRDefault="004C0164">
      <w:pPr>
        <w:rPr>
          <w:noProof/>
          <w:color w:val="000000" w:themeColor="text1"/>
          <w:sz w:val="22"/>
          <w:lang w:val="et-EE"/>
        </w:rPr>
      </w:pPr>
      <w:r w:rsidRPr="004A3F79">
        <w:rPr>
          <w:noProof/>
          <w:color w:val="000000" w:themeColor="text1"/>
          <w:sz w:val="22"/>
          <w:lang w:val="et-EE"/>
        </w:rPr>
        <w:t>Rapamunet ei tohi kasutada raseduse ajal, kui see ei ole hädavajalik. Rapamunega ravimise ajal ja 12 nädala jooksul pärast ravikuuri lõppu tuleb kasutada efektiivset rasestumisvastast meetodit. Kui te olete rase, imetate või arvate end olevat rase või kavatsete rasestuda, pidage enne selle ravimi kasutamist nõu oma arsti või apteekriga.</w:t>
      </w:r>
    </w:p>
    <w:p w14:paraId="75266DB1" w14:textId="77777777" w:rsidR="00366970" w:rsidRPr="004A3F79" w:rsidRDefault="00366970">
      <w:pPr>
        <w:rPr>
          <w:noProof/>
          <w:color w:val="000000" w:themeColor="text1"/>
          <w:sz w:val="22"/>
          <w:lang w:val="et-EE"/>
        </w:rPr>
      </w:pPr>
    </w:p>
    <w:p w14:paraId="5E4B25CC" w14:textId="77777777" w:rsidR="00366970" w:rsidRPr="004A3F79" w:rsidRDefault="004C0164">
      <w:pPr>
        <w:rPr>
          <w:noProof/>
          <w:color w:val="000000" w:themeColor="text1"/>
          <w:sz w:val="22"/>
          <w:lang w:val="et-EE"/>
        </w:rPr>
      </w:pPr>
      <w:r w:rsidRPr="004A3F79">
        <w:rPr>
          <w:noProof/>
          <w:color w:val="000000" w:themeColor="text1"/>
          <w:sz w:val="22"/>
          <w:lang w:val="et-EE"/>
        </w:rPr>
        <w:t>Ei ole teada, kas Rapamune eritub ka rinnapiimaga või mitte. Patsiendid, kes võtavad Rapamunet, peavad rinnaga toitmise katkestama.</w:t>
      </w:r>
    </w:p>
    <w:p w14:paraId="03F5DEC0" w14:textId="77777777" w:rsidR="00366970" w:rsidRPr="004A3F79" w:rsidRDefault="00366970">
      <w:pPr>
        <w:rPr>
          <w:noProof/>
          <w:color w:val="000000" w:themeColor="text1"/>
          <w:sz w:val="22"/>
          <w:lang w:val="et-EE"/>
        </w:rPr>
      </w:pPr>
    </w:p>
    <w:p w14:paraId="0A6F24D9" w14:textId="77777777" w:rsidR="00366970" w:rsidRPr="004A3F79" w:rsidRDefault="004C0164">
      <w:pPr>
        <w:rPr>
          <w:noProof/>
          <w:color w:val="000000" w:themeColor="text1"/>
          <w:sz w:val="22"/>
          <w:lang w:val="et-EE"/>
        </w:rPr>
      </w:pPr>
      <w:r w:rsidRPr="004A3F79">
        <w:rPr>
          <w:noProof/>
          <w:color w:val="000000" w:themeColor="text1"/>
          <w:sz w:val="22"/>
          <w:lang w:val="et-EE"/>
        </w:rPr>
        <w:t>Rapamune kasutamisega on seostatud seemnerakkude arvu vähenemist, mis pärast ravi katkestamist tavaliselt taastub normaalse tasemeni.</w:t>
      </w:r>
    </w:p>
    <w:p w14:paraId="64E55C0A" w14:textId="77777777" w:rsidR="00366970" w:rsidRPr="004A3F79" w:rsidRDefault="00366970">
      <w:pPr>
        <w:rPr>
          <w:noProof/>
          <w:color w:val="000000" w:themeColor="text1"/>
          <w:sz w:val="22"/>
          <w:lang w:val="et-EE"/>
        </w:rPr>
      </w:pPr>
    </w:p>
    <w:p w14:paraId="4E08E936" w14:textId="77777777" w:rsidR="00366970" w:rsidRPr="004A3F79" w:rsidRDefault="004C0164">
      <w:pPr>
        <w:keepNext/>
        <w:rPr>
          <w:noProof/>
          <w:color w:val="000000" w:themeColor="text1"/>
          <w:sz w:val="22"/>
          <w:lang w:val="et-EE"/>
        </w:rPr>
      </w:pPr>
      <w:r w:rsidRPr="004A3F79">
        <w:rPr>
          <w:b/>
          <w:noProof/>
          <w:color w:val="000000" w:themeColor="text1"/>
          <w:sz w:val="22"/>
          <w:lang w:val="et-EE"/>
        </w:rPr>
        <w:t>Autojuhtimine ja masinatega töötamine</w:t>
      </w:r>
    </w:p>
    <w:p w14:paraId="46E7A6F1" w14:textId="77777777" w:rsidR="00366970" w:rsidRPr="004A3F79" w:rsidRDefault="00366970">
      <w:pPr>
        <w:keepNext/>
        <w:rPr>
          <w:noProof/>
          <w:color w:val="000000" w:themeColor="text1"/>
          <w:sz w:val="22"/>
          <w:lang w:val="et-EE"/>
        </w:rPr>
      </w:pPr>
    </w:p>
    <w:p w14:paraId="3FFC3BB9" w14:textId="77777777" w:rsidR="00366970" w:rsidRPr="004A3F79" w:rsidRDefault="004C0164">
      <w:pPr>
        <w:rPr>
          <w:noProof/>
          <w:color w:val="000000" w:themeColor="text1"/>
          <w:sz w:val="22"/>
          <w:lang w:val="et-EE"/>
        </w:rPr>
      </w:pPr>
      <w:r w:rsidRPr="004A3F79">
        <w:rPr>
          <w:noProof/>
          <w:color w:val="000000" w:themeColor="text1"/>
          <w:sz w:val="22"/>
          <w:lang w:val="et-EE"/>
        </w:rPr>
        <w:t>Ehkki ei ole tõenäoline, et Rapamunega ravi võiks kahjustada teie võimet juhtida autot, palun konsulteerige kahtluste puhul oma arstiga.</w:t>
      </w:r>
    </w:p>
    <w:p w14:paraId="4A8C0FAF" w14:textId="77777777" w:rsidR="00366970" w:rsidRPr="004A3F79" w:rsidRDefault="00366970">
      <w:pPr>
        <w:rPr>
          <w:noProof/>
          <w:color w:val="000000" w:themeColor="text1"/>
          <w:sz w:val="22"/>
          <w:lang w:val="et-EE"/>
        </w:rPr>
      </w:pPr>
    </w:p>
    <w:p w14:paraId="7A42807E" w14:textId="77777777" w:rsidR="00366970" w:rsidRPr="004A3F79" w:rsidRDefault="004C0164">
      <w:pPr>
        <w:keepNext/>
        <w:rPr>
          <w:noProof/>
          <w:color w:val="000000" w:themeColor="text1"/>
          <w:sz w:val="22"/>
          <w:lang w:val="et-EE"/>
        </w:rPr>
      </w:pPr>
      <w:r w:rsidRPr="004A3F79">
        <w:rPr>
          <w:b/>
          <w:noProof/>
          <w:color w:val="000000" w:themeColor="text1"/>
          <w:sz w:val="22"/>
          <w:lang w:val="et-EE"/>
        </w:rPr>
        <w:t>Rapamune sisaldab laktoosi ja sahharoosi</w:t>
      </w:r>
    </w:p>
    <w:p w14:paraId="64484C65" w14:textId="77777777" w:rsidR="00366970" w:rsidRPr="004A3F79" w:rsidRDefault="00366970">
      <w:pPr>
        <w:keepNext/>
        <w:rPr>
          <w:noProof/>
          <w:color w:val="000000" w:themeColor="text1"/>
          <w:sz w:val="22"/>
          <w:lang w:val="et-EE"/>
        </w:rPr>
      </w:pPr>
    </w:p>
    <w:p w14:paraId="44A7AAD0" w14:textId="77777777" w:rsidR="00366970" w:rsidRPr="004A3F79" w:rsidRDefault="004C0164">
      <w:pPr>
        <w:rPr>
          <w:noProof/>
          <w:color w:val="000000" w:themeColor="text1"/>
          <w:sz w:val="22"/>
          <w:lang w:val="et-EE"/>
        </w:rPr>
      </w:pPr>
      <w:r w:rsidRPr="004A3F79">
        <w:rPr>
          <w:noProof/>
          <w:color w:val="000000" w:themeColor="text1"/>
          <w:sz w:val="22"/>
          <w:lang w:val="et-EE"/>
        </w:rPr>
        <w:t>Rapamune sisaldab 86,4 mg laktoosi ja kuni 215,8 mg sahharoosi. Kui arst on teile öelnud, et te ei talu teatud suhkruid, peate te enne ravimi kasutamist konsulteerima arstiga.</w:t>
      </w:r>
    </w:p>
    <w:p w14:paraId="6F50CB85" w14:textId="77777777" w:rsidR="00366970" w:rsidRPr="004A3F79" w:rsidRDefault="00366970">
      <w:pPr>
        <w:rPr>
          <w:noProof/>
          <w:color w:val="000000" w:themeColor="text1"/>
          <w:sz w:val="22"/>
          <w:lang w:val="et-EE"/>
        </w:rPr>
      </w:pPr>
    </w:p>
    <w:p w14:paraId="099CA4FB" w14:textId="77777777" w:rsidR="00366970" w:rsidRPr="004A3F79" w:rsidRDefault="00366970">
      <w:pPr>
        <w:rPr>
          <w:noProof/>
          <w:color w:val="000000" w:themeColor="text1"/>
          <w:sz w:val="22"/>
          <w:lang w:val="et-EE"/>
        </w:rPr>
      </w:pPr>
    </w:p>
    <w:p w14:paraId="5971E7CE" w14:textId="77777777" w:rsidR="00366970" w:rsidRPr="004A3F79" w:rsidRDefault="004C0164">
      <w:pPr>
        <w:keepNext/>
        <w:ind w:left="567" w:hanging="567"/>
        <w:rPr>
          <w:noProof/>
          <w:color w:val="000000" w:themeColor="text1"/>
          <w:sz w:val="22"/>
          <w:lang w:val="et-EE"/>
        </w:rPr>
      </w:pPr>
      <w:r w:rsidRPr="004A3F79">
        <w:rPr>
          <w:b/>
          <w:noProof/>
          <w:color w:val="000000" w:themeColor="text1"/>
          <w:sz w:val="22"/>
          <w:lang w:val="et-EE"/>
        </w:rPr>
        <w:t>3.</w:t>
      </w:r>
      <w:r w:rsidRPr="004A3F79">
        <w:rPr>
          <w:b/>
          <w:noProof/>
          <w:color w:val="000000" w:themeColor="text1"/>
          <w:sz w:val="22"/>
          <w:lang w:val="et-EE"/>
        </w:rPr>
        <w:tab/>
        <w:t>Kuidas Rapamunet kasutada</w:t>
      </w:r>
    </w:p>
    <w:p w14:paraId="01D6B3A4" w14:textId="77777777" w:rsidR="00366970" w:rsidRPr="004A3F79" w:rsidRDefault="00366970">
      <w:pPr>
        <w:keepNext/>
        <w:rPr>
          <w:noProof/>
          <w:color w:val="000000" w:themeColor="text1"/>
          <w:sz w:val="22"/>
          <w:lang w:val="et-EE"/>
        </w:rPr>
      </w:pPr>
    </w:p>
    <w:p w14:paraId="24B639FA" w14:textId="77777777" w:rsidR="00366970" w:rsidRPr="004A3F79" w:rsidRDefault="004C0164">
      <w:pPr>
        <w:pStyle w:val="BodyText3"/>
        <w:widowControl/>
        <w:rPr>
          <w:noProof/>
          <w:color w:val="000000" w:themeColor="text1"/>
          <w:lang w:val="et-EE"/>
        </w:rPr>
      </w:pPr>
      <w:r w:rsidRPr="004A3F79">
        <w:rPr>
          <w:noProof/>
          <w:color w:val="000000" w:themeColor="text1"/>
          <w:lang w:val="et-EE"/>
        </w:rPr>
        <w:t>Võtke seda ravimit alati täpselt nii, nagu arst on teile selgitanud. Kui te ei ole milleski kindel, pidage nõu oma arsti või apteekriga.</w:t>
      </w:r>
    </w:p>
    <w:p w14:paraId="7DDAE36A" w14:textId="77777777" w:rsidR="00366970" w:rsidRPr="004A3F79" w:rsidRDefault="00366970">
      <w:pPr>
        <w:rPr>
          <w:noProof/>
          <w:color w:val="000000" w:themeColor="text1"/>
          <w:sz w:val="22"/>
          <w:lang w:val="et-EE"/>
        </w:rPr>
      </w:pPr>
    </w:p>
    <w:p w14:paraId="5153682C" w14:textId="77777777" w:rsidR="00366970" w:rsidRPr="004A3F79" w:rsidRDefault="004C0164">
      <w:pPr>
        <w:rPr>
          <w:noProof/>
          <w:color w:val="000000" w:themeColor="text1"/>
          <w:sz w:val="22"/>
          <w:lang w:val="et-EE"/>
        </w:rPr>
      </w:pPr>
      <w:r w:rsidRPr="004A3F79">
        <w:rPr>
          <w:noProof/>
          <w:color w:val="000000" w:themeColor="text1"/>
          <w:sz w:val="22"/>
          <w:lang w:val="et-EE"/>
        </w:rPr>
        <w:t>Teie arst otsustab, kui suure annuse Rapamunet te täpselt peate võtma ja kui sageli. Järgige täpselt arsti juhiseid ning ärge kunagi muutke ise annust.</w:t>
      </w:r>
    </w:p>
    <w:p w14:paraId="07D033D5" w14:textId="77777777" w:rsidR="00366970" w:rsidRPr="004A3F79" w:rsidRDefault="00366970">
      <w:pPr>
        <w:widowControl w:val="0"/>
        <w:rPr>
          <w:noProof/>
          <w:color w:val="000000" w:themeColor="text1"/>
          <w:sz w:val="22"/>
          <w:lang w:val="et-EE"/>
        </w:rPr>
      </w:pPr>
    </w:p>
    <w:p w14:paraId="59612FAB" w14:textId="77777777" w:rsidR="00366970" w:rsidRPr="004A3F79" w:rsidRDefault="004C0164">
      <w:pPr>
        <w:rPr>
          <w:noProof/>
          <w:color w:val="000000" w:themeColor="text1"/>
          <w:sz w:val="22"/>
          <w:szCs w:val="22"/>
          <w:lang w:val="et-EE"/>
        </w:rPr>
      </w:pPr>
      <w:r w:rsidRPr="004A3F79">
        <w:rPr>
          <w:noProof/>
          <w:color w:val="000000" w:themeColor="text1"/>
          <w:sz w:val="22"/>
          <w:szCs w:val="22"/>
          <w:lang w:val="et-EE"/>
        </w:rPr>
        <w:t>Rapamune on ainult suukaudseks kasutamiseks. Ärge purustage tablette, ärge närige neid katki ega jagage osadeks. Teatage arstile, kui teil on raskusi tableti võtmisega.</w:t>
      </w:r>
    </w:p>
    <w:p w14:paraId="006EA34B" w14:textId="77777777" w:rsidR="00366970" w:rsidRPr="004A3F79" w:rsidRDefault="00366970">
      <w:pPr>
        <w:rPr>
          <w:noProof/>
          <w:color w:val="000000" w:themeColor="text1"/>
          <w:sz w:val="22"/>
          <w:szCs w:val="22"/>
          <w:lang w:val="et-EE"/>
        </w:rPr>
      </w:pPr>
    </w:p>
    <w:p w14:paraId="2F7B2480" w14:textId="77777777" w:rsidR="00366970" w:rsidRPr="004A3F79" w:rsidRDefault="004C0164">
      <w:pPr>
        <w:pStyle w:val="BodyText2"/>
        <w:widowControl w:val="0"/>
        <w:numPr>
          <w:ilvl w:val="12"/>
          <w:numId w:val="0"/>
        </w:numPr>
        <w:jc w:val="left"/>
        <w:rPr>
          <w:noProof/>
          <w:color w:val="000000" w:themeColor="text1"/>
          <w:szCs w:val="22"/>
          <w:lang w:val="et-EE"/>
        </w:rPr>
      </w:pPr>
      <w:r w:rsidRPr="004A3F79">
        <w:rPr>
          <w:noProof/>
          <w:color w:val="000000" w:themeColor="text1"/>
          <w:szCs w:val="22"/>
          <w:lang w:val="et-EE"/>
        </w:rPr>
        <w:t>1 mg ja 2 mg tablettide asemel ei tohi kasutada mitut 0,5 mg tabletti, sest eri tugevused ei ole otseselt omavahel asendatavad.</w:t>
      </w:r>
    </w:p>
    <w:p w14:paraId="22341B71" w14:textId="77777777" w:rsidR="00366970" w:rsidRPr="004A3F79" w:rsidRDefault="00366970">
      <w:pPr>
        <w:pStyle w:val="BodyText2"/>
        <w:widowControl w:val="0"/>
        <w:numPr>
          <w:ilvl w:val="12"/>
          <w:numId w:val="0"/>
        </w:numPr>
        <w:jc w:val="left"/>
        <w:rPr>
          <w:noProof/>
          <w:color w:val="000000" w:themeColor="text1"/>
          <w:szCs w:val="22"/>
          <w:lang w:val="et-EE"/>
        </w:rPr>
      </w:pPr>
    </w:p>
    <w:p w14:paraId="440D9455" w14:textId="77777777" w:rsidR="00366970" w:rsidRPr="004A3F79" w:rsidRDefault="004C0164">
      <w:pPr>
        <w:widowControl w:val="0"/>
        <w:rPr>
          <w:noProof/>
          <w:color w:val="000000" w:themeColor="text1"/>
          <w:sz w:val="22"/>
          <w:szCs w:val="22"/>
          <w:lang w:val="et-EE"/>
        </w:rPr>
      </w:pPr>
      <w:r w:rsidRPr="004A3F79">
        <w:rPr>
          <w:noProof/>
          <w:color w:val="000000" w:themeColor="text1"/>
          <w:sz w:val="22"/>
          <w:szCs w:val="22"/>
          <w:lang w:val="et-EE"/>
        </w:rPr>
        <w:t>Rapamunet tuleb võtta järjekindlalt, kas koos söögiga või ilma.</w:t>
      </w:r>
    </w:p>
    <w:p w14:paraId="58004DA4" w14:textId="77777777" w:rsidR="00366970" w:rsidRPr="004A3F79" w:rsidRDefault="00366970">
      <w:pPr>
        <w:widowControl w:val="0"/>
        <w:rPr>
          <w:noProof/>
          <w:color w:val="000000" w:themeColor="text1"/>
          <w:sz w:val="22"/>
          <w:lang w:val="et-EE"/>
        </w:rPr>
      </w:pPr>
    </w:p>
    <w:p w14:paraId="1EAF7D1F" w14:textId="77777777" w:rsidR="00366970" w:rsidRPr="004A3F79" w:rsidRDefault="004C0164" w:rsidP="00862C2F">
      <w:pPr>
        <w:keepNext/>
        <w:widowControl w:val="0"/>
        <w:rPr>
          <w:noProof/>
          <w:color w:val="000000" w:themeColor="text1"/>
          <w:sz w:val="22"/>
          <w:lang w:val="et-EE"/>
        </w:rPr>
      </w:pPr>
      <w:r w:rsidRPr="004A3F79">
        <w:rPr>
          <w:noProof/>
          <w:color w:val="000000" w:themeColor="text1"/>
          <w:sz w:val="22"/>
          <w:szCs w:val="22"/>
          <w:u w:val="single"/>
          <w:lang w:val="et-EE"/>
        </w:rPr>
        <w:t>Neerusiirdamine</w:t>
      </w:r>
    </w:p>
    <w:p w14:paraId="4D5FE15B" w14:textId="77777777" w:rsidR="00366970" w:rsidRPr="004A3F79" w:rsidRDefault="004C0164">
      <w:pPr>
        <w:rPr>
          <w:noProof/>
          <w:color w:val="000000" w:themeColor="text1"/>
          <w:sz w:val="22"/>
          <w:lang w:val="et-EE"/>
        </w:rPr>
      </w:pPr>
      <w:r w:rsidRPr="004A3F79">
        <w:rPr>
          <w:noProof/>
          <w:color w:val="000000" w:themeColor="text1"/>
          <w:sz w:val="22"/>
          <w:lang w:val="et-EE"/>
        </w:rPr>
        <w:t xml:space="preserve">Teie arst annab teile niipea kui võimalik pärast neeru siirdamist algannuse 6 mg. Seejärel peate võtma iga päev Rapamunet 2 mg, kuni teie arst ei ole teisiti määranud. Teile antavat annust tuleb reguleerida </w:t>
      </w:r>
      <w:r w:rsidRPr="004A3F79">
        <w:rPr>
          <w:noProof/>
          <w:color w:val="000000" w:themeColor="text1"/>
          <w:sz w:val="22"/>
          <w:lang w:val="et-EE"/>
        </w:rPr>
        <w:lastRenderedPageBreak/>
        <w:t>sõltuvalt Rapamune kontsentratsioonist teie veres. Arst peab seetõttu võtma teilt vereproove, et seda mõõta.</w:t>
      </w:r>
    </w:p>
    <w:p w14:paraId="72554AC1" w14:textId="77777777" w:rsidR="00366970" w:rsidRPr="004A3F79" w:rsidRDefault="00366970">
      <w:pPr>
        <w:rPr>
          <w:noProof/>
          <w:color w:val="000000" w:themeColor="text1"/>
          <w:sz w:val="22"/>
          <w:lang w:val="et-EE"/>
        </w:rPr>
      </w:pPr>
    </w:p>
    <w:p w14:paraId="4D21C121" w14:textId="77777777" w:rsidR="00366970" w:rsidRPr="004A3F79" w:rsidRDefault="004C0164">
      <w:pPr>
        <w:rPr>
          <w:noProof/>
          <w:color w:val="000000" w:themeColor="text1"/>
          <w:sz w:val="22"/>
          <w:lang w:val="et-EE"/>
        </w:rPr>
      </w:pPr>
      <w:r w:rsidRPr="004A3F79">
        <w:rPr>
          <w:noProof/>
          <w:color w:val="000000" w:themeColor="text1"/>
          <w:sz w:val="22"/>
          <w:lang w:val="et-EE"/>
        </w:rPr>
        <w:t>Kui te võtate ka tsüklosporiini, peab vahe Rapamune võtmisega olema 4 tundi.</w:t>
      </w:r>
    </w:p>
    <w:p w14:paraId="22FAE1F0" w14:textId="77777777" w:rsidR="00366970" w:rsidRPr="004A3F79" w:rsidRDefault="00366970">
      <w:pPr>
        <w:rPr>
          <w:noProof/>
          <w:color w:val="000000" w:themeColor="text1"/>
          <w:sz w:val="22"/>
          <w:lang w:val="et-EE"/>
        </w:rPr>
      </w:pPr>
    </w:p>
    <w:p w14:paraId="0DBA6A97" w14:textId="77777777" w:rsidR="00366970" w:rsidRPr="004A3F79" w:rsidRDefault="004C0164">
      <w:pPr>
        <w:rPr>
          <w:noProof/>
          <w:color w:val="000000" w:themeColor="text1"/>
          <w:sz w:val="22"/>
          <w:lang w:val="et-EE"/>
        </w:rPr>
      </w:pPr>
      <w:r w:rsidRPr="004A3F79">
        <w:rPr>
          <w:noProof/>
          <w:color w:val="000000" w:themeColor="text1"/>
          <w:sz w:val="22"/>
          <w:lang w:val="et-EE"/>
        </w:rPr>
        <w:t>Rapamunet on soovitatav kasutada algul koos tsüklosporiini ja kortikosteroididega. 3 kuu pärast võib arst kas Rapamune või tsüklosporiini ära jätta, sest neid ravimeid ei ole soovitatav kauem koos võtta.</w:t>
      </w:r>
    </w:p>
    <w:p w14:paraId="4397D163" w14:textId="77777777" w:rsidR="00366970" w:rsidRPr="004A3F79" w:rsidRDefault="00366970">
      <w:pPr>
        <w:rPr>
          <w:noProof/>
          <w:color w:val="000000" w:themeColor="text1"/>
          <w:sz w:val="22"/>
          <w:lang w:val="et-EE"/>
        </w:rPr>
      </w:pPr>
    </w:p>
    <w:p w14:paraId="32489516" w14:textId="77777777" w:rsidR="00366970" w:rsidRPr="004A3F79" w:rsidRDefault="004C0164">
      <w:pPr>
        <w:keepNext/>
        <w:rPr>
          <w:noProof/>
          <w:color w:val="000000" w:themeColor="text1"/>
          <w:sz w:val="22"/>
          <w:szCs w:val="22"/>
          <w:u w:val="single"/>
          <w:lang w:val="et-EE"/>
        </w:rPr>
      </w:pPr>
      <w:r w:rsidRPr="004A3F79">
        <w:rPr>
          <w:noProof/>
          <w:color w:val="000000" w:themeColor="text1"/>
          <w:sz w:val="22"/>
          <w:szCs w:val="22"/>
          <w:u w:val="single"/>
          <w:lang w:val="et-EE"/>
        </w:rPr>
        <w:t>Sporaadiline lümf</w:t>
      </w:r>
      <w:r w:rsidRPr="004A3F79">
        <w:rPr>
          <w:rStyle w:val="highlight"/>
          <w:noProof/>
          <w:color w:val="000000" w:themeColor="text1"/>
          <w:sz w:val="22"/>
          <w:szCs w:val="22"/>
          <w:u w:val="single"/>
          <w:lang w:val="et-EE"/>
        </w:rPr>
        <w:t>angiol</w:t>
      </w:r>
      <w:r w:rsidRPr="004A3F79">
        <w:rPr>
          <w:noProof/>
          <w:color w:val="000000" w:themeColor="text1"/>
          <w:sz w:val="22"/>
          <w:szCs w:val="22"/>
          <w:u w:val="single"/>
          <w:lang w:val="et-EE"/>
        </w:rPr>
        <w:t>eiomüomatoos (S-LAM)</w:t>
      </w:r>
    </w:p>
    <w:p w14:paraId="258C49D5" w14:textId="77777777" w:rsidR="00366970" w:rsidRPr="004A3F79" w:rsidRDefault="004C0164">
      <w:pPr>
        <w:rPr>
          <w:noProof/>
          <w:color w:val="000000" w:themeColor="text1"/>
          <w:sz w:val="22"/>
          <w:lang w:val="et-EE"/>
        </w:rPr>
      </w:pPr>
      <w:r w:rsidRPr="004A3F79">
        <w:rPr>
          <w:noProof/>
          <w:color w:val="000000" w:themeColor="text1"/>
          <w:sz w:val="22"/>
          <w:szCs w:val="22"/>
          <w:lang w:val="et-EE"/>
        </w:rPr>
        <w:t xml:space="preserve">Peate võtma </w:t>
      </w:r>
      <w:r w:rsidRPr="004A3F79">
        <w:rPr>
          <w:noProof/>
          <w:color w:val="000000" w:themeColor="text1"/>
          <w:sz w:val="22"/>
          <w:lang w:val="et-EE"/>
        </w:rPr>
        <w:t>iga päev Rapamunet 2 mg, kuni teie arst ei ole teisiti määranud. Teie annust tuleb kohandada sõltuvalt Rapamune kontsentratsioonist teie veres. Rapamune kontsentratsiooni mõõtmiseks teie veres peab arst tegema vereanalüüse.</w:t>
      </w:r>
    </w:p>
    <w:p w14:paraId="11F925E1" w14:textId="77777777" w:rsidR="00366970" w:rsidRPr="004A3F79" w:rsidRDefault="00366970">
      <w:pPr>
        <w:rPr>
          <w:noProof/>
          <w:color w:val="000000" w:themeColor="text1"/>
          <w:sz w:val="22"/>
          <w:lang w:val="et-EE"/>
        </w:rPr>
      </w:pPr>
    </w:p>
    <w:p w14:paraId="1E2EF6BE" w14:textId="77777777" w:rsidR="00366970" w:rsidRPr="004A3F79" w:rsidRDefault="004C0164">
      <w:pPr>
        <w:keepNext/>
        <w:rPr>
          <w:noProof/>
          <w:color w:val="000000" w:themeColor="text1"/>
          <w:sz w:val="22"/>
          <w:lang w:val="et-EE"/>
        </w:rPr>
      </w:pPr>
      <w:r w:rsidRPr="004A3F79">
        <w:rPr>
          <w:b/>
          <w:noProof/>
          <w:color w:val="000000" w:themeColor="text1"/>
          <w:sz w:val="22"/>
          <w:lang w:val="et-EE"/>
        </w:rPr>
        <w:t>Kui te võtate Rapamunet rohkem</w:t>
      </w:r>
      <w:r w:rsidR="00810700" w:rsidRPr="004A3F79">
        <w:rPr>
          <w:b/>
          <w:noProof/>
          <w:color w:val="000000" w:themeColor="text1"/>
          <w:sz w:val="22"/>
          <w:lang w:val="et-EE"/>
        </w:rPr>
        <w:t>,</w:t>
      </w:r>
      <w:r w:rsidRPr="004A3F79">
        <w:rPr>
          <w:b/>
          <w:noProof/>
          <w:color w:val="000000" w:themeColor="text1"/>
          <w:sz w:val="22"/>
          <w:lang w:val="et-EE"/>
        </w:rPr>
        <w:t xml:space="preserve"> kui ette nähtud</w:t>
      </w:r>
    </w:p>
    <w:p w14:paraId="0ABC8DE0" w14:textId="77777777" w:rsidR="00366970" w:rsidRPr="004A3F79" w:rsidRDefault="00366970">
      <w:pPr>
        <w:keepNext/>
        <w:rPr>
          <w:noProof/>
          <w:color w:val="000000" w:themeColor="text1"/>
          <w:sz w:val="22"/>
          <w:lang w:val="et-EE"/>
        </w:rPr>
      </w:pPr>
    </w:p>
    <w:p w14:paraId="7E9B7C59" w14:textId="77777777" w:rsidR="00366970" w:rsidRPr="004A3F79" w:rsidRDefault="004C0164">
      <w:pPr>
        <w:rPr>
          <w:noProof/>
          <w:color w:val="000000" w:themeColor="text1"/>
          <w:sz w:val="22"/>
          <w:lang w:val="et-EE"/>
        </w:rPr>
      </w:pPr>
      <w:r w:rsidRPr="004A3F79">
        <w:rPr>
          <w:noProof/>
          <w:color w:val="000000" w:themeColor="text1"/>
          <w:sz w:val="22"/>
          <w:lang w:val="et-EE"/>
        </w:rPr>
        <w:t>Kui te olete ravimit võtnud rohkem kui vaja, tuleb sellest teatada arstile või niipea kui võimalik minna lähima haigla esmaabiosakonda. Igal juhul võtke kaasa etiketiga blister, isegi kui see on tühi.</w:t>
      </w:r>
    </w:p>
    <w:p w14:paraId="2DFE6875" w14:textId="77777777" w:rsidR="00366970" w:rsidRPr="004A3F79" w:rsidRDefault="00366970">
      <w:pPr>
        <w:rPr>
          <w:noProof/>
          <w:color w:val="000000" w:themeColor="text1"/>
          <w:sz w:val="22"/>
          <w:lang w:val="et-EE"/>
        </w:rPr>
      </w:pPr>
    </w:p>
    <w:p w14:paraId="13FA0961" w14:textId="77777777" w:rsidR="00366970" w:rsidRPr="004A3F79" w:rsidRDefault="004C0164">
      <w:pPr>
        <w:keepNext/>
        <w:rPr>
          <w:noProof/>
          <w:color w:val="000000" w:themeColor="text1"/>
          <w:sz w:val="22"/>
          <w:lang w:val="et-EE"/>
        </w:rPr>
      </w:pPr>
      <w:r w:rsidRPr="004A3F79">
        <w:rPr>
          <w:b/>
          <w:noProof/>
          <w:color w:val="000000" w:themeColor="text1"/>
          <w:sz w:val="22"/>
          <w:lang w:val="et-EE"/>
        </w:rPr>
        <w:t>Kui te unustate Rapamunet võtta</w:t>
      </w:r>
    </w:p>
    <w:p w14:paraId="7A467C8A" w14:textId="77777777" w:rsidR="00366970" w:rsidRPr="004A3F79" w:rsidRDefault="00366970">
      <w:pPr>
        <w:keepNext/>
        <w:rPr>
          <w:noProof/>
          <w:color w:val="000000" w:themeColor="text1"/>
          <w:sz w:val="22"/>
          <w:lang w:val="et-EE"/>
        </w:rPr>
      </w:pPr>
    </w:p>
    <w:p w14:paraId="7D24C413" w14:textId="77777777" w:rsidR="00366970" w:rsidRPr="004A3F79" w:rsidRDefault="004C0164">
      <w:pPr>
        <w:rPr>
          <w:noProof/>
          <w:color w:val="000000" w:themeColor="text1"/>
          <w:sz w:val="22"/>
          <w:lang w:val="et-EE"/>
        </w:rPr>
      </w:pPr>
      <w:r w:rsidRPr="004A3F79">
        <w:rPr>
          <w:noProof/>
          <w:color w:val="000000" w:themeColor="text1"/>
          <w:sz w:val="22"/>
          <w:lang w:val="et-EE"/>
        </w:rPr>
        <w:t>Kui te unustasite Rapamunet võtta, tehke seda kohe, kui see teile meelde tuleb, kuid mitte siis, kui järgmise tsüklosporiini annuseni on jäänud ainult 4 tundi. Seejärel jätkake ravimi võtmist nagu tavaliselt. Ärge võtke kahekordset annust, kui annus jäi eelmisel korral võtmata, ja võtke alati Rapamunet ja tsüklosporiini ajaliselt 4 tunni võrra teineteisest lahus. Kui te jätate Rapamune annuse üldse võtmata, siis peate sellest teatama oma arstile.</w:t>
      </w:r>
    </w:p>
    <w:p w14:paraId="0682F62E" w14:textId="77777777" w:rsidR="00366970" w:rsidRPr="004A3F79" w:rsidRDefault="00366970">
      <w:pPr>
        <w:rPr>
          <w:noProof/>
          <w:color w:val="000000" w:themeColor="text1"/>
          <w:sz w:val="22"/>
          <w:lang w:val="et-EE"/>
        </w:rPr>
      </w:pPr>
    </w:p>
    <w:p w14:paraId="692AFE20" w14:textId="77777777" w:rsidR="00366970" w:rsidRPr="004A3F79" w:rsidRDefault="004C0164">
      <w:pPr>
        <w:keepNext/>
        <w:rPr>
          <w:noProof/>
          <w:color w:val="000000" w:themeColor="text1"/>
          <w:sz w:val="22"/>
          <w:lang w:val="et-EE"/>
        </w:rPr>
      </w:pPr>
      <w:r w:rsidRPr="004A3F79">
        <w:rPr>
          <w:b/>
          <w:noProof/>
          <w:color w:val="000000" w:themeColor="text1"/>
          <w:sz w:val="22"/>
          <w:lang w:val="et-EE"/>
        </w:rPr>
        <w:t>Kui te lõpetate Rapamune võtmise</w:t>
      </w:r>
    </w:p>
    <w:p w14:paraId="31641367" w14:textId="77777777" w:rsidR="00366970" w:rsidRPr="004A3F79" w:rsidRDefault="00366970">
      <w:pPr>
        <w:keepNext/>
        <w:rPr>
          <w:noProof/>
          <w:color w:val="000000" w:themeColor="text1"/>
          <w:sz w:val="22"/>
          <w:lang w:val="et-EE"/>
        </w:rPr>
      </w:pPr>
    </w:p>
    <w:p w14:paraId="674920F8" w14:textId="77777777" w:rsidR="00366970" w:rsidRPr="004A3F79" w:rsidRDefault="004C0164">
      <w:pPr>
        <w:widowControl w:val="0"/>
        <w:rPr>
          <w:noProof/>
          <w:color w:val="000000" w:themeColor="text1"/>
          <w:sz w:val="22"/>
          <w:lang w:val="et-EE"/>
        </w:rPr>
      </w:pPr>
      <w:r w:rsidRPr="004A3F79">
        <w:rPr>
          <w:noProof/>
          <w:color w:val="000000" w:themeColor="text1"/>
          <w:sz w:val="22"/>
          <w:lang w:val="et-EE"/>
        </w:rPr>
        <w:t>Ravimi võtmist ei tohi katkestada, välja arvatud, kui seda ütleb teie arst, sest ravimi võtmise lõpetamisel riskite transplantaadi kaotusega.</w:t>
      </w:r>
    </w:p>
    <w:p w14:paraId="7B82C007" w14:textId="77777777" w:rsidR="00366970" w:rsidRPr="004A3F79" w:rsidRDefault="00366970">
      <w:pPr>
        <w:rPr>
          <w:noProof/>
          <w:color w:val="000000" w:themeColor="text1"/>
          <w:sz w:val="22"/>
          <w:lang w:val="et-EE"/>
        </w:rPr>
      </w:pPr>
    </w:p>
    <w:p w14:paraId="620DC8FF" w14:textId="77777777" w:rsidR="00366970" w:rsidRPr="004A3F79" w:rsidRDefault="004C0164">
      <w:pPr>
        <w:rPr>
          <w:noProof/>
          <w:color w:val="000000" w:themeColor="text1"/>
          <w:sz w:val="22"/>
          <w:lang w:val="et-EE"/>
        </w:rPr>
      </w:pPr>
      <w:r w:rsidRPr="004A3F79">
        <w:rPr>
          <w:noProof/>
          <w:color w:val="000000" w:themeColor="text1"/>
          <w:sz w:val="22"/>
          <w:lang w:val="et-EE"/>
        </w:rPr>
        <w:t>Kui teil on lisaküsimusi selle ravimi kasutamise kohta, pidage nõu oma arsti või apteekriga.</w:t>
      </w:r>
    </w:p>
    <w:p w14:paraId="45E4D39A" w14:textId="77777777" w:rsidR="00366970" w:rsidRPr="004A3F79" w:rsidRDefault="00366970">
      <w:pPr>
        <w:rPr>
          <w:noProof/>
          <w:color w:val="000000" w:themeColor="text1"/>
          <w:sz w:val="22"/>
          <w:lang w:val="et-EE"/>
        </w:rPr>
      </w:pPr>
    </w:p>
    <w:p w14:paraId="7696832C" w14:textId="77777777" w:rsidR="00366970" w:rsidRPr="004A3F79" w:rsidRDefault="00366970">
      <w:pPr>
        <w:pStyle w:val="EndnoteText"/>
        <w:tabs>
          <w:tab w:val="clear" w:pos="567"/>
          <w:tab w:val="left" w:pos="709"/>
        </w:tabs>
        <w:rPr>
          <w:noProof/>
          <w:color w:val="000000" w:themeColor="text1"/>
          <w:lang w:val="et-EE"/>
        </w:rPr>
      </w:pPr>
    </w:p>
    <w:p w14:paraId="07333316" w14:textId="77777777" w:rsidR="00366970" w:rsidRPr="004A3F79" w:rsidRDefault="004C0164">
      <w:pPr>
        <w:keepNext/>
        <w:ind w:left="567" w:hanging="567"/>
        <w:rPr>
          <w:noProof/>
          <w:color w:val="000000" w:themeColor="text1"/>
          <w:sz w:val="22"/>
          <w:lang w:val="et-EE"/>
        </w:rPr>
      </w:pPr>
      <w:r w:rsidRPr="004A3F79">
        <w:rPr>
          <w:b/>
          <w:noProof/>
          <w:color w:val="000000" w:themeColor="text1"/>
          <w:sz w:val="22"/>
          <w:lang w:val="et-EE"/>
        </w:rPr>
        <w:t>4.</w:t>
      </w:r>
      <w:r w:rsidRPr="004A3F79">
        <w:rPr>
          <w:b/>
          <w:noProof/>
          <w:color w:val="000000" w:themeColor="text1"/>
          <w:sz w:val="22"/>
          <w:lang w:val="et-EE"/>
        </w:rPr>
        <w:tab/>
        <w:t>Võimalikud kõrvaltoimed</w:t>
      </w:r>
    </w:p>
    <w:p w14:paraId="523B8F75" w14:textId="77777777" w:rsidR="00366970" w:rsidRPr="004A3F79" w:rsidRDefault="00366970">
      <w:pPr>
        <w:keepNext/>
        <w:numPr>
          <w:ilvl w:val="12"/>
          <w:numId w:val="0"/>
        </w:numPr>
        <w:ind w:right="-29"/>
        <w:rPr>
          <w:noProof/>
          <w:color w:val="000000" w:themeColor="text1"/>
          <w:sz w:val="22"/>
          <w:lang w:val="et-EE"/>
        </w:rPr>
      </w:pPr>
    </w:p>
    <w:p w14:paraId="51FB6BBF" w14:textId="77777777" w:rsidR="00366970" w:rsidRPr="004A3F79" w:rsidRDefault="004C0164">
      <w:pPr>
        <w:numPr>
          <w:ilvl w:val="12"/>
          <w:numId w:val="0"/>
        </w:numPr>
        <w:ind w:right="-29"/>
        <w:rPr>
          <w:noProof/>
          <w:color w:val="000000" w:themeColor="text1"/>
          <w:sz w:val="22"/>
          <w:lang w:val="et-EE"/>
        </w:rPr>
      </w:pPr>
      <w:r w:rsidRPr="004A3F79">
        <w:rPr>
          <w:noProof/>
          <w:color w:val="000000" w:themeColor="text1"/>
          <w:sz w:val="22"/>
          <w:lang w:val="et-EE"/>
        </w:rPr>
        <w:t>Nagu kõik ravimid, võib ka see ravim põhjustada kõrvaltoimeid, kuigi kõigil neid ei teki.</w:t>
      </w:r>
    </w:p>
    <w:p w14:paraId="35615BF9" w14:textId="77777777" w:rsidR="00366970" w:rsidRPr="004A3F79" w:rsidRDefault="00366970">
      <w:pPr>
        <w:rPr>
          <w:noProof/>
          <w:color w:val="000000" w:themeColor="text1"/>
          <w:sz w:val="22"/>
          <w:lang w:val="et-EE"/>
        </w:rPr>
      </w:pPr>
    </w:p>
    <w:p w14:paraId="73123446" w14:textId="77777777" w:rsidR="00366970" w:rsidRPr="004A3F79" w:rsidRDefault="004C0164">
      <w:pPr>
        <w:keepNext/>
        <w:rPr>
          <w:noProof/>
          <w:color w:val="000000" w:themeColor="text1"/>
          <w:sz w:val="22"/>
          <w:lang w:val="et-EE"/>
        </w:rPr>
      </w:pPr>
      <w:r w:rsidRPr="004A3F79">
        <w:rPr>
          <w:b/>
          <w:noProof/>
          <w:color w:val="000000" w:themeColor="text1"/>
          <w:sz w:val="22"/>
          <w:lang w:val="et-EE"/>
        </w:rPr>
        <w:t>Allergilised reaktsioonid</w:t>
      </w:r>
    </w:p>
    <w:p w14:paraId="1C6C52F3" w14:textId="77777777" w:rsidR="00366970" w:rsidRPr="004A3F79" w:rsidRDefault="00366970">
      <w:pPr>
        <w:keepNext/>
        <w:rPr>
          <w:noProof/>
          <w:color w:val="000000" w:themeColor="text1"/>
          <w:sz w:val="22"/>
          <w:lang w:val="et-EE"/>
        </w:rPr>
      </w:pPr>
    </w:p>
    <w:p w14:paraId="02B6EEF3" w14:textId="77777777" w:rsidR="00366970" w:rsidRPr="004A3F79" w:rsidRDefault="004C0164">
      <w:pPr>
        <w:rPr>
          <w:noProof/>
          <w:color w:val="000000" w:themeColor="text1"/>
          <w:sz w:val="22"/>
          <w:lang w:val="et-EE"/>
        </w:rPr>
      </w:pPr>
      <w:r w:rsidRPr="004A3F79">
        <w:rPr>
          <w:noProof/>
          <w:color w:val="000000" w:themeColor="text1"/>
          <w:sz w:val="22"/>
          <w:lang w:val="et-EE"/>
        </w:rPr>
        <w:t xml:space="preserve">Kui teil tekib turse näo-, keele- ja/või kurgupiirkonnas (suuõõne tagumises osas) ja/või hingamisraskused (angioödeem) või nahaseisund, mille korral nahk koorub (eksfoliatiivdermatiit), </w:t>
      </w:r>
      <w:r w:rsidRPr="004A3F79">
        <w:rPr>
          <w:b/>
          <w:noProof/>
          <w:color w:val="000000" w:themeColor="text1"/>
          <w:sz w:val="22"/>
          <w:lang w:val="et-EE"/>
        </w:rPr>
        <w:t>pöörduge kohe arsti poole</w:t>
      </w:r>
      <w:r w:rsidRPr="004A3F79">
        <w:rPr>
          <w:noProof/>
          <w:color w:val="000000" w:themeColor="text1"/>
          <w:sz w:val="22"/>
          <w:lang w:val="et-EE"/>
        </w:rPr>
        <w:t>. Need võivad olla tõsise allergilise reaktsiooni sümptomid.</w:t>
      </w:r>
    </w:p>
    <w:p w14:paraId="3EF99C5F" w14:textId="77777777" w:rsidR="00366970" w:rsidRPr="004A3F79" w:rsidRDefault="00366970">
      <w:pPr>
        <w:rPr>
          <w:noProof/>
          <w:color w:val="000000" w:themeColor="text1"/>
          <w:sz w:val="22"/>
          <w:lang w:val="et-EE"/>
        </w:rPr>
      </w:pPr>
    </w:p>
    <w:p w14:paraId="08F0B5EB" w14:textId="77777777" w:rsidR="00366970" w:rsidRPr="004A3F79" w:rsidRDefault="004C0164">
      <w:pPr>
        <w:keepNext/>
        <w:rPr>
          <w:noProof/>
          <w:color w:val="000000" w:themeColor="text1"/>
          <w:sz w:val="22"/>
          <w:lang w:val="et-EE"/>
        </w:rPr>
      </w:pPr>
      <w:r w:rsidRPr="004A3F79">
        <w:rPr>
          <w:b/>
          <w:noProof/>
          <w:color w:val="000000" w:themeColor="text1"/>
          <w:sz w:val="22"/>
          <w:lang w:val="et-EE"/>
        </w:rPr>
        <w:t>Neerukahjustus koos punaliblede vähesusega (trombotsütopeeniline purpur/hemolüütilis-ureemiline</w:t>
      </w:r>
      <w:r w:rsidRPr="004A3F79">
        <w:rPr>
          <w:noProof/>
          <w:color w:val="000000" w:themeColor="text1"/>
          <w:sz w:val="22"/>
          <w:lang w:val="et-EE"/>
        </w:rPr>
        <w:t xml:space="preserve"> </w:t>
      </w:r>
      <w:r w:rsidRPr="004A3F79">
        <w:rPr>
          <w:b/>
          <w:noProof/>
          <w:color w:val="000000" w:themeColor="text1"/>
          <w:sz w:val="22"/>
          <w:lang w:val="et-EE"/>
        </w:rPr>
        <w:t>sündroom)</w:t>
      </w:r>
    </w:p>
    <w:p w14:paraId="157FB4D7" w14:textId="77777777" w:rsidR="00366970" w:rsidRPr="004A3F79" w:rsidRDefault="00366970">
      <w:pPr>
        <w:keepNext/>
        <w:rPr>
          <w:noProof/>
          <w:color w:val="000000" w:themeColor="text1"/>
          <w:sz w:val="22"/>
          <w:lang w:val="et-EE"/>
        </w:rPr>
      </w:pPr>
    </w:p>
    <w:p w14:paraId="5F4965FC" w14:textId="77777777" w:rsidR="00366970" w:rsidRPr="004A3F79" w:rsidRDefault="004C0164">
      <w:pPr>
        <w:numPr>
          <w:ilvl w:val="12"/>
          <w:numId w:val="0"/>
        </w:numPr>
        <w:ind w:right="-29"/>
        <w:rPr>
          <w:noProof/>
          <w:color w:val="000000" w:themeColor="text1"/>
          <w:sz w:val="22"/>
          <w:lang w:val="et-EE"/>
        </w:rPr>
      </w:pPr>
      <w:r w:rsidRPr="004A3F79">
        <w:rPr>
          <w:noProof/>
          <w:color w:val="000000" w:themeColor="text1"/>
          <w:sz w:val="22"/>
          <w:lang w:val="et-EE"/>
        </w:rPr>
        <w:t>Kui Rapamunet võetakse koos ravimitega, mis kuuluvad kaltsineuriini inhibiitorite hulka (tsüklosporiin või takroliimus), võib suureneda risk trombotsüütide ja punaste vereliblede arvu vähenemisest tingitud neerukahjustuse tekkeks koos lööbega või ilma selleta (trombotsütopeeniline purpur/hemolüütilis-ureemiline sündroom). Kui teil tekivad verevalumid või lööve, muutused uriinis või muutused käitumises või muud tõsised, ebatavalised või pikaajalised sümptomid, pöörduge arsti poole.</w:t>
      </w:r>
    </w:p>
    <w:p w14:paraId="1DDA5222" w14:textId="77777777" w:rsidR="00366970" w:rsidRPr="004A3F79" w:rsidRDefault="00366970">
      <w:pPr>
        <w:rPr>
          <w:noProof/>
          <w:color w:val="000000" w:themeColor="text1"/>
          <w:sz w:val="22"/>
          <w:lang w:val="et-EE"/>
        </w:rPr>
      </w:pPr>
    </w:p>
    <w:p w14:paraId="5B8DB72B" w14:textId="77777777" w:rsidR="00366970" w:rsidRPr="004A3F79" w:rsidRDefault="004C0164">
      <w:pPr>
        <w:keepNext/>
        <w:rPr>
          <w:noProof/>
          <w:color w:val="000000" w:themeColor="text1"/>
          <w:sz w:val="22"/>
          <w:lang w:val="et-EE"/>
        </w:rPr>
      </w:pPr>
      <w:r w:rsidRPr="004A3F79">
        <w:rPr>
          <w:b/>
          <w:noProof/>
          <w:color w:val="000000" w:themeColor="text1"/>
          <w:sz w:val="22"/>
          <w:lang w:val="et-EE"/>
        </w:rPr>
        <w:lastRenderedPageBreak/>
        <w:t>Infektsioonid</w:t>
      </w:r>
    </w:p>
    <w:p w14:paraId="66B8DE23" w14:textId="77777777" w:rsidR="00366970" w:rsidRPr="004A3F79" w:rsidRDefault="00366970">
      <w:pPr>
        <w:keepNext/>
        <w:rPr>
          <w:noProof/>
          <w:color w:val="000000" w:themeColor="text1"/>
          <w:sz w:val="22"/>
          <w:lang w:val="et-EE"/>
        </w:rPr>
      </w:pPr>
    </w:p>
    <w:p w14:paraId="5D2EC5AC" w14:textId="77777777" w:rsidR="00366970" w:rsidRPr="004A3F79" w:rsidRDefault="004C0164">
      <w:pPr>
        <w:rPr>
          <w:noProof/>
          <w:color w:val="000000" w:themeColor="text1"/>
          <w:sz w:val="22"/>
          <w:lang w:val="et-EE"/>
        </w:rPr>
      </w:pPr>
      <w:r w:rsidRPr="004A3F79">
        <w:rPr>
          <w:noProof/>
          <w:color w:val="000000" w:themeColor="text1"/>
          <w:sz w:val="22"/>
          <w:lang w:val="et-EE"/>
        </w:rPr>
        <w:t>Rapamune nõrgendab organismi kaitsemehhanisme. Seetõttu ei suuda teie keha infektsioonidega nii hästi võidelda kui tavaliselt. Seega võib teil tekkida Rapamune kasutamise ajal tavalisest rohkem naha, suu, mao ja soolte, kopsude ning kuseteede nakkusi (vt loetelu allpool). Kui teil tekivad tõsised, ebatavalised või pikaajalised sümptomid, pöörduge arsti poole.</w:t>
      </w:r>
    </w:p>
    <w:p w14:paraId="666232F8" w14:textId="77777777" w:rsidR="00366970" w:rsidRPr="004A3F79" w:rsidRDefault="00366970">
      <w:pPr>
        <w:rPr>
          <w:noProof/>
          <w:color w:val="000000" w:themeColor="text1"/>
          <w:sz w:val="22"/>
          <w:lang w:val="et-EE"/>
        </w:rPr>
      </w:pPr>
    </w:p>
    <w:p w14:paraId="604A4BFA" w14:textId="77777777" w:rsidR="00366970" w:rsidRPr="004A3F79" w:rsidRDefault="004C0164">
      <w:pPr>
        <w:keepNext/>
        <w:rPr>
          <w:noProof/>
          <w:color w:val="000000" w:themeColor="text1"/>
          <w:sz w:val="22"/>
          <w:lang w:val="et-EE"/>
        </w:rPr>
      </w:pPr>
      <w:r w:rsidRPr="004A3F79">
        <w:rPr>
          <w:b/>
          <w:noProof/>
          <w:color w:val="000000" w:themeColor="text1"/>
          <w:sz w:val="22"/>
          <w:lang w:val="et-EE"/>
        </w:rPr>
        <w:t>Kõrvaltoimete esinemissagedus</w:t>
      </w:r>
    </w:p>
    <w:p w14:paraId="1D51A7A4" w14:textId="77777777" w:rsidR="00366970" w:rsidRPr="004A3F79" w:rsidRDefault="00366970">
      <w:pPr>
        <w:keepNext/>
        <w:rPr>
          <w:noProof/>
          <w:color w:val="000000" w:themeColor="text1"/>
          <w:sz w:val="22"/>
          <w:lang w:val="et-EE"/>
        </w:rPr>
      </w:pPr>
    </w:p>
    <w:p w14:paraId="6098EEAE" w14:textId="77777777" w:rsidR="00366970" w:rsidRPr="004A3F79" w:rsidRDefault="004C0164" w:rsidP="00862C2F">
      <w:pPr>
        <w:keepNext/>
        <w:tabs>
          <w:tab w:val="left" w:pos="1701"/>
          <w:tab w:val="left" w:pos="7371"/>
        </w:tabs>
        <w:ind w:left="1701" w:hanging="1701"/>
        <w:rPr>
          <w:noProof/>
          <w:color w:val="000000" w:themeColor="text1"/>
          <w:sz w:val="22"/>
          <w:lang w:val="et-EE"/>
        </w:rPr>
      </w:pPr>
      <w:r w:rsidRPr="004A3F79">
        <w:rPr>
          <w:noProof/>
          <w:color w:val="000000" w:themeColor="text1"/>
          <w:sz w:val="22"/>
          <w:lang w:val="et-EE"/>
        </w:rPr>
        <w:t>Väga sage: võib esineda enam kui ühel inimesel 10-st</w:t>
      </w:r>
    </w:p>
    <w:p w14:paraId="66097A93" w14:textId="77777777" w:rsidR="00366970" w:rsidRPr="004A3F79" w:rsidRDefault="00366970" w:rsidP="00862C2F">
      <w:pPr>
        <w:keepNext/>
        <w:tabs>
          <w:tab w:val="left" w:pos="1701"/>
          <w:tab w:val="left" w:pos="7371"/>
        </w:tabs>
        <w:ind w:left="1701" w:hanging="1701"/>
        <w:rPr>
          <w:noProof/>
          <w:color w:val="000000" w:themeColor="text1"/>
          <w:sz w:val="22"/>
          <w:lang w:val="et-EE"/>
        </w:rPr>
      </w:pPr>
    </w:p>
    <w:p w14:paraId="14B052CA" w14:textId="77777777" w:rsidR="00366970" w:rsidRPr="004A3F79" w:rsidRDefault="004C0164">
      <w:pPr>
        <w:numPr>
          <w:ilvl w:val="0"/>
          <w:numId w:val="30"/>
        </w:numPr>
        <w:tabs>
          <w:tab w:val="left" w:pos="567"/>
          <w:tab w:val="left" w:pos="7371"/>
        </w:tabs>
        <w:ind w:left="567" w:hanging="567"/>
        <w:rPr>
          <w:noProof/>
          <w:color w:val="000000" w:themeColor="text1"/>
          <w:sz w:val="22"/>
          <w:lang w:val="et-EE"/>
        </w:rPr>
      </w:pPr>
      <w:r w:rsidRPr="004A3F79">
        <w:rPr>
          <w:noProof/>
          <w:color w:val="000000" w:themeColor="text1"/>
          <w:sz w:val="22"/>
          <w:lang w:val="et-EE"/>
        </w:rPr>
        <w:t>vedeliku kogunemine neeru ümbruses</w:t>
      </w:r>
    </w:p>
    <w:p w14:paraId="4B64CCC0" w14:textId="77777777" w:rsidR="00366970" w:rsidRPr="004A3F79" w:rsidRDefault="004C0164">
      <w:pPr>
        <w:numPr>
          <w:ilvl w:val="0"/>
          <w:numId w:val="30"/>
        </w:numPr>
        <w:tabs>
          <w:tab w:val="left" w:pos="567"/>
          <w:tab w:val="left" w:pos="7371"/>
        </w:tabs>
        <w:ind w:left="567" w:hanging="567"/>
        <w:rPr>
          <w:noProof/>
          <w:color w:val="000000" w:themeColor="text1"/>
          <w:sz w:val="22"/>
          <w:lang w:val="et-EE"/>
        </w:rPr>
      </w:pPr>
      <w:r w:rsidRPr="004A3F79">
        <w:rPr>
          <w:noProof/>
          <w:color w:val="000000" w:themeColor="text1"/>
          <w:sz w:val="22"/>
          <w:lang w:val="et-EE"/>
        </w:rPr>
        <w:t>tursed kehal, sh jalgadel ja kätel</w:t>
      </w:r>
    </w:p>
    <w:p w14:paraId="750FB285" w14:textId="77777777" w:rsidR="00366970" w:rsidRPr="004A3F79" w:rsidRDefault="004C0164">
      <w:pPr>
        <w:numPr>
          <w:ilvl w:val="0"/>
          <w:numId w:val="30"/>
        </w:numPr>
        <w:tabs>
          <w:tab w:val="left" w:pos="567"/>
          <w:tab w:val="left" w:pos="7371"/>
        </w:tabs>
        <w:ind w:left="567" w:hanging="567"/>
        <w:rPr>
          <w:noProof/>
          <w:color w:val="000000" w:themeColor="text1"/>
          <w:sz w:val="22"/>
          <w:lang w:val="et-EE"/>
        </w:rPr>
      </w:pPr>
      <w:r w:rsidRPr="004A3F79">
        <w:rPr>
          <w:noProof/>
          <w:color w:val="000000" w:themeColor="text1"/>
          <w:sz w:val="22"/>
          <w:lang w:val="et-EE"/>
        </w:rPr>
        <w:t>valu</w:t>
      </w:r>
    </w:p>
    <w:p w14:paraId="7640912C" w14:textId="77777777" w:rsidR="00366970" w:rsidRPr="004A3F79" w:rsidRDefault="004C0164">
      <w:pPr>
        <w:numPr>
          <w:ilvl w:val="0"/>
          <w:numId w:val="30"/>
        </w:numPr>
        <w:tabs>
          <w:tab w:val="left" w:pos="567"/>
          <w:tab w:val="left" w:pos="7371"/>
        </w:tabs>
        <w:ind w:left="567" w:hanging="567"/>
        <w:rPr>
          <w:noProof/>
          <w:color w:val="000000" w:themeColor="text1"/>
          <w:sz w:val="22"/>
          <w:lang w:val="et-EE"/>
        </w:rPr>
      </w:pPr>
      <w:r w:rsidRPr="004A3F79">
        <w:rPr>
          <w:noProof/>
          <w:color w:val="000000" w:themeColor="text1"/>
          <w:sz w:val="22"/>
          <w:lang w:val="et-EE"/>
        </w:rPr>
        <w:t>palavik</w:t>
      </w:r>
    </w:p>
    <w:p w14:paraId="260E44BD" w14:textId="77777777" w:rsidR="00366970" w:rsidRPr="004A3F79" w:rsidRDefault="004C0164">
      <w:pPr>
        <w:numPr>
          <w:ilvl w:val="0"/>
          <w:numId w:val="30"/>
        </w:numPr>
        <w:tabs>
          <w:tab w:val="left" w:pos="567"/>
          <w:tab w:val="left" w:pos="7371"/>
        </w:tabs>
        <w:ind w:left="567" w:hanging="567"/>
        <w:rPr>
          <w:noProof/>
          <w:color w:val="000000" w:themeColor="text1"/>
          <w:sz w:val="22"/>
          <w:lang w:val="et-EE"/>
        </w:rPr>
      </w:pPr>
      <w:r w:rsidRPr="004A3F79">
        <w:rPr>
          <w:noProof/>
          <w:color w:val="000000" w:themeColor="text1"/>
          <w:sz w:val="22"/>
          <w:lang w:val="et-EE"/>
        </w:rPr>
        <w:t>peavalu</w:t>
      </w:r>
    </w:p>
    <w:p w14:paraId="0C6FD4F7" w14:textId="77777777" w:rsidR="00366970" w:rsidRPr="004A3F79" w:rsidRDefault="004C0164">
      <w:pPr>
        <w:numPr>
          <w:ilvl w:val="0"/>
          <w:numId w:val="30"/>
        </w:numPr>
        <w:tabs>
          <w:tab w:val="left" w:pos="567"/>
          <w:tab w:val="left" w:pos="7371"/>
        </w:tabs>
        <w:ind w:left="567" w:hanging="567"/>
        <w:rPr>
          <w:noProof/>
          <w:color w:val="000000" w:themeColor="text1"/>
          <w:sz w:val="22"/>
          <w:lang w:val="et-EE"/>
        </w:rPr>
      </w:pPr>
      <w:r w:rsidRPr="004A3F79">
        <w:rPr>
          <w:noProof/>
          <w:color w:val="000000" w:themeColor="text1"/>
          <w:sz w:val="22"/>
          <w:lang w:val="et-EE"/>
        </w:rPr>
        <w:t>kõrgenenud vererõhk</w:t>
      </w:r>
    </w:p>
    <w:p w14:paraId="3949B417" w14:textId="77777777" w:rsidR="00366970" w:rsidRPr="004A3F79" w:rsidRDefault="004C0164">
      <w:pPr>
        <w:numPr>
          <w:ilvl w:val="0"/>
          <w:numId w:val="30"/>
        </w:numPr>
        <w:tabs>
          <w:tab w:val="left" w:pos="567"/>
          <w:tab w:val="left" w:pos="7371"/>
        </w:tabs>
        <w:ind w:left="567" w:hanging="567"/>
        <w:rPr>
          <w:noProof/>
          <w:color w:val="000000" w:themeColor="text1"/>
          <w:sz w:val="22"/>
          <w:lang w:val="et-EE"/>
        </w:rPr>
      </w:pPr>
      <w:r w:rsidRPr="004A3F79">
        <w:rPr>
          <w:noProof/>
          <w:color w:val="000000" w:themeColor="text1"/>
          <w:sz w:val="22"/>
          <w:lang w:val="et-EE"/>
        </w:rPr>
        <w:t>kõhuvalu, kõhulahtisus, kõhukinnisus, iiveldus</w:t>
      </w:r>
    </w:p>
    <w:p w14:paraId="5B8E9E36" w14:textId="77777777" w:rsidR="00366970" w:rsidRPr="004A3F79" w:rsidRDefault="004C0164">
      <w:pPr>
        <w:numPr>
          <w:ilvl w:val="0"/>
          <w:numId w:val="30"/>
        </w:numPr>
        <w:tabs>
          <w:tab w:val="left" w:pos="567"/>
          <w:tab w:val="left" w:pos="7371"/>
        </w:tabs>
        <w:ind w:left="567" w:hanging="567"/>
        <w:rPr>
          <w:noProof/>
          <w:color w:val="000000" w:themeColor="text1"/>
          <w:sz w:val="22"/>
          <w:lang w:val="et-EE"/>
        </w:rPr>
      </w:pPr>
      <w:r w:rsidRPr="004A3F79">
        <w:rPr>
          <w:noProof/>
          <w:color w:val="000000" w:themeColor="text1"/>
          <w:sz w:val="22"/>
          <w:lang w:val="et-EE"/>
        </w:rPr>
        <w:t>punaliblede arvu vähenemine, trombotsüütide arvu vähenemine</w:t>
      </w:r>
    </w:p>
    <w:p w14:paraId="09585EE1" w14:textId="77777777" w:rsidR="00366970" w:rsidRPr="004A3F79" w:rsidRDefault="004C0164">
      <w:pPr>
        <w:numPr>
          <w:ilvl w:val="0"/>
          <w:numId w:val="30"/>
        </w:numPr>
        <w:tabs>
          <w:tab w:val="left" w:pos="567"/>
          <w:tab w:val="left" w:pos="7371"/>
        </w:tabs>
        <w:ind w:left="567" w:hanging="567"/>
        <w:rPr>
          <w:noProof/>
          <w:color w:val="000000" w:themeColor="text1"/>
          <w:sz w:val="22"/>
          <w:lang w:val="et-EE"/>
        </w:rPr>
      </w:pPr>
      <w:r w:rsidRPr="004A3F79">
        <w:rPr>
          <w:noProof/>
          <w:color w:val="000000" w:themeColor="text1"/>
          <w:sz w:val="22"/>
          <w:lang w:val="et-EE"/>
        </w:rPr>
        <w:t>vererasvade (kolesterool ja/või triglütseriidid) taseme tõus, veresuhkru taseme tõus, vere kaaliumivaegus, vere fosforivaegus, vere laktaatdehüdrogenaasi taseme tõus, vere kreatiniinitaseme tõus</w:t>
      </w:r>
    </w:p>
    <w:p w14:paraId="1E3C8860" w14:textId="77777777" w:rsidR="00366970" w:rsidRPr="004A3F79" w:rsidRDefault="004C0164">
      <w:pPr>
        <w:numPr>
          <w:ilvl w:val="0"/>
          <w:numId w:val="30"/>
        </w:numPr>
        <w:tabs>
          <w:tab w:val="left" w:pos="567"/>
          <w:tab w:val="left" w:pos="7371"/>
        </w:tabs>
        <w:ind w:left="567" w:hanging="567"/>
        <w:rPr>
          <w:noProof/>
          <w:color w:val="000000" w:themeColor="text1"/>
          <w:sz w:val="22"/>
          <w:lang w:val="et-EE"/>
        </w:rPr>
      </w:pPr>
      <w:r w:rsidRPr="004A3F79">
        <w:rPr>
          <w:noProof/>
          <w:color w:val="000000" w:themeColor="text1"/>
          <w:sz w:val="22"/>
          <w:lang w:val="et-EE"/>
        </w:rPr>
        <w:t>liigesevalu</w:t>
      </w:r>
    </w:p>
    <w:p w14:paraId="13488BEA" w14:textId="77777777" w:rsidR="00366970" w:rsidRPr="004A3F79" w:rsidRDefault="004C0164">
      <w:pPr>
        <w:numPr>
          <w:ilvl w:val="0"/>
          <w:numId w:val="30"/>
        </w:numPr>
        <w:tabs>
          <w:tab w:val="left" w:pos="567"/>
          <w:tab w:val="left" w:pos="7371"/>
        </w:tabs>
        <w:ind w:left="567" w:hanging="567"/>
        <w:rPr>
          <w:noProof/>
          <w:color w:val="000000" w:themeColor="text1"/>
          <w:sz w:val="22"/>
          <w:lang w:val="et-EE"/>
        </w:rPr>
      </w:pPr>
      <w:r w:rsidRPr="004A3F79">
        <w:rPr>
          <w:noProof/>
          <w:color w:val="000000" w:themeColor="text1"/>
          <w:sz w:val="22"/>
          <w:lang w:val="et-EE"/>
        </w:rPr>
        <w:t>akne</w:t>
      </w:r>
    </w:p>
    <w:p w14:paraId="612C5CF5" w14:textId="77777777" w:rsidR="00366970" w:rsidRPr="004A3F79" w:rsidRDefault="004C0164">
      <w:pPr>
        <w:numPr>
          <w:ilvl w:val="0"/>
          <w:numId w:val="22"/>
        </w:numPr>
        <w:tabs>
          <w:tab w:val="left" w:pos="567"/>
          <w:tab w:val="left" w:pos="7371"/>
        </w:tabs>
        <w:ind w:left="567" w:hanging="567"/>
        <w:rPr>
          <w:noProof/>
          <w:color w:val="000000" w:themeColor="text1"/>
          <w:sz w:val="22"/>
          <w:lang w:val="et-EE"/>
        </w:rPr>
      </w:pPr>
      <w:r w:rsidRPr="004A3F79">
        <w:rPr>
          <w:noProof/>
          <w:color w:val="000000" w:themeColor="text1"/>
          <w:sz w:val="22"/>
          <w:lang w:val="et-EE"/>
        </w:rPr>
        <w:t>kuseteede infektsioon</w:t>
      </w:r>
    </w:p>
    <w:p w14:paraId="7DF711BF" w14:textId="77777777" w:rsidR="00366970" w:rsidRPr="004A3F79" w:rsidRDefault="004C0164">
      <w:pPr>
        <w:numPr>
          <w:ilvl w:val="0"/>
          <w:numId w:val="30"/>
        </w:numPr>
        <w:tabs>
          <w:tab w:val="left" w:pos="567"/>
          <w:tab w:val="left" w:pos="7371"/>
        </w:tabs>
        <w:ind w:left="567" w:hanging="567"/>
        <w:rPr>
          <w:noProof/>
          <w:color w:val="000000" w:themeColor="text1"/>
          <w:sz w:val="22"/>
          <w:lang w:val="et-EE"/>
        </w:rPr>
      </w:pPr>
      <w:r w:rsidRPr="004A3F79">
        <w:rPr>
          <w:noProof/>
          <w:color w:val="000000" w:themeColor="text1"/>
          <w:sz w:val="22"/>
          <w:lang w:val="et-EE"/>
        </w:rPr>
        <w:t>kopsupõletik ja muud bakter-, viirus- ja seennakkused</w:t>
      </w:r>
    </w:p>
    <w:p w14:paraId="0A70B810" w14:textId="77777777" w:rsidR="00366970" w:rsidRPr="004A3F79" w:rsidRDefault="004C0164">
      <w:pPr>
        <w:numPr>
          <w:ilvl w:val="0"/>
          <w:numId w:val="30"/>
        </w:numPr>
        <w:tabs>
          <w:tab w:val="left" w:pos="567"/>
          <w:tab w:val="left" w:pos="7371"/>
        </w:tabs>
        <w:ind w:left="567" w:hanging="567"/>
        <w:rPr>
          <w:noProof/>
          <w:color w:val="000000" w:themeColor="text1"/>
          <w:sz w:val="22"/>
          <w:szCs w:val="22"/>
          <w:lang w:val="et-EE"/>
        </w:rPr>
      </w:pPr>
      <w:r w:rsidRPr="004A3F79">
        <w:rPr>
          <w:noProof/>
          <w:color w:val="000000" w:themeColor="text1"/>
          <w:sz w:val="22"/>
          <w:szCs w:val="22"/>
          <w:lang w:val="et-EE"/>
        </w:rPr>
        <w:t>veres nakkustega võitlevate rakkude (valgeliblede) vähesus</w:t>
      </w:r>
    </w:p>
    <w:p w14:paraId="2151F20A" w14:textId="77777777" w:rsidR="00366970" w:rsidRPr="004A3F79" w:rsidRDefault="004C0164">
      <w:pPr>
        <w:numPr>
          <w:ilvl w:val="0"/>
          <w:numId w:val="22"/>
        </w:numPr>
        <w:tabs>
          <w:tab w:val="left" w:pos="567"/>
          <w:tab w:val="left" w:pos="7371"/>
        </w:tabs>
        <w:ind w:left="567" w:hanging="567"/>
        <w:rPr>
          <w:noProof/>
          <w:color w:val="000000" w:themeColor="text1"/>
          <w:sz w:val="22"/>
          <w:lang w:val="et-EE"/>
        </w:rPr>
      </w:pPr>
      <w:r w:rsidRPr="004A3F79">
        <w:rPr>
          <w:noProof/>
          <w:color w:val="000000" w:themeColor="text1"/>
          <w:sz w:val="22"/>
          <w:lang w:val="et-EE"/>
        </w:rPr>
        <w:t>suhkurtõbi</w:t>
      </w:r>
    </w:p>
    <w:p w14:paraId="5FBF3443" w14:textId="77777777" w:rsidR="00366970" w:rsidRPr="004A3F79" w:rsidRDefault="004C0164">
      <w:pPr>
        <w:pStyle w:val="BodyText2"/>
        <w:numPr>
          <w:ilvl w:val="0"/>
          <w:numId w:val="23"/>
        </w:numPr>
        <w:ind w:left="567" w:hanging="567"/>
        <w:jc w:val="left"/>
        <w:rPr>
          <w:noProof/>
          <w:color w:val="000000" w:themeColor="text1"/>
          <w:lang w:val="et-EE"/>
        </w:rPr>
      </w:pPr>
      <w:r w:rsidRPr="004A3F79">
        <w:rPr>
          <w:noProof/>
          <w:color w:val="000000" w:themeColor="text1"/>
          <w:lang w:val="et-EE"/>
        </w:rPr>
        <w:t>kõrvalekalded maksafunktsiooni analüüside tulemustes, maksaensüümide ASAT-i ja/või ALAT-i taseme tõus</w:t>
      </w:r>
    </w:p>
    <w:p w14:paraId="4544C4E2" w14:textId="77777777" w:rsidR="00366970" w:rsidRPr="004A3F79" w:rsidRDefault="004C0164">
      <w:pPr>
        <w:pStyle w:val="BodyText2"/>
        <w:numPr>
          <w:ilvl w:val="0"/>
          <w:numId w:val="23"/>
        </w:numPr>
        <w:tabs>
          <w:tab w:val="left" w:pos="0"/>
        </w:tabs>
        <w:ind w:left="567" w:hanging="567"/>
        <w:jc w:val="left"/>
        <w:rPr>
          <w:noProof/>
          <w:color w:val="000000" w:themeColor="text1"/>
          <w:lang w:val="et-EE"/>
        </w:rPr>
      </w:pPr>
      <w:r w:rsidRPr="004A3F79">
        <w:rPr>
          <w:noProof/>
          <w:color w:val="000000" w:themeColor="text1"/>
          <w:lang w:val="et-EE"/>
        </w:rPr>
        <w:t>nahalööve</w:t>
      </w:r>
    </w:p>
    <w:p w14:paraId="7A41E412" w14:textId="77777777" w:rsidR="00366970" w:rsidRPr="004A3F79" w:rsidRDefault="004C0164">
      <w:pPr>
        <w:pStyle w:val="BodyText2"/>
        <w:numPr>
          <w:ilvl w:val="0"/>
          <w:numId w:val="23"/>
        </w:numPr>
        <w:tabs>
          <w:tab w:val="left" w:pos="0"/>
        </w:tabs>
        <w:ind w:left="567" w:hanging="567"/>
        <w:jc w:val="left"/>
        <w:rPr>
          <w:noProof/>
          <w:color w:val="000000" w:themeColor="text1"/>
          <w:lang w:val="et-EE"/>
        </w:rPr>
      </w:pPr>
      <w:r w:rsidRPr="004A3F79">
        <w:rPr>
          <w:noProof/>
          <w:color w:val="000000" w:themeColor="text1"/>
          <w:lang w:val="et-EE"/>
        </w:rPr>
        <w:t>uriini valgusisalduse suurenemine</w:t>
      </w:r>
    </w:p>
    <w:p w14:paraId="4CD77BCD" w14:textId="77777777" w:rsidR="00366970" w:rsidRPr="004A3F79" w:rsidRDefault="004C0164">
      <w:pPr>
        <w:pStyle w:val="BodyText2"/>
        <w:numPr>
          <w:ilvl w:val="0"/>
          <w:numId w:val="23"/>
        </w:numPr>
        <w:ind w:left="567" w:hanging="567"/>
        <w:jc w:val="left"/>
        <w:rPr>
          <w:noProof/>
          <w:color w:val="000000" w:themeColor="text1"/>
          <w:lang w:val="et-EE"/>
        </w:rPr>
      </w:pPr>
      <w:r w:rsidRPr="004A3F79">
        <w:rPr>
          <w:noProof/>
          <w:color w:val="000000" w:themeColor="text1"/>
          <w:lang w:val="et-EE"/>
        </w:rPr>
        <w:t>menstruaaltsükli häired (sh menstruatsiooni puudumine, ebaregulaarne või suure veritsusega menstruatsioon)</w:t>
      </w:r>
    </w:p>
    <w:p w14:paraId="01B54BA8" w14:textId="77777777" w:rsidR="00366970" w:rsidRPr="004A3F79" w:rsidRDefault="004C0164">
      <w:pPr>
        <w:pStyle w:val="BodyText2"/>
        <w:numPr>
          <w:ilvl w:val="0"/>
          <w:numId w:val="23"/>
        </w:numPr>
        <w:ind w:left="567" w:hanging="567"/>
        <w:jc w:val="left"/>
        <w:rPr>
          <w:noProof/>
          <w:color w:val="000000" w:themeColor="text1"/>
          <w:lang w:val="et-EE"/>
        </w:rPr>
      </w:pPr>
      <w:r w:rsidRPr="004A3F79">
        <w:rPr>
          <w:noProof/>
          <w:color w:val="000000" w:themeColor="text1"/>
          <w:lang w:val="et-EE"/>
        </w:rPr>
        <w:t>haavade aeglane paranemine (sh haavandikooriku või õmblusjoone eemaldumine)</w:t>
      </w:r>
    </w:p>
    <w:p w14:paraId="232419E4" w14:textId="77777777" w:rsidR="00366970" w:rsidRPr="004A3F79" w:rsidRDefault="004C0164">
      <w:pPr>
        <w:pStyle w:val="BodyText2"/>
        <w:numPr>
          <w:ilvl w:val="0"/>
          <w:numId w:val="23"/>
        </w:numPr>
        <w:ind w:left="567" w:hanging="567"/>
        <w:jc w:val="left"/>
        <w:rPr>
          <w:noProof/>
          <w:color w:val="000000" w:themeColor="text1"/>
          <w:lang w:val="et-EE"/>
        </w:rPr>
      </w:pPr>
      <w:r w:rsidRPr="004A3F79">
        <w:rPr>
          <w:noProof/>
          <w:color w:val="000000" w:themeColor="text1"/>
          <w:lang w:val="et-EE"/>
        </w:rPr>
        <w:t>südametegevuse kiirenemine</w:t>
      </w:r>
    </w:p>
    <w:p w14:paraId="3B01F99A" w14:textId="77777777" w:rsidR="00366970" w:rsidRPr="004A3F79" w:rsidRDefault="004C0164">
      <w:pPr>
        <w:pStyle w:val="BodyText2"/>
        <w:numPr>
          <w:ilvl w:val="0"/>
          <w:numId w:val="23"/>
        </w:numPr>
        <w:ind w:left="567" w:hanging="567"/>
        <w:jc w:val="left"/>
        <w:rPr>
          <w:noProof/>
          <w:color w:val="000000" w:themeColor="text1"/>
          <w:lang w:val="et-EE"/>
        </w:rPr>
      </w:pPr>
      <w:r w:rsidRPr="004A3F79">
        <w:rPr>
          <w:noProof/>
          <w:color w:val="000000" w:themeColor="text1"/>
          <w:lang w:val="et-EE"/>
        </w:rPr>
        <w:t>üldine kalduvus vedeliku kogunemiseks mitmesugustesse kudedesse</w:t>
      </w:r>
    </w:p>
    <w:p w14:paraId="55D15525" w14:textId="77777777" w:rsidR="00366970" w:rsidRPr="004A3F79" w:rsidRDefault="00366970">
      <w:pPr>
        <w:tabs>
          <w:tab w:val="left" w:pos="567"/>
          <w:tab w:val="left" w:pos="2610"/>
        </w:tabs>
        <w:ind w:left="2880" w:hanging="2880"/>
        <w:rPr>
          <w:noProof/>
          <w:color w:val="000000" w:themeColor="text1"/>
          <w:sz w:val="22"/>
          <w:lang w:val="et-EE"/>
        </w:rPr>
      </w:pPr>
    </w:p>
    <w:p w14:paraId="5ABC623A" w14:textId="77777777" w:rsidR="00366970" w:rsidRPr="004A3F79" w:rsidRDefault="004C0164" w:rsidP="00862C2F">
      <w:pPr>
        <w:pStyle w:val="BodyText2"/>
        <w:keepNext/>
        <w:tabs>
          <w:tab w:val="clear" w:pos="567"/>
          <w:tab w:val="left" w:pos="1701"/>
        </w:tabs>
        <w:ind w:left="1701" w:hanging="1701"/>
        <w:jc w:val="left"/>
        <w:rPr>
          <w:noProof/>
          <w:color w:val="000000" w:themeColor="text1"/>
          <w:lang w:val="et-EE"/>
        </w:rPr>
      </w:pPr>
      <w:r w:rsidRPr="004A3F79">
        <w:rPr>
          <w:noProof/>
          <w:color w:val="000000" w:themeColor="text1"/>
          <w:lang w:val="et-EE"/>
        </w:rPr>
        <w:t>Sage: võib esineda kuni ühel inimesel 10-st</w:t>
      </w:r>
    </w:p>
    <w:p w14:paraId="08113998" w14:textId="77777777" w:rsidR="00366970" w:rsidRPr="004A3F79" w:rsidRDefault="00366970" w:rsidP="00862C2F">
      <w:pPr>
        <w:pStyle w:val="BodyText2"/>
        <w:keepNext/>
        <w:tabs>
          <w:tab w:val="clear" w:pos="567"/>
          <w:tab w:val="left" w:pos="1701"/>
        </w:tabs>
        <w:ind w:left="1701" w:hanging="1701"/>
        <w:jc w:val="left"/>
        <w:rPr>
          <w:noProof/>
          <w:color w:val="000000" w:themeColor="text1"/>
          <w:lang w:val="et-EE"/>
        </w:rPr>
      </w:pPr>
    </w:p>
    <w:p w14:paraId="17DB2CA0" w14:textId="77777777" w:rsidR="00366970" w:rsidRPr="004A3F79" w:rsidRDefault="004C0164">
      <w:pPr>
        <w:pStyle w:val="BodyText2"/>
        <w:numPr>
          <w:ilvl w:val="0"/>
          <w:numId w:val="31"/>
        </w:numPr>
        <w:ind w:left="567" w:hanging="567"/>
        <w:jc w:val="left"/>
        <w:rPr>
          <w:noProof/>
          <w:color w:val="000000" w:themeColor="text1"/>
          <w:lang w:val="et-EE"/>
        </w:rPr>
      </w:pPr>
      <w:r w:rsidRPr="004A3F79">
        <w:rPr>
          <w:noProof/>
          <w:color w:val="000000" w:themeColor="text1"/>
          <w:lang w:val="et-EE"/>
        </w:rPr>
        <w:t>infektsioonid (sh eluohtlikud infektsioonid)</w:t>
      </w:r>
    </w:p>
    <w:p w14:paraId="4E4BB6A3" w14:textId="77777777" w:rsidR="00366970" w:rsidRPr="004A3F79" w:rsidRDefault="004C0164">
      <w:pPr>
        <w:pStyle w:val="BodyText2"/>
        <w:numPr>
          <w:ilvl w:val="0"/>
          <w:numId w:val="23"/>
        </w:numPr>
        <w:ind w:left="567" w:hanging="567"/>
        <w:jc w:val="left"/>
        <w:rPr>
          <w:noProof/>
          <w:color w:val="000000" w:themeColor="text1"/>
          <w:lang w:val="et-EE"/>
        </w:rPr>
      </w:pPr>
      <w:r w:rsidRPr="004A3F79">
        <w:rPr>
          <w:noProof/>
          <w:color w:val="000000" w:themeColor="text1"/>
          <w:lang w:val="et-EE"/>
        </w:rPr>
        <w:t>trombid jalgades</w:t>
      </w:r>
    </w:p>
    <w:p w14:paraId="49AA741D" w14:textId="77777777" w:rsidR="00366970" w:rsidRPr="004A3F79" w:rsidRDefault="004C0164">
      <w:pPr>
        <w:numPr>
          <w:ilvl w:val="0"/>
          <w:numId w:val="24"/>
        </w:numPr>
        <w:tabs>
          <w:tab w:val="left" w:pos="567"/>
        </w:tabs>
        <w:ind w:left="567" w:hanging="567"/>
        <w:rPr>
          <w:noProof/>
          <w:color w:val="000000" w:themeColor="text1"/>
          <w:sz w:val="22"/>
          <w:szCs w:val="22"/>
          <w:lang w:val="et-EE"/>
        </w:rPr>
      </w:pPr>
      <w:r w:rsidRPr="004A3F79">
        <w:rPr>
          <w:noProof/>
          <w:color w:val="000000" w:themeColor="text1"/>
          <w:sz w:val="22"/>
          <w:szCs w:val="22"/>
          <w:lang w:val="et-EE"/>
        </w:rPr>
        <w:t>trombid kopsudes</w:t>
      </w:r>
    </w:p>
    <w:p w14:paraId="2B3561C4" w14:textId="77777777" w:rsidR="00366970" w:rsidRPr="004A3F79" w:rsidRDefault="004C0164">
      <w:pPr>
        <w:pStyle w:val="BodyText2"/>
        <w:numPr>
          <w:ilvl w:val="0"/>
          <w:numId w:val="31"/>
        </w:numPr>
        <w:ind w:left="567" w:hanging="567"/>
        <w:jc w:val="left"/>
        <w:rPr>
          <w:noProof/>
          <w:color w:val="000000" w:themeColor="text1"/>
          <w:lang w:val="et-EE"/>
        </w:rPr>
      </w:pPr>
      <w:r w:rsidRPr="004A3F79">
        <w:rPr>
          <w:noProof/>
          <w:color w:val="000000" w:themeColor="text1"/>
          <w:lang w:val="et-EE"/>
        </w:rPr>
        <w:t>suuhaavandid</w:t>
      </w:r>
    </w:p>
    <w:p w14:paraId="39F45EE4" w14:textId="77777777" w:rsidR="00366970" w:rsidRPr="004A3F79" w:rsidRDefault="004C0164">
      <w:pPr>
        <w:pStyle w:val="BodyText2"/>
        <w:numPr>
          <w:ilvl w:val="0"/>
          <w:numId w:val="31"/>
        </w:numPr>
        <w:ind w:left="567" w:hanging="567"/>
        <w:jc w:val="left"/>
        <w:rPr>
          <w:noProof/>
          <w:color w:val="000000" w:themeColor="text1"/>
          <w:lang w:val="et-EE"/>
        </w:rPr>
      </w:pPr>
      <w:r w:rsidRPr="004A3F79">
        <w:rPr>
          <w:noProof/>
          <w:color w:val="000000" w:themeColor="text1"/>
          <w:lang w:val="et-EE"/>
        </w:rPr>
        <w:t>vedeliku kogunemine kõhuõõnde</w:t>
      </w:r>
    </w:p>
    <w:p w14:paraId="6EE91DA1" w14:textId="77777777" w:rsidR="00366970" w:rsidRPr="004A3F79" w:rsidRDefault="004C0164">
      <w:pPr>
        <w:pStyle w:val="BodyText2"/>
        <w:numPr>
          <w:ilvl w:val="0"/>
          <w:numId w:val="31"/>
        </w:numPr>
        <w:ind w:left="567" w:hanging="567"/>
        <w:jc w:val="left"/>
        <w:rPr>
          <w:noProof/>
          <w:color w:val="000000" w:themeColor="text1"/>
          <w:lang w:val="et-EE"/>
        </w:rPr>
      </w:pPr>
      <w:r w:rsidRPr="004A3F79">
        <w:rPr>
          <w:noProof/>
          <w:color w:val="000000" w:themeColor="text1"/>
          <w:lang w:val="et-EE"/>
        </w:rPr>
        <w:t>neerukahjustus trombotsüütide ja punaliblede arvu vähenemisega, koos lööbega või ilma (hemolüütilis-ureemiline sündroom)</w:t>
      </w:r>
    </w:p>
    <w:p w14:paraId="00228A4D" w14:textId="77777777" w:rsidR="00366970" w:rsidRPr="004A3F79" w:rsidRDefault="004C0164">
      <w:pPr>
        <w:pStyle w:val="BodyText2"/>
        <w:numPr>
          <w:ilvl w:val="0"/>
          <w:numId w:val="31"/>
        </w:numPr>
        <w:ind w:left="567" w:hanging="567"/>
        <w:jc w:val="left"/>
        <w:rPr>
          <w:noProof/>
          <w:color w:val="000000" w:themeColor="text1"/>
          <w:lang w:val="et-EE"/>
        </w:rPr>
      </w:pPr>
      <w:r w:rsidRPr="004A3F79">
        <w:rPr>
          <w:noProof/>
          <w:color w:val="000000" w:themeColor="text1"/>
          <w:lang w:val="et-EE"/>
        </w:rPr>
        <w:t>neutrofiilide (teatud tüüpi valgelibled) vähesus</w:t>
      </w:r>
    </w:p>
    <w:p w14:paraId="48205329" w14:textId="77777777" w:rsidR="00366970" w:rsidRPr="004A3F79" w:rsidRDefault="004C0164">
      <w:pPr>
        <w:pStyle w:val="BodyText2"/>
        <w:numPr>
          <w:ilvl w:val="0"/>
          <w:numId w:val="31"/>
        </w:numPr>
        <w:tabs>
          <w:tab w:val="left" w:pos="0"/>
        </w:tabs>
        <w:ind w:left="567" w:hanging="567"/>
        <w:jc w:val="left"/>
        <w:rPr>
          <w:noProof/>
          <w:color w:val="000000" w:themeColor="text1"/>
          <w:lang w:val="et-EE"/>
        </w:rPr>
      </w:pPr>
      <w:r w:rsidRPr="004A3F79">
        <w:rPr>
          <w:noProof/>
          <w:color w:val="000000" w:themeColor="text1"/>
          <w:lang w:val="et-EE"/>
        </w:rPr>
        <w:t>luukahjustus</w:t>
      </w:r>
    </w:p>
    <w:p w14:paraId="1B2325AA" w14:textId="77777777" w:rsidR="00366970" w:rsidRPr="004A3F79" w:rsidRDefault="004C0164">
      <w:pPr>
        <w:pStyle w:val="BodyText2"/>
        <w:numPr>
          <w:ilvl w:val="0"/>
          <w:numId w:val="31"/>
        </w:numPr>
        <w:ind w:left="567" w:hanging="567"/>
        <w:jc w:val="left"/>
        <w:rPr>
          <w:noProof/>
          <w:color w:val="000000" w:themeColor="text1"/>
          <w:lang w:val="et-EE"/>
        </w:rPr>
      </w:pPr>
      <w:r w:rsidRPr="004A3F79">
        <w:rPr>
          <w:noProof/>
          <w:color w:val="000000" w:themeColor="text1"/>
          <w:lang w:val="et-EE"/>
        </w:rPr>
        <w:t>põletikud, mis võivad tekitada kopsukahjustuse, vedeliku kogunemine kopsude ümber</w:t>
      </w:r>
    </w:p>
    <w:p w14:paraId="2E689D7C" w14:textId="77777777" w:rsidR="00366970" w:rsidRPr="004A3F79" w:rsidRDefault="004C0164">
      <w:pPr>
        <w:pStyle w:val="BodyText2"/>
        <w:numPr>
          <w:ilvl w:val="0"/>
          <w:numId w:val="31"/>
        </w:numPr>
        <w:tabs>
          <w:tab w:val="left" w:pos="0"/>
        </w:tabs>
        <w:ind w:left="567" w:hanging="567"/>
        <w:jc w:val="left"/>
        <w:rPr>
          <w:noProof/>
          <w:color w:val="000000" w:themeColor="text1"/>
          <w:lang w:val="et-EE"/>
        </w:rPr>
      </w:pPr>
      <w:r w:rsidRPr="004A3F79">
        <w:rPr>
          <w:noProof/>
          <w:color w:val="000000" w:themeColor="text1"/>
          <w:lang w:val="et-EE"/>
        </w:rPr>
        <w:t>ninaverejooksud</w:t>
      </w:r>
    </w:p>
    <w:p w14:paraId="7E6E76C2" w14:textId="77777777" w:rsidR="00366970" w:rsidRPr="004A3F79" w:rsidRDefault="004C0164">
      <w:pPr>
        <w:pStyle w:val="BodyText2"/>
        <w:numPr>
          <w:ilvl w:val="0"/>
          <w:numId w:val="31"/>
        </w:numPr>
        <w:tabs>
          <w:tab w:val="left" w:pos="0"/>
        </w:tabs>
        <w:ind w:left="567" w:hanging="567"/>
        <w:jc w:val="left"/>
        <w:rPr>
          <w:noProof/>
          <w:color w:val="000000" w:themeColor="text1"/>
          <w:lang w:val="et-EE"/>
        </w:rPr>
      </w:pPr>
      <w:r w:rsidRPr="004A3F79">
        <w:rPr>
          <w:noProof/>
          <w:color w:val="000000" w:themeColor="text1"/>
          <w:lang w:val="et-EE"/>
        </w:rPr>
        <w:t>nahavähk</w:t>
      </w:r>
    </w:p>
    <w:p w14:paraId="6ECEF313" w14:textId="77777777" w:rsidR="00366970" w:rsidRPr="004A3F79" w:rsidRDefault="004C0164">
      <w:pPr>
        <w:pStyle w:val="BodyText2"/>
        <w:numPr>
          <w:ilvl w:val="0"/>
          <w:numId w:val="31"/>
        </w:numPr>
        <w:tabs>
          <w:tab w:val="left" w:pos="0"/>
        </w:tabs>
        <w:ind w:left="567" w:hanging="567"/>
        <w:jc w:val="left"/>
        <w:rPr>
          <w:noProof/>
          <w:color w:val="000000" w:themeColor="text1"/>
          <w:lang w:val="et-EE"/>
        </w:rPr>
      </w:pPr>
      <w:r w:rsidRPr="004A3F79">
        <w:rPr>
          <w:noProof/>
          <w:color w:val="000000" w:themeColor="text1"/>
          <w:lang w:val="et-EE"/>
        </w:rPr>
        <w:t>neeruinfektsioon</w:t>
      </w:r>
    </w:p>
    <w:p w14:paraId="145010D3" w14:textId="77777777" w:rsidR="00366970" w:rsidRPr="004A3F79" w:rsidRDefault="004C0164">
      <w:pPr>
        <w:pStyle w:val="BodyText2"/>
        <w:numPr>
          <w:ilvl w:val="0"/>
          <w:numId w:val="31"/>
        </w:numPr>
        <w:ind w:left="567" w:hanging="567"/>
        <w:jc w:val="left"/>
        <w:rPr>
          <w:noProof/>
          <w:color w:val="000000" w:themeColor="text1"/>
          <w:lang w:val="et-EE"/>
        </w:rPr>
      </w:pPr>
      <w:r w:rsidRPr="004A3F79">
        <w:rPr>
          <w:noProof/>
          <w:color w:val="000000" w:themeColor="text1"/>
          <w:lang w:val="et-EE"/>
        </w:rPr>
        <w:t>munasarja tsüstid</w:t>
      </w:r>
    </w:p>
    <w:p w14:paraId="5EA217F0" w14:textId="77777777" w:rsidR="00366970" w:rsidRPr="004A3F79" w:rsidRDefault="004C0164">
      <w:pPr>
        <w:numPr>
          <w:ilvl w:val="0"/>
          <w:numId w:val="24"/>
        </w:numPr>
        <w:tabs>
          <w:tab w:val="left" w:pos="567"/>
        </w:tabs>
        <w:ind w:left="567" w:hanging="567"/>
        <w:rPr>
          <w:noProof/>
          <w:color w:val="000000" w:themeColor="text1"/>
          <w:sz w:val="22"/>
          <w:lang w:val="et-EE"/>
        </w:rPr>
      </w:pPr>
      <w:r w:rsidRPr="004A3F79">
        <w:rPr>
          <w:noProof/>
          <w:color w:val="000000" w:themeColor="text1"/>
          <w:sz w:val="22"/>
          <w:lang w:val="et-EE"/>
        </w:rPr>
        <w:t>vedelikukogum südamepaunas, mis võib mõnel juhul halvendada südame võimet verd pumbata</w:t>
      </w:r>
    </w:p>
    <w:p w14:paraId="0B7D2F41" w14:textId="77777777" w:rsidR="00366970" w:rsidRPr="004A3F79" w:rsidRDefault="004C0164">
      <w:pPr>
        <w:numPr>
          <w:ilvl w:val="0"/>
          <w:numId w:val="24"/>
        </w:numPr>
        <w:tabs>
          <w:tab w:val="left" w:pos="567"/>
        </w:tabs>
        <w:ind w:left="567" w:hanging="567"/>
        <w:rPr>
          <w:noProof/>
          <w:color w:val="000000" w:themeColor="text1"/>
          <w:sz w:val="22"/>
          <w:lang w:val="et-EE"/>
        </w:rPr>
      </w:pPr>
      <w:r w:rsidRPr="004A3F79">
        <w:rPr>
          <w:noProof/>
          <w:color w:val="000000" w:themeColor="text1"/>
          <w:sz w:val="22"/>
          <w:lang w:val="et-EE"/>
        </w:rPr>
        <w:lastRenderedPageBreak/>
        <w:t>kõhunäärmepõletik</w:t>
      </w:r>
    </w:p>
    <w:p w14:paraId="5C8A74A7" w14:textId="77777777" w:rsidR="00366970" w:rsidRPr="004A3F79" w:rsidRDefault="004C0164">
      <w:pPr>
        <w:pStyle w:val="BodyText2"/>
        <w:numPr>
          <w:ilvl w:val="0"/>
          <w:numId w:val="23"/>
        </w:numPr>
        <w:tabs>
          <w:tab w:val="left" w:pos="0"/>
        </w:tabs>
        <w:ind w:left="567" w:hanging="567"/>
        <w:jc w:val="left"/>
        <w:rPr>
          <w:noProof/>
          <w:color w:val="000000" w:themeColor="text1"/>
          <w:lang w:val="et-EE"/>
        </w:rPr>
      </w:pPr>
      <w:r w:rsidRPr="004A3F79">
        <w:rPr>
          <w:noProof/>
          <w:color w:val="000000" w:themeColor="text1"/>
          <w:lang w:val="et-EE"/>
        </w:rPr>
        <w:t>allergilised reaktsioonid</w:t>
      </w:r>
    </w:p>
    <w:p w14:paraId="46AA12AB" w14:textId="77777777" w:rsidR="00366970" w:rsidRPr="004A3F79" w:rsidRDefault="004C0164">
      <w:pPr>
        <w:pStyle w:val="BodyText2"/>
        <w:numPr>
          <w:ilvl w:val="0"/>
          <w:numId w:val="23"/>
        </w:numPr>
        <w:tabs>
          <w:tab w:val="left" w:pos="0"/>
        </w:tabs>
        <w:jc w:val="left"/>
        <w:rPr>
          <w:noProof/>
          <w:color w:val="000000" w:themeColor="text1"/>
          <w:lang w:val="et-EE"/>
        </w:rPr>
      </w:pPr>
      <w:r w:rsidRPr="004A3F79">
        <w:rPr>
          <w:noProof/>
          <w:color w:val="000000" w:themeColor="text1"/>
          <w:lang w:val="et-EE"/>
        </w:rPr>
        <w:t>vöötohatis</w:t>
      </w:r>
    </w:p>
    <w:p w14:paraId="059B0876" w14:textId="77777777" w:rsidR="00366970" w:rsidRPr="004A3F79" w:rsidRDefault="004C0164">
      <w:pPr>
        <w:pStyle w:val="BodyText2"/>
        <w:numPr>
          <w:ilvl w:val="0"/>
          <w:numId w:val="31"/>
        </w:numPr>
        <w:ind w:left="567" w:hanging="567"/>
        <w:jc w:val="left"/>
        <w:rPr>
          <w:noProof/>
          <w:color w:val="000000" w:themeColor="text1"/>
          <w:lang w:val="et-EE"/>
        </w:rPr>
      </w:pPr>
      <w:r w:rsidRPr="004A3F79">
        <w:rPr>
          <w:noProof/>
          <w:color w:val="000000" w:themeColor="text1"/>
          <w:lang w:val="et-EE"/>
        </w:rPr>
        <w:t>tsütomegaloviirusnakkus</w:t>
      </w:r>
    </w:p>
    <w:p w14:paraId="27A03E48" w14:textId="77777777" w:rsidR="00366970" w:rsidRPr="004A3F79" w:rsidRDefault="00366970">
      <w:pPr>
        <w:pStyle w:val="BodyText2"/>
        <w:ind w:left="2880" w:hanging="2880"/>
        <w:jc w:val="left"/>
        <w:rPr>
          <w:noProof/>
          <w:color w:val="000000" w:themeColor="text1"/>
          <w:lang w:val="et-EE"/>
        </w:rPr>
      </w:pPr>
    </w:p>
    <w:p w14:paraId="49821876" w14:textId="77777777" w:rsidR="00366970" w:rsidRPr="004A3F79" w:rsidRDefault="004C0164">
      <w:pPr>
        <w:keepNext/>
        <w:keepLines/>
        <w:widowControl w:val="0"/>
        <w:tabs>
          <w:tab w:val="left" w:pos="1701"/>
        </w:tabs>
        <w:ind w:left="1701" w:hanging="1701"/>
        <w:rPr>
          <w:noProof/>
          <w:color w:val="000000" w:themeColor="text1"/>
          <w:sz w:val="22"/>
          <w:lang w:val="et-EE"/>
        </w:rPr>
      </w:pPr>
      <w:r w:rsidRPr="004A3F79">
        <w:rPr>
          <w:noProof/>
          <w:color w:val="000000" w:themeColor="text1"/>
          <w:sz w:val="22"/>
          <w:lang w:val="et-EE"/>
        </w:rPr>
        <w:t>Aeg-ajalt: võib esineda kuni ühel inimesel 100-st</w:t>
      </w:r>
    </w:p>
    <w:p w14:paraId="1EF14B93" w14:textId="77777777" w:rsidR="00366970" w:rsidRPr="004A3F79" w:rsidRDefault="00366970">
      <w:pPr>
        <w:keepNext/>
        <w:keepLines/>
        <w:widowControl w:val="0"/>
        <w:tabs>
          <w:tab w:val="left" w:pos="1701"/>
        </w:tabs>
        <w:ind w:left="1701" w:hanging="1701"/>
        <w:rPr>
          <w:noProof/>
          <w:color w:val="000000" w:themeColor="text1"/>
          <w:sz w:val="22"/>
          <w:lang w:val="et-EE"/>
        </w:rPr>
      </w:pPr>
    </w:p>
    <w:p w14:paraId="29ECFEAD" w14:textId="77777777" w:rsidR="00366970" w:rsidRPr="004A3F79" w:rsidRDefault="004C0164" w:rsidP="00862C2F">
      <w:pPr>
        <w:widowControl w:val="0"/>
        <w:numPr>
          <w:ilvl w:val="0"/>
          <w:numId w:val="32"/>
        </w:numPr>
        <w:tabs>
          <w:tab w:val="left" w:pos="567"/>
        </w:tabs>
        <w:ind w:left="567" w:hanging="567"/>
        <w:rPr>
          <w:noProof/>
          <w:color w:val="000000" w:themeColor="text1"/>
          <w:sz w:val="22"/>
          <w:lang w:val="et-EE"/>
        </w:rPr>
      </w:pPr>
      <w:r w:rsidRPr="004A3F79">
        <w:rPr>
          <w:noProof/>
          <w:color w:val="000000" w:themeColor="text1"/>
          <w:sz w:val="22"/>
          <w:lang w:val="et-EE"/>
        </w:rPr>
        <w:t>lümfikoe vähk (lümfoom/siirdamisjärgne lümfoproliferatiivne häire), vere puna- ja valgeliblede ja trombotsüütide tasemete üheaegne vähenemine</w:t>
      </w:r>
    </w:p>
    <w:p w14:paraId="03F2F623" w14:textId="77777777" w:rsidR="00366970" w:rsidRPr="004A3F79" w:rsidRDefault="004C0164">
      <w:pPr>
        <w:numPr>
          <w:ilvl w:val="0"/>
          <w:numId w:val="32"/>
        </w:numPr>
        <w:tabs>
          <w:tab w:val="left" w:pos="567"/>
        </w:tabs>
        <w:ind w:left="567" w:hanging="567"/>
        <w:rPr>
          <w:noProof/>
          <w:color w:val="000000" w:themeColor="text1"/>
          <w:sz w:val="22"/>
          <w:lang w:val="et-EE"/>
        </w:rPr>
      </w:pPr>
      <w:r w:rsidRPr="004A3F79">
        <w:rPr>
          <w:noProof/>
          <w:color w:val="000000" w:themeColor="text1"/>
          <w:sz w:val="22"/>
          <w:lang w:val="et-EE"/>
        </w:rPr>
        <w:t>kopsuverejooks</w:t>
      </w:r>
    </w:p>
    <w:p w14:paraId="1AD9548A" w14:textId="77777777" w:rsidR="00366970" w:rsidRPr="004A3F79" w:rsidRDefault="004C0164">
      <w:pPr>
        <w:numPr>
          <w:ilvl w:val="0"/>
          <w:numId w:val="24"/>
        </w:numPr>
        <w:tabs>
          <w:tab w:val="left" w:pos="567"/>
        </w:tabs>
        <w:ind w:left="567" w:hanging="567"/>
        <w:rPr>
          <w:noProof/>
          <w:color w:val="000000" w:themeColor="text1"/>
          <w:sz w:val="22"/>
          <w:lang w:val="et-EE"/>
        </w:rPr>
      </w:pPr>
      <w:r w:rsidRPr="004A3F79">
        <w:rPr>
          <w:noProof/>
          <w:color w:val="000000" w:themeColor="text1"/>
          <w:sz w:val="22"/>
          <w:lang w:val="et-EE"/>
        </w:rPr>
        <w:t>valgu sisaldumine uriinis, vahetevahel raskekujuline ja koos selliste kõrvaltoimetega nagu turse</w:t>
      </w:r>
    </w:p>
    <w:p w14:paraId="1E8CF1F9" w14:textId="77777777" w:rsidR="00366970" w:rsidRPr="004A3F79" w:rsidRDefault="004C0164">
      <w:pPr>
        <w:numPr>
          <w:ilvl w:val="0"/>
          <w:numId w:val="24"/>
        </w:numPr>
        <w:tabs>
          <w:tab w:val="left" w:pos="567"/>
        </w:tabs>
        <w:ind w:left="567" w:hanging="567"/>
        <w:rPr>
          <w:noProof/>
          <w:color w:val="000000" w:themeColor="text1"/>
          <w:sz w:val="22"/>
          <w:lang w:val="et-EE"/>
        </w:rPr>
      </w:pPr>
      <w:r w:rsidRPr="004A3F79">
        <w:rPr>
          <w:noProof/>
          <w:color w:val="000000" w:themeColor="text1"/>
          <w:sz w:val="22"/>
          <w:lang w:val="et-EE"/>
        </w:rPr>
        <w:t>neerude armistumine, mis võib halvendada neerude funktsiooni</w:t>
      </w:r>
    </w:p>
    <w:p w14:paraId="202BAE02" w14:textId="77777777" w:rsidR="00366970" w:rsidRPr="004A3F79" w:rsidRDefault="004C0164">
      <w:pPr>
        <w:numPr>
          <w:ilvl w:val="0"/>
          <w:numId w:val="25"/>
        </w:numPr>
        <w:tabs>
          <w:tab w:val="left" w:pos="567"/>
        </w:tabs>
        <w:ind w:left="567" w:hanging="567"/>
        <w:rPr>
          <w:noProof/>
          <w:color w:val="000000" w:themeColor="text1"/>
          <w:sz w:val="22"/>
          <w:lang w:val="et-EE"/>
        </w:rPr>
      </w:pPr>
      <w:r w:rsidRPr="004A3F79">
        <w:rPr>
          <w:noProof/>
          <w:color w:val="000000" w:themeColor="text1"/>
          <w:sz w:val="22"/>
          <w:lang w:val="et-EE"/>
        </w:rPr>
        <w:t>ebakorrapärasest lümfiringlusest tingitud vedelikupeetus kudedes</w:t>
      </w:r>
    </w:p>
    <w:p w14:paraId="46BF4051" w14:textId="77777777" w:rsidR="00366970" w:rsidRPr="004A3F79" w:rsidRDefault="004C0164">
      <w:pPr>
        <w:numPr>
          <w:ilvl w:val="0"/>
          <w:numId w:val="24"/>
        </w:numPr>
        <w:tabs>
          <w:tab w:val="left" w:pos="567"/>
        </w:tabs>
        <w:rPr>
          <w:noProof/>
          <w:color w:val="000000" w:themeColor="text1"/>
          <w:sz w:val="22"/>
          <w:lang w:val="et-EE"/>
        </w:rPr>
      </w:pPr>
      <w:r w:rsidRPr="004A3F79">
        <w:rPr>
          <w:noProof/>
          <w:color w:val="000000" w:themeColor="text1"/>
          <w:sz w:val="22"/>
          <w:lang w:val="et-EE"/>
        </w:rPr>
        <w:t>trombotsüütide arvu vähenemine veres, koos lööbega või ilma (trombotsütopeeniline purpur)</w:t>
      </w:r>
    </w:p>
    <w:p w14:paraId="3213491B" w14:textId="77777777" w:rsidR="00366970" w:rsidRPr="004A3F79" w:rsidRDefault="004C0164">
      <w:pPr>
        <w:numPr>
          <w:ilvl w:val="0"/>
          <w:numId w:val="24"/>
        </w:numPr>
        <w:tabs>
          <w:tab w:val="left" w:pos="567"/>
          <w:tab w:val="left" w:pos="1701"/>
          <w:tab w:val="left" w:pos="2610"/>
        </w:tabs>
        <w:rPr>
          <w:noProof/>
          <w:color w:val="000000" w:themeColor="text1"/>
          <w:sz w:val="22"/>
          <w:lang w:val="et-EE"/>
        </w:rPr>
      </w:pPr>
      <w:r w:rsidRPr="004A3F79">
        <w:rPr>
          <w:noProof/>
          <w:color w:val="000000" w:themeColor="text1"/>
          <w:sz w:val="22"/>
          <w:lang w:val="et-EE"/>
        </w:rPr>
        <w:t>rasked allergilised reaktsioonid, mis võivad põhjustada naha koorumist</w:t>
      </w:r>
    </w:p>
    <w:p w14:paraId="28E856F1" w14:textId="77777777" w:rsidR="00366970" w:rsidRPr="004A3F79" w:rsidRDefault="004C0164">
      <w:pPr>
        <w:numPr>
          <w:ilvl w:val="0"/>
          <w:numId w:val="24"/>
        </w:numPr>
        <w:tabs>
          <w:tab w:val="left" w:pos="567"/>
          <w:tab w:val="left" w:pos="1701"/>
          <w:tab w:val="left" w:pos="2610"/>
        </w:tabs>
        <w:rPr>
          <w:noProof/>
          <w:color w:val="000000" w:themeColor="text1"/>
          <w:sz w:val="22"/>
          <w:lang w:val="et-EE"/>
        </w:rPr>
      </w:pPr>
      <w:r w:rsidRPr="004A3F79">
        <w:rPr>
          <w:noProof/>
          <w:color w:val="000000" w:themeColor="text1"/>
          <w:sz w:val="22"/>
          <w:lang w:val="et-EE"/>
        </w:rPr>
        <w:t>tuberkuloos</w:t>
      </w:r>
    </w:p>
    <w:p w14:paraId="745C35FD" w14:textId="77777777" w:rsidR="00366970" w:rsidRPr="004A3F79" w:rsidRDefault="004C0164">
      <w:pPr>
        <w:numPr>
          <w:ilvl w:val="0"/>
          <w:numId w:val="24"/>
        </w:numPr>
        <w:tabs>
          <w:tab w:val="left" w:pos="567"/>
          <w:tab w:val="left" w:pos="1701"/>
          <w:tab w:val="left" w:pos="2610"/>
        </w:tabs>
        <w:rPr>
          <w:noProof/>
          <w:color w:val="000000" w:themeColor="text1"/>
          <w:sz w:val="22"/>
          <w:lang w:val="et-EE"/>
        </w:rPr>
      </w:pPr>
      <w:r w:rsidRPr="004A3F79">
        <w:rPr>
          <w:noProof/>
          <w:color w:val="000000" w:themeColor="text1"/>
          <w:sz w:val="22"/>
          <w:lang w:val="et-EE"/>
        </w:rPr>
        <w:t>Epsteini-Barri viirusnakkus</w:t>
      </w:r>
    </w:p>
    <w:p w14:paraId="10900DF8" w14:textId="77777777" w:rsidR="00366970" w:rsidRPr="004A3F79" w:rsidRDefault="004C0164">
      <w:pPr>
        <w:numPr>
          <w:ilvl w:val="0"/>
          <w:numId w:val="24"/>
        </w:numPr>
        <w:tabs>
          <w:tab w:val="left" w:pos="567"/>
          <w:tab w:val="left" w:pos="1701"/>
          <w:tab w:val="left" w:pos="2610"/>
        </w:tabs>
        <w:rPr>
          <w:noProof/>
          <w:color w:val="000000" w:themeColor="text1"/>
          <w:sz w:val="22"/>
          <w:lang w:val="et-EE"/>
        </w:rPr>
      </w:pPr>
      <w:r w:rsidRPr="004A3F79">
        <w:rPr>
          <w:i/>
          <w:noProof/>
          <w:color w:val="000000" w:themeColor="text1"/>
          <w:sz w:val="22"/>
          <w:lang w:val="et-EE"/>
        </w:rPr>
        <w:t>Clostridium difficile'</w:t>
      </w:r>
      <w:r w:rsidRPr="004A3F79">
        <w:rPr>
          <w:noProof/>
          <w:color w:val="000000" w:themeColor="text1"/>
          <w:sz w:val="22"/>
          <w:lang w:val="et-EE"/>
        </w:rPr>
        <w:t>ga seotud nakkuslik kõhulahtisus</w:t>
      </w:r>
    </w:p>
    <w:p w14:paraId="01749BAB" w14:textId="77777777" w:rsidR="00366970" w:rsidRPr="004A3F79" w:rsidRDefault="004C0164">
      <w:pPr>
        <w:numPr>
          <w:ilvl w:val="0"/>
          <w:numId w:val="32"/>
        </w:numPr>
        <w:tabs>
          <w:tab w:val="left" w:pos="567"/>
        </w:tabs>
        <w:ind w:left="567" w:hanging="567"/>
        <w:rPr>
          <w:noProof/>
          <w:color w:val="000000" w:themeColor="text1"/>
          <w:sz w:val="22"/>
          <w:lang w:val="et-EE"/>
        </w:rPr>
      </w:pPr>
      <w:r w:rsidRPr="004A3F79">
        <w:rPr>
          <w:noProof/>
          <w:color w:val="000000" w:themeColor="text1"/>
          <w:sz w:val="22"/>
          <w:lang w:val="et-EE"/>
        </w:rPr>
        <w:t>raske maksakahjustus</w:t>
      </w:r>
    </w:p>
    <w:p w14:paraId="7184A7EA" w14:textId="77777777" w:rsidR="00366970" w:rsidRPr="004A3F79" w:rsidRDefault="00366970">
      <w:pPr>
        <w:tabs>
          <w:tab w:val="left" w:pos="567"/>
          <w:tab w:val="left" w:pos="2610"/>
        </w:tabs>
        <w:rPr>
          <w:noProof/>
          <w:color w:val="000000" w:themeColor="text1"/>
          <w:sz w:val="22"/>
          <w:u w:val="single"/>
          <w:lang w:val="et-EE"/>
        </w:rPr>
      </w:pPr>
    </w:p>
    <w:p w14:paraId="092AB014" w14:textId="77777777" w:rsidR="00366970" w:rsidRPr="004A3F79" w:rsidRDefault="004C0164" w:rsidP="00862C2F">
      <w:pPr>
        <w:keepNext/>
        <w:tabs>
          <w:tab w:val="left" w:pos="2610"/>
          <w:tab w:val="left" w:pos="2835"/>
        </w:tabs>
        <w:ind w:left="1701" w:hanging="1701"/>
        <w:rPr>
          <w:noProof/>
          <w:color w:val="000000" w:themeColor="text1"/>
          <w:sz w:val="22"/>
          <w:lang w:val="et-EE"/>
        </w:rPr>
      </w:pPr>
      <w:r w:rsidRPr="004A3F79">
        <w:rPr>
          <w:noProof/>
          <w:color w:val="000000" w:themeColor="text1"/>
          <w:sz w:val="22"/>
          <w:lang w:val="et-EE"/>
        </w:rPr>
        <w:t>Harv: võib esineda kuni ühel inimesel 1000-st</w:t>
      </w:r>
    </w:p>
    <w:p w14:paraId="45B195DB" w14:textId="77777777" w:rsidR="00366970" w:rsidRPr="004A3F79" w:rsidRDefault="00366970" w:rsidP="00862C2F">
      <w:pPr>
        <w:keepNext/>
        <w:tabs>
          <w:tab w:val="left" w:pos="2610"/>
          <w:tab w:val="left" w:pos="2835"/>
        </w:tabs>
        <w:ind w:left="1701" w:hanging="1701"/>
        <w:rPr>
          <w:noProof/>
          <w:color w:val="000000" w:themeColor="text1"/>
          <w:sz w:val="22"/>
          <w:lang w:val="et-EE"/>
        </w:rPr>
      </w:pPr>
    </w:p>
    <w:p w14:paraId="48CEBAF0" w14:textId="77777777" w:rsidR="00366970" w:rsidRPr="004A3F79" w:rsidRDefault="004C0164">
      <w:pPr>
        <w:numPr>
          <w:ilvl w:val="0"/>
          <w:numId w:val="33"/>
        </w:numPr>
        <w:tabs>
          <w:tab w:val="left" w:pos="567"/>
        </w:tabs>
        <w:ind w:left="567" w:hanging="567"/>
        <w:rPr>
          <w:noProof/>
          <w:color w:val="000000" w:themeColor="text1"/>
          <w:sz w:val="22"/>
          <w:lang w:val="et-EE"/>
        </w:rPr>
      </w:pPr>
      <w:r w:rsidRPr="004A3F79">
        <w:rPr>
          <w:noProof/>
          <w:color w:val="000000" w:themeColor="text1"/>
          <w:sz w:val="22"/>
          <w:lang w:val="et-EE"/>
        </w:rPr>
        <w:t>valkude ladestumine kopsusompudesse, mis võib takistada hingamist</w:t>
      </w:r>
    </w:p>
    <w:p w14:paraId="3DE674DC" w14:textId="77777777" w:rsidR="00366970" w:rsidRPr="004A3F79" w:rsidRDefault="004C0164">
      <w:pPr>
        <w:numPr>
          <w:ilvl w:val="0"/>
          <w:numId w:val="33"/>
        </w:numPr>
        <w:tabs>
          <w:tab w:val="left" w:pos="567"/>
        </w:tabs>
        <w:ind w:left="567" w:hanging="567"/>
        <w:rPr>
          <w:noProof/>
          <w:color w:val="000000" w:themeColor="text1"/>
          <w:sz w:val="22"/>
          <w:u w:val="single"/>
          <w:lang w:val="et-EE"/>
        </w:rPr>
      </w:pPr>
      <w:r w:rsidRPr="004A3F79">
        <w:rPr>
          <w:noProof/>
          <w:color w:val="000000" w:themeColor="text1"/>
          <w:sz w:val="22"/>
          <w:lang w:val="et-EE"/>
        </w:rPr>
        <w:t>rasked allergilised reaktsioonid, mis võivad mõjutada veresooni (vt eespool lõiku allergiliste reaktsioonide kohta)</w:t>
      </w:r>
    </w:p>
    <w:p w14:paraId="4D1DF66F" w14:textId="77777777" w:rsidR="00366970" w:rsidRPr="004A3F79" w:rsidRDefault="00366970">
      <w:pPr>
        <w:widowControl w:val="0"/>
        <w:tabs>
          <w:tab w:val="left" w:pos="567"/>
          <w:tab w:val="left" w:pos="2610"/>
        </w:tabs>
        <w:ind w:left="2880" w:hanging="2880"/>
        <w:rPr>
          <w:noProof/>
          <w:color w:val="000000" w:themeColor="text1"/>
          <w:sz w:val="22"/>
          <w:lang w:val="et-EE"/>
        </w:rPr>
      </w:pPr>
    </w:p>
    <w:p w14:paraId="1183EA5A" w14:textId="77777777" w:rsidR="00366970" w:rsidRPr="004A3F79" w:rsidRDefault="004C0164" w:rsidP="00862C2F">
      <w:pPr>
        <w:keepNext/>
        <w:tabs>
          <w:tab w:val="left" w:pos="1701"/>
          <w:tab w:val="left" w:pos="2610"/>
        </w:tabs>
        <w:ind w:left="1701" w:hanging="1701"/>
        <w:rPr>
          <w:noProof/>
          <w:color w:val="000000" w:themeColor="text1"/>
          <w:sz w:val="22"/>
          <w:lang w:val="et-EE"/>
        </w:rPr>
      </w:pPr>
      <w:r w:rsidRPr="004A3F79">
        <w:rPr>
          <w:noProof/>
          <w:color w:val="000000" w:themeColor="text1"/>
          <w:sz w:val="22"/>
          <w:lang w:val="et-EE"/>
        </w:rPr>
        <w:t>Teadmata: sagedust ei saa hinnata olemasolevate andmete alusel</w:t>
      </w:r>
    </w:p>
    <w:p w14:paraId="0CC23300" w14:textId="77777777" w:rsidR="00366970" w:rsidRPr="004A3F79" w:rsidRDefault="00366970" w:rsidP="00862C2F">
      <w:pPr>
        <w:keepNext/>
        <w:tabs>
          <w:tab w:val="left" w:pos="1701"/>
          <w:tab w:val="left" w:pos="2610"/>
        </w:tabs>
        <w:ind w:left="1701" w:hanging="1701"/>
        <w:rPr>
          <w:noProof/>
          <w:color w:val="000000" w:themeColor="text1"/>
          <w:sz w:val="22"/>
          <w:lang w:val="et-EE"/>
        </w:rPr>
      </w:pPr>
    </w:p>
    <w:p w14:paraId="112B323D" w14:textId="77777777" w:rsidR="00366970" w:rsidRPr="004A3F79" w:rsidRDefault="004C0164">
      <w:pPr>
        <w:numPr>
          <w:ilvl w:val="0"/>
          <w:numId w:val="34"/>
        </w:numPr>
        <w:tabs>
          <w:tab w:val="left" w:pos="567"/>
        </w:tabs>
        <w:ind w:left="567" w:hanging="567"/>
        <w:rPr>
          <w:noProof/>
          <w:color w:val="000000" w:themeColor="text1"/>
          <w:sz w:val="22"/>
          <w:lang w:val="et-EE"/>
        </w:rPr>
      </w:pPr>
      <w:r w:rsidRPr="004A3F79">
        <w:rPr>
          <w:noProof/>
          <w:color w:val="000000" w:themeColor="text1"/>
          <w:sz w:val="22"/>
          <w:lang w:val="et-EE"/>
        </w:rPr>
        <w:t>pöörduv posterioorne entsefalopaatia sündroom, tõsine närvisüsteemi sündroom, millel on järgmised sümptomid: peavalu, iiveldus, oksendamine, segasusseisund, krambid ning nägemise kaotus. Pidage nõu oma arstiga, kui teil ilmnevad kõik need sümptomid samaaegselt.</w:t>
      </w:r>
    </w:p>
    <w:p w14:paraId="4132FA38" w14:textId="77777777" w:rsidR="00366970" w:rsidRPr="004A3F79" w:rsidRDefault="00366970">
      <w:pPr>
        <w:rPr>
          <w:noProof/>
          <w:color w:val="000000" w:themeColor="text1"/>
          <w:sz w:val="22"/>
          <w:lang w:val="et-EE"/>
        </w:rPr>
      </w:pPr>
    </w:p>
    <w:p w14:paraId="5BB608B0" w14:textId="77777777" w:rsidR="00366970" w:rsidRPr="004A3F79" w:rsidRDefault="004C0164">
      <w:pPr>
        <w:rPr>
          <w:noProof/>
          <w:color w:val="000000" w:themeColor="text1"/>
          <w:sz w:val="22"/>
          <w:lang w:val="et-EE"/>
        </w:rPr>
      </w:pPr>
      <w:r w:rsidRPr="004A3F79">
        <w:rPr>
          <w:noProof/>
          <w:color w:val="000000" w:themeColor="text1"/>
          <w:sz w:val="22"/>
          <w:szCs w:val="22"/>
          <w:lang w:val="et-EE"/>
        </w:rPr>
        <w:t xml:space="preserve">S-LAM-iga patsientidel on avaldunud sarnaseid kõrvaltoimeid nagu siiratud neeruga patsientidel, kuid lisaks on neil täheldatud kehakaalu langust, mida võib esineda </w:t>
      </w:r>
      <w:r w:rsidRPr="004A3F79">
        <w:rPr>
          <w:noProof/>
          <w:color w:val="000000" w:themeColor="text1"/>
          <w:sz w:val="22"/>
          <w:lang w:val="et-EE"/>
        </w:rPr>
        <w:t>kuni ühel inimesel 10</w:t>
      </w:r>
      <w:r w:rsidRPr="004A3F79">
        <w:rPr>
          <w:noProof/>
          <w:color w:val="000000" w:themeColor="text1"/>
          <w:sz w:val="22"/>
          <w:lang w:val="et-EE"/>
        </w:rPr>
        <w:noBreakHyphen/>
        <w:t>st.</w:t>
      </w:r>
    </w:p>
    <w:p w14:paraId="717839AD" w14:textId="77777777" w:rsidR="00366970" w:rsidRPr="004A3F79" w:rsidRDefault="00366970">
      <w:pPr>
        <w:rPr>
          <w:noProof/>
          <w:color w:val="000000" w:themeColor="text1"/>
          <w:sz w:val="22"/>
          <w:lang w:val="et-EE"/>
        </w:rPr>
      </w:pPr>
    </w:p>
    <w:p w14:paraId="2C4997B6" w14:textId="4F103F36" w:rsidR="00366970" w:rsidRPr="004A3F79" w:rsidRDefault="004C0164" w:rsidP="00862C2F">
      <w:pPr>
        <w:keepNext/>
        <w:rPr>
          <w:noProof/>
          <w:color w:val="000000" w:themeColor="text1"/>
          <w:sz w:val="22"/>
          <w:lang w:val="et-EE"/>
        </w:rPr>
      </w:pPr>
      <w:r w:rsidRPr="004A3F79">
        <w:rPr>
          <w:b/>
          <w:noProof/>
          <w:color w:val="000000" w:themeColor="text1"/>
          <w:sz w:val="22"/>
          <w:lang w:val="et-EE"/>
        </w:rPr>
        <w:t>Kõrvaltoimetest teatamine</w:t>
      </w:r>
    </w:p>
    <w:p w14:paraId="1E4DF052" w14:textId="3FCCBD4A" w:rsidR="00366970" w:rsidRPr="004A3F79" w:rsidRDefault="004C0164">
      <w:pPr>
        <w:rPr>
          <w:noProof/>
          <w:color w:val="000000" w:themeColor="text1"/>
          <w:sz w:val="22"/>
          <w:lang w:val="et-EE"/>
        </w:rPr>
      </w:pPr>
      <w:r w:rsidRPr="004A3F79">
        <w:rPr>
          <w:noProof/>
          <w:color w:val="000000" w:themeColor="text1"/>
          <w:sz w:val="22"/>
          <w:lang w:val="et-EE"/>
        </w:rPr>
        <w:t xml:space="preserve">Kui teil tekib ükskõik milline kõrvaltoime, pidage nõu oma arsti või apteekriga. Kõrvaltoime võib olla ka selline, mida selles infolehes ei ole nimetatud. Kõrvaltoimetest võite ka ise teatada </w:t>
      </w:r>
      <w:r w:rsidRPr="004A3F79">
        <w:rPr>
          <w:noProof/>
          <w:color w:val="000000" w:themeColor="text1"/>
          <w:sz w:val="22"/>
          <w:highlight w:val="lightGray"/>
          <w:lang w:val="et-EE"/>
        </w:rPr>
        <w:t xml:space="preserve">riikliku teavitussüsteemi </w:t>
      </w:r>
      <w:r w:rsidR="00810700" w:rsidRPr="004A3F79">
        <w:rPr>
          <w:noProof/>
          <w:color w:val="000000" w:themeColor="text1"/>
          <w:sz w:val="22"/>
          <w:highlight w:val="lightGray"/>
          <w:lang w:val="et-EE"/>
        </w:rPr>
        <w:t xml:space="preserve">(vt </w:t>
      </w:r>
      <w:hyperlink r:id="rId21" w:history="1">
        <w:r w:rsidRPr="00293835">
          <w:rPr>
            <w:rStyle w:val="Hyperlink"/>
            <w:sz w:val="22"/>
            <w:highlight w:val="lightGray"/>
          </w:rPr>
          <w:t>V lisa</w:t>
        </w:r>
      </w:hyperlink>
      <w:r w:rsidR="00810700" w:rsidRPr="00E3257C">
        <w:rPr>
          <w:rStyle w:val="Hyperlink"/>
          <w:highlight w:val="lightGray"/>
        </w:rPr>
        <w:t>)</w:t>
      </w:r>
      <w:r w:rsidRPr="004A3F79">
        <w:rPr>
          <w:noProof/>
          <w:color w:val="000000" w:themeColor="text1"/>
          <w:sz w:val="22"/>
          <w:lang w:val="et-EE"/>
        </w:rPr>
        <w:t xml:space="preserve"> kaudu. Teatades aitate saada rohkem infot ravimi ohutusest.</w:t>
      </w:r>
    </w:p>
    <w:p w14:paraId="2F092D0B" w14:textId="77777777" w:rsidR="00366970" w:rsidRPr="004A3F79" w:rsidRDefault="00366970" w:rsidP="001D7C06">
      <w:pPr>
        <w:rPr>
          <w:noProof/>
          <w:color w:val="000000" w:themeColor="text1"/>
          <w:sz w:val="22"/>
          <w:lang w:val="et-EE"/>
        </w:rPr>
      </w:pPr>
    </w:p>
    <w:p w14:paraId="0E11BBC4" w14:textId="77777777" w:rsidR="00366970" w:rsidRPr="004A3F79" w:rsidRDefault="00366970" w:rsidP="001D7C06">
      <w:pPr>
        <w:rPr>
          <w:noProof/>
          <w:color w:val="000000" w:themeColor="text1"/>
          <w:sz w:val="22"/>
          <w:lang w:val="et-EE"/>
        </w:rPr>
      </w:pPr>
    </w:p>
    <w:p w14:paraId="595D0D97" w14:textId="77777777" w:rsidR="00366970" w:rsidRPr="004A3F79" w:rsidRDefault="004C0164">
      <w:pPr>
        <w:keepNext/>
        <w:ind w:left="567" w:hanging="567"/>
        <w:rPr>
          <w:noProof/>
          <w:color w:val="000000" w:themeColor="text1"/>
          <w:sz w:val="22"/>
          <w:lang w:val="et-EE"/>
        </w:rPr>
      </w:pPr>
      <w:r w:rsidRPr="004A3F79">
        <w:rPr>
          <w:b/>
          <w:noProof/>
          <w:color w:val="000000" w:themeColor="text1"/>
          <w:sz w:val="22"/>
          <w:lang w:val="et-EE"/>
        </w:rPr>
        <w:t>5.</w:t>
      </w:r>
      <w:r w:rsidRPr="004A3F79">
        <w:rPr>
          <w:b/>
          <w:noProof/>
          <w:color w:val="000000" w:themeColor="text1"/>
          <w:sz w:val="22"/>
          <w:lang w:val="et-EE"/>
        </w:rPr>
        <w:tab/>
        <w:t>Kuidas Rapamunet säilitada</w:t>
      </w:r>
    </w:p>
    <w:p w14:paraId="61DF4D51" w14:textId="77777777" w:rsidR="00366970" w:rsidRPr="004A3F79" w:rsidRDefault="00366970">
      <w:pPr>
        <w:keepNext/>
        <w:rPr>
          <w:noProof/>
          <w:color w:val="000000" w:themeColor="text1"/>
          <w:sz w:val="22"/>
          <w:lang w:val="et-EE"/>
        </w:rPr>
      </w:pPr>
    </w:p>
    <w:p w14:paraId="4EA6191B" w14:textId="77777777" w:rsidR="00366970" w:rsidRPr="004A3F79" w:rsidRDefault="004C0164" w:rsidP="00862C2F">
      <w:pPr>
        <w:rPr>
          <w:noProof/>
          <w:color w:val="000000" w:themeColor="text1"/>
          <w:sz w:val="22"/>
          <w:lang w:val="et-EE"/>
        </w:rPr>
      </w:pPr>
      <w:r w:rsidRPr="004A3F79">
        <w:rPr>
          <w:noProof/>
          <w:color w:val="000000" w:themeColor="text1"/>
          <w:sz w:val="22"/>
          <w:lang w:val="et-EE"/>
        </w:rPr>
        <w:t>Hoidke seda ravimit laste eest varjatud ja kättesaamatus kohas.</w:t>
      </w:r>
    </w:p>
    <w:p w14:paraId="551E043D" w14:textId="77777777" w:rsidR="00366970" w:rsidRPr="004A3F79" w:rsidRDefault="00366970" w:rsidP="00862C2F">
      <w:pPr>
        <w:rPr>
          <w:noProof/>
          <w:color w:val="000000" w:themeColor="text1"/>
          <w:sz w:val="22"/>
          <w:lang w:val="et-EE"/>
        </w:rPr>
      </w:pPr>
    </w:p>
    <w:p w14:paraId="7B95736B" w14:textId="77777777" w:rsidR="00366970" w:rsidRPr="004A3F79" w:rsidRDefault="004C0164" w:rsidP="00862C2F">
      <w:pPr>
        <w:rPr>
          <w:noProof/>
          <w:color w:val="000000" w:themeColor="text1"/>
          <w:sz w:val="22"/>
          <w:lang w:val="et-EE"/>
        </w:rPr>
      </w:pPr>
      <w:r w:rsidRPr="004A3F79">
        <w:rPr>
          <w:noProof/>
          <w:color w:val="000000" w:themeColor="text1"/>
          <w:sz w:val="22"/>
          <w:lang w:val="et-EE"/>
        </w:rPr>
        <w:t>Ärge kasutage seda ravimit pärast kõlblikkusaega, mis on märgitud blistril ja karbil pärast "EXP". Kõlblikkusaeg viitab selle kuu viimasele päevale.</w:t>
      </w:r>
    </w:p>
    <w:p w14:paraId="2F79D937" w14:textId="77777777" w:rsidR="00366970" w:rsidRPr="004A3F79" w:rsidRDefault="00366970" w:rsidP="00862C2F">
      <w:pPr>
        <w:rPr>
          <w:noProof/>
          <w:color w:val="000000" w:themeColor="text1"/>
          <w:sz w:val="22"/>
          <w:lang w:val="et-EE"/>
        </w:rPr>
      </w:pPr>
    </w:p>
    <w:p w14:paraId="708EEADE" w14:textId="77777777" w:rsidR="00366970" w:rsidRPr="004A3F79" w:rsidRDefault="004C0164" w:rsidP="00862C2F">
      <w:pPr>
        <w:rPr>
          <w:noProof/>
          <w:color w:val="000000" w:themeColor="text1"/>
          <w:sz w:val="22"/>
          <w:lang w:val="et-EE"/>
        </w:rPr>
      </w:pPr>
      <w:r w:rsidRPr="004A3F79">
        <w:rPr>
          <w:noProof/>
          <w:color w:val="000000" w:themeColor="text1"/>
          <w:sz w:val="22"/>
          <w:lang w:val="et-EE"/>
        </w:rPr>
        <w:t>Hoida temperatuuril kuni 25 </w:t>
      </w:r>
      <w:r w:rsidRPr="004A3F79">
        <w:rPr>
          <w:noProof/>
          <w:color w:val="000000" w:themeColor="text1"/>
          <w:sz w:val="22"/>
          <w:lang w:val="et-EE"/>
        </w:rPr>
        <w:fldChar w:fldCharType="begin"/>
      </w:r>
      <w:r w:rsidRPr="004A3F79">
        <w:rPr>
          <w:noProof/>
          <w:color w:val="000000" w:themeColor="text1"/>
          <w:sz w:val="22"/>
          <w:lang w:val="et-EE"/>
        </w:rPr>
        <w:instrText>SYMBOL 176 \f "Symbol" \s 11</w:instrText>
      </w:r>
      <w:r w:rsidRPr="004A3F79">
        <w:rPr>
          <w:noProof/>
          <w:color w:val="000000" w:themeColor="text1"/>
          <w:sz w:val="22"/>
          <w:lang w:val="et-EE"/>
        </w:rPr>
        <w:fldChar w:fldCharType="separate"/>
      </w:r>
      <w:r w:rsidRPr="004A3F79">
        <w:rPr>
          <w:noProof/>
          <w:color w:val="000000" w:themeColor="text1"/>
          <w:sz w:val="22"/>
          <w:lang w:val="et-EE"/>
        </w:rPr>
        <w:t>°</w:t>
      </w:r>
      <w:r w:rsidRPr="004A3F79">
        <w:rPr>
          <w:noProof/>
          <w:color w:val="000000" w:themeColor="text1"/>
          <w:sz w:val="22"/>
          <w:lang w:val="et-EE"/>
        </w:rPr>
        <w:fldChar w:fldCharType="end"/>
      </w:r>
      <w:r w:rsidRPr="004A3F79">
        <w:rPr>
          <w:noProof/>
          <w:color w:val="000000" w:themeColor="text1"/>
          <w:sz w:val="22"/>
          <w:lang w:val="et-EE"/>
        </w:rPr>
        <w:t>C.</w:t>
      </w:r>
    </w:p>
    <w:p w14:paraId="35D54953" w14:textId="77777777" w:rsidR="00366970" w:rsidRPr="004A3F79" w:rsidRDefault="00366970" w:rsidP="00862C2F">
      <w:pPr>
        <w:rPr>
          <w:noProof/>
          <w:color w:val="000000" w:themeColor="text1"/>
          <w:sz w:val="22"/>
          <w:lang w:val="et-EE"/>
        </w:rPr>
      </w:pPr>
    </w:p>
    <w:p w14:paraId="526AC699" w14:textId="77777777" w:rsidR="00366970" w:rsidRPr="004A3F79" w:rsidRDefault="004C0164" w:rsidP="00862C2F">
      <w:pPr>
        <w:rPr>
          <w:noProof/>
          <w:color w:val="000000" w:themeColor="text1"/>
          <w:sz w:val="22"/>
          <w:lang w:val="et-EE"/>
        </w:rPr>
      </w:pPr>
      <w:r w:rsidRPr="004A3F79">
        <w:rPr>
          <w:noProof/>
          <w:color w:val="000000" w:themeColor="text1"/>
          <w:sz w:val="22"/>
          <w:lang w:val="et-EE"/>
        </w:rPr>
        <w:t>Hoida blister karbis. Hoida valguse eest kaitstult.</w:t>
      </w:r>
    </w:p>
    <w:p w14:paraId="6551C66E" w14:textId="77777777" w:rsidR="00366970" w:rsidRPr="004A3F79" w:rsidRDefault="00366970">
      <w:pPr>
        <w:rPr>
          <w:noProof/>
          <w:color w:val="000000" w:themeColor="text1"/>
          <w:sz w:val="22"/>
          <w:lang w:val="et-EE"/>
        </w:rPr>
      </w:pPr>
    </w:p>
    <w:p w14:paraId="0D36448D" w14:textId="2F519408" w:rsidR="00366970" w:rsidRPr="004A3F79" w:rsidRDefault="004C0164">
      <w:pPr>
        <w:rPr>
          <w:noProof/>
          <w:color w:val="000000" w:themeColor="text1"/>
          <w:sz w:val="22"/>
          <w:lang w:val="et-EE"/>
        </w:rPr>
      </w:pPr>
      <w:r w:rsidRPr="004A3F79">
        <w:rPr>
          <w:noProof/>
          <w:color w:val="000000" w:themeColor="text1"/>
          <w:sz w:val="22"/>
          <w:lang w:val="et-EE"/>
        </w:rPr>
        <w:t xml:space="preserve">Ärge visake ravimeid kanalisatsiooni ega olmejäätmete hulka. Küsige oma apteekrilt, kuidas </w:t>
      </w:r>
      <w:r w:rsidR="00AD40A8" w:rsidRPr="004A3F79">
        <w:rPr>
          <w:noProof/>
          <w:color w:val="000000" w:themeColor="text1"/>
          <w:sz w:val="22"/>
          <w:lang w:val="et-EE"/>
        </w:rPr>
        <w:t>hävitada</w:t>
      </w:r>
      <w:r w:rsidRPr="004A3F79">
        <w:rPr>
          <w:noProof/>
          <w:color w:val="000000" w:themeColor="text1"/>
          <w:sz w:val="22"/>
          <w:lang w:val="et-EE"/>
        </w:rPr>
        <w:t xml:space="preserve"> ravimeid, mida te enam ei kasuta. Need meetmed aitavad kaitsta keskkonda.</w:t>
      </w:r>
    </w:p>
    <w:p w14:paraId="75F09FD9" w14:textId="77777777" w:rsidR="00366970" w:rsidRPr="004A3F79" w:rsidRDefault="00366970">
      <w:pPr>
        <w:rPr>
          <w:noProof/>
          <w:color w:val="000000" w:themeColor="text1"/>
          <w:sz w:val="22"/>
          <w:lang w:val="et-EE"/>
        </w:rPr>
      </w:pPr>
    </w:p>
    <w:p w14:paraId="2B3144BD" w14:textId="77777777" w:rsidR="00366970" w:rsidRPr="004A3F79" w:rsidRDefault="00366970">
      <w:pPr>
        <w:rPr>
          <w:noProof/>
          <w:color w:val="000000" w:themeColor="text1"/>
          <w:sz w:val="22"/>
          <w:lang w:val="et-EE"/>
        </w:rPr>
      </w:pPr>
    </w:p>
    <w:p w14:paraId="1C26D8B6" w14:textId="77777777" w:rsidR="00366970" w:rsidRPr="004A3F79" w:rsidRDefault="004C0164">
      <w:pPr>
        <w:keepNext/>
        <w:tabs>
          <w:tab w:val="left" w:pos="567"/>
        </w:tabs>
        <w:rPr>
          <w:noProof/>
          <w:color w:val="000000" w:themeColor="text1"/>
          <w:sz w:val="22"/>
          <w:szCs w:val="22"/>
          <w:lang w:val="et-EE"/>
        </w:rPr>
      </w:pPr>
      <w:r w:rsidRPr="004A3F79">
        <w:rPr>
          <w:b/>
          <w:noProof/>
          <w:color w:val="000000" w:themeColor="text1"/>
          <w:sz w:val="22"/>
          <w:szCs w:val="22"/>
          <w:lang w:val="et-EE"/>
        </w:rPr>
        <w:lastRenderedPageBreak/>
        <w:t>6.</w:t>
      </w:r>
      <w:r w:rsidRPr="004A3F79">
        <w:rPr>
          <w:b/>
          <w:noProof/>
          <w:color w:val="000000" w:themeColor="text1"/>
          <w:sz w:val="22"/>
          <w:szCs w:val="22"/>
          <w:lang w:val="et-EE"/>
        </w:rPr>
        <w:tab/>
      </w:r>
      <w:r w:rsidRPr="004A3F79">
        <w:rPr>
          <w:b/>
          <w:noProof/>
          <w:color w:val="000000" w:themeColor="text1"/>
          <w:sz w:val="22"/>
          <w:lang w:val="et-EE"/>
        </w:rPr>
        <w:t>Pakendi sisu ja muu teave</w:t>
      </w:r>
    </w:p>
    <w:p w14:paraId="19546DA0" w14:textId="77777777" w:rsidR="00366970" w:rsidRPr="004A3F79" w:rsidRDefault="00366970">
      <w:pPr>
        <w:keepNext/>
        <w:rPr>
          <w:noProof/>
          <w:color w:val="000000" w:themeColor="text1"/>
          <w:sz w:val="22"/>
          <w:lang w:val="et-EE"/>
        </w:rPr>
      </w:pPr>
    </w:p>
    <w:p w14:paraId="56FE4CBE" w14:textId="77777777" w:rsidR="00366970" w:rsidRPr="004A3F79" w:rsidRDefault="004C0164">
      <w:pPr>
        <w:keepNext/>
        <w:rPr>
          <w:noProof/>
          <w:color w:val="000000" w:themeColor="text1"/>
          <w:sz w:val="22"/>
          <w:lang w:val="et-EE"/>
        </w:rPr>
      </w:pPr>
      <w:r w:rsidRPr="004A3F79">
        <w:rPr>
          <w:b/>
          <w:noProof/>
          <w:color w:val="000000" w:themeColor="text1"/>
          <w:sz w:val="22"/>
          <w:lang w:val="et-EE"/>
        </w:rPr>
        <w:t>Mida Rapamune sisaldab</w:t>
      </w:r>
    </w:p>
    <w:p w14:paraId="74D30902" w14:textId="77777777" w:rsidR="00366970" w:rsidRPr="004A3F79" w:rsidRDefault="00366970">
      <w:pPr>
        <w:keepNext/>
        <w:rPr>
          <w:noProof/>
          <w:color w:val="000000" w:themeColor="text1"/>
          <w:sz w:val="22"/>
          <w:lang w:val="et-EE"/>
        </w:rPr>
      </w:pPr>
    </w:p>
    <w:p w14:paraId="5F0D98D2" w14:textId="77777777" w:rsidR="00366970" w:rsidRPr="004A3F79" w:rsidRDefault="004C0164" w:rsidP="00862C2F">
      <w:pPr>
        <w:rPr>
          <w:noProof/>
          <w:color w:val="000000" w:themeColor="text1"/>
          <w:sz w:val="22"/>
          <w:lang w:val="et-EE"/>
        </w:rPr>
      </w:pPr>
      <w:r w:rsidRPr="004A3F79">
        <w:rPr>
          <w:noProof/>
          <w:color w:val="000000" w:themeColor="text1"/>
          <w:sz w:val="22"/>
          <w:lang w:val="et-EE"/>
        </w:rPr>
        <w:t>Toimeaine on siroliimus.</w:t>
      </w:r>
    </w:p>
    <w:p w14:paraId="27AC9D50" w14:textId="4F046799" w:rsidR="00366970" w:rsidRPr="004A3F79" w:rsidRDefault="004C0164">
      <w:pPr>
        <w:rPr>
          <w:noProof/>
          <w:color w:val="000000" w:themeColor="text1"/>
          <w:sz w:val="22"/>
          <w:lang w:val="et-EE"/>
        </w:rPr>
      </w:pPr>
      <w:r w:rsidRPr="004A3F79">
        <w:rPr>
          <w:noProof/>
          <w:color w:val="000000" w:themeColor="text1"/>
          <w:sz w:val="22"/>
          <w:lang w:val="et-EE"/>
        </w:rPr>
        <w:t>Üks Rapamune 0,5</w:t>
      </w:r>
      <w:r w:rsidR="00AD40A8" w:rsidRPr="004A3F79">
        <w:rPr>
          <w:noProof/>
          <w:color w:val="000000" w:themeColor="text1"/>
          <w:sz w:val="22"/>
          <w:lang w:val="et-EE"/>
        </w:rPr>
        <w:t> </w:t>
      </w:r>
      <w:r w:rsidRPr="004A3F79">
        <w:rPr>
          <w:noProof/>
          <w:color w:val="000000" w:themeColor="text1"/>
          <w:sz w:val="22"/>
          <w:lang w:val="et-EE"/>
        </w:rPr>
        <w:t>mg kaetud tablett sisaldab 0,5</w:t>
      </w:r>
      <w:r w:rsidR="00AD40A8" w:rsidRPr="004A3F79">
        <w:rPr>
          <w:noProof/>
          <w:color w:val="000000" w:themeColor="text1"/>
          <w:sz w:val="22"/>
          <w:lang w:val="et-EE"/>
        </w:rPr>
        <w:t> </w:t>
      </w:r>
      <w:r w:rsidRPr="004A3F79">
        <w:rPr>
          <w:noProof/>
          <w:color w:val="000000" w:themeColor="text1"/>
          <w:sz w:val="22"/>
          <w:lang w:val="et-EE"/>
        </w:rPr>
        <w:t>mg siroliimust.</w:t>
      </w:r>
    </w:p>
    <w:p w14:paraId="241BC48E" w14:textId="6A262AE7" w:rsidR="00366970" w:rsidRPr="004A3F79" w:rsidRDefault="004C0164">
      <w:pPr>
        <w:rPr>
          <w:noProof/>
          <w:color w:val="000000" w:themeColor="text1"/>
          <w:sz w:val="22"/>
          <w:lang w:val="et-EE"/>
        </w:rPr>
      </w:pPr>
      <w:r w:rsidRPr="004A3F79">
        <w:rPr>
          <w:noProof/>
          <w:color w:val="000000" w:themeColor="text1"/>
          <w:sz w:val="22"/>
          <w:lang w:val="et-EE"/>
        </w:rPr>
        <w:t>Üks Rapamune 1</w:t>
      </w:r>
      <w:r w:rsidR="00AD40A8" w:rsidRPr="004A3F79">
        <w:rPr>
          <w:noProof/>
          <w:color w:val="000000" w:themeColor="text1"/>
          <w:sz w:val="22"/>
          <w:lang w:val="et-EE"/>
        </w:rPr>
        <w:t> </w:t>
      </w:r>
      <w:r w:rsidRPr="004A3F79">
        <w:rPr>
          <w:noProof/>
          <w:color w:val="000000" w:themeColor="text1"/>
          <w:sz w:val="22"/>
          <w:lang w:val="et-EE"/>
        </w:rPr>
        <w:t>mg kaetud tablett sisaldab 1</w:t>
      </w:r>
      <w:r w:rsidR="00AD40A8" w:rsidRPr="004A3F79">
        <w:rPr>
          <w:noProof/>
          <w:color w:val="000000" w:themeColor="text1"/>
          <w:sz w:val="22"/>
          <w:lang w:val="et-EE"/>
        </w:rPr>
        <w:t> </w:t>
      </w:r>
      <w:r w:rsidRPr="004A3F79">
        <w:rPr>
          <w:noProof/>
          <w:color w:val="000000" w:themeColor="text1"/>
          <w:sz w:val="22"/>
          <w:lang w:val="et-EE"/>
        </w:rPr>
        <w:t>mg siroliimust.</w:t>
      </w:r>
    </w:p>
    <w:p w14:paraId="585041CB" w14:textId="67BF5773" w:rsidR="00366970" w:rsidRPr="004A3F79" w:rsidRDefault="004C0164">
      <w:pPr>
        <w:rPr>
          <w:noProof/>
          <w:color w:val="000000" w:themeColor="text1"/>
          <w:sz w:val="22"/>
          <w:lang w:val="et-EE"/>
        </w:rPr>
      </w:pPr>
      <w:r w:rsidRPr="004A3F79">
        <w:rPr>
          <w:noProof/>
          <w:color w:val="000000" w:themeColor="text1"/>
          <w:sz w:val="22"/>
          <w:lang w:val="et-EE"/>
        </w:rPr>
        <w:t>Üks Rapamune 2</w:t>
      </w:r>
      <w:r w:rsidR="00AD40A8" w:rsidRPr="004A3F79">
        <w:rPr>
          <w:noProof/>
          <w:color w:val="000000" w:themeColor="text1"/>
          <w:sz w:val="22"/>
          <w:lang w:val="et-EE"/>
        </w:rPr>
        <w:t> </w:t>
      </w:r>
      <w:r w:rsidRPr="004A3F79">
        <w:rPr>
          <w:noProof/>
          <w:color w:val="000000" w:themeColor="text1"/>
          <w:sz w:val="22"/>
          <w:lang w:val="et-EE"/>
        </w:rPr>
        <w:t>mg kaetud tablett sisaldab 2</w:t>
      </w:r>
      <w:r w:rsidR="00AD40A8" w:rsidRPr="004A3F79">
        <w:rPr>
          <w:noProof/>
          <w:color w:val="000000" w:themeColor="text1"/>
          <w:sz w:val="22"/>
          <w:lang w:val="et-EE"/>
        </w:rPr>
        <w:t> </w:t>
      </w:r>
      <w:r w:rsidRPr="004A3F79">
        <w:rPr>
          <w:noProof/>
          <w:color w:val="000000" w:themeColor="text1"/>
          <w:sz w:val="22"/>
          <w:lang w:val="et-EE"/>
        </w:rPr>
        <w:t>mg siroliimust.</w:t>
      </w:r>
    </w:p>
    <w:p w14:paraId="19F8EA28" w14:textId="77777777" w:rsidR="00366970" w:rsidRPr="004A3F79" w:rsidRDefault="00366970">
      <w:pPr>
        <w:rPr>
          <w:noProof/>
          <w:color w:val="000000" w:themeColor="text1"/>
          <w:sz w:val="22"/>
          <w:lang w:val="et-EE"/>
        </w:rPr>
      </w:pPr>
    </w:p>
    <w:p w14:paraId="7D3BB919" w14:textId="77777777" w:rsidR="00366970" w:rsidRPr="004A3F79" w:rsidRDefault="004C0164">
      <w:pPr>
        <w:keepNext/>
        <w:rPr>
          <w:noProof/>
          <w:color w:val="000000" w:themeColor="text1"/>
          <w:sz w:val="22"/>
          <w:lang w:val="et-EE"/>
        </w:rPr>
      </w:pPr>
      <w:r w:rsidRPr="004A3F79">
        <w:rPr>
          <w:noProof/>
          <w:color w:val="000000" w:themeColor="text1"/>
          <w:sz w:val="22"/>
          <w:lang w:val="et-EE"/>
        </w:rPr>
        <w:t>Teised abiained on:</w:t>
      </w:r>
    </w:p>
    <w:p w14:paraId="7738F99A" w14:textId="77777777" w:rsidR="00366970" w:rsidRPr="004A3F79" w:rsidRDefault="004C0164">
      <w:pPr>
        <w:tabs>
          <w:tab w:val="left" w:pos="567"/>
        </w:tabs>
        <w:rPr>
          <w:noProof/>
          <w:color w:val="000000" w:themeColor="text1"/>
          <w:sz w:val="22"/>
          <w:lang w:val="et-EE"/>
        </w:rPr>
      </w:pPr>
      <w:r w:rsidRPr="004A3F79">
        <w:rPr>
          <w:noProof/>
          <w:color w:val="000000" w:themeColor="text1"/>
          <w:sz w:val="22"/>
          <w:u w:val="single"/>
          <w:lang w:val="et-EE"/>
        </w:rPr>
        <w:t>Tableti sisu</w:t>
      </w:r>
      <w:r w:rsidRPr="004A3F79">
        <w:rPr>
          <w:noProof/>
          <w:color w:val="000000" w:themeColor="text1"/>
          <w:sz w:val="22"/>
          <w:lang w:val="et-EE"/>
        </w:rPr>
        <w:t>: laktoosmonohüdraat, makrogool, magneesiumstearaat, talk.</w:t>
      </w:r>
    </w:p>
    <w:p w14:paraId="5FCC7D28" w14:textId="100D9366" w:rsidR="00366970" w:rsidRPr="004A3F79" w:rsidRDefault="004C0164">
      <w:pPr>
        <w:tabs>
          <w:tab w:val="left" w:pos="567"/>
        </w:tabs>
        <w:rPr>
          <w:noProof/>
          <w:color w:val="000000" w:themeColor="text1"/>
          <w:sz w:val="22"/>
          <w:lang w:val="et-EE"/>
        </w:rPr>
      </w:pPr>
      <w:r w:rsidRPr="004A3F79">
        <w:rPr>
          <w:noProof/>
          <w:color w:val="000000" w:themeColor="text1"/>
          <w:sz w:val="22"/>
          <w:u w:val="single"/>
          <w:lang w:val="et-EE"/>
        </w:rPr>
        <w:t>Tableti kate</w:t>
      </w:r>
      <w:r w:rsidRPr="004A3F79">
        <w:rPr>
          <w:noProof/>
          <w:color w:val="000000" w:themeColor="text1"/>
          <w:sz w:val="22"/>
          <w:lang w:val="et-EE"/>
        </w:rPr>
        <w:t xml:space="preserve">: makrogool, glütserüülmonooleaat, farmatseutiline glasuur, kaltsiumsulfaat, mikrokristalliline tselluloos, sahharoos, titaandioksiid, poloksameer 188, alfatokoferool, povidoon, karnaubavaha, </w:t>
      </w:r>
      <w:r w:rsidRPr="004A3F79">
        <w:rPr>
          <w:noProof/>
          <w:color w:val="000000" w:themeColor="text1"/>
          <w:sz w:val="22"/>
          <w:szCs w:val="22"/>
          <w:lang w:val="et-EE"/>
        </w:rPr>
        <w:t>trükivärv (šellak, punane raudoksiid, propüleenglükool [E1520], kontsentreeritud ammoniaagilahus, simetikoon)</w:t>
      </w:r>
      <w:r w:rsidRPr="004A3F79">
        <w:rPr>
          <w:noProof/>
          <w:color w:val="000000" w:themeColor="text1"/>
          <w:sz w:val="22"/>
          <w:lang w:val="et-EE"/>
        </w:rPr>
        <w:t>. 0,5</w:t>
      </w:r>
      <w:r w:rsidR="00AD40A8" w:rsidRPr="004A3F79">
        <w:rPr>
          <w:noProof/>
          <w:color w:val="000000" w:themeColor="text1"/>
          <w:sz w:val="22"/>
          <w:lang w:val="et-EE"/>
        </w:rPr>
        <w:t> </w:t>
      </w:r>
      <w:r w:rsidRPr="004A3F79">
        <w:rPr>
          <w:noProof/>
          <w:color w:val="000000" w:themeColor="text1"/>
          <w:sz w:val="22"/>
          <w:lang w:val="et-EE"/>
        </w:rPr>
        <w:t>mg ja 2</w:t>
      </w:r>
      <w:r w:rsidR="00AD40A8" w:rsidRPr="004A3F79">
        <w:rPr>
          <w:noProof/>
          <w:color w:val="000000" w:themeColor="text1"/>
          <w:sz w:val="22"/>
          <w:lang w:val="et-EE"/>
        </w:rPr>
        <w:t> </w:t>
      </w:r>
      <w:r w:rsidRPr="004A3F79">
        <w:rPr>
          <w:noProof/>
          <w:color w:val="000000" w:themeColor="text1"/>
          <w:sz w:val="22"/>
          <w:lang w:val="et-EE"/>
        </w:rPr>
        <w:t>mg tabletid sisaldavad ka kollast (E172) ja pruuni raudoksiidi (E172).</w:t>
      </w:r>
    </w:p>
    <w:p w14:paraId="42EA5D3E" w14:textId="77777777" w:rsidR="00366970" w:rsidRPr="004A3F79" w:rsidRDefault="00366970">
      <w:pPr>
        <w:tabs>
          <w:tab w:val="left" w:pos="567"/>
        </w:tabs>
        <w:rPr>
          <w:noProof/>
          <w:color w:val="000000" w:themeColor="text1"/>
          <w:sz w:val="22"/>
          <w:lang w:val="et-EE"/>
        </w:rPr>
      </w:pPr>
    </w:p>
    <w:p w14:paraId="3407FB13" w14:textId="77777777" w:rsidR="00366970" w:rsidRPr="004A3F79" w:rsidRDefault="004C0164">
      <w:pPr>
        <w:keepNext/>
        <w:widowControl w:val="0"/>
        <w:tabs>
          <w:tab w:val="left" w:pos="567"/>
        </w:tabs>
        <w:rPr>
          <w:noProof/>
          <w:color w:val="000000" w:themeColor="text1"/>
          <w:sz w:val="22"/>
          <w:lang w:val="et-EE"/>
        </w:rPr>
      </w:pPr>
      <w:r w:rsidRPr="004A3F79">
        <w:rPr>
          <w:b/>
          <w:noProof/>
          <w:color w:val="000000" w:themeColor="text1"/>
          <w:sz w:val="22"/>
          <w:lang w:val="et-EE"/>
        </w:rPr>
        <w:t>Kuidas Rapamune välja näeb ja pakendi sisu</w:t>
      </w:r>
    </w:p>
    <w:p w14:paraId="3137E2CB" w14:textId="77777777" w:rsidR="00366970" w:rsidRPr="004A3F79" w:rsidRDefault="00366970">
      <w:pPr>
        <w:keepNext/>
        <w:widowControl w:val="0"/>
        <w:rPr>
          <w:noProof/>
          <w:color w:val="000000" w:themeColor="text1"/>
          <w:sz w:val="22"/>
          <w:lang w:val="et-EE"/>
        </w:rPr>
      </w:pPr>
    </w:p>
    <w:p w14:paraId="480445E2" w14:textId="73DC6387" w:rsidR="00366970" w:rsidRPr="004A3F79" w:rsidRDefault="004C0164">
      <w:pPr>
        <w:rPr>
          <w:noProof/>
          <w:color w:val="000000" w:themeColor="text1"/>
          <w:sz w:val="22"/>
          <w:lang w:val="et-EE"/>
        </w:rPr>
      </w:pPr>
      <w:r w:rsidRPr="004A3F79">
        <w:rPr>
          <w:noProof/>
          <w:color w:val="000000" w:themeColor="text1"/>
          <w:sz w:val="22"/>
          <w:lang w:val="et-EE"/>
        </w:rPr>
        <w:t>Rapamunet turustatakse helepruunide kolmnurgakujuliste kaetud tablettidena, mille ühele küljele on märgitud “RAPAMUNE 0,5</w:t>
      </w:r>
      <w:r w:rsidR="00AD40A8" w:rsidRPr="004A3F79">
        <w:rPr>
          <w:noProof/>
          <w:color w:val="000000" w:themeColor="text1"/>
          <w:sz w:val="22"/>
          <w:lang w:val="et-EE"/>
        </w:rPr>
        <w:t> </w:t>
      </w:r>
      <w:r w:rsidRPr="004A3F79">
        <w:rPr>
          <w:noProof/>
          <w:color w:val="000000" w:themeColor="text1"/>
          <w:sz w:val="22"/>
          <w:lang w:val="et-EE"/>
        </w:rPr>
        <w:t>mg”.</w:t>
      </w:r>
    </w:p>
    <w:p w14:paraId="66F9DB85" w14:textId="77777777" w:rsidR="00366970" w:rsidRPr="004A3F79" w:rsidRDefault="00366970">
      <w:pPr>
        <w:rPr>
          <w:noProof/>
          <w:color w:val="000000" w:themeColor="text1"/>
          <w:sz w:val="22"/>
          <w:lang w:val="et-EE"/>
        </w:rPr>
      </w:pPr>
    </w:p>
    <w:p w14:paraId="1A677727" w14:textId="68E32A13" w:rsidR="00366970" w:rsidRPr="004A3F79" w:rsidRDefault="004C0164">
      <w:pPr>
        <w:rPr>
          <w:noProof/>
          <w:color w:val="000000" w:themeColor="text1"/>
          <w:sz w:val="22"/>
          <w:lang w:val="et-EE"/>
        </w:rPr>
      </w:pPr>
      <w:r w:rsidRPr="004A3F79">
        <w:rPr>
          <w:noProof/>
          <w:color w:val="000000" w:themeColor="text1"/>
          <w:sz w:val="22"/>
          <w:lang w:val="et-EE"/>
        </w:rPr>
        <w:t>Rapamunet turustatakse valgete kolmnurgakujuliste kaetud tablettidena, mille ühele küljele on märgitud “RAPAMUNE 1</w:t>
      </w:r>
      <w:r w:rsidR="00AD40A8" w:rsidRPr="004A3F79">
        <w:rPr>
          <w:noProof/>
          <w:color w:val="000000" w:themeColor="text1"/>
          <w:sz w:val="22"/>
          <w:lang w:val="et-EE"/>
        </w:rPr>
        <w:t> </w:t>
      </w:r>
      <w:r w:rsidRPr="004A3F79">
        <w:rPr>
          <w:noProof/>
          <w:color w:val="000000" w:themeColor="text1"/>
          <w:sz w:val="22"/>
          <w:lang w:val="et-EE"/>
        </w:rPr>
        <w:t>mg”.</w:t>
      </w:r>
    </w:p>
    <w:p w14:paraId="0E52D3FC" w14:textId="77777777" w:rsidR="00366970" w:rsidRPr="004A3F79" w:rsidRDefault="00366970">
      <w:pPr>
        <w:rPr>
          <w:noProof/>
          <w:color w:val="000000" w:themeColor="text1"/>
          <w:sz w:val="22"/>
          <w:lang w:val="et-EE"/>
        </w:rPr>
      </w:pPr>
    </w:p>
    <w:p w14:paraId="1A9B2299" w14:textId="6DD21ACD" w:rsidR="00366970" w:rsidRPr="004A3F79" w:rsidRDefault="004C0164">
      <w:pPr>
        <w:rPr>
          <w:noProof/>
          <w:color w:val="000000" w:themeColor="text1"/>
          <w:sz w:val="22"/>
          <w:lang w:val="et-EE"/>
        </w:rPr>
      </w:pPr>
      <w:r w:rsidRPr="004A3F79">
        <w:rPr>
          <w:noProof/>
          <w:color w:val="000000" w:themeColor="text1"/>
          <w:sz w:val="22"/>
          <w:lang w:val="et-EE"/>
        </w:rPr>
        <w:t>Rapamunet turustatakse kollakas-beežide kolmnurgakujuliste kaetud tablettidena, mille ühele küljele on märgitud “RAPAMUNE 2</w:t>
      </w:r>
      <w:r w:rsidR="00AD40A8" w:rsidRPr="004A3F79">
        <w:rPr>
          <w:noProof/>
          <w:color w:val="000000" w:themeColor="text1"/>
          <w:sz w:val="22"/>
          <w:lang w:val="et-EE"/>
        </w:rPr>
        <w:t> </w:t>
      </w:r>
      <w:r w:rsidRPr="004A3F79">
        <w:rPr>
          <w:noProof/>
          <w:color w:val="000000" w:themeColor="text1"/>
          <w:sz w:val="22"/>
          <w:lang w:val="et-EE"/>
        </w:rPr>
        <w:t>mg”.</w:t>
      </w:r>
    </w:p>
    <w:p w14:paraId="4C8AF5F6" w14:textId="77777777" w:rsidR="00366970" w:rsidRPr="004A3F79" w:rsidRDefault="00366970">
      <w:pPr>
        <w:rPr>
          <w:noProof/>
          <w:color w:val="000000" w:themeColor="text1"/>
          <w:sz w:val="22"/>
          <w:lang w:val="et-EE"/>
        </w:rPr>
      </w:pPr>
    </w:p>
    <w:p w14:paraId="0A0AC8EB" w14:textId="305B2D00" w:rsidR="00366970" w:rsidRPr="004A3F79" w:rsidRDefault="004C0164">
      <w:pPr>
        <w:rPr>
          <w:noProof/>
          <w:color w:val="000000" w:themeColor="text1"/>
          <w:sz w:val="22"/>
          <w:lang w:val="et-EE"/>
        </w:rPr>
      </w:pPr>
      <w:r w:rsidRPr="004A3F79">
        <w:rPr>
          <w:noProof/>
          <w:color w:val="000000" w:themeColor="text1"/>
          <w:sz w:val="22"/>
          <w:lang w:val="et-EE"/>
        </w:rPr>
        <w:t>Pakend sisaldab 30 või 100</w:t>
      </w:r>
      <w:r w:rsidR="00AD40A8" w:rsidRPr="004A3F79">
        <w:rPr>
          <w:noProof/>
          <w:color w:val="000000" w:themeColor="text1"/>
          <w:sz w:val="22"/>
          <w:lang w:val="et-EE"/>
        </w:rPr>
        <w:t> </w:t>
      </w:r>
      <w:r w:rsidRPr="004A3F79">
        <w:rPr>
          <w:noProof/>
          <w:color w:val="000000" w:themeColor="text1"/>
          <w:sz w:val="22"/>
          <w:lang w:val="et-EE"/>
        </w:rPr>
        <w:t>tabletti. Kõik pakendi suurused ei pruugi olla müügil.</w:t>
      </w:r>
    </w:p>
    <w:p w14:paraId="5ACA9E16" w14:textId="77777777" w:rsidR="00366970" w:rsidRPr="004A3F79" w:rsidRDefault="00366970" w:rsidP="00DB0B57">
      <w:pPr>
        <w:pStyle w:val="BodyText3"/>
        <w:tabs>
          <w:tab w:val="left" w:pos="567"/>
        </w:tabs>
        <w:rPr>
          <w:noProof/>
          <w:color w:val="000000" w:themeColor="text1"/>
          <w:lang w:val="et-EE"/>
        </w:rPr>
      </w:pPr>
    </w:p>
    <w:p w14:paraId="2A1F8D1B" w14:textId="77777777" w:rsidR="00366970" w:rsidRPr="004A3F79" w:rsidRDefault="004C0164" w:rsidP="00862C2F">
      <w:pPr>
        <w:pStyle w:val="BodyText3"/>
        <w:keepNext/>
        <w:tabs>
          <w:tab w:val="left" w:pos="567"/>
        </w:tabs>
        <w:rPr>
          <w:noProof/>
          <w:color w:val="000000" w:themeColor="text1"/>
          <w:lang w:val="et-EE"/>
        </w:rPr>
      </w:pPr>
      <w:r w:rsidRPr="004A3F79">
        <w:rPr>
          <w:b/>
          <w:noProof/>
          <w:color w:val="000000" w:themeColor="text1"/>
          <w:lang w:val="et-EE"/>
        </w:rPr>
        <w:t>Müügiloa hoidja ja tootja</w:t>
      </w:r>
    </w:p>
    <w:p w14:paraId="177519DB" w14:textId="77777777" w:rsidR="00366970" w:rsidRPr="004A3F79" w:rsidRDefault="00366970" w:rsidP="00862C2F">
      <w:pPr>
        <w:pStyle w:val="BodyText3"/>
        <w:keepNext/>
        <w:tabs>
          <w:tab w:val="left" w:pos="567"/>
        </w:tabs>
        <w:rPr>
          <w:noProof/>
          <w:color w:val="000000" w:themeColor="text1"/>
          <w:lang w:val="et-EE"/>
        </w:rPr>
      </w:pPr>
    </w:p>
    <w:tbl>
      <w:tblPr>
        <w:tblW w:w="9146" w:type="dxa"/>
        <w:tblLayout w:type="fixed"/>
        <w:tblLook w:val="0000" w:firstRow="0" w:lastRow="0" w:firstColumn="0" w:lastColumn="0" w:noHBand="0" w:noVBand="0"/>
      </w:tblPr>
      <w:tblGrid>
        <w:gridCol w:w="3828"/>
        <w:gridCol w:w="5318"/>
      </w:tblGrid>
      <w:tr w:rsidR="00366970" w:rsidRPr="00E3257C" w14:paraId="2D2E5295" w14:textId="77777777" w:rsidTr="00172264">
        <w:tc>
          <w:tcPr>
            <w:tcW w:w="3828" w:type="dxa"/>
          </w:tcPr>
          <w:p w14:paraId="026DA042" w14:textId="77777777" w:rsidR="00366970" w:rsidRPr="004A3F79" w:rsidRDefault="004C0164" w:rsidP="00DB0B57">
            <w:pPr>
              <w:pStyle w:val="Heading0"/>
              <w:widowControl/>
              <w:spacing w:before="0" w:after="0"/>
              <w:rPr>
                <w:b w:val="0"/>
                <w:noProof/>
                <w:color w:val="000000" w:themeColor="text1"/>
                <w:kern w:val="0"/>
                <w:sz w:val="22"/>
                <w:lang w:val="et-EE"/>
              </w:rPr>
            </w:pPr>
            <w:r w:rsidRPr="004A3F79">
              <w:rPr>
                <w:noProof/>
                <w:color w:val="000000" w:themeColor="text1"/>
                <w:kern w:val="0"/>
                <w:sz w:val="22"/>
                <w:lang w:val="et-EE"/>
              </w:rPr>
              <w:t>Müügiloa hoidja:</w:t>
            </w:r>
          </w:p>
          <w:p w14:paraId="42A9B235" w14:textId="77777777" w:rsidR="00366970" w:rsidRPr="004A3F79" w:rsidRDefault="004C0164" w:rsidP="00DB0B57">
            <w:pPr>
              <w:keepNext/>
              <w:rPr>
                <w:noProof/>
                <w:color w:val="000000" w:themeColor="text1"/>
                <w:sz w:val="22"/>
                <w:lang w:val="de-DE"/>
              </w:rPr>
            </w:pPr>
            <w:r w:rsidRPr="004A3F79">
              <w:rPr>
                <w:noProof/>
                <w:color w:val="000000" w:themeColor="text1"/>
                <w:sz w:val="22"/>
                <w:lang w:val="de-DE"/>
              </w:rPr>
              <w:t>Pfizer Europe MA EEIG</w:t>
            </w:r>
          </w:p>
          <w:p w14:paraId="032677DF" w14:textId="77777777" w:rsidR="00366970" w:rsidRPr="004A3F79" w:rsidRDefault="004C0164" w:rsidP="00DB0B57">
            <w:pPr>
              <w:keepNext/>
              <w:rPr>
                <w:noProof/>
                <w:color w:val="000000" w:themeColor="text1"/>
                <w:sz w:val="22"/>
                <w:lang w:val="de-DE"/>
              </w:rPr>
            </w:pPr>
            <w:r w:rsidRPr="004A3F79">
              <w:rPr>
                <w:noProof/>
                <w:color w:val="000000" w:themeColor="text1"/>
                <w:sz w:val="22"/>
                <w:lang w:val="de-DE"/>
              </w:rPr>
              <w:t>Boulevard de la Plaine 17</w:t>
            </w:r>
          </w:p>
          <w:p w14:paraId="75D15D9B" w14:textId="77777777" w:rsidR="00366970" w:rsidRPr="004A3F79" w:rsidRDefault="004C0164" w:rsidP="00DB0B57">
            <w:pPr>
              <w:keepNext/>
              <w:rPr>
                <w:noProof/>
                <w:color w:val="000000" w:themeColor="text1"/>
                <w:sz w:val="22"/>
                <w:lang w:val="de-DE"/>
              </w:rPr>
            </w:pPr>
            <w:r w:rsidRPr="004A3F79">
              <w:rPr>
                <w:noProof/>
                <w:color w:val="000000" w:themeColor="text1"/>
                <w:sz w:val="22"/>
                <w:lang w:val="de-DE"/>
              </w:rPr>
              <w:t>1050 Brüssel</w:t>
            </w:r>
          </w:p>
          <w:p w14:paraId="7C00FAF8" w14:textId="77777777" w:rsidR="00366970" w:rsidRPr="004A3F79" w:rsidRDefault="004C0164" w:rsidP="00DB0B57">
            <w:pPr>
              <w:keepNext/>
              <w:rPr>
                <w:b/>
                <w:noProof/>
                <w:color w:val="000000" w:themeColor="text1"/>
                <w:sz w:val="22"/>
                <w:lang w:val="et-EE"/>
              </w:rPr>
            </w:pPr>
            <w:r w:rsidRPr="004A3F79">
              <w:rPr>
                <w:noProof/>
                <w:color w:val="000000" w:themeColor="text1"/>
                <w:sz w:val="22"/>
                <w:lang w:val="de-DE"/>
              </w:rPr>
              <w:t>Belgia</w:t>
            </w:r>
          </w:p>
        </w:tc>
        <w:tc>
          <w:tcPr>
            <w:tcW w:w="5318" w:type="dxa"/>
          </w:tcPr>
          <w:p w14:paraId="4CA8F002" w14:textId="77777777" w:rsidR="00366970" w:rsidRPr="004A3F79" w:rsidRDefault="004C0164" w:rsidP="00DB0B57">
            <w:pPr>
              <w:keepNext/>
              <w:rPr>
                <w:noProof/>
                <w:color w:val="000000" w:themeColor="text1"/>
                <w:sz w:val="22"/>
                <w:lang w:val="et-EE"/>
              </w:rPr>
            </w:pPr>
            <w:r w:rsidRPr="004A3F79">
              <w:rPr>
                <w:b/>
                <w:noProof/>
                <w:color w:val="000000" w:themeColor="text1"/>
                <w:sz w:val="22"/>
                <w:lang w:val="et-EE"/>
              </w:rPr>
              <w:t>Tootja:</w:t>
            </w:r>
          </w:p>
          <w:p w14:paraId="080C5692" w14:textId="2E916502" w:rsidR="00366970" w:rsidRPr="00ED655B" w:rsidRDefault="004C0164" w:rsidP="00DB0B57">
            <w:pPr>
              <w:keepNext/>
              <w:rPr>
                <w:noProof/>
                <w:color w:val="000000" w:themeColor="text1"/>
                <w:sz w:val="22"/>
                <w:highlight w:val="lightGray"/>
                <w:lang w:val="et-EE"/>
              </w:rPr>
            </w:pPr>
            <w:r w:rsidRPr="00ED655B">
              <w:rPr>
                <w:noProof/>
                <w:color w:val="000000" w:themeColor="text1"/>
                <w:sz w:val="22"/>
                <w:highlight w:val="lightGray"/>
                <w:lang w:val="et-EE"/>
              </w:rPr>
              <w:t>Pfizer Ireland Pharmaceuticals</w:t>
            </w:r>
            <w:r w:rsidR="00172264" w:rsidRPr="00ED655B">
              <w:rPr>
                <w:noProof/>
                <w:color w:val="000000" w:themeColor="text1"/>
                <w:sz w:val="22"/>
                <w:highlight w:val="lightGray"/>
                <w:lang w:val="et-EE"/>
              </w:rPr>
              <w:t xml:space="preserve"> Unlimited Company</w:t>
            </w:r>
          </w:p>
          <w:p w14:paraId="5C61CA59" w14:textId="77777777" w:rsidR="00366970" w:rsidRPr="00ED655B" w:rsidRDefault="004C0164" w:rsidP="00DB0B57">
            <w:pPr>
              <w:keepNext/>
              <w:rPr>
                <w:noProof/>
                <w:color w:val="000000" w:themeColor="text1"/>
                <w:sz w:val="22"/>
                <w:highlight w:val="lightGray"/>
                <w:lang w:val="et-EE"/>
              </w:rPr>
            </w:pPr>
            <w:r w:rsidRPr="00ED655B">
              <w:rPr>
                <w:noProof/>
                <w:color w:val="000000" w:themeColor="text1"/>
                <w:sz w:val="22"/>
                <w:highlight w:val="lightGray"/>
                <w:lang w:val="et-EE"/>
              </w:rPr>
              <w:t>Little Connell</w:t>
            </w:r>
          </w:p>
          <w:p w14:paraId="2E9C91B9" w14:textId="77777777" w:rsidR="00366970" w:rsidRPr="00ED655B" w:rsidRDefault="004C0164" w:rsidP="00DB0B57">
            <w:pPr>
              <w:keepNext/>
              <w:rPr>
                <w:noProof/>
                <w:color w:val="000000" w:themeColor="text1"/>
                <w:sz w:val="22"/>
                <w:highlight w:val="lightGray"/>
                <w:lang w:val="et-EE"/>
              </w:rPr>
            </w:pPr>
            <w:r w:rsidRPr="00ED655B">
              <w:rPr>
                <w:noProof/>
                <w:color w:val="000000" w:themeColor="text1"/>
                <w:sz w:val="22"/>
                <w:highlight w:val="lightGray"/>
                <w:lang w:val="et-EE"/>
              </w:rPr>
              <w:t>Newbridge</w:t>
            </w:r>
          </w:p>
          <w:p w14:paraId="2A00B9EF" w14:textId="12986928" w:rsidR="00FD40FA" w:rsidRDefault="004C0164" w:rsidP="000E0D2E">
            <w:pPr>
              <w:rPr>
                <w:ins w:id="9" w:author="RR_5" w:date="2025-10-06T11:10:00Z" w16du:dateUtc="2025-10-06T08:10:00Z"/>
                <w:noProof/>
                <w:color w:val="000000" w:themeColor="text1"/>
                <w:sz w:val="22"/>
                <w:highlight w:val="lightGray"/>
                <w:lang w:val="et-EE"/>
              </w:rPr>
            </w:pPr>
            <w:r w:rsidRPr="00ED655B">
              <w:rPr>
                <w:noProof/>
                <w:color w:val="000000" w:themeColor="text1"/>
                <w:sz w:val="22"/>
                <w:highlight w:val="lightGray"/>
                <w:lang w:val="et-EE"/>
              </w:rPr>
              <w:t>Co. Kildare</w:t>
            </w:r>
          </w:p>
          <w:p w14:paraId="2A0FE409" w14:textId="7826F5E9" w:rsidR="00ED655B" w:rsidRPr="00ED655B" w:rsidRDefault="00ED655B" w:rsidP="000E0D2E">
            <w:pPr>
              <w:rPr>
                <w:noProof/>
                <w:color w:val="000000" w:themeColor="text1"/>
                <w:sz w:val="22"/>
                <w:highlight w:val="lightGray"/>
                <w:lang w:val="et-EE"/>
              </w:rPr>
            </w:pPr>
            <w:ins w:id="10" w:author="RR_5" w:date="2025-10-06T11:10:00Z" w16du:dateUtc="2025-10-06T08:10:00Z">
              <w:r w:rsidRPr="00ED655B">
                <w:rPr>
                  <w:noProof/>
                  <w:color w:val="000000" w:themeColor="text1"/>
                  <w:sz w:val="22"/>
                  <w:highlight w:val="lightGray"/>
                  <w:lang w:val="et-EE"/>
                </w:rPr>
                <w:t>W12 HX57</w:t>
              </w:r>
            </w:ins>
          </w:p>
          <w:p w14:paraId="5BDB5213" w14:textId="77777777" w:rsidR="00366970" w:rsidRPr="004A3F79" w:rsidRDefault="004C0164" w:rsidP="00DB0B57">
            <w:pPr>
              <w:keepNext/>
              <w:tabs>
                <w:tab w:val="left" w:pos="1134"/>
              </w:tabs>
              <w:rPr>
                <w:noProof/>
                <w:color w:val="000000" w:themeColor="text1"/>
                <w:sz w:val="22"/>
                <w:lang w:val="et-EE"/>
              </w:rPr>
            </w:pPr>
            <w:r w:rsidRPr="00ED655B">
              <w:rPr>
                <w:noProof/>
                <w:color w:val="000000" w:themeColor="text1"/>
                <w:sz w:val="22"/>
                <w:highlight w:val="lightGray"/>
                <w:lang w:val="et-EE"/>
              </w:rPr>
              <w:t>Iirimaa</w:t>
            </w:r>
          </w:p>
          <w:p w14:paraId="07E8953F" w14:textId="77777777" w:rsidR="00366970" w:rsidRPr="004A3F79" w:rsidRDefault="00366970" w:rsidP="00DB0B57">
            <w:pPr>
              <w:keepNext/>
              <w:tabs>
                <w:tab w:val="left" w:pos="1134"/>
              </w:tabs>
              <w:rPr>
                <w:noProof/>
                <w:color w:val="000000" w:themeColor="text1"/>
                <w:sz w:val="22"/>
                <w:lang w:val="et-EE"/>
              </w:rPr>
            </w:pPr>
          </w:p>
          <w:p w14:paraId="00B24C69" w14:textId="77777777" w:rsidR="00366970" w:rsidRPr="004A3F79" w:rsidRDefault="004C0164" w:rsidP="00DB0B57">
            <w:pPr>
              <w:keepNext/>
              <w:tabs>
                <w:tab w:val="left" w:pos="1134"/>
              </w:tabs>
              <w:rPr>
                <w:noProof/>
                <w:color w:val="000000" w:themeColor="text1"/>
                <w:sz w:val="22"/>
                <w:lang w:val="et-EE"/>
              </w:rPr>
            </w:pPr>
            <w:r w:rsidRPr="004A3F79">
              <w:rPr>
                <w:noProof/>
                <w:color w:val="000000" w:themeColor="text1"/>
                <w:sz w:val="22"/>
                <w:lang w:val="et-EE"/>
              </w:rPr>
              <w:t>Pfizer Manufacturing Deutschland GmbH</w:t>
            </w:r>
          </w:p>
          <w:p w14:paraId="0E408D9F" w14:textId="6173E536" w:rsidR="00366970" w:rsidRPr="004A3F79" w:rsidRDefault="004C0164" w:rsidP="00DB0B57">
            <w:pPr>
              <w:keepNext/>
              <w:tabs>
                <w:tab w:val="left" w:pos="1134"/>
              </w:tabs>
              <w:rPr>
                <w:noProof/>
                <w:color w:val="000000" w:themeColor="text1"/>
                <w:sz w:val="22"/>
                <w:lang w:val="et-EE"/>
              </w:rPr>
            </w:pPr>
            <w:r w:rsidRPr="004A3F79">
              <w:rPr>
                <w:noProof/>
                <w:color w:val="000000" w:themeColor="text1"/>
                <w:sz w:val="22"/>
                <w:lang w:val="et-EE"/>
              </w:rPr>
              <w:t>Mooswaldallee</w:t>
            </w:r>
            <w:r w:rsidR="00172264">
              <w:rPr>
                <w:noProof/>
                <w:color w:val="000000" w:themeColor="text1"/>
                <w:sz w:val="22"/>
                <w:lang w:val="et-EE"/>
              </w:rPr>
              <w:t> </w:t>
            </w:r>
            <w:r w:rsidRPr="004A3F79">
              <w:rPr>
                <w:noProof/>
                <w:color w:val="000000" w:themeColor="text1"/>
                <w:sz w:val="22"/>
                <w:lang w:val="et-EE"/>
              </w:rPr>
              <w:t>1</w:t>
            </w:r>
          </w:p>
          <w:p w14:paraId="5D85BCF0" w14:textId="3673FFDB" w:rsidR="00366970" w:rsidRPr="004A3F79" w:rsidRDefault="00172264" w:rsidP="00DB0B57">
            <w:pPr>
              <w:keepNext/>
              <w:tabs>
                <w:tab w:val="left" w:pos="1134"/>
              </w:tabs>
              <w:rPr>
                <w:noProof/>
                <w:color w:val="000000" w:themeColor="text1"/>
                <w:sz w:val="22"/>
                <w:lang w:val="et-EE"/>
              </w:rPr>
            </w:pPr>
            <w:r w:rsidRPr="00172264">
              <w:rPr>
                <w:noProof/>
                <w:color w:val="000000" w:themeColor="text1"/>
                <w:sz w:val="22"/>
                <w:lang w:val="et-EE"/>
              </w:rPr>
              <w:t>79108</w:t>
            </w:r>
            <w:r>
              <w:rPr>
                <w:noProof/>
                <w:color w:val="000000" w:themeColor="text1"/>
                <w:sz w:val="22"/>
                <w:lang w:val="et-EE"/>
              </w:rPr>
              <w:t> </w:t>
            </w:r>
            <w:r w:rsidR="004C0164" w:rsidRPr="004A3F79">
              <w:rPr>
                <w:noProof/>
                <w:color w:val="000000" w:themeColor="text1"/>
                <w:sz w:val="22"/>
                <w:lang w:val="et-EE"/>
              </w:rPr>
              <w:t>Freiburg</w:t>
            </w:r>
            <w:r>
              <w:rPr>
                <w:noProof/>
                <w:color w:val="000000" w:themeColor="text1"/>
                <w:sz w:val="22"/>
                <w:lang w:val="et-EE"/>
              </w:rPr>
              <w:t xml:space="preserve"> </w:t>
            </w:r>
            <w:r w:rsidRPr="00172264">
              <w:rPr>
                <w:noProof/>
                <w:color w:val="000000" w:themeColor="text1"/>
                <w:sz w:val="22"/>
                <w:lang w:val="et-EE"/>
              </w:rPr>
              <w:t>Im Breisgau</w:t>
            </w:r>
          </w:p>
          <w:p w14:paraId="6EAE3B85" w14:textId="77777777" w:rsidR="00366970" w:rsidRPr="004A3F79" w:rsidRDefault="004C0164" w:rsidP="00DB0B57">
            <w:pPr>
              <w:keepNext/>
              <w:tabs>
                <w:tab w:val="left" w:pos="1134"/>
              </w:tabs>
              <w:rPr>
                <w:b/>
                <w:noProof/>
                <w:color w:val="000000" w:themeColor="text1"/>
                <w:sz w:val="22"/>
                <w:lang w:val="et-EE"/>
              </w:rPr>
            </w:pPr>
            <w:r w:rsidRPr="004A3F79">
              <w:rPr>
                <w:noProof/>
                <w:color w:val="000000" w:themeColor="text1"/>
                <w:sz w:val="22"/>
                <w:lang w:val="et-EE"/>
              </w:rPr>
              <w:t>Saksamaa</w:t>
            </w:r>
          </w:p>
        </w:tc>
      </w:tr>
    </w:tbl>
    <w:p w14:paraId="6522DBF1" w14:textId="77777777" w:rsidR="00366970" w:rsidRPr="004A3F79" w:rsidRDefault="00366970" w:rsidP="00DB0B57">
      <w:pPr>
        <w:rPr>
          <w:noProof/>
          <w:color w:val="000000" w:themeColor="text1"/>
          <w:sz w:val="22"/>
          <w:lang w:val="et-EE"/>
        </w:rPr>
      </w:pPr>
    </w:p>
    <w:p w14:paraId="4E84A37C" w14:textId="77777777" w:rsidR="00366970" w:rsidRPr="004A3F79" w:rsidRDefault="004C0164" w:rsidP="000E0D2E">
      <w:pPr>
        <w:keepNext/>
        <w:widowControl w:val="0"/>
        <w:rPr>
          <w:noProof/>
          <w:color w:val="000000" w:themeColor="text1"/>
          <w:sz w:val="22"/>
          <w:lang w:val="et-EE"/>
        </w:rPr>
      </w:pPr>
      <w:r w:rsidRPr="004A3F79">
        <w:rPr>
          <w:noProof/>
          <w:color w:val="000000" w:themeColor="text1"/>
          <w:sz w:val="22"/>
          <w:lang w:val="et-EE"/>
        </w:rPr>
        <w:t>Lisaküsimuste tekkimisel selle ravimi kohta pöörduge palun müügiloa hoidja kohaliku esindaja poole:</w:t>
      </w:r>
    </w:p>
    <w:p w14:paraId="5180A79C" w14:textId="77777777" w:rsidR="00366970" w:rsidRPr="004A3F79" w:rsidRDefault="00366970" w:rsidP="000E0D2E">
      <w:pPr>
        <w:pStyle w:val="BodyText2"/>
        <w:keepNext/>
        <w:widowControl w:val="0"/>
        <w:jc w:val="left"/>
        <w:rPr>
          <w:noProof/>
          <w:color w:val="000000" w:themeColor="text1"/>
          <w:lang w:val="et-EE"/>
        </w:rPr>
      </w:pPr>
    </w:p>
    <w:tbl>
      <w:tblPr>
        <w:tblW w:w="0" w:type="auto"/>
        <w:tblLayout w:type="fixed"/>
        <w:tblLook w:val="0000" w:firstRow="0" w:lastRow="0" w:firstColumn="0" w:lastColumn="0" w:noHBand="0" w:noVBand="0"/>
      </w:tblPr>
      <w:tblGrid>
        <w:gridCol w:w="4608"/>
        <w:gridCol w:w="4856"/>
      </w:tblGrid>
      <w:tr w:rsidR="00366970" w:rsidRPr="00E3257C" w14:paraId="479A3F21" w14:textId="77777777">
        <w:trPr>
          <w:cantSplit/>
          <w:trHeight w:val="1234"/>
        </w:trPr>
        <w:tc>
          <w:tcPr>
            <w:tcW w:w="4608" w:type="dxa"/>
          </w:tcPr>
          <w:p w14:paraId="4FAAE429" w14:textId="77777777" w:rsidR="00366970" w:rsidRPr="004A3F79" w:rsidRDefault="004C0164">
            <w:pPr>
              <w:widowControl w:val="0"/>
              <w:rPr>
                <w:noProof/>
                <w:color w:val="000000" w:themeColor="text1"/>
                <w:sz w:val="22"/>
                <w:szCs w:val="22"/>
                <w:lang w:val="et-EE"/>
              </w:rPr>
            </w:pPr>
            <w:r w:rsidRPr="004A3F79">
              <w:rPr>
                <w:b/>
                <w:noProof/>
                <w:color w:val="000000" w:themeColor="text1"/>
                <w:sz w:val="22"/>
                <w:szCs w:val="22"/>
                <w:lang w:val="et-EE"/>
              </w:rPr>
              <w:t>België/Belgique/Belgien</w:t>
            </w:r>
            <w:r w:rsidRPr="004A3F79">
              <w:rPr>
                <w:b/>
                <w:noProof/>
                <w:color w:val="000000" w:themeColor="text1"/>
                <w:sz w:val="22"/>
                <w:szCs w:val="22"/>
                <w:lang w:val="et-EE"/>
              </w:rPr>
              <w:br/>
              <w:t>Luxembourg/Luxemburg</w:t>
            </w:r>
          </w:p>
          <w:p w14:paraId="69FFE696" w14:textId="34DA1CA9" w:rsidR="006B3D6A" w:rsidRPr="004A3F79" w:rsidRDefault="006B3D6A" w:rsidP="006B3D6A">
            <w:pPr>
              <w:widowControl w:val="0"/>
              <w:rPr>
                <w:bCs/>
                <w:noProof/>
                <w:color w:val="000000" w:themeColor="text1"/>
                <w:sz w:val="22"/>
                <w:szCs w:val="22"/>
                <w:lang w:val="et-EE"/>
              </w:rPr>
            </w:pPr>
            <w:r w:rsidRPr="004A3F79">
              <w:rPr>
                <w:bCs/>
                <w:noProof/>
                <w:color w:val="000000" w:themeColor="text1"/>
                <w:sz w:val="22"/>
                <w:szCs w:val="22"/>
                <w:lang w:val="et-EE"/>
              </w:rPr>
              <w:t>Pfizer NV/SA</w:t>
            </w:r>
          </w:p>
          <w:p w14:paraId="193E05B3" w14:textId="77777777" w:rsidR="00366970" w:rsidRPr="004A3F79" w:rsidRDefault="004C0164">
            <w:pPr>
              <w:widowControl w:val="0"/>
              <w:rPr>
                <w:noProof/>
                <w:color w:val="000000" w:themeColor="text1"/>
                <w:sz w:val="22"/>
                <w:szCs w:val="22"/>
                <w:lang w:val="et-EE"/>
              </w:rPr>
            </w:pPr>
            <w:r w:rsidRPr="004A3F79">
              <w:rPr>
                <w:bCs/>
                <w:noProof/>
                <w:color w:val="000000" w:themeColor="text1"/>
                <w:sz w:val="22"/>
                <w:szCs w:val="22"/>
                <w:lang w:val="et-EE"/>
              </w:rPr>
              <w:t>Tél/Tel: +32 (0)2 554 62 11</w:t>
            </w:r>
          </w:p>
        </w:tc>
        <w:tc>
          <w:tcPr>
            <w:tcW w:w="4856" w:type="dxa"/>
          </w:tcPr>
          <w:p w14:paraId="7B6D6B81" w14:textId="77777777" w:rsidR="00366970" w:rsidRPr="004A3F79" w:rsidRDefault="004C0164">
            <w:pPr>
              <w:widowControl w:val="0"/>
              <w:rPr>
                <w:noProof/>
                <w:color w:val="000000" w:themeColor="text1"/>
                <w:sz w:val="22"/>
                <w:szCs w:val="22"/>
                <w:lang w:val="et-EE"/>
              </w:rPr>
            </w:pPr>
            <w:r w:rsidRPr="004A3F79">
              <w:rPr>
                <w:b/>
                <w:bCs/>
                <w:noProof/>
                <w:color w:val="000000" w:themeColor="text1"/>
                <w:sz w:val="22"/>
                <w:szCs w:val="22"/>
                <w:lang w:val="et-EE"/>
              </w:rPr>
              <w:t>Lietuva</w:t>
            </w:r>
          </w:p>
          <w:p w14:paraId="2FC23F02" w14:textId="77777777" w:rsidR="00366970" w:rsidRPr="004A3F79" w:rsidRDefault="004C0164">
            <w:pPr>
              <w:widowControl w:val="0"/>
              <w:rPr>
                <w:noProof/>
                <w:color w:val="000000" w:themeColor="text1"/>
                <w:sz w:val="22"/>
                <w:szCs w:val="22"/>
                <w:lang w:val="et-EE"/>
              </w:rPr>
            </w:pPr>
            <w:r w:rsidRPr="004A3F79">
              <w:rPr>
                <w:noProof/>
                <w:color w:val="000000" w:themeColor="text1"/>
                <w:sz w:val="22"/>
                <w:szCs w:val="22"/>
                <w:lang w:val="et-EE"/>
              </w:rPr>
              <w:t>Pfizer Luxembourg SARL filialas Lietuvoje</w:t>
            </w:r>
          </w:p>
          <w:p w14:paraId="49F7EF0A" w14:textId="77777777" w:rsidR="00366970" w:rsidRPr="004A3F79" w:rsidRDefault="004C0164">
            <w:pPr>
              <w:widowControl w:val="0"/>
              <w:rPr>
                <w:b/>
                <w:noProof/>
                <w:color w:val="000000" w:themeColor="text1"/>
                <w:sz w:val="22"/>
                <w:szCs w:val="22"/>
                <w:lang w:val="et-EE"/>
              </w:rPr>
            </w:pPr>
            <w:r w:rsidRPr="004A3F79">
              <w:rPr>
                <w:noProof/>
                <w:color w:val="000000" w:themeColor="text1"/>
                <w:sz w:val="22"/>
                <w:szCs w:val="22"/>
                <w:lang w:val="et-EE"/>
              </w:rPr>
              <w:t>Tel. +3705 2514000</w:t>
            </w:r>
          </w:p>
        </w:tc>
      </w:tr>
      <w:tr w:rsidR="00366970" w:rsidRPr="00E3257C" w14:paraId="6D0E5C2F" w14:textId="77777777">
        <w:trPr>
          <w:cantSplit/>
          <w:trHeight w:val="1018"/>
        </w:trPr>
        <w:tc>
          <w:tcPr>
            <w:tcW w:w="4608" w:type="dxa"/>
          </w:tcPr>
          <w:p w14:paraId="0374AF6E" w14:textId="77777777" w:rsidR="00366970" w:rsidRPr="004A3F79" w:rsidRDefault="004C0164">
            <w:pPr>
              <w:widowControl w:val="0"/>
              <w:snapToGrid w:val="0"/>
              <w:rPr>
                <w:noProof/>
                <w:color w:val="000000" w:themeColor="text1"/>
                <w:sz w:val="22"/>
                <w:szCs w:val="22"/>
                <w:lang w:val="et-EE"/>
              </w:rPr>
            </w:pPr>
            <w:r w:rsidRPr="004A3F79">
              <w:rPr>
                <w:b/>
                <w:noProof/>
                <w:color w:val="000000" w:themeColor="text1"/>
                <w:sz w:val="22"/>
                <w:szCs w:val="22"/>
                <w:lang w:val="et-EE"/>
              </w:rPr>
              <w:t>България</w:t>
            </w:r>
          </w:p>
          <w:p w14:paraId="2E7ACBA7" w14:textId="77777777" w:rsidR="00366970" w:rsidRPr="004A3F79" w:rsidRDefault="004C0164">
            <w:pPr>
              <w:widowControl w:val="0"/>
              <w:snapToGrid w:val="0"/>
              <w:rPr>
                <w:rFonts w:eastAsia="MS Mincho"/>
                <w:noProof/>
                <w:color w:val="000000" w:themeColor="text1"/>
                <w:sz w:val="22"/>
                <w:szCs w:val="22"/>
                <w:lang w:val="et-EE"/>
              </w:rPr>
            </w:pPr>
            <w:r w:rsidRPr="004A3F79">
              <w:rPr>
                <w:noProof/>
                <w:color w:val="000000" w:themeColor="text1"/>
                <w:sz w:val="22"/>
                <w:szCs w:val="22"/>
                <w:lang w:val="et-EE"/>
              </w:rPr>
              <w:t>Пфайзер Люксембург САРЛ, Клон България</w:t>
            </w:r>
          </w:p>
          <w:p w14:paraId="37E3A474" w14:textId="77777777" w:rsidR="00366970" w:rsidRPr="004A3F79" w:rsidRDefault="004C0164">
            <w:pPr>
              <w:widowControl w:val="0"/>
              <w:rPr>
                <w:b/>
                <w:noProof/>
                <w:color w:val="000000" w:themeColor="text1"/>
                <w:sz w:val="22"/>
                <w:szCs w:val="22"/>
                <w:lang w:val="et-EE"/>
              </w:rPr>
            </w:pPr>
            <w:r w:rsidRPr="004A3F79">
              <w:rPr>
                <w:noProof/>
                <w:color w:val="000000" w:themeColor="text1"/>
                <w:sz w:val="22"/>
                <w:szCs w:val="22"/>
                <w:lang w:val="et-EE"/>
              </w:rPr>
              <w:t>Teл: +359 2 970 4333</w:t>
            </w:r>
          </w:p>
        </w:tc>
        <w:tc>
          <w:tcPr>
            <w:tcW w:w="4856" w:type="dxa"/>
          </w:tcPr>
          <w:p w14:paraId="3328C75D" w14:textId="77777777" w:rsidR="00366970" w:rsidRPr="004A3F79" w:rsidRDefault="004C0164">
            <w:pPr>
              <w:widowControl w:val="0"/>
              <w:rPr>
                <w:noProof/>
                <w:color w:val="000000" w:themeColor="text1"/>
                <w:sz w:val="22"/>
                <w:szCs w:val="22"/>
                <w:lang w:val="et-EE"/>
              </w:rPr>
            </w:pPr>
            <w:r w:rsidRPr="004A3F79">
              <w:rPr>
                <w:b/>
                <w:noProof/>
                <w:color w:val="000000" w:themeColor="text1"/>
                <w:sz w:val="22"/>
                <w:szCs w:val="22"/>
                <w:lang w:val="et-EE"/>
              </w:rPr>
              <w:t>Magyarország</w:t>
            </w:r>
          </w:p>
          <w:p w14:paraId="3E7510BA" w14:textId="77777777" w:rsidR="00366970" w:rsidRPr="004A3F79" w:rsidRDefault="004C0164">
            <w:pPr>
              <w:widowControl w:val="0"/>
              <w:snapToGrid w:val="0"/>
              <w:rPr>
                <w:noProof/>
                <w:color w:val="000000" w:themeColor="text1"/>
                <w:sz w:val="22"/>
                <w:szCs w:val="22"/>
                <w:lang w:val="et-EE"/>
              </w:rPr>
            </w:pPr>
            <w:r w:rsidRPr="004A3F79">
              <w:rPr>
                <w:noProof/>
                <w:color w:val="000000" w:themeColor="text1"/>
                <w:sz w:val="22"/>
                <w:szCs w:val="22"/>
                <w:lang w:val="et-EE"/>
              </w:rPr>
              <w:t>Pfizer Kft.</w:t>
            </w:r>
          </w:p>
          <w:p w14:paraId="2C0F9686" w14:textId="77777777" w:rsidR="00366970" w:rsidRPr="004A3F79" w:rsidRDefault="004C0164">
            <w:pPr>
              <w:widowControl w:val="0"/>
              <w:rPr>
                <w:b/>
                <w:noProof/>
                <w:color w:val="000000" w:themeColor="text1"/>
                <w:sz w:val="22"/>
                <w:szCs w:val="22"/>
                <w:lang w:val="et-EE"/>
              </w:rPr>
            </w:pPr>
            <w:r w:rsidRPr="004A3F79">
              <w:rPr>
                <w:noProof/>
                <w:color w:val="000000" w:themeColor="text1"/>
                <w:sz w:val="22"/>
                <w:szCs w:val="22"/>
                <w:lang w:val="et-EE"/>
              </w:rPr>
              <w:t>Tel: +36 1 488 3700</w:t>
            </w:r>
          </w:p>
        </w:tc>
      </w:tr>
      <w:tr w:rsidR="00366970" w:rsidRPr="00E3257C" w14:paraId="63C2DE14" w14:textId="77777777">
        <w:trPr>
          <w:cantSplit/>
          <w:trHeight w:val="955"/>
        </w:trPr>
        <w:tc>
          <w:tcPr>
            <w:tcW w:w="4608" w:type="dxa"/>
          </w:tcPr>
          <w:p w14:paraId="5AF3582E" w14:textId="77777777" w:rsidR="00366970" w:rsidRPr="004A3F79" w:rsidRDefault="004C0164">
            <w:pPr>
              <w:widowControl w:val="0"/>
              <w:rPr>
                <w:noProof/>
                <w:color w:val="000000" w:themeColor="text1"/>
                <w:sz w:val="22"/>
                <w:szCs w:val="22"/>
                <w:lang w:val="et-EE"/>
              </w:rPr>
            </w:pPr>
            <w:r w:rsidRPr="004A3F79">
              <w:rPr>
                <w:b/>
                <w:noProof/>
                <w:color w:val="000000" w:themeColor="text1"/>
                <w:sz w:val="22"/>
                <w:szCs w:val="22"/>
                <w:lang w:val="et-EE"/>
              </w:rPr>
              <w:lastRenderedPageBreak/>
              <w:t>Česká Republika</w:t>
            </w:r>
          </w:p>
          <w:p w14:paraId="448AC623" w14:textId="77777777" w:rsidR="00366970" w:rsidRPr="004A3F79" w:rsidRDefault="004C0164">
            <w:pPr>
              <w:widowControl w:val="0"/>
              <w:rPr>
                <w:noProof/>
                <w:color w:val="000000" w:themeColor="text1"/>
                <w:sz w:val="22"/>
                <w:szCs w:val="22"/>
                <w:lang w:val="et-EE"/>
              </w:rPr>
            </w:pPr>
            <w:r w:rsidRPr="004A3F79">
              <w:rPr>
                <w:noProof/>
                <w:color w:val="000000" w:themeColor="text1"/>
                <w:sz w:val="22"/>
                <w:szCs w:val="22"/>
                <w:lang w:val="et-EE"/>
              </w:rPr>
              <w:t>Pfizer, spol. s r.o.</w:t>
            </w:r>
          </w:p>
          <w:p w14:paraId="1ADFF5FF" w14:textId="77777777" w:rsidR="00366970" w:rsidRPr="004A3F79" w:rsidRDefault="004C0164">
            <w:pPr>
              <w:widowControl w:val="0"/>
              <w:rPr>
                <w:b/>
                <w:noProof/>
                <w:color w:val="000000" w:themeColor="text1"/>
                <w:sz w:val="22"/>
                <w:szCs w:val="22"/>
                <w:lang w:val="et-EE"/>
              </w:rPr>
            </w:pPr>
            <w:r w:rsidRPr="004A3F79">
              <w:rPr>
                <w:noProof/>
                <w:color w:val="000000" w:themeColor="text1"/>
                <w:sz w:val="22"/>
                <w:szCs w:val="22"/>
                <w:lang w:val="et-EE"/>
              </w:rPr>
              <w:t>Tel: +420 283 004 111</w:t>
            </w:r>
          </w:p>
        </w:tc>
        <w:tc>
          <w:tcPr>
            <w:tcW w:w="4856" w:type="dxa"/>
          </w:tcPr>
          <w:p w14:paraId="1CED03D7" w14:textId="77777777" w:rsidR="00366970" w:rsidRPr="004A3F79" w:rsidRDefault="004C0164">
            <w:pPr>
              <w:widowControl w:val="0"/>
              <w:rPr>
                <w:noProof/>
                <w:color w:val="000000" w:themeColor="text1"/>
                <w:sz w:val="22"/>
                <w:szCs w:val="22"/>
                <w:lang w:val="et-EE"/>
              </w:rPr>
            </w:pPr>
            <w:r w:rsidRPr="004A3F79">
              <w:rPr>
                <w:b/>
                <w:noProof/>
                <w:color w:val="000000" w:themeColor="text1"/>
                <w:sz w:val="22"/>
                <w:szCs w:val="22"/>
                <w:lang w:val="et-EE"/>
              </w:rPr>
              <w:t>Malta</w:t>
            </w:r>
          </w:p>
          <w:p w14:paraId="4BB91E87" w14:textId="77777777" w:rsidR="00366970" w:rsidRPr="004A3F79" w:rsidRDefault="004C0164">
            <w:pPr>
              <w:widowControl w:val="0"/>
              <w:autoSpaceDE w:val="0"/>
              <w:autoSpaceDN w:val="0"/>
              <w:adjustRightInd w:val="0"/>
              <w:rPr>
                <w:noProof/>
                <w:color w:val="000000" w:themeColor="text1"/>
                <w:sz w:val="22"/>
                <w:szCs w:val="22"/>
                <w:lang w:val="et-EE"/>
              </w:rPr>
            </w:pPr>
            <w:r w:rsidRPr="004A3F79">
              <w:rPr>
                <w:noProof/>
                <w:color w:val="000000" w:themeColor="text1"/>
                <w:sz w:val="22"/>
                <w:szCs w:val="22"/>
                <w:lang w:val="et-EE"/>
              </w:rPr>
              <w:t>Vivian Corporation Ltd.</w:t>
            </w:r>
          </w:p>
          <w:p w14:paraId="17D50F91" w14:textId="77777777" w:rsidR="00366970" w:rsidRPr="004A3F79" w:rsidRDefault="004C0164">
            <w:pPr>
              <w:widowControl w:val="0"/>
              <w:autoSpaceDE w:val="0"/>
              <w:autoSpaceDN w:val="0"/>
              <w:adjustRightInd w:val="0"/>
              <w:rPr>
                <w:b/>
                <w:noProof/>
                <w:color w:val="000000" w:themeColor="text1"/>
                <w:sz w:val="22"/>
                <w:szCs w:val="22"/>
                <w:lang w:val="et-EE"/>
              </w:rPr>
            </w:pPr>
            <w:r w:rsidRPr="004A3F79">
              <w:rPr>
                <w:noProof/>
                <w:color w:val="000000" w:themeColor="text1"/>
                <w:sz w:val="22"/>
                <w:szCs w:val="22"/>
                <w:lang w:val="et-EE"/>
              </w:rPr>
              <w:t>Tel: +35621 344610</w:t>
            </w:r>
          </w:p>
        </w:tc>
      </w:tr>
      <w:tr w:rsidR="00366970" w:rsidRPr="00E3257C" w14:paraId="7964FCC1" w14:textId="77777777">
        <w:trPr>
          <w:cantSplit/>
          <w:trHeight w:val="996"/>
        </w:trPr>
        <w:tc>
          <w:tcPr>
            <w:tcW w:w="4608" w:type="dxa"/>
          </w:tcPr>
          <w:p w14:paraId="45CE8C24" w14:textId="77777777" w:rsidR="00366970" w:rsidRPr="004A3F79" w:rsidRDefault="004C0164">
            <w:pPr>
              <w:rPr>
                <w:noProof/>
                <w:color w:val="000000" w:themeColor="text1"/>
                <w:sz w:val="22"/>
                <w:szCs w:val="22"/>
                <w:lang w:val="et-EE"/>
              </w:rPr>
            </w:pPr>
            <w:r w:rsidRPr="004A3F79">
              <w:rPr>
                <w:b/>
                <w:noProof/>
                <w:color w:val="000000" w:themeColor="text1"/>
                <w:sz w:val="22"/>
                <w:szCs w:val="22"/>
                <w:lang w:val="et-EE"/>
              </w:rPr>
              <w:t>Danmark</w:t>
            </w:r>
          </w:p>
          <w:p w14:paraId="1FE329FB" w14:textId="77777777" w:rsidR="00366970" w:rsidRPr="004A3F79" w:rsidRDefault="004C0164">
            <w:pPr>
              <w:snapToGrid w:val="0"/>
              <w:rPr>
                <w:rFonts w:eastAsia="MS Mincho"/>
                <w:noProof/>
                <w:color w:val="000000" w:themeColor="text1"/>
                <w:sz w:val="22"/>
                <w:szCs w:val="22"/>
                <w:lang w:val="et-EE"/>
              </w:rPr>
            </w:pPr>
            <w:r w:rsidRPr="004A3F79">
              <w:rPr>
                <w:rFonts w:eastAsia="MS Mincho"/>
                <w:noProof/>
                <w:color w:val="000000" w:themeColor="text1"/>
                <w:sz w:val="22"/>
                <w:szCs w:val="22"/>
                <w:lang w:val="et-EE"/>
              </w:rPr>
              <w:t>Pfizer ApS</w:t>
            </w:r>
          </w:p>
          <w:p w14:paraId="68CE410C" w14:textId="77777777" w:rsidR="00366970" w:rsidRPr="004A3F79" w:rsidRDefault="004C0164">
            <w:pPr>
              <w:snapToGrid w:val="0"/>
              <w:rPr>
                <w:noProof/>
                <w:color w:val="000000" w:themeColor="text1"/>
                <w:sz w:val="22"/>
                <w:szCs w:val="22"/>
                <w:lang w:val="et-EE"/>
              </w:rPr>
            </w:pPr>
            <w:r w:rsidRPr="004A3F79">
              <w:rPr>
                <w:rFonts w:eastAsia="MS Mincho"/>
                <w:noProof/>
                <w:color w:val="000000" w:themeColor="text1"/>
                <w:sz w:val="22"/>
                <w:szCs w:val="22"/>
                <w:lang w:val="et-EE"/>
              </w:rPr>
              <w:t>Tlf: +45 44 201 100</w:t>
            </w:r>
          </w:p>
        </w:tc>
        <w:tc>
          <w:tcPr>
            <w:tcW w:w="4856" w:type="dxa"/>
          </w:tcPr>
          <w:p w14:paraId="4BA25269" w14:textId="77777777" w:rsidR="00366970" w:rsidRPr="004A3F79" w:rsidRDefault="004C0164">
            <w:pPr>
              <w:rPr>
                <w:noProof/>
                <w:color w:val="000000" w:themeColor="text1"/>
                <w:sz w:val="22"/>
                <w:szCs w:val="22"/>
                <w:lang w:val="et-EE"/>
              </w:rPr>
            </w:pPr>
            <w:r w:rsidRPr="004A3F79">
              <w:rPr>
                <w:b/>
                <w:noProof/>
                <w:color w:val="000000" w:themeColor="text1"/>
                <w:sz w:val="22"/>
                <w:szCs w:val="22"/>
                <w:lang w:val="et-EE"/>
              </w:rPr>
              <w:t>Nederland</w:t>
            </w:r>
          </w:p>
          <w:p w14:paraId="2D4052F3" w14:textId="77777777" w:rsidR="00366970" w:rsidRPr="004A3F79" w:rsidRDefault="004C0164">
            <w:pPr>
              <w:rPr>
                <w:noProof/>
                <w:color w:val="000000" w:themeColor="text1"/>
                <w:sz w:val="22"/>
                <w:szCs w:val="22"/>
                <w:lang w:val="et-EE"/>
              </w:rPr>
            </w:pPr>
            <w:r w:rsidRPr="004A3F79">
              <w:rPr>
                <w:noProof/>
                <w:color w:val="000000" w:themeColor="text1"/>
                <w:sz w:val="22"/>
                <w:szCs w:val="22"/>
                <w:lang w:val="et-EE"/>
              </w:rPr>
              <w:t>Pfizer bv</w:t>
            </w:r>
          </w:p>
          <w:p w14:paraId="17BAEEB9" w14:textId="2E8A5A0F" w:rsidR="00366970" w:rsidRPr="004A3F79" w:rsidRDefault="004C0164">
            <w:pPr>
              <w:rPr>
                <w:bCs/>
                <w:noProof/>
                <w:color w:val="000000" w:themeColor="text1"/>
                <w:sz w:val="22"/>
                <w:szCs w:val="22"/>
                <w:lang w:val="et-EE"/>
              </w:rPr>
            </w:pPr>
            <w:r w:rsidRPr="004A3F79">
              <w:rPr>
                <w:noProof/>
                <w:color w:val="000000" w:themeColor="text1"/>
                <w:sz w:val="22"/>
                <w:szCs w:val="22"/>
                <w:lang w:val="et-EE"/>
              </w:rPr>
              <w:t>Tel: +31 (0)</w:t>
            </w:r>
            <w:r w:rsidR="00D947A4" w:rsidRPr="004A3F79">
              <w:rPr>
                <w:noProof/>
                <w:color w:val="000000" w:themeColor="text1"/>
                <w:sz w:val="22"/>
                <w:szCs w:val="22"/>
              </w:rPr>
              <w:t>800 63 34 636</w:t>
            </w:r>
          </w:p>
        </w:tc>
      </w:tr>
      <w:tr w:rsidR="00366970" w:rsidRPr="00E3257C" w14:paraId="69C65DD0" w14:textId="77777777">
        <w:trPr>
          <w:cantSplit/>
          <w:trHeight w:val="996"/>
        </w:trPr>
        <w:tc>
          <w:tcPr>
            <w:tcW w:w="4608" w:type="dxa"/>
          </w:tcPr>
          <w:p w14:paraId="3241783E" w14:textId="77777777" w:rsidR="00366970" w:rsidRPr="004A3F79" w:rsidRDefault="004C0164">
            <w:pPr>
              <w:rPr>
                <w:noProof/>
                <w:color w:val="000000" w:themeColor="text1"/>
                <w:sz w:val="22"/>
                <w:szCs w:val="22"/>
                <w:lang w:val="et-EE"/>
              </w:rPr>
            </w:pPr>
            <w:r w:rsidRPr="004A3F79">
              <w:rPr>
                <w:b/>
                <w:noProof/>
                <w:color w:val="000000" w:themeColor="text1"/>
                <w:sz w:val="22"/>
                <w:szCs w:val="22"/>
                <w:lang w:val="et-EE"/>
              </w:rPr>
              <w:t>Deutschland</w:t>
            </w:r>
          </w:p>
          <w:p w14:paraId="14AEAD61" w14:textId="77777777" w:rsidR="00366970" w:rsidRPr="004A3F79" w:rsidRDefault="004C0164">
            <w:pPr>
              <w:ind w:right="-2"/>
              <w:rPr>
                <w:noProof/>
                <w:color w:val="000000" w:themeColor="text1"/>
                <w:sz w:val="22"/>
                <w:szCs w:val="22"/>
                <w:lang w:val="et-EE"/>
              </w:rPr>
            </w:pPr>
            <w:r w:rsidRPr="004A3F79">
              <w:rPr>
                <w:noProof/>
                <w:color w:val="000000" w:themeColor="text1"/>
                <w:sz w:val="22"/>
                <w:szCs w:val="22"/>
                <w:lang w:val="et-EE"/>
              </w:rPr>
              <w:t>Pfizer Pharma GmbH</w:t>
            </w:r>
          </w:p>
          <w:p w14:paraId="0C3E2753" w14:textId="77777777" w:rsidR="00366970" w:rsidRPr="004A3F79" w:rsidRDefault="004C0164">
            <w:pPr>
              <w:rPr>
                <w:noProof/>
                <w:color w:val="000000" w:themeColor="text1"/>
                <w:sz w:val="22"/>
                <w:szCs w:val="22"/>
                <w:lang w:val="et-EE"/>
              </w:rPr>
            </w:pPr>
            <w:r w:rsidRPr="004A3F79">
              <w:rPr>
                <w:noProof/>
                <w:color w:val="000000" w:themeColor="text1"/>
                <w:sz w:val="22"/>
                <w:szCs w:val="22"/>
                <w:lang w:val="et-EE"/>
              </w:rPr>
              <w:t>Tel: +49 (0)30 550055-51000</w:t>
            </w:r>
          </w:p>
        </w:tc>
        <w:tc>
          <w:tcPr>
            <w:tcW w:w="4856" w:type="dxa"/>
          </w:tcPr>
          <w:p w14:paraId="477760C3" w14:textId="77777777" w:rsidR="00366970" w:rsidRPr="004A3F79" w:rsidRDefault="004C0164">
            <w:pPr>
              <w:keepNext/>
              <w:keepLines/>
              <w:snapToGrid w:val="0"/>
              <w:rPr>
                <w:bCs/>
                <w:noProof/>
                <w:color w:val="000000" w:themeColor="text1"/>
                <w:sz w:val="22"/>
                <w:szCs w:val="22"/>
                <w:lang w:val="et-EE"/>
              </w:rPr>
            </w:pPr>
            <w:r w:rsidRPr="004A3F79">
              <w:rPr>
                <w:b/>
                <w:noProof/>
                <w:color w:val="000000" w:themeColor="text1"/>
                <w:sz w:val="22"/>
                <w:szCs w:val="22"/>
                <w:lang w:val="et-EE"/>
              </w:rPr>
              <w:t>Norge</w:t>
            </w:r>
          </w:p>
          <w:p w14:paraId="49C7E8DD" w14:textId="77777777" w:rsidR="00366970" w:rsidRPr="004A3F79" w:rsidRDefault="004C0164">
            <w:pPr>
              <w:keepNext/>
              <w:keepLines/>
              <w:snapToGrid w:val="0"/>
              <w:rPr>
                <w:noProof/>
                <w:color w:val="000000" w:themeColor="text1"/>
                <w:sz w:val="22"/>
                <w:szCs w:val="22"/>
                <w:lang w:val="et-EE"/>
              </w:rPr>
            </w:pPr>
            <w:r w:rsidRPr="004A3F79">
              <w:rPr>
                <w:noProof/>
                <w:color w:val="000000" w:themeColor="text1"/>
                <w:sz w:val="22"/>
                <w:szCs w:val="22"/>
                <w:lang w:val="et-EE"/>
              </w:rPr>
              <w:t>Pfizer AS</w:t>
            </w:r>
          </w:p>
          <w:p w14:paraId="153D3FD4" w14:textId="77777777" w:rsidR="00366970" w:rsidRPr="004A3F79" w:rsidRDefault="004C0164">
            <w:pPr>
              <w:rPr>
                <w:noProof/>
                <w:color w:val="000000" w:themeColor="text1"/>
                <w:sz w:val="22"/>
                <w:szCs w:val="22"/>
                <w:lang w:val="et-EE"/>
              </w:rPr>
            </w:pPr>
            <w:r w:rsidRPr="004A3F79">
              <w:rPr>
                <w:noProof/>
                <w:color w:val="000000" w:themeColor="text1"/>
                <w:sz w:val="22"/>
                <w:szCs w:val="22"/>
                <w:lang w:val="et-EE"/>
              </w:rPr>
              <w:t>Tlf: +47 67 52 61 00</w:t>
            </w:r>
          </w:p>
        </w:tc>
      </w:tr>
      <w:tr w:rsidR="00366970" w:rsidRPr="00E3257C" w14:paraId="4157815C" w14:textId="77777777">
        <w:trPr>
          <w:cantSplit/>
          <w:trHeight w:val="1005"/>
        </w:trPr>
        <w:tc>
          <w:tcPr>
            <w:tcW w:w="4608" w:type="dxa"/>
          </w:tcPr>
          <w:p w14:paraId="7A09DE6F" w14:textId="77777777" w:rsidR="00366970" w:rsidRPr="004A3F79" w:rsidRDefault="004C0164">
            <w:pPr>
              <w:keepNext/>
              <w:keepLines/>
              <w:snapToGrid w:val="0"/>
              <w:rPr>
                <w:noProof/>
                <w:color w:val="000000" w:themeColor="text1"/>
                <w:sz w:val="22"/>
                <w:szCs w:val="22"/>
                <w:lang w:val="et-EE"/>
              </w:rPr>
            </w:pPr>
            <w:r w:rsidRPr="004A3F79">
              <w:rPr>
                <w:b/>
                <w:bCs/>
                <w:noProof/>
                <w:color w:val="000000" w:themeColor="text1"/>
                <w:sz w:val="22"/>
                <w:szCs w:val="22"/>
                <w:lang w:val="et-EE"/>
              </w:rPr>
              <w:t>Eesti</w:t>
            </w:r>
          </w:p>
          <w:p w14:paraId="67A73B69" w14:textId="77777777" w:rsidR="00366970" w:rsidRPr="004A3F79" w:rsidRDefault="004C0164">
            <w:pPr>
              <w:rPr>
                <w:noProof/>
                <w:color w:val="000000" w:themeColor="text1"/>
                <w:sz w:val="22"/>
                <w:szCs w:val="22"/>
                <w:lang w:val="et-EE"/>
              </w:rPr>
            </w:pPr>
            <w:r w:rsidRPr="004A3F79">
              <w:rPr>
                <w:noProof/>
                <w:color w:val="000000" w:themeColor="text1"/>
                <w:sz w:val="22"/>
                <w:szCs w:val="22"/>
                <w:lang w:val="et-EE"/>
              </w:rPr>
              <w:t>Pfizer Luxembourg SARL Eesti filiaal</w:t>
            </w:r>
          </w:p>
          <w:p w14:paraId="159F2B5A" w14:textId="77777777" w:rsidR="00366970" w:rsidRPr="004A3F79" w:rsidRDefault="004C0164">
            <w:pPr>
              <w:rPr>
                <w:noProof/>
                <w:color w:val="000000" w:themeColor="text1"/>
                <w:sz w:val="22"/>
                <w:szCs w:val="22"/>
                <w:lang w:val="et-EE"/>
              </w:rPr>
            </w:pPr>
            <w:r w:rsidRPr="004A3F79">
              <w:rPr>
                <w:noProof/>
                <w:color w:val="000000" w:themeColor="text1"/>
                <w:sz w:val="22"/>
                <w:szCs w:val="22"/>
                <w:lang w:val="et-EE"/>
              </w:rPr>
              <w:t>Tel: +372 666 7500</w:t>
            </w:r>
          </w:p>
        </w:tc>
        <w:tc>
          <w:tcPr>
            <w:tcW w:w="4856" w:type="dxa"/>
          </w:tcPr>
          <w:p w14:paraId="164EC702" w14:textId="77777777" w:rsidR="00366970" w:rsidRPr="004A3F79" w:rsidRDefault="004C0164">
            <w:pPr>
              <w:keepNext/>
              <w:keepLines/>
              <w:snapToGrid w:val="0"/>
              <w:rPr>
                <w:noProof/>
                <w:color w:val="000000" w:themeColor="text1"/>
                <w:sz w:val="22"/>
                <w:szCs w:val="22"/>
                <w:lang w:val="et-EE"/>
              </w:rPr>
            </w:pPr>
            <w:r w:rsidRPr="004A3F79">
              <w:rPr>
                <w:b/>
                <w:bCs/>
                <w:noProof/>
                <w:color w:val="000000" w:themeColor="text1"/>
                <w:sz w:val="22"/>
                <w:szCs w:val="22"/>
                <w:lang w:val="et-EE"/>
              </w:rPr>
              <w:t>Österreich</w:t>
            </w:r>
          </w:p>
          <w:p w14:paraId="67354AC0" w14:textId="77777777" w:rsidR="00366970" w:rsidRPr="004A3F79" w:rsidRDefault="004C0164">
            <w:pPr>
              <w:keepNext/>
              <w:keepLines/>
              <w:snapToGrid w:val="0"/>
              <w:rPr>
                <w:noProof/>
                <w:color w:val="000000" w:themeColor="text1"/>
                <w:sz w:val="22"/>
                <w:szCs w:val="22"/>
                <w:lang w:val="et-EE"/>
              </w:rPr>
            </w:pPr>
            <w:r w:rsidRPr="004A3F79">
              <w:rPr>
                <w:noProof/>
                <w:color w:val="000000" w:themeColor="text1"/>
                <w:sz w:val="22"/>
                <w:szCs w:val="22"/>
                <w:lang w:val="et-EE"/>
              </w:rPr>
              <w:t>Pfizer Corporation Austria Ges.m.b.H.</w:t>
            </w:r>
          </w:p>
          <w:p w14:paraId="02819C58" w14:textId="77777777" w:rsidR="00366970" w:rsidRPr="004A3F79" w:rsidRDefault="004C0164">
            <w:pPr>
              <w:rPr>
                <w:noProof/>
                <w:color w:val="000000" w:themeColor="text1"/>
                <w:sz w:val="22"/>
                <w:szCs w:val="22"/>
                <w:lang w:val="et-EE"/>
              </w:rPr>
            </w:pPr>
            <w:r w:rsidRPr="004A3F79">
              <w:rPr>
                <w:noProof/>
                <w:color w:val="000000" w:themeColor="text1"/>
                <w:sz w:val="22"/>
                <w:szCs w:val="22"/>
                <w:lang w:val="et-EE"/>
              </w:rPr>
              <w:t>Tel: +43 (0)1 521 15-0</w:t>
            </w:r>
          </w:p>
        </w:tc>
      </w:tr>
      <w:tr w:rsidR="00366970" w:rsidRPr="00E3257C" w14:paraId="1FCBD3B3" w14:textId="77777777">
        <w:trPr>
          <w:cantSplit/>
          <w:trHeight w:val="977"/>
        </w:trPr>
        <w:tc>
          <w:tcPr>
            <w:tcW w:w="4608" w:type="dxa"/>
          </w:tcPr>
          <w:p w14:paraId="550A7267" w14:textId="77777777" w:rsidR="00366970" w:rsidRPr="004A3F79" w:rsidRDefault="004C0164">
            <w:pPr>
              <w:rPr>
                <w:noProof/>
                <w:color w:val="000000" w:themeColor="text1"/>
                <w:sz w:val="22"/>
                <w:szCs w:val="22"/>
                <w:lang w:val="et-EE"/>
              </w:rPr>
            </w:pPr>
            <w:r w:rsidRPr="004A3F79">
              <w:rPr>
                <w:b/>
                <w:noProof/>
                <w:color w:val="000000" w:themeColor="text1"/>
                <w:sz w:val="22"/>
                <w:szCs w:val="22"/>
                <w:lang w:val="et-EE"/>
              </w:rPr>
              <w:t>Ελλάδα</w:t>
            </w:r>
          </w:p>
          <w:p w14:paraId="0CD3AAF2" w14:textId="77777777" w:rsidR="00366970" w:rsidRPr="004A3F79" w:rsidRDefault="004C0164">
            <w:pPr>
              <w:rPr>
                <w:noProof/>
                <w:color w:val="000000" w:themeColor="text1"/>
                <w:sz w:val="22"/>
                <w:szCs w:val="22"/>
                <w:lang w:val="et-EE"/>
              </w:rPr>
            </w:pPr>
            <w:r w:rsidRPr="004A3F79">
              <w:rPr>
                <w:noProof/>
                <w:color w:val="000000" w:themeColor="text1"/>
                <w:sz w:val="22"/>
                <w:szCs w:val="22"/>
                <w:lang w:val="et-EE" w:bidi="ta-IN"/>
              </w:rPr>
              <w:t>PFIZER ΕΛΛΑΣ A.E.</w:t>
            </w:r>
            <w:r w:rsidRPr="004A3F79">
              <w:rPr>
                <w:noProof/>
                <w:color w:val="000000" w:themeColor="text1"/>
                <w:sz w:val="22"/>
                <w:szCs w:val="22"/>
                <w:lang w:val="et-EE" w:bidi="ta-IN"/>
              </w:rPr>
              <w:br/>
              <w:t>Τηλ.: +30 210 6785 800</w:t>
            </w:r>
          </w:p>
        </w:tc>
        <w:tc>
          <w:tcPr>
            <w:tcW w:w="4856" w:type="dxa"/>
          </w:tcPr>
          <w:p w14:paraId="2F51AB01" w14:textId="77777777" w:rsidR="00366970" w:rsidRPr="004A3F79" w:rsidRDefault="004C0164">
            <w:pPr>
              <w:keepNext/>
              <w:keepLines/>
              <w:snapToGrid w:val="0"/>
              <w:rPr>
                <w:noProof/>
                <w:color w:val="000000" w:themeColor="text1"/>
                <w:sz w:val="22"/>
                <w:szCs w:val="22"/>
                <w:lang w:val="et-EE"/>
              </w:rPr>
            </w:pPr>
            <w:r w:rsidRPr="004A3F79">
              <w:rPr>
                <w:b/>
                <w:noProof/>
                <w:color w:val="000000" w:themeColor="text1"/>
                <w:sz w:val="22"/>
                <w:szCs w:val="22"/>
                <w:lang w:val="et-EE"/>
              </w:rPr>
              <w:t>Polska</w:t>
            </w:r>
          </w:p>
          <w:p w14:paraId="6B1A1BD4" w14:textId="77777777" w:rsidR="00366970" w:rsidRPr="004A3F79" w:rsidRDefault="004C0164">
            <w:pPr>
              <w:keepNext/>
              <w:keepLines/>
              <w:snapToGrid w:val="0"/>
              <w:rPr>
                <w:noProof/>
                <w:color w:val="000000" w:themeColor="text1"/>
                <w:sz w:val="22"/>
                <w:szCs w:val="22"/>
                <w:lang w:val="et-EE"/>
              </w:rPr>
            </w:pPr>
            <w:r w:rsidRPr="004A3F79">
              <w:rPr>
                <w:noProof/>
                <w:color w:val="000000" w:themeColor="text1"/>
                <w:sz w:val="22"/>
                <w:szCs w:val="22"/>
                <w:lang w:val="et-EE"/>
              </w:rPr>
              <w:t>Pfizer Polska Sp. z o.o.</w:t>
            </w:r>
          </w:p>
          <w:p w14:paraId="63AA8561" w14:textId="77777777" w:rsidR="00366970" w:rsidRPr="004A3F79" w:rsidRDefault="004C0164">
            <w:pPr>
              <w:rPr>
                <w:b/>
                <w:noProof/>
                <w:color w:val="000000" w:themeColor="text1"/>
                <w:sz w:val="22"/>
                <w:szCs w:val="22"/>
                <w:lang w:val="et-EE"/>
              </w:rPr>
            </w:pPr>
            <w:r w:rsidRPr="004A3F79">
              <w:rPr>
                <w:noProof/>
                <w:color w:val="000000" w:themeColor="text1"/>
                <w:sz w:val="22"/>
                <w:szCs w:val="22"/>
                <w:lang w:val="et-EE"/>
              </w:rPr>
              <w:t>Tel.: +48 22 335 61 00</w:t>
            </w:r>
          </w:p>
        </w:tc>
      </w:tr>
      <w:tr w:rsidR="00366970" w:rsidRPr="00E3257C" w14:paraId="4C0F2C98" w14:textId="77777777">
        <w:trPr>
          <w:cantSplit/>
          <w:trHeight w:val="968"/>
        </w:trPr>
        <w:tc>
          <w:tcPr>
            <w:tcW w:w="4608" w:type="dxa"/>
          </w:tcPr>
          <w:p w14:paraId="69853E5C" w14:textId="77777777" w:rsidR="00366970" w:rsidRPr="004A3F79" w:rsidRDefault="004C0164">
            <w:pPr>
              <w:keepNext/>
              <w:keepLines/>
              <w:snapToGrid w:val="0"/>
              <w:rPr>
                <w:rFonts w:eastAsia="MS Mincho"/>
                <w:noProof/>
                <w:color w:val="000000" w:themeColor="text1"/>
                <w:sz w:val="22"/>
                <w:szCs w:val="22"/>
                <w:lang w:val="et-EE"/>
              </w:rPr>
            </w:pPr>
            <w:r w:rsidRPr="004A3F79">
              <w:rPr>
                <w:b/>
                <w:noProof/>
                <w:color w:val="000000" w:themeColor="text1"/>
                <w:sz w:val="22"/>
                <w:szCs w:val="22"/>
                <w:lang w:val="et-EE"/>
              </w:rPr>
              <w:t>España</w:t>
            </w:r>
          </w:p>
          <w:p w14:paraId="37B64270" w14:textId="77777777" w:rsidR="00366970" w:rsidRPr="004A3F79" w:rsidRDefault="004C0164">
            <w:pPr>
              <w:keepNext/>
              <w:keepLines/>
              <w:snapToGrid w:val="0"/>
              <w:rPr>
                <w:noProof/>
                <w:color w:val="000000" w:themeColor="text1"/>
                <w:sz w:val="22"/>
                <w:szCs w:val="22"/>
                <w:lang w:val="et-EE"/>
              </w:rPr>
            </w:pPr>
            <w:r w:rsidRPr="004A3F79">
              <w:rPr>
                <w:noProof/>
                <w:color w:val="000000" w:themeColor="text1"/>
                <w:sz w:val="22"/>
                <w:szCs w:val="22"/>
                <w:lang w:val="et-EE"/>
              </w:rPr>
              <w:t>Pfizer, S.L.</w:t>
            </w:r>
          </w:p>
          <w:p w14:paraId="661F958E" w14:textId="77777777" w:rsidR="00366970" w:rsidRPr="004A3F79" w:rsidRDefault="004C0164">
            <w:pPr>
              <w:keepNext/>
              <w:keepLines/>
              <w:snapToGrid w:val="0"/>
              <w:rPr>
                <w:b/>
                <w:noProof/>
                <w:color w:val="000000" w:themeColor="text1"/>
                <w:sz w:val="22"/>
                <w:szCs w:val="22"/>
                <w:lang w:val="et-EE"/>
              </w:rPr>
            </w:pPr>
            <w:r w:rsidRPr="004A3F79">
              <w:rPr>
                <w:noProof/>
                <w:color w:val="000000" w:themeColor="text1"/>
                <w:sz w:val="22"/>
                <w:szCs w:val="22"/>
                <w:lang w:val="et-EE"/>
              </w:rPr>
              <w:t>Télf:+34914909900</w:t>
            </w:r>
          </w:p>
        </w:tc>
        <w:tc>
          <w:tcPr>
            <w:tcW w:w="4856" w:type="dxa"/>
          </w:tcPr>
          <w:p w14:paraId="64B964BD" w14:textId="77777777" w:rsidR="00366970" w:rsidRPr="004A3F79" w:rsidRDefault="004C0164">
            <w:pPr>
              <w:keepNext/>
              <w:keepLines/>
              <w:snapToGrid w:val="0"/>
              <w:rPr>
                <w:rFonts w:eastAsia="MS Mincho"/>
                <w:noProof/>
                <w:color w:val="000000" w:themeColor="text1"/>
                <w:sz w:val="22"/>
                <w:szCs w:val="22"/>
                <w:lang w:val="et-EE"/>
              </w:rPr>
            </w:pPr>
            <w:r w:rsidRPr="004A3F79">
              <w:rPr>
                <w:b/>
                <w:noProof/>
                <w:color w:val="000000" w:themeColor="text1"/>
                <w:sz w:val="22"/>
                <w:szCs w:val="22"/>
                <w:lang w:val="et-EE"/>
              </w:rPr>
              <w:t>Portugal</w:t>
            </w:r>
          </w:p>
          <w:p w14:paraId="375AA60A" w14:textId="77777777" w:rsidR="00667D38" w:rsidRPr="004A3F79" w:rsidRDefault="00667D38" w:rsidP="00667D38">
            <w:pPr>
              <w:keepNext/>
              <w:keepLines/>
              <w:rPr>
                <w:color w:val="000000" w:themeColor="text1"/>
                <w:sz w:val="22"/>
                <w:szCs w:val="22"/>
                <w:lang w:val="bg-BG"/>
              </w:rPr>
            </w:pPr>
            <w:r w:rsidRPr="004A3F79">
              <w:rPr>
                <w:color w:val="000000" w:themeColor="text1"/>
                <w:sz w:val="22"/>
                <w:szCs w:val="22"/>
                <w:lang w:val="it-IT"/>
              </w:rPr>
              <w:t>Laboratórios Pfizer, Lda.</w:t>
            </w:r>
          </w:p>
          <w:p w14:paraId="2BA09F62" w14:textId="77777777" w:rsidR="00366970" w:rsidRPr="004A3F79" w:rsidRDefault="004C0164">
            <w:pPr>
              <w:rPr>
                <w:b/>
                <w:noProof/>
                <w:color w:val="000000" w:themeColor="text1"/>
                <w:sz w:val="22"/>
                <w:szCs w:val="22"/>
                <w:lang w:val="et-EE"/>
              </w:rPr>
            </w:pPr>
            <w:r w:rsidRPr="004A3F79">
              <w:rPr>
                <w:noProof/>
                <w:color w:val="000000" w:themeColor="text1"/>
                <w:sz w:val="22"/>
                <w:szCs w:val="22"/>
                <w:lang w:val="et-EE"/>
              </w:rPr>
              <w:t>Tel: +351 21 423 5500</w:t>
            </w:r>
          </w:p>
        </w:tc>
      </w:tr>
      <w:tr w:rsidR="00366970" w:rsidRPr="00E3257C" w14:paraId="04423D5C" w14:textId="77777777">
        <w:trPr>
          <w:cantSplit/>
          <w:trHeight w:val="976"/>
        </w:trPr>
        <w:tc>
          <w:tcPr>
            <w:tcW w:w="4608" w:type="dxa"/>
          </w:tcPr>
          <w:p w14:paraId="7D2EB3AF" w14:textId="77777777" w:rsidR="00366970" w:rsidRPr="004A3F79" w:rsidRDefault="004C0164">
            <w:pPr>
              <w:keepNext/>
              <w:keepLines/>
              <w:snapToGrid w:val="0"/>
              <w:rPr>
                <w:rFonts w:eastAsia="MS Mincho"/>
                <w:noProof/>
                <w:color w:val="000000" w:themeColor="text1"/>
                <w:sz w:val="22"/>
                <w:szCs w:val="22"/>
                <w:lang w:val="et-EE"/>
              </w:rPr>
            </w:pPr>
            <w:r w:rsidRPr="004A3F79">
              <w:rPr>
                <w:b/>
                <w:noProof/>
                <w:color w:val="000000" w:themeColor="text1"/>
                <w:sz w:val="22"/>
                <w:szCs w:val="22"/>
                <w:lang w:val="et-EE"/>
              </w:rPr>
              <w:t>France</w:t>
            </w:r>
          </w:p>
          <w:p w14:paraId="03B03312" w14:textId="77777777" w:rsidR="00366970" w:rsidRPr="004A3F79" w:rsidRDefault="004C0164">
            <w:pPr>
              <w:keepNext/>
              <w:keepLines/>
              <w:snapToGrid w:val="0"/>
              <w:rPr>
                <w:noProof/>
                <w:color w:val="000000" w:themeColor="text1"/>
                <w:sz w:val="22"/>
                <w:szCs w:val="22"/>
                <w:lang w:val="et-EE"/>
              </w:rPr>
            </w:pPr>
            <w:r w:rsidRPr="004A3F79">
              <w:rPr>
                <w:noProof/>
                <w:color w:val="000000" w:themeColor="text1"/>
                <w:sz w:val="22"/>
                <w:szCs w:val="22"/>
                <w:lang w:val="et-EE"/>
              </w:rPr>
              <w:t>Pfizer</w:t>
            </w:r>
          </w:p>
          <w:p w14:paraId="19A3DBA2" w14:textId="77777777" w:rsidR="00366970" w:rsidRPr="004A3F79" w:rsidRDefault="004C0164">
            <w:pPr>
              <w:keepNext/>
              <w:keepLines/>
              <w:rPr>
                <w:b/>
                <w:noProof/>
                <w:color w:val="000000" w:themeColor="text1"/>
                <w:sz w:val="22"/>
                <w:szCs w:val="22"/>
                <w:lang w:val="et-EE"/>
              </w:rPr>
            </w:pPr>
            <w:r w:rsidRPr="004A3F79">
              <w:rPr>
                <w:noProof/>
                <w:color w:val="000000" w:themeColor="text1"/>
                <w:sz w:val="22"/>
                <w:szCs w:val="22"/>
                <w:lang w:val="et-EE"/>
              </w:rPr>
              <w:t>Tél +33 (0)1 58 07 34 40</w:t>
            </w:r>
          </w:p>
        </w:tc>
        <w:tc>
          <w:tcPr>
            <w:tcW w:w="4856" w:type="dxa"/>
          </w:tcPr>
          <w:p w14:paraId="3E2DA221" w14:textId="77777777" w:rsidR="00366970" w:rsidRPr="004A3F79" w:rsidRDefault="004C0164">
            <w:pPr>
              <w:keepNext/>
              <w:keepLines/>
              <w:snapToGrid w:val="0"/>
              <w:rPr>
                <w:noProof/>
                <w:color w:val="000000" w:themeColor="text1"/>
                <w:sz w:val="22"/>
                <w:szCs w:val="22"/>
                <w:lang w:val="et-EE"/>
              </w:rPr>
            </w:pPr>
            <w:r w:rsidRPr="004A3F79">
              <w:rPr>
                <w:b/>
                <w:noProof/>
                <w:color w:val="000000" w:themeColor="text1"/>
                <w:sz w:val="22"/>
                <w:szCs w:val="22"/>
                <w:lang w:val="et-EE"/>
              </w:rPr>
              <w:t>România</w:t>
            </w:r>
          </w:p>
          <w:p w14:paraId="77B1A261" w14:textId="77777777" w:rsidR="00366970" w:rsidRPr="004A3F79" w:rsidRDefault="004C0164">
            <w:pPr>
              <w:keepNext/>
              <w:keepLines/>
              <w:snapToGrid w:val="0"/>
              <w:rPr>
                <w:noProof/>
                <w:color w:val="000000" w:themeColor="text1"/>
                <w:sz w:val="22"/>
                <w:szCs w:val="22"/>
                <w:lang w:val="et-EE"/>
              </w:rPr>
            </w:pPr>
            <w:r w:rsidRPr="004A3F79">
              <w:rPr>
                <w:noProof/>
                <w:color w:val="000000" w:themeColor="text1"/>
                <w:sz w:val="22"/>
                <w:szCs w:val="22"/>
                <w:lang w:val="et-EE"/>
              </w:rPr>
              <w:t>Pfizer Romania S.R.L</w:t>
            </w:r>
          </w:p>
          <w:p w14:paraId="74AF4DA2" w14:textId="77777777" w:rsidR="00366970" w:rsidRPr="004A3F79" w:rsidRDefault="004C0164">
            <w:pPr>
              <w:rPr>
                <w:b/>
                <w:noProof/>
                <w:color w:val="000000" w:themeColor="text1"/>
                <w:sz w:val="22"/>
                <w:szCs w:val="22"/>
                <w:lang w:val="et-EE"/>
              </w:rPr>
            </w:pPr>
            <w:r w:rsidRPr="004A3F79">
              <w:rPr>
                <w:noProof/>
                <w:color w:val="000000" w:themeColor="text1"/>
                <w:sz w:val="22"/>
                <w:szCs w:val="22"/>
                <w:lang w:val="et-EE"/>
              </w:rPr>
              <w:t>Tel: +40 (0) 21 207 28 00</w:t>
            </w:r>
          </w:p>
        </w:tc>
      </w:tr>
      <w:tr w:rsidR="00366970" w:rsidRPr="00E3257C" w14:paraId="6445DE37" w14:textId="77777777">
        <w:trPr>
          <w:cantSplit/>
          <w:trHeight w:val="1535"/>
        </w:trPr>
        <w:tc>
          <w:tcPr>
            <w:tcW w:w="4608" w:type="dxa"/>
          </w:tcPr>
          <w:p w14:paraId="7C38AF7C" w14:textId="77777777" w:rsidR="00366970" w:rsidRPr="004A3F79" w:rsidRDefault="004C0164">
            <w:pPr>
              <w:rPr>
                <w:bCs/>
                <w:noProof/>
                <w:color w:val="000000" w:themeColor="text1"/>
                <w:sz w:val="22"/>
                <w:szCs w:val="22"/>
                <w:lang w:val="et-EE"/>
              </w:rPr>
            </w:pPr>
            <w:r w:rsidRPr="004A3F79">
              <w:rPr>
                <w:b/>
                <w:bCs/>
                <w:noProof/>
                <w:color w:val="000000" w:themeColor="text1"/>
                <w:sz w:val="22"/>
                <w:szCs w:val="22"/>
                <w:lang w:val="et-EE"/>
              </w:rPr>
              <w:t>Hrvatska</w:t>
            </w:r>
          </w:p>
          <w:p w14:paraId="25B129AD" w14:textId="77777777" w:rsidR="00366970" w:rsidRPr="004A3F79" w:rsidRDefault="004C0164">
            <w:pPr>
              <w:rPr>
                <w:noProof/>
                <w:color w:val="000000" w:themeColor="text1"/>
                <w:sz w:val="22"/>
                <w:szCs w:val="22"/>
                <w:lang w:val="et-EE"/>
              </w:rPr>
            </w:pPr>
            <w:r w:rsidRPr="004A3F79">
              <w:rPr>
                <w:noProof/>
                <w:color w:val="000000" w:themeColor="text1"/>
                <w:sz w:val="22"/>
                <w:szCs w:val="22"/>
                <w:lang w:val="et-EE"/>
              </w:rPr>
              <w:t>Pfizer Croatia d.o.o.</w:t>
            </w:r>
          </w:p>
          <w:p w14:paraId="18988E9E" w14:textId="77777777" w:rsidR="00366970" w:rsidRPr="004A3F79" w:rsidRDefault="004C0164">
            <w:pPr>
              <w:rPr>
                <w:b/>
                <w:noProof/>
                <w:color w:val="000000" w:themeColor="text1"/>
                <w:sz w:val="22"/>
                <w:szCs w:val="22"/>
                <w:lang w:val="et-EE"/>
              </w:rPr>
            </w:pPr>
            <w:r w:rsidRPr="004A3F79">
              <w:rPr>
                <w:noProof/>
                <w:color w:val="000000" w:themeColor="text1"/>
                <w:sz w:val="22"/>
                <w:szCs w:val="22"/>
                <w:lang w:val="et-EE"/>
              </w:rPr>
              <w:t>Tel: + 385 1 3908 777</w:t>
            </w:r>
          </w:p>
        </w:tc>
        <w:tc>
          <w:tcPr>
            <w:tcW w:w="4856" w:type="dxa"/>
          </w:tcPr>
          <w:p w14:paraId="2FA402CA" w14:textId="77777777" w:rsidR="00366970" w:rsidRPr="004A3F79" w:rsidRDefault="004C0164">
            <w:pPr>
              <w:keepNext/>
              <w:keepLines/>
              <w:snapToGrid w:val="0"/>
              <w:rPr>
                <w:noProof/>
                <w:color w:val="000000" w:themeColor="text1"/>
                <w:sz w:val="22"/>
                <w:szCs w:val="22"/>
                <w:lang w:val="et-EE"/>
              </w:rPr>
            </w:pPr>
            <w:r w:rsidRPr="004A3F79">
              <w:rPr>
                <w:b/>
                <w:bCs/>
                <w:noProof/>
                <w:color w:val="000000" w:themeColor="text1"/>
                <w:sz w:val="22"/>
                <w:szCs w:val="22"/>
                <w:lang w:val="et-EE"/>
              </w:rPr>
              <w:t>Slovenija</w:t>
            </w:r>
          </w:p>
          <w:p w14:paraId="420BCC7C" w14:textId="77777777" w:rsidR="00366970" w:rsidRPr="004A3F79" w:rsidRDefault="004C0164">
            <w:pPr>
              <w:snapToGrid w:val="0"/>
              <w:rPr>
                <w:rFonts w:eastAsia="MS Mincho"/>
                <w:noProof/>
                <w:color w:val="000000" w:themeColor="text1"/>
                <w:sz w:val="22"/>
                <w:szCs w:val="22"/>
                <w:lang w:val="et-EE"/>
              </w:rPr>
            </w:pPr>
            <w:r w:rsidRPr="004A3F79">
              <w:rPr>
                <w:noProof/>
                <w:color w:val="000000" w:themeColor="text1"/>
                <w:sz w:val="22"/>
                <w:szCs w:val="22"/>
                <w:lang w:val="et-EE"/>
              </w:rPr>
              <w:t>Pfizer Luxembourg SARL</w:t>
            </w:r>
            <w:r w:rsidRPr="004A3F79">
              <w:rPr>
                <w:i/>
                <w:iCs/>
                <w:noProof/>
                <w:color w:val="000000" w:themeColor="text1"/>
                <w:sz w:val="22"/>
                <w:szCs w:val="22"/>
                <w:lang w:val="et-EE"/>
              </w:rPr>
              <w:t xml:space="preserve">, </w:t>
            </w:r>
            <w:r w:rsidRPr="004A3F79">
              <w:rPr>
                <w:rStyle w:val="Emphasis"/>
                <w:b w:val="0"/>
                <w:iCs/>
                <w:noProof/>
                <w:color w:val="000000" w:themeColor="text1"/>
                <w:sz w:val="22"/>
                <w:szCs w:val="22"/>
                <w:lang w:val="et-EE"/>
              </w:rPr>
              <w:t>Pfizer, podružnica za</w:t>
            </w:r>
            <w:r w:rsidRPr="004A3F79">
              <w:rPr>
                <w:rStyle w:val="Emphasis"/>
                <w:i/>
                <w:iCs/>
                <w:noProof/>
                <w:color w:val="000000" w:themeColor="text1"/>
                <w:sz w:val="22"/>
                <w:szCs w:val="22"/>
                <w:lang w:val="et-EE"/>
              </w:rPr>
              <w:t xml:space="preserve"> </w:t>
            </w:r>
            <w:r w:rsidRPr="004A3F79">
              <w:rPr>
                <w:noProof/>
                <w:color w:val="000000" w:themeColor="text1"/>
                <w:sz w:val="22"/>
                <w:szCs w:val="22"/>
                <w:lang w:val="et-EE"/>
              </w:rPr>
              <w:t>svetovanje s področja farmacevtske dejavnosti, Ljubljana</w:t>
            </w:r>
          </w:p>
          <w:p w14:paraId="59B0875D" w14:textId="77777777" w:rsidR="00366970" w:rsidRPr="004A3F79" w:rsidRDefault="004C0164">
            <w:pPr>
              <w:rPr>
                <w:noProof/>
                <w:color w:val="000000" w:themeColor="text1"/>
                <w:sz w:val="22"/>
                <w:szCs w:val="22"/>
                <w:lang w:val="et-EE"/>
              </w:rPr>
            </w:pPr>
            <w:r w:rsidRPr="004A3F79">
              <w:rPr>
                <w:noProof/>
                <w:color w:val="000000" w:themeColor="text1"/>
                <w:sz w:val="22"/>
                <w:szCs w:val="22"/>
                <w:lang w:val="et-EE"/>
              </w:rPr>
              <w:t>Tel: +386 (0)1 52 11 400</w:t>
            </w:r>
          </w:p>
        </w:tc>
      </w:tr>
      <w:tr w:rsidR="00366970" w:rsidRPr="00E3257C" w14:paraId="636F632B" w14:textId="77777777">
        <w:trPr>
          <w:cantSplit/>
          <w:trHeight w:val="1174"/>
        </w:trPr>
        <w:tc>
          <w:tcPr>
            <w:tcW w:w="4608" w:type="dxa"/>
          </w:tcPr>
          <w:p w14:paraId="676ABF3E" w14:textId="77777777" w:rsidR="00366970" w:rsidRPr="004A3F79" w:rsidRDefault="004C0164">
            <w:pPr>
              <w:rPr>
                <w:noProof/>
                <w:color w:val="000000" w:themeColor="text1"/>
                <w:sz w:val="22"/>
                <w:szCs w:val="22"/>
                <w:lang w:val="et-EE"/>
              </w:rPr>
            </w:pPr>
            <w:r w:rsidRPr="004A3F79">
              <w:rPr>
                <w:b/>
                <w:noProof/>
                <w:color w:val="000000" w:themeColor="text1"/>
                <w:sz w:val="22"/>
                <w:szCs w:val="22"/>
                <w:lang w:val="et-EE"/>
              </w:rPr>
              <w:t>Ireland</w:t>
            </w:r>
          </w:p>
          <w:p w14:paraId="05379082" w14:textId="34491BF7" w:rsidR="00366970" w:rsidRPr="004A3F79" w:rsidRDefault="004C0164">
            <w:pPr>
              <w:rPr>
                <w:noProof/>
                <w:color w:val="000000" w:themeColor="text1"/>
                <w:sz w:val="22"/>
                <w:szCs w:val="22"/>
                <w:lang w:val="et-EE"/>
              </w:rPr>
            </w:pPr>
            <w:r w:rsidRPr="004A3F79">
              <w:rPr>
                <w:noProof/>
                <w:color w:val="000000" w:themeColor="text1"/>
                <w:sz w:val="22"/>
                <w:szCs w:val="22"/>
                <w:lang w:val="et-EE"/>
              </w:rPr>
              <w:t>Pfizer Healthcare Ireland</w:t>
            </w:r>
            <w:r w:rsidR="00172264">
              <w:rPr>
                <w:noProof/>
                <w:color w:val="000000" w:themeColor="text1"/>
                <w:sz w:val="22"/>
                <w:szCs w:val="22"/>
                <w:lang w:val="et-EE"/>
              </w:rPr>
              <w:t xml:space="preserve"> </w:t>
            </w:r>
            <w:r w:rsidR="00172264" w:rsidRPr="00172264">
              <w:rPr>
                <w:noProof/>
                <w:color w:val="000000" w:themeColor="text1"/>
                <w:sz w:val="22"/>
                <w:szCs w:val="22"/>
                <w:lang w:val="et-EE"/>
              </w:rPr>
              <w:t>Unlimited Company</w:t>
            </w:r>
          </w:p>
          <w:p w14:paraId="3FAF7CAE" w14:textId="77777777" w:rsidR="00366970" w:rsidRPr="004A3F79" w:rsidRDefault="004C0164">
            <w:pPr>
              <w:rPr>
                <w:noProof/>
                <w:color w:val="000000" w:themeColor="text1"/>
                <w:sz w:val="22"/>
                <w:szCs w:val="22"/>
                <w:lang w:val="et-EE"/>
              </w:rPr>
            </w:pPr>
            <w:r w:rsidRPr="004A3F79">
              <w:rPr>
                <w:noProof/>
                <w:color w:val="000000" w:themeColor="text1"/>
                <w:sz w:val="22"/>
                <w:szCs w:val="22"/>
                <w:lang w:val="et-EE"/>
              </w:rPr>
              <w:t>Tel: ++1800 633 363 (toll free)</w:t>
            </w:r>
          </w:p>
          <w:p w14:paraId="4A4EF48E" w14:textId="77777777" w:rsidR="00366970" w:rsidRPr="004A3F79" w:rsidRDefault="004C0164">
            <w:pPr>
              <w:keepNext/>
              <w:keepLines/>
              <w:rPr>
                <w:b/>
                <w:noProof/>
                <w:color w:val="000000" w:themeColor="text1"/>
                <w:sz w:val="22"/>
                <w:szCs w:val="22"/>
                <w:lang w:val="et-EE"/>
              </w:rPr>
            </w:pPr>
            <w:r w:rsidRPr="004A3F79">
              <w:rPr>
                <w:noProof/>
                <w:color w:val="000000" w:themeColor="text1"/>
                <w:sz w:val="22"/>
                <w:szCs w:val="22"/>
                <w:lang w:val="et-EE"/>
              </w:rPr>
              <w:t>Tel: +44 (0)1304 616161</w:t>
            </w:r>
          </w:p>
        </w:tc>
        <w:tc>
          <w:tcPr>
            <w:tcW w:w="4856" w:type="dxa"/>
          </w:tcPr>
          <w:p w14:paraId="5208C127" w14:textId="77777777" w:rsidR="00366970" w:rsidRPr="004A3F79" w:rsidRDefault="004C0164">
            <w:pPr>
              <w:rPr>
                <w:noProof/>
                <w:color w:val="000000" w:themeColor="text1"/>
                <w:sz w:val="22"/>
                <w:szCs w:val="22"/>
                <w:lang w:val="et-EE"/>
              </w:rPr>
            </w:pPr>
            <w:r w:rsidRPr="004A3F79">
              <w:rPr>
                <w:b/>
                <w:noProof/>
                <w:color w:val="000000" w:themeColor="text1"/>
                <w:sz w:val="22"/>
                <w:szCs w:val="22"/>
                <w:lang w:val="et-EE"/>
              </w:rPr>
              <w:t>Slovenská Republika</w:t>
            </w:r>
          </w:p>
          <w:p w14:paraId="34E6DFA4" w14:textId="77777777" w:rsidR="00366970" w:rsidRPr="004A3F79" w:rsidRDefault="004C0164">
            <w:pPr>
              <w:rPr>
                <w:noProof/>
                <w:color w:val="000000" w:themeColor="text1"/>
                <w:sz w:val="22"/>
                <w:szCs w:val="22"/>
                <w:lang w:val="et-EE"/>
              </w:rPr>
            </w:pPr>
            <w:r w:rsidRPr="004A3F79">
              <w:rPr>
                <w:noProof/>
                <w:color w:val="000000" w:themeColor="text1"/>
                <w:sz w:val="22"/>
                <w:szCs w:val="22"/>
                <w:lang w:val="et-EE"/>
              </w:rPr>
              <w:t>Pfizer Luxembourg SARL, organizačná zložka</w:t>
            </w:r>
          </w:p>
          <w:p w14:paraId="181E74B1" w14:textId="77777777" w:rsidR="00366970" w:rsidRPr="004A3F79" w:rsidRDefault="004C0164">
            <w:pPr>
              <w:rPr>
                <w:b/>
                <w:bCs/>
                <w:noProof/>
                <w:color w:val="000000" w:themeColor="text1"/>
                <w:sz w:val="22"/>
                <w:szCs w:val="22"/>
                <w:lang w:val="et-EE"/>
              </w:rPr>
            </w:pPr>
            <w:r w:rsidRPr="004A3F79">
              <w:rPr>
                <w:noProof/>
                <w:color w:val="000000" w:themeColor="text1"/>
                <w:sz w:val="22"/>
                <w:szCs w:val="22"/>
                <w:lang w:val="et-EE"/>
              </w:rPr>
              <w:t>Tel: + 421 2 3355 5500</w:t>
            </w:r>
          </w:p>
        </w:tc>
      </w:tr>
      <w:tr w:rsidR="00366970" w:rsidRPr="00E3257C" w14:paraId="3EEBEA32" w14:textId="77777777">
        <w:trPr>
          <w:cantSplit/>
          <w:trHeight w:val="998"/>
        </w:trPr>
        <w:tc>
          <w:tcPr>
            <w:tcW w:w="4608" w:type="dxa"/>
          </w:tcPr>
          <w:p w14:paraId="433C63A7" w14:textId="77777777" w:rsidR="00366970" w:rsidRPr="004A3F79" w:rsidRDefault="004C0164">
            <w:pPr>
              <w:rPr>
                <w:noProof/>
                <w:color w:val="000000" w:themeColor="text1"/>
                <w:sz w:val="22"/>
                <w:szCs w:val="22"/>
                <w:lang w:val="et-EE"/>
              </w:rPr>
            </w:pPr>
            <w:r w:rsidRPr="004A3F79">
              <w:rPr>
                <w:b/>
                <w:noProof/>
                <w:color w:val="000000" w:themeColor="text1"/>
                <w:sz w:val="22"/>
                <w:szCs w:val="22"/>
                <w:lang w:val="et-EE"/>
              </w:rPr>
              <w:t>Ísland</w:t>
            </w:r>
          </w:p>
          <w:p w14:paraId="7EC7E13F" w14:textId="77777777" w:rsidR="00366970" w:rsidRPr="004A3F79" w:rsidRDefault="004C0164">
            <w:pPr>
              <w:rPr>
                <w:bCs/>
                <w:noProof/>
                <w:color w:val="000000" w:themeColor="text1"/>
                <w:sz w:val="22"/>
                <w:szCs w:val="22"/>
                <w:lang w:val="et-EE"/>
              </w:rPr>
            </w:pPr>
            <w:r w:rsidRPr="004A3F79">
              <w:rPr>
                <w:bCs/>
                <w:noProof/>
                <w:color w:val="000000" w:themeColor="text1"/>
                <w:sz w:val="22"/>
                <w:szCs w:val="22"/>
                <w:lang w:val="et-EE"/>
              </w:rPr>
              <w:t>Icepharma hf</w:t>
            </w:r>
          </w:p>
          <w:p w14:paraId="55191716" w14:textId="77777777" w:rsidR="00366970" w:rsidRPr="004A3F79" w:rsidRDefault="004C0164">
            <w:pPr>
              <w:rPr>
                <w:b/>
                <w:noProof/>
                <w:color w:val="000000" w:themeColor="text1"/>
                <w:sz w:val="22"/>
                <w:szCs w:val="22"/>
                <w:lang w:val="et-EE"/>
              </w:rPr>
            </w:pPr>
            <w:r w:rsidRPr="004A3F79">
              <w:rPr>
                <w:bCs/>
                <w:noProof/>
                <w:color w:val="000000" w:themeColor="text1"/>
                <w:sz w:val="22"/>
                <w:szCs w:val="22"/>
                <w:lang w:val="et-EE"/>
              </w:rPr>
              <w:t>Tel: +354 540 8000</w:t>
            </w:r>
          </w:p>
        </w:tc>
        <w:tc>
          <w:tcPr>
            <w:tcW w:w="4856" w:type="dxa"/>
          </w:tcPr>
          <w:p w14:paraId="3E9781BB" w14:textId="77777777" w:rsidR="00366970" w:rsidRPr="004A3F79" w:rsidRDefault="004C0164">
            <w:pPr>
              <w:keepNext/>
              <w:keepLines/>
              <w:rPr>
                <w:noProof/>
                <w:color w:val="000000" w:themeColor="text1"/>
                <w:sz w:val="22"/>
                <w:szCs w:val="22"/>
                <w:lang w:val="et-EE"/>
              </w:rPr>
            </w:pPr>
            <w:r w:rsidRPr="004A3F79">
              <w:rPr>
                <w:b/>
                <w:noProof/>
                <w:color w:val="000000" w:themeColor="text1"/>
                <w:sz w:val="22"/>
                <w:szCs w:val="22"/>
                <w:lang w:val="et-EE"/>
              </w:rPr>
              <w:t>Suomi/Finland</w:t>
            </w:r>
          </w:p>
          <w:p w14:paraId="5558BB7F" w14:textId="77777777" w:rsidR="00366970" w:rsidRPr="004A3F79" w:rsidRDefault="004C0164">
            <w:pPr>
              <w:tabs>
                <w:tab w:val="left" w:pos="-720"/>
                <w:tab w:val="left" w:pos="4536"/>
              </w:tabs>
              <w:suppressAutoHyphens/>
              <w:rPr>
                <w:bCs/>
                <w:noProof/>
                <w:color w:val="000000" w:themeColor="text1"/>
                <w:sz w:val="22"/>
                <w:szCs w:val="22"/>
                <w:lang w:val="et-EE"/>
              </w:rPr>
            </w:pPr>
            <w:r w:rsidRPr="004A3F79">
              <w:rPr>
                <w:bCs/>
                <w:noProof/>
                <w:color w:val="000000" w:themeColor="text1"/>
                <w:sz w:val="22"/>
                <w:szCs w:val="22"/>
                <w:lang w:val="et-EE"/>
              </w:rPr>
              <w:t>Pfizer Oy</w:t>
            </w:r>
          </w:p>
          <w:p w14:paraId="481DEBCD" w14:textId="77777777" w:rsidR="00366970" w:rsidRPr="004A3F79" w:rsidRDefault="004C0164">
            <w:pPr>
              <w:keepNext/>
              <w:keepLines/>
              <w:rPr>
                <w:b/>
                <w:noProof/>
                <w:color w:val="000000" w:themeColor="text1"/>
                <w:sz w:val="22"/>
                <w:szCs w:val="22"/>
                <w:lang w:val="et-EE"/>
              </w:rPr>
            </w:pPr>
            <w:r w:rsidRPr="004A3F79">
              <w:rPr>
                <w:bCs/>
                <w:noProof/>
                <w:color w:val="000000" w:themeColor="text1"/>
                <w:sz w:val="22"/>
                <w:szCs w:val="22"/>
                <w:lang w:val="et-EE"/>
              </w:rPr>
              <w:t>Puh/Tel: +358 (0)9 430 040</w:t>
            </w:r>
          </w:p>
        </w:tc>
      </w:tr>
      <w:tr w:rsidR="00366970" w:rsidRPr="00E3257C" w14:paraId="7D332C02" w14:textId="77777777">
        <w:trPr>
          <w:cantSplit/>
          <w:trHeight w:val="984"/>
        </w:trPr>
        <w:tc>
          <w:tcPr>
            <w:tcW w:w="4608" w:type="dxa"/>
          </w:tcPr>
          <w:p w14:paraId="7B844804" w14:textId="77777777" w:rsidR="00366970" w:rsidRPr="004A3F79" w:rsidRDefault="004C0164">
            <w:pPr>
              <w:keepNext/>
              <w:keepLines/>
              <w:widowControl w:val="0"/>
              <w:rPr>
                <w:noProof/>
                <w:color w:val="000000" w:themeColor="text1"/>
                <w:sz w:val="22"/>
                <w:szCs w:val="22"/>
                <w:lang w:val="et-EE"/>
              </w:rPr>
            </w:pPr>
            <w:r w:rsidRPr="004A3F79">
              <w:rPr>
                <w:b/>
                <w:noProof/>
                <w:color w:val="000000" w:themeColor="text1"/>
                <w:sz w:val="22"/>
                <w:szCs w:val="22"/>
                <w:lang w:val="et-EE"/>
              </w:rPr>
              <w:t>Italia</w:t>
            </w:r>
          </w:p>
          <w:p w14:paraId="1CCBC913" w14:textId="77777777" w:rsidR="00366970" w:rsidRPr="004A3F79" w:rsidRDefault="004C0164">
            <w:pPr>
              <w:keepNext/>
              <w:keepLines/>
              <w:widowControl w:val="0"/>
              <w:rPr>
                <w:noProof/>
                <w:color w:val="000000" w:themeColor="text1"/>
                <w:sz w:val="22"/>
                <w:szCs w:val="22"/>
                <w:lang w:val="et-EE"/>
              </w:rPr>
            </w:pPr>
            <w:r w:rsidRPr="004A3F79">
              <w:rPr>
                <w:noProof/>
                <w:color w:val="000000" w:themeColor="text1"/>
                <w:sz w:val="22"/>
                <w:szCs w:val="22"/>
                <w:lang w:val="et-EE"/>
              </w:rPr>
              <w:t>Pfizer S.r.l.</w:t>
            </w:r>
          </w:p>
          <w:p w14:paraId="50EDAF0D" w14:textId="77777777" w:rsidR="00366970" w:rsidRPr="004A3F79" w:rsidRDefault="004C0164">
            <w:pPr>
              <w:keepNext/>
              <w:keepLines/>
              <w:widowControl w:val="0"/>
              <w:rPr>
                <w:b/>
                <w:noProof/>
                <w:color w:val="000000" w:themeColor="text1"/>
                <w:sz w:val="22"/>
                <w:szCs w:val="22"/>
                <w:lang w:val="et-EE"/>
              </w:rPr>
            </w:pPr>
            <w:r w:rsidRPr="004A3F79">
              <w:rPr>
                <w:noProof/>
                <w:color w:val="000000" w:themeColor="text1"/>
                <w:sz w:val="22"/>
                <w:szCs w:val="22"/>
                <w:lang w:val="et-EE"/>
              </w:rPr>
              <w:t>Tel: +39 06 33 18 21</w:t>
            </w:r>
          </w:p>
        </w:tc>
        <w:tc>
          <w:tcPr>
            <w:tcW w:w="4856" w:type="dxa"/>
          </w:tcPr>
          <w:p w14:paraId="496154B2" w14:textId="77777777" w:rsidR="00366970" w:rsidRPr="004A3F79" w:rsidRDefault="004C0164">
            <w:pPr>
              <w:keepNext/>
              <w:keepLines/>
              <w:widowControl w:val="0"/>
              <w:rPr>
                <w:noProof/>
                <w:color w:val="000000" w:themeColor="text1"/>
                <w:sz w:val="22"/>
                <w:szCs w:val="22"/>
                <w:lang w:val="et-EE"/>
              </w:rPr>
            </w:pPr>
            <w:r w:rsidRPr="004A3F79">
              <w:rPr>
                <w:b/>
                <w:noProof/>
                <w:color w:val="000000" w:themeColor="text1"/>
                <w:sz w:val="22"/>
                <w:szCs w:val="22"/>
                <w:lang w:val="et-EE"/>
              </w:rPr>
              <w:t>Sverige</w:t>
            </w:r>
          </w:p>
          <w:p w14:paraId="35FB1BBD" w14:textId="77777777" w:rsidR="00366970" w:rsidRPr="004A3F79" w:rsidRDefault="004C0164">
            <w:pPr>
              <w:keepNext/>
              <w:keepLines/>
              <w:widowControl w:val="0"/>
              <w:snapToGrid w:val="0"/>
              <w:rPr>
                <w:noProof/>
                <w:color w:val="000000" w:themeColor="text1"/>
                <w:sz w:val="22"/>
                <w:szCs w:val="22"/>
                <w:lang w:val="et-EE"/>
              </w:rPr>
            </w:pPr>
            <w:r w:rsidRPr="004A3F79">
              <w:rPr>
                <w:noProof/>
                <w:color w:val="000000" w:themeColor="text1"/>
                <w:sz w:val="22"/>
                <w:szCs w:val="22"/>
                <w:lang w:val="et-EE"/>
              </w:rPr>
              <w:t>Pfizer AB</w:t>
            </w:r>
          </w:p>
          <w:p w14:paraId="7D63EAC9" w14:textId="77777777" w:rsidR="00366970" w:rsidRPr="004A3F79" w:rsidRDefault="004C0164">
            <w:pPr>
              <w:keepNext/>
              <w:keepLines/>
              <w:widowControl w:val="0"/>
              <w:snapToGrid w:val="0"/>
              <w:rPr>
                <w:b/>
                <w:noProof/>
                <w:color w:val="000000" w:themeColor="text1"/>
                <w:sz w:val="22"/>
                <w:szCs w:val="22"/>
                <w:lang w:val="et-EE"/>
              </w:rPr>
            </w:pPr>
            <w:r w:rsidRPr="004A3F79">
              <w:rPr>
                <w:noProof/>
                <w:color w:val="000000" w:themeColor="text1"/>
                <w:sz w:val="22"/>
                <w:szCs w:val="22"/>
                <w:lang w:val="et-EE"/>
              </w:rPr>
              <w:t>Tel: +46 (0)8 550 520 00</w:t>
            </w:r>
          </w:p>
        </w:tc>
      </w:tr>
      <w:tr w:rsidR="00366970" w:rsidRPr="00E3257C" w14:paraId="202EC612" w14:textId="77777777">
        <w:trPr>
          <w:cantSplit/>
          <w:trHeight w:val="998"/>
        </w:trPr>
        <w:tc>
          <w:tcPr>
            <w:tcW w:w="4608" w:type="dxa"/>
          </w:tcPr>
          <w:p w14:paraId="2F2C46D5" w14:textId="77777777" w:rsidR="00366970" w:rsidRPr="004A3F79" w:rsidRDefault="004C0164">
            <w:pPr>
              <w:keepNext/>
              <w:keepLines/>
              <w:widowControl w:val="0"/>
              <w:rPr>
                <w:noProof/>
                <w:color w:val="000000" w:themeColor="text1"/>
                <w:sz w:val="22"/>
                <w:szCs w:val="22"/>
                <w:lang w:val="et-EE"/>
              </w:rPr>
            </w:pPr>
            <w:r w:rsidRPr="004A3F79">
              <w:rPr>
                <w:b/>
                <w:noProof/>
                <w:color w:val="000000" w:themeColor="text1"/>
                <w:sz w:val="22"/>
                <w:szCs w:val="22"/>
                <w:lang w:val="et-EE"/>
              </w:rPr>
              <w:t>Kύπρος</w:t>
            </w:r>
          </w:p>
          <w:p w14:paraId="50A627D4" w14:textId="77777777" w:rsidR="00366970" w:rsidRPr="004A3F79" w:rsidRDefault="004C0164">
            <w:pPr>
              <w:keepNext/>
              <w:keepLines/>
              <w:widowControl w:val="0"/>
              <w:autoSpaceDE w:val="0"/>
              <w:autoSpaceDN w:val="0"/>
              <w:adjustRightInd w:val="0"/>
              <w:rPr>
                <w:noProof/>
                <w:color w:val="000000" w:themeColor="text1"/>
                <w:sz w:val="22"/>
                <w:szCs w:val="22"/>
                <w:lang w:val="et-EE"/>
              </w:rPr>
            </w:pPr>
            <w:r w:rsidRPr="004A3F79">
              <w:rPr>
                <w:noProof/>
                <w:color w:val="000000" w:themeColor="text1"/>
                <w:sz w:val="22"/>
                <w:szCs w:val="22"/>
                <w:lang w:val="et-EE"/>
              </w:rPr>
              <w:t>PFIZER ΕΛΛΑΣ Α.Ε. (Cyprus Branch)</w:t>
            </w:r>
          </w:p>
          <w:p w14:paraId="1152D0AD" w14:textId="77777777" w:rsidR="00366970" w:rsidRPr="004A3F79" w:rsidRDefault="004C0164">
            <w:pPr>
              <w:keepNext/>
              <w:keepLines/>
              <w:widowControl w:val="0"/>
              <w:rPr>
                <w:b/>
                <w:noProof/>
                <w:color w:val="000000" w:themeColor="text1"/>
                <w:sz w:val="22"/>
                <w:szCs w:val="22"/>
                <w:lang w:val="et-EE"/>
              </w:rPr>
            </w:pPr>
            <w:r w:rsidRPr="004A3F79">
              <w:rPr>
                <w:noProof/>
                <w:color w:val="000000" w:themeColor="text1"/>
                <w:sz w:val="22"/>
                <w:szCs w:val="22"/>
                <w:lang w:val="et-EE"/>
              </w:rPr>
              <w:t>T</w:t>
            </w:r>
            <w:r w:rsidRPr="004A3F79">
              <w:rPr>
                <w:noProof/>
                <w:color w:val="000000" w:themeColor="text1"/>
                <w:sz w:val="22"/>
                <w:szCs w:val="22"/>
                <w:lang w:val="et-EE"/>
              </w:rPr>
              <w:fldChar w:fldCharType="begin"/>
            </w:r>
            <w:r w:rsidRPr="004A3F79">
              <w:rPr>
                <w:noProof/>
                <w:color w:val="000000" w:themeColor="text1"/>
                <w:sz w:val="22"/>
                <w:szCs w:val="22"/>
                <w:lang w:val="et-EE"/>
              </w:rPr>
              <w:instrText>SYMBOL 104 \f "Symbol" \s 11</w:instrText>
            </w:r>
            <w:r w:rsidRPr="004A3F79">
              <w:rPr>
                <w:noProof/>
                <w:color w:val="000000" w:themeColor="text1"/>
                <w:sz w:val="22"/>
                <w:szCs w:val="22"/>
                <w:lang w:val="et-EE"/>
              </w:rPr>
              <w:fldChar w:fldCharType="separate"/>
            </w:r>
            <w:r w:rsidRPr="004A3F79">
              <w:rPr>
                <w:noProof/>
                <w:color w:val="000000" w:themeColor="text1"/>
                <w:sz w:val="22"/>
                <w:szCs w:val="22"/>
                <w:lang w:val="et-EE"/>
              </w:rPr>
              <w:t>h</w:t>
            </w:r>
            <w:r w:rsidRPr="004A3F79">
              <w:rPr>
                <w:noProof/>
                <w:color w:val="000000" w:themeColor="text1"/>
                <w:sz w:val="22"/>
                <w:szCs w:val="22"/>
                <w:lang w:val="et-EE"/>
              </w:rPr>
              <w:fldChar w:fldCharType="end"/>
            </w:r>
            <w:r w:rsidRPr="004A3F79">
              <w:rPr>
                <w:noProof/>
                <w:color w:val="000000" w:themeColor="text1"/>
                <w:sz w:val="22"/>
                <w:szCs w:val="22"/>
                <w:lang w:val="et-EE"/>
              </w:rPr>
              <w:fldChar w:fldCharType="begin"/>
            </w:r>
            <w:r w:rsidRPr="004A3F79">
              <w:rPr>
                <w:noProof/>
                <w:color w:val="000000" w:themeColor="text1"/>
                <w:sz w:val="22"/>
                <w:szCs w:val="22"/>
                <w:lang w:val="et-EE"/>
              </w:rPr>
              <w:instrText>SYMBOL 108 \f "Symbol" \s 11</w:instrText>
            </w:r>
            <w:r w:rsidRPr="004A3F79">
              <w:rPr>
                <w:noProof/>
                <w:color w:val="000000" w:themeColor="text1"/>
                <w:sz w:val="22"/>
                <w:szCs w:val="22"/>
                <w:lang w:val="et-EE"/>
              </w:rPr>
              <w:fldChar w:fldCharType="separate"/>
            </w:r>
            <w:r w:rsidRPr="004A3F79">
              <w:rPr>
                <w:noProof/>
                <w:color w:val="000000" w:themeColor="text1"/>
                <w:sz w:val="22"/>
                <w:szCs w:val="22"/>
                <w:lang w:val="et-EE"/>
              </w:rPr>
              <w:t>l</w:t>
            </w:r>
            <w:r w:rsidRPr="004A3F79">
              <w:rPr>
                <w:noProof/>
                <w:color w:val="000000" w:themeColor="text1"/>
                <w:sz w:val="22"/>
                <w:szCs w:val="22"/>
                <w:lang w:val="et-EE"/>
              </w:rPr>
              <w:fldChar w:fldCharType="end"/>
            </w:r>
            <w:r w:rsidRPr="004A3F79">
              <w:rPr>
                <w:noProof/>
                <w:color w:val="000000" w:themeColor="text1"/>
                <w:sz w:val="22"/>
                <w:szCs w:val="22"/>
                <w:lang w:val="et-EE"/>
              </w:rPr>
              <w:t>: +357 22 817690</w:t>
            </w:r>
          </w:p>
        </w:tc>
        <w:tc>
          <w:tcPr>
            <w:tcW w:w="4856" w:type="dxa"/>
          </w:tcPr>
          <w:p w14:paraId="2A1FC755" w14:textId="0EFD83BE" w:rsidR="00366970" w:rsidRPr="004A3F79" w:rsidRDefault="00366970">
            <w:pPr>
              <w:keepNext/>
              <w:keepLines/>
              <w:widowControl w:val="0"/>
              <w:rPr>
                <w:b/>
                <w:noProof/>
                <w:color w:val="000000" w:themeColor="text1"/>
                <w:sz w:val="22"/>
                <w:szCs w:val="22"/>
                <w:lang w:val="et-EE"/>
              </w:rPr>
            </w:pPr>
          </w:p>
        </w:tc>
      </w:tr>
      <w:tr w:rsidR="00366970" w:rsidRPr="00E3257C" w14:paraId="5E2F9BDF" w14:textId="77777777">
        <w:trPr>
          <w:cantSplit/>
        </w:trPr>
        <w:tc>
          <w:tcPr>
            <w:tcW w:w="4608" w:type="dxa"/>
          </w:tcPr>
          <w:p w14:paraId="3D71713D" w14:textId="77777777" w:rsidR="00366970" w:rsidRPr="004A3F79" w:rsidRDefault="004C0164">
            <w:pPr>
              <w:keepNext/>
              <w:keepLines/>
              <w:widowControl w:val="0"/>
              <w:snapToGrid w:val="0"/>
              <w:rPr>
                <w:bCs/>
                <w:noProof/>
                <w:color w:val="000000" w:themeColor="text1"/>
                <w:sz w:val="22"/>
                <w:szCs w:val="22"/>
                <w:lang w:val="et-EE"/>
              </w:rPr>
            </w:pPr>
            <w:r w:rsidRPr="004A3F79">
              <w:rPr>
                <w:b/>
                <w:bCs/>
                <w:noProof/>
                <w:color w:val="000000" w:themeColor="text1"/>
                <w:sz w:val="22"/>
                <w:szCs w:val="22"/>
                <w:lang w:val="et-EE"/>
              </w:rPr>
              <w:t>Latvija</w:t>
            </w:r>
          </w:p>
          <w:p w14:paraId="4411FCB0" w14:textId="77777777" w:rsidR="00366970" w:rsidRPr="004A3F79" w:rsidRDefault="004C0164">
            <w:pPr>
              <w:keepNext/>
              <w:keepLines/>
              <w:widowControl w:val="0"/>
              <w:rPr>
                <w:noProof/>
                <w:color w:val="000000" w:themeColor="text1"/>
                <w:sz w:val="22"/>
                <w:szCs w:val="22"/>
                <w:lang w:val="et-EE"/>
              </w:rPr>
            </w:pPr>
            <w:r w:rsidRPr="004A3F79">
              <w:rPr>
                <w:noProof/>
                <w:color w:val="000000" w:themeColor="text1"/>
                <w:sz w:val="22"/>
                <w:szCs w:val="22"/>
                <w:lang w:val="et-EE"/>
              </w:rPr>
              <w:t>Pfizer Luxembourg SARL filiāle Latvijā</w:t>
            </w:r>
          </w:p>
          <w:p w14:paraId="0117C961" w14:textId="77777777" w:rsidR="00366970" w:rsidRPr="004A3F79" w:rsidRDefault="004C0164">
            <w:pPr>
              <w:keepNext/>
              <w:keepLines/>
              <w:widowControl w:val="0"/>
              <w:autoSpaceDE w:val="0"/>
              <w:autoSpaceDN w:val="0"/>
              <w:adjustRightInd w:val="0"/>
              <w:rPr>
                <w:b/>
                <w:noProof/>
                <w:color w:val="000000" w:themeColor="text1"/>
                <w:sz w:val="22"/>
                <w:szCs w:val="22"/>
                <w:lang w:val="et-EE"/>
              </w:rPr>
            </w:pPr>
            <w:r w:rsidRPr="004A3F79">
              <w:rPr>
                <w:noProof/>
                <w:color w:val="000000" w:themeColor="text1"/>
                <w:sz w:val="22"/>
                <w:szCs w:val="22"/>
                <w:lang w:val="et-EE"/>
              </w:rPr>
              <w:t>Tel. +371 67035775</w:t>
            </w:r>
          </w:p>
        </w:tc>
        <w:tc>
          <w:tcPr>
            <w:tcW w:w="4856" w:type="dxa"/>
          </w:tcPr>
          <w:p w14:paraId="08952EC3" w14:textId="77777777" w:rsidR="00366970" w:rsidRPr="004A3F79" w:rsidRDefault="00366970">
            <w:pPr>
              <w:keepNext/>
              <w:keepLines/>
              <w:widowControl w:val="0"/>
              <w:rPr>
                <w:b/>
                <w:noProof/>
                <w:color w:val="000000" w:themeColor="text1"/>
                <w:sz w:val="22"/>
                <w:szCs w:val="22"/>
                <w:lang w:val="et-EE"/>
              </w:rPr>
            </w:pPr>
          </w:p>
        </w:tc>
      </w:tr>
    </w:tbl>
    <w:p w14:paraId="637BA5B8" w14:textId="77777777" w:rsidR="00366970" w:rsidRPr="004A3F79" w:rsidRDefault="00366970">
      <w:pPr>
        <w:rPr>
          <w:noProof/>
          <w:color w:val="000000" w:themeColor="text1"/>
          <w:sz w:val="22"/>
          <w:lang w:val="et-EE"/>
        </w:rPr>
      </w:pPr>
    </w:p>
    <w:p w14:paraId="199174FD" w14:textId="77777777" w:rsidR="00366970" w:rsidRPr="004A3F79" w:rsidRDefault="004C0164">
      <w:pPr>
        <w:rPr>
          <w:noProof/>
          <w:color w:val="000000" w:themeColor="text1"/>
          <w:sz w:val="22"/>
          <w:lang w:val="et-EE"/>
        </w:rPr>
      </w:pPr>
      <w:r w:rsidRPr="004A3F79">
        <w:rPr>
          <w:b/>
          <w:noProof/>
          <w:color w:val="000000" w:themeColor="text1"/>
          <w:sz w:val="22"/>
          <w:lang w:val="et-EE"/>
        </w:rPr>
        <w:t>Infoleht on viimati uuendatud</w:t>
      </w:r>
    </w:p>
    <w:p w14:paraId="7C41CC06" w14:textId="77777777" w:rsidR="00366970" w:rsidRPr="004A3F79" w:rsidRDefault="00366970">
      <w:pPr>
        <w:rPr>
          <w:noProof/>
          <w:color w:val="000000" w:themeColor="text1"/>
          <w:sz w:val="22"/>
          <w:lang w:val="et-EE"/>
        </w:rPr>
      </w:pPr>
    </w:p>
    <w:p w14:paraId="033CF247" w14:textId="7B250E66" w:rsidR="001D0EC4" w:rsidRPr="004A3F79" w:rsidRDefault="004C0164" w:rsidP="00ED7855">
      <w:pPr>
        <w:rPr>
          <w:noProof/>
          <w:color w:val="000000" w:themeColor="text1"/>
          <w:sz w:val="22"/>
          <w:lang w:val="et-EE"/>
        </w:rPr>
      </w:pPr>
      <w:r w:rsidRPr="004A3F79">
        <w:rPr>
          <w:noProof/>
          <w:color w:val="000000" w:themeColor="text1"/>
          <w:sz w:val="22"/>
          <w:lang w:val="et-EE"/>
        </w:rPr>
        <w:t xml:space="preserve">Täpne teave selle ravimi kohta on Euroopa Ravimiameti kodulehel: </w:t>
      </w:r>
      <w:hyperlink r:id="rId22" w:history="1">
        <w:r w:rsidR="00E3257C" w:rsidRPr="00873909">
          <w:rPr>
            <w:rStyle w:val="Hyperlink"/>
            <w:noProof/>
            <w:sz w:val="22"/>
            <w:lang w:val="et-EE"/>
          </w:rPr>
          <w:t>http://www.ema.europa.eu/</w:t>
        </w:r>
      </w:hyperlink>
      <w:r w:rsidRPr="004A3F79">
        <w:rPr>
          <w:noProof/>
          <w:color w:val="000000" w:themeColor="text1"/>
          <w:sz w:val="22"/>
          <w:lang w:val="et-EE"/>
        </w:rPr>
        <w:t>.</w:t>
      </w:r>
    </w:p>
    <w:sectPr w:rsidR="001D0EC4" w:rsidRPr="004A3F79" w:rsidSect="00293835">
      <w:footerReference w:type="default" r:id="rId23"/>
      <w:pgSz w:w="11907" w:h="16840" w:code="9"/>
      <w:pgMar w:top="1134" w:right="1417" w:bottom="1134" w:left="1417" w:header="737" w:footer="737"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4CDB91" w14:textId="77777777" w:rsidR="00B822DE" w:rsidRDefault="00B822DE">
      <w:r>
        <w:separator/>
      </w:r>
    </w:p>
    <w:p w14:paraId="7B9003D1" w14:textId="77777777" w:rsidR="00B822DE" w:rsidRDefault="00B822DE"/>
  </w:endnote>
  <w:endnote w:type="continuationSeparator" w:id="0">
    <w:p w14:paraId="215BEBD7" w14:textId="77777777" w:rsidR="00B822DE" w:rsidRDefault="00B822DE">
      <w:r>
        <w:continuationSeparator/>
      </w:r>
    </w:p>
    <w:p w14:paraId="5E736747" w14:textId="77777777" w:rsidR="00B822DE" w:rsidRDefault="00B822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imesNewRoman">
    <w:altName w:val="SimSun"/>
    <w:panose1 w:val="00000000000000000000"/>
    <w:charset w:val="4D"/>
    <w:family w:val="roman"/>
    <w:notTrueType/>
    <w:pitch w:val="default"/>
    <w:sig w:usb0="00000003" w:usb1="08070000" w:usb2="00000010" w:usb3="00000000" w:csb0="00020001" w:csb1="00000000"/>
  </w:font>
  <w:font w:name="MS Mincho">
    <w:altName w:val="ＭＳ 明朝"/>
    <w:panose1 w:val="020206090402050803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D669E" w14:textId="77777777" w:rsidR="00366970" w:rsidRPr="00911B53" w:rsidRDefault="004C0164">
    <w:pPr>
      <w:pStyle w:val="Footer"/>
      <w:jc w:val="center"/>
      <w:rPr>
        <w:rFonts w:ascii="Arial" w:hAnsi="Arial"/>
        <w:color w:val="000000"/>
        <w:sz w:val="16"/>
      </w:rPr>
    </w:pPr>
    <w:r w:rsidRPr="00911B53">
      <w:rPr>
        <w:rStyle w:val="PageNumber"/>
        <w:rFonts w:ascii="Arial" w:hAnsi="Arial"/>
        <w:color w:val="000000"/>
        <w:sz w:val="16"/>
      </w:rPr>
      <w:fldChar w:fldCharType="begin"/>
    </w:r>
    <w:r w:rsidRPr="00911B53">
      <w:rPr>
        <w:rStyle w:val="PageNumber"/>
        <w:rFonts w:ascii="Arial" w:hAnsi="Arial"/>
        <w:color w:val="000000"/>
        <w:sz w:val="16"/>
      </w:rPr>
      <w:instrText xml:space="preserve"> PAGE </w:instrText>
    </w:r>
    <w:r w:rsidRPr="00911B53">
      <w:rPr>
        <w:rStyle w:val="PageNumber"/>
        <w:rFonts w:ascii="Arial" w:hAnsi="Arial"/>
        <w:color w:val="000000"/>
        <w:sz w:val="16"/>
      </w:rPr>
      <w:fldChar w:fldCharType="separate"/>
    </w:r>
    <w:r w:rsidR="00ED7D97" w:rsidRPr="00911B53">
      <w:rPr>
        <w:rStyle w:val="PageNumber"/>
        <w:rFonts w:ascii="Arial" w:hAnsi="Arial"/>
        <w:noProof/>
        <w:color w:val="000000"/>
        <w:sz w:val="16"/>
      </w:rPr>
      <w:t>13</w:t>
    </w:r>
    <w:r w:rsidRPr="00911B53">
      <w:rPr>
        <w:rStyle w:val="PageNumber"/>
        <w:rFonts w:ascii="Arial" w:hAnsi="Arial"/>
        <w:color w:val="000000"/>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868FC5" w14:textId="77777777" w:rsidR="00B822DE" w:rsidRDefault="00B822DE">
      <w:r>
        <w:separator/>
      </w:r>
    </w:p>
    <w:p w14:paraId="3C466969" w14:textId="77777777" w:rsidR="00B822DE" w:rsidRDefault="00B822DE"/>
  </w:footnote>
  <w:footnote w:type="continuationSeparator" w:id="0">
    <w:p w14:paraId="55EB04F6" w14:textId="77777777" w:rsidR="00B822DE" w:rsidRDefault="00B822DE">
      <w:r>
        <w:continuationSeparator/>
      </w:r>
    </w:p>
    <w:p w14:paraId="342A45E2" w14:textId="77777777" w:rsidR="00B822DE" w:rsidRDefault="00B822D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284647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9F6678D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13C497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1503A8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D6BA573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78B01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36AE8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8F4DBA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EF2A73E"/>
    <w:lvl w:ilvl="0">
      <w:start w:val="1"/>
      <w:numFmt w:val="decimal"/>
      <w:pStyle w:val="ListNumber"/>
      <w:lvlText w:val="%1."/>
      <w:lvlJc w:val="left"/>
      <w:pPr>
        <w:tabs>
          <w:tab w:val="num" w:pos="360"/>
        </w:tabs>
        <w:ind w:left="360" w:hanging="360"/>
      </w:pPr>
    </w:lvl>
  </w:abstractNum>
  <w:abstractNum w:abstractNumId="9" w15:restartNumberingAfterBreak="0">
    <w:nsid w:val="FFFFFFFB"/>
    <w:multiLevelType w:val="multilevel"/>
    <w:tmpl w:val="FFFFFFFF"/>
    <w:lvl w:ilvl="0">
      <w:start w:val="1"/>
      <w:numFmt w:val="upperRoman"/>
      <w:lvlText w:val="%1"/>
      <w:legacy w:legacy="1" w:legacySpace="680" w:legacyIndent="0"/>
      <w:lvlJc w:val="left"/>
      <w:pPr>
        <w:ind w:left="0" w:firstLine="0"/>
      </w:pPr>
    </w:lvl>
    <w:lvl w:ilvl="1">
      <w:numFmt w:val="none"/>
      <w:lvlText w:val=""/>
      <w:lvlJc w:val="left"/>
      <w:pPr>
        <w:ind w:left="0" w:firstLine="0"/>
      </w:pPr>
    </w:lvl>
    <w:lvl w:ilvl="2">
      <w:numFmt w:val="none"/>
      <w:lvlText w:val=""/>
      <w:lvlJc w:val="left"/>
      <w:pPr>
        <w:ind w:left="0" w:firstLine="0"/>
      </w:pPr>
    </w:lvl>
    <w:lvl w:ilvl="3">
      <w:start w:val="1"/>
      <w:numFmt w:val="lowerLetter"/>
      <w:pStyle w:val="Heading4"/>
      <w:lvlText w:val="%4)"/>
      <w:legacy w:legacy="1" w:legacySpace="0" w:legacyIndent="720"/>
      <w:lvlJc w:val="left"/>
      <w:pPr>
        <w:ind w:left="0" w:hanging="720"/>
      </w:pPr>
    </w:lvl>
    <w:lvl w:ilvl="4">
      <w:start w:val="1"/>
      <w:numFmt w:val="decimal"/>
      <w:pStyle w:val="Heading5"/>
      <w:lvlText w:val="(%5)"/>
      <w:legacy w:legacy="1" w:legacySpace="0" w:legacyIndent="720"/>
      <w:lvlJc w:val="left"/>
      <w:pPr>
        <w:ind w:left="567" w:hanging="720"/>
      </w:pPr>
    </w:lvl>
    <w:lvl w:ilvl="5">
      <w:start w:val="1"/>
      <w:numFmt w:val="lowerLetter"/>
      <w:pStyle w:val="Heading6"/>
      <w:lvlText w:val="(%6)"/>
      <w:legacy w:legacy="1" w:legacySpace="0" w:legacyIndent="720"/>
      <w:lvlJc w:val="left"/>
      <w:pPr>
        <w:ind w:left="567" w:hanging="720"/>
      </w:pPr>
    </w:lvl>
    <w:lvl w:ilvl="6">
      <w:start w:val="1"/>
      <w:numFmt w:val="lowerRoman"/>
      <w:pStyle w:val="Heading7"/>
      <w:lvlText w:val="(%7)"/>
      <w:legacy w:legacy="1" w:legacySpace="0" w:legacyIndent="720"/>
      <w:lvlJc w:val="left"/>
      <w:pPr>
        <w:ind w:left="0" w:hanging="720"/>
      </w:pPr>
    </w:lvl>
    <w:lvl w:ilvl="7">
      <w:start w:val="1"/>
      <w:numFmt w:val="lowerLetter"/>
      <w:pStyle w:val="Heading8"/>
      <w:lvlText w:val="(%8)"/>
      <w:legacy w:legacy="1" w:legacySpace="0" w:legacyIndent="720"/>
      <w:lvlJc w:val="left"/>
      <w:pPr>
        <w:ind w:left="0" w:hanging="720"/>
      </w:pPr>
    </w:lvl>
    <w:lvl w:ilvl="8">
      <w:start w:val="1"/>
      <w:numFmt w:val="lowerRoman"/>
      <w:lvlText w:val="(%9)"/>
      <w:legacy w:legacy="1" w:legacySpace="0" w:legacyIndent="720"/>
      <w:lvlJc w:val="left"/>
      <w:pPr>
        <w:ind w:left="0" w:hanging="720"/>
      </w:pPr>
    </w:lvl>
  </w:abstractNum>
  <w:abstractNum w:abstractNumId="10" w15:restartNumberingAfterBreak="0">
    <w:nsid w:val="FFFFFFFE"/>
    <w:multiLevelType w:val="singleLevel"/>
    <w:tmpl w:val="FFFFFFFF"/>
    <w:lvl w:ilvl="0">
      <w:numFmt w:val="decimal"/>
      <w:lvlText w:val="*"/>
      <w:lvlJc w:val="left"/>
      <w:pPr>
        <w:ind w:left="0" w:firstLine="0"/>
      </w:pPr>
    </w:lvl>
  </w:abstractNum>
  <w:abstractNum w:abstractNumId="11" w15:restartNumberingAfterBreak="0">
    <w:nsid w:val="022208BB"/>
    <w:multiLevelType w:val="hybridMultilevel"/>
    <w:tmpl w:val="51BCF870"/>
    <w:lvl w:ilvl="0" w:tplc="FFFFFFFF">
      <w:start w:val="1"/>
      <w:numFmt w:val="bullet"/>
      <w:lvlText w:val=""/>
      <w:lvlJc w:val="left"/>
      <w:pPr>
        <w:ind w:left="360" w:hanging="360"/>
      </w:pPr>
      <w:rPr>
        <w:rFonts w:ascii="Symbol" w:hAnsi="Symbol" w:hint="default"/>
      </w:rPr>
    </w:lvl>
    <w:lvl w:ilvl="1" w:tplc="04250003">
      <w:start w:val="1"/>
      <w:numFmt w:val="decimal"/>
      <w:lvlText w:val="%2."/>
      <w:lvlJc w:val="left"/>
      <w:pPr>
        <w:tabs>
          <w:tab w:val="num" w:pos="1440"/>
        </w:tabs>
        <w:ind w:left="1440" w:hanging="360"/>
      </w:pPr>
    </w:lvl>
    <w:lvl w:ilvl="2" w:tplc="04250005">
      <w:start w:val="1"/>
      <w:numFmt w:val="decimal"/>
      <w:lvlText w:val="%3."/>
      <w:lvlJc w:val="left"/>
      <w:pPr>
        <w:tabs>
          <w:tab w:val="num" w:pos="2160"/>
        </w:tabs>
        <w:ind w:left="2160" w:hanging="360"/>
      </w:pPr>
    </w:lvl>
    <w:lvl w:ilvl="3" w:tplc="04250001">
      <w:start w:val="1"/>
      <w:numFmt w:val="decimal"/>
      <w:lvlText w:val="%4."/>
      <w:lvlJc w:val="left"/>
      <w:pPr>
        <w:tabs>
          <w:tab w:val="num" w:pos="2880"/>
        </w:tabs>
        <w:ind w:left="2880" w:hanging="360"/>
      </w:pPr>
    </w:lvl>
    <w:lvl w:ilvl="4" w:tplc="04250003">
      <w:start w:val="1"/>
      <w:numFmt w:val="decimal"/>
      <w:lvlText w:val="%5."/>
      <w:lvlJc w:val="left"/>
      <w:pPr>
        <w:tabs>
          <w:tab w:val="num" w:pos="3600"/>
        </w:tabs>
        <w:ind w:left="3600" w:hanging="360"/>
      </w:pPr>
    </w:lvl>
    <w:lvl w:ilvl="5" w:tplc="04250005">
      <w:start w:val="1"/>
      <w:numFmt w:val="decimal"/>
      <w:lvlText w:val="%6."/>
      <w:lvlJc w:val="left"/>
      <w:pPr>
        <w:tabs>
          <w:tab w:val="num" w:pos="4320"/>
        </w:tabs>
        <w:ind w:left="4320" w:hanging="360"/>
      </w:pPr>
    </w:lvl>
    <w:lvl w:ilvl="6" w:tplc="04250001">
      <w:start w:val="1"/>
      <w:numFmt w:val="decimal"/>
      <w:lvlText w:val="%7."/>
      <w:lvlJc w:val="left"/>
      <w:pPr>
        <w:tabs>
          <w:tab w:val="num" w:pos="5040"/>
        </w:tabs>
        <w:ind w:left="5040" w:hanging="360"/>
      </w:pPr>
    </w:lvl>
    <w:lvl w:ilvl="7" w:tplc="04250003">
      <w:start w:val="1"/>
      <w:numFmt w:val="decimal"/>
      <w:lvlText w:val="%8."/>
      <w:lvlJc w:val="left"/>
      <w:pPr>
        <w:tabs>
          <w:tab w:val="num" w:pos="5760"/>
        </w:tabs>
        <w:ind w:left="5760" w:hanging="360"/>
      </w:pPr>
    </w:lvl>
    <w:lvl w:ilvl="8" w:tplc="04250005">
      <w:start w:val="1"/>
      <w:numFmt w:val="decimal"/>
      <w:lvlText w:val="%9."/>
      <w:lvlJc w:val="left"/>
      <w:pPr>
        <w:tabs>
          <w:tab w:val="num" w:pos="6480"/>
        </w:tabs>
        <w:ind w:left="6480" w:hanging="360"/>
      </w:pPr>
    </w:lvl>
  </w:abstractNum>
  <w:abstractNum w:abstractNumId="12" w15:restartNumberingAfterBreak="0">
    <w:nsid w:val="06132D7B"/>
    <w:multiLevelType w:val="hybridMultilevel"/>
    <w:tmpl w:val="0270D208"/>
    <w:lvl w:ilvl="0" w:tplc="FFFFFFFF">
      <w:start w:val="1"/>
      <w:numFmt w:val="bullet"/>
      <w:lvlText w:val=""/>
      <w:lvlJc w:val="left"/>
      <w:pPr>
        <w:ind w:left="360" w:hanging="360"/>
      </w:pPr>
      <w:rPr>
        <w:rFonts w:ascii="Symbol" w:hAnsi="Symbol" w:hint="default"/>
      </w:rPr>
    </w:lvl>
    <w:lvl w:ilvl="1" w:tplc="04250003">
      <w:start w:val="1"/>
      <w:numFmt w:val="decimal"/>
      <w:lvlText w:val="%2."/>
      <w:lvlJc w:val="left"/>
      <w:pPr>
        <w:tabs>
          <w:tab w:val="num" w:pos="1440"/>
        </w:tabs>
        <w:ind w:left="1440" w:hanging="360"/>
      </w:pPr>
    </w:lvl>
    <w:lvl w:ilvl="2" w:tplc="04250005">
      <w:start w:val="1"/>
      <w:numFmt w:val="decimal"/>
      <w:lvlText w:val="%3."/>
      <w:lvlJc w:val="left"/>
      <w:pPr>
        <w:tabs>
          <w:tab w:val="num" w:pos="2160"/>
        </w:tabs>
        <w:ind w:left="2160" w:hanging="360"/>
      </w:pPr>
    </w:lvl>
    <w:lvl w:ilvl="3" w:tplc="04250001">
      <w:start w:val="1"/>
      <w:numFmt w:val="decimal"/>
      <w:lvlText w:val="%4."/>
      <w:lvlJc w:val="left"/>
      <w:pPr>
        <w:tabs>
          <w:tab w:val="num" w:pos="2880"/>
        </w:tabs>
        <w:ind w:left="2880" w:hanging="360"/>
      </w:pPr>
    </w:lvl>
    <w:lvl w:ilvl="4" w:tplc="04250003">
      <w:start w:val="1"/>
      <w:numFmt w:val="decimal"/>
      <w:lvlText w:val="%5."/>
      <w:lvlJc w:val="left"/>
      <w:pPr>
        <w:tabs>
          <w:tab w:val="num" w:pos="3600"/>
        </w:tabs>
        <w:ind w:left="3600" w:hanging="360"/>
      </w:pPr>
    </w:lvl>
    <w:lvl w:ilvl="5" w:tplc="04250005">
      <w:start w:val="1"/>
      <w:numFmt w:val="decimal"/>
      <w:lvlText w:val="%6."/>
      <w:lvlJc w:val="left"/>
      <w:pPr>
        <w:tabs>
          <w:tab w:val="num" w:pos="4320"/>
        </w:tabs>
        <w:ind w:left="4320" w:hanging="360"/>
      </w:pPr>
    </w:lvl>
    <w:lvl w:ilvl="6" w:tplc="04250001">
      <w:start w:val="1"/>
      <w:numFmt w:val="decimal"/>
      <w:lvlText w:val="%7."/>
      <w:lvlJc w:val="left"/>
      <w:pPr>
        <w:tabs>
          <w:tab w:val="num" w:pos="5040"/>
        </w:tabs>
        <w:ind w:left="5040" w:hanging="360"/>
      </w:pPr>
    </w:lvl>
    <w:lvl w:ilvl="7" w:tplc="04250003">
      <w:start w:val="1"/>
      <w:numFmt w:val="decimal"/>
      <w:lvlText w:val="%8."/>
      <w:lvlJc w:val="left"/>
      <w:pPr>
        <w:tabs>
          <w:tab w:val="num" w:pos="5760"/>
        </w:tabs>
        <w:ind w:left="5760" w:hanging="360"/>
      </w:pPr>
    </w:lvl>
    <w:lvl w:ilvl="8" w:tplc="04250005">
      <w:start w:val="1"/>
      <w:numFmt w:val="decimal"/>
      <w:lvlText w:val="%9."/>
      <w:lvlJc w:val="left"/>
      <w:pPr>
        <w:tabs>
          <w:tab w:val="num" w:pos="6480"/>
        </w:tabs>
        <w:ind w:left="6480" w:hanging="360"/>
      </w:pPr>
    </w:lvl>
  </w:abstractNum>
  <w:abstractNum w:abstractNumId="13" w15:restartNumberingAfterBreak="0">
    <w:nsid w:val="08461E3F"/>
    <w:multiLevelType w:val="hybridMultilevel"/>
    <w:tmpl w:val="0F6ABF50"/>
    <w:lvl w:ilvl="0" w:tplc="20BAC0CC">
      <w:start w:val="10"/>
      <w:numFmt w:val="bullet"/>
      <w:lvlText w:val="-"/>
      <w:lvlJc w:val="left"/>
      <w:pPr>
        <w:ind w:left="720" w:hanging="360"/>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4" w15:restartNumberingAfterBreak="0">
    <w:nsid w:val="09C44CC1"/>
    <w:multiLevelType w:val="hybridMultilevel"/>
    <w:tmpl w:val="7FF2C56E"/>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5" w15:restartNumberingAfterBreak="0">
    <w:nsid w:val="0DB206D0"/>
    <w:multiLevelType w:val="hybridMultilevel"/>
    <w:tmpl w:val="FCD4185A"/>
    <w:lvl w:ilvl="0" w:tplc="FFFFFFFF">
      <w:start w:val="1"/>
      <w:numFmt w:val="bullet"/>
      <w:lvlText w:val=""/>
      <w:lvlJc w:val="left"/>
      <w:pPr>
        <w:ind w:left="360" w:hanging="360"/>
      </w:pPr>
      <w:rPr>
        <w:rFonts w:ascii="Symbol" w:hAnsi="Symbol" w:hint="default"/>
      </w:rPr>
    </w:lvl>
    <w:lvl w:ilvl="1" w:tplc="04250003">
      <w:start w:val="1"/>
      <w:numFmt w:val="decimal"/>
      <w:lvlText w:val="%2."/>
      <w:lvlJc w:val="left"/>
      <w:pPr>
        <w:tabs>
          <w:tab w:val="num" w:pos="1440"/>
        </w:tabs>
        <w:ind w:left="1440" w:hanging="360"/>
      </w:pPr>
    </w:lvl>
    <w:lvl w:ilvl="2" w:tplc="04250005">
      <w:start w:val="1"/>
      <w:numFmt w:val="decimal"/>
      <w:lvlText w:val="%3."/>
      <w:lvlJc w:val="left"/>
      <w:pPr>
        <w:tabs>
          <w:tab w:val="num" w:pos="2160"/>
        </w:tabs>
        <w:ind w:left="2160" w:hanging="360"/>
      </w:pPr>
    </w:lvl>
    <w:lvl w:ilvl="3" w:tplc="04250001">
      <w:start w:val="1"/>
      <w:numFmt w:val="decimal"/>
      <w:lvlText w:val="%4."/>
      <w:lvlJc w:val="left"/>
      <w:pPr>
        <w:tabs>
          <w:tab w:val="num" w:pos="2880"/>
        </w:tabs>
        <w:ind w:left="2880" w:hanging="360"/>
      </w:pPr>
    </w:lvl>
    <w:lvl w:ilvl="4" w:tplc="04250003">
      <w:start w:val="1"/>
      <w:numFmt w:val="decimal"/>
      <w:lvlText w:val="%5."/>
      <w:lvlJc w:val="left"/>
      <w:pPr>
        <w:tabs>
          <w:tab w:val="num" w:pos="3600"/>
        </w:tabs>
        <w:ind w:left="3600" w:hanging="360"/>
      </w:pPr>
    </w:lvl>
    <w:lvl w:ilvl="5" w:tplc="04250005">
      <w:start w:val="1"/>
      <w:numFmt w:val="decimal"/>
      <w:lvlText w:val="%6."/>
      <w:lvlJc w:val="left"/>
      <w:pPr>
        <w:tabs>
          <w:tab w:val="num" w:pos="4320"/>
        </w:tabs>
        <w:ind w:left="4320" w:hanging="360"/>
      </w:pPr>
    </w:lvl>
    <w:lvl w:ilvl="6" w:tplc="04250001">
      <w:start w:val="1"/>
      <w:numFmt w:val="decimal"/>
      <w:lvlText w:val="%7."/>
      <w:lvlJc w:val="left"/>
      <w:pPr>
        <w:tabs>
          <w:tab w:val="num" w:pos="5040"/>
        </w:tabs>
        <w:ind w:left="5040" w:hanging="360"/>
      </w:pPr>
    </w:lvl>
    <w:lvl w:ilvl="7" w:tplc="04250003">
      <w:start w:val="1"/>
      <w:numFmt w:val="decimal"/>
      <w:lvlText w:val="%8."/>
      <w:lvlJc w:val="left"/>
      <w:pPr>
        <w:tabs>
          <w:tab w:val="num" w:pos="5760"/>
        </w:tabs>
        <w:ind w:left="5760" w:hanging="360"/>
      </w:pPr>
    </w:lvl>
    <w:lvl w:ilvl="8" w:tplc="04250005">
      <w:start w:val="1"/>
      <w:numFmt w:val="decimal"/>
      <w:lvlText w:val="%9."/>
      <w:lvlJc w:val="left"/>
      <w:pPr>
        <w:tabs>
          <w:tab w:val="num" w:pos="6480"/>
        </w:tabs>
        <w:ind w:left="6480" w:hanging="360"/>
      </w:pPr>
    </w:lvl>
  </w:abstractNum>
  <w:abstractNum w:abstractNumId="16" w15:restartNumberingAfterBreak="0">
    <w:nsid w:val="11231CB1"/>
    <w:multiLevelType w:val="hybridMultilevel"/>
    <w:tmpl w:val="C082DADC"/>
    <w:lvl w:ilvl="0" w:tplc="FFFFFFFF">
      <w:start w:val="1"/>
      <w:numFmt w:val="bullet"/>
      <w:lvlText w:val=""/>
      <w:lvlJc w:val="left"/>
      <w:pPr>
        <w:ind w:left="360" w:hanging="360"/>
      </w:pPr>
      <w:rPr>
        <w:rFonts w:ascii="Symbol" w:hAnsi="Symbol" w:hint="default"/>
      </w:rPr>
    </w:lvl>
    <w:lvl w:ilvl="1" w:tplc="04250003">
      <w:start w:val="1"/>
      <w:numFmt w:val="decimal"/>
      <w:lvlText w:val="%2."/>
      <w:lvlJc w:val="left"/>
      <w:pPr>
        <w:tabs>
          <w:tab w:val="num" w:pos="1440"/>
        </w:tabs>
        <w:ind w:left="1440" w:hanging="360"/>
      </w:pPr>
    </w:lvl>
    <w:lvl w:ilvl="2" w:tplc="04250005">
      <w:start w:val="1"/>
      <w:numFmt w:val="decimal"/>
      <w:lvlText w:val="%3."/>
      <w:lvlJc w:val="left"/>
      <w:pPr>
        <w:tabs>
          <w:tab w:val="num" w:pos="2160"/>
        </w:tabs>
        <w:ind w:left="2160" w:hanging="360"/>
      </w:pPr>
    </w:lvl>
    <w:lvl w:ilvl="3" w:tplc="04250001">
      <w:start w:val="1"/>
      <w:numFmt w:val="decimal"/>
      <w:lvlText w:val="%4."/>
      <w:lvlJc w:val="left"/>
      <w:pPr>
        <w:tabs>
          <w:tab w:val="num" w:pos="2880"/>
        </w:tabs>
        <w:ind w:left="2880" w:hanging="360"/>
      </w:pPr>
    </w:lvl>
    <w:lvl w:ilvl="4" w:tplc="04250003">
      <w:start w:val="1"/>
      <w:numFmt w:val="decimal"/>
      <w:lvlText w:val="%5."/>
      <w:lvlJc w:val="left"/>
      <w:pPr>
        <w:tabs>
          <w:tab w:val="num" w:pos="3600"/>
        </w:tabs>
        <w:ind w:left="3600" w:hanging="360"/>
      </w:pPr>
    </w:lvl>
    <w:lvl w:ilvl="5" w:tplc="04250005">
      <w:start w:val="1"/>
      <w:numFmt w:val="decimal"/>
      <w:lvlText w:val="%6."/>
      <w:lvlJc w:val="left"/>
      <w:pPr>
        <w:tabs>
          <w:tab w:val="num" w:pos="4320"/>
        </w:tabs>
        <w:ind w:left="4320" w:hanging="360"/>
      </w:pPr>
    </w:lvl>
    <w:lvl w:ilvl="6" w:tplc="04250001">
      <w:start w:val="1"/>
      <w:numFmt w:val="decimal"/>
      <w:lvlText w:val="%7."/>
      <w:lvlJc w:val="left"/>
      <w:pPr>
        <w:tabs>
          <w:tab w:val="num" w:pos="5040"/>
        </w:tabs>
        <w:ind w:left="5040" w:hanging="360"/>
      </w:pPr>
    </w:lvl>
    <w:lvl w:ilvl="7" w:tplc="04250003">
      <w:start w:val="1"/>
      <w:numFmt w:val="decimal"/>
      <w:lvlText w:val="%8."/>
      <w:lvlJc w:val="left"/>
      <w:pPr>
        <w:tabs>
          <w:tab w:val="num" w:pos="5760"/>
        </w:tabs>
        <w:ind w:left="5760" w:hanging="360"/>
      </w:pPr>
    </w:lvl>
    <w:lvl w:ilvl="8" w:tplc="04250005">
      <w:start w:val="1"/>
      <w:numFmt w:val="decimal"/>
      <w:lvlText w:val="%9."/>
      <w:lvlJc w:val="left"/>
      <w:pPr>
        <w:tabs>
          <w:tab w:val="num" w:pos="6480"/>
        </w:tabs>
        <w:ind w:left="6480" w:hanging="360"/>
      </w:pPr>
    </w:lvl>
  </w:abstractNum>
  <w:abstractNum w:abstractNumId="17" w15:restartNumberingAfterBreak="0">
    <w:nsid w:val="14D01F69"/>
    <w:multiLevelType w:val="hybridMultilevel"/>
    <w:tmpl w:val="5928C03A"/>
    <w:lvl w:ilvl="0" w:tplc="FFFFFFFF">
      <w:start w:val="1"/>
      <w:numFmt w:val="bullet"/>
      <w:lvlText w:val=""/>
      <w:lvlJc w:val="left"/>
      <w:pPr>
        <w:ind w:left="360" w:hanging="360"/>
      </w:pPr>
      <w:rPr>
        <w:rFonts w:ascii="Symbol" w:hAnsi="Symbol" w:hint="default"/>
      </w:rPr>
    </w:lvl>
    <w:lvl w:ilvl="1" w:tplc="04250003">
      <w:start w:val="1"/>
      <w:numFmt w:val="decimal"/>
      <w:lvlText w:val="%2."/>
      <w:lvlJc w:val="left"/>
      <w:pPr>
        <w:tabs>
          <w:tab w:val="num" w:pos="1440"/>
        </w:tabs>
        <w:ind w:left="1440" w:hanging="360"/>
      </w:pPr>
    </w:lvl>
    <w:lvl w:ilvl="2" w:tplc="04250005">
      <w:start w:val="1"/>
      <w:numFmt w:val="decimal"/>
      <w:lvlText w:val="%3."/>
      <w:lvlJc w:val="left"/>
      <w:pPr>
        <w:tabs>
          <w:tab w:val="num" w:pos="2160"/>
        </w:tabs>
        <w:ind w:left="2160" w:hanging="360"/>
      </w:pPr>
    </w:lvl>
    <w:lvl w:ilvl="3" w:tplc="04250001">
      <w:start w:val="1"/>
      <w:numFmt w:val="decimal"/>
      <w:lvlText w:val="%4."/>
      <w:lvlJc w:val="left"/>
      <w:pPr>
        <w:tabs>
          <w:tab w:val="num" w:pos="2880"/>
        </w:tabs>
        <w:ind w:left="2880" w:hanging="360"/>
      </w:pPr>
    </w:lvl>
    <w:lvl w:ilvl="4" w:tplc="04250003">
      <w:start w:val="1"/>
      <w:numFmt w:val="decimal"/>
      <w:lvlText w:val="%5."/>
      <w:lvlJc w:val="left"/>
      <w:pPr>
        <w:tabs>
          <w:tab w:val="num" w:pos="3600"/>
        </w:tabs>
        <w:ind w:left="3600" w:hanging="360"/>
      </w:pPr>
    </w:lvl>
    <w:lvl w:ilvl="5" w:tplc="04250005">
      <w:start w:val="1"/>
      <w:numFmt w:val="decimal"/>
      <w:lvlText w:val="%6."/>
      <w:lvlJc w:val="left"/>
      <w:pPr>
        <w:tabs>
          <w:tab w:val="num" w:pos="4320"/>
        </w:tabs>
        <w:ind w:left="4320" w:hanging="360"/>
      </w:pPr>
    </w:lvl>
    <w:lvl w:ilvl="6" w:tplc="04250001">
      <w:start w:val="1"/>
      <w:numFmt w:val="decimal"/>
      <w:lvlText w:val="%7."/>
      <w:lvlJc w:val="left"/>
      <w:pPr>
        <w:tabs>
          <w:tab w:val="num" w:pos="5040"/>
        </w:tabs>
        <w:ind w:left="5040" w:hanging="360"/>
      </w:pPr>
    </w:lvl>
    <w:lvl w:ilvl="7" w:tplc="04250003">
      <w:start w:val="1"/>
      <w:numFmt w:val="decimal"/>
      <w:lvlText w:val="%8."/>
      <w:lvlJc w:val="left"/>
      <w:pPr>
        <w:tabs>
          <w:tab w:val="num" w:pos="5760"/>
        </w:tabs>
        <w:ind w:left="5760" w:hanging="360"/>
      </w:pPr>
    </w:lvl>
    <w:lvl w:ilvl="8" w:tplc="04250005">
      <w:start w:val="1"/>
      <w:numFmt w:val="decimal"/>
      <w:lvlText w:val="%9."/>
      <w:lvlJc w:val="left"/>
      <w:pPr>
        <w:tabs>
          <w:tab w:val="num" w:pos="6480"/>
        </w:tabs>
        <w:ind w:left="6480" w:hanging="360"/>
      </w:pPr>
    </w:lvl>
  </w:abstractNum>
  <w:abstractNum w:abstractNumId="18" w15:restartNumberingAfterBreak="0">
    <w:nsid w:val="238B35EA"/>
    <w:multiLevelType w:val="hybridMultilevel"/>
    <w:tmpl w:val="201C2C8A"/>
    <w:lvl w:ilvl="0" w:tplc="FFFFFFFF">
      <w:start w:val="1"/>
      <w:numFmt w:val="bullet"/>
      <w:lvlText w:val=""/>
      <w:lvlJc w:val="left"/>
      <w:pPr>
        <w:ind w:left="360" w:hanging="360"/>
      </w:pPr>
      <w:rPr>
        <w:rFonts w:ascii="Symbol" w:hAnsi="Symbol" w:hint="default"/>
      </w:rPr>
    </w:lvl>
    <w:lvl w:ilvl="1" w:tplc="04250003">
      <w:start w:val="1"/>
      <w:numFmt w:val="decimal"/>
      <w:lvlText w:val="%2."/>
      <w:lvlJc w:val="left"/>
      <w:pPr>
        <w:tabs>
          <w:tab w:val="num" w:pos="1440"/>
        </w:tabs>
        <w:ind w:left="1440" w:hanging="360"/>
      </w:pPr>
    </w:lvl>
    <w:lvl w:ilvl="2" w:tplc="04250005">
      <w:start w:val="1"/>
      <w:numFmt w:val="decimal"/>
      <w:lvlText w:val="%3."/>
      <w:lvlJc w:val="left"/>
      <w:pPr>
        <w:tabs>
          <w:tab w:val="num" w:pos="2160"/>
        </w:tabs>
        <w:ind w:left="2160" w:hanging="360"/>
      </w:pPr>
    </w:lvl>
    <w:lvl w:ilvl="3" w:tplc="04250001">
      <w:start w:val="1"/>
      <w:numFmt w:val="decimal"/>
      <w:lvlText w:val="%4."/>
      <w:lvlJc w:val="left"/>
      <w:pPr>
        <w:tabs>
          <w:tab w:val="num" w:pos="2880"/>
        </w:tabs>
        <w:ind w:left="2880" w:hanging="360"/>
      </w:pPr>
    </w:lvl>
    <w:lvl w:ilvl="4" w:tplc="04250003">
      <w:start w:val="1"/>
      <w:numFmt w:val="decimal"/>
      <w:lvlText w:val="%5."/>
      <w:lvlJc w:val="left"/>
      <w:pPr>
        <w:tabs>
          <w:tab w:val="num" w:pos="3600"/>
        </w:tabs>
        <w:ind w:left="3600" w:hanging="360"/>
      </w:pPr>
    </w:lvl>
    <w:lvl w:ilvl="5" w:tplc="04250005">
      <w:start w:val="1"/>
      <w:numFmt w:val="decimal"/>
      <w:lvlText w:val="%6."/>
      <w:lvlJc w:val="left"/>
      <w:pPr>
        <w:tabs>
          <w:tab w:val="num" w:pos="4320"/>
        </w:tabs>
        <w:ind w:left="4320" w:hanging="360"/>
      </w:pPr>
    </w:lvl>
    <w:lvl w:ilvl="6" w:tplc="04250001">
      <w:start w:val="1"/>
      <w:numFmt w:val="decimal"/>
      <w:lvlText w:val="%7."/>
      <w:lvlJc w:val="left"/>
      <w:pPr>
        <w:tabs>
          <w:tab w:val="num" w:pos="5040"/>
        </w:tabs>
        <w:ind w:left="5040" w:hanging="360"/>
      </w:pPr>
    </w:lvl>
    <w:lvl w:ilvl="7" w:tplc="04250003">
      <w:start w:val="1"/>
      <w:numFmt w:val="decimal"/>
      <w:lvlText w:val="%8."/>
      <w:lvlJc w:val="left"/>
      <w:pPr>
        <w:tabs>
          <w:tab w:val="num" w:pos="5760"/>
        </w:tabs>
        <w:ind w:left="5760" w:hanging="360"/>
      </w:pPr>
    </w:lvl>
    <w:lvl w:ilvl="8" w:tplc="04250005">
      <w:start w:val="1"/>
      <w:numFmt w:val="decimal"/>
      <w:lvlText w:val="%9."/>
      <w:lvlJc w:val="left"/>
      <w:pPr>
        <w:tabs>
          <w:tab w:val="num" w:pos="6480"/>
        </w:tabs>
        <w:ind w:left="6480" w:hanging="360"/>
      </w:pPr>
    </w:lvl>
  </w:abstractNum>
  <w:abstractNum w:abstractNumId="19" w15:restartNumberingAfterBreak="0">
    <w:nsid w:val="2C631E8C"/>
    <w:multiLevelType w:val="hybridMultilevel"/>
    <w:tmpl w:val="4912A09C"/>
    <w:lvl w:ilvl="0" w:tplc="FFFFFFFF">
      <w:start w:val="1"/>
      <w:numFmt w:val="bullet"/>
      <w:lvlText w:val=""/>
      <w:lvlJc w:val="left"/>
      <w:pPr>
        <w:ind w:left="360" w:hanging="360"/>
      </w:pPr>
      <w:rPr>
        <w:rFonts w:ascii="Symbol" w:hAnsi="Symbol" w:hint="default"/>
      </w:rPr>
    </w:lvl>
    <w:lvl w:ilvl="1" w:tplc="04250003">
      <w:start w:val="1"/>
      <w:numFmt w:val="decimal"/>
      <w:lvlText w:val="%2."/>
      <w:lvlJc w:val="left"/>
      <w:pPr>
        <w:tabs>
          <w:tab w:val="num" w:pos="1440"/>
        </w:tabs>
        <w:ind w:left="1440" w:hanging="360"/>
      </w:pPr>
    </w:lvl>
    <w:lvl w:ilvl="2" w:tplc="04250005">
      <w:start w:val="1"/>
      <w:numFmt w:val="decimal"/>
      <w:lvlText w:val="%3."/>
      <w:lvlJc w:val="left"/>
      <w:pPr>
        <w:tabs>
          <w:tab w:val="num" w:pos="2160"/>
        </w:tabs>
        <w:ind w:left="2160" w:hanging="360"/>
      </w:pPr>
    </w:lvl>
    <w:lvl w:ilvl="3" w:tplc="04250001">
      <w:start w:val="1"/>
      <w:numFmt w:val="decimal"/>
      <w:lvlText w:val="%4."/>
      <w:lvlJc w:val="left"/>
      <w:pPr>
        <w:tabs>
          <w:tab w:val="num" w:pos="2880"/>
        </w:tabs>
        <w:ind w:left="2880" w:hanging="360"/>
      </w:pPr>
    </w:lvl>
    <w:lvl w:ilvl="4" w:tplc="04250003">
      <w:start w:val="1"/>
      <w:numFmt w:val="decimal"/>
      <w:lvlText w:val="%5."/>
      <w:lvlJc w:val="left"/>
      <w:pPr>
        <w:tabs>
          <w:tab w:val="num" w:pos="3600"/>
        </w:tabs>
        <w:ind w:left="3600" w:hanging="360"/>
      </w:pPr>
    </w:lvl>
    <w:lvl w:ilvl="5" w:tplc="04250005">
      <w:start w:val="1"/>
      <w:numFmt w:val="decimal"/>
      <w:lvlText w:val="%6."/>
      <w:lvlJc w:val="left"/>
      <w:pPr>
        <w:tabs>
          <w:tab w:val="num" w:pos="4320"/>
        </w:tabs>
        <w:ind w:left="4320" w:hanging="360"/>
      </w:pPr>
    </w:lvl>
    <w:lvl w:ilvl="6" w:tplc="04250001">
      <w:start w:val="1"/>
      <w:numFmt w:val="decimal"/>
      <w:lvlText w:val="%7."/>
      <w:lvlJc w:val="left"/>
      <w:pPr>
        <w:tabs>
          <w:tab w:val="num" w:pos="5040"/>
        </w:tabs>
        <w:ind w:left="5040" w:hanging="360"/>
      </w:pPr>
    </w:lvl>
    <w:lvl w:ilvl="7" w:tplc="04250003">
      <w:start w:val="1"/>
      <w:numFmt w:val="decimal"/>
      <w:lvlText w:val="%8."/>
      <w:lvlJc w:val="left"/>
      <w:pPr>
        <w:tabs>
          <w:tab w:val="num" w:pos="5760"/>
        </w:tabs>
        <w:ind w:left="5760" w:hanging="360"/>
      </w:pPr>
    </w:lvl>
    <w:lvl w:ilvl="8" w:tplc="04250005">
      <w:start w:val="1"/>
      <w:numFmt w:val="decimal"/>
      <w:lvlText w:val="%9."/>
      <w:lvlJc w:val="left"/>
      <w:pPr>
        <w:tabs>
          <w:tab w:val="num" w:pos="6480"/>
        </w:tabs>
        <w:ind w:left="6480" w:hanging="360"/>
      </w:pPr>
    </w:lvl>
  </w:abstractNum>
  <w:abstractNum w:abstractNumId="20" w15:restartNumberingAfterBreak="0">
    <w:nsid w:val="33807A5F"/>
    <w:multiLevelType w:val="hybridMultilevel"/>
    <w:tmpl w:val="CD4A24A2"/>
    <w:lvl w:ilvl="0" w:tplc="12FE1A7E">
      <w:start w:val="1"/>
      <w:numFmt w:val="decimal"/>
      <w:lvlText w:val="%1."/>
      <w:lvlJc w:val="left"/>
      <w:pPr>
        <w:tabs>
          <w:tab w:val="num" w:pos="360"/>
        </w:tabs>
        <w:ind w:left="360" w:hanging="360"/>
      </w:pPr>
    </w:lvl>
    <w:lvl w:ilvl="1" w:tplc="C14AEE36">
      <w:start w:val="1"/>
      <w:numFmt w:val="decimal"/>
      <w:lvlText w:val="%2."/>
      <w:lvlJc w:val="left"/>
      <w:pPr>
        <w:tabs>
          <w:tab w:val="num" w:pos="1440"/>
        </w:tabs>
        <w:ind w:left="1440" w:hanging="360"/>
      </w:pPr>
    </w:lvl>
    <w:lvl w:ilvl="2" w:tplc="1C36B546">
      <w:start w:val="1"/>
      <w:numFmt w:val="decimal"/>
      <w:lvlText w:val="%3."/>
      <w:lvlJc w:val="left"/>
      <w:pPr>
        <w:tabs>
          <w:tab w:val="num" w:pos="2160"/>
        </w:tabs>
        <w:ind w:left="2160" w:hanging="360"/>
      </w:pPr>
    </w:lvl>
    <w:lvl w:ilvl="3" w:tplc="F4FAD42E">
      <w:start w:val="1"/>
      <w:numFmt w:val="decimal"/>
      <w:lvlText w:val="%4."/>
      <w:lvlJc w:val="left"/>
      <w:pPr>
        <w:tabs>
          <w:tab w:val="num" w:pos="2880"/>
        </w:tabs>
        <w:ind w:left="2880" w:hanging="360"/>
      </w:pPr>
    </w:lvl>
    <w:lvl w:ilvl="4" w:tplc="8DC06844">
      <w:start w:val="1"/>
      <w:numFmt w:val="decimal"/>
      <w:lvlText w:val="%5."/>
      <w:lvlJc w:val="left"/>
      <w:pPr>
        <w:tabs>
          <w:tab w:val="num" w:pos="3600"/>
        </w:tabs>
        <w:ind w:left="3600" w:hanging="360"/>
      </w:pPr>
    </w:lvl>
    <w:lvl w:ilvl="5" w:tplc="6DEC567A">
      <w:start w:val="1"/>
      <w:numFmt w:val="decimal"/>
      <w:lvlText w:val="%6."/>
      <w:lvlJc w:val="left"/>
      <w:pPr>
        <w:tabs>
          <w:tab w:val="num" w:pos="4320"/>
        </w:tabs>
        <w:ind w:left="4320" w:hanging="360"/>
      </w:pPr>
    </w:lvl>
    <w:lvl w:ilvl="6" w:tplc="EB34F03E">
      <w:start w:val="1"/>
      <w:numFmt w:val="decimal"/>
      <w:lvlText w:val="%7."/>
      <w:lvlJc w:val="left"/>
      <w:pPr>
        <w:tabs>
          <w:tab w:val="num" w:pos="5040"/>
        </w:tabs>
        <w:ind w:left="5040" w:hanging="360"/>
      </w:pPr>
    </w:lvl>
    <w:lvl w:ilvl="7" w:tplc="059EDE9C">
      <w:start w:val="1"/>
      <w:numFmt w:val="decimal"/>
      <w:lvlText w:val="%8."/>
      <w:lvlJc w:val="left"/>
      <w:pPr>
        <w:tabs>
          <w:tab w:val="num" w:pos="5760"/>
        </w:tabs>
        <w:ind w:left="5760" w:hanging="360"/>
      </w:pPr>
    </w:lvl>
    <w:lvl w:ilvl="8" w:tplc="8E4EAF60">
      <w:start w:val="1"/>
      <w:numFmt w:val="decimal"/>
      <w:lvlText w:val="%9."/>
      <w:lvlJc w:val="left"/>
      <w:pPr>
        <w:tabs>
          <w:tab w:val="num" w:pos="6480"/>
        </w:tabs>
        <w:ind w:left="6480" w:hanging="360"/>
      </w:pPr>
    </w:lvl>
  </w:abstractNum>
  <w:abstractNum w:abstractNumId="21" w15:restartNumberingAfterBreak="0">
    <w:nsid w:val="3D1C1DA7"/>
    <w:multiLevelType w:val="hybridMultilevel"/>
    <w:tmpl w:val="805CE534"/>
    <w:lvl w:ilvl="0" w:tplc="1E8C5DF4">
      <w:numFmt w:val="bullet"/>
      <w:lvlText w:val="-"/>
      <w:lvlJc w:val="left"/>
      <w:pPr>
        <w:tabs>
          <w:tab w:val="num" w:pos="360"/>
        </w:tabs>
        <w:ind w:left="0" w:firstLine="0"/>
      </w:pPr>
      <w:rPr>
        <w:rFonts w:ascii="Times New Roman" w:hAnsi="Times New Roman" w:cs="Times New Roman" w:hint="default"/>
        <w:sz w:val="24"/>
      </w:rPr>
    </w:lvl>
    <w:lvl w:ilvl="1" w:tplc="AD0C2EA2">
      <w:start w:val="1"/>
      <w:numFmt w:val="decimal"/>
      <w:lvlText w:val="%2."/>
      <w:lvlJc w:val="left"/>
      <w:pPr>
        <w:tabs>
          <w:tab w:val="num" w:pos="360"/>
        </w:tabs>
        <w:ind w:left="0" w:firstLine="0"/>
      </w:pPr>
    </w:lvl>
    <w:lvl w:ilvl="2" w:tplc="5248140E">
      <w:start w:val="1"/>
      <w:numFmt w:val="decimal"/>
      <w:lvlText w:val="%3."/>
      <w:lvlJc w:val="left"/>
      <w:pPr>
        <w:tabs>
          <w:tab w:val="num" w:pos="2160"/>
        </w:tabs>
        <w:ind w:left="2160" w:hanging="360"/>
      </w:pPr>
    </w:lvl>
    <w:lvl w:ilvl="3" w:tplc="AD005E26">
      <w:start w:val="1"/>
      <w:numFmt w:val="decimal"/>
      <w:lvlText w:val="%4."/>
      <w:lvlJc w:val="left"/>
      <w:pPr>
        <w:tabs>
          <w:tab w:val="num" w:pos="2880"/>
        </w:tabs>
        <w:ind w:left="2880" w:hanging="360"/>
      </w:pPr>
    </w:lvl>
    <w:lvl w:ilvl="4" w:tplc="35E282B0">
      <w:start w:val="1"/>
      <w:numFmt w:val="decimal"/>
      <w:lvlText w:val="%5."/>
      <w:lvlJc w:val="left"/>
      <w:pPr>
        <w:tabs>
          <w:tab w:val="num" w:pos="3600"/>
        </w:tabs>
        <w:ind w:left="3600" w:hanging="360"/>
      </w:pPr>
    </w:lvl>
    <w:lvl w:ilvl="5" w:tplc="0D26D9EE">
      <w:start w:val="1"/>
      <w:numFmt w:val="decimal"/>
      <w:lvlText w:val="%6."/>
      <w:lvlJc w:val="left"/>
      <w:pPr>
        <w:tabs>
          <w:tab w:val="num" w:pos="4320"/>
        </w:tabs>
        <w:ind w:left="4320" w:hanging="360"/>
      </w:pPr>
    </w:lvl>
    <w:lvl w:ilvl="6" w:tplc="264E03FA">
      <w:start w:val="1"/>
      <w:numFmt w:val="decimal"/>
      <w:lvlText w:val="%7."/>
      <w:lvlJc w:val="left"/>
      <w:pPr>
        <w:tabs>
          <w:tab w:val="num" w:pos="5040"/>
        </w:tabs>
        <w:ind w:left="5040" w:hanging="360"/>
      </w:pPr>
    </w:lvl>
    <w:lvl w:ilvl="7" w:tplc="F2C401C6">
      <w:start w:val="1"/>
      <w:numFmt w:val="decimal"/>
      <w:lvlText w:val="%8."/>
      <w:lvlJc w:val="left"/>
      <w:pPr>
        <w:tabs>
          <w:tab w:val="num" w:pos="5760"/>
        </w:tabs>
        <w:ind w:left="5760" w:hanging="360"/>
      </w:pPr>
    </w:lvl>
    <w:lvl w:ilvl="8" w:tplc="776A7EC4">
      <w:start w:val="1"/>
      <w:numFmt w:val="decimal"/>
      <w:lvlText w:val="%9."/>
      <w:lvlJc w:val="left"/>
      <w:pPr>
        <w:tabs>
          <w:tab w:val="num" w:pos="6480"/>
        </w:tabs>
        <w:ind w:left="6480" w:hanging="360"/>
      </w:pPr>
    </w:lvl>
  </w:abstractNum>
  <w:abstractNum w:abstractNumId="22" w15:restartNumberingAfterBreak="0">
    <w:nsid w:val="416625D5"/>
    <w:multiLevelType w:val="hybridMultilevel"/>
    <w:tmpl w:val="07D4D24E"/>
    <w:lvl w:ilvl="0" w:tplc="FFFFFFFF">
      <w:start w:val="1"/>
      <w:numFmt w:val="bullet"/>
      <w:lvlText w:val=""/>
      <w:lvlJc w:val="left"/>
      <w:pPr>
        <w:ind w:left="360" w:hanging="360"/>
      </w:pPr>
      <w:rPr>
        <w:rFonts w:ascii="Symbol" w:hAnsi="Symbol" w:hint="default"/>
      </w:rPr>
    </w:lvl>
    <w:lvl w:ilvl="1" w:tplc="04250003">
      <w:start w:val="1"/>
      <w:numFmt w:val="decimal"/>
      <w:lvlText w:val="%2."/>
      <w:lvlJc w:val="left"/>
      <w:pPr>
        <w:tabs>
          <w:tab w:val="num" w:pos="1440"/>
        </w:tabs>
        <w:ind w:left="1440" w:hanging="360"/>
      </w:pPr>
    </w:lvl>
    <w:lvl w:ilvl="2" w:tplc="04250005">
      <w:start w:val="1"/>
      <w:numFmt w:val="decimal"/>
      <w:lvlText w:val="%3."/>
      <w:lvlJc w:val="left"/>
      <w:pPr>
        <w:tabs>
          <w:tab w:val="num" w:pos="2160"/>
        </w:tabs>
        <w:ind w:left="2160" w:hanging="360"/>
      </w:pPr>
    </w:lvl>
    <w:lvl w:ilvl="3" w:tplc="04250001">
      <w:start w:val="1"/>
      <w:numFmt w:val="decimal"/>
      <w:lvlText w:val="%4."/>
      <w:lvlJc w:val="left"/>
      <w:pPr>
        <w:tabs>
          <w:tab w:val="num" w:pos="2880"/>
        </w:tabs>
        <w:ind w:left="2880" w:hanging="360"/>
      </w:pPr>
    </w:lvl>
    <w:lvl w:ilvl="4" w:tplc="04250003">
      <w:start w:val="1"/>
      <w:numFmt w:val="decimal"/>
      <w:lvlText w:val="%5."/>
      <w:lvlJc w:val="left"/>
      <w:pPr>
        <w:tabs>
          <w:tab w:val="num" w:pos="3600"/>
        </w:tabs>
        <w:ind w:left="3600" w:hanging="360"/>
      </w:pPr>
    </w:lvl>
    <w:lvl w:ilvl="5" w:tplc="04250005">
      <w:start w:val="1"/>
      <w:numFmt w:val="decimal"/>
      <w:lvlText w:val="%6."/>
      <w:lvlJc w:val="left"/>
      <w:pPr>
        <w:tabs>
          <w:tab w:val="num" w:pos="4320"/>
        </w:tabs>
        <w:ind w:left="4320" w:hanging="360"/>
      </w:pPr>
    </w:lvl>
    <w:lvl w:ilvl="6" w:tplc="04250001">
      <w:start w:val="1"/>
      <w:numFmt w:val="decimal"/>
      <w:lvlText w:val="%7."/>
      <w:lvlJc w:val="left"/>
      <w:pPr>
        <w:tabs>
          <w:tab w:val="num" w:pos="5040"/>
        </w:tabs>
        <w:ind w:left="5040" w:hanging="360"/>
      </w:pPr>
    </w:lvl>
    <w:lvl w:ilvl="7" w:tplc="04250003">
      <w:start w:val="1"/>
      <w:numFmt w:val="decimal"/>
      <w:lvlText w:val="%8."/>
      <w:lvlJc w:val="left"/>
      <w:pPr>
        <w:tabs>
          <w:tab w:val="num" w:pos="5760"/>
        </w:tabs>
        <w:ind w:left="5760" w:hanging="360"/>
      </w:pPr>
    </w:lvl>
    <w:lvl w:ilvl="8" w:tplc="04250005">
      <w:start w:val="1"/>
      <w:numFmt w:val="decimal"/>
      <w:lvlText w:val="%9."/>
      <w:lvlJc w:val="left"/>
      <w:pPr>
        <w:tabs>
          <w:tab w:val="num" w:pos="6480"/>
        </w:tabs>
        <w:ind w:left="6480" w:hanging="360"/>
      </w:pPr>
    </w:lvl>
  </w:abstractNum>
  <w:abstractNum w:abstractNumId="23" w15:restartNumberingAfterBreak="0">
    <w:nsid w:val="421A1B27"/>
    <w:multiLevelType w:val="singleLevel"/>
    <w:tmpl w:val="C07496E8"/>
    <w:lvl w:ilvl="0">
      <w:start w:val="2"/>
      <w:numFmt w:val="decimal"/>
      <w:lvlText w:val="%1."/>
      <w:legacy w:legacy="1" w:legacySpace="227" w:legacyIndent="454"/>
      <w:lvlJc w:val="left"/>
      <w:pPr>
        <w:ind w:left="454" w:hanging="454"/>
      </w:pPr>
    </w:lvl>
  </w:abstractNum>
  <w:abstractNum w:abstractNumId="24" w15:restartNumberingAfterBreak="0">
    <w:nsid w:val="46C238DA"/>
    <w:multiLevelType w:val="hybridMultilevel"/>
    <w:tmpl w:val="D0803AB0"/>
    <w:lvl w:ilvl="0" w:tplc="D3F27E04">
      <w:start w:val="1"/>
      <w:numFmt w:val="upperLetter"/>
      <w:lvlText w:val="%1."/>
      <w:lvlJc w:val="left"/>
      <w:pPr>
        <w:ind w:left="930" w:hanging="57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8551FC9"/>
    <w:multiLevelType w:val="hybridMultilevel"/>
    <w:tmpl w:val="477E39A2"/>
    <w:lvl w:ilvl="0" w:tplc="FFFFFFFF">
      <w:start w:val="1"/>
      <w:numFmt w:val="bullet"/>
      <w:lvlText w:val=""/>
      <w:lvlJc w:val="left"/>
      <w:pPr>
        <w:ind w:left="360" w:hanging="360"/>
      </w:pPr>
      <w:rPr>
        <w:rFonts w:ascii="Symbol" w:hAnsi="Symbol" w:hint="default"/>
      </w:rPr>
    </w:lvl>
    <w:lvl w:ilvl="1" w:tplc="04250003">
      <w:start w:val="1"/>
      <w:numFmt w:val="decimal"/>
      <w:lvlText w:val="%2."/>
      <w:lvlJc w:val="left"/>
      <w:pPr>
        <w:tabs>
          <w:tab w:val="num" w:pos="1440"/>
        </w:tabs>
        <w:ind w:left="1440" w:hanging="360"/>
      </w:pPr>
    </w:lvl>
    <w:lvl w:ilvl="2" w:tplc="04250005">
      <w:start w:val="1"/>
      <w:numFmt w:val="decimal"/>
      <w:lvlText w:val="%3."/>
      <w:lvlJc w:val="left"/>
      <w:pPr>
        <w:tabs>
          <w:tab w:val="num" w:pos="2160"/>
        </w:tabs>
        <w:ind w:left="2160" w:hanging="360"/>
      </w:pPr>
    </w:lvl>
    <w:lvl w:ilvl="3" w:tplc="04250001">
      <w:start w:val="1"/>
      <w:numFmt w:val="decimal"/>
      <w:lvlText w:val="%4."/>
      <w:lvlJc w:val="left"/>
      <w:pPr>
        <w:tabs>
          <w:tab w:val="num" w:pos="2880"/>
        </w:tabs>
        <w:ind w:left="2880" w:hanging="360"/>
      </w:pPr>
    </w:lvl>
    <w:lvl w:ilvl="4" w:tplc="04250003">
      <w:start w:val="1"/>
      <w:numFmt w:val="decimal"/>
      <w:lvlText w:val="%5."/>
      <w:lvlJc w:val="left"/>
      <w:pPr>
        <w:tabs>
          <w:tab w:val="num" w:pos="3600"/>
        </w:tabs>
        <w:ind w:left="3600" w:hanging="360"/>
      </w:pPr>
    </w:lvl>
    <w:lvl w:ilvl="5" w:tplc="04250005">
      <w:start w:val="1"/>
      <w:numFmt w:val="decimal"/>
      <w:lvlText w:val="%6."/>
      <w:lvlJc w:val="left"/>
      <w:pPr>
        <w:tabs>
          <w:tab w:val="num" w:pos="4320"/>
        </w:tabs>
        <w:ind w:left="4320" w:hanging="360"/>
      </w:pPr>
    </w:lvl>
    <w:lvl w:ilvl="6" w:tplc="04250001">
      <w:start w:val="1"/>
      <w:numFmt w:val="decimal"/>
      <w:lvlText w:val="%7."/>
      <w:lvlJc w:val="left"/>
      <w:pPr>
        <w:tabs>
          <w:tab w:val="num" w:pos="5040"/>
        </w:tabs>
        <w:ind w:left="5040" w:hanging="360"/>
      </w:pPr>
    </w:lvl>
    <w:lvl w:ilvl="7" w:tplc="04250003">
      <w:start w:val="1"/>
      <w:numFmt w:val="decimal"/>
      <w:lvlText w:val="%8."/>
      <w:lvlJc w:val="left"/>
      <w:pPr>
        <w:tabs>
          <w:tab w:val="num" w:pos="5760"/>
        </w:tabs>
        <w:ind w:left="5760" w:hanging="360"/>
      </w:pPr>
    </w:lvl>
    <w:lvl w:ilvl="8" w:tplc="04250005">
      <w:start w:val="1"/>
      <w:numFmt w:val="decimal"/>
      <w:lvlText w:val="%9."/>
      <w:lvlJc w:val="left"/>
      <w:pPr>
        <w:tabs>
          <w:tab w:val="num" w:pos="6480"/>
        </w:tabs>
        <w:ind w:left="6480" w:hanging="360"/>
      </w:pPr>
    </w:lvl>
  </w:abstractNum>
  <w:abstractNum w:abstractNumId="26" w15:restartNumberingAfterBreak="0">
    <w:nsid w:val="4AF565AD"/>
    <w:multiLevelType w:val="singleLevel"/>
    <w:tmpl w:val="E5A6D280"/>
    <w:lvl w:ilvl="0">
      <w:start w:val="1"/>
      <w:numFmt w:val="decimal"/>
      <w:lvlText w:val="%1."/>
      <w:legacy w:legacy="1" w:legacySpace="0" w:legacyIndent="567"/>
      <w:lvlJc w:val="left"/>
      <w:pPr>
        <w:ind w:left="567" w:hanging="567"/>
      </w:pPr>
    </w:lvl>
  </w:abstractNum>
  <w:abstractNum w:abstractNumId="27" w15:restartNumberingAfterBreak="0">
    <w:nsid w:val="5B74445E"/>
    <w:multiLevelType w:val="hybridMultilevel"/>
    <w:tmpl w:val="002E49F0"/>
    <w:lvl w:ilvl="0" w:tplc="FFFFFFFF">
      <w:start w:val="1"/>
      <w:numFmt w:val="bullet"/>
      <w:lvlText w:val=""/>
      <w:lvlJc w:val="left"/>
      <w:pPr>
        <w:ind w:left="360" w:hanging="360"/>
      </w:pPr>
      <w:rPr>
        <w:rFonts w:ascii="Symbol" w:hAnsi="Symbol" w:hint="default"/>
      </w:rPr>
    </w:lvl>
    <w:lvl w:ilvl="1" w:tplc="04250003">
      <w:start w:val="1"/>
      <w:numFmt w:val="decimal"/>
      <w:lvlText w:val="%2."/>
      <w:lvlJc w:val="left"/>
      <w:pPr>
        <w:tabs>
          <w:tab w:val="num" w:pos="1440"/>
        </w:tabs>
        <w:ind w:left="1440" w:hanging="360"/>
      </w:pPr>
    </w:lvl>
    <w:lvl w:ilvl="2" w:tplc="04250005">
      <w:start w:val="1"/>
      <w:numFmt w:val="decimal"/>
      <w:lvlText w:val="%3."/>
      <w:lvlJc w:val="left"/>
      <w:pPr>
        <w:tabs>
          <w:tab w:val="num" w:pos="2160"/>
        </w:tabs>
        <w:ind w:left="2160" w:hanging="360"/>
      </w:pPr>
    </w:lvl>
    <w:lvl w:ilvl="3" w:tplc="04250001">
      <w:start w:val="1"/>
      <w:numFmt w:val="decimal"/>
      <w:lvlText w:val="%4."/>
      <w:lvlJc w:val="left"/>
      <w:pPr>
        <w:tabs>
          <w:tab w:val="num" w:pos="2880"/>
        </w:tabs>
        <w:ind w:left="2880" w:hanging="360"/>
      </w:pPr>
    </w:lvl>
    <w:lvl w:ilvl="4" w:tplc="04250003">
      <w:start w:val="1"/>
      <w:numFmt w:val="decimal"/>
      <w:lvlText w:val="%5."/>
      <w:lvlJc w:val="left"/>
      <w:pPr>
        <w:tabs>
          <w:tab w:val="num" w:pos="3600"/>
        </w:tabs>
        <w:ind w:left="3600" w:hanging="360"/>
      </w:pPr>
    </w:lvl>
    <w:lvl w:ilvl="5" w:tplc="04250005">
      <w:start w:val="1"/>
      <w:numFmt w:val="decimal"/>
      <w:lvlText w:val="%6."/>
      <w:lvlJc w:val="left"/>
      <w:pPr>
        <w:tabs>
          <w:tab w:val="num" w:pos="4320"/>
        </w:tabs>
        <w:ind w:left="4320" w:hanging="360"/>
      </w:pPr>
    </w:lvl>
    <w:lvl w:ilvl="6" w:tplc="04250001">
      <w:start w:val="1"/>
      <w:numFmt w:val="decimal"/>
      <w:lvlText w:val="%7."/>
      <w:lvlJc w:val="left"/>
      <w:pPr>
        <w:tabs>
          <w:tab w:val="num" w:pos="5040"/>
        </w:tabs>
        <w:ind w:left="5040" w:hanging="360"/>
      </w:pPr>
    </w:lvl>
    <w:lvl w:ilvl="7" w:tplc="04250003">
      <w:start w:val="1"/>
      <w:numFmt w:val="decimal"/>
      <w:lvlText w:val="%8."/>
      <w:lvlJc w:val="left"/>
      <w:pPr>
        <w:tabs>
          <w:tab w:val="num" w:pos="5760"/>
        </w:tabs>
        <w:ind w:left="5760" w:hanging="360"/>
      </w:pPr>
    </w:lvl>
    <w:lvl w:ilvl="8" w:tplc="04250005">
      <w:start w:val="1"/>
      <w:numFmt w:val="decimal"/>
      <w:lvlText w:val="%9."/>
      <w:lvlJc w:val="left"/>
      <w:pPr>
        <w:tabs>
          <w:tab w:val="num" w:pos="6480"/>
        </w:tabs>
        <w:ind w:left="6480" w:hanging="360"/>
      </w:pPr>
    </w:lvl>
  </w:abstractNum>
  <w:abstractNum w:abstractNumId="28" w15:restartNumberingAfterBreak="0">
    <w:nsid w:val="66A80100"/>
    <w:multiLevelType w:val="singleLevel"/>
    <w:tmpl w:val="FA982E8A"/>
    <w:lvl w:ilvl="0">
      <w:start w:val="3"/>
      <w:numFmt w:val="decimal"/>
      <w:lvlText w:val="%1."/>
      <w:legacy w:legacy="1" w:legacySpace="227" w:legacyIndent="454"/>
      <w:lvlJc w:val="left"/>
      <w:pPr>
        <w:ind w:left="454" w:hanging="454"/>
      </w:pPr>
    </w:lvl>
  </w:abstractNum>
  <w:abstractNum w:abstractNumId="29" w15:restartNumberingAfterBreak="0">
    <w:nsid w:val="68F30A51"/>
    <w:multiLevelType w:val="singleLevel"/>
    <w:tmpl w:val="E5826706"/>
    <w:lvl w:ilvl="0">
      <w:start w:val="1"/>
      <w:numFmt w:val="upperLetter"/>
      <w:lvlText w:val="%1."/>
      <w:legacy w:legacy="1" w:legacySpace="0" w:legacyIndent="360"/>
      <w:lvlJc w:val="left"/>
      <w:pPr>
        <w:ind w:left="1494" w:hanging="360"/>
      </w:pPr>
      <w:rPr>
        <w:b/>
      </w:rPr>
    </w:lvl>
  </w:abstractNum>
  <w:abstractNum w:abstractNumId="3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1" w15:restartNumberingAfterBreak="0">
    <w:nsid w:val="71E7070F"/>
    <w:multiLevelType w:val="singleLevel"/>
    <w:tmpl w:val="16AE5C7C"/>
    <w:lvl w:ilvl="0">
      <w:start w:val="4"/>
      <w:numFmt w:val="decimal"/>
      <w:lvlText w:val="%1."/>
      <w:legacy w:legacy="1" w:legacySpace="227" w:legacyIndent="454"/>
      <w:lvlJc w:val="left"/>
      <w:pPr>
        <w:ind w:left="454" w:hanging="454"/>
      </w:pPr>
    </w:lvl>
  </w:abstractNum>
  <w:abstractNum w:abstractNumId="32" w15:restartNumberingAfterBreak="0">
    <w:nsid w:val="73486130"/>
    <w:multiLevelType w:val="hybridMultilevel"/>
    <w:tmpl w:val="66EAB8DE"/>
    <w:lvl w:ilvl="0" w:tplc="FFFFFFFF">
      <w:start w:val="1"/>
      <w:numFmt w:val="bullet"/>
      <w:lvlText w:val=""/>
      <w:lvlJc w:val="left"/>
      <w:pPr>
        <w:tabs>
          <w:tab w:val="num" w:pos="360"/>
        </w:tabs>
        <w:ind w:left="0" w:firstLine="0"/>
      </w:pPr>
      <w:rPr>
        <w:rFonts w:ascii="Symbol" w:hAnsi="Symbol" w:hint="default"/>
        <w:sz w:val="24"/>
      </w:rPr>
    </w:lvl>
    <w:lvl w:ilvl="1" w:tplc="AD0C2EA2">
      <w:start w:val="1"/>
      <w:numFmt w:val="decimal"/>
      <w:lvlText w:val="%2."/>
      <w:lvlJc w:val="left"/>
      <w:pPr>
        <w:tabs>
          <w:tab w:val="num" w:pos="360"/>
        </w:tabs>
        <w:ind w:left="0" w:firstLine="0"/>
      </w:pPr>
    </w:lvl>
    <w:lvl w:ilvl="2" w:tplc="5248140E">
      <w:start w:val="1"/>
      <w:numFmt w:val="decimal"/>
      <w:lvlText w:val="%3."/>
      <w:lvlJc w:val="left"/>
      <w:pPr>
        <w:tabs>
          <w:tab w:val="num" w:pos="2160"/>
        </w:tabs>
        <w:ind w:left="2160" w:hanging="360"/>
      </w:pPr>
    </w:lvl>
    <w:lvl w:ilvl="3" w:tplc="AD005E26">
      <w:start w:val="1"/>
      <w:numFmt w:val="decimal"/>
      <w:lvlText w:val="%4."/>
      <w:lvlJc w:val="left"/>
      <w:pPr>
        <w:tabs>
          <w:tab w:val="num" w:pos="2880"/>
        </w:tabs>
        <w:ind w:left="2880" w:hanging="360"/>
      </w:pPr>
    </w:lvl>
    <w:lvl w:ilvl="4" w:tplc="35E282B0">
      <w:start w:val="1"/>
      <w:numFmt w:val="decimal"/>
      <w:lvlText w:val="%5."/>
      <w:lvlJc w:val="left"/>
      <w:pPr>
        <w:tabs>
          <w:tab w:val="num" w:pos="3600"/>
        </w:tabs>
        <w:ind w:left="3600" w:hanging="360"/>
      </w:pPr>
    </w:lvl>
    <w:lvl w:ilvl="5" w:tplc="0D26D9EE">
      <w:start w:val="1"/>
      <w:numFmt w:val="decimal"/>
      <w:lvlText w:val="%6."/>
      <w:lvlJc w:val="left"/>
      <w:pPr>
        <w:tabs>
          <w:tab w:val="num" w:pos="4320"/>
        </w:tabs>
        <w:ind w:left="4320" w:hanging="360"/>
      </w:pPr>
    </w:lvl>
    <w:lvl w:ilvl="6" w:tplc="264E03FA">
      <w:start w:val="1"/>
      <w:numFmt w:val="decimal"/>
      <w:lvlText w:val="%7."/>
      <w:lvlJc w:val="left"/>
      <w:pPr>
        <w:tabs>
          <w:tab w:val="num" w:pos="5040"/>
        </w:tabs>
        <w:ind w:left="5040" w:hanging="360"/>
      </w:pPr>
    </w:lvl>
    <w:lvl w:ilvl="7" w:tplc="F2C401C6">
      <w:start w:val="1"/>
      <w:numFmt w:val="decimal"/>
      <w:lvlText w:val="%8."/>
      <w:lvlJc w:val="left"/>
      <w:pPr>
        <w:tabs>
          <w:tab w:val="num" w:pos="5760"/>
        </w:tabs>
        <w:ind w:left="5760" w:hanging="360"/>
      </w:pPr>
    </w:lvl>
    <w:lvl w:ilvl="8" w:tplc="776A7EC4">
      <w:start w:val="1"/>
      <w:numFmt w:val="decimal"/>
      <w:lvlText w:val="%9."/>
      <w:lvlJc w:val="left"/>
      <w:pPr>
        <w:tabs>
          <w:tab w:val="num" w:pos="6480"/>
        </w:tabs>
        <w:ind w:left="6480" w:hanging="360"/>
      </w:pPr>
    </w:lvl>
  </w:abstractNum>
  <w:abstractNum w:abstractNumId="33" w15:restartNumberingAfterBreak="0">
    <w:nsid w:val="7BB63F4F"/>
    <w:multiLevelType w:val="singleLevel"/>
    <w:tmpl w:val="1BC6CC5C"/>
    <w:lvl w:ilvl="0">
      <w:start w:val="1"/>
      <w:numFmt w:val="decimal"/>
      <w:lvlText w:val="%1."/>
      <w:legacy w:legacy="1" w:legacySpace="227" w:legacyIndent="454"/>
      <w:lvlJc w:val="left"/>
      <w:pPr>
        <w:ind w:left="454" w:hanging="454"/>
      </w:pPr>
    </w:lvl>
  </w:abstractNum>
  <w:num w:numId="1" w16cid:durableId="1960452571">
    <w:abstractNumId w:val="9"/>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52220154">
    <w:abstractNumId w:val="8"/>
    <w:lvlOverride w:ilvl="0">
      <w:startOverride w:val="1"/>
    </w:lvlOverride>
  </w:num>
  <w:num w:numId="3" w16cid:durableId="468671374">
    <w:abstractNumId w:val="7"/>
  </w:num>
  <w:num w:numId="4" w16cid:durableId="702250890">
    <w:abstractNumId w:val="6"/>
  </w:num>
  <w:num w:numId="5" w16cid:durableId="2082408088">
    <w:abstractNumId w:val="5"/>
  </w:num>
  <w:num w:numId="6" w16cid:durableId="1050113087">
    <w:abstractNumId w:val="4"/>
  </w:num>
  <w:num w:numId="7" w16cid:durableId="617875406">
    <w:abstractNumId w:val="3"/>
    <w:lvlOverride w:ilvl="0">
      <w:startOverride w:val="1"/>
    </w:lvlOverride>
  </w:num>
  <w:num w:numId="8" w16cid:durableId="90592412">
    <w:abstractNumId w:val="2"/>
    <w:lvlOverride w:ilvl="0">
      <w:startOverride w:val="1"/>
    </w:lvlOverride>
  </w:num>
  <w:num w:numId="9" w16cid:durableId="780102398">
    <w:abstractNumId w:val="1"/>
    <w:lvlOverride w:ilvl="0">
      <w:startOverride w:val="1"/>
    </w:lvlOverride>
  </w:num>
  <w:num w:numId="10" w16cid:durableId="963460192">
    <w:abstractNumId w:val="0"/>
    <w:lvlOverride w:ilvl="0">
      <w:startOverride w:val="1"/>
    </w:lvlOverride>
  </w:num>
  <w:num w:numId="11" w16cid:durableId="568924721">
    <w:abstractNumId w:val="29"/>
    <w:lvlOverride w:ilvl="0">
      <w:startOverride w:val="1"/>
    </w:lvlOverride>
  </w:num>
  <w:num w:numId="12" w16cid:durableId="1088887562">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6804927">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73447466">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47649649">
    <w:abstractNumId w:val="26"/>
    <w:lvlOverride w:ilvl="0">
      <w:startOverride w:val="1"/>
    </w:lvlOverride>
  </w:num>
  <w:num w:numId="16" w16cid:durableId="1506749065">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33134834">
    <w:abstractNumId w:val="10"/>
    <w:lvlOverride w:ilvl="0">
      <w:lvl w:ilvl="0">
        <w:numFmt w:val="bullet"/>
        <w:lvlText w:val=""/>
        <w:legacy w:legacy="1" w:legacySpace="0" w:legacyIndent="567"/>
        <w:lvlJc w:val="left"/>
        <w:pPr>
          <w:ind w:left="567" w:hanging="567"/>
        </w:pPr>
        <w:rPr>
          <w:rFonts w:ascii="Symbol" w:hAnsi="Symbol" w:hint="default"/>
        </w:rPr>
      </w:lvl>
    </w:lvlOverride>
  </w:num>
  <w:num w:numId="18" w16cid:durableId="1240485346">
    <w:abstractNumId w:val="33"/>
    <w:lvlOverride w:ilvl="0">
      <w:startOverride w:val="1"/>
    </w:lvlOverride>
  </w:num>
  <w:num w:numId="19" w16cid:durableId="625935014">
    <w:abstractNumId w:val="23"/>
    <w:lvlOverride w:ilvl="0">
      <w:startOverride w:val="2"/>
    </w:lvlOverride>
  </w:num>
  <w:num w:numId="20" w16cid:durableId="601038114">
    <w:abstractNumId w:val="28"/>
    <w:lvlOverride w:ilvl="0">
      <w:startOverride w:val="3"/>
    </w:lvlOverride>
  </w:num>
  <w:num w:numId="21" w16cid:durableId="1898200456">
    <w:abstractNumId w:val="31"/>
    <w:lvlOverride w:ilvl="0">
      <w:startOverride w:val="4"/>
    </w:lvlOverride>
  </w:num>
  <w:num w:numId="22" w16cid:durableId="990717464">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6941548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9597133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62608937">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36986184">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4257700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331745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31966757">
    <w:abstractNumId w:val="10"/>
    <w:lvlOverride w:ilvl="0">
      <w:lvl w:ilvl="0">
        <w:numFmt w:val="bullet"/>
        <w:lvlText w:val=""/>
        <w:legacy w:legacy="1" w:legacySpace="0" w:legacyIndent="567"/>
        <w:lvlJc w:val="left"/>
        <w:pPr>
          <w:ind w:left="567" w:hanging="567"/>
        </w:pPr>
        <w:rPr>
          <w:rFonts w:ascii="Symbol" w:hAnsi="Symbol" w:hint="default"/>
        </w:rPr>
      </w:lvl>
    </w:lvlOverride>
  </w:num>
  <w:num w:numId="30" w16cid:durableId="991257531">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9683096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93946187">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52868131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945184926">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036924333">
    <w:abstractNumId w:val="24"/>
  </w:num>
  <w:num w:numId="36" w16cid:durableId="1605920751">
    <w:abstractNumId w:val="30"/>
  </w:num>
  <w:num w:numId="37" w16cid:durableId="503783735">
    <w:abstractNumId w:val="11"/>
  </w:num>
  <w:num w:numId="38" w16cid:durableId="2145148080">
    <w:abstractNumId w:val="13"/>
  </w:num>
  <w:numIdMacAtCleanup w:val="3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R_5">
    <w15:presenceInfo w15:providerId="None" w15:userId="RR_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9"/>
  <w:hyphenationZone w:val="420"/>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164"/>
    <w:rsid w:val="00004D99"/>
    <w:rsid w:val="000368EA"/>
    <w:rsid w:val="0004788E"/>
    <w:rsid w:val="00057146"/>
    <w:rsid w:val="0006775A"/>
    <w:rsid w:val="0007012E"/>
    <w:rsid w:val="0009249A"/>
    <w:rsid w:val="00093BE5"/>
    <w:rsid w:val="000A6288"/>
    <w:rsid w:val="000D60C1"/>
    <w:rsid w:val="000E0D2E"/>
    <w:rsid w:val="000E5230"/>
    <w:rsid w:val="0010433D"/>
    <w:rsid w:val="00112C2B"/>
    <w:rsid w:val="00123675"/>
    <w:rsid w:val="00124E19"/>
    <w:rsid w:val="001256CE"/>
    <w:rsid w:val="00125907"/>
    <w:rsid w:val="001427A5"/>
    <w:rsid w:val="00142C7F"/>
    <w:rsid w:val="00172264"/>
    <w:rsid w:val="001A5760"/>
    <w:rsid w:val="001D0EC4"/>
    <w:rsid w:val="001D7C06"/>
    <w:rsid w:val="001E6A61"/>
    <w:rsid w:val="001E6AE1"/>
    <w:rsid w:val="001F598A"/>
    <w:rsid w:val="001F5D86"/>
    <w:rsid w:val="00204471"/>
    <w:rsid w:val="00223952"/>
    <w:rsid w:val="00236443"/>
    <w:rsid w:val="00241606"/>
    <w:rsid w:val="0026102C"/>
    <w:rsid w:val="0027004C"/>
    <w:rsid w:val="00273C01"/>
    <w:rsid w:val="002928DB"/>
    <w:rsid w:val="00293835"/>
    <w:rsid w:val="00294CE1"/>
    <w:rsid w:val="002A13E2"/>
    <w:rsid w:val="002B1215"/>
    <w:rsid w:val="002C1B42"/>
    <w:rsid w:val="003113C1"/>
    <w:rsid w:val="003131DB"/>
    <w:rsid w:val="00366970"/>
    <w:rsid w:val="00371164"/>
    <w:rsid w:val="00371B26"/>
    <w:rsid w:val="003827A1"/>
    <w:rsid w:val="003D5B11"/>
    <w:rsid w:val="003D7DEF"/>
    <w:rsid w:val="003D7EAA"/>
    <w:rsid w:val="003E5D6A"/>
    <w:rsid w:val="003F022C"/>
    <w:rsid w:val="004221E9"/>
    <w:rsid w:val="00427124"/>
    <w:rsid w:val="00463AA0"/>
    <w:rsid w:val="004816EF"/>
    <w:rsid w:val="0049211D"/>
    <w:rsid w:val="00492C06"/>
    <w:rsid w:val="004940E6"/>
    <w:rsid w:val="004A3F79"/>
    <w:rsid w:val="004C0164"/>
    <w:rsid w:val="004C0F1B"/>
    <w:rsid w:val="004C1E44"/>
    <w:rsid w:val="004C6B26"/>
    <w:rsid w:val="004E3198"/>
    <w:rsid w:val="004E63D8"/>
    <w:rsid w:val="00513BC2"/>
    <w:rsid w:val="00517BF5"/>
    <w:rsid w:val="005343F2"/>
    <w:rsid w:val="00537FE7"/>
    <w:rsid w:val="005453FE"/>
    <w:rsid w:val="00550D80"/>
    <w:rsid w:val="00560BB6"/>
    <w:rsid w:val="0056711F"/>
    <w:rsid w:val="00575A16"/>
    <w:rsid w:val="00576D7F"/>
    <w:rsid w:val="00580957"/>
    <w:rsid w:val="00586BED"/>
    <w:rsid w:val="005F0B10"/>
    <w:rsid w:val="005F1FF9"/>
    <w:rsid w:val="005F7BED"/>
    <w:rsid w:val="00605E97"/>
    <w:rsid w:val="00611DA7"/>
    <w:rsid w:val="00632239"/>
    <w:rsid w:val="006372AD"/>
    <w:rsid w:val="006436C6"/>
    <w:rsid w:val="00647423"/>
    <w:rsid w:val="00650437"/>
    <w:rsid w:val="00653564"/>
    <w:rsid w:val="00667D38"/>
    <w:rsid w:val="0068262E"/>
    <w:rsid w:val="00690399"/>
    <w:rsid w:val="006B00AB"/>
    <w:rsid w:val="006B3D6A"/>
    <w:rsid w:val="006C3E86"/>
    <w:rsid w:val="006E5C95"/>
    <w:rsid w:val="006E664D"/>
    <w:rsid w:val="00702CC4"/>
    <w:rsid w:val="0071090E"/>
    <w:rsid w:val="0071584C"/>
    <w:rsid w:val="007170FA"/>
    <w:rsid w:val="007459BA"/>
    <w:rsid w:val="00751ACF"/>
    <w:rsid w:val="00756BBB"/>
    <w:rsid w:val="007849D5"/>
    <w:rsid w:val="00784AFF"/>
    <w:rsid w:val="00794094"/>
    <w:rsid w:val="007A24DE"/>
    <w:rsid w:val="007A3978"/>
    <w:rsid w:val="007A4E32"/>
    <w:rsid w:val="007C776B"/>
    <w:rsid w:val="007D58D4"/>
    <w:rsid w:val="007E110A"/>
    <w:rsid w:val="00810700"/>
    <w:rsid w:val="00823D59"/>
    <w:rsid w:val="008431C5"/>
    <w:rsid w:val="008433AA"/>
    <w:rsid w:val="00862C2F"/>
    <w:rsid w:val="008730FD"/>
    <w:rsid w:val="00874747"/>
    <w:rsid w:val="00874EE8"/>
    <w:rsid w:val="008850D3"/>
    <w:rsid w:val="00887684"/>
    <w:rsid w:val="00897157"/>
    <w:rsid w:val="008A37F3"/>
    <w:rsid w:val="008C75AE"/>
    <w:rsid w:val="008D080B"/>
    <w:rsid w:val="00911B53"/>
    <w:rsid w:val="00916824"/>
    <w:rsid w:val="00927CD8"/>
    <w:rsid w:val="00930765"/>
    <w:rsid w:val="00941F39"/>
    <w:rsid w:val="009450B9"/>
    <w:rsid w:val="00960E39"/>
    <w:rsid w:val="009646FF"/>
    <w:rsid w:val="00985E63"/>
    <w:rsid w:val="00987B61"/>
    <w:rsid w:val="00A13D23"/>
    <w:rsid w:val="00A14F89"/>
    <w:rsid w:val="00A6424B"/>
    <w:rsid w:val="00A72221"/>
    <w:rsid w:val="00A92AAB"/>
    <w:rsid w:val="00AC174B"/>
    <w:rsid w:val="00AC2E28"/>
    <w:rsid w:val="00AD40A8"/>
    <w:rsid w:val="00AE0D1A"/>
    <w:rsid w:val="00AF0557"/>
    <w:rsid w:val="00B25E4F"/>
    <w:rsid w:val="00B43F58"/>
    <w:rsid w:val="00B60047"/>
    <w:rsid w:val="00B822DE"/>
    <w:rsid w:val="00BA5815"/>
    <w:rsid w:val="00BB0A54"/>
    <w:rsid w:val="00BD0447"/>
    <w:rsid w:val="00C017AE"/>
    <w:rsid w:val="00C059F6"/>
    <w:rsid w:val="00C16A9D"/>
    <w:rsid w:val="00C16E1F"/>
    <w:rsid w:val="00C20B7A"/>
    <w:rsid w:val="00C2127D"/>
    <w:rsid w:val="00C24060"/>
    <w:rsid w:val="00C24564"/>
    <w:rsid w:val="00C32B02"/>
    <w:rsid w:val="00C35073"/>
    <w:rsid w:val="00C36B33"/>
    <w:rsid w:val="00C52F00"/>
    <w:rsid w:val="00C67205"/>
    <w:rsid w:val="00C726D9"/>
    <w:rsid w:val="00C7783C"/>
    <w:rsid w:val="00C938A1"/>
    <w:rsid w:val="00CD1C97"/>
    <w:rsid w:val="00CE2612"/>
    <w:rsid w:val="00CE40D8"/>
    <w:rsid w:val="00D22E53"/>
    <w:rsid w:val="00D52983"/>
    <w:rsid w:val="00D55DC1"/>
    <w:rsid w:val="00D57DCD"/>
    <w:rsid w:val="00D6048B"/>
    <w:rsid w:val="00D62A2D"/>
    <w:rsid w:val="00D646E6"/>
    <w:rsid w:val="00D666A1"/>
    <w:rsid w:val="00D947A4"/>
    <w:rsid w:val="00DB0B57"/>
    <w:rsid w:val="00DB1F0C"/>
    <w:rsid w:val="00DB43AD"/>
    <w:rsid w:val="00DD3253"/>
    <w:rsid w:val="00DF2975"/>
    <w:rsid w:val="00DF401F"/>
    <w:rsid w:val="00E05F97"/>
    <w:rsid w:val="00E3257C"/>
    <w:rsid w:val="00E5209E"/>
    <w:rsid w:val="00E644F4"/>
    <w:rsid w:val="00E96925"/>
    <w:rsid w:val="00EA1282"/>
    <w:rsid w:val="00EA340E"/>
    <w:rsid w:val="00EA61E7"/>
    <w:rsid w:val="00ED655B"/>
    <w:rsid w:val="00ED7446"/>
    <w:rsid w:val="00ED74AF"/>
    <w:rsid w:val="00ED7855"/>
    <w:rsid w:val="00ED7D97"/>
    <w:rsid w:val="00F14E99"/>
    <w:rsid w:val="00F15164"/>
    <w:rsid w:val="00F230BE"/>
    <w:rsid w:val="00F42E37"/>
    <w:rsid w:val="00F66C1E"/>
    <w:rsid w:val="00F7232D"/>
    <w:rsid w:val="00F81591"/>
    <w:rsid w:val="00F82025"/>
    <w:rsid w:val="00FA2A7D"/>
    <w:rsid w:val="00FB1347"/>
    <w:rsid w:val="00FC7ACF"/>
    <w:rsid w:val="00FD223B"/>
    <w:rsid w:val="00FD40FA"/>
    <w:rsid w:val="00FD53E7"/>
    <w:rsid w:val="00FE1EFB"/>
    <w:rsid w:val="00FF2665"/>
  </w:rsids>
  <m:mathPr>
    <m:mathFont m:val="Cambria Math"/>
    <m:brkBin m:val="before"/>
    <m:brkBinSub m:val="--"/>
    <m:smallFrac m:val="0"/>
    <m:dispDef/>
    <m:lMargin m:val="0"/>
    <m:rMargin m:val="0"/>
    <m:defJc m:val="centerGroup"/>
    <m:wrapIndent m:val="1440"/>
    <m:intLim m:val="subSup"/>
    <m:naryLim m:val="undOvr"/>
  </m:mathPr>
  <w:themeFontLang w:val="et-E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6D7718"/>
  <w15:chartTrackingRefBased/>
  <w15:docId w15:val="{B56BC15D-ABB9-4DE0-AEB8-594A5AB7C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t-EE" w:eastAsia="et-E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eastAsia="en-US"/>
    </w:rPr>
  </w:style>
  <w:style w:type="paragraph" w:styleId="Heading1">
    <w:name w:val="heading 1"/>
    <w:basedOn w:val="Normal"/>
    <w:next w:val="Normal"/>
    <w:qFormat/>
    <w:rsid w:val="00223952"/>
    <w:pPr>
      <w:tabs>
        <w:tab w:val="left" w:pos="567"/>
      </w:tabs>
      <w:outlineLvl w:val="0"/>
    </w:pPr>
    <w:rPr>
      <w:rFonts w:ascii="Times New Roman Bold" w:hAnsi="Times New Roman Bold"/>
      <w:b/>
      <w:caps/>
      <w:color w:val="000000" w:themeColor="text1"/>
      <w:kern w:val="28"/>
      <w:sz w:val="22"/>
      <w:szCs w:val="20"/>
    </w:rPr>
  </w:style>
  <w:style w:type="paragraph" w:styleId="Heading2">
    <w:name w:val="heading 2"/>
    <w:basedOn w:val="Heading1NavyHeading1"/>
    <w:next w:val="BodyText"/>
    <w:qFormat/>
    <w:pPr>
      <w:spacing w:before="180"/>
      <w:outlineLvl w:val="1"/>
    </w:pPr>
    <w:rPr>
      <w:caps w:val="0"/>
    </w:rPr>
  </w:style>
  <w:style w:type="paragraph" w:styleId="Heading3">
    <w:name w:val="heading 3"/>
    <w:basedOn w:val="Heading2"/>
    <w:next w:val="BodyText"/>
    <w:qFormat/>
    <w:pPr>
      <w:outlineLvl w:val="2"/>
    </w:pPr>
    <w:rPr>
      <w:bCs/>
      <w:i/>
      <w:iCs/>
    </w:rPr>
  </w:style>
  <w:style w:type="paragraph" w:styleId="Heading4">
    <w:name w:val="heading 4"/>
    <w:basedOn w:val="Heading3"/>
    <w:next w:val="BodyText"/>
    <w:qFormat/>
    <w:pPr>
      <w:widowControl/>
      <w:numPr>
        <w:ilvl w:val="3"/>
        <w:numId w:val="1"/>
      </w:numPr>
      <w:ind w:firstLine="0"/>
      <w:outlineLvl w:val="3"/>
    </w:pPr>
    <w:rPr>
      <w:lang w:val="en-GB"/>
    </w:rPr>
  </w:style>
  <w:style w:type="paragraph" w:styleId="Heading5">
    <w:name w:val="heading 5"/>
    <w:basedOn w:val="Heading4"/>
    <w:next w:val="BodyText"/>
    <w:qFormat/>
    <w:pPr>
      <w:numPr>
        <w:ilvl w:val="4"/>
      </w:numPr>
      <w:tabs>
        <w:tab w:val="num" w:pos="360"/>
      </w:tabs>
      <w:ind w:left="360" w:hanging="567"/>
      <w:outlineLvl w:val="4"/>
    </w:pPr>
  </w:style>
  <w:style w:type="paragraph" w:styleId="Heading6">
    <w:name w:val="heading 6"/>
    <w:basedOn w:val="Heading5"/>
    <w:next w:val="BodyText"/>
    <w:qFormat/>
    <w:pPr>
      <w:numPr>
        <w:ilvl w:val="5"/>
      </w:numPr>
      <w:tabs>
        <w:tab w:val="num" w:pos="360"/>
      </w:tabs>
      <w:ind w:left="360" w:hanging="567"/>
      <w:outlineLvl w:val="5"/>
    </w:pPr>
  </w:style>
  <w:style w:type="paragraph" w:styleId="Heading7">
    <w:name w:val="heading 7"/>
    <w:basedOn w:val="Normal"/>
    <w:next w:val="Normal"/>
    <w:qFormat/>
    <w:pPr>
      <w:numPr>
        <w:ilvl w:val="6"/>
        <w:numId w:val="1"/>
      </w:numPr>
      <w:tabs>
        <w:tab w:val="left" w:pos="0"/>
      </w:tabs>
      <w:spacing w:before="240" w:after="60"/>
      <w:ind w:firstLine="0"/>
      <w:outlineLvl w:val="6"/>
    </w:pPr>
    <w:rPr>
      <w:rFonts w:ascii="Arial" w:hAnsi="Arial"/>
      <w:szCs w:val="20"/>
    </w:rPr>
  </w:style>
  <w:style w:type="paragraph" w:styleId="Heading8">
    <w:name w:val="heading 8"/>
    <w:basedOn w:val="Normal"/>
    <w:next w:val="Normal"/>
    <w:qFormat/>
    <w:pPr>
      <w:numPr>
        <w:ilvl w:val="7"/>
        <w:numId w:val="1"/>
      </w:numPr>
      <w:tabs>
        <w:tab w:val="left" w:pos="0"/>
      </w:tabs>
      <w:spacing w:before="240" w:after="60"/>
      <w:ind w:firstLine="0"/>
      <w:outlineLvl w:val="7"/>
    </w:pPr>
    <w:rPr>
      <w:rFonts w:ascii="Arial" w:hAnsi="Arial"/>
      <w:i/>
      <w:szCs w:val="20"/>
    </w:rPr>
  </w:style>
  <w:style w:type="paragraph" w:styleId="Heading9">
    <w:name w:val="heading 9"/>
    <w:basedOn w:val="Heading1"/>
    <w:next w:val="Normal"/>
    <w:qFormat/>
    <w:pPr>
      <w:numPr>
        <w:ilvl w:val="8"/>
      </w:numPr>
      <w:tabs>
        <w:tab w:val="left" w:pos="0"/>
        <w:tab w:val="num" w:pos="360"/>
      </w:tabs>
      <w:ind w:left="360"/>
      <w:outlineLvl w:val="8"/>
    </w:pPr>
    <w:rPr>
      <w:rFonts w:ascii="Times New Roman" w:hAnsi="Times New Roman"/>
      <w:b w:val="0"/>
      <w:caps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Pr>
      <w:color w:val="0000FF"/>
      <w:u w:val="single"/>
    </w:rPr>
  </w:style>
  <w:style w:type="character" w:styleId="FollowedHyperlink">
    <w:name w:val="FollowedHyperlink"/>
    <w:semiHidden/>
    <w:rPr>
      <w:b w:val="0"/>
      <w:color w:val="0000FF"/>
      <w:u w:val="single"/>
    </w:rPr>
  </w:style>
  <w:style w:type="paragraph" w:styleId="HTMLAddress">
    <w:name w:val="HTML Address"/>
    <w:basedOn w:val="Normal"/>
    <w:rPr>
      <w:i/>
      <w:iCs/>
    </w:rPr>
  </w:style>
  <w:style w:type="character" w:styleId="Emphasis">
    <w:name w:val="Emphasis"/>
    <w:qFormat/>
    <w:rPr>
      <w:b/>
      <w:bCs/>
      <w:i w:val="0"/>
      <w:iCs w:val="0"/>
    </w:rPr>
  </w:style>
  <w:style w:type="paragraph" w:styleId="BodyText">
    <w:name w:val="Body Text"/>
    <w:basedOn w:val="Normal"/>
    <w:semiHidden/>
    <w:pPr>
      <w:spacing w:after="120"/>
    </w:pPr>
    <w:rPr>
      <w:sz w:val="20"/>
      <w:szCs w:val="20"/>
    </w:rPr>
  </w:style>
  <w:style w:type="paragraph" w:styleId="HTMLPreformatted">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color w:val="000000"/>
      <w:lang w:val="en-US"/>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NormalIndent">
    <w:name w:val="Normal Indent"/>
    <w:basedOn w:val="Normal"/>
    <w:semiHidden/>
    <w:pPr>
      <w:ind w:left="720"/>
    </w:pPr>
  </w:style>
  <w:style w:type="paragraph" w:styleId="FootnoteText">
    <w:name w:val="footnote text"/>
    <w:basedOn w:val="Normal"/>
    <w:semiHidden/>
    <w:rPr>
      <w:sz w:val="20"/>
    </w:rPr>
  </w:style>
  <w:style w:type="paragraph" w:styleId="CommentText">
    <w:name w:val="annotation text"/>
    <w:basedOn w:val="Normal"/>
    <w:link w:val="CommentTextChar"/>
    <w:semiHidden/>
    <w:pPr>
      <w:tabs>
        <w:tab w:val="left" w:pos="567"/>
      </w:tabs>
      <w:spacing w:line="260" w:lineRule="exact"/>
    </w:pPr>
    <w:rPr>
      <w:sz w:val="20"/>
      <w:szCs w:val="20"/>
      <w:lang w:val="x-none"/>
    </w:rPr>
  </w:style>
  <w:style w:type="paragraph" w:styleId="Header">
    <w:name w:val="header"/>
    <w:basedOn w:val="Normal"/>
    <w:semiHidden/>
    <w:pPr>
      <w:widowControl w:val="0"/>
      <w:tabs>
        <w:tab w:val="center" w:pos="4320"/>
        <w:tab w:val="right" w:pos="8640"/>
      </w:tabs>
    </w:pPr>
    <w:rPr>
      <w:szCs w:val="20"/>
      <w:lang w:val="en-US"/>
    </w:rPr>
  </w:style>
  <w:style w:type="paragraph" w:styleId="Footer">
    <w:name w:val="footer"/>
    <w:basedOn w:val="Normal"/>
    <w:semiHidden/>
    <w:pPr>
      <w:tabs>
        <w:tab w:val="center" w:pos="4153"/>
        <w:tab w:val="right" w:pos="8306"/>
      </w:tabs>
    </w:pPr>
    <w:rPr>
      <w:sz w:val="20"/>
      <w:szCs w:val="20"/>
    </w:rPr>
  </w:style>
  <w:style w:type="paragraph" w:styleId="IndexHeading">
    <w:name w:val="index heading"/>
    <w:basedOn w:val="Normal"/>
    <w:next w:val="Index1"/>
    <w:semiHidden/>
    <w:rPr>
      <w:rFonts w:ascii="Arial" w:hAnsi="Arial" w:cs="Arial"/>
      <w:b/>
      <w:bCs/>
    </w:rPr>
  </w:style>
  <w:style w:type="paragraph" w:styleId="Caption">
    <w:name w:val="caption"/>
    <w:basedOn w:val="Normal"/>
    <w:next w:val="Normal"/>
    <w:qFormat/>
    <w:pPr>
      <w:spacing w:before="120" w:after="120"/>
    </w:pPr>
    <w:rPr>
      <w:b/>
      <w:bCs/>
      <w:sz w:val="20"/>
      <w:szCs w:val="20"/>
    </w:rPr>
  </w:style>
  <w:style w:type="paragraph" w:styleId="TableofFigures">
    <w:name w:val="table of figures"/>
    <w:basedOn w:val="Normal"/>
    <w:next w:val="Normal"/>
    <w:semiHidden/>
    <w:pPr>
      <w:ind w:left="480" w:hanging="480"/>
    </w:pPr>
  </w:style>
  <w:style w:type="paragraph" w:styleId="EnvelopeAddress">
    <w:name w:val="envelope address"/>
    <w:basedOn w:val="Normal"/>
    <w:semiHidden/>
    <w:pPr>
      <w:framePr w:w="7920" w:h="1980" w:hSpace="180" w:wrap="auto" w:hAnchor="page" w:xAlign="center" w:yAlign="bottom"/>
      <w:ind w:left="2880"/>
    </w:pPr>
    <w:rPr>
      <w:rFonts w:ascii="Arial" w:hAnsi="Arial" w:cs="Arial"/>
    </w:rPr>
  </w:style>
  <w:style w:type="paragraph" w:styleId="EnvelopeReturn">
    <w:name w:val="envelope return"/>
    <w:basedOn w:val="Normal"/>
    <w:semiHidden/>
    <w:rPr>
      <w:rFonts w:ascii="Arial" w:hAnsi="Arial" w:cs="Arial"/>
      <w:sz w:val="20"/>
      <w:szCs w:val="20"/>
    </w:rPr>
  </w:style>
  <w:style w:type="character" w:customStyle="1" w:styleId="EndnoteTextChar">
    <w:name w:val="Endnote Text Char"/>
    <w:link w:val="EndnoteText"/>
    <w:semiHidden/>
    <w:locked/>
    <w:rPr>
      <w:sz w:val="22"/>
      <w:lang w:eastAsia="en-US"/>
    </w:rPr>
  </w:style>
  <w:style w:type="paragraph" w:styleId="EndnoteText">
    <w:name w:val="endnote text"/>
    <w:basedOn w:val="Normal"/>
    <w:link w:val="EndnoteTextChar"/>
    <w:semiHidden/>
    <w:pPr>
      <w:tabs>
        <w:tab w:val="left" w:pos="567"/>
      </w:tabs>
    </w:pPr>
    <w:rPr>
      <w:sz w:val="22"/>
      <w:szCs w:val="20"/>
      <w:lang w:val="x-none"/>
    </w:rPr>
  </w:style>
  <w:style w:type="paragraph" w:styleId="TableofAuthorities">
    <w:name w:val="table of authorities"/>
    <w:basedOn w:val="Normal"/>
    <w:next w:val="Normal"/>
    <w:semiHidden/>
    <w:pPr>
      <w:ind w:left="240" w:hanging="24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eastAsia="en-US"/>
    </w:rPr>
  </w:style>
  <w:style w:type="paragraph" w:styleId="TOAHeading">
    <w:name w:val="toa heading"/>
    <w:basedOn w:val="Normal"/>
    <w:next w:val="Normal"/>
    <w:semiHidden/>
    <w:pPr>
      <w:spacing w:before="120"/>
    </w:pPr>
    <w:rPr>
      <w:rFonts w:ascii="Arial" w:hAnsi="Arial" w:cs="Arial"/>
      <w:b/>
      <w:bCs/>
    </w:rPr>
  </w:style>
  <w:style w:type="paragraph" w:styleId="List">
    <w:name w:val="List"/>
    <w:basedOn w:val="Normal"/>
    <w:semiHidden/>
    <w:pPr>
      <w:ind w:left="283" w:hanging="283"/>
    </w:pPr>
  </w:style>
  <w:style w:type="paragraph" w:styleId="ListBullet">
    <w:name w:val="List Bullet"/>
    <w:basedOn w:val="Normal"/>
    <w:autoRedefine/>
    <w:semiHidden/>
    <w:pPr>
      <w:tabs>
        <w:tab w:val="num" w:pos="360"/>
      </w:tabs>
      <w:ind w:left="360" w:hanging="360"/>
    </w:pPr>
    <w:rPr>
      <w:lang w:val="en-US"/>
    </w:rPr>
  </w:style>
  <w:style w:type="paragraph" w:styleId="ListNumber">
    <w:name w:val="List Number"/>
    <w:basedOn w:val="Normal"/>
    <w:semiHidden/>
    <w:pPr>
      <w:numPr>
        <w:numId w:val="2"/>
      </w:numPr>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styleId="Title">
    <w:name w:val="Title"/>
    <w:basedOn w:val="Normal"/>
    <w:qFormat/>
    <w:pPr>
      <w:jc w:val="center"/>
    </w:pPr>
    <w:rPr>
      <w:b/>
      <w:sz w:val="22"/>
      <w:szCs w:val="20"/>
      <w:lang w:val="et-EE"/>
    </w:rPr>
  </w:style>
  <w:style w:type="paragraph" w:styleId="Closing">
    <w:name w:val="Closing"/>
    <w:basedOn w:val="Normal"/>
    <w:semiHidden/>
    <w:pPr>
      <w:ind w:left="4252"/>
    </w:pPr>
  </w:style>
  <w:style w:type="paragraph" w:styleId="Signature">
    <w:name w:val="Signature"/>
    <w:basedOn w:val="Normal"/>
    <w:semiHidden/>
    <w:pPr>
      <w:ind w:left="4252"/>
    </w:pPr>
  </w:style>
  <w:style w:type="paragraph" w:styleId="BodyTextIndent">
    <w:name w:val="Body Text Indent"/>
    <w:basedOn w:val="Normal"/>
    <w:semiHidden/>
    <w:pPr>
      <w:spacing w:after="120"/>
      <w:ind w:left="283"/>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Subtitle">
    <w:name w:val="Subtitle"/>
    <w:basedOn w:val="Normal"/>
    <w:qFormat/>
    <w:pPr>
      <w:spacing w:after="60"/>
      <w:jc w:val="center"/>
      <w:outlineLvl w:val="1"/>
    </w:pPr>
    <w:rPr>
      <w:rFonts w:ascii="Arial" w:hAnsi="Arial" w:cs="Arial"/>
    </w:rPr>
  </w:style>
  <w:style w:type="paragraph" w:styleId="Salutation">
    <w:name w:val="Salutation"/>
    <w:basedOn w:val="Normal"/>
    <w:next w:val="Normal"/>
    <w:semiHidden/>
  </w:style>
  <w:style w:type="paragraph" w:styleId="Date">
    <w:name w:val="Date"/>
    <w:basedOn w:val="Normal"/>
    <w:next w:val="Normal"/>
    <w:semiHidden/>
  </w:style>
  <w:style w:type="paragraph" w:styleId="BodyTextFirstIndent">
    <w:name w:val="Body Text First Indent"/>
    <w:basedOn w:val="BodyText"/>
    <w:semiHidden/>
    <w:pPr>
      <w:ind w:firstLine="210"/>
    </w:pPr>
    <w:rPr>
      <w:sz w:val="24"/>
      <w:szCs w:val="24"/>
    </w:rPr>
  </w:style>
  <w:style w:type="paragraph" w:styleId="BodyTextFirstIndent2">
    <w:name w:val="Body Text First Indent 2"/>
    <w:basedOn w:val="BodyTextIndent"/>
    <w:semiHidden/>
    <w:pPr>
      <w:ind w:firstLine="210"/>
    </w:pPr>
  </w:style>
  <w:style w:type="paragraph" w:styleId="NoteHeading">
    <w:name w:val="Note Heading"/>
    <w:basedOn w:val="Normal"/>
    <w:next w:val="Normal"/>
    <w:semiHidden/>
  </w:style>
  <w:style w:type="character" w:customStyle="1" w:styleId="BodyText2Char">
    <w:name w:val="Body Text 2 Char"/>
    <w:link w:val="BodyText2"/>
    <w:semiHidden/>
    <w:locked/>
    <w:rPr>
      <w:sz w:val="22"/>
      <w:lang w:eastAsia="en-US"/>
    </w:rPr>
  </w:style>
  <w:style w:type="paragraph" w:styleId="BodyText2">
    <w:name w:val="Body Text 2"/>
    <w:basedOn w:val="Normal"/>
    <w:link w:val="BodyText2Char"/>
    <w:semiHidden/>
    <w:pPr>
      <w:tabs>
        <w:tab w:val="left" w:pos="567"/>
      </w:tabs>
      <w:jc w:val="both"/>
    </w:pPr>
    <w:rPr>
      <w:sz w:val="22"/>
      <w:szCs w:val="20"/>
      <w:lang w:val="x-none"/>
    </w:rPr>
  </w:style>
  <w:style w:type="character" w:customStyle="1" w:styleId="BodyText3Char">
    <w:name w:val="Body Text 3 Char"/>
    <w:link w:val="BodyText3"/>
    <w:semiHidden/>
    <w:locked/>
    <w:rPr>
      <w:sz w:val="22"/>
      <w:lang w:val="en-US" w:eastAsia="en-US"/>
    </w:rPr>
  </w:style>
  <w:style w:type="paragraph" w:styleId="BodyText3">
    <w:name w:val="Body Text 3"/>
    <w:basedOn w:val="Normal"/>
    <w:link w:val="BodyText3Char"/>
    <w:semiHidden/>
    <w:pPr>
      <w:widowControl w:val="0"/>
    </w:pPr>
    <w:rPr>
      <w:sz w:val="22"/>
      <w:szCs w:val="20"/>
      <w:lang w:val="en-US"/>
    </w:rPr>
  </w:style>
  <w:style w:type="paragraph" w:styleId="BodyTextIndent2">
    <w:name w:val="Body Text Indent 2"/>
    <w:basedOn w:val="Normal"/>
    <w:semiHidden/>
    <w:pPr>
      <w:tabs>
        <w:tab w:val="left" w:pos="567"/>
      </w:tabs>
      <w:ind w:left="2835" w:hanging="2835"/>
    </w:pPr>
    <w:rPr>
      <w:sz w:val="22"/>
      <w:szCs w:val="20"/>
    </w:rPr>
  </w:style>
  <w:style w:type="paragraph" w:styleId="BodyTextIndent3">
    <w:name w:val="Body Text Indent 3"/>
    <w:basedOn w:val="Normal"/>
    <w:semiHidden/>
    <w:pPr>
      <w:widowControl w:val="0"/>
      <w:ind w:hanging="27"/>
    </w:pPr>
    <w:rPr>
      <w:b/>
      <w:sz w:val="22"/>
      <w:szCs w:val="20"/>
      <w:lang w:val="en-US"/>
    </w:rPr>
  </w:style>
  <w:style w:type="paragraph" w:styleId="BlockText">
    <w:name w:val="Block Text"/>
    <w:basedOn w:val="Normal"/>
    <w:semiHidden/>
    <w:pPr>
      <w:ind w:left="720" w:right="-2" w:hanging="720"/>
      <w:jc w:val="both"/>
    </w:pPr>
    <w:rPr>
      <w:sz w:val="22"/>
      <w:lang w:val="et-EE"/>
    </w:rPr>
  </w:style>
  <w:style w:type="paragraph" w:styleId="DocumentMap">
    <w:name w:val="Document Map"/>
    <w:basedOn w:val="Normal"/>
    <w:semiHidden/>
    <w:pPr>
      <w:shd w:val="clear" w:color="auto" w:fill="000080"/>
    </w:pPr>
    <w:rPr>
      <w:rFonts w:ascii="Tahoma" w:hAnsi="Tahoma" w:cs="Tahoma"/>
    </w:rPr>
  </w:style>
  <w:style w:type="paragraph" w:styleId="PlainText">
    <w:name w:val="Plain Text"/>
    <w:basedOn w:val="Normal"/>
    <w:semiHidden/>
    <w:rPr>
      <w:rFonts w:ascii="Courier New" w:hAnsi="Courier New" w:cs="Courier New"/>
      <w:sz w:val="20"/>
      <w:szCs w:val="20"/>
    </w:rPr>
  </w:style>
  <w:style w:type="paragraph" w:styleId="E-mailSignature">
    <w:name w:val="E-mail Signature"/>
    <w:basedOn w:val="Normal"/>
  </w:style>
  <w:style w:type="paragraph" w:styleId="CommentSubject">
    <w:name w:val="annotation subject"/>
    <w:basedOn w:val="CommentText"/>
    <w:next w:val="CommentText"/>
    <w:semiHidden/>
    <w:pPr>
      <w:tabs>
        <w:tab w:val="clear" w:pos="567"/>
      </w:tabs>
      <w:spacing w:line="240" w:lineRule="auto"/>
    </w:pPr>
    <w:rPr>
      <w:b/>
      <w:bCs/>
    </w:rPr>
  </w:style>
  <w:style w:type="paragraph" w:styleId="BalloonText">
    <w:name w:val="Balloon Text"/>
    <w:basedOn w:val="Normal"/>
    <w:semiHidden/>
    <w:rPr>
      <w:rFonts w:ascii="Tahoma" w:hAnsi="Tahoma" w:cs="Tahoma"/>
      <w:sz w:val="16"/>
      <w:szCs w:val="16"/>
    </w:rPr>
  </w:style>
  <w:style w:type="paragraph" w:customStyle="1" w:styleId="Heading1NavyHeading1">
    <w:name w:val="Heading 1.Navy Heading 1"/>
    <w:basedOn w:val="Normal"/>
    <w:next w:val="BodyText"/>
    <w:pPr>
      <w:keepNext/>
      <w:widowControl w:val="0"/>
      <w:spacing w:before="240" w:after="60"/>
    </w:pPr>
    <w:rPr>
      <w:b/>
      <w:caps/>
      <w:kern w:val="28"/>
      <w:szCs w:val="20"/>
      <w:lang w:val="en-US"/>
    </w:rPr>
  </w:style>
  <w:style w:type="paragraph" w:customStyle="1" w:styleId="anything">
    <w:name w:val="anything"/>
    <w:basedOn w:val="ListBullet"/>
    <w:pPr>
      <w:widowControl w:val="0"/>
      <w:tabs>
        <w:tab w:val="clear" w:pos="360"/>
      </w:tabs>
      <w:ind w:left="0" w:firstLine="0"/>
    </w:pPr>
    <w:rPr>
      <w:sz w:val="22"/>
      <w:szCs w:val="20"/>
      <w:lang w:val="nl-NL"/>
    </w:rPr>
  </w:style>
  <w:style w:type="paragraph" w:customStyle="1" w:styleId="Heading0">
    <w:name w:val="Heading 0"/>
    <w:basedOn w:val="Heading1NavyHeading1"/>
    <w:rPr>
      <w:caps w:val="0"/>
    </w:rPr>
  </w:style>
  <w:style w:type="paragraph" w:customStyle="1" w:styleId="Times10">
    <w:name w:val="Times 10"/>
    <w:basedOn w:val="Normal"/>
    <w:pPr>
      <w:tabs>
        <w:tab w:val="left" w:pos="360"/>
      </w:tabs>
    </w:pPr>
    <w:rPr>
      <w:sz w:val="20"/>
      <w:szCs w:val="20"/>
      <w:lang w:val="en-US"/>
    </w:rPr>
  </w:style>
  <w:style w:type="paragraph" w:customStyle="1" w:styleId="Jutumullitekst1">
    <w:name w:val="Jutumullitekst1"/>
    <w:basedOn w:val="Normal"/>
    <w:semiHidden/>
    <w:rPr>
      <w:rFonts w:ascii="Tahoma" w:hAnsi="Tahoma" w:cs="Tahoma"/>
      <w:sz w:val="16"/>
      <w:szCs w:val="16"/>
    </w:rPr>
  </w:style>
  <w:style w:type="paragraph" w:customStyle="1" w:styleId="TitleA">
    <w:name w:val="Title A"/>
    <w:basedOn w:val="Title"/>
  </w:style>
  <w:style w:type="paragraph" w:customStyle="1" w:styleId="TitleB">
    <w:name w:val="Title B"/>
    <w:basedOn w:val="Normal"/>
    <w:pPr>
      <w:ind w:left="567" w:hanging="567"/>
    </w:pPr>
    <w:rPr>
      <w:b/>
      <w:sz w:val="22"/>
      <w:lang w:val="et-EE"/>
    </w:rPr>
  </w:style>
  <w:style w:type="paragraph" w:customStyle="1" w:styleId="Celgene-BodyText">
    <w:name w:val="Celgene-Body Text"/>
    <w:pPr>
      <w:spacing w:after="240" w:line="280" w:lineRule="atLeast"/>
    </w:pPr>
    <w:rPr>
      <w:sz w:val="24"/>
      <w:lang w:val="en-US" w:eastAsia="en-GB"/>
    </w:rPr>
  </w:style>
  <w:style w:type="paragraph" w:styleId="Revision">
    <w:name w:val="Revision"/>
    <w:semiHidden/>
    <w:rPr>
      <w:sz w:val="24"/>
      <w:szCs w:val="24"/>
      <w:lang w:val="en-GB" w:eastAsia="en-US"/>
    </w:rPr>
  </w:style>
  <w:style w:type="paragraph" w:customStyle="1" w:styleId="TimesDK12">
    <w:name w:val="TimesDK12"/>
    <w:basedOn w:val="Normal"/>
    <w:pPr>
      <w:widowControl w:val="0"/>
    </w:pPr>
    <w:rPr>
      <w:szCs w:val="20"/>
    </w:rPr>
  </w:style>
  <w:style w:type="paragraph" w:customStyle="1" w:styleId="Redaktsioon1">
    <w:name w:val="Redaktsioon1"/>
    <w:semiHidden/>
    <w:rPr>
      <w:sz w:val="24"/>
      <w:szCs w:val="24"/>
      <w:lang w:val="en-GB" w:eastAsia="en-US"/>
    </w:rPr>
  </w:style>
  <w:style w:type="character" w:styleId="FootnoteReference">
    <w:name w:val="footnote reference"/>
    <w:semiHidden/>
    <w:rPr>
      <w:vertAlign w:val="superscript"/>
    </w:rPr>
  </w:style>
  <w:style w:type="character" w:styleId="CommentReference">
    <w:name w:val="annotation reference"/>
    <w:semiHidden/>
    <w:rPr>
      <w:sz w:val="16"/>
    </w:rPr>
  </w:style>
  <w:style w:type="character" w:customStyle="1" w:styleId="tw4winMark">
    <w:name w:val="tw4winMark"/>
    <w:rPr>
      <w:rFonts w:ascii="Courier New" w:hAnsi="Courier New" w:cs="Courier New" w:hint="default"/>
      <w:vanish/>
      <w:webHidden w:val="0"/>
      <w:color w:val="800080"/>
      <w:vertAlign w:val="subscript"/>
      <w:specVanish w:val="0"/>
    </w:rPr>
  </w:style>
  <w:style w:type="character" w:styleId="PageNumber">
    <w:name w:val="page number"/>
    <w:basedOn w:val="DefaultParagraphFont"/>
  </w:style>
  <w:style w:type="character" w:styleId="LineNumber">
    <w:name w:val="line number"/>
  </w:style>
  <w:style w:type="character" w:customStyle="1" w:styleId="highlight">
    <w:name w:val="highlight"/>
    <w:basedOn w:val="DefaultParagraphFont"/>
  </w:style>
  <w:style w:type="character" w:customStyle="1" w:styleId="CommentTextChar">
    <w:name w:val="Comment Text Char"/>
    <w:link w:val="CommentText"/>
    <w:semiHidden/>
    <w:rPr>
      <w:lang w:eastAsia="en-US"/>
    </w:rPr>
  </w:style>
  <w:style w:type="character" w:customStyle="1" w:styleId="st">
    <w:name w:val="st"/>
    <w:basedOn w:val="DefaultParagraphFont"/>
  </w:style>
  <w:style w:type="character" w:styleId="UnresolvedMention">
    <w:name w:val="Unresolved Mention"/>
    <w:uiPriority w:val="99"/>
    <w:semiHidden/>
    <w:unhideWhenUsed/>
    <w:rsid w:val="00911B53"/>
    <w:rPr>
      <w:color w:val="808080"/>
      <w:shd w:val="clear" w:color="auto" w:fill="E6E6E6"/>
    </w:rPr>
  </w:style>
  <w:style w:type="character" w:customStyle="1" w:styleId="BodytextAgencyChar">
    <w:name w:val="Body text (Agency) Char"/>
    <w:link w:val="BodytextAgency"/>
    <w:qFormat/>
    <w:rsid w:val="00650437"/>
    <w:rPr>
      <w:rFonts w:ascii="Verdana" w:eastAsia="Verdana" w:hAnsi="Verdana"/>
      <w:sz w:val="18"/>
      <w:szCs w:val="18"/>
    </w:rPr>
  </w:style>
  <w:style w:type="paragraph" w:customStyle="1" w:styleId="BodytextAgency">
    <w:name w:val="Body text (Agency)"/>
    <w:basedOn w:val="Normal"/>
    <w:link w:val="BodytextAgencyChar"/>
    <w:qFormat/>
    <w:rsid w:val="00650437"/>
    <w:pPr>
      <w:spacing w:after="140" w:line="280" w:lineRule="atLeast"/>
    </w:pPr>
    <w:rPr>
      <w:rFonts w:ascii="Verdana" w:eastAsia="Verdana" w:hAnsi="Verdana"/>
      <w:sz w:val="18"/>
      <w:szCs w:val="18"/>
      <w:lang w:val="et-EE" w:eastAsia="et-EE"/>
    </w:rPr>
  </w:style>
  <w:style w:type="paragraph" w:styleId="ListParagraph">
    <w:name w:val="List Paragraph"/>
    <w:basedOn w:val="Normal"/>
    <w:uiPriority w:val="34"/>
    <w:qFormat/>
    <w:rsid w:val="00862C2F"/>
    <w:pPr>
      <w:ind w:left="720"/>
      <w:contextualSpacing/>
    </w:pPr>
  </w:style>
  <w:style w:type="table" w:styleId="TableGrid">
    <w:name w:val="Table Grid"/>
    <w:basedOn w:val="TableNormal"/>
    <w:rsid w:val="007A24DE"/>
    <w:rPr>
      <w:rFonts w:eastAsia="SimSun"/>
      <w:lang w:val="bg-B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99594">
      <w:bodyDiv w:val="1"/>
      <w:marLeft w:val="0"/>
      <w:marRight w:val="0"/>
      <w:marTop w:val="0"/>
      <w:marBottom w:val="0"/>
      <w:divBdr>
        <w:top w:val="none" w:sz="0" w:space="0" w:color="auto"/>
        <w:left w:val="none" w:sz="0" w:space="0" w:color="auto"/>
        <w:bottom w:val="none" w:sz="0" w:space="0" w:color="auto"/>
        <w:right w:val="none" w:sz="0" w:space="0" w:color="auto"/>
      </w:divBdr>
    </w:div>
    <w:div w:id="556477031">
      <w:bodyDiv w:val="1"/>
      <w:marLeft w:val="0"/>
      <w:marRight w:val="0"/>
      <w:marTop w:val="0"/>
      <w:marBottom w:val="0"/>
      <w:divBdr>
        <w:top w:val="none" w:sz="0" w:space="0" w:color="auto"/>
        <w:left w:val="none" w:sz="0" w:space="0" w:color="auto"/>
        <w:bottom w:val="none" w:sz="0" w:space="0" w:color="auto"/>
        <w:right w:val="none" w:sz="0" w:space="0" w:color="auto"/>
      </w:divBdr>
    </w:div>
    <w:div w:id="585069421">
      <w:bodyDiv w:val="1"/>
      <w:marLeft w:val="0"/>
      <w:marRight w:val="0"/>
      <w:marTop w:val="0"/>
      <w:marBottom w:val="0"/>
      <w:divBdr>
        <w:top w:val="none" w:sz="0" w:space="0" w:color="auto"/>
        <w:left w:val="none" w:sz="0" w:space="0" w:color="auto"/>
        <w:bottom w:val="none" w:sz="0" w:space="0" w:color="auto"/>
        <w:right w:val="none" w:sz="0" w:space="0" w:color="auto"/>
      </w:divBdr>
    </w:div>
    <w:div w:id="648367349">
      <w:bodyDiv w:val="1"/>
      <w:marLeft w:val="0"/>
      <w:marRight w:val="0"/>
      <w:marTop w:val="0"/>
      <w:marBottom w:val="0"/>
      <w:divBdr>
        <w:top w:val="none" w:sz="0" w:space="0" w:color="auto"/>
        <w:left w:val="none" w:sz="0" w:space="0" w:color="auto"/>
        <w:bottom w:val="none" w:sz="0" w:space="0" w:color="auto"/>
        <w:right w:val="none" w:sz="0" w:space="0" w:color="auto"/>
      </w:divBdr>
    </w:div>
    <w:div w:id="1523586993">
      <w:bodyDiv w:val="1"/>
      <w:marLeft w:val="0"/>
      <w:marRight w:val="0"/>
      <w:marTop w:val="0"/>
      <w:marBottom w:val="0"/>
      <w:divBdr>
        <w:top w:val="none" w:sz="0" w:space="0" w:color="auto"/>
        <w:left w:val="none" w:sz="0" w:space="0" w:color="auto"/>
        <w:bottom w:val="none" w:sz="0" w:space="0" w:color="auto"/>
        <w:right w:val="none" w:sz="0" w:space="0" w:color="auto"/>
      </w:divBdr>
      <w:divsChild>
        <w:div w:id="1021782989">
          <w:marLeft w:val="0"/>
          <w:marRight w:val="0"/>
          <w:marTop w:val="0"/>
          <w:marBottom w:val="0"/>
          <w:divBdr>
            <w:top w:val="none" w:sz="0" w:space="0" w:color="auto"/>
            <w:left w:val="none" w:sz="0" w:space="0" w:color="auto"/>
            <w:bottom w:val="none" w:sz="0" w:space="0" w:color="auto"/>
            <w:right w:val="none" w:sz="0" w:space="0" w:color="auto"/>
          </w:divBdr>
        </w:div>
      </w:divsChild>
    </w:div>
    <w:div w:id="1849244948">
      <w:bodyDiv w:val="1"/>
      <w:marLeft w:val="0"/>
      <w:marRight w:val="0"/>
      <w:marTop w:val="0"/>
      <w:marBottom w:val="0"/>
      <w:divBdr>
        <w:top w:val="none" w:sz="0" w:space="0" w:color="auto"/>
        <w:left w:val="none" w:sz="0" w:space="0" w:color="auto"/>
        <w:bottom w:val="none" w:sz="0" w:space="0" w:color="auto"/>
        <w:right w:val="none" w:sz="0" w:space="0" w:color="auto"/>
      </w:divBdr>
    </w:div>
    <w:div w:id="1867133750">
      <w:bodyDiv w:val="1"/>
      <w:marLeft w:val="0"/>
      <w:marRight w:val="0"/>
      <w:marTop w:val="0"/>
      <w:marBottom w:val="0"/>
      <w:divBdr>
        <w:top w:val="none" w:sz="0" w:space="0" w:color="auto"/>
        <w:left w:val="none" w:sz="0" w:space="0" w:color="auto"/>
        <w:bottom w:val="none" w:sz="0" w:space="0" w:color="auto"/>
        <w:right w:val="none" w:sz="0" w:space="0" w:color="auto"/>
      </w:divBdr>
    </w:div>
    <w:div w:id="1929536898">
      <w:bodyDiv w:val="1"/>
      <w:marLeft w:val="0"/>
      <w:marRight w:val="0"/>
      <w:marTop w:val="0"/>
      <w:marBottom w:val="0"/>
      <w:divBdr>
        <w:top w:val="none" w:sz="0" w:space="0" w:color="auto"/>
        <w:left w:val="none" w:sz="0" w:space="0" w:color="auto"/>
        <w:bottom w:val="none" w:sz="0" w:space="0" w:color="auto"/>
        <w:right w:val="none" w:sz="0" w:space="0" w:color="auto"/>
      </w:divBdr>
    </w:div>
    <w:div w:id="2120025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rapamune" TargetMode="External"/><Relationship Id="rId13" Type="http://schemas.openxmlformats.org/officeDocument/2006/relationships/image" Target="media/image1.jpeg"/><Relationship Id="rId18" Type="http://schemas.openxmlformats.org/officeDocument/2006/relationships/image" Target="media/image6.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ema.europa.eu/documents/template-form/qrd-appendix-v-adverse-drug-reaction-reporting-details_en.docx" TargetMode="External"/><Relationship Id="rId7" Type="http://schemas.openxmlformats.org/officeDocument/2006/relationships/endnotes" Target="endnotes.xml"/><Relationship Id="rId12" Type="http://schemas.openxmlformats.org/officeDocument/2006/relationships/hyperlink" Target="http://www.ema.europa.eu" TargetMode="External"/><Relationship Id="rId17" Type="http://schemas.openxmlformats.org/officeDocument/2006/relationships/image" Target="media/image5.jpeg"/><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hyperlink" Target="http://www.ema.europa.eu/" TargetMode="External"/><Relationship Id="rId29"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documents/template-form/qrd-appendix-v-adverse-drug-reaction-reporting-details_en.docx"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footer" Target="footer1.xml"/><Relationship Id="rId28" Type="http://schemas.openxmlformats.org/officeDocument/2006/relationships/customXml" Target="../customXml/item3.xml"/><Relationship Id="rId10" Type="http://schemas.openxmlformats.org/officeDocument/2006/relationships/hyperlink" Target="http://www.ema.europa.eu" TargetMode="External"/><Relationship Id="rId19" Type="http://schemas.openxmlformats.org/officeDocument/2006/relationships/hyperlink" Target="https://www.ema.europa.eu/documents/template-form/qrd-appendix-v-adverse-drug-reaction-reporting-details_en.docx" TargetMode="External"/><Relationship Id="rId4" Type="http://schemas.openxmlformats.org/officeDocument/2006/relationships/settings" Target="settings.xml"/><Relationship Id="rId9" Type="http://schemas.openxmlformats.org/officeDocument/2006/relationships/hyperlink" Target="https://www.ema.europa.eu/documents/template-form/qrd-appendix-v-adverse-drug-reaction-reporting-details_en.docx" TargetMode="External"/><Relationship Id="rId14" Type="http://schemas.openxmlformats.org/officeDocument/2006/relationships/image" Target="media/image2.jpeg"/><Relationship Id="rId22" Type="http://schemas.openxmlformats.org/officeDocument/2006/relationships/hyperlink" Target="http://www.ema.europa.eu/" TargetMode="External"/><Relationship Id="rId27" Type="http://schemas.openxmlformats.org/officeDocument/2006/relationships/customXml" Target="../customXml/item2.xml"/><Relationship Id="rId30" Type="http://schemas.openxmlformats.org/officeDocument/2006/relationships/customXml" Target="../customXml/item5.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tvjora\projektai\O-90675-TCH-005\O-90675-TCH-005\mano\ET\V2\2%20-%20161-E2368A-PQRD\Normal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EMADOC-1700519818-3119767</_dlc_DocId>
    <_dlc_DocIdUrl xmlns="a034c160-bfb7-45f5-8632-2eb7e0508071">
      <Url>https://euema.sharepoint.com/sites/CRM/_layouts/15/DocIdRedir.aspx?ID=EMADOC-1700519818-3119767</Url>
      <Description>EMADOC-1700519818-3119767</Description>
    </_dlc_DocIdUrl>
  </documentManagement>
</p:properties>
</file>

<file path=customXml/itemProps1.xml><?xml version="1.0" encoding="utf-8"?>
<ds:datastoreItem xmlns:ds="http://schemas.openxmlformats.org/officeDocument/2006/customXml" ds:itemID="{20890300-5247-42B7-84C1-6923D890B77B}">
  <ds:schemaRefs>
    <ds:schemaRef ds:uri="http://schemas.openxmlformats.org/officeDocument/2006/bibliography"/>
  </ds:schemaRefs>
</ds:datastoreItem>
</file>

<file path=customXml/itemProps2.xml><?xml version="1.0" encoding="utf-8"?>
<ds:datastoreItem xmlns:ds="http://schemas.openxmlformats.org/officeDocument/2006/customXml" ds:itemID="{C89B487A-E37A-4629-A2D3-68E708B5E8DF}"/>
</file>

<file path=customXml/itemProps3.xml><?xml version="1.0" encoding="utf-8"?>
<ds:datastoreItem xmlns:ds="http://schemas.openxmlformats.org/officeDocument/2006/customXml" ds:itemID="{EA819868-8ACD-4282-A71E-B3EED5629835}"/>
</file>

<file path=customXml/itemProps4.xml><?xml version="1.0" encoding="utf-8"?>
<ds:datastoreItem xmlns:ds="http://schemas.openxmlformats.org/officeDocument/2006/customXml" ds:itemID="{74546A38-861D-4EBD-8859-01B287AABDAC}"/>
</file>

<file path=customXml/itemProps5.xml><?xml version="1.0" encoding="utf-8"?>
<ds:datastoreItem xmlns:ds="http://schemas.openxmlformats.org/officeDocument/2006/customXml" ds:itemID="{D0DBDC34-ADD1-49BE-80F8-65599EDB819A}"/>
</file>

<file path=docProps/app.xml><?xml version="1.0" encoding="utf-8"?>
<Properties xmlns="http://schemas.openxmlformats.org/officeDocument/2006/extended-properties" xmlns:vt="http://schemas.openxmlformats.org/officeDocument/2006/docPropsVTypes">
  <Template>Normal2.dot</Template>
  <TotalTime>26</TotalTime>
  <Pages>83</Pages>
  <Words>21337</Words>
  <Characters>161101</Characters>
  <Application>Microsoft Office Word</Application>
  <DocSecurity>0</DocSecurity>
  <Lines>4602</Lines>
  <Paragraphs>1842</Paragraphs>
  <ScaleCrop>false</ScaleCrop>
  <HeadingPairs>
    <vt:vector size="6" baseType="variant">
      <vt:variant>
        <vt:lpstr>Title</vt:lpstr>
      </vt:variant>
      <vt:variant>
        <vt:i4>1</vt:i4>
      </vt:variant>
      <vt:variant>
        <vt:lpstr>Pealkiri</vt:lpstr>
      </vt:variant>
      <vt:variant>
        <vt:i4>1</vt:i4>
      </vt:variant>
      <vt:variant>
        <vt:lpstr>Название</vt:lpstr>
      </vt:variant>
      <vt:variant>
        <vt:i4>1</vt:i4>
      </vt:variant>
    </vt:vector>
  </HeadingPairs>
  <TitlesOfParts>
    <vt:vector size="3" baseType="lpstr">
      <vt:lpstr>Rapamune, INN-sirolimus</vt:lpstr>
      <vt:lpstr>Rapamune, INN-sirolimus</vt:lpstr>
      <vt:lpstr>Rapamune, INN-sirolimus</vt:lpstr>
    </vt:vector>
  </TitlesOfParts>
  <Manager/>
  <Company/>
  <LinksUpToDate>false</LinksUpToDate>
  <CharactersWithSpaces>180596</CharactersWithSpaces>
  <SharedDoc>false</SharedDoc>
  <HLinks>
    <vt:vector size="72" baseType="variant">
      <vt:variant>
        <vt:i4>1245197</vt:i4>
      </vt:variant>
      <vt:variant>
        <vt:i4>138</vt:i4>
      </vt:variant>
      <vt:variant>
        <vt:i4>0</vt:i4>
      </vt:variant>
      <vt:variant>
        <vt:i4>5</vt:i4>
      </vt:variant>
      <vt:variant>
        <vt:lpwstr>http://www.ema.europa.eu/</vt:lpwstr>
      </vt:variant>
      <vt:variant>
        <vt:lpwstr/>
      </vt:variant>
      <vt:variant>
        <vt:i4>2359399</vt:i4>
      </vt:variant>
      <vt:variant>
        <vt:i4>126</vt:i4>
      </vt:variant>
      <vt:variant>
        <vt:i4>0</vt:i4>
      </vt:variant>
      <vt:variant>
        <vt:i4>5</vt:i4>
      </vt:variant>
      <vt:variant>
        <vt:lpwstr>http://www.ema.europa.eu/docs/en_GB/document_library/Template_or_form/2013/03/WC500139752.doc</vt:lpwstr>
      </vt:variant>
      <vt:variant>
        <vt:lpwstr/>
      </vt:variant>
      <vt:variant>
        <vt:i4>1245197</vt:i4>
      </vt:variant>
      <vt:variant>
        <vt:i4>123</vt:i4>
      </vt:variant>
      <vt:variant>
        <vt:i4>0</vt:i4>
      </vt:variant>
      <vt:variant>
        <vt:i4>5</vt:i4>
      </vt:variant>
      <vt:variant>
        <vt:lpwstr>http://www.ema.europa.eu/</vt:lpwstr>
      </vt:variant>
      <vt:variant>
        <vt:lpwstr/>
      </vt:variant>
      <vt:variant>
        <vt:i4>2359399</vt:i4>
      </vt:variant>
      <vt:variant>
        <vt:i4>105</vt:i4>
      </vt:variant>
      <vt:variant>
        <vt:i4>0</vt:i4>
      </vt:variant>
      <vt:variant>
        <vt:i4>5</vt:i4>
      </vt:variant>
      <vt:variant>
        <vt:lpwstr>http://www.ema.europa.eu/docs/en_GB/document_library/Template_or_form/2013/03/WC500139752.doc</vt:lpwstr>
      </vt:variant>
      <vt:variant>
        <vt:lpwstr/>
      </vt:variant>
      <vt:variant>
        <vt:i4>1245197</vt:i4>
      </vt:variant>
      <vt:variant>
        <vt:i4>90</vt:i4>
      </vt:variant>
      <vt:variant>
        <vt:i4>0</vt:i4>
      </vt:variant>
      <vt:variant>
        <vt:i4>5</vt:i4>
      </vt:variant>
      <vt:variant>
        <vt:lpwstr>http://www.ema.europa.eu/</vt:lpwstr>
      </vt:variant>
      <vt:variant>
        <vt:lpwstr/>
      </vt:variant>
      <vt:variant>
        <vt:i4>2359399</vt:i4>
      </vt:variant>
      <vt:variant>
        <vt:i4>33</vt:i4>
      </vt:variant>
      <vt:variant>
        <vt:i4>0</vt:i4>
      </vt:variant>
      <vt:variant>
        <vt:i4>5</vt:i4>
      </vt:variant>
      <vt:variant>
        <vt:lpwstr>http://www.ema.europa.eu/docs/en_GB/document_library/Template_or_form/2013/03/WC500139752.doc</vt:lpwstr>
      </vt:variant>
      <vt:variant>
        <vt:lpwstr/>
      </vt:variant>
      <vt:variant>
        <vt:i4>8323077</vt:i4>
      </vt:variant>
      <vt:variant>
        <vt:i4>30</vt:i4>
      </vt:variant>
      <vt:variant>
        <vt:i4>0</vt:i4>
      </vt:variant>
      <vt:variant>
        <vt:i4>5</vt:i4>
      </vt:variant>
      <vt:variant>
        <vt:lpwstr/>
      </vt:variant>
      <vt:variant>
        <vt:lpwstr>_5.3_Preclinical_safety</vt:lpwstr>
      </vt:variant>
      <vt:variant>
        <vt:i4>8323077</vt:i4>
      </vt:variant>
      <vt:variant>
        <vt:i4>27</vt:i4>
      </vt:variant>
      <vt:variant>
        <vt:i4>0</vt:i4>
      </vt:variant>
      <vt:variant>
        <vt:i4>5</vt:i4>
      </vt:variant>
      <vt:variant>
        <vt:lpwstr/>
      </vt:variant>
      <vt:variant>
        <vt:lpwstr>_5.3_Preclinical_safety</vt:lpwstr>
      </vt:variant>
      <vt:variant>
        <vt:i4>1245197</vt:i4>
      </vt:variant>
      <vt:variant>
        <vt:i4>24</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8323077</vt:i4>
      </vt:variant>
      <vt:variant>
        <vt:i4>3</vt:i4>
      </vt:variant>
      <vt:variant>
        <vt:i4>0</vt:i4>
      </vt:variant>
      <vt:variant>
        <vt:i4>5</vt:i4>
      </vt:variant>
      <vt:variant>
        <vt:lpwstr/>
      </vt:variant>
      <vt:variant>
        <vt:lpwstr>_5.3_Preclinical_safety</vt:lpwstr>
      </vt:variant>
      <vt:variant>
        <vt:i4>8323077</vt:i4>
      </vt:variant>
      <vt:variant>
        <vt:i4>0</vt:i4>
      </vt:variant>
      <vt:variant>
        <vt:i4>0</vt:i4>
      </vt:variant>
      <vt:variant>
        <vt:i4>5</vt:i4>
      </vt:variant>
      <vt:variant>
        <vt:lpwstr/>
      </vt:variant>
      <vt:variant>
        <vt:lpwstr>_5.3_Preclinical_safety</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Rapamune: EPAR – Product information – tracked changes</dc:title>
  <dc:subject/>
  <dc:creator/>
  <cp:keywords/>
  <dc:description/>
  <cp:lastModifiedBy>Author</cp:lastModifiedBy>
  <cp:revision>8</cp:revision>
  <cp:lastPrinted>2016-07-22T08:25:00Z</cp:lastPrinted>
  <dcterms:created xsi:type="dcterms:W3CDTF">2025-10-02T09:23:00Z</dcterms:created>
  <dcterms:modified xsi:type="dcterms:W3CDTF">2025-10-28T11:52:00Z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EPAR-EMEA/CHMP/283763/2006</vt:lpwstr>
  </property>
  <property fmtid="{D5CDD505-2E9C-101B-9397-08002B2CF9AE}" pid="6" name="DM_Title">
    <vt:lpwstr/>
  </property>
  <property fmtid="{D5CDD505-2E9C-101B-9397-08002B2CF9AE}" pid="7" name="DM_Language">
    <vt:lpwstr/>
  </property>
  <property fmtid="{D5CDD505-2E9C-101B-9397-08002B2CF9AE}" pid="8" name="DM_Name">
    <vt:lpwstr>Rapamune-H-273-II-40+41-PI-et</vt:lpwstr>
  </property>
  <property fmtid="{D5CDD505-2E9C-101B-9397-08002B2CF9AE}" pid="9" name="DM_Owner">
    <vt:lpwstr>Soerensen Amilia</vt:lpwstr>
  </property>
  <property fmtid="{D5CDD505-2E9C-101B-9397-08002B2CF9AE}" pid="10" name="DM_Creation_Date">
    <vt:lpwstr>24/07/2006 15:59:40</vt:lpwstr>
  </property>
  <property fmtid="{D5CDD505-2E9C-101B-9397-08002B2CF9AE}" pid="11" name="DM_Creator_Name">
    <vt:lpwstr>Soerensen Amilia</vt:lpwstr>
  </property>
  <property fmtid="{D5CDD505-2E9C-101B-9397-08002B2CF9AE}" pid="12" name="DM_Modifer_Name">
    <vt:lpwstr>Soerensen Amilia</vt:lpwstr>
  </property>
  <property fmtid="{D5CDD505-2E9C-101B-9397-08002B2CF9AE}" pid="13" name="DM_Modified_Date">
    <vt:lpwstr>24/07/2006 15:59:40</vt:lpwstr>
  </property>
  <property fmtid="{D5CDD505-2E9C-101B-9397-08002B2CF9AE}" pid="14" name="DM_Type">
    <vt:lpwstr>emea_product_document</vt:lpwstr>
  </property>
  <property fmtid="{D5CDD505-2E9C-101B-9397-08002B2CF9AE}" pid="15" name="DM_Version">
    <vt:lpwstr>0.2, CURRENT</vt:lpwstr>
  </property>
  <property fmtid="{D5CDD505-2E9C-101B-9397-08002B2CF9AE}" pid="16" name="DM_emea_doc_ref_id">
    <vt:lpwstr>EMEA/CHMP/283763/2006</vt:lpwstr>
  </property>
  <property fmtid="{D5CDD505-2E9C-101B-9397-08002B2CF9AE}" pid="17" name="DM_emea_cc">
    <vt:lpwstr/>
  </property>
  <property fmtid="{D5CDD505-2E9C-101B-9397-08002B2CF9AE}" pid="18" name="DM_emea_message_subject">
    <vt:lpwstr/>
  </property>
  <property fmtid="{D5CDD505-2E9C-101B-9397-08002B2CF9AE}" pid="19" name="DM_emea_doc_number">
    <vt:lpwstr>283763</vt:lpwstr>
  </property>
  <property fmtid="{D5CDD505-2E9C-101B-9397-08002B2CF9AE}" pid="20" name="DM_emea_received_date">
    <vt:lpwstr>nulldate</vt:lpwstr>
  </property>
  <property fmtid="{D5CDD505-2E9C-101B-9397-08002B2CF9AE}" pid="21" name="DM_emea_resp_body">
    <vt:lpwstr>CHMP</vt:lpwstr>
  </property>
  <property fmtid="{D5CDD505-2E9C-101B-9397-08002B2CF9AE}" pid="22" name="DM_emea_revision_label">
    <vt:lpwstr/>
  </property>
  <property fmtid="{D5CDD505-2E9C-101B-9397-08002B2CF9AE}" pid="23" name="DM_emea_to">
    <vt:lpwstr/>
  </property>
  <property fmtid="{D5CDD505-2E9C-101B-9397-08002B2CF9AE}" pid="24" name="DM_emea_bcc">
    <vt:lpwstr/>
  </property>
  <property fmtid="{D5CDD505-2E9C-101B-9397-08002B2CF9AE}" pid="25" name="DM_emea_doc_category">
    <vt:lpwstr>EPAR</vt:lpwstr>
  </property>
  <property fmtid="{D5CDD505-2E9C-101B-9397-08002B2CF9AE}" pid="26" name="DM_emea_from">
    <vt:lpwstr/>
  </property>
  <property fmtid="{D5CDD505-2E9C-101B-9397-08002B2CF9AE}" pid="27" name="DM_emea_internal_label">
    <vt:lpwstr>EMEA</vt:lpwstr>
  </property>
  <property fmtid="{D5CDD505-2E9C-101B-9397-08002B2CF9AE}" pid="28" name="DM_emea_legal_date">
    <vt:lpwstr>nulldate</vt:lpwstr>
  </property>
  <property fmtid="{D5CDD505-2E9C-101B-9397-08002B2CF9AE}" pid="29" name="DM_emea_year">
    <vt:lpwstr>2006</vt:lpwstr>
  </property>
  <property fmtid="{D5CDD505-2E9C-101B-9397-08002B2CF9AE}" pid="30" name="DM_emea_sent_date">
    <vt:lpwstr>nulldate</vt:lpwstr>
  </property>
  <property fmtid="{D5CDD505-2E9C-101B-9397-08002B2CF9AE}" pid="31" name="DM_emea_doc_lang">
    <vt:lpwstr/>
  </property>
  <property fmtid="{D5CDD505-2E9C-101B-9397-08002B2CF9AE}" pid="32" name="DM_emea_module">
    <vt:lpwstr/>
  </property>
  <property fmtid="{D5CDD505-2E9C-101B-9397-08002B2CF9AE}" pid="33" name="DM_emea_procedure_ref">
    <vt:lpwstr>H/C/000273</vt:lpwstr>
  </property>
  <property fmtid="{D5CDD505-2E9C-101B-9397-08002B2CF9AE}" pid="34" name="DM_emea_domain">
    <vt:lpwstr>H</vt:lpwstr>
  </property>
  <property fmtid="{D5CDD505-2E9C-101B-9397-08002B2CF9AE}" pid="35" name="DM_emea_procedure">
    <vt:lpwstr>C</vt:lpwstr>
  </property>
  <property fmtid="{D5CDD505-2E9C-101B-9397-08002B2CF9AE}" pid="36" name="DM_emea_procedure_type">
    <vt:lpwstr/>
  </property>
  <property fmtid="{D5CDD505-2E9C-101B-9397-08002B2CF9AE}" pid="37" name="DM_emea_procedure_number">
    <vt:lpwstr/>
  </property>
  <property fmtid="{D5CDD505-2E9C-101B-9397-08002B2CF9AE}" pid="38" name="DM_emea_product_number">
    <vt:lpwstr>000273</vt:lpwstr>
  </property>
  <property fmtid="{D5CDD505-2E9C-101B-9397-08002B2CF9AE}" pid="39" name="DM_emea_product_substance">
    <vt:lpwstr>Rapamune</vt:lpwstr>
  </property>
  <property fmtid="{D5CDD505-2E9C-101B-9397-08002B2CF9AE}" pid="40" name="DM_emea_par_dist">
    <vt:lpwstr/>
  </property>
  <property fmtid="{D5CDD505-2E9C-101B-9397-08002B2CF9AE}" pid="41" name="_NewReviewCycle">
    <vt:lpwstr/>
  </property>
  <property fmtid="{D5CDD505-2E9C-101B-9397-08002B2CF9AE}" pid="42" name="_AdHocReviewCycleID">
    <vt:i4>901184997</vt:i4>
  </property>
  <property fmtid="{D5CDD505-2E9C-101B-9397-08002B2CF9AE}" pid="43" name="_EmailSubject">
    <vt:lpwstr>Rapamune - EMEA/H/C/000273/IB/0189 - Post-opinion linguistic review – &lt;ET&gt; comments</vt:lpwstr>
  </property>
  <property fmtid="{D5CDD505-2E9C-101B-9397-08002B2CF9AE}" pid="44" name="_AuthorEmail">
    <vt:lpwstr>qrd@ravimiamet.ee</vt:lpwstr>
  </property>
  <property fmtid="{D5CDD505-2E9C-101B-9397-08002B2CF9AE}" pid="45" name="_AuthorEmailDisplayName">
    <vt:lpwstr>QRD_mail</vt:lpwstr>
  </property>
  <property fmtid="{D5CDD505-2E9C-101B-9397-08002B2CF9AE}" pid="46" name="_ReviewingToolsShownOnce">
    <vt:lpwstr/>
  </property>
  <property fmtid="{D5CDD505-2E9C-101B-9397-08002B2CF9AE}" pid="47" name="MSIP_Label_4791b42f-c435-42ca-9531-75a3f42aae3d_Enabled">
    <vt:lpwstr>true</vt:lpwstr>
  </property>
  <property fmtid="{D5CDD505-2E9C-101B-9397-08002B2CF9AE}" pid="48" name="MSIP_Label_4791b42f-c435-42ca-9531-75a3f42aae3d_SetDate">
    <vt:lpwstr>2024-07-29T12:55:41Z</vt:lpwstr>
  </property>
  <property fmtid="{D5CDD505-2E9C-101B-9397-08002B2CF9AE}" pid="49" name="MSIP_Label_4791b42f-c435-42ca-9531-75a3f42aae3d_Method">
    <vt:lpwstr>Privileged</vt:lpwstr>
  </property>
  <property fmtid="{D5CDD505-2E9C-101B-9397-08002B2CF9AE}" pid="50" name="MSIP_Label_4791b42f-c435-42ca-9531-75a3f42aae3d_Name">
    <vt:lpwstr>4791b42f-c435-42ca-9531-75a3f42aae3d</vt:lpwstr>
  </property>
  <property fmtid="{D5CDD505-2E9C-101B-9397-08002B2CF9AE}" pid="51" name="MSIP_Label_4791b42f-c435-42ca-9531-75a3f42aae3d_SiteId">
    <vt:lpwstr>7a916015-20ae-4ad1-9170-eefd915e9272</vt:lpwstr>
  </property>
  <property fmtid="{D5CDD505-2E9C-101B-9397-08002B2CF9AE}" pid="52" name="MSIP_Label_4791b42f-c435-42ca-9531-75a3f42aae3d_ActionId">
    <vt:lpwstr>66ce8885-e840-4b64-86fa-0b7f921bed6f</vt:lpwstr>
  </property>
  <property fmtid="{D5CDD505-2E9C-101B-9397-08002B2CF9AE}" pid="53" name="MSIP_Label_4791b42f-c435-42ca-9531-75a3f42aae3d_ContentBits">
    <vt:lpwstr>0</vt:lpwstr>
  </property>
  <property fmtid="{D5CDD505-2E9C-101B-9397-08002B2CF9AE}" pid="54" name="ContentTypeId">
    <vt:lpwstr>0x0101000DA6AD19014FF648A49316945EE786F90200176DED4FF78CD74995F64A0F46B59E48</vt:lpwstr>
  </property>
  <property fmtid="{D5CDD505-2E9C-101B-9397-08002B2CF9AE}" pid="55" name="_dlc_DocIdItemGuid">
    <vt:lpwstr>b6e8f650-1db4-41c9-b205-d8d39c3628c0</vt:lpwstr>
  </property>
</Properties>
</file>